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D4EE9" w14:textId="54FB8A36" w:rsidR="004B5209" w:rsidRDefault="008E5901" w:rsidP="00F71CBA">
      <w:pPr>
        <w:jc w:val="center"/>
        <w:rPr>
          <w:rFonts w:asciiTheme="minorHAnsi" w:hAnsiTheme="minorHAnsi" w:cstheme="minorHAnsi"/>
          <w:b/>
          <w:bCs/>
          <w:sz w:val="40"/>
          <w:szCs w:val="40"/>
        </w:rPr>
      </w:pPr>
      <w:bookmarkStart w:id="0" w:name="_Hlk154679369"/>
      <w:bookmarkEnd w:id="0"/>
      <w:r>
        <w:rPr>
          <w:rFonts w:ascii="Calibri" w:hAnsi="Calibri"/>
          <w:smallCaps/>
          <w:noProof/>
          <w:color w:val="FFFFFF"/>
          <w:sz w:val="56"/>
          <w:szCs w:val="56"/>
        </w:rPr>
        <w:drawing>
          <wp:anchor distT="0" distB="0" distL="114300" distR="114300" simplePos="0" relativeHeight="251660289" behindDoc="0" locked="0" layoutInCell="1" allowOverlap="1" wp14:anchorId="50F21B9F" wp14:editId="085088B4">
            <wp:simplePos x="0" y="0"/>
            <wp:positionH relativeFrom="margin">
              <wp:align>center</wp:align>
            </wp:positionH>
            <wp:positionV relativeFrom="paragraph">
              <wp:posOffset>485</wp:posOffset>
            </wp:positionV>
            <wp:extent cx="2392388" cy="519193"/>
            <wp:effectExtent l="0" t="0" r="0" b="0"/>
            <wp:wrapSquare wrapText="bothSides"/>
            <wp:docPr id="516624417" name="Picture 516624417" descr="Afbeelding met tekst, Lettertype, wi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624417" name="Afbeelding 516624417" descr="Afbeelding met tekst, Lettertype, wit, Graphics&#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2388" cy="519193"/>
                    </a:xfrm>
                    <a:prstGeom prst="rect">
                      <a:avLst/>
                    </a:prstGeom>
                    <a:noFill/>
                  </pic:spPr>
                </pic:pic>
              </a:graphicData>
            </a:graphic>
          </wp:anchor>
        </w:drawing>
      </w:r>
      <w:r w:rsidR="00034B32">
        <w:rPr>
          <w:rFonts w:asciiTheme="minorHAnsi" w:hAnsiTheme="minorHAnsi" w:cstheme="minorHAnsi"/>
          <w:b/>
          <w:bCs/>
          <w:sz w:val="40"/>
          <w:szCs w:val="40"/>
        </w:rPr>
        <w:tab/>
      </w:r>
    </w:p>
    <w:p w14:paraId="19187423" w14:textId="77777777" w:rsidR="004B5209" w:rsidRDefault="004B5209" w:rsidP="00F71CBA">
      <w:pPr>
        <w:jc w:val="center"/>
        <w:rPr>
          <w:rFonts w:asciiTheme="minorHAnsi" w:hAnsiTheme="minorHAnsi" w:cstheme="minorHAnsi"/>
          <w:b/>
          <w:bCs/>
          <w:sz w:val="40"/>
          <w:szCs w:val="40"/>
        </w:rPr>
      </w:pPr>
    </w:p>
    <w:p w14:paraId="449C5BD0" w14:textId="6F4B6FE2" w:rsidR="00936BA5" w:rsidRDefault="00F71CBA" w:rsidP="00936BA5">
      <w:pPr>
        <w:rPr>
          <w:rFonts w:asciiTheme="minorHAnsi" w:hAnsiTheme="minorHAnsi" w:cstheme="minorBidi"/>
          <w:color w:val="FFFFFF" w:themeColor="background1"/>
          <w:sz w:val="20"/>
          <w:szCs w:val="20"/>
        </w:rPr>
      </w:pPr>
      <w:r w:rsidRPr="00182FE9">
        <w:rPr>
          <w:rFonts w:asciiTheme="minorHAnsi" w:hAnsiTheme="minorHAnsi" w:cstheme="minorHAnsi"/>
          <w:noProof/>
          <w:color w:val="FFFFFF" w:themeColor="background1"/>
        </w:rPr>
        <mc:AlternateContent>
          <mc:Choice Requires="wps">
            <w:drawing>
              <wp:anchor distT="0" distB="0" distL="114300" distR="114300" simplePos="0" relativeHeight="251658240" behindDoc="1" locked="1" layoutInCell="1" allowOverlap="1" wp14:anchorId="49B8F555" wp14:editId="2CD64838">
                <wp:simplePos x="0" y="0"/>
                <wp:positionH relativeFrom="page">
                  <wp:align>left</wp:align>
                </wp:positionH>
                <wp:positionV relativeFrom="page">
                  <wp:posOffset>2223770</wp:posOffset>
                </wp:positionV>
                <wp:extent cx="7814945" cy="1301115"/>
                <wp:effectExtent l="0" t="0" r="0" b="0"/>
                <wp:wrapNone/>
                <wp:docPr id="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4945" cy="1301115"/>
                        </a:xfrm>
                        <a:prstGeom prst="rect">
                          <a:avLst/>
                        </a:prstGeom>
                        <a:solidFill>
                          <a:srgbClr val="00808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A4646" id="Rechthoek 4" o:spid="_x0000_s1026" style="position:absolute;margin-left:0;margin-top:175.1pt;width:615.35pt;height:102.4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" fillcolor="teal" stroked="f">
                <w10:wrap anchorx="page" anchory="page"/>
                <w10:anchorlock/>
              </v:rect>
            </w:pict>
          </mc:Fallback>
        </mc:AlternateContent>
      </w:r>
    </w:p>
    <w:p w14:paraId="54A20AAF" w14:textId="77777777" w:rsidR="00936BA5" w:rsidRDefault="00936BA5" w:rsidP="00936BA5">
      <w:pPr>
        <w:rPr>
          <w:rFonts w:asciiTheme="minorHAnsi" w:hAnsiTheme="minorHAnsi" w:cstheme="minorBidi"/>
          <w:color w:val="FFFFFF" w:themeColor="background1"/>
          <w:sz w:val="20"/>
          <w:szCs w:val="20"/>
        </w:rPr>
      </w:pPr>
    </w:p>
    <w:p w14:paraId="52B632E8" w14:textId="77777777" w:rsidR="00936BA5" w:rsidRDefault="00936BA5" w:rsidP="00936BA5">
      <w:pPr>
        <w:rPr>
          <w:rFonts w:asciiTheme="minorHAnsi" w:hAnsiTheme="minorHAnsi" w:cstheme="minorBidi"/>
          <w:color w:val="FFFFFF" w:themeColor="background1"/>
          <w:sz w:val="20"/>
          <w:szCs w:val="20"/>
        </w:rPr>
      </w:pPr>
    </w:p>
    <w:p w14:paraId="51C89C67" w14:textId="77777777" w:rsidR="00936BA5" w:rsidRPr="00936BA5" w:rsidRDefault="00936BA5" w:rsidP="00936BA5">
      <w:pPr>
        <w:rPr>
          <w:rFonts w:asciiTheme="minorHAnsi" w:hAnsiTheme="minorHAnsi" w:cstheme="minorBidi"/>
          <w:color w:val="FFFFFF" w:themeColor="background1"/>
          <w:sz w:val="20"/>
          <w:szCs w:val="20"/>
        </w:rPr>
      </w:pPr>
    </w:p>
    <w:p w14:paraId="37A7AF9F" w14:textId="77777777" w:rsidR="00936BA5" w:rsidRDefault="00936BA5" w:rsidP="00936BA5">
      <w:pPr>
        <w:jc w:val="center"/>
        <w:rPr>
          <w:rFonts w:asciiTheme="minorHAnsi" w:hAnsiTheme="minorHAnsi" w:cstheme="minorBidi"/>
          <w:color w:val="FFFFFF" w:themeColor="background1"/>
          <w:sz w:val="56"/>
          <w:szCs w:val="56"/>
        </w:rPr>
      </w:pPr>
    </w:p>
    <w:p w14:paraId="5450B6EF" w14:textId="302C2A42" w:rsidR="00F71CBA" w:rsidRDefault="00F71CBA" w:rsidP="00936BA5">
      <w:pPr>
        <w:jc w:val="center"/>
        <w:rPr>
          <w:rFonts w:asciiTheme="minorHAnsi" w:hAnsiTheme="minorHAnsi" w:cstheme="minorBidi"/>
          <w:color w:val="FFFFFF" w:themeColor="background1"/>
          <w:sz w:val="40"/>
          <w:szCs w:val="40"/>
        </w:rPr>
      </w:pPr>
      <w:r w:rsidRPr="00936BA5">
        <w:rPr>
          <w:rFonts w:asciiTheme="minorHAnsi" w:hAnsiTheme="minorHAnsi" w:cstheme="minorBidi"/>
          <w:color w:val="FFFFFF" w:themeColor="background1"/>
          <w:sz w:val="56"/>
          <w:szCs w:val="56"/>
        </w:rPr>
        <w:t xml:space="preserve">Bijlage </w:t>
      </w:r>
      <w:r w:rsidR="002C6D30">
        <w:rPr>
          <w:rFonts w:asciiTheme="minorHAnsi" w:hAnsiTheme="minorHAnsi" w:cstheme="minorBidi"/>
          <w:color w:val="FFFFFF" w:themeColor="background1"/>
          <w:sz w:val="56"/>
          <w:szCs w:val="56"/>
        </w:rPr>
        <w:t>C</w:t>
      </w:r>
      <w:r w:rsidRPr="00936BA5">
        <w:rPr>
          <w:rFonts w:asciiTheme="minorHAnsi" w:hAnsiTheme="minorHAnsi" w:cstheme="minorBidi"/>
          <w:color w:val="FFFFFF" w:themeColor="background1"/>
          <w:sz w:val="56"/>
          <w:szCs w:val="56"/>
          <w:lang w:eastAsia="zh-CN"/>
        </w:rPr>
        <w:t xml:space="preserve"> –</w:t>
      </w:r>
      <w:r w:rsidRPr="14A912EC">
        <w:rPr>
          <w:rFonts w:asciiTheme="minorHAnsi" w:hAnsiTheme="minorHAnsi" w:cstheme="minorBidi"/>
          <w:color w:val="FFFFFF" w:themeColor="background1"/>
          <w:sz w:val="40"/>
          <w:szCs w:val="40"/>
        </w:rPr>
        <w:t xml:space="preserve"> </w:t>
      </w:r>
      <w:r w:rsidRPr="00936BA5">
        <w:rPr>
          <w:rFonts w:asciiTheme="minorHAnsi" w:hAnsiTheme="minorHAnsi" w:cstheme="minorBidi"/>
          <w:color w:val="FFFFFF" w:themeColor="background1"/>
          <w:sz w:val="56"/>
          <w:szCs w:val="56"/>
        </w:rPr>
        <w:t>Architectuur</w:t>
      </w:r>
      <w:r w:rsidR="002C6D30">
        <w:rPr>
          <w:rFonts w:asciiTheme="minorHAnsi" w:hAnsiTheme="minorHAnsi" w:cstheme="minorBidi"/>
          <w:color w:val="FFFFFF" w:themeColor="background1"/>
          <w:sz w:val="56"/>
          <w:szCs w:val="56"/>
        </w:rPr>
        <w:t>kaders</w:t>
      </w:r>
    </w:p>
    <w:p w14:paraId="36618253" w14:textId="77777777" w:rsidR="00463684" w:rsidRDefault="00463684" w:rsidP="00463684">
      <w:pPr>
        <w:rPr>
          <w:rFonts w:asciiTheme="minorHAnsi" w:hAnsiTheme="minorHAnsi" w:cstheme="minorHAnsi"/>
          <w:color w:val="FFFFFF" w:themeColor="background1"/>
          <w:sz w:val="40"/>
          <w:szCs w:val="40"/>
        </w:rPr>
      </w:pPr>
    </w:p>
    <w:p w14:paraId="63CB540F" w14:textId="77777777" w:rsidR="000677D2" w:rsidRDefault="000677D2" w:rsidP="00463684">
      <w:pPr>
        <w:rPr>
          <w:rFonts w:asciiTheme="minorHAnsi" w:hAnsiTheme="minorHAnsi" w:cstheme="minorHAnsi"/>
          <w:color w:val="FFFFFF" w:themeColor="background1"/>
          <w:sz w:val="40"/>
          <w:szCs w:val="40"/>
        </w:rPr>
      </w:pPr>
    </w:p>
    <w:p w14:paraId="7C6E396A" w14:textId="59B0FCDF" w:rsidR="000677D2" w:rsidRDefault="000677D2" w:rsidP="00B830A1">
      <w:r w:rsidRPr="000677D2">
        <w:rPr>
          <w:rFonts w:asciiTheme="minorHAnsi" w:hAnsiTheme="minorHAnsi" w:cstheme="minorHAnsi"/>
          <w:iCs/>
          <w:color w:val="FFFFFF" w:themeColor="background1"/>
          <w:sz w:val="40"/>
          <w:szCs w:val="40"/>
        </w:rPr>
        <w:t>Europese aanbesteding v</w:t>
      </w:r>
      <w:bookmarkStart w:id="1" w:name="_Toc160090006"/>
      <w:bookmarkStart w:id="2" w:name="_Toc58839854"/>
      <w:bookmarkStart w:id="3" w:name="_Toc35337747"/>
    </w:p>
    <w:p w14:paraId="7BE49431" w14:textId="77777777" w:rsidR="004C1E68" w:rsidRPr="00715CA7" w:rsidRDefault="004C1E68" w:rsidP="004C1E68">
      <w:pPr>
        <w:spacing w:before="100" w:beforeAutospacing="1" w:after="100" w:afterAutospacing="1" w:line="300" w:lineRule="atLeast"/>
        <w:jc w:val="center"/>
        <w:rPr>
          <w:rFonts w:asciiTheme="minorHAnsi" w:hAnsiTheme="minorHAnsi" w:cstheme="minorHAnsi"/>
          <w:iCs/>
          <w:sz w:val="40"/>
          <w:szCs w:val="40"/>
        </w:rPr>
      </w:pPr>
      <w:r w:rsidRPr="00715CA7">
        <w:rPr>
          <w:rFonts w:asciiTheme="minorHAnsi" w:hAnsiTheme="minorHAnsi" w:cstheme="minorHAnsi"/>
          <w:iCs/>
          <w:sz w:val="40"/>
          <w:szCs w:val="40"/>
        </w:rPr>
        <w:t>Europese aanbesteding voor</w:t>
      </w:r>
    </w:p>
    <w:p w14:paraId="0B1612F1" w14:textId="77777777" w:rsidR="004C1E68" w:rsidRPr="002C6D30" w:rsidRDefault="004C1E68" w:rsidP="004C1E68">
      <w:pPr>
        <w:spacing w:before="100" w:beforeAutospacing="1" w:after="100" w:afterAutospacing="1" w:line="300" w:lineRule="atLeast"/>
        <w:jc w:val="center"/>
        <w:rPr>
          <w:rFonts w:asciiTheme="minorHAnsi" w:hAnsiTheme="minorHAnsi" w:cstheme="minorHAnsi"/>
          <w:iCs/>
          <w:sz w:val="40"/>
          <w:szCs w:val="40"/>
          <w:lang w:val="en-US"/>
        </w:rPr>
      </w:pPr>
      <w:r w:rsidRPr="002C6D30">
        <w:rPr>
          <w:rFonts w:asciiTheme="minorHAnsi" w:hAnsiTheme="minorHAnsi" w:cstheme="minorHAnsi"/>
          <w:iCs/>
          <w:sz w:val="40"/>
          <w:szCs w:val="40"/>
          <w:lang w:val="en-US"/>
        </w:rPr>
        <w:t>Enterprise Service Management Applicatie</w:t>
      </w:r>
    </w:p>
    <w:p w14:paraId="68E153D5" w14:textId="77777777" w:rsidR="004C1E68" w:rsidRPr="002C6D30" w:rsidRDefault="004C1E68" w:rsidP="004C1E68">
      <w:pPr>
        <w:spacing w:before="100" w:beforeAutospacing="1" w:after="100" w:afterAutospacing="1" w:line="300" w:lineRule="atLeast"/>
        <w:jc w:val="center"/>
        <w:rPr>
          <w:rFonts w:asciiTheme="minorHAnsi" w:hAnsiTheme="minorHAnsi" w:cstheme="minorHAnsi"/>
          <w:iCs/>
          <w:sz w:val="40"/>
          <w:szCs w:val="40"/>
          <w:lang w:val="en-US"/>
        </w:rPr>
      </w:pPr>
      <w:r w:rsidRPr="002C6D30">
        <w:rPr>
          <w:rFonts w:asciiTheme="minorHAnsi" w:hAnsiTheme="minorHAnsi" w:cstheme="minorHAnsi"/>
          <w:iCs/>
          <w:sz w:val="40"/>
          <w:szCs w:val="40"/>
          <w:lang w:val="en-US"/>
        </w:rPr>
        <w:t>(ESMA)</w:t>
      </w:r>
    </w:p>
    <w:p w14:paraId="552B9162" w14:textId="77777777" w:rsidR="000677D2" w:rsidRPr="002C6D30" w:rsidRDefault="000677D2">
      <w:pPr>
        <w:pStyle w:val="Inhopg1"/>
        <w:rPr>
          <w:lang w:val="en-US"/>
        </w:rPr>
      </w:pPr>
    </w:p>
    <w:p w14:paraId="45B5DC31" w14:textId="77777777" w:rsidR="000677D2" w:rsidRPr="002C6D30" w:rsidRDefault="000677D2">
      <w:pPr>
        <w:pStyle w:val="Inhopg1"/>
        <w:rPr>
          <w:lang w:val="en-US"/>
        </w:rPr>
      </w:pPr>
    </w:p>
    <w:p w14:paraId="15BA39F3" w14:textId="77777777" w:rsidR="000677D2" w:rsidRPr="002C6D30" w:rsidRDefault="000677D2">
      <w:pPr>
        <w:pStyle w:val="Inhopg1"/>
        <w:rPr>
          <w:lang w:val="en-US"/>
        </w:rPr>
      </w:pPr>
    </w:p>
    <w:p w14:paraId="5952FF82" w14:textId="77777777" w:rsidR="000677D2" w:rsidRPr="002C6D30" w:rsidRDefault="000677D2">
      <w:pPr>
        <w:pStyle w:val="Inhopg1"/>
        <w:rPr>
          <w:lang w:val="en-US"/>
        </w:rPr>
      </w:pPr>
    </w:p>
    <w:p w14:paraId="6C802E58" w14:textId="77777777" w:rsidR="000677D2" w:rsidRPr="002C6D30" w:rsidRDefault="000677D2">
      <w:pPr>
        <w:pStyle w:val="Inhopg1"/>
        <w:rPr>
          <w:lang w:val="en-US"/>
        </w:rPr>
      </w:pPr>
    </w:p>
    <w:p w14:paraId="79EC87C4" w14:textId="77777777" w:rsidR="000677D2" w:rsidRPr="002C6D30" w:rsidRDefault="000677D2">
      <w:pPr>
        <w:pStyle w:val="Inhopg1"/>
        <w:rPr>
          <w:lang w:val="en-US"/>
        </w:rPr>
      </w:pPr>
    </w:p>
    <w:p w14:paraId="540DAB5B" w14:textId="77777777" w:rsidR="000677D2" w:rsidRPr="002C6D30" w:rsidRDefault="000677D2">
      <w:pPr>
        <w:pStyle w:val="Inhopg1"/>
        <w:rPr>
          <w:lang w:val="en-US"/>
        </w:rPr>
      </w:pPr>
    </w:p>
    <w:p w14:paraId="0F6CB57F" w14:textId="77777777" w:rsidR="000677D2" w:rsidRPr="002C6D30" w:rsidRDefault="000677D2">
      <w:pPr>
        <w:pStyle w:val="Inhopg1"/>
        <w:rPr>
          <w:lang w:val="en-US"/>
        </w:rPr>
      </w:pPr>
    </w:p>
    <w:p w14:paraId="16904BE1" w14:textId="77777777" w:rsidR="000677D2" w:rsidRPr="002C6D30" w:rsidRDefault="000677D2">
      <w:pPr>
        <w:pStyle w:val="Inhopg1"/>
        <w:rPr>
          <w:lang w:val="en-US"/>
        </w:rPr>
      </w:pPr>
    </w:p>
    <w:p w14:paraId="1494799A" w14:textId="77777777" w:rsidR="000677D2" w:rsidRPr="002C6D30" w:rsidRDefault="000677D2">
      <w:pPr>
        <w:pStyle w:val="Inhopg1"/>
        <w:rPr>
          <w:lang w:val="en-US"/>
        </w:rPr>
      </w:pPr>
    </w:p>
    <w:p w14:paraId="5399CC63" w14:textId="77777777" w:rsidR="000677D2" w:rsidRPr="002C6D30" w:rsidRDefault="000677D2">
      <w:pPr>
        <w:pStyle w:val="Inhopg1"/>
        <w:rPr>
          <w:lang w:val="en-US"/>
        </w:rPr>
      </w:pPr>
    </w:p>
    <w:p w14:paraId="76C78A84" w14:textId="77777777" w:rsidR="000677D2" w:rsidRPr="002C6D30" w:rsidRDefault="000677D2">
      <w:pPr>
        <w:pStyle w:val="Inhopg1"/>
        <w:rPr>
          <w:lang w:val="en-US"/>
        </w:rPr>
      </w:pPr>
    </w:p>
    <w:p w14:paraId="5EBFC0B0" w14:textId="77777777" w:rsidR="000677D2" w:rsidRPr="002C6D30" w:rsidRDefault="000677D2">
      <w:pPr>
        <w:pStyle w:val="Inhopg1"/>
        <w:rPr>
          <w:lang w:val="en-US"/>
        </w:rPr>
      </w:pPr>
    </w:p>
    <w:p w14:paraId="036713DA" w14:textId="77777777" w:rsidR="000677D2" w:rsidRPr="002C6D30" w:rsidRDefault="000677D2">
      <w:pPr>
        <w:pStyle w:val="Inhopg1"/>
        <w:rPr>
          <w:lang w:val="en-US"/>
        </w:rPr>
      </w:pPr>
    </w:p>
    <w:p w14:paraId="29765E8E" w14:textId="77777777" w:rsidR="000677D2" w:rsidRPr="002C6D30" w:rsidRDefault="000677D2">
      <w:pPr>
        <w:pStyle w:val="Inhopg1"/>
        <w:rPr>
          <w:lang w:val="en-US"/>
        </w:rPr>
      </w:pPr>
    </w:p>
    <w:p w14:paraId="1607A897" w14:textId="77777777" w:rsidR="000677D2" w:rsidRPr="002C6D30" w:rsidRDefault="000677D2">
      <w:pPr>
        <w:pStyle w:val="Inhopg1"/>
        <w:rPr>
          <w:lang w:val="en-US"/>
        </w:rPr>
      </w:pPr>
    </w:p>
    <w:p w14:paraId="010D3392" w14:textId="77777777" w:rsidR="000677D2" w:rsidRPr="002C6D30" w:rsidRDefault="000677D2">
      <w:pPr>
        <w:pStyle w:val="Inhopg1"/>
        <w:rPr>
          <w:lang w:val="en-US"/>
        </w:rPr>
      </w:pPr>
    </w:p>
    <w:p w14:paraId="38C05C36" w14:textId="77777777" w:rsidR="000677D2" w:rsidRPr="002C6D30" w:rsidRDefault="000677D2">
      <w:pPr>
        <w:pStyle w:val="Inhopg1"/>
        <w:rPr>
          <w:lang w:val="en-US"/>
        </w:rPr>
      </w:pPr>
    </w:p>
    <w:p w14:paraId="2DC0A5E5" w14:textId="5CD50876" w:rsidR="002D5DB2" w:rsidRDefault="0046563E">
      <w:pPr>
        <w:pStyle w:val="Inhopg1"/>
        <w:rPr>
          <w:rFonts w:eastAsiaTheme="minorEastAsia" w:cstheme="minorBidi"/>
          <w:b w:val="0"/>
          <w:bCs w:val="0"/>
          <w:caps w:val="0"/>
          <w:noProof/>
          <w:kern w:val="2"/>
          <w:sz w:val="22"/>
          <w:szCs w:val="22"/>
          <w14:ligatures w14:val="standardContextual"/>
        </w:rPr>
      </w:pPr>
      <w:r>
        <w:lastRenderedPageBreak/>
        <w:fldChar w:fldCharType="begin"/>
      </w:r>
      <w:r>
        <w:instrText xml:space="preserve"> TOC \o "1-2" \h \z \t "Kop Bijlage 2;2" </w:instrText>
      </w:r>
      <w:r>
        <w:fldChar w:fldCharType="separate"/>
      </w:r>
      <w:hyperlink w:anchor="_Toc160838823" w:history="1">
        <w:r w:rsidR="002D5DB2" w:rsidRPr="00547A27">
          <w:rPr>
            <w:rStyle w:val="Hyperlink"/>
            <w:noProof/>
          </w:rPr>
          <w:t>Wat is dit document?</w:t>
        </w:r>
        <w:r w:rsidR="002D5DB2">
          <w:rPr>
            <w:noProof/>
            <w:webHidden/>
          </w:rPr>
          <w:tab/>
        </w:r>
        <w:r w:rsidR="002D5DB2">
          <w:rPr>
            <w:noProof/>
            <w:webHidden/>
          </w:rPr>
          <w:fldChar w:fldCharType="begin"/>
        </w:r>
        <w:r w:rsidR="002D5DB2">
          <w:rPr>
            <w:noProof/>
            <w:webHidden/>
          </w:rPr>
          <w:instrText xml:space="preserve"> PAGEREF _Toc160838823 \h </w:instrText>
        </w:r>
        <w:r w:rsidR="002D5DB2">
          <w:rPr>
            <w:noProof/>
            <w:webHidden/>
          </w:rPr>
        </w:r>
        <w:r w:rsidR="002D5DB2">
          <w:rPr>
            <w:noProof/>
            <w:webHidden/>
          </w:rPr>
          <w:fldChar w:fldCharType="separate"/>
        </w:r>
        <w:r w:rsidR="002D5DB2">
          <w:rPr>
            <w:noProof/>
            <w:webHidden/>
          </w:rPr>
          <w:t>3</w:t>
        </w:r>
        <w:r w:rsidR="002D5DB2">
          <w:rPr>
            <w:noProof/>
            <w:webHidden/>
          </w:rPr>
          <w:fldChar w:fldCharType="end"/>
        </w:r>
      </w:hyperlink>
    </w:p>
    <w:p w14:paraId="52A91DFA" w14:textId="4B0400FD" w:rsidR="002D5DB2" w:rsidRDefault="002C6D30">
      <w:pPr>
        <w:pStyle w:val="Inhopg1"/>
        <w:tabs>
          <w:tab w:val="left" w:pos="480"/>
        </w:tabs>
        <w:rPr>
          <w:rFonts w:eastAsiaTheme="minorEastAsia" w:cstheme="minorBidi"/>
          <w:b w:val="0"/>
          <w:bCs w:val="0"/>
          <w:caps w:val="0"/>
          <w:noProof/>
          <w:kern w:val="2"/>
          <w:sz w:val="22"/>
          <w:szCs w:val="22"/>
          <w14:ligatures w14:val="standardContextual"/>
        </w:rPr>
      </w:pPr>
      <w:hyperlink w:anchor="_Toc160838824" w:history="1">
        <w:r w:rsidR="002D5DB2" w:rsidRPr="00547A27">
          <w:rPr>
            <w:rStyle w:val="Hyperlink"/>
            <w:noProof/>
          </w:rPr>
          <w:t>1.</w:t>
        </w:r>
        <w:r w:rsidR="002D5DB2">
          <w:rPr>
            <w:rFonts w:eastAsiaTheme="minorEastAsia" w:cstheme="minorBidi"/>
            <w:b w:val="0"/>
            <w:bCs w:val="0"/>
            <w:caps w:val="0"/>
            <w:noProof/>
            <w:kern w:val="2"/>
            <w:sz w:val="22"/>
            <w:szCs w:val="22"/>
            <w14:ligatures w14:val="standardContextual"/>
          </w:rPr>
          <w:tab/>
        </w:r>
        <w:r w:rsidR="002D5DB2" w:rsidRPr="00547A27">
          <w:rPr>
            <w:rStyle w:val="Hyperlink"/>
            <w:noProof/>
          </w:rPr>
          <w:t>Verandergebied</w:t>
        </w:r>
        <w:r w:rsidR="002D5DB2">
          <w:rPr>
            <w:noProof/>
            <w:webHidden/>
          </w:rPr>
          <w:tab/>
        </w:r>
        <w:r w:rsidR="002D5DB2">
          <w:rPr>
            <w:noProof/>
            <w:webHidden/>
          </w:rPr>
          <w:fldChar w:fldCharType="begin"/>
        </w:r>
        <w:r w:rsidR="002D5DB2">
          <w:rPr>
            <w:noProof/>
            <w:webHidden/>
          </w:rPr>
          <w:instrText xml:space="preserve"> PAGEREF _Toc160838824 \h </w:instrText>
        </w:r>
        <w:r w:rsidR="002D5DB2">
          <w:rPr>
            <w:noProof/>
            <w:webHidden/>
          </w:rPr>
        </w:r>
        <w:r w:rsidR="002D5DB2">
          <w:rPr>
            <w:noProof/>
            <w:webHidden/>
          </w:rPr>
          <w:fldChar w:fldCharType="separate"/>
        </w:r>
        <w:r w:rsidR="002D5DB2">
          <w:rPr>
            <w:noProof/>
            <w:webHidden/>
          </w:rPr>
          <w:t>4</w:t>
        </w:r>
        <w:r w:rsidR="002D5DB2">
          <w:rPr>
            <w:noProof/>
            <w:webHidden/>
          </w:rPr>
          <w:fldChar w:fldCharType="end"/>
        </w:r>
      </w:hyperlink>
    </w:p>
    <w:p w14:paraId="3CEFED37" w14:textId="10CD3A16" w:rsidR="002D5DB2" w:rsidRDefault="002C6D30">
      <w:pPr>
        <w:pStyle w:val="Inhopg1"/>
        <w:tabs>
          <w:tab w:val="left" w:pos="480"/>
        </w:tabs>
        <w:rPr>
          <w:rFonts w:eastAsiaTheme="minorEastAsia" w:cstheme="minorBidi"/>
          <w:b w:val="0"/>
          <w:bCs w:val="0"/>
          <w:caps w:val="0"/>
          <w:noProof/>
          <w:kern w:val="2"/>
          <w:sz w:val="22"/>
          <w:szCs w:val="22"/>
          <w14:ligatures w14:val="standardContextual"/>
        </w:rPr>
      </w:pPr>
      <w:hyperlink w:anchor="_Toc160838825" w:history="1">
        <w:r w:rsidR="002D5DB2" w:rsidRPr="00547A27">
          <w:rPr>
            <w:rStyle w:val="Hyperlink"/>
            <w:noProof/>
          </w:rPr>
          <w:t>2.</w:t>
        </w:r>
        <w:r w:rsidR="002D5DB2">
          <w:rPr>
            <w:rFonts w:eastAsiaTheme="minorEastAsia" w:cstheme="minorBidi"/>
            <w:b w:val="0"/>
            <w:bCs w:val="0"/>
            <w:caps w:val="0"/>
            <w:noProof/>
            <w:kern w:val="2"/>
            <w:sz w:val="22"/>
            <w:szCs w:val="22"/>
            <w14:ligatures w14:val="standardContextual"/>
          </w:rPr>
          <w:tab/>
        </w:r>
        <w:r w:rsidR="002D5DB2" w:rsidRPr="00547A27">
          <w:rPr>
            <w:rStyle w:val="Hyperlink"/>
            <w:noProof/>
          </w:rPr>
          <w:t>HUIDIGE ARCHITECTUUR</w:t>
        </w:r>
        <w:r w:rsidR="002D5DB2">
          <w:rPr>
            <w:noProof/>
            <w:webHidden/>
          </w:rPr>
          <w:tab/>
        </w:r>
        <w:r w:rsidR="002D5DB2">
          <w:rPr>
            <w:noProof/>
            <w:webHidden/>
          </w:rPr>
          <w:fldChar w:fldCharType="begin"/>
        </w:r>
        <w:r w:rsidR="002D5DB2">
          <w:rPr>
            <w:noProof/>
            <w:webHidden/>
          </w:rPr>
          <w:instrText xml:space="preserve"> PAGEREF _Toc160838825 \h </w:instrText>
        </w:r>
        <w:r w:rsidR="002D5DB2">
          <w:rPr>
            <w:noProof/>
            <w:webHidden/>
          </w:rPr>
        </w:r>
        <w:r w:rsidR="002D5DB2">
          <w:rPr>
            <w:noProof/>
            <w:webHidden/>
          </w:rPr>
          <w:fldChar w:fldCharType="separate"/>
        </w:r>
        <w:r w:rsidR="002D5DB2">
          <w:rPr>
            <w:noProof/>
            <w:webHidden/>
          </w:rPr>
          <w:t>5</w:t>
        </w:r>
        <w:r w:rsidR="002D5DB2">
          <w:rPr>
            <w:noProof/>
            <w:webHidden/>
          </w:rPr>
          <w:fldChar w:fldCharType="end"/>
        </w:r>
      </w:hyperlink>
    </w:p>
    <w:p w14:paraId="5B6C3850" w14:textId="3EC8EFD5" w:rsidR="002D5DB2" w:rsidRDefault="002C6D30">
      <w:pPr>
        <w:pStyle w:val="Inhopg2"/>
        <w:tabs>
          <w:tab w:val="left" w:pos="960"/>
          <w:tab w:val="right" w:leader="dot" w:pos="9062"/>
        </w:tabs>
        <w:rPr>
          <w:rFonts w:eastAsiaTheme="minorEastAsia" w:cstheme="minorBidi"/>
          <w:smallCaps w:val="0"/>
          <w:noProof/>
          <w:kern w:val="2"/>
          <w:sz w:val="22"/>
          <w:szCs w:val="22"/>
          <w14:ligatures w14:val="standardContextual"/>
        </w:rPr>
      </w:pPr>
      <w:hyperlink w:anchor="_Toc160838826" w:history="1">
        <w:r w:rsidR="002D5DB2" w:rsidRPr="00547A27">
          <w:rPr>
            <w:rStyle w:val="Hyperlink"/>
            <w:noProof/>
          </w:rPr>
          <w:t>2.1.</w:t>
        </w:r>
        <w:r w:rsidR="002D5DB2">
          <w:rPr>
            <w:rFonts w:eastAsiaTheme="minorEastAsia" w:cstheme="minorBidi"/>
            <w:smallCaps w:val="0"/>
            <w:noProof/>
            <w:kern w:val="2"/>
            <w:sz w:val="22"/>
            <w:szCs w:val="22"/>
            <w14:ligatures w14:val="standardContextual"/>
          </w:rPr>
          <w:tab/>
        </w:r>
        <w:r w:rsidR="002D5DB2" w:rsidRPr="00547A27">
          <w:rPr>
            <w:rStyle w:val="Hyperlink"/>
            <w:noProof/>
          </w:rPr>
          <w:t>Applicatie Architectuur</w:t>
        </w:r>
        <w:r w:rsidR="002D5DB2">
          <w:rPr>
            <w:noProof/>
            <w:webHidden/>
          </w:rPr>
          <w:tab/>
        </w:r>
        <w:r w:rsidR="002D5DB2">
          <w:rPr>
            <w:noProof/>
            <w:webHidden/>
          </w:rPr>
          <w:fldChar w:fldCharType="begin"/>
        </w:r>
        <w:r w:rsidR="002D5DB2">
          <w:rPr>
            <w:noProof/>
            <w:webHidden/>
          </w:rPr>
          <w:instrText xml:space="preserve"> PAGEREF _Toc160838826 \h </w:instrText>
        </w:r>
        <w:r w:rsidR="002D5DB2">
          <w:rPr>
            <w:noProof/>
            <w:webHidden/>
          </w:rPr>
        </w:r>
        <w:r w:rsidR="002D5DB2">
          <w:rPr>
            <w:noProof/>
            <w:webHidden/>
          </w:rPr>
          <w:fldChar w:fldCharType="separate"/>
        </w:r>
        <w:r w:rsidR="002D5DB2">
          <w:rPr>
            <w:noProof/>
            <w:webHidden/>
          </w:rPr>
          <w:t>5</w:t>
        </w:r>
        <w:r w:rsidR="002D5DB2">
          <w:rPr>
            <w:noProof/>
            <w:webHidden/>
          </w:rPr>
          <w:fldChar w:fldCharType="end"/>
        </w:r>
      </w:hyperlink>
    </w:p>
    <w:p w14:paraId="61B92D07" w14:textId="0637E67A" w:rsidR="002D5DB2" w:rsidRDefault="002C6D30">
      <w:pPr>
        <w:pStyle w:val="Inhopg2"/>
        <w:tabs>
          <w:tab w:val="left" w:pos="960"/>
          <w:tab w:val="right" w:leader="dot" w:pos="9062"/>
        </w:tabs>
        <w:rPr>
          <w:rFonts w:eastAsiaTheme="minorEastAsia" w:cstheme="minorBidi"/>
          <w:smallCaps w:val="0"/>
          <w:noProof/>
          <w:kern w:val="2"/>
          <w:sz w:val="22"/>
          <w:szCs w:val="22"/>
          <w14:ligatures w14:val="standardContextual"/>
        </w:rPr>
      </w:pPr>
      <w:hyperlink w:anchor="_Toc160838827" w:history="1">
        <w:r w:rsidR="002D5DB2" w:rsidRPr="00547A27">
          <w:rPr>
            <w:rStyle w:val="Hyperlink"/>
            <w:noProof/>
          </w:rPr>
          <w:t>2.2.</w:t>
        </w:r>
        <w:r w:rsidR="002D5DB2">
          <w:rPr>
            <w:rFonts w:eastAsiaTheme="minorEastAsia" w:cstheme="minorBidi"/>
            <w:smallCaps w:val="0"/>
            <w:noProof/>
            <w:kern w:val="2"/>
            <w:sz w:val="22"/>
            <w:szCs w:val="22"/>
            <w14:ligatures w14:val="standardContextual"/>
          </w:rPr>
          <w:tab/>
        </w:r>
        <w:r w:rsidR="002D5DB2" w:rsidRPr="00547A27">
          <w:rPr>
            <w:rStyle w:val="Hyperlink"/>
            <w:noProof/>
          </w:rPr>
          <w:t>Applicatie componenten</w:t>
        </w:r>
        <w:r w:rsidR="002D5DB2">
          <w:rPr>
            <w:noProof/>
            <w:webHidden/>
          </w:rPr>
          <w:tab/>
        </w:r>
        <w:r w:rsidR="002D5DB2">
          <w:rPr>
            <w:noProof/>
            <w:webHidden/>
          </w:rPr>
          <w:fldChar w:fldCharType="begin"/>
        </w:r>
        <w:r w:rsidR="002D5DB2">
          <w:rPr>
            <w:noProof/>
            <w:webHidden/>
          </w:rPr>
          <w:instrText xml:space="preserve"> PAGEREF _Toc160838827 \h </w:instrText>
        </w:r>
        <w:r w:rsidR="002D5DB2">
          <w:rPr>
            <w:noProof/>
            <w:webHidden/>
          </w:rPr>
        </w:r>
        <w:r w:rsidR="002D5DB2">
          <w:rPr>
            <w:noProof/>
            <w:webHidden/>
          </w:rPr>
          <w:fldChar w:fldCharType="separate"/>
        </w:r>
        <w:r w:rsidR="002D5DB2">
          <w:rPr>
            <w:noProof/>
            <w:webHidden/>
          </w:rPr>
          <w:t>5</w:t>
        </w:r>
        <w:r w:rsidR="002D5DB2">
          <w:rPr>
            <w:noProof/>
            <w:webHidden/>
          </w:rPr>
          <w:fldChar w:fldCharType="end"/>
        </w:r>
      </w:hyperlink>
    </w:p>
    <w:p w14:paraId="180148D3" w14:textId="3C9EE922" w:rsidR="002D5DB2" w:rsidRDefault="002C6D30">
      <w:pPr>
        <w:pStyle w:val="Inhopg2"/>
        <w:tabs>
          <w:tab w:val="left" w:pos="960"/>
          <w:tab w:val="right" w:leader="dot" w:pos="9062"/>
        </w:tabs>
        <w:rPr>
          <w:rFonts w:eastAsiaTheme="minorEastAsia" w:cstheme="minorBidi"/>
          <w:smallCaps w:val="0"/>
          <w:noProof/>
          <w:kern w:val="2"/>
          <w:sz w:val="22"/>
          <w:szCs w:val="22"/>
          <w14:ligatures w14:val="standardContextual"/>
        </w:rPr>
      </w:pPr>
      <w:hyperlink w:anchor="_Toc160838828" w:history="1">
        <w:r w:rsidR="002D5DB2" w:rsidRPr="00547A27">
          <w:rPr>
            <w:rStyle w:val="Hyperlink"/>
            <w:noProof/>
          </w:rPr>
          <w:t>2.3.</w:t>
        </w:r>
        <w:r w:rsidR="002D5DB2">
          <w:rPr>
            <w:rFonts w:eastAsiaTheme="minorEastAsia" w:cstheme="minorBidi"/>
            <w:smallCaps w:val="0"/>
            <w:noProof/>
            <w:kern w:val="2"/>
            <w:sz w:val="22"/>
            <w:szCs w:val="22"/>
            <w14:ligatures w14:val="standardContextual"/>
          </w:rPr>
          <w:tab/>
        </w:r>
        <w:r w:rsidR="002D5DB2" w:rsidRPr="00547A27">
          <w:rPr>
            <w:rStyle w:val="Hyperlink"/>
            <w:noProof/>
          </w:rPr>
          <w:t>Netwerk, proxies en koppelingen</w:t>
        </w:r>
        <w:r w:rsidR="002D5DB2">
          <w:rPr>
            <w:noProof/>
            <w:webHidden/>
          </w:rPr>
          <w:tab/>
        </w:r>
        <w:r w:rsidR="002D5DB2">
          <w:rPr>
            <w:noProof/>
            <w:webHidden/>
          </w:rPr>
          <w:fldChar w:fldCharType="begin"/>
        </w:r>
        <w:r w:rsidR="002D5DB2">
          <w:rPr>
            <w:noProof/>
            <w:webHidden/>
          </w:rPr>
          <w:instrText xml:space="preserve"> PAGEREF _Toc160838828 \h </w:instrText>
        </w:r>
        <w:r w:rsidR="002D5DB2">
          <w:rPr>
            <w:noProof/>
            <w:webHidden/>
          </w:rPr>
        </w:r>
        <w:r w:rsidR="002D5DB2">
          <w:rPr>
            <w:noProof/>
            <w:webHidden/>
          </w:rPr>
          <w:fldChar w:fldCharType="separate"/>
        </w:r>
        <w:r w:rsidR="002D5DB2">
          <w:rPr>
            <w:noProof/>
            <w:webHidden/>
          </w:rPr>
          <w:t>9</w:t>
        </w:r>
        <w:r w:rsidR="002D5DB2">
          <w:rPr>
            <w:noProof/>
            <w:webHidden/>
          </w:rPr>
          <w:fldChar w:fldCharType="end"/>
        </w:r>
      </w:hyperlink>
    </w:p>
    <w:p w14:paraId="045393FB" w14:textId="1C0D8DAE" w:rsidR="002D5DB2" w:rsidRDefault="002C6D30">
      <w:pPr>
        <w:pStyle w:val="Inhopg1"/>
        <w:tabs>
          <w:tab w:val="left" w:pos="480"/>
        </w:tabs>
        <w:rPr>
          <w:rFonts w:eastAsiaTheme="minorEastAsia" w:cstheme="minorBidi"/>
          <w:b w:val="0"/>
          <w:bCs w:val="0"/>
          <w:caps w:val="0"/>
          <w:noProof/>
          <w:kern w:val="2"/>
          <w:sz w:val="22"/>
          <w:szCs w:val="22"/>
          <w14:ligatures w14:val="standardContextual"/>
        </w:rPr>
      </w:pPr>
      <w:hyperlink w:anchor="_Toc160838829" w:history="1">
        <w:r w:rsidR="002D5DB2" w:rsidRPr="00547A27">
          <w:rPr>
            <w:rStyle w:val="Hyperlink"/>
            <w:noProof/>
            <w:lang w:val="en-US"/>
          </w:rPr>
          <w:t>3.</w:t>
        </w:r>
        <w:r w:rsidR="002D5DB2">
          <w:rPr>
            <w:rFonts w:eastAsiaTheme="minorEastAsia" w:cstheme="minorBidi"/>
            <w:b w:val="0"/>
            <w:bCs w:val="0"/>
            <w:caps w:val="0"/>
            <w:noProof/>
            <w:kern w:val="2"/>
            <w:sz w:val="22"/>
            <w:szCs w:val="22"/>
            <w14:ligatures w14:val="standardContextual"/>
          </w:rPr>
          <w:tab/>
        </w:r>
        <w:r w:rsidR="002D5DB2" w:rsidRPr="00547A27">
          <w:rPr>
            <w:rStyle w:val="Hyperlink"/>
            <w:noProof/>
            <w:lang w:val="en-US"/>
          </w:rPr>
          <w:t>DOEL ARCHITECTUUR</w:t>
        </w:r>
        <w:r w:rsidR="002D5DB2">
          <w:rPr>
            <w:noProof/>
            <w:webHidden/>
          </w:rPr>
          <w:tab/>
        </w:r>
        <w:r w:rsidR="002D5DB2">
          <w:rPr>
            <w:noProof/>
            <w:webHidden/>
          </w:rPr>
          <w:fldChar w:fldCharType="begin"/>
        </w:r>
        <w:r w:rsidR="002D5DB2">
          <w:rPr>
            <w:noProof/>
            <w:webHidden/>
          </w:rPr>
          <w:instrText xml:space="preserve"> PAGEREF _Toc160838829 \h </w:instrText>
        </w:r>
        <w:r w:rsidR="002D5DB2">
          <w:rPr>
            <w:noProof/>
            <w:webHidden/>
          </w:rPr>
        </w:r>
        <w:r w:rsidR="002D5DB2">
          <w:rPr>
            <w:noProof/>
            <w:webHidden/>
          </w:rPr>
          <w:fldChar w:fldCharType="separate"/>
        </w:r>
        <w:r w:rsidR="002D5DB2">
          <w:rPr>
            <w:noProof/>
            <w:webHidden/>
          </w:rPr>
          <w:t>10</w:t>
        </w:r>
        <w:r w:rsidR="002D5DB2">
          <w:rPr>
            <w:noProof/>
            <w:webHidden/>
          </w:rPr>
          <w:fldChar w:fldCharType="end"/>
        </w:r>
      </w:hyperlink>
    </w:p>
    <w:p w14:paraId="1560C90C" w14:textId="7189D8BE" w:rsidR="002D5DB2" w:rsidRDefault="002C6D30">
      <w:pPr>
        <w:pStyle w:val="Inhopg2"/>
        <w:tabs>
          <w:tab w:val="left" w:pos="960"/>
          <w:tab w:val="right" w:leader="dot" w:pos="9062"/>
        </w:tabs>
        <w:rPr>
          <w:rFonts w:eastAsiaTheme="minorEastAsia" w:cstheme="minorBidi"/>
          <w:smallCaps w:val="0"/>
          <w:noProof/>
          <w:kern w:val="2"/>
          <w:sz w:val="22"/>
          <w:szCs w:val="22"/>
          <w14:ligatures w14:val="standardContextual"/>
        </w:rPr>
      </w:pPr>
      <w:hyperlink w:anchor="_Toc160838830" w:history="1">
        <w:r w:rsidR="002D5DB2" w:rsidRPr="00547A27">
          <w:rPr>
            <w:rStyle w:val="Hyperlink"/>
            <w:noProof/>
          </w:rPr>
          <w:t>3.1.</w:t>
        </w:r>
        <w:r w:rsidR="002D5DB2">
          <w:rPr>
            <w:rFonts w:eastAsiaTheme="minorEastAsia" w:cstheme="minorBidi"/>
            <w:smallCaps w:val="0"/>
            <w:noProof/>
            <w:kern w:val="2"/>
            <w:sz w:val="22"/>
            <w:szCs w:val="22"/>
            <w14:ligatures w14:val="standardContextual"/>
          </w:rPr>
          <w:tab/>
        </w:r>
        <w:r w:rsidR="002D5DB2" w:rsidRPr="00547A27">
          <w:rPr>
            <w:rStyle w:val="Hyperlink"/>
            <w:noProof/>
          </w:rPr>
          <w:t>Applicatie Architectuur</w:t>
        </w:r>
        <w:r w:rsidR="002D5DB2">
          <w:rPr>
            <w:noProof/>
            <w:webHidden/>
          </w:rPr>
          <w:tab/>
        </w:r>
        <w:r w:rsidR="002D5DB2">
          <w:rPr>
            <w:noProof/>
            <w:webHidden/>
          </w:rPr>
          <w:fldChar w:fldCharType="begin"/>
        </w:r>
        <w:r w:rsidR="002D5DB2">
          <w:rPr>
            <w:noProof/>
            <w:webHidden/>
          </w:rPr>
          <w:instrText xml:space="preserve"> PAGEREF _Toc160838830 \h </w:instrText>
        </w:r>
        <w:r w:rsidR="002D5DB2">
          <w:rPr>
            <w:noProof/>
            <w:webHidden/>
          </w:rPr>
        </w:r>
        <w:r w:rsidR="002D5DB2">
          <w:rPr>
            <w:noProof/>
            <w:webHidden/>
          </w:rPr>
          <w:fldChar w:fldCharType="separate"/>
        </w:r>
        <w:r w:rsidR="002D5DB2">
          <w:rPr>
            <w:noProof/>
            <w:webHidden/>
          </w:rPr>
          <w:t>10</w:t>
        </w:r>
        <w:r w:rsidR="002D5DB2">
          <w:rPr>
            <w:noProof/>
            <w:webHidden/>
          </w:rPr>
          <w:fldChar w:fldCharType="end"/>
        </w:r>
      </w:hyperlink>
    </w:p>
    <w:p w14:paraId="3D0D8210" w14:textId="0FB73599" w:rsidR="002D5DB2" w:rsidRDefault="002C6D30">
      <w:pPr>
        <w:pStyle w:val="Inhopg2"/>
        <w:tabs>
          <w:tab w:val="left" w:pos="960"/>
          <w:tab w:val="right" w:leader="dot" w:pos="9062"/>
        </w:tabs>
        <w:rPr>
          <w:rFonts w:eastAsiaTheme="minorEastAsia" w:cstheme="minorBidi"/>
          <w:smallCaps w:val="0"/>
          <w:noProof/>
          <w:kern w:val="2"/>
          <w:sz w:val="22"/>
          <w:szCs w:val="22"/>
          <w14:ligatures w14:val="standardContextual"/>
        </w:rPr>
      </w:pPr>
      <w:hyperlink w:anchor="_Toc160838831" w:history="1">
        <w:r w:rsidR="002D5DB2" w:rsidRPr="00547A27">
          <w:rPr>
            <w:rStyle w:val="Hyperlink"/>
            <w:noProof/>
          </w:rPr>
          <w:t>3.2.</w:t>
        </w:r>
        <w:r w:rsidR="002D5DB2">
          <w:rPr>
            <w:rFonts w:eastAsiaTheme="minorEastAsia" w:cstheme="minorBidi"/>
            <w:smallCaps w:val="0"/>
            <w:noProof/>
            <w:kern w:val="2"/>
            <w:sz w:val="22"/>
            <w:szCs w:val="22"/>
            <w14:ligatures w14:val="standardContextual"/>
          </w:rPr>
          <w:tab/>
        </w:r>
        <w:r w:rsidR="002D5DB2" w:rsidRPr="00547A27">
          <w:rPr>
            <w:rStyle w:val="Hyperlink"/>
            <w:noProof/>
          </w:rPr>
          <w:t>Applicatie componenten</w:t>
        </w:r>
        <w:r w:rsidR="002D5DB2">
          <w:rPr>
            <w:noProof/>
            <w:webHidden/>
          </w:rPr>
          <w:tab/>
        </w:r>
        <w:r w:rsidR="002D5DB2">
          <w:rPr>
            <w:noProof/>
            <w:webHidden/>
          </w:rPr>
          <w:fldChar w:fldCharType="begin"/>
        </w:r>
        <w:r w:rsidR="002D5DB2">
          <w:rPr>
            <w:noProof/>
            <w:webHidden/>
          </w:rPr>
          <w:instrText xml:space="preserve"> PAGEREF _Toc160838831 \h </w:instrText>
        </w:r>
        <w:r w:rsidR="002D5DB2">
          <w:rPr>
            <w:noProof/>
            <w:webHidden/>
          </w:rPr>
        </w:r>
        <w:r w:rsidR="002D5DB2">
          <w:rPr>
            <w:noProof/>
            <w:webHidden/>
          </w:rPr>
          <w:fldChar w:fldCharType="separate"/>
        </w:r>
        <w:r w:rsidR="002D5DB2">
          <w:rPr>
            <w:noProof/>
            <w:webHidden/>
          </w:rPr>
          <w:t>10</w:t>
        </w:r>
        <w:r w:rsidR="002D5DB2">
          <w:rPr>
            <w:noProof/>
            <w:webHidden/>
          </w:rPr>
          <w:fldChar w:fldCharType="end"/>
        </w:r>
      </w:hyperlink>
    </w:p>
    <w:p w14:paraId="4A437C33" w14:textId="6D6EDA2E" w:rsidR="002D5DB2" w:rsidRDefault="002C6D30">
      <w:pPr>
        <w:pStyle w:val="Inhopg2"/>
        <w:tabs>
          <w:tab w:val="left" w:pos="960"/>
          <w:tab w:val="right" w:leader="dot" w:pos="9062"/>
        </w:tabs>
        <w:rPr>
          <w:rFonts w:eastAsiaTheme="minorEastAsia" w:cstheme="minorBidi"/>
          <w:smallCaps w:val="0"/>
          <w:noProof/>
          <w:kern w:val="2"/>
          <w:sz w:val="22"/>
          <w:szCs w:val="22"/>
          <w14:ligatures w14:val="standardContextual"/>
        </w:rPr>
      </w:pPr>
      <w:hyperlink w:anchor="_Toc160838832" w:history="1">
        <w:r w:rsidR="002D5DB2" w:rsidRPr="00547A27">
          <w:rPr>
            <w:rStyle w:val="Hyperlink"/>
            <w:noProof/>
          </w:rPr>
          <w:t>3.3.</w:t>
        </w:r>
        <w:r w:rsidR="002D5DB2">
          <w:rPr>
            <w:rFonts w:eastAsiaTheme="minorEastAsia" w:cstheme="minorBidi"/>
            <w:smallCaps w:val="0"/>
            <w:noProof/>
            <w:kern w:val="2"/>
            <w:sz w:val="22"/>
            <w:szCs w:val="22"/>
            <w14:ligatures w14:val="standardContextual"/>
          </w:rPr>
          <w:tab/>
        </w:r>
        <w:r w:rsidR="002D5DB2" w:rsidRPr="00547A27">
          <w:rPr>
            <w:rStyle w:val="Hyperlink"/>
            <w:noProof/>
          </w:rPr>
          <w:t>Netwerk, proxies en koppelingen</w:t>
        </w:r>
        <w:r w:rsidR="002D5DB2">
          <w:rPr>
            <w:noProof/>
            <w:webHidden/>
          </w:rPr>
          <w:tab/>
        </w:r>
        <w:r w:rsidR="002D5DB2">
          <w:rPr>
            <w:noProof/>
            <w:webHidden/>
          </w:rPr>
          <w:fldChar w:fldCharType="begin"/>
        </w:r>
        <w:r w:rsidR="002D5DB2">
          <w:rPr>
            <w:noProof/>
            <w:webHidden/>
          </w:rPr>
          <w:instrText xml:space="preserve"> PAGEREF _Toc160838832 \h </w:instrText>
        </w:r>
        <w:r w:rsidR="002D5DB2">
          <w:rPr>
            <w:noProof/>
            <w:webHidden/>
          </w:rPr>
        </w:r>
        <w:r w:rsidR="002D5DB2">
          <w:rPr>
            <w:noProof/>
            <w:webHidden/>
          </w:rPr>
          <w:fldChar w:fldCharType="separate"/>
        </w:r>
        <w:r w:rsidR="002D5DB2">
          <w:rPr>
            <w:noProof/>
            <w:webHidden/>
          </w:rPr>
          <w:t>14</w:t>
        </w:r>
        <w:r w:rsidR="002D5DB2">
          <w:rPr>
            <w:noProof/>
            <w:webHidden/>
          </w:rPr>
          <w:fldChar w:fldCharType="end"/>
        </w:r>
      </w:hyperlink>
    </w:p>
    <w:p w14:paraId="1A0088F2" w14:textId="0B10BA7F" w:rsidR="002D5DB2" w:rsidRDefault="002C6D30">
      <w:pPr>
        <w:pStyle w:val="Inhopg1"/>
        <w:tabs>
          <w:tab w:val="left" w:pos="480"/>
        </w:tabs>
        <w:rPr>
          <w:rFonts w:eastAsiaTheme="minorEastAsia" w:cstheme="minorBidi"/>
          <w:b w:val="0"/>
          <w:bCs w:val="0"/>
          <w:caps w:val="0"/>
          <w:noProof/>
          <w:kern w:val="2"/>
          <w:sz w:val="22"/>
          <w:szCs w:val="22"/>
          <w14:ligatures w14:val="standardContextual"/>
        </w:rPr>
      </w:pPr>
      <w:hyperlink w:anchor="_Toc160838833" w:history="1">
        <w:r w:rsidR="002D5DB2" w:rsidRPr="00547A27">
          <w:rPr>
            <w:rStyle w:val="Hyperlink"/>
            <w:noProof/>
          </w:rPr>
          <w:t>4.</w:t>
        </w:r>
        <w:r w:rsidR="002D5DB2">
          <w:rPr>
            <w:rFonts w:eastAsiaTheme="minorEastAsia" w:cstheme="minorBidi"/>
            <w:b w:val="0"/>
            <w:bCs w:val="0"/>
            <w:caps w:val="0"/>
            <w:noProof/>
            <w:kern w:val="2"/>
            <w:sz w:val="22"/>
            <w:szCs w:val="22"/>
            <w14:ligatures w14:val="standardContextual"/>
          </w:rPr>
          <w:tab/>
        </w:r>
        <w:r w:rsidR="002D5DB2" w:rsidRPr="00547A27">
          <w:rPr>
            <w:rStyle w:val="Hyperlink"/>
            <w:noProof/>
          </w:rPr>
          <w:t>Principes</w:t>
        </w:r>
        <w:r w:rsidR="002D5DB2">
          <w:rPr>
            <w:noProof/>
            <w:webHidden/>
          </w:rPr>
          <w:tab/>
        </w:r>
        <w:r w:rsidR="002D5DB2">
          <w:rPr>
            <w:noProof/>
            <w:webHidden/>
          </w:rPr>
          <w:fldChar w:fldCharType="begin"/>
        </w:r>
        <w:r w:rsidR="002D5DB2">
          <w:rPr>
            <w:noProof/>
            <w:webHidden/>
          </w:rPr>
          <w:instrText xml:space="preserve"> PAGEREF _Toc160838833 \h </w:instrText>
        </w:r>
        <w:r w:rsidR="002D5DB2">
          <w:rPr>
            <w:noProof/>
            <w:webHidden/>
          </w:rPr>
        </w:r>
        <w:r w:rsidR="002D5DB2">
          <w:rPr>
            <w:noProof/>
            <w:webHidden/>
          </w:rPr>
          <w:fldChar w:fldCharType="separate"/>
        </w:r>
        <w:r w:rsidR="002D5DB2">
          <w:rPr>
            <w:noProof/>
            <w:webHidden/>
          </w:rPr>
          <w:t>15</w:t>
        </w:r>
        <w:r w:rsidR="002D5DB2">
          <w:rPr>
            <w:noProof/>
            <w:webHidden/>
          </w:rPr>
          <w:fldChar w:fldCharType="end"/>
        </w:r>
      </w:hyperlink>
    </w:p>
    <w:p w14:paraId="21926C48" w14:textId="4670A746" w:rsidR="002D5DB2" w:rsidRDefault="002C6D30">
      <w:pPr>
        <w:pStyle w:val="Inhopg2"/>
        <w:tabs>
          <w:tab w:val="left" w:pos="960"/>
          <w:tab w:val="right" w:leader="dot" w:pos="9062"/>
        </w:tabs>
        <w:rPr>
          <w:rFonts w:eastAsiaTheme="minorEastAsia" w:cstheme="minorBidi"/>
          <w:smallCaps w:val="0"/>
          <w:noProof/>
          <w:kern w:val="2"/>
          <w:sz w:val="22"/>
          <w:szCs w:val="22"/>
          <w14:ligatures w14:val="standardContextual"/>
        </w:rPr>
      </w:pPr>
      <w:hyperlink w:anchor="_Toc160838834" w:history="1">
        <w:r w:rsidR="002D5DB2" w:rsidRPr="00547A27">
          <w:rPr>
            <w:rStyle w:val="Hyperlink"/>
            <w:noProof/>
            <w:lang w:val="en-US"/>
          </w:rPr>
          <w:t>4.1.</w:t>
        </w:r>
        <w:r w:rsidR="002D5DB2">
          <w:rPr>
            <w:rFonts w:eastAsiaTheme="minorEastAsia" w:cstheme="minorBidi"/>
            <w:smallCaps w:val="0"/>
            <w:noProof/>
            <w:kern w:val="2"/>
            <w:sz w:val="22"/>
            <w:szCs w:val="22"/>
            <w14:ligatures w14:val="standardContextual"/>
          </w:rPr>
          <w:tab/>
        </w:r>
        <w:r w:rsidR="002D5DB2" w:rsidRPr="00547A27">
          <w:rPr>
            <w:rStyle w:val="Hyperlink"/>
            <w:noProof/>
            <w:lang w:val="en-US"/>
          </w:rPr>
          <w:t>Afgeleide principes (AP)</w:t>
        </w:r>
        <w:r w:rsidR="002D5DB2">
          <w:rPr>
            <w:noProof/>
            <w:webHidden/>
          </w:rPr>
          <w:tab/>
        </w:r>
        <w:r w:rsidR="002D5DB2">
          <w:rPr>
            <w:noProof/>
            <w:webHidden/>
          </w:rPr>
          <w:fldChar w:fldCharType="begin"/>
        </w:r>
        <w:r w:rsidR="002D5DB2">
          <w:rPr>
            <w:noProof/>
            <w:webHidden/>
          </w:rPr>
          <w:instrText xml:space="preserve"> PAGEREF _Toc160838834 \h </w:instrText>
        </w:r>
        <w:r w:rsidR="002D5DB2">
          <w:rPr>
            <w:noProof/>
            <w:webHidden/>
          </w:rPr>
        </w:r>
        <w:r w:rsidR="002D5DB2">
          <w:rPr>
            <w:noProof/>
            <w:webHidden/>
          </w:rPr>
          <w:fldChar w:fldCharType="separate"/>
        </w:r>
        <w:r w:rsidR="002D5DB2">
          <w:rPr>
            <w:noProof/>
            <w:webHidden/>
          </w:rPr>
          <w:t>15</w:t>
        </w:r>
        <w:r w:rsidR="002D5DB2">
          <w:rPr>
            <w:noProof/>
            <w:webHidden/>
          </w:rPr>
          <w:fldChar w:fldCharType="end"/>
        </w:r>
      </w:hyperlink>
    </w:p>
    <w:p w14:paraId="0950BAC2" w14:textId="5B961084" w:rsidR="002D5DB2" w:rsidRDefault="002C6D30">
      <w:pPr>
        <w:pStyle w:val="Inhopg1"/>
        <w:tabs>
          <w:tab w:val="left" w:pos="480"/>
        </w:tabs>
        <w:rPr>
          <w:rFonts w:eastAsiaTheme="minorEastAsia" w:cstheme="minorBidi"/>
          <w:b w:val="0"/>
          <w:bCs w:val="0"/>
          <w:caps w:val="0"/>
          <w:noProof/>
          <w:kern w:val="2"/>
          <w:sz w:val="22"/>
          <w:szCs w:val="22"/>
          <w14:ligatures w14:val="standardContextual"/>
        </w:rPr>
      </w:pPr>
      <w:hyperlink w:anchor="_Toc160838835" w:history="1">
        <w:r w:rsidR="002D5DB2" w:rsidRPr="00547A27">
          <w:rPr>
            <w:rStyle w:val="Hyperlink"/>
            <w:noProof/>
          </w:rPr>
          <w:t>5.</w:t>
        </w:r>
        <w:r w:rsidR="002D5DB2">
          <w:rPr>
            <w:rFonts w:eastAsiaTheme="minorEastAsia" w:cstheme="minorBidi"/>
            <w:b w:val="0"/>
            <w:bCs w:val="0"/>
            <w:caps w:val="0"/>
            <w:noProof/>
            <w:kern w:val="2"/>
            <w:sz w:val="22"/>
            <w:szCs w:val="22"/>
            <w14:ligatures w14:val="standardContextual"/>
          </w:rPr>
          <w:tab/>
        </w:r>
        <w:r w:rsidR="002D5DB2" w:rsidRPr="00547A27">
          <w:rPr>
            <w:rStyle w:val="Hyperlink"/>
            <w:noProof/>
          </w:rPr>
          <w:t>Standaarden</w:t>
        </w:r>
        <w:r w:rsidR="002D5DB2">
          <w:rPr>
            <w:noProof/>
            <w:webHidden/>
          </w:rPr>
          <w:tab/>
        </w:r>
        <w:r w:rsidR="002D5DB2">
          <w:rPr>
            <w:noProof/>
            <w:webHidden/>
          </w:rPr>
          <w:fldChar w:fldCharType="begin"/>
        </w:r>
        <w:r w:rsidR="002D5DB2">
          <w:rPr>
            <w:noProof/>
            <w:webHidden/>
          </w:rPr>
          <w:instrText xml:space="preserve"> PAGEREF _Toc160838835 \h </w:instrText>
        </w:r>
        <w:r w:rsidR="002D5DB2">
          <w:rPr>
            <w:noProof/>
            <w:webHidden/>
          </w:rPr>
        </w:r>
        <w:r w:rsidR="002D5DB2">
          <w:rPr>
            <w:noProof/>
            <w:webHidden/>
          </w:rPr>
          <w:fldChar w:fldCharType="separate"/>
        </w:r>
        <w:r w:rsidR="002D5DB2">
          <w:rPr>
            <w:noProof/>
            <w:webHidden/>
          </w:rPr>
          <w:t>25</w:t>
        </w:r>
        <w:r w:rsidR="002D5DB2">
          <w:rPr>
            <w:noProof/>
            <w:webHidden/>
          </w:rPr>
          <w:fldChar w:fldCharType="end"/>
        </w:r>
      </w:hyperlink>
    </w:p>
    <w:p w14:paraId="79196B95" w14:textId="7B82CD76" w:rsidR="002D5DB2" w:rsidRDefault="002C6D30">
      <w:pPr>
        <w:pStyle w:val="Inhopg2"/>
        <w:tabs>
          <w:tab w:val="left" w:pos="960"/>
          <w:tab w:val="right" w:leader="dot" w:pos="9062"/>
        </w:tabs>
        <w:rPr>
          <w:rFonts w:eastAsiaTheme="minorEastAsia" w:cstheme="minorBidi"/>
          <w:smallCaps w:val="0"/>
          <w:noProof/>
          <w:kern w:val="2"/>
          <w:sz w:val="22"/>
          <w:szCs w:val="22"/>
          <w14:ligatures w14:val="standardContextual"/>
        </w:rPr>
      </w:pPr>
      <w:hyperlink w:anchor="_Toc160838836" w:history="1">
        <w:r w:rsidR="002D5DB2" w:rsidRPr="00547A27">
          <w:rPr>
            <w:rStyle w:val="Hyperlink"/>
            <w:noProof/>
          </w:rPr>
          <w:t>5.1.</w:t>
        </w:r>
        <w:r w:rsidR="002D5DB2">
          <w:rPr>
            <w:rFonts w:eastAsiaTheme="minorEastAsia" w:cstheme="minorBidi"/>
            <w:smallCaps w:val="0"/>
            <w:noProof/>
            <w:kern w:val="2"/>
            <w:sz w:val="22"/>
            <w:szCs w:val="22"/>
            <w14:ligatures w14:val="standardContextual"/>
          </w:rPr>
          <w:tab/>
        </w:r>
        <w:r w:rsidR="002D5DB2" w:rsidRPr="00547A27">
          <w:rPr>
            <w:rStyle w:val="Hyperlink"/>
            <w:noProof/>
          </w:rPr>
          <w:t>Verplichte Standaarden (vanuit overheid)</w:t>
        </w:r>
        <w:r w:rsidR="002D5DB2">
          <w:rPr>
            <w:noProof/>
            <w:webHidden/>
          </w:rPr>
          <w:tab/>
        </w:r>
        <w:r w:rsidR="002D5DB2">
          <w:rPr>
            <w:noProof/>
            <w:webHidden/>
          </w:rPr>
          <w:fldChar w:fldCharType="begin"/>
        </w:r>
        <w:r w:rsidR="002D5DB2">
          <w:rPr>
            <w:noProof/>
            <w:webHidden/>
          </w:rPr>
          <w:instrText xml:space="preserve"> PAGEREF _Toc160838836 \h </w:instrText>
        </w:r>
        <w:r w:rsidR="002D5DB2">
          <w:rPr>
            <w:noProof/>
            <w:webHidden/>
          </w:rPr>
        </w:r>
        <w:r w:rsidR="002D5DB2">
          <w:rPr>
            <w:noProof/>
            <w:webHidden/>
          </w:rPr>
          <w:fldChar w:fldCharType="separate"/>
        </w:r>
        <w:r w:rsidR="002D5DB2">
          <w:rPr>
            <w:noProof/>
            <w:webHidden/>
          </w:rPr>
          <w:t>25</w:t>
        </w:r>
        <w:r w:rsidR="002D5DB2">
          <w:rPr>
            <w:noProof/>
            <w:webHidden/>
          </w:rPr>
          <w:fldChar w:fldCharType="end"/>
        </w:r>
      </w:hyperlink>
    </w:p>
    <w:p w14:paraId="5F411B6D" w14:textId="1C4587A9" w:rsidR="002D5DB2" w:rsidRDefault="002C6D30">
      <w:pPr>
        <w:pStyle w:val="Inhopg2"/>
        <w:tabs>
          <w:tab w:val="left" w:pos="960"/>
          <w:tab w:val="right" w:leader="dot" w:pos="9062"/>
        </w:tabs>
        <w:rPr>
          <w:rFonts w:eastAsiaTheme="minorEastAsia" w:cstheme="minorBidi"/>
          <w:smallCaps w:val="0"/>
          <w:noProof/>
          <w:kern w:val="2"/>
          <w:sz w:val="22"/>
          <w:szCs w:val="22"/>
          <w14:ligatures w14:val="standardContextual"/>
        </w:rPr>
      </w:pPr>
      <w:hyperlink w:anchor="_Toc160838837" w:history="1">
        <w:r w:rsidR="002D5DB2" w:rsidRPr="00547A27">
          <w:rPr>
            <w:rStyle w:val="Hyperlink"/>
            <w:noProof/>
          </w:rPr>
          <w:t>5.2.</w:t>
        </w:r>
        <w:r w:rsidR="002D5DB2">
          <w:rPr>
            <w:rFonts w:eastAsiaTheme="minorEastAsia" w:cstheme="minorBidi"/>
            <w:smallCaps w:val="0"/>
            <w:noProof/>
            <w:kern w:val="2"/>
            <w:sz w:val="22"/>
            <w:szCs w:val="22"/>
            <w14:ligatures w14:val="standardContextual"/>
          </w:rPr>
          <w:tab/>
        </w:r>
        <w:r w:rsidR="002D5DB2" w:rsidRPr="00547A27">
          <w:rPr>
            <w:rStyle w:val="Hyperlink"/>
            <w:noProof/>
          </w:rPr>
          <w:t>Vereiste Standaarden (aanbevolen vanuit overheid)</w:t>
        </w:r>
        <w:r w:rsidR="002D5DB2">
          <w:rPr>
            <w:noProof/>
            <w:webHidden/>
          </w:rPr>
          <w:tab/>
        </w:r>
        <w:r w:rsidR="002D5DB2">
          <w:rPr>
            <w:noProof/>
            <w:webHidden/>
          </w:rPr>
          <w:fldChar w:fldCharType="begin"/>
        </w:r>
        <w:r w:rsidR="002D5DB2">
          <w:rPr>
            <w:noProof/>
            <w:webHidden/>
          </w:rPr>
          <w:instrText xml:space="preserve"> PAGEREF _Toc160838837 \h </w:instrText>
        </w:r>
        <w:r w:rsidR="002D5DB2">
          <w:rPr>
            <w:noProof/>
            <w:webHidden/>
          </w:rPr>
        </w:r>
        <w:r w:rsidR="002D5DB2">
          <w:rPr>
            <w:noProof/>
            <w:webHidden/>
          </w:rPr>
          <w:fldChar w:fldCharType="separate"/>
        </w:r>
        <w:r w:rsidR="002D5DB2">
          <w:rPr>
            <w:noProof/>
            <w:webHidden/>
          </w:rPr>
          <w:t>26</w:t>
        </w:r>
        <w:r w:rsidR="002D5DB2">
          <w:rPr>
            <w:noProof/>
            <w:webHidden/>
          </w:rPr>
          <w:fldChar w:fldCharType="end"/>
        </w:r>
      </w:hyperlink>
    </w:p>
    <w:p w14:paraId="5FC61ECE" w14:textId="687D24FC" w:rsidR="002D5DB2" w:rsidRDefault="002C6D30">
      <w:pPr>
        <w:pStyle w:val="Inhopg1"/>
        <w:tabs>
          <w:tab w:val="left" w:pos="480"/>
        </w:tabs>
        <w:rPr>
          <w:rFonts w:eastAsiaTheme="minorEastAsia" w:cstheme="minorBidi"/>
          <w:b w:val="0"/>
          <w:bCs w:val="0"/>
          <w:caps w:val="0"/>
          <w:noProof/>
          <w:kern w:val="2"/>
          <w:sz w:val="22"/>
          <w:szCs w:val="22"/>
          <w14:ligatures w14:val="standardContextual"/>
        </w:rPr>
      </w:pPr>
      <w:hyperlink w:anchor="_Toc160838838" w:history="1">
        <w:r w:rsidR="002D5DB2" w:rsidRPr="00547A27">
          <w:rPr>
            <w:rStyle w:val="Hyperlink"/>
            <w:noProof/>
          </w:rPr>
          <w:t>6.</w:t>
        </w:r>
        <w:r w:rsidR="002D5DB2">
          <w:rPr>
            <w:rFonts w:eastAsiaTheme="minorEastAsia" w:cstheme="minorBidi"/>
            <w:b w:val="0"/>
            <w:bCs w:val="0"/>
            <w:caps w:val="0"/>
            <w:noProof/>
            <w:kern w:val="2"/>
            <w:sz w:val="22"/>
            <w:szCs w:val="22"/>
            <w14:ligatures w14:val="standardContextual"/>
          </w:rPr>
          <w:tab/>
        </w:r>
        <w:r w:rsidR="002D5DB2" w:rsidRPr="00547A27">
          <w:rPr>
            <w:rStyle w:val="Hyperlink"/>
            <w:noProof/>
          </w:rPr>
          <w:t>Aanvullende Architectuureisen</w:t>
        </w:r>
        <w:r w:rsidR="002D5DB2">
          <w:rPr>
            <w:noProof/>
            <w:webHidden/>
          </w:rPr>
          <w:tab/>
        </w:r>
        <w:r w:rsidR="002D5DB2">
          <w:rPr>
            <w:noProof/>
            <w:webHidden/>
          </w:rPr>
          <w:fldChar w:fldCharType="begin"/>
        </w:r>
        <w:r w:rsidR="002D5DB2">
          <w:rPr>
            <w:noProof/>
            <w:webHidden/>
          </w:rPr>
          <w:instrText xml:space="preserve"> PAGEREF _Toc160838838 \h </w:instrText>
        </w:r>
        <w:r w:rsidR="002D5DB2">
          <w:rPr>
            <w:noProof/>
            <w:webHidden/>
          </w:rPr>
        </w:r>
        <w:r w:rsidR="002D5DB2">
          <w:rPr>
            <w:noProof/>
            <w:webHidden/>
          </w:rPr>
          <w:fldChar w:fldCharType="separate"/>
        </w:r>
        <w:r w:rsidR="002D5DB2">
          <w:rPr>
            <w:noProof/>
            <w:webHidden/>
          </w:rPr>
          <w:t>29</w:t>
        </w:r>
        <w:r w:rsidR="002D5DB2">
          <w:rPr>
            <w:noProof/>
            <w:webHidden/>
          </w:rPr>
          <w:fldChar w:fldCharType="end"/>
        </w:r>
      </w:hyperlink>
    </w:p>
    <w:p w14:paraId="4E98A87D" w14:textId="080A854B" w:rsidR="002D5DB2" w:rsidRDefault="002C6D30">
      <w:pPr>
        <w:pStyle w:val="Inhopg2"/>
        <w:tabs>
          <w:tab w:val="left" w:pos="960"/>
          <w:tab w:val="right" w:leader="dot" w:pos="9062"/>
        </w:tabs>
        <w:rPr>
          <w:rFonts w:eastAsiaTheme="minorEastAsia" w:cstheme="minorBidi"/>
          <w:smallCaps w:val="0"/>
          <w:noProof/>
          <w:kern w:val="2"/>
          <w:sz w:val="22"/>
          <w:szCs w:val="22"/>
          <w14:ligatures w14:val="standardContextual"/>
        </w:rPr>
      </w:pPr>
      <w:hyperlink w:anchor="_Toc160838839" w:history="1">
        <w:r w:rsidR="002D5DB2" w:rsidRPr="00547A27">
          <w:rPr>
            <w:rStyle w:val="Hyperlink"/>
            <w:noProof/>
          </w:rPr>
          <w:t>6.1.</w:t>
        </w:r>
        <w:r w:rsidR="002D5DB2">
          <w:rPr>
            <w:rFonts w:eastAsiaTheme="minorEastAsia" w:cstheme="minorBidi"/>
            <w:smallCaps w:val="0"/>
            <w:noProof/>
            <w:kern w:val="2"/>
            <w:sz w:val="22"/>
            <w:szCs w:val="22"/>
            <w14:ligatures w14:val="standardContextual"/>
          </w:rPr>
          <w:tab/>
        </w:r>
        <w:r w:rsidR="002D5DB2" w:rsidRPr="00547A27">
          <w:rPr>
            <w:rStyle w:val="Hyperlink"/>
            <w:noProof/>
          </w:rPr>
          <w:t>ESMA is bedoeld voor secundaire dienstverlening</w:t>
        </w:r>
        <w:r w:rsidR="002D5DB2">
          <w:rPr>
            <w:noProof/>
            <w:webHidden/>
          </w:rPr>
          <w:tab/>
        </w:r>
        <w:r w:rsidR="002D5DB2">
          <w:rPr>
            <w:noProof/>
            <w:webHidden/>
          </w:rPr>
          <w:fldChar w:fldCharType="begin"/>
        </w:r>
        <w:r w:rsidR="002D5DB2">
          <w:rPr>
            <w:noProof/>
            <w:webHidden/>
          </w:rPr>
          <w:instrText xml:space="preserve"> PAGEREF _Toc160838839 \h </w:instrText>
        </w:r>
        <w:r w:rsidR="002D5DB2">
          <w:rPr>
            <w:noProof/>
            <w:webHidden/>
          </w:rPr>
        </w:r>
        <w:r w:rsidR="002D5DB2">
          <w:rPr>
            <w:noProof/>
            <w:webHidden/>
          </w:rPr>
          <w:fldChar w:fldCharType="separate"/>
        </w:r>
        <w:r w:rsidR="002D5DB2">
          <w:rPr>
            <w:noProof/>
            <w:webHidden/>
          </w:rPr>
          <w:t>29</w:t>
        </w:r>
        <w:r w:rsidR="002D5DB2">
          <w:rPr>
            <w:noProof/>
            <w:webHidden/>
          </w:rPr>
          <w:fldChar w:fldCharType="end"/>
        </w:r>
      </w:hyperlink>
    </w:p>
    <w:p w14:paraId="5184B394" w14:textId="41954C70" w:rsidR="002D5DB2" w:rsidRDefault="002C6D30">
      <w:pPr>
        <w:pStyle w:val="Inhopg2"/>
        <w:tabs>
          <w:tab w:val="left" w:pos="960"/>
          <w:tab w:val="right" w:leader="dot" w:pos="9062"/>
        </w:tabs>
        <w:rPr>
          <w:rStyle w:val="Hyperlink"/>
          <w:noProof/>
        </w:rPr>
      </w:pPr>
      <w:hyperlink w:anchor="_Toc160838840" w:history="1">
        <w:r w:rsidR="002D5DB2" w:rsidRPr="00547A27">
          <w:rPr>
            <w:rStyle w:val="Hyperlink"/>
            <w:noProof/>
          </w:rPr>
          <w:t>6.2.</w:t>
        </w:r>
        <w:r w:rsidR="002D5DB2">
          <w:rPr>
            <w:rFonts w:eastAsiaTheme="minorEastAsia" w:cstheme="minorBidi"/>
            <w:smallCaps w:val="0"/>
            <w:noProof/>
            <w:kern w:val="2"/>
            <w:sz w:val="22"/>
            <w:szCs w:val="22"/>
            <w14:ligatures w14:val="standardContextual"/>
          </w:rPr>
          <w:tab/>
        </w:r>
        <w:r w:rsidR="002D5DB2" w:rsidRPr="00547A27">
          <w:rPr>
            <w:rStyle w:val="Hyperlink"/>
            <w:noProof/>
          </w:rPr>
          <w:t>Saas inpassen in de architectuur</w:t>
        </w:r>
        <w:r w:rsidR="002D5DB2">
          <w:rPr>
            <w:noProof/>
            <w:webHidden/>
          </w:rPr>
          <w:tab/>
        </w:r>
        <w:r w:rsidR="002D5DB2">
          <w:rPr>
            <w:noProof/>
            <w:webHidden/>
          </w:rPr>
          <w:fldChar w:fldCharType="begin"/>
        </w:r>
        <w:r w:rsidR="002D5DB2">
          <w:rPr>
            <w:noProof/>
            <w:webHidden/>
          </w:rPr>
          <w:instrText xml:space="preserve"> PAGEREF _Toc160838840 \h </w:instrText>
        </w:r>
        <w:r w:rsidR="002D5DB2">
          <w:rPr>
            <w:noProof/>
            <w:webHidden/>
          </w:rPr>
        </w:r>
        <w:r w:rsidR="002D5DB2">
          <w:rPr>
            <w:noProof/>
            <w:webHidden/>
          </w:rPr>
          <w:fldChar w:fldCharType="separate"/>
        </w:r>
        <w:r w:rsidR="002D5DB2">
          <w:rPr>
            <w:noProof/>
            <w:webHidden/>
          </w:rPr>
          <w:t>29</w:t>
        </w:r>
        <w:r w:rsidR="002D5DB2">
          <w:rPr>
            <w:noProof/>
            <w:webHidden/>
          </w:rPr>
          <w:fldChar w:fldCharType="end"/>
        </w:r>
      </w:hyperlink>
    </w:p>
    <w:p w14:paraId="14659B09" w14:textId="77777777" w:rsidR="002C6D30" w:rsidRPr="002C6D30" w:rsidRDefault="002C6D30" w:rsidP="002C6D30"/>
    <w:p w14:paraId="310802A5" w14:textId="77777777" w:rsidR="002C6D30" w:rsidRDefault="002C6D30" w:rsidP="002C6D30">
      <w:pPr>
        <w:rPr>
          <w:rStyle w:val="Hyperlink"/>
          <w:rFonts w:asciiTheme="minorHAnsi" w:hAnsiTheme="minorHAnsi" w:cstheme="minorHAnsi"/>
          <w:smallCaps/>
          <w:noProof/>
          <w:sz w:val="20"/>
          <w:szCs w:val="20"/>
        </w:rPr>
      </w:pPr>
    </w:p>
    <w:p w14:paraId="732FFA46" w14:textId="12A13B41" w:rsidR="002C6D30" w:rsidRPr="002C6D30" w:rsidRDefault="002C6D30" w:rsidP="002C6D30">
      <w:pPr>
        <w:tabs>
          <w:tab w:val="left" w:pos="1834"/>
        </w:tabs>
        <w:rPr>
          <w:rFonts w:eastAsiaTheme="minorEastAsia"/>
        </w:rPr>
      </w:pPr>
      <w:r>
        <w:rPr>
          <w:rFonts w:eastAsiaTheme="minorEastAsia"/>
        </w:rPr>
        <w:tab/>
      </w:r>
    </w:p>
    <w:p w14:paraId="0B53BC77" w14:textId="6AEA0B61" w:rsidR="00453A6B" w:rsidRDefault="0046563E" w:rsidP="00DE10B2">
      <w:pPr>
        <w:pStyle w:val="Kop1"/>
        <w:numPr>
          <w:ilvl w:val="0"/>
          <w:numId w:val="0"/>
        </w:numPr>
      </w:pPr>
      <w:r>
        <w:rPr>
          <w:rFonts w:cstheme="minorHAnsi"/>
          <w:b/>
          <w:bCs/>
          <w:caps/>
          <w:kern w:val="0"/>
          <w:sz w:val="20"/>
          <w:szCs w:val="20"/>
        </w:rPr>
        <w:lastRenderedPageBreak/>
        <w:fldChar w:fldCharType="end"/>
      </w:r>
      <w:bookmarkStart w:id="4" w:name="_Toc160838823"/>
      <w:r w:rsidR="00390C26">
        <w:t>Wat is dit document?</w:t>
      </w:r>
      <w:bookmarkStart w:id="5" w:name="_Toc238029957"/>
      <w:bookmarkEnd w:id="1"/>
      <w:bookmarkEnd w:id="4"/>
    </w:p>
    <w:p w14:paraId="3F8F6458" w14:textId="75EAFA3A" w:rsidR="00BA123A" w:rsidRPr="0091297E" w:rsidRDefault="00323358" w:rsidP="0091297E">
      <w:pPr>
        <w:pStyle w:val="StandaardTekst"/>
        <w:spacing w:before="0" w:after="120" w:line="280" w:lineRule="exact"/>
        <w:jc w:val="both"/>
        <w:rPr>
          <w:rFonts w:cstheme="minorHAnsi"/>
          <w:sz w:val="22"/>
          <w:szCs w:val="22"/>
          <w:lang w:val="nl-NL"/>
        </w:rPr>
      </w:pPr>
      <w:r w:rsidRPr="0091297E">
        <w:rPr>
          <w:rFonts w:cstheme="minorHAnsi"/>
          <w:sz w:val="22"/>
          <w:szCs w:val="22"/>
          <w:lang w:val="nl-NL"/>
        </w:rPr>
        <w:t>In dit document wordt de applicatie</w:t>
      </w:r>
      <w:r w:rsidR="001F1448">
        <w:rPr>
          <w:rFonts w:cstheme="minorHAnsi"/>
          <w:sz w:val="22"/>
          <w:szCs w:val="22"/>
          <w:lang w:val="nl-NL"/>
        </w:rPr>
        <w:t>-</w:t>
      </w:r>
      <w:r w:rsidRPr="0091297E">
        <w:rPr>
          <w:rFonts w:cstheme="minorHAnsi"/>
          <w:sz w:val="22"/>
          <w:szCs w:val="22"/>
          <w:lang w:val="nl-NL"/>
        </w:rPr>
        <w:t xml:space="preserve">technische architectuur van de huidige en toekomstige situatie weergegeven. Daarnaast worden de geldende architectuur </w:t>
      </w:r>
      <w:r w:rsidR="00D65280" w:rsidRPr="0091297E">
        <w:rPr>
          <w:rFonts w:cstheme="minorHAnsi"/>
          <w:sz w:val="22"/>
          <w:szCs w:val="22"/>
          <w:lang w:val="nl-NL"/>
        </w:rPr>
        <w:t>principes,</w:t>
      </w:r>
      <w:r w:rsidRPr="0091297E">
        <w:rPr>
          <w:rFonts w:cstheme="minorHAnsi"/>
          <w:sz w:val="22"/>
          <w:szCs w:val="22"/>
          <w:lang w:val="nl-NL"/>
        </w:rPr>
        <w:t xml:space="preserve"> standaarden en afbakeningen meegegeven</w:t>
      </w:r>
      <w:r w:rsidR="001F1448">
        <w:rPr>
          <w:rFonts w:cstheme="minorHAnsi"/>
          <w:sz w:val="22"/>
          <w:szCs w:val="22"/>
          <w:lang w:val="nl-NL"/>
        </w:rPr>
        <w:t>,</w:t>
      </w:r>
      <w:r w:rsidRPr="0091297E">
        <w:rPr>
          <w:rFonts w:cstheme="minorHAnsi"/>
          <w:sz w:val="22"/>
          <w:szCs w:val="22"/>
          <w:lang w:val="nl-NL"/>
        </w:rPr>
        <w:t xml:space="preserve"> waarbinnen de Oplossing door de Opdrachtnemer moet worden ontworpen en gerealiseerd. </w:t>
      </w:r>
    </w:p>
    <w:p w14:paraId="39D932D3" w14:textId="07F9055F" w:rsidR="00781521" w:rsidRDefault="00CB4EB3" w:rsidP="007E753E">
      <w:pPr>
        <w:pStyle w:val="Kop1"/>
      </w:pPr>
      <w:bookmarkStart w:id="6" w:name="_Toc160090007"/>
      <w:bookmarkStart w:id="7" w:name="_Toc160838824"/>
      <w:r>
        <w:lastRenderedPageBreak/>
        <w:t>V</w:t>
      </w:r>
      <w:r w:rsidR="007963D5">
        <w:t>erander</w:t>
      </w:r>
      <w:r w:rsidR="008329ED">
        <w:t>gebied</w:t>
      </w:r>
      <w:bookmarkEnd w:id="6"/>
      <w:bookmarkEnd w:id="7"/>
    </w:p>
    <w:p w14:paraId="5FBBD8D1" w14:textId="34CBE9DA" w:rsidR="007E6288" w:rsidRPr="0091297E" w:rsidRDefault="00570E5A" w:rsidP="0091297E">
      <w:pPr>
        <w:pStyle w:val="StandaardTekst"/>
        <w:spacing w:before="0" w:after="120" w:line="280" w:lineRule="exact"/>
        <w:jc w:val="both"/>
        <w:rPr>
          <w:rFonts w:cstheme="minorHAnsi"/>
          <w:sz w:val="22"/>
          <w:szCs w:val="22"/>
          <w:lang w:val="nl-NL"/>
        </w:rPr>
      </w:pPr>
      <w:r w:rsidRPr="0091297E">
        <w:rPr>
          <w:rFonts w:cstheme="minorHAnsi"/>
          <w:sz w:val="22"/>
          <w:szCs w:val="22"/>
          <w:lang w:val="nl-NL"/>
        </w:rPr>
        <w:t>In d</w:t>
      </w:r>
      <w:r w:rsidR="00F05474" w:rsidRPr="0091297E">
        <w:rPr>
          <w:rFonts w:cstheme="minorHAnsi"/>
          <w:sz w:val="22"/>
          <w:szCs w:val="22"/>
          <w:lang w:val="nl-NL"/>
        </w:rPr>
        <w:t xml:space="preserve">it </w:t>
      </w:r>
      <w:r w:rsidR="00C833AA" w:rsidRPr="0091297E">
        <w:rPr>
          <w:rFonts w:cstheme="minorHAnsi"/>
          <w:sz w:val="22"/>
          <w:szCs w:val="22"/>
          <w:lang w:val="nl-NL"/>
        </w:rPr>
        <w:t xml:space="preserve">hoofdstuk wordt uitgedrukt waar in de </w:t>
      </w:r>
      <w:r w:rsidR="00FF4CCC" w:rsidRPr="0091297E">
        <w:rPr>
          <w:rFonts w:cstheme="minorHAnsi"/>
          <w:sz w:val="22"/>
          <w:szCs w:val="22"/>
          <w:lang w:val="nl-NL"/>
        </w:rPr>
        <w:t xml:space="preserve">gehele </w:t>
      </w:r>
      <w:r w:rsidR="00C833AA" w:rsidRPr="0091297E">
        <w:rPr>
          <w:rFonts w:cstheme="minorHAnsi"/>
          <w:sz w:val="22"/>
          <w:szCs w:val="22"/>
          <w:lang w:val="nl-NL"/>
        </w:rPr>
        <w:t xml:space="preserve">architectuur </w:t>
      </w:r>
      <w:r w:rsidR="007B7618">
        <w:rPr>
          <w:rFonts w:cstheme="minorHAnsi"/>
          <w:sz w:val="22"/>
          <w:szCs w:val="22"/>
          <w:lang w:val="nl-NL"/>
        </w:rPr>
        <w:t>van de Oplossing aan moet voldoen</w:t>
      </w:r>
      <w:r w:rsidR="004513BE">
        <w:rPr>
          <w:rFonts w:cstheme="minorHAnsi"/>
          <w:sz w:val="22"/>
          <w:szCs w:val="22"/>
          <w:lang w:val="nl-NL"/>
        </w:rPr>
        <w:t>:</w:t>
      </w:r>
      <w:r w:rsidR="00C833AA" w:rsidRPr="0091297E">
        <w:rPr>
          <w:rFonts w:cstheme="minorHAnsi"/>
          <w:sz w:val="22"/>
          <w:szCs w:val="22"/>
          <w:lang w:val="nl-NL"/>
        </w:rPr>
        <w:t xml:space="preserve"> </w:t>
      </w:r>
    </w:p>
    <w:p w14:paraId="105CE4BC" w14:textId="23B6B830" w:rsidR="00C46F3B" w:rsidRPr="0091297E" w:rsidRDefault="004930F2" w:rsidP="0091297E">
      <w:pPr>
        <w:pStyle w:val="StandaardTekst"/>
        <w:spacing w:before="0" w:after="120" w:line="280" w:lineRule="exact"/>
        <w:jc w:val="both"/>
        <w:rPr>
          <w:rFonts w:cstheme="minorHAnsi"/>
          <w:sz w:val="22"/>
          <w:szCs w:val="22"/>
          <w:lang w:val="nl-NL"/>
        </w:rPr>
      </w:pPr>
      <w:r w:rsidRPr="0091297E">
        <w:rPr>
          <w:rFonts w:cstheme="minorHAnsi"/>
          <w:sz w:val="22"/>
          <w:szCs w:val="22"/>
          <w:lang w:val="nl-NL"/>
        </w:rPr>
        <w:t>C</w:t>
      </w:r>
      <w:r w:rsidR="006B1B10" w:rsidRPr="0091297E">
        <w:rPr>
          <w:rFonts w:cstheme="minorHAnsi"/>
          <w:sz w:val="22"/>
          <w:szCs w:val="22"/>
          <w:lang w:val="nl-NL"/>
        </w:rPr>
        <w:t xml:space="preserve">onform </w:t>
      </w:r>
      <w:r w:rsidR="00E0601D" w:rsidRPr="0091297E">
        <w:rPr>
          <w:rFonts w:cstheme="minorHAnsi"/>
          <w:sz w:val="22"/>
          <w:szCs w:val="22"/>
          <w:lang w:val="nl-NL"/>
        </w:rPr>
        <w:t xml:space="preserve">door </w:t>
      </w:r>
      <w:r w:rsidR="006B1B10" w:rsidRPr="0091297E">
        <w:rPr>
          <w:rFonts w:cstheme="minorHAnsi"/>
          <w:sz w:val="22"/>
          <w:szCs w:val="22"/>
          <w:lang w:val="nl-NL"/>
        </w:rPr>
        <w:t>SVB geadopteerd framework TOGAF van de Opengroup</w:t>
      </w:r>
      <w:r w:rsidR="00E0601D" w:rsidRPr="0091297E">
        <w:rPr>
          <w:rFonts w:cstheme="minorHAnsi"/>
          <w:sz w:val="22"/>
          <w:szCs w:val="22"/>
          <w:lang w:val="nl-NL"/>
        </w:rPr>
        <w:t xml:space="preserve">, kan architectuur </w:t>
      </w:r>
      <w:r w:rsidR="007E6288" w:rsidRPr="0091297E">
        <w:rPr>
          <w:rFonts w:cstheme="minorHAnsi"/>
          <w:sz w:val="22"/>
          <w:szCs w:val="22"/>
          <w:lang w:val="nl-NL"/>
        </w:rPr>
        <w:t xml:space="preserve">beschreven </w:t>
      </w:r>
      <w:r w:rsidR="00E0601D" w:rsidRPr="0091297E">
        <w:rPr>
          <w:rFonts w:cstheme="minorHAnsi"/>
          <w:sz w:val="22"/>
          <w:szCs w:val="22"/>
          <w:lang w:val="nl-NL"/>
        </w:rPr>
        <w:t xml:space="preserve">worden </w:t>
      </w:r>
      <w:r w:rsidR="006B1B10" w:rsidRPr="0091297E">
        <w:rPr>
          <w:rFonts w:cstheme="minorHAnsi"/>
          <w:sz w:val="22"/>
          <w:szCs w:val="22"/>
          <w:lang w:val="nl-NL"/>
        </w:rPr>
        <w:t xml:space="preserve">in </w:t>
      </w:r>
      <w:r w:rsidR="00757F7C" w:rsidRPr="0091297E">
        <w:rPr>
          <w:rFonts w:cstheme="minorHAnsi"/>
          <w:sz w:val="22"/>
          <w:szCs w:val="22"/>
          <w:lang w:val="nl-NL"/>
        </w:rPr>
        <w:t>meerde</w:t>
      </w:r>
      <w:r w:rsidR="002E5DBF" w:rsidRPr="0091297E">
        <w:rPr>
          <w:rFonts w:cstheme="minorHAnsi"/>
          <w:sz w:val="22"/>
          <w:szCs w:val="22"/>
          <w:lang w:val="nl-NL"/>
        </w:rPr>
        <w:t xml:space="preserve">re </w:t>
      </w:r>
      <w:r w:rsidR="00757F7C" w:rsidRPr="0091297E">
        <w:rPr>
          <w:rFonts w:cstheme="minorHAnsi"/>
          <w:sz w:val="22"/>
          <w:szCs w:val="22"/>
          <w:lang w:val="nl-NL"/>
        </w:rPr>
        <w:t>lagen en aandachtsgebieden:</w:t>
      </w:r>
    </w:p>
    <w:p w14:paraId="7EACA185" w14:textId="77777777" w:rsidR="003B153F" w:rsidRPr="0091297E" w:rsidRDefault="003B153F" w:rsidP="0091297E">
      <w:pPr>
        <w:pStyle w:val="StandaardTekst"/>
        <w:jc w:val="both"/>
        <w:rPr>
          <w:rFonts w:cstheme="minorHAnsi"/>
          <w:sz w:val="22"/>
          <w:szCs w:val="22"/>
          <w:lang w:val="nl-NL"/>
        </w:rPr>
      </w:pPr>
      <w:r w:rsidRPr="0091297E">
        <w:rPr>
          <w:rFonts w:cstheme="minorHAnsi"/>
          <w:noProof/>
          <w:sz w:val="22"/>
          <w:szCs w:val="22"/>
        </w:rPr>
        <w:drawing>
          <wp:inline distT="0" distB="0" distL="0" distR="0" wp14:anchorId="46990BF8" wp14:editId="1567BC21">
            <wp:extent cx="5751095" cy="3660926"/>
            <wp:effectExtent l="0" t="0" r="2540" b="0"/>
            <wp:docPr id="1413022315" name="Afbeelding 1" descr="Afbeelding met tekst, schermopname, plein, Rechth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022315" name="Afbeelding 1" descr="Afbeelding met tekst, schermopname, plein, Rechthoek&#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8894" cy="3678622"/>
                    </a:xfrm>
                    <a:prstGeom prst="rect">
                      <a:avLst/>
                    </a:prstGeom>
                    <a:noFill/>
                    <a:ln>
                      <a:noFill/>
                    </a:ln>
                  </pic:spPr>
                </pic:pic>
              </a:graphicData>
            </a:graphic>
          </wp:inline>
        </w:drawing>
      </w:r>
    </w:p>
    <w:p w14:paraId="0E2A5E59" w14:textId="77777777" w:rsidR="004513BE" w:rsidRDefault="004513BE" w:rsidP="007B7618">
      <w:pPr>
        <w:pStyle w:val="StandaardTekst"/>
        <w:spacing w:before="0" w:after="120" w:line="280" w:lineRule="exact"/>
        <w:jc w:val="both"/>
        <w:rPr>
          <w:rFonts w:cstheme="minorHAnsi"/>
          <w:sz w:val="22"/>
          <w:szCs w:val="22"/>
          <w:lang w:val="nl-NL"/>
        </w:rPr>
      </w:pPr>
    </w:p>
    <w:p w14:paraId="6CC67AEE" w14:textId="0197A5F4" w:rsidR="008527F7" w:rsidRPr="0091297E" w:rsidRDefault="003B153F" w:rsidP="007B7618">
      <w:pPr>
        <w:pStyle w:val="StandaardTekst"/>
        <w:spacing w:before="0" w:after="120" w:line="280" w:lineRule="exact"/>
        <w:jc w:val="both"/>
        <w:rPr>
          <w:rFonts w:cstheme="minorHAnsi"/>
          <w:sz w:val="22"/>
          <w:szCs w:val="22"/>
          <w:lang w:val="nl-NL"/>
        </w:rPr>
      </w:pPr>
      <w:r w:rsidRPr="0091297E">
        <w:rPr>
          <w:rFonts w:cstheme="minorHAnsi"/>
          <w:sz w:val="22"/>
          <w:szCs w:val="22"/>
          <w:lang w:val="nl-NL"/>
        </w:rPr>
        <w:t xml:space="preserve">Dit document </w:t>
      </w:r>
      <w:r w:rsidR="00A503F9" w:rsidRPr="0091297E">
        <w:rPr>
          <w:rFonts w:cstheme="minorHAnsi"/>
          <w:sz w:val="22"/>
          <w:szCs w:val="22"/>
          <w:lang w:val="nl-NL"/>
        </w:rPr>
        <w:t xml:space="preserve">beperkt zich tot de </w:t>
      </w:r>
      <w:r w:rsidR="0000697B">
        <w:rPr>
          <w:rFonts w:cstheme="minorHAnsi"/>
          <w:sz w:val="22"/>
          <w:szCs w:val="22"/>
          <w:lang w:val="nl-NL"/>
        </w:rPr>
        <w:t>‘</w:t>
      </w:r>
      <w:r w:rsidR="00D5452A">
        <w:rPr>
          <w:rFonts w:cstheme="minorHAnsi"/>
          <w:sz w:val="22"/>
          <w:szCs w:val="22"/>
          <w:lang w:val="nl-NL"/>
        </w:rPr>
        <w:t>A</w:t>
      </w:r>
      <w:r w:rsidR="00A503F9" w:rsidRPr="0091297E">
        <w:rPr>
          <w:rFonts w:cstheme="minorHAnsi"/>
          <w:sz w:val="22"/>
          <w:szCs w:val="22"/>
          <w:lang w:val="nl-NL"/>
        </w:rPr>
        <w:t>pplicati</w:t>
      </w:r>
      <w:r w:rsidR="00D5452A">
        <w:rPr>
          <w:rFonts w:cstheme="minorHAnsi"/>
          <w:sz w:val="22"/>
          <w:szCs w:val="22"/>
          <w:lang w:val="nl-NL"/>
        </w:rPr>
        <w:t>on</w:t>
      </w:r>
      <w:r w:rsidR="0000697B">
        <w:rPr>
          <w:rFonts w:cstheme="minorHAnsi"/>
          <w:sz w:val="22"/>
          <w:szCs w:val="22"/>
          <w:lang w:val="nl-NL"/>
        </w:rPr>
        <w:t>’</w:t>
      </w:r>
      <w:r w:rsidR="00A503F9" w:rsidRPr="0091297E">
        <w:rPr>
          <w:rFonts w:cstheme="minorHAnsi"/>
          <w:sz w:val="22"/>
          <w:szCs w:val="22"/>
          <w:lang w:val="nl-NL"/>
        </w:rPr>
        <w:t xml:space="preserve"> en </w:t>
      </w:r>
      <w:r w:rsidR="0000697B">
        <w:rPr>
          <w:rFonts w:cstheme="minorHAnsi"/>
          <w:sz w:val="22"/>
          <w:szCs w:val="22"/>
          <w:lang w:val="nl-NL"/>
        </w:rPr>
        <w:t>‘</w:t>
      </w:r>
      <w:r w:rsidR="00A503F9" w:rsidRPr="0091297E">
        <w:rPr>
          <w:rFonts w:cstheme="minorHAnsi"/>
          <w:sz w:val="22"/>
          <w:szCs w:val="22"/>
          <w:lang w:val="nl-NL"/>
        </w:rPr>
        <w:t>Techn</w:t>
      </w:r>
      <w:r w:rsidR="0000697B">
        <w:rPr>
          <w:rFonts w:cstheme="minorHAnsi"/>
          <w:sz w:val="22"/>
          <w:szCs w:val="22"/>
          <w:lang w:val="nl-NL"/>
        </w:rPr>
        <w:t>ology’</w:t>
      </w:r>
      <w:r w:rsidR="00A503F9" w:rsidRPr="0091297E">
        <w:rPr>
          <w:rFonts w:cstheme="minorHAnsi"/>
          <w:sz w:val="22"/>
          <w:szCs w:val="22"/>
          <w:lang w:val="nl-NL"/>
        </w:rPr>
        <w:t xml:space="preserve"> laag</w:t>
      </w:r>
      <w:r w:rsidR="009151CA" w:rsidRPr="0091297E">
        <w:rPr>
          <w:rFonts w:cstheme="minorHAnsi"/>
          <w:sz w:val="22"/>
          <w:szCs w:val="22"/>
          <w:lang w:val="nl-NL"/>
        </w:rPr>
        <w:t xml:space="preserve"> en </w:t>
      </w:r>
      <w:r w:rsidR="002118F6" w:rsidRPr="0091297E">
        <w:rPr>
          <w:rFonts w:cstheme="minorHAnsi"/>
          <w:sz w:val="22"/>
          <w:szCs w:val="22"/>
          <w:lang w:val="nl-NL"/>
        </w:rPr>
        <w:t xml:space="preserve">beschrijft </w:t>
      </w:r>
      <w:r w:rsidR="009151CA" w:rsidRPr="0091297E">
        <w:rPr>
          <w:rFonts w:cstheme="minorHAnsi"/>
          <w:sz w:val="22"/>
          <w:szCs w:val="22"/>
          <w:lang w:val="nl-NL"/>
        </w:rPr>
        <w:t>de structuur</w:t>
      </w:r>
      <w:r w:rsidR="00201998" w:rsidRPr="0091297E">
        <w:rPr>
          <w:rFonts w:cstheme="minorHAnsi"/>
          <w:sz w:val="22"/>
          <w:szCs w:val="22"/>
          <w:lang w:val="nl-NL"/>
        </w:rPr>
        <w:t xml:space="preserve"> van </w:t>
      </w:r>
      <w:r w:rsidR="00A503F9" w:rsidRPr="0091297E">
        <w:rPr>
          <w:rFonts w:cstheme="minorHAnsi"/>
          <w:sz w:val="22"/>
          <w:szCs w:val="22"/>
          <w:lang w:val="nl-NL"/>
        </w:rPr>
        <w:t>componenten en koppelin</w:t>
      </w:r>
      <w:r w:rsidR="002118F6" w:rsidRPr="0091297E">
        <w:rPr>
          <w:rFonts w:cstheme="minorHAnsi"/>
          <w:sz w:val="22"/>
          <w:szCs w:val="22"/>
          <w:lang w:val="nl-NL"/>
        </w:rPr>
        <w:t>g</w:t>
      </w:r>
      <w:r w:rsidR="00A503F9" w:rsidRPr="0091297E">
        <w:rPr>
          <w:rFonts w:cstheme="minorHAnsi"/>
          <w:sz w:val="22"/>
          <w:szCs w:val="22"/>
          <w:lang w:val="nl-NL"/>
        </w:rPr>
        <w:t xml:space="preserve">en. De </w:t>
      </w:r>
      <w:r w:rsidR="00AF26EE" w:rsidRPr="0091297E">
        <w:rPr>
          <w:rFonts w:cstheme="minorHAnsi"/>
          <w:sz w:val="22"/>
          <w:szCs w:val="22"/>
          <w:lang w:val="nl-NL"/>
        </w:rPr>
        <w:t>applicatie</w:t>
      </w:r>
      <w:r w:rsidR="0000697B">
        <w:rPr>
          <w:rFonts w:cstheme="minorHAnsi"/>
          <w:sz w:val="22"/>
          <w:szCs w:val="22"/>
          <w:lang w:val="nl-NL"/>
        </w:rPr>
        <w:t>-</w:t>
      </w:r>
      <w:r w:rsidR="00AF26EE" w:rsidRPr="0091297E">
        <w:rPr>
          <w:rFonts w:cstheme="minorHAnsi"/>
          <w:sz w:val="22"/>
          <w:szCs w:val="22"/>
          <w:lang w:val="nl-NL"/>
        </w:rPr>
        <w:t>f</w:t>
      </w:r>
      <w:r w:rsidR="00A503F9" w:rsidRPr="0091297E">
        <w:rPr>
          <w:rFonts w:cstheme="minorHAnsi"/>
          <w:sz w:val="22"/>
          <w:szCs w:val="22"/>
          <w:lang w:val="nl-NL"/>
        </w:rPr>
        <w:t xml:space="preserve">unctionaliteit </w:t>
      </w:r>
      <w:r w:rsidR="00C04796" w:rsidRPr="0091297E">
        <w:rPr>
          <w:rFonts w:cstheme="minorHAnsi"/>
          <w:sz w:val="22"/>
          <w:szCs w:val="22"/>
          <w:lang w:val="nl-NL"/>
        </w:rPr>
        <w:t xml:space="preserve">en eisen/wensen komen </w:t>
      </w:r>
      <w:r w:rsidR="00A503F9" w:rsidRPr="0091297E">
        <w:rPr>
          <w:rFonts w:cstheme="minorHAnsi"/>
          <w:sz w:val="22"/>
          <w:szCs w:val="22"/>
          <w:lang w:val="nl-NL"/>
        </w:rPr>
        <w:t>in</w:t>
      </w:r>
      <w:r w:rsidR="00AF26EE" w:rsidRPr="0091297E">
        <w:rPr>
          <w:rFonts w:cstheme="minorHAnsi"/>
          <w:sz w:val="22"/>
          <w:szCs w:val="22"/>
          <w:lang w:val="nl-NL"/>
        </w:rPr>
        <w:t xml:space="preserve"> </w:t>
      </w:r>
      <w:r w:rsidR="00A503F9" w:rsidRPr="0091297E">
        <w:rPr>
          <w:rFonts w:cstheme="minorHAnsi"/>
          <w:sz w:val="22"/>
          <w:szCs w:val="22"/>
          <w:lang w:val="nl-NL"/>
        </w:rPr>
        <w:t xml:space="preserve">andere </w:t>
      </w:r>
      <w:r w:rsidR="0000697B">
        <w:rPr>
          <w:rFonts w:cstheme="minorHAnsi"/>
          <w:sz w:val="22"/>
          <w:szCs w:val="22"/>
          <w:lang w:val="nl-NL"/>
        </w:rPr>
        <w:t>Aanbestedingstukken</w:t>
      </w:r>
      <w:r w:rsidR="00C04796" w:rsidRPr="0091297E">
        <w:rPr>
          <w:rFonts w:cstheme="minorHAnsi"/>
          <w:sz w:val="22"/>
          <w:szCs w:val="22"/>
          <w:lang w:val="nl-NL"/>
        </w:rPr>
        <w:t xml:space="preserve"> </w:t>
      </w:r>
      <w:r w:rsidR="00527915">
        <w:rPr>
          <w:rFonts w:cstheme="minorHAnsi"/>
          <w:sz w:val="22"/>
          <w:szCs w:val="22"/>
          <w:lang w:val="nl-NL"/>
        </w:rPr>
        <w:t xml:space="preserve">uitgebreid </w:t>
      </w:r>
      <w:r w:rsidR="00C04796" w:rsidRPr="0091297E">
        <w:rPr>
          <w:rFonts w:cstheme="minorHAnsi"/>
          <w:sz w:val="22"/>
          <w:szCs w:val="22"/>
          <w:lang w:val="nl-NL"/>
        </w:rPr>
        <w:t>aan bod</w:t>
      </w:r>
      <w:r w:rsidR="00527915">
        <w:rPr>
          <w:rFonts w:cstheme="minorHAnsi"/>
          <w:sz w:val="22"/>
          <w:szCs w:val="22"/>
          <w:lang w:val="nl-NL"/>
        </w:rPr>
        <w:t>.</w:t>
      </w:r>
    </w:p>
    <w:p w14:paraId="72A17D2F" w14:textId="7425A63F" w:rsidR="006C08F9" w:rsidRPr="0091297E" w:rsidRDefault="00C857B2" w:rsidP="00C857B2">
      <w:pPr>
        <w:spacing w:before="120" w:after="120" w:line="280" w:lineRule="exact"/>
        <w:jc w:val="both"/>
        <w:rPr>
          <w:rFonts w:asciiTheme="minorHAnsi" w:eastAsia="Segoe UI" w:hAnsiTheme="minorHAnsi" w:cstheme="minorHAnsi"/>
          <w:sz w:val="22"/>
          <w:szCs w:val="22"/>
        </w:rPr>
      </w:pPr>
      <w:bookmarkStart w:id="8" w:name="_Hlk156571506"/>
      <w:r>
        <w:rPr>
          <w:rFonts w:asciiTheme="minorHAnsi" w:eastAsia="Segoe UI" w:hAnsiTheme="minorHAnsi" w:cstheme="minorHAnsi"/>
          <w:sz w:val="22"/>
          <w:szCs w:val="22"/>
        </w:rPr>
        <w:t>De Oplossing</w:t>
      </w:r>
      <w:r w:rsidR="008C7FB9" w:rsidRPr="0091297E">
        <w:rPr>
          <w:rFonts w:asciiTheme="minorHAnsi" w:eastAsia="Segoe UI" w:hAnsiTheme="minorHAnsi" w:cstheme="minorHAnsi"/>
          <w:sz w:val="22"/>
          <w:szCs w:val="22"/>
        </w:rPr>
        <w:t xml:space="preserve"> </w:t>
      </w:r>
      <w:r w:rsidR="00D9184C" w:rsidRPr="0091297E">
        <w:rPr>
          <w:rFonts w:asciiTheme="minorHAnsi" w:eastAsia="Segoe UI" w:hAnsiTheme="minorHAnsi" w:cstheme="minorHAnsi"/>
          <w:sz w:val="22"/>
          <w:szCs w:val="22"/>
        </w:rPr>
        <w:t xml:space="preserve">vervangt </w:t>
      </w:r>
      <w:bookmarkEnd w:id="8"/>
      <w:r w:rsidR="00342421" w:rsidRPr="0091297E">
        <w:rPr>
          <w:rFonts w:asciiTheme="minorHAnsi" w:eastAsia="Segoe UI" w:hAnsiTheme="minorHAnsi" w:cstheme="minorHAnsi"/>
          <w:sz w:val="22"/>
          <w:szCs w:val="22"/>
        </w:rPr>
        <w:t xml:space="preserve">(deels) </w:t>
      </w:r>
      <w:r w:rsidR="00C54D2C" w:rsidRPr="0091297E">
        <w:rPr>
          <w:rFonts w:asciiTheme="minorHAnsi" w:eastAsia="Segoe UI" w:hAnsiTheme="minorHAnsi" w:cstheme="minorHAnsi"/>
          <w:sz w:val="22"/>
          <w:szCs w:val="22"/>
        </w:rPr>
        <w:t xml:space="preserve">drie </w:t>
      </w:r>
      <w:r w:rsidR="00D9184C" w:rsidRPr="0091297E">
        <w:rPr>
          <w:rFonts w:asciiTheme="minorHAnsi" w:eastAsia="Segoe UI" w:hAnsiTheme="minorHAnsi" w:cstheme="minorHAnsi"/>
          <w:sz w:val="22"/>
          <w:szCs w:val="22"/>
        </w:rPr>
        <w:t xml:space="preserve">huidige </w:t>
      </w:r>
      <w:r w:rsidR="00C54D2C" w:rsidRPr="0091297E">
        <w:rPr>
          <w:rFonts w:asciiTheme="minorHAnsi" w:eastAsia="Segoe UI" w:hAnsiTheme="minorHAnsi" w:cstheme="minorHAnsi"/>
          <w:sz w:val="22"/>
          <w:szCs w:val="22"/>
        </w:rPr>
        <w:t>systemen:</w:t>
      </w:r>
    </w:p>
    <w:p w14:paraId="208654BA" w14:textId="12136558" w:rsidR="006C08F9" w:rsidRPr="0091297E" w:rsidRDefault="00D9184C" w:rsidP="007B7618">
      <w:pPr>
        <w:pStyle w:val="StandaardTekst"/>
        <w:numPr>
          <w:ilvl w:val="0"/>
          <w:numId w:val="14"/>
        </w:numPr>
        <w:spacing w:before="0" w:after="120" w:line="280" w:lineRule="exact"/>
        <w:jc w:val="both"/>
        <w:rPr>
          <w:rFonts w:eastAsia="Segoe UI" w:cstheme="minorHAnsi"/>
          <w:sz w:val="22"/>
          <w:szCs w:val="22"/>
        </w:rPr>
      </w:pPr>
      <w:r w:rsidRPr="0091297E">
        <w:rPr>
          <w:rFonts w:eastAsia="Segoe UI" w:cstheme="minorHAnsi"/>
          <w:sz w:val="22"/>
          <w:szCs w:val="22"/>
        </w:rPr>
        <w:t>IT</w:t>
      </w:r>
      <w:r w:rsidR="00584D37" w:rsidRPr="0091297E">
        <w:rPr>
          <w:rFonts w:eastAsia="Segoe UI" w:cstheme="minorHAnsi"/>
          <w:sz w:val="22"/>
          <w:szCs w:val="22"/>
        </w:rPr>
        <w:t xml:space="preserve"> service Management Systeem </w:t>
      </w:r>
      <w:r w:rsidR="001A74FD" w:rsidRPr="0091297E">
        <w:rPr>
          <w:rFonts w:eastAsia="Segoe UI" w:cstheme="minorHAnsi"/>
          <w:sz w:val="22"/>
          <w:szCs w:val="22"/>
        </w:rPr>
        <w:t xml:space="preserve">- ITSM </w:t>
      </w:r>
      <w:r w:rsidR="00584D37" w:rsidRPr="0091297E">
        <w:rPr>
          <w:rFonts w:eastAsia="Segoe UI" w:cstheme="minorHAnsi"/>
          <w:sz w:val="22"/>
          <w:szCs w:val="22"/>
        </w:rPr>
        <w:t>(Assyst)</w:t>
      </w:r>
      <w:r w:rsidRPr="0091297E">
        <w:rPr>
          <w:rFonts w:eastAsia="Segoe UI" w:cstheme="minorHAnsi"/>
          <w:sz w:val="22"/>
          <w:szCs w:val="22"/>
        </w:rPr>
        <w:t xml:space="preserve">, </w:t>
      </w:r>
    </w:p>
    <w:p w14:paraId="64166B1E" w14:textId="6111B1EA" w:rsidR="006C08F9" w:rsidRPr="0091297E" w:rsidRDefault="00D9184C" w:rsidP="007B7618">
      <w:pPr>
        <w:pStyle w:val="StandaardTekst"/>
        <w:numPr>
          <w:ilvl w:val="0"/>
          <w:numId w:val="14"/>
        </w:numPr>
        <w:spacing w:before="0" w:after="120" w:line="280" w:lineRule="exact"/>
        <w:jc w:val="both"/>
        <w:rPr>
          <w:rFonts w:eastAsia="Segoe UI" w:cstheme="minorHAnsi"/>
          <w:sz w:val="22"/>
          <w:szCs w:val="22"/>
        </w:rPr>
      </w:pPr>
      <w:r w:rsidRPr="0091297E">
        <w:rPr>
          <w:rFonts w:eastAsia="Segoe UI" w:cstheme="minorHAnsi"/>
          <w:sz w:val="22"/>
          <w:szCs w:val="22"/>
        </w:rPr>
        <w:t xml:space="preserve">HR </w:t>
      </w:r>
      <w:r w:rsidR="008E54EE" w:rsidRPr="0091297E">
        <w:rPr>
          <w:rFonts w:eastAsia="Segoe UI" w:cstheme="minorHAnsi"/>
          <w:sz w:val="22"/>
          <w:szCs w:val="22"/>
        </w:rPr>
        <w:t>Service Desk Support Systeem –</w:t>
      </w:r>
      <w:r w:rsidR="00125F39" w:rsidRPr="0091297E">
        <w:rPr>
          <w:rFonts w:eastAsia="Segoe UI" w:cstheme="minorHAnsi"/>
          <w:sz w:val="22"/>
          <w:szCs w:val="22"/>
        </w:rPr>
        <w:t xml:space="preserve"> (IRIS) en</w:t>
      </w:r>
    </w:p>
    <w:p w14:paraId="45028EE0" w14:textId="2C55E476" w:rsidR="000F45CE" w:rsidRPr="0091297E" w:rsidRDefault="00D9184C" w:rsidP="007B7618">
      <w:pPr>
        <w:pStyle w:val="StandaardTekst"/>
        <w:numPr>
          <w:ilvl w:val="0"/>
          <w:numId w:val="14"/>
        </w:numPr>
        <w:spacing w:before="0" w:after="120" w:line="280" w:lineRule="exact"/>
        <w:jc w:val="both"/>
        <w:rPr>
          <w:rFonts w:eastAsia="Segoe UI" w:cstheme="minorHAnsi"/>
          <w:sz w:val="22"/>
          <w:szCs w:val="22"/>
        </w:rPr>
      </w:pPr>
      <w:r w:rsidRPr="0091297E">
        <w:rPr>
          <w:rFonts w:eastAsia="Segoe UI" w:cstheme="minorHAnsi"/>
          <w:sz w:val="22"/>
          <w:szCs w:val="22"/>
        </w:rPr>
        <w:t xml:space="preserve">Facility </w:t>
      </w:r>
      <w:r w:rsidR="008E54EE" w:rsidRPr="0091297E">
        <w:rPr>
          <w:rFonts w:eastAsia="Segoe UI" w:cstheme="minorHAnsi"/>
          <w:sz w:val="22"/>
          <w:szCs w:val="22"/>
        </w:rPr>
        <w:t>Informatie M</w:t>
      </w:r>
      <w:r w:rsidRPr="0091297E">
        <w:rPr>
          <w:rFonts w:eastAsia="Segoe UI" w:cstheme="minorHAnsi"/>
          <w:sz w:val="22"/>
          <w:szCs w:val="22"/>
        </w:rPr>
        <w:t xml:space="preserve">anagement systeem </w:t>
      </w:r>
      <w:r w:rsidR="00125F39" w:rsidRPr="0091297E">
        <w:rPr>
          <w:rFonts w:eastAsia="Segoe UI" w:cstheme="minorHAnsi"/>
          <w:sz w:val="22"/>
          <w:szCs w:val="22"/>
        </w:rPr>
        <w:t>- F</w:t>
      </w:r>
      <w:r w:rsidR="00201998" w:rsidRPr="0091297E">
        <w:rPr>
          <w:rFonts w:eastAsia="Segoe UI" w:cstheme="minorHAnsi"/>
          <w:sz w:val="22"/>
          <w:szCs w:val="22"/>
        </w:rPr>
        <w:t>MIS</w:t>
      </w:r>
      <w:r w:rsidR="00125F39" w:rsidRPr="0091297E">
        <w:rPr>
          <w:rFonts w:eastAsia="Segoe UI" w:cstheme="minorHAnsi"/>
          <w:sz w:val="22"/>
          <w:szCs w:val="22"/>
        </w:rPr>
        <w:t xml:space="preserve"> </w:t>
      </w:r>
      <w:r w:rsidRPr="0091297E">
        <w:rPr>
          <w:rFonts w:eastAsia="Segoe UI" w:cstheme="minorHAnsi"/>
          <w:sz w:val="22"/>
          <w:szCs w:val="22"/>
        </w:rPr>
        <w:t>(Prequest</w:t>
      </w:r>
      <w:r w:rsidR="00584D37" w:rsidRPr="0091297E">
        <w:rPr>
          <w:rFonts w:eastAsia="Segoe UI" w:cstheme="minorHAnsi"/>
          <w:sz w:val="22"/>
          <w:szCs w:val="22"/>
        </w:rPr>
        <w:t>)</w:t>
      </w:r>
      <w:r w:rsidR="00125F39" w:rsidRPr="0091297E">
        <w:rPr>
          <w:rFonts w:eastAsia="Segoe UI" w:cstheme="minorHAnsi"/>
          <w:sz w:val="22"/>
          <w:szCs w:val="22"/>
        </w:rPr>
        <w:t>.</w:t>
      </w:r>
    </w:p>
    <w:p w14:paraId="61D9FC99" w14:textId="5527D6F9" w:rsidR="000B1398" w:rsidRPr="0091297E" w:rsidRDefault="000B1398" w:rsidP="007B7618">
      <w:pPr>
        <w:pStyle w:val="StandaardTekst"/>
        <w:spacing w:before="0" w:after="120" w:line="280" w:lineRule="exact"/>
        <w:jc w:val="both"/>
        <w:rPr>
          <w:rFonts w:eastAsia="Segoe UI" w:cstheme="minorHAnsi"/>
          <w:sz w:val="22"/>
          <w:szCs w:val="22"/>
          <w:lang w:val="nl-NL"/>
        </w:rPr>
      </w:pPr>
      <w:r w:rsidRPr="0091297E">
        <w:rPr>
          <w:rFonts w:eastAsia="Segoe UI" w:cstheme="minorHAnsi"/>
          <w:sz w:val="22"/>
          <w:szCs w:val="22"/>
          <w:lang w:val="nl-NL"/>
        </w:rPr>
        <w:t xml:space="preserve">Details over de applicatie componenten en </w:t>
      </w:r>
      <w:r w:rsidR="00123FDA" w:rsidRPr="0091297E">
        <w:rPr>
          <w:rFonts w:eastAsia="Segoe UI" w:cstheme="minorHAnsi"/>
          <w:sz w:val="22"/>
          <w:szCs w:val="22"/>
          <w:lang w:val="nl-NL"/>
        </w:rPr>
        <w:t>koppe</w:t>
      </w:r>
      <w:r w:rsidR="00625377" w:rsidRPr="0091297E">
        <w:rPr>
          <w:rFonts w:eastAsia="Segoe UI" w:cstheme="minorHAnsi"/>
          <w:sz w:val="22"/>
          <w:szCs w:val="22"/>
          <w:lang w:val="nl-NL"/>
        </w:rPr>
        <w:t>l</w:t>
      </w:r>
      <w:r w:rsidR="00123FDA" w:rsidRPr="0091297E">
        <w:rPr>
          <w:rFonts w:eastAsia="Segoe UI" w:cstheme="minorHAnsi"/>
          <w:sz w:val="22"/>
          <w:szCs w:val="22"/>
          <w:lang w:val="nl-NL"/>
        </w:rPr>
        <w:t xml:space="preserve">ingen </w:t>
      </w:r>
      <w:r w:rsidRPr="0091297E">
        <w:rPr>
          <w:rFonts w:eastAsia="Segoe UI" w:cstheme="minorHAnsi"/>
          <w:sz w:val="22"/>
          <w:szCs w:val="22"/>
          <w:lang w:val="nl-NL"/>
        </w:rPr>
        <w:t xml:space="preserve">worden in hoofdstuk </w:t>
      </w:r>
      <w:r w:rsidR="00123FDA" w:rsidRPr="0091297E">
        <w:rPr>
          <w:rFonts w:eastAsia="Segoe UI" w:cstheme="minorHAnsi"/>
          <w:sz w:val="22"/>
          <w:szCs w:val="22"/>
          <w:lang w:val="nl-NL"/>
        </w:rPr>
        <w:t xml:space="preserve">2 “Huidige architectuur” </w:t>
      </w:r>
      <w:r w:rsidR="00A62B11" w:rsidRPr="0091297E">
        <w:rPr>
          <w:rFonts w:eastAsia="Segoe UI" w:cstheme="minorHAnsi"/>
          <w:sz w:val="22"/>
          <w:szCs w:val="22"/>
          <w:lang w:val="nl-NL"/>
        </w:rPr>
        <w:t>en Hoofstuk 3 “Doel Architectuur”</w:t>
      </w:r>
      <w:r w:rsidR="00D65280" w:rsidRPr="0091297E">
        <w:rPr>
          <w:rFonts w:eastAsia="Segoe UI" w:cstheme="minorHAnsi"/>
          <w:sz w:val="22"/>
          <w:szCs w:val="22"/>
          <w:lang w:val="nl-NL"/>
        </w:rPr>
        <w:t xml:space="preserve"> </w:t>
      </w:r>
      <w:r w:rsidR="00123FDA" w:rsidRPr="0091297E">
        <w:rPr>
          <w:rFonts w:eastAsia="Segoe UI" w:cstheme="minorHAnsi"/>
          <w:sz w:val="22"/>
          <w:szCs w:val="22"/>
          <w:lang w:val="nl-NL"/>
        </w:rPr>
        <w:t>verder uitgewerkt</w:t>
      </w:r>
      <w:r w:rsidR="00956D9B" w:rsidRPr="0091297E">
        <w:rPr>
          <w:rFonts w:eastAsia="Segoe UI" w:cstheme="minorHAnsi"/>
          <w:sz w:val="22"/>
          <w:szCs w:val="22"/>
          <w:lang w:val="nl-NL"/>
        </w:rPr>
        <w:t>.</w:t>
      </w:r>
    </w:p>
    <w:p w14:paraId="11F9E4F2" w14:textId="45FCC1E6" w:rsidR="00E11B83" w:rsidRPr="0091297E" w:rsidRDefault="00586A42" w:rsidP="007B7618">
      <w:pPr>
        <w:pStyle w:val="StandaardTekst"/>
        <w:spacing w:before="0" w:after="120" w:line="280" w:lineRule="exact"/>
        <w:jc w:val="both"/>
        <w:rPr>
          <w:rFonts w:eastAsia="Segoe UI" w:cstheme="minorHAnsi"/>
          <w:sz w:val="22"/>
          <w:szCs w:val="22"/>
          <w:lang w:val="nl-NL"/>
        </w:rPr>
      </w:pPr>
      <w:r w:rsidRPr="0091297E">
        <w:rPr>
          <w:rFonts w:eastAsia="Segoe UI" w:cstheme="minorHAnsi"/>
          <w:sz w:val="22"/>
          <w:szCs w:val="22"/>
          <w:lang w:val="nl-NL"/>
        </w:rPr>
        <w:t xml:space="preserve">Een </w:t>
      </w:r>
      <w:r w:rsidR="0059356A" w:rsidRPr="0091297E">
        <w:rPr>
          <w:rFonts w:eastAsia="Segoe UI" w:cstheme="minorHAnsi"/>
          <w:sz w:val="22"/>
          <w:szCs w:val="22"/>
          <w:lang w:val="nl-NL"/>
        </w:rPr>
        <w:t xml:space="preserve">andere majeure </w:t>
      </w:r>
      <w:r w:rsidR="00E401B7" w:rsidRPr="0091297E">
        <w:rPr>
          <w:rFonts w:eastAsia="Segoe UI" w:cstheme="minorHAnsi"/>
          <w:sz w:val="22"/>
          <w:szCs w:val="22"/>
          <w:lang w:val="nl-NL"/>
        </w:rPr>
        <w:t xml:space="preserve">wijziging is </w:t>
      </w:r>
      <w:r w:rsidR="0059356A" w:rsidRPr="0091297E">
        <w:rPr>
          <w:rFonts w:eastAsia="Segoe UI" w:cstheme="minorHAnsi"/>
          <w:sz w:val="22"/>
          <w:szCs w:val="22"/>
          <w:lang w:val="nl-NL"/>
        </w:rPr>
        <w:t xml:space="preserve">de beweging van on-premise naar een </w:t>
      </w:r>
      <w:r w:rsidR="009649F9" w:rsidRPr="0091297E">
        <w:rPr>
          <w:rFonts w:eastAsia="Segoe UI" w:cstheme="minorHAnsi"/>
          <w:sz w:val="22"/>
          <w:szCs w:val="22"/>
          <w:lang w:val="nl-NL"/>
        </w:rPr>
        <w:t>SaaS-oplossing</w:t>
      </w:r>
      <w:r w:rsidR="00045429" w:rsidRPr="0091297E">
        <w:rPr>
          <w:rFonts w:eastAsia="Segoe UI" w:cstheme="minorHAnsi"/>
          <w:sz w:val="22"/>
          <w:szCs w:val="22"/>
          <w:lang w:val="nl-NL"/>
        </w:rPr>
        <w:t xml:space="preserve">. </w:t>
      </w:r>
      <w:r w:rsidR="00300C0E" w:rsidRPr="0091297E">
        <w:rPr>
          <w:rFonts w:eastAsia="Segoe UI" w:cstheme="minorHAnsi"/>
          <w:sz w:val="22"/>
          <w:szCs w:val="22"/>
          <w:lang w:val="nl-NL"/>
        </w:rPr>
        <w:t xml:space="preserve">De </w:t>
      </w:r>
      <w:r w:rsidR="00E401B7" w:rsidRPr="0091297E">
        <w:rPr>
          <w:rFonts w:eastAsia="Segoe UI" w:cstheme="minorHAnsi"/>
          <w:sz w:val="22"/>
          <w:szCs w:val="22"/>
          <w:lang w:val="nl-NL"/>
        </w:rPr>
        <w:t xml:space="preserve">huidige </w:t>
      </w:r>
      <w:r w:rsidR="00E133AD" w:rsidRPr="0091297E">
        <w:rPr>
          <w:rFonts w:eastAsia="Segoe UI" w:cstheme="minorHAnsi"/>
          <w:sz w:val="22"/>
          <w:szCs w:val="22"/>
          <w:lang w:val="nl-NL"/>
        </w:rPr>
        <w:t xml:space="preserve">ITSM en HR Service Management </w:t>
      </w:r>
      <w:r w:rsidR="00E401B7" w:rsidRPr="0091297E">
        <w:rPr>
          <w:rFonts w:eastAsia="Segoe UI" w:cstheme="minorHAnsi"/>
          <w:sz w:val="22"/>
          <w:szCs w:val="22"/>
          <w:lang w:val="nl-NL"/>
        </w:rPr>
        <w:t>system</w:t>
      </w:r>
      <w:r w:rsidR="00300C0E" w:rsidRPr="0091297E">
        <w:rPr>
          <w:rFonts w:eastAsia="Segoe UI" w:cstheme="minorHAnsi"/>
          <w:sz w:val="22"/>
          <w:szCs w:val="22"/>
          <w:lang w:val="nl-NL"/>
        </w:rPr>
        <w:t>en</w:t>
      </w:r>
      <w:r w:rsidR="00E401B7" w:rsidRPr="0091297E">
        <w:rPr>
          <w:rFonts w:eastAsia="Segoe UI" w:cstheme="minorHAnsi"/>
          <w:sz w:val="22"/>
          <w:szCs w:val="22"/>
          <w:lang w:val="nl-NL"/>
        </w:rPr>
        <w:t xml:space="preserve"> </w:t>
      </w:r>
      <w:r w:rsidR="00300C0E" w:rsidRPr="0091297E">
        <w:rPr>
          <w:rFonts w:eastAsia="Segoe UI" w:cstheme="minorHAnsi"/>
          <w:sz w:val="22"/>
          <w:szCs w:val="22"/>
          <w:lang w:val="nl-NL"/>
        </w:rPr>
        <w:t xml:space="preserve">draaien </w:t>
      </w:r>
      <w:r w:rsidR="00E401B7" w:rsidRPr="0091297E">
        <w:rPr>
          <w:rFonts w:eastAsia="Segoe UI" w:cstheme="minorHAnsi"/>
          <w:sz w:val="22"/>
          <w:szCs w:val="22"/>
          <w:lang w:val="nl-NL"/>
        </w:rPr>
        <w:t xml:space="preserve">nog on-premise. </w:t>
      </w:r>
      <w:r w:rsidR="00045429" w:rsidRPr="0091297E">
        <w:rPr>
          <w:rFonts w:eastAsia="Segoe UI" w:cstheme="minorHAnsi"/>
          <w:sz w:val="22"/>
          <w:szCs w:val="22"/>
          <w:lang w:val="nl-NL"/>
        </w:rPr>
        <w:t>D</w:t>
      </w:r>
      <w:r w:rsidR="006F77EA">
        <w:rPr>
          <w:rFonts w:eastAsia="Segoe UI" w:cstheme="minorHAnsi"/>
          <w:sz w:val="22"/>
          <w:szCs w:val="22"/>
          <w:lang w:val="nl-NL"/>
        </w:rPr>
        <w:t xml:space="preserve">eze </w:t>
      </w:r>
      <w:r w:rsidR="0047089E">
        <w:rPr>
          <w:rFonts w:eastAsia="Segoe UI" w:cstheme="minorHAnsi"/>
          <w:sz w:val="22"/>
          <w:szCs w:val="22"/>
          <w:lang w:val="nl-NL"/>
        </w:rPr>
        <w:t>verandering</w:t>
      </w:r>
      <w:r w:rsidR="006F77EA">
        <w:rPr>
          <w:rFonts w:eastAsia="Segoe UI" w:cstheme="minorHAnsi"/>
          <w:sz w:val="22"/>
          <w:szCs w:val="22"/>
          <w:lang w:val="nl-NL"/>
        </w:rPr>
        <w:t xml:space="preserve"> heeft </w:t>
      </w:r>
      <w:r w:rsidR="008F32DD" w:rsidRPr="0091297E">
        <w:rPr>
          <w:rFonts w:eastAsia="Segoe UI" w:cstheme="minorHAnsi"/>
          <w:sz w:val="22"/>
          <w:szCs w:val="22"/>
          <w:lang w:val="nl-NL"/>
        </w:rPr>
        <w:t xml:space="preserve">impact op </w:t>
      </w:r>
      <w:r w:rsidR="0047089E">
        <w:rPr>
          <w:rFonts w:eastAsia="Segoe UI" w:cstheme="minorHAnsi"/>
          <w:sz w:val="22"/>
          <w:szCs w:val="22"/>
          <w:lang w:val="nl-NL"/>
        </w:rPr>
        <w:t>K</w:t>
      </w:r>
      <w:r w:rsidR="008F32DD" w:rsidRPr="0091297E">
        <w:rPr>
          <w:rFonts w:eastAsia="Segoe UI" w:cstheme="minorHAnsi"/>
          <w:sz w:val="22"/>
          <w:szCs w:val="22"/>
          <w:lang w:val="nl-NL"/>
        </w:rPr>
        <w:t>oppelingen</w:t>
      </w:r>
      <w:r w:rsidR="0047089E">
        <w:rPr>
          <w:rFonts w:eastAsia="Segoe UI" w:cstheme="minorHAnsi"/>
          <w:sz w:val="22"/>
          <w:szCs w:val="22"/>
          <w:lang w:val="nl-NL"/>
        </w:rPr>
        <w:t xml:space="preserve"> en connectiviteit</w:t>
      </w:r>
      <w:r w:rsidR="008F32DD" w:rsidRPr="0091297E">
        <w:rPr>
          <w:rFonts w:eastAsia="Segoe UI" w:cstheme="minorHAnsi"/>
          <w:sz w:val="22"/>
          <w:szCs w:val="22"/>
          <w:lang w:val="nl-NL"/>
        </w:rPr>
        <w:t>.</w:t>
      </w:r>
      <w:r w:rsidR="00467FEE" w:rsidRPr="0091297E">
        <w:rPr>
          <w:rFonts w:eastAsia="Segoe UI" w:cstheme="minorHAnsi"/>
          <w:sz w:val="22"/>
          <w:szCs w:val="22"/>
          <w:lang w:val="nl-NL"/>
        </w:rPr>
        <w:t xml:space="preserve"> </w:t>
      </w:r>
    </w:p>
    <w:p w14:paraId="2B43916A" w14:textId="79BDA629" w:rsidR="00E11B83" w:rsidRPr="005E334F" w:rsidRDefault="00E11B83" w:rsidP="007B7618">
      <w:pPr>
        <w:pStyle w:val="StandaardTekst"/>
        <w:spacing w:before="0" w:after="120" w:line="280" w:lineRule="exact"/>
        <w:rPr>
          <w:rFonts w:eastAsia="Segoe UI" w:cstheme="minorHAnsi"/>
          <w:lang w:val="nl-NL"/>
        </w:rPr>
      </w:pPr>
    </w:p>
    <w:p w14:paraId="3755C580" w14:textId="77777777" w:rsidR="006C08F9" w:rsidRPr="005E334F" w:rsidRDefault="006C08F9" w:rsidP="006C08F9">
      <w:pPr>
        <w:pStyle w:val="StandaardTekst"/>
        <w:rPr>
          <w:rFonts w:eastAsia="Segoe UI"/>
          <w:lang w:val="nl-NL"/>
        </w:rPr>
      </w:pPr>
    </w:p>
    <w:p w14:paraId="15D150F3" w14:textId="542B0E37" w:rsidR="000154BF" w:rsidRDefault="000154BF" w:rsidP="000154BF">
      <w:pPr>
        <w:pStyle w:val="StandaardTekst"/>
        <w:rPr>
          <w:lang w:val="nl-NL"/>
        </w:rPr>
      </w:pPr>
    </w:p>
    <w:p w14:paraId="39541B30" w14:textId="390006F7" w:rsidR="00E322FE" w:rsidRDefault="00E322FE" w:rsidP="00212653">
      <w:pPr>
        <w:pStyle w:val="StandaardTekst"/>
        <w:rPr>
          <w:lang w:val="nl-NL"/>
        </w:rPr>
      </w:pPr>
    </w:p>
    <w:p w14:paraId="504F5996" w14:textId="53C2656F" w:rsidR="00453FDB" w:rsidRDefault="00453FDB" w:rsidP="00E34CA6">
      <w:pPr>
        <w:pStyle w:val="Kop1"/>
      </w:pPr>
      <w:bookmarkStart w:id="9" w:name="_Toc160090009"/>
      <w:bookmarkStart w:id="10" w:name="_Toc160838825"/>
      <w:r>
        <w:lastRenderedPageBreak/>
        <w:t>HUIDIGE ARCHITECTUUR</w:t>
      </w:r>
      <w:bookmarkEnd w:id="9"/>
      <w:bookmarkEnd w:id="10"/>
    </w:p>
    <w:p w14:paraId="0F2CC2E3" w14:textId="4308C3C1" w:rsidR="00123F2E" w:rsidRDefault="00123F2E" w:rsidP="00FD09A1">
      <w:pPr>
        <w:pStyle w:val="Kop2"/>
        <w:ind w:left="720"/>
      </w:pPr>
      <w:bookmarkStart w:id="11" w:name="_Toc160090010"/>
      <w:bookmarkStart w:id="12" w:name="_Toc160838826"/>
      <w:r>
        <w:t>Applicatie Architectuur</w:t>
      </w:r>
      <w:bookmarkEnd w:id="11"/>
      <w:bookmarkEnd w:id="12"/>
    </w:p>
    <w:p w14:paraId="153B6E16" w14:textId="2F1EBAEC" w:rsidR="00E8095B" w:rsidRPr="007B7618" w:rsidRDefault="00BD2D78" w:rsidP="007B7618">
      <w:pPr>
        <w:pStyle w:val="StandaardTekst"/>
        <w:spacing w:before="0" w:after="120" w:line="280" w:lineRule="exact"/>
        <w:jc w:val="both"/>
        <w:rPr>
          <w:sz w:val="22"/>
          <w:szCs w:val="22"/>
          <w:lang w:val="nl-NL"/>
        </w:rPr>
      </w:pPr>
      <w:r w:rsidRPr="007B7618">
        <w:rPr>
          <w:sz w:val="22"/>
          <w:szCs w:val="22"/>
          <w:lang w:val="nl-NL"/>
        </w:rPr>
        <w:t xml:space="preserve">Onderstaand </w:t>
      </w:r>
      <w:r w:rsidR="00F67E50" w:rsidRPr="007B7618">
        <w:rPr>
          <w:sz w:val="22"/>
          <w:szCs w:val="22"/>
          <w:lang w:val="nl-NL"/>
        </w:rPr>
        <w:t xml:space="preserve">diagram </w:t>
      </w:r>
      <w:r w:rsidRPr="007B7618">
        <w:rPr>
          <w:sz w:val="22"/>
          <w:szCs w:val="22"/>
          <w:lang w:val="nl-NL"/>
        </w:rPr>
        <w:t>“</w:t>
      </w:r>
      <w:r w:rsidRPr="007B7618">
        <w:rPr>
          <w:sz w:val="22"/>
          <w:szCs w:val="22"/>
          <w:lang w:val="nl-NL"/>
        </w:rPr>
        <w:fldChar w:fldCharType="begin"/>
      </w:r>
      <w:r w:rsidRPr="007B7618">
        <w:rPr>
          <w:sz w:val="22"/>
          <w:szCs w:val="22"/>
          <w:lang w:val="nl-NL"/>
        </w:rPr>
        <w:instrText xml:space="preserve"> REF _Ref160572738 \h </w:instrText>
      </w:r>
      <w:r w:rsidR="007B7618">
        <w:rPr>
          <w:sz w:val="22"/>
          <w:szCs w:val="22"/>
          <w:lang w:val="nl-NL"/>
        </w:rPr>
        <w:instrText xml:space="preserve"> \* MERGEFORMAT </w:instrText>
      </w:r>
      <w:r w:rsidRPr="007B7618">
        <w:rPr>
          <w:sz w:val="22"/>
          <w:szCs w:val="22"/>
          <w:lang w:val="nl-NL"/>
        </w:rPr>
      </w:r>
      <w:r w:rsidRPr="007B7618">
        <w:rPr>
          <w:sz w:val="22"/>
          <w:szCs w:val="22"/>
          <w:lang w:val="nl-NL"/>
        </w:rPr>
        <w:fldChar w:fldCharType="separate"/>
      </w:r>
      <w:r w:rsidRPr="007B7618">
        <w:rPr>
          <w:sz w:val="22"/>
          <w:szCs w:val="22"/>
          <w:lang w:val="nl-NL"/>
        </w:rPr>
        <w:t xml:space="preserve">figuur </w:t>
      </w:r>
      <w:r w:rsidRPr="007B7618">
        <w:rPr>
          <w:noProof/>
          <w:sz w:val="22"/>
          <w:szCs w:val="22"/>
          <w:lang w:val="nl-NL"/>
        </w:rPr>
        <w:t>1</w:t>
      </w:r>
      <w:r w:rsidRPr="007B7618">
        <w:rPr>
          <w:sz w:val="22"/>
          <w:szCs w:val="22"/>
          <w:lang w:val="nl-NL"/>
        </w:rPr>
        <w:t>: Huidige Architectuur</w:t>
      </w:r>
      <w:r w:rsidRPr="007B7618">
        <w:rPr>
          <w:sz w:val="22"/>
          <w:szCs w:val="22"/>
          <w:lang w:val="nl-NL"/>
        </w:rPr>
        <w:fldChar w:fldCharType="end"/>
      </w:r>
      <w:r w:rsidRPr="007B7618">
        <w:rPr>
          <w:sz w:val="22"/>
          <w:szCs w:val="22"/>
          <w:lang w:val="nl-NL"/>
        </w:rPr>
        <w:t xml:space="preserve">” </w:t>
      </w:r>
      <w:r w:rsidR="00F67E50" w:rsidRPr="007B7618">
        <w:rPr>
          <w:sz w:val="22"/>
          <w:szCs w:val="22"/>
          <w:lang w:val="nl-NL"/>
        </w:rPr>
        <w:t xml:space="preserve">geeft de huidige situatie weer van de systemen (applicatie componenten) en </w:t>
      </w:r>
      <w:r w:rsidR="008654E2" w:rsidRPr="007B7618">
        <w:rPr>
          <w:sz w:val="22"/>
          <w:szCs w:val="22"/>
          <w:lang w:val="nl-NL"/>
        </w:rPr>
        <w:t xml:space="preserve">de huidige geïmplementeerde </w:t>
      </w:r>
      <w:r w:rsidR="00F67E50" w:rsidRPr="007B7618">
        <w:rPr>
          <w:sz w:val="22"/>
          <w:szCs w:val="22"/>
          <w:lang w:val="nl-NL"/>
        </w:rPr>
        <w:t>informatie stromen</w:t>
      </w:r>
      <w:r w:rsidR="008654E2" w:rsidRPr="007B7618">
        <w:rPr>
          <w:sz w:val="22"/>
          <w:szCs w:val="22"/>
          <w:lang w:val="nl-NL"/>
        </w:rPr>
        <w:t xml:space="preserve"> (koppelingen)</w:t>
      </w:r>
      <w:r w:rsidR="00F67E50" w:rsidRPr="007B7618">
        <w:rPr>
          <w:sz w:val="22"/>
          <w:szCs w:val="22"/>
          <w:lang w:val="nl-NL"/>
        </w:rPr>
        <w:t xml:space="preserve">. </w:t>
      </w:r>
      <w:r w:rsidR="00E8095B" w:rsidRPr="007B7618">
        <w:rPr>
          <w:sz w:val="22"/>
          <w:szCs w:val="22"/>
          <w:lang w:val="nl-NL"/>
        </w:rPr>
        <w:t xml:space="preserve"> </w:t>
      </w:r>
    </w:p>
    <w:p w14:paraId="41EB5236" w14:textId="02423C9F" w:rsidR="005B4B71" w:rsidRPr="007B7618" w:rsidRDefault="00B41B7F" w:rsidP="007B7618">
      <w:pPr>
        <w:pStyle w:val="StandaardTekst"/>
        <w:spacing w:before="0" w:after="120" w:line="280" w:lineRule="exact"/>
        <w:jc w:val="both"/>
        <w:rPr>
          <w:sz w:val="22"/>
          <w:szCs w:val="22"/>
          <w:lang w:val="nl-NL"/>
        </w:rPr>
      </w:pPr>
      <w:r w:rsidRPr="007B7618">
        <w:rPr>
          <w:sz w:val="22"/>
          <w:szCs w:val="22"/>
          <w:lang w:val="nl-NL"/>
        </w:rPr>
        <w:t>Vervolgens zijn d</w:t>
      </w:r>
      <w:r w:rsidR="00396D07" w:rsidRPr="007B7618">
        <w:rPr>
          <w:sz w:val="22"/>
          <w:szCs w:val="22"/>
          <w:lang w:val="nl-NL"/>
        </w:rPr>
        <w:t xml:space="preserve">e applicaties zijn </w:t>
      </w:r>
      <w:r w:rsidR="00E8095B" w:rsidRPr="007B7618">
        <w:rPr>
          <w:sz w:val="22"/>
          <w:szCs w:val="22"/>
          <w:lang w:val="nl-NL"/>
        </w:rPr>
        <w:t xml:space="preserve">gegroepeerd </w:t>
      </w:r>
      <w:r w:rsidR="00396D07" w:rsidRPr="007B7618">
        <w:rPr>
          <w:sz w:val="22"/>
          <w:szCs w:val="22"/>
          <w:lang w:val="nl-NL"/>
        </w:rPr>
        <w:t xml:space="preserve">in </w:t>
      </w:r>
      <w:r w:rsidR="00F67E50" w:rsidRPr="007B7618">
        <w:rPr>
          <w:sz w:val="22"/>
          <w:szCs w:val="22"/>
          <w:lang w:val="nl-NL"/>
        </w:rPr>
        <w:t>applicatie functie</w:t>
      </w:r>
      <w:r w:rsidR="00E8095B" w:rsidRPr="007B7618">
        <w:rPr>
          <w:sz w:val="22"/>
          <w:szCs w:val="22"/>
          <w:lang w:val="nl-NL"/>
        </w:rPr>
        <w:t>s</w:t>
      </w:r>
      <w:r w:rsidR="00F67E50" w:rsidRPr="007B7618">
        <w:rPr>
          <w:sz w:val="22"/>
          <w:szCs w:val="22"/>
          <w:lang w:val="nl-NL"/>
        </w:rPr>
        <w:t xml:space="preserve">. </w:t>
      </w:r>
    </w:p>
    <w:p w14:paraId="4F7B5338" w14:textId="47E49338" w:rsidR="00B41B7F" w:rsidRPr="007B7618" w:rsidRDefault="007B7618" w:rsidP="007B7618">
      <w:pPr>
        <w:pStyle w:val="StandaardTekst"/>
        <w:spacing w:before="0" w:after="120" w:line="280" w:lineRule="exact"/>
        <w:jc w:val="both"/>
        <w:rPr>
          <w:sz w:val="22"/>
          <w:szCs w:val="22"/>
          <w:lang w:val="nl-NL"/>
        </w:rPr>
      </w:pPr>
      <w:r>
        <w:rPr>
          <w:noProof/>
        </w:rPr>
        <w:drawing>
          <wp:anchor distT="0" distB="0" distL="114300" distR="114300" simplePos="0" relativeHeight="251661313" behindDoc="0" locked="0" layoutInCell="1" allowOverlap="1" wp14:anchorId="42B605C1" wp14:editId="1038E724">
            <wp:simplePos x="0" y="0"/>
            <wp:positionH relativeFrom="margin">
              <wp:align>center</wp:align>
            </wp:positionH>
            <wp:positionV relativeFrom="paragraph">
              <wp:posOffset>342599</wp:posOffset>
            </wp:positionV>
            <wp:extent cx="7406005" cy="4558665"/>
            <wp:effectExtent l="19050" t="19050" r="23495" b="13335"/>
            <wp:wrapSquare wrapText="bothSides"/>
            <wp:docPr id="1077755356" name="Afbeelding 1077755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7406005" cy="455866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B41B7F" w:rsidRPr="007B7618">
        <w:rPr>
          <w:sz w:val="22"/>
          <w:szCs w:val="22"/>
          <w:lang w:val="nl-NL"/>
        </w:rPr>
        <w:t xml:space="preserve">Tot slot wordt gelabeld of de applicatie in de cloud draait of on-premise bij de SVB. </w:t>
      </w:r>
    </w:p>
    <w:p w14:paraId="7BB84F29" w14:textId="56CEAC0C" w:rsidR="00BD2D78" w:rsidRPr="007B7618" w:rsidRDefault="00BD2D78" w:rsidP="00BD2D78">
      <w:pPr>
        <w:pStyle w:val="StandaardTekst"/>
        <w:keepNext/>
        <w:rPr>
          <w:lang w:val="nl-NL"/>
        </w:rPr>
      </w:pPr>
    </w:p>
    <w:p w14:paraId="6010E9A9" w14:textId="1FF278A4" w:rsidR="005C4E24" w:rsidRDefault="00BD2D78" w:rsidP="00BD2D78">
      <w:pPr>
        <w:pStyle w:val="Bijschrift"/>
      </w:pPr>
      <w:bookmarkStart w:id="13" w:name="_Ref160572738"/>
      <w:r>
        <w:t xml:space="preserve">figuur </w:t>
      </w:r>
      <w:r>
        <w:fldChar w:fldCharType="begin"/>
      </w:r>
      <w:r>
        <w:instrText xml:space="preserve"> SEQ figuur \* ARABIC </w:instrText>
      </w:r>
      <w:r>
        <w:fldChar w:fldCharType="separate"/>
      </w:r>
      <w:r w:rsidR="00675050">
        <w:rPr>
          <w:noProof/>
        </w:rPr>
        <w:t>1</w:t>
      </w:r>
      <w:r>
        <w:fldChar w:fldCharType="end"/>
      </w:r>
      <w:r>
        <w:t xml:space="preserve">: Huidige </w:t>
      </w:r>
      <w:r w:rsidR="00675050">
        <w:t xml:space="preserve">Applicatie </w:t>
      </w:r>
      <w:r>
        <w:t>Architectuur</w:t>
      </w:r>
      <w:bookmarkEnd w:id="13"/>
    </w:p>
    <w:p w14:paraId="260705A8" w14:textId="68F33E19" w:rsidR="00705614" w:rsidRPr="00D56FCB" w:rsidRDefault="00500C2B" w:rsidP="00D5276C">
      <w:pPr>
        <w:pStyle w:val="Kop2"/>
        <w:ind w:left="720"/>
      </w:pPr>
      <w:bookmarkStart w:id="14" w:name="_Toc160838827"/>
      <w:r>
        <w:t>Applicatie componenten</w:t>
      </w:r>
      <w:bookmarkEnd w:id="14"/>
    </w:p>
    <w:tbl>
      <w:tblPr>
        <w:tblStyle w:val="Rastertabel4-Accent1"/>
        <w:tblW w:w="0" w:type="auto"/>
        <w:tblLook w:val="04A0" w:firstRow="1" w:lastRow="0" w:firstColumn="1" w:lastColumn="0" w:noHBand="0" w:noVBand="1"/>
      </w:tblPr>
      <w:tblGrid>
        <w:gridCol w:w="1784"/>
        <w:gridCol w:w="1950"/>
        <w:gridCol w:w="2087"/>
        <w:gridCol w:w="3241"/>
      </w:tblGrid>
      <w:tr w:rsidR="00F225D9" w14:paraId="30EEFFC7" w14:textId="77777777" w:rsidTr="009C50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008080"/>
          </w:tcPr>
          <w:p w14:paraId="6F1EB072" w14:textId="48F5EBD9" w:rsidR="00F225D9" w:rsidRPr="009C50E2" w:rsidRDefault="00F225D9" w:rsidP="009C50E2">
            <w:pPr>
              <w:pStyle w:val="StandaardTekst"/>
              <w:spacing w:before="20" w:after="40" w:line="280" w:lineRule="exact"/>
              <w:rPr>
                <w:rFonts w:cstheme="minorHAnsi"/>
                <w:sz w:val="22"/>
                <w:szCs w:val="22"/>
                <w:lang w:val="nl-NL"/>
              </w:rPr>
            </w:pPr>
            <w:r w:rsidRPr="009C50E2">
              <w:rPr>
                <w:rFonts w:cstheme="minorHAnsi"/>
                <w:sz w:val="22"/>
                <w:szCs w:val="22"/>
                <w:lang w:val="nl-NL"/>
              </w:rPr>
              <w:t>Component</w:t>
            </w:r>
          </w:p>
        </w:tc>
        <w:tc>
          <w:tcPr>
            <w:tcW w:w="1999" w:type="dxa"/>
            <w:shd w:val="clear" w:color="auto" w:fill="008080"/>
          </w:tcPr>
          <w:p w14:paraId="0763FBF4" w14:textId="4F7960CC" w:rsidR="00F225D9" w:rsidRPr="009C50E2" w:rsidRDefault="00F225D9" w:rsidP="009C50E2">
            <w:pPr>
              <w:pStyle w:val="StandaardTekst"/>
              <w:spacing w:before="20" w:after="40" w:line="280" w:lineRule="exact"/>
              <w:cnfStyle w:val="100000000000" w:firstRow="1"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Functie</w:t>
            </w:r>
          </w:p>
        </w:tc>
        <w:tc>
          <w:tcPr>
            <w:tcW w:w="2392" w:type="dxa"/>
            <w:shd w:val="clear" w:color="auto" w:fill="008080"/>
          </w:tcPr>
          <w:p w14:paraId="2701B023" w14:textId="0871D8D0" w:rsidR="00F225D9" w:rsidRPr="009C50E2" w:rsidRDefault="00F225D9" w:rsidP="009C50E2">
            <w:pPr>
              <w:pStyle w:val="StandaardTekst"/>
              <w:spacing w:before="20" w:after="40" w:line="280" w:lineRule="exact"/>
              <w:cnfStyle w:val="100000000000" w:firstRow="1"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Koppelingen</w:t>
            </w:r>
          </w:p>
        </w:tc>
        <w:tc>
          <w:tcPr>
            <w:tcW w:w="3682" w:type="dxa"/>
            <w:shd w:val="clear" w:color="auto" w:fill="008080"/>
          </w:tcPr>
          <w:p w14:paraId="21C580E8" w14:textId="0ED1F070" w:rsidR="00F225D9" w:rsidRPr="009C50E2" w:rsidRDefault="00F225D9" w:rsidP="009C50E2">
            <w:pPr>
              <w:pStyle w:val="StandaardTekst"/>
              <w:spacing w:before="20" w:after="40" w:line="280" w:lineRule="exact"/>
              <w:cnfStyle w:val="100000000000" w:firstRow="1"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Opmerking</w:t>
            </w:r>
          </w:p>
        </w:tc>
      </w:tr>
      <w:tr w:rsidR="00F225D9" w14:paraId="20B24850"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0B5E93E5" w14:textId="3F01012D"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t>IFS Assyst</w:t>
            </w:r>
          </w:p>
        </w:tc>
        <w:tc>
          <w:tcPr>
            <w:tcW w:w="1999" w:type="dxa"/>
            <w:shd w:val="clear" w:color="auto" w:fill="auto"/>
          </w:tcPr>
          <w:p w14:paraId="465C7316" w14:textId="2496E4A1"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IT Service Management Systeem</w:t>
            </w:r>
          </w:p>
        </w:tc>
        <w:tc>
          <w:tcPr>
            <w:tcW w:w="2392" w:type="dxa"/>
            <w:shd w:val="clear" w:color="auto" w:fill="auto"/>
          </w:tcPr>
          <w:p w14:paraId="0E83598C" w14:textId="4572E581" w:rsidR="00F225D9" w:rsidRPr="009C50E2" w:rsidRDefault="00AC1440"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Naar: PowerBI (</w:t>
            </w:r>
            <w:r w:rsidR="00D258D2" w:rsidRPr="009C50E2">
              <w:rPr>
                <w:rFonts w:cstheme="minorHAnsi"/>
                <w:sz w:val="22"/>
                <w:szCs w:val="22"/>
                <w:lang w:val="nl-NL"/>
              </w:rPr>
              <w:t>Export/Import</w:t>
            </w:r>
            <w:r w:rsidRPr="009C50E2">
              <w:rPr>
                <w:rFonts w:cstheme="minorHAnsi"/>
                <w:sz w:val="22"/>
                <w:szCs w:val="22"/>
                <w:lang w:val="nl-NL"/>
              </w:rPr>
              <w:t>)</w:t>
            </w:r>
          </w:p>
        </w:tc>
        <w:tc>
          <w:tcPr>
            <w:tcW w:w="3682" w:type="dxa"/>
            <w:shd w:val="clear" w:color="auto" w:fill="auto"/>
          </w:tcPr>
          <w:p w14:paraId="63B7E3FD" w14:textId="0D2B5F78"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Het huidige systeem voor verzoeken, </w:t>
            </w:r>
            <w:r w:rsidR="00D82213" w:rsidRPr="009C50E2">
              <w:rPr>
                <w:rFonts w:cstheme="minorHAnsi"/>
                <w:sz w:val="22"/>
                <w:szCs w:val="22"/>
                <w:lang w:val="nl-NL"/>
              </w:rPr>
              <w:t>Aan</w:t>
            </w:r>
            <w:r w:rsidRPr="009C50E2">
              <w:rPr>
                <w:rFonts w:cstheme="minorHAnsi"/>
                <w:sz w:val="22"/>
                <w:szCs w:val="22"/>
                <w:lang w:val="nl-NL"/>
              </w:rPr>
              <w:t xml:space="preserve">vragen of </w:t>
            </w:r>
            <w:r w:rsidR="00D82213" w:rsidRPr="009C50E2">
              <w:rPr>
                <w:rFonts w:cstheme="minorHAnsi"/>
                <w:sz w:val="22"/>
                <w:szCs w:val="22"/>
                <w:lang w:val="nl-NL"/>
              </w:rPr>
              <w:t>M</w:t>
            </w:r>
            <w:r w:rsidRPr="009C50E2">
              <w:rPr>
                <w:rFonts w:cstheme="minorHAnsi"/>
                <w:sz w:val="22"/>
                <w:szCs w:val="22"/>
                <w:lang w:val="nl-NL"/>
              </w:rPr>
              <w:t>eld</w:t>
            </w:r>
            <w:r w:rsidR="00D82213" w:rsidRPr="009C50E2">
              <w:rPr>
                <w:rFonts w:cstheme="minorHAnsi"/>
                <w:sz w:val="22"/>
                <w:szCs w:val="22"/>
                <w:lang w:val="nl-NL"/>
              </w:rPr>
              <w:t xml:space="preserve">ingen </w:t>
            </w:r>
            <w:r w:rsidRPr="009C50E2">
              <w:rPr>
                <w:rFonts w:cstheme="minorHAnsi"/>
                <w:sz w:val="22"/>
                <w:szCs w:val="22"/>
                <w:lang w:val="nl-NL"/>
              </w:rPr>
              <w:t>van problemen</w:t>
            </w:r>
            <w:r w:rsidR="00D1470E" w:rsidRPr="009C50E2">
              <w:rPr>
                <w:rFonts w:cstheme="minorHAnsi"/>
                <w:sz w:val="22"/>
                <w:szCs w:val="22"/>
                <w:lang w:val="nl-NL"/>
              </w:rPr>
              <w:t xml:space="preserve"> </w:t>
            </w:r>
            <w:r w:rsidR="00D82213" w:rsidRPr="009C50E2">
              <w:rPr>
                <w:rFonts w:cstheme="minorHAnsi"/>
                <w:sz w:val="22"/>
                <w:szCs w:val="22"/>
                <w:lang w:val="nl-NL"/>
              </w:rPr>
              <w:t>van de IT services</w:t>
            </w:r>
          </w:p>
        </w:tc>
      </w:tr>
      <w:tr w:rsidR="00F225D9" w14:paraId="1E107588" w14:textId="77777777" w:rsidTr="009C50E2">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0D1D3D85" w14:textId="4BCDC0B1"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lastRenderedPageBreak/>
              <w:t>IRIS</w:t>
            </w:r>
          </w:p>
        </w:tc>
        <w:tc>
          <w:tcPr>
            <w:tcW w:w="1999" w:type="dxa"/>
            <w:shd w:val="clear" w:color="auto" w:fill="auto"/>
          </w:tcPr>
          <w:p w14:paraId="35CDD176" w14:textId="7690E6EB"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HR-servicedesk Management Systeem </w:t>
            </w:r>
          </w:p>
        </w:tc>
        <w:tc>
          <w:tcPr>
            <w:tcW w:w="2392" w:type="dxa"/>
            <w:shd w:val="clear" w:color="auto" w:fill="auto"/>
          </w:tcPr>
          <w:p w14:paraId="5B310E1F" w14:textId="77777777"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c>
          <w:tcPr>
            <w:tcW w:w="3682" w:type="dxa"/>
            <w:shd w:val="clear" w:color="auto" w:fill="auto"/>
          </w:tcPr>
          <w:p w14:paraId="33E973E9" w14:textId="6A730FC6"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Alle HR service management verzoeken worden handmatig in dit systeem opgevoerd en vervolgens naar soorten verzoeken gecategoriseerd. De HR-servicedesk medewerkers organiseren hiermee ook de werkvoorraad. </w:t>
            </w:r>
          </w:p>
        </w:tc>
      </w:tr>
      <w:tr w:rsidR="00F225D9" w14:paraId="2902C978"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410E8A00" w14:textId="69697E1E"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t>Prequest</w:t>
            </w:r>
          </w:p>
        </w:tc>
        <w:tc>
          <w:tcPr>
            <w:tcW w:w="1999" w:type="dxa"/>
            <w:shd w:val="clear" w:color="auto" w:fill="auto"/>
          </w:tcPr>
          <w:p w14:paraId="65D10594" w14:textId="6F847044"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Facility Management Systeem</w:t>
            </w:r>
          </w:p>
        </w:tc>
        <w:tc>
          <w:tcPr>
            <w:tcW w:w="2392" w:type="dxa"/>
            <w:shd w:val="clear" w:color="auto" w:fill="auto"/>
          </w:tcPr>
          <w:p w14:paraId="1B966EB2" w14:textId="311358F3" w:rsidR="00F225D9" w:rsidRPr="009C50E2" w:rsidRDefault="003D1FEB"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Bi-directioneel: Naar Proactis</w:t>
            </w:r>
            <w:r w:rsidR="00A4225C" w:rsidRPr="009C50E2">
              <w:rPr>
                <w:rFonts w:cstheme="minorHAnsi"/>
                <w:sz w:val="22"/>
                <w:szCs w:val="22"/>
                <w:lang w:val="nl-NL"/>
              </w:rPr>
              <w:t xml:space="preserve"> voor bestellingen</w:t>
            </w:r>
            <w:r w:rsidR="00F53E4A" w:rsidRPr="009C50E2">
              <w:rPr>
                <w:rFonts w:cstheme="minorHAnsi"/>
                <w:sz w:val="22"/>
                <w:szCs w:val="22"/>
                <w:lang w:val="nl-NL"/>
              </w:rPr>
              <w:t xml:space="preserve"> en bevestiging</w:t>
            </w:r>
            <w:r w:rsidRPr="009C50E2">
              <w:rPr>
                <w:rFonts w:cstheme="minorHAnsi"/>
                <w:sz w:val="22"/>
                <w:szCs w:val="22"/>
                <w:lang w:val="nl-NL"/>
              </w:rPr>
              <w:t xml:space="preserve"> </w:t>
            </w:r>
          </w:p>
        </w:tc>
        <w:tc>
          <w:tcPr>
            <w:tcW w:w="3682" w:type="dxa"/>
            <w:shd w:val="clear" w:color="auto" w:fill="auto"/>
          </w:tcPr>
          <w:p w14:paraId="1ECFE7F8" w14:textId="52D0493C"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DE modules ‘Meldingen‘ en ‘Werkorders’ zijn in gebruik.</w:t>
            </w:r>
            <w:r w:rsidRPr="009C50E2">
              <w:rPr>
                <w:rStyle w:val="normaltextrun"/>
                <w:rFonts w:cstheme="minorHAnsi"/>
                <w:color w:val="000000"/>
                <w:sz w:val="22"/>
                <w:szCs w:val="22"/>
                <w:shd w:val="clear" w:color="auto" w:fill="FFFFFF"/>
                <w:lang w:val="nl-NL"/>
              </w:rPr>
              <w:t xml:space="preserve"> </w:t>
            </w:r>
          </w:p>
        </w:tc>
      </w:tr>
      <w:tr w:rsidR="00F225D9" w14:paraId="6CF2D0ED" w14:textId="77777777" w:rsidTr="009C50E2">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1E3108F1" w14:textId="58F23073"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t>PowerBI</w:t>
            </w:r>
          </w:p>
        </w:tc>
        <w:tc>
          <w:tcPr>
            <w:tcW w:w="1999" w:type="dxa"/>
            <w:shd w:val="clear" w:color="auto" w:fill="auto"/>
          </w:tcPr>
          <w:p w14:paraId="5A30CBD5" w14:textId="5E399354"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50E2">
              <w:rPr>
                <w:rFonts w:cstheme="minorHAnsi"/>
                <w:sz w:val="22"/>
                <w:szCs w:val="22"/>
              </w:rPr>
              <w:t xml:space="preserve">IT Service Management Business Intelligence Systeem </w:t>
            </w:r>
          </w:p>
        </w:tc>
        <w:tc>
          <w:tcPr>
            <w:tcW w:w="2392" w:type="dxa"/>
            <w:shd w:val="clear" w:color="auto" w:fill="auto"/>
          </w:tcPr>
          <w:p w14:paraId="10AC0472" w14:textId="77777777"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3682" w:type="dxa"/>
            <w:shd w:val="clear" w:color="auto" w:fill="auto"/>
          </w:tcPr>
          <w:p w14:paraId="1D0892C2" w14:textId="3BF5316E"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Ten behoeve van Management- rapportages. </w:t>
            </w:r>
          </w:p>
        </w:tc>
      </w:tr>
      <w:tr w:rsidR="00F225D9" w14:paraId="6FD2A91A"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26558EE8" w14:textId="34E84F24"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t>ServiceNow (Atos)</w:t>
            </w:r>
          </w:p>
        </w:tc>
        <w:tc>
          <w:tcPr>
            <w:tcW w:w="1999" w:type="dxa"/>
            <w:shd w:val="clear" w:color="auto" w:fill="auto"/>
          </w:tcPr>
          <w:p w14:paraId="3B581819" w14:textId="6679582B"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ITSM van onze huidige </w:t>
            </w:r>
            <w:r w:rsidR="004C140B" w:rsidRPr="009C50E2">
              <w:rPr>
                <w:rFonts w:cstheme="minorHAnsi"/>
                <w:sz w:val="22"/>
                <w:szCs w:val="22"/>
                <w:lang w:val="nl-NL"/>
              </w:rPr>
              <w:t>serviceprovider</w:t>
            </w:r>
            <w:r w:rsidRPr="009C50E2">
              <w:rPr>
                <w:rFonts w:cstheme="minorHAnsi"/>
                <w:sz w:val="22"/>
                <w:szCs w:val="22"/>
                <w:lang w:val="nl-NL"/>
              </w:rPr>
              <w:t xml:space="preserve"> (ESP) Atos</w:t>
            </w:r>
          </w:p>
        </w:tc>
        <w:tc>
          <w:tcPr>
            <w:tcW w:w="2392" w:type="dxa"/>
            <w:shd w:val="clear" w:color="auto" w:fill="auto"/>
          </w:tcPr>
          <w:p w14:paraId="1E490A82" w14:textId="77777777"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
        </w:tc>
        <w:tc>
          <w:tcPr>
            <w:tcW w:w="3682" w:type="dxa"/>
            <w:shd w:val="clear" w:color="auto" w:fill="auto"/>
          </w:tcPr>
          <w:p w14:paraId="3DA14B4D" w14:textId="68135C4D" w:rsidR="00F225D9" w:rsidRPr="009C50E2" w:rsidRDefault="008C2AAD"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Momenteel worden de </w:t>
            </w:r>
            <w:r w:rsidR="0052067E" w:rsidRPr="009C50E2">
              <w:rPr>
                <w:rFonts w:cstheme="minorHAnsi"/>
                <w:sz w:val="22"/>
                <w:szCs w:val="22"/>
                <w:lang w:val="nl-NL"/>
              </w:rPr>
              <w:t xml:space="preserve">tickets handmatig overgezet. </w:t>
            </w:r>
          </w:p>
        </w:tc>
      </w:tr>
      <w:tr w:rsidR="00F225D9" w14:paraId="398861A4" w14:textId="77777777" w:rsidTr="009C50E2">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750D8043" w14:textId="5A4C2F72" w:rsidR="00F225D9" w:rsidRPr="009C50E2" w:rsidRDefault="00F225D9" w:rsidP="001B43E7">
            <w:pPr>
              <w:pStyle w:val="StandaardTekst"/>
              <w:rPr>
                <w:rFonts w:cstheme="minorHAnsi"/>
                <w:sz w:val="22"/>
                <w:szCs w:val="22"/>
                <w:lang w:val="nl-NL"/>
              </w:rPr>
            </w:pPr>
            <w:proofErr w:type="spellStart"/>
            <w:r w:rsidRPr="009C50E2">
              <w:rPr>
                <w:rFonts w:cstheme="minorHAnsi"/>
                <w:sz w:val="22"/>
                <w:szCs w:val="22"/>
                <w:lang w:val="nl-NL"/>
              </w:rPr>
              <w:t>BizzDesign</w:t>
            </w:r>
            <w:proofErr w:type="spellEnd"/>
          </w:p>
        </w:tc>
        <w:tc>
          <w:tcPr>
            <w:tcW w:w="1999" w:type="dxa"/>
            <w:shd w:val="clear" w:color="auto" w:fill="auto"/>
          </w:tcPr>
          <w:p w14:paraId="21FE7171" w14:textId="551BBE46"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Architectuur Repository</w:t>
            </w:r>
          </w:p>
        </w:tc>
        <w:tc>
          <w:tcPr>
            <w:tcW w:w="2392" w:type="dxa"/>
            <w:shd w:val="clear" w:color="auto" w:fill="auto"/>
          </w:tcPr>
          <w:p w14:paraId="6C14D7F6" w14:textId="77777777"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c>
          <w:tcPr>
            <w:tcW w:w="3682" w:type="dxa"/>
            <w:shd w:val="clear" w:color="auto" w:fill="auto"/>
          </w:tcPr>
          <w:p w14:paraId="3952D37E" w14:textId="01A7500B"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De architectuurfunctie/kolom onderhouden met deze apps </w:t>
            </w:r>
            <w:proofErr w:type="spellStart"/>
            <w:r w:rsidRPr="009C50E2">
              <w:rPr>
                <w:rFonts w:cstheme="minorHAnsi"/>
                <w:sz w:val="22"/>
                <w:szCs w:val="22"/>
                <w:lang w:val="nl-NL"/>
              </w:rPr>
              <w:t>SVB’s</w:t>
            </w:r>
            <w:proofErr w:type="spellEnd"/>
            <w:r w:rsidRPr="009C50E2">
              <w:rPr>
                <w:rFonts w:cstheme="minorHAnsi"/>
                <w:sz w:val="22"/>
                <w:szCs w:val="22"/>
                <w:lang w:val="nl-NL"/>
              </w:rPr>
              <w:t xml:space="preserve"> </w:t>
            </w:r>
            <w:r w:rsidR="004C140B" w:rsidRPr="009C50E2">
              <w:rPr>
                <w:rFonts w:cstheme="minorHAnsi"/>
                <w:sz w:val="22"/>
                <w:szCs w:val="22"/>
                <w:lang w:val="nl-NL"/>
              </w:rPr>
              <w:t>architectuurmodellen</w:t>
            </w:r>
            <w:r w:rsidRPr="009C50E2">
              <w:rPr>
                <w:rFonts w:cstheme="minorHAnsi"/>
                <w:sz w:val="22"/>
                <w:szCs w:val="22"/>
                <w:lang w:val="nl-NL"/>
              </w:rPr>
              <w:t xml:space="preserve">. Tool wordt daarnaast gebruikt voor proces modellering. </w:t>
            </w:r>
          </w:p>
        </w:tc>
      </w:tr>
      <w:tr w:rsidR="00F225D9" w:rsidRPr="00C10BA1" w14:paraId="65DA1F17"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3F622E1D" w14:textId="6F2B9CA8"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t xml:space="preserve">Office365 </w:t>
            </w:r>
          </w:p>
        </w:tc>
        <w:tc>
          <w:tcPr>
            <w:tcW w:w="1999" w:type="dxa"/>
            <w:shd w:val="clear" w:color="auto" w:fill="auto"/>
          </w:tcPr>
          <w:p w14:paraId="348FE66D" w14:textId="6D697FB1"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Microsoft Office 365</w:t>
            </w:r>
          </w:p>
        </w:tc>
        <w:tc>
          <w:tcPr>
            <w:tcW w:w="2392" w:type="dxa"/>
            <w:shd w:val="clear" w:color="auto" w:fill="auto"/>
          </w:tcPr>
          <w:p w14:paraId="7141343B" w14:textId="77777777"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rPr>
            </w:pPr>
          </w:p>
        </w:tc>
        <w:tc>
          <w:tcPr>
            <w:tcW w:w="3682" w:type="dxa"/>
            <w:shd w:val="clear" w:color="auto" w:fill="auto"/>
          </w:tcPr>
          <w:p w14:paraId="0F87BFEA" w14:textId="2FF0DD90"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rPr>
            </w:pPr>
            <w:proofErr w:type="spellStart"/>
            <w:r w:rsidRPr="009C50E2">
              <w:rPr>
                <w:rFonts w:cstheme="minorHAnsi"/>
                <w:sz w:val="22"/>
                <w:szCs w:val="22"/>
              </w:rPr>
              <w:t>Bevat</w:t>
            </w:r>
            <w:proofErr w:type="spellEnd"/>
            <w:r w:rsidRPr="009C50E2">
              <w:rPr>
                <w:rFonts w:cstheme="minorHAnsi"/>
                <w:sz w:val="22"/>
                <w:szCs w:val="22"/>
              </w:rPr>
              <w:t xml:space="preserve"> </w:t>
            </w:r>
            <w:r w:rsidR="00627265" w:rsidRPr="009C50E2">
              <w:rPr>
                <w:rFonts w:cstheme="minorHAnsi"/>
                <w:sz w:val="22"/>
                <w:szCs w:val="22"/>
              </w:rPr>
              <w:t>MS-</w:t>
            </w:r>
            <w:r w:rsidRPr="009C50E2">
              <w:rPr>
                <w:rFonts w:cstheme="minorHAnsi"/>
                <w:sz w:val="22"/>
                <w:szCs w:val="22"/>
              </w:rPr>
              <w:t xml:space="preserve">Teams </w:t>
            </w:r>
            <w:proofErr w:type="spellStart"/>
            <w:r w:rsidRPr="009C50E2">
              <w:rPr>
                <w:rFonts w:cstheme="minorHAnsi"/>
                <w:sz w:val="22"/>
                <w:szCs w:val="22"/>
              </w:rPr>
              <w:t>kanalen</w:t>
            </w:r>
            <w:proofErr w:type="spellEnd"/>
            <w:r w:rsidRPr="009C50E2">
              <w:rPr>
                <w:rFonts w:cstheme="minorHAnsi"/>
                <w:sz w:val="22"/>
                <w:szCs w:val="22"/>
              </w:rPr>
              <w:t xml:space="preserve"> en To-Do/task management </w:t>
            </w:r>
            <w:proofErr w:type="spellStart"/>
            <w:r w:rsidRPr="009C50E2">
              <w:rPr>
                <w:rFonts w:cstheme="minorHAnsi"/>
                <w:sz w:val="22"/>
                <w:szCs w:val="22"/>
              </w:rPr>
              <w:t>functies</w:t>
            </w:r>
            <w:proofErr w:type="spellEnd"/>
            <w:r w:rsidRPr="009C50E2">
              <w:rPr>
                <w:rFonts w:cstheme="minorHAnsi"/>
                <w:sz w:val="22"/>
                <w:szCs w:val="22"/>
              </w:rPr>
              <w:t>.</w:t>
            </w:r>
          </w:p>
        </w:tc>
      </w:tr>
      <w:tr w:rsidR="00F225D9" w14:paraId="0E7D95AB" w14:textId="77777777" w:rsidTr="009C50E2">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48DD5D1D" w14:textId="6C4F7DB2"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t>Atlassian Jira</w:t>
            </w:r>
          </w:p>
        </w:tc>
        <w:tc>
          <w:tcPr>
            <w:tcW w:w="1999" w:type="dxa"/>
            <w:shd w:val="clear" w:color="auto" w:fill="auto"/>
          </w:tcPr>
          <w:p w14:paraId="6F4A0CE8" w14:textId="5C8D244C"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Backlog Management </w:t>
            </w:r>
          </w:p>
        </w:tc>
        <w:tc>
          <w:tcPr>
            <w:tcW w:w="2392" w:type="dxa"/>
            <w:shd w:val="clear" w:color="auto" w:fill="auto"/>
          </w:tcPr>
          <w:p w14:paraId="3B61CB8F" w14:textId="77777777"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c>
          <w:tcPr>
            <w:tcW w:w="3682" w:type="dxa"/>
            <w:shd w:val="clear" w:color="auto" w:fill="auto"/>
          </w:tcPr>
          <w:p w14:paraId="06DE054A" w14:textId="0FC341EB"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Huidige standaard Backlog Management tool</w:t>
            </w:r>
            <w:r w:rsidR="00AC01CF" w:rsidRPr="009C50E2">
              <w:rPr>
                <w:rFonts w:cstheme="minorHAnsi"/>
                <w:sz w:val="22"/>
                <w:szCs w:val="22"/>
                <w:lang w:val="nl-NL"/>
              </w:rPr>
              <w:t xml:space="preserve"> voor </w:t>
            </w:r>
            <w:r w:rsidR="00E97A23" w:rsidRPr="009C50E2">
              <w:rPr>
                <w:rFonts w:cstheme="minorHAnsi"/>
                <w:sz w:val="22"/>
                <w:szCs w:val="22"/>
                <w:lang w:val="nl-NL"/>
              </w:rPr>
              <w:t>(ontwikkel-)teams.</w:t>
            </w:r>
          </w:p>
        </w:tc>
      </w:tr>
      <w:tr w:rsidR="00F225D9" w14:paraId="08FEDDF6"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3987F109" w14:textId="798BE34C"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t xml:space="preserve">Atlassian </w:t>
            </w:r>
            <w:proofErr w:type="spellStart"/>
            <w:r w:rsidRPr="009C50E2">
              <w:rPr>
                <w:rFonts w:cstheme="minorHAnsi"/>
                <w:sz w:val="22"/>
                <w:szCs w:val="22"/>
                <w:lang w:val="nl-NL"/>
              </w:rPr>
              <w:t>Confluence</w:t>
            </w:r>
            <w:proofErr w:type="spellEnd"/>
          </w:p>
        </w:tc>
        <w:tc>
          <w:tcPr>
            <w:tcW w:w="1999" w:type="dxa"/>
            <w:shd w:val="clear" w:color="auto" w:fill="auto"/>
          </w:tcPr>
          <w:p w14:paraId="2F36C8F4" w14:textId="5FC052CA"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Wiki documentatie</w:t>
            </w:r>
          </w:p>
        </w:tc>
        <w:tc>
          <w:tcPr>
            <w:tcW w:w="2392" w:type="dxa"/>
            <w:shd w:val="clear" w:color="auto" w:fill="auto"/>
          </w:tcPr>
          <w:p w14:paraId="66A56CB2" w14:textId="77777777"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
        </w:tc>
        <w:tc>
          <w:tcPr>
            <w:tcW w:w="3682" w:type="dxa"/>
            <w:shd w:val="clear" w:color="auto" w:fill="auto"/>
          </w:tcPr>
          <w:p w14:paraId="63C7F495" w14:textId="5604CC74" w:rsidR="00F225D9" w:rsidRPr="009C50E2" w:rsidRDefault="00627265"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roofErr w:type="spellStart"/>
            <w:r w:rsidRPr="009C50E2">
              <w:rPr>
                <w:rFonts w:cstheme="minorHAnsi"/>
                <w:sz w:val="22"/>
                <w:szCs w:val="22"/>
                <w:lang w:val="nl-NL"/>
              </w:rPr>
              <w:t>Project-</w:t>
            </w:r>
            <w:r w:rsidR="00F225D9" w:rsidRPr="009C50E2">
              <w:rPr>
                <w:rFonts w:cstheme="minorHAnsi"/>
                <w:sz w:val="22"/>
                <w:szCs w:val="22"/>
                <w:lang w:val="nl-NL"/>
              </w:rPr>
              <w:t>teams</w:t>
            </w:r>
            <w:proofErr w:type="spellEnd"/>
            <w:r w:rsidR="00F225D9" w:rsidRPr="009C50E2">
              <w:rPr>
                <w:rFonts w:cstheme="minorHAnsi"/>
                <w:sz w:val="22"/>
                <w:szCs w:val="22"/>
                <w:lang w:val="nl-NL"/>
              </w:rPr>
              <w:t xml:space="preserve"> documentatie en informatie doeleinden.</w:t>
            </w:r>
          </w:p>
        </w:tc>
      </w:tr>
      <w:tr w:rsidR="00F225D9" w14:paraId="0795A691" w14:textId="77777777" w:rsidTr="009C50E2">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5BD7314F" w14:textId="7809853C"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t>LanSweeper</w:t>
            </w:r>
          </w:p>
        </w:tc>
        <w:tc>
          <w:tcPr>
            <w:tcW w:w="1999" w:type="dxa"/>
            <w:shd w:val="clear" w:color="auto" w:fill="auto"/>
          </w:tcPr>
          <w:p w14:paraId="698B907E" w14:textId="26DA230F"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IT Asset Management</w:t>
            </w:r>
          </w:p>
        </w:tc>
        <w:tc>
          <w:tcPr>
            <w:tcW w:w="2392" w:type="dxa"/>
            <w:shd w:val="clear" w:color="auto" w:fill="auto"/>
          </w:tcPr>
          <w:p w14:paraId="55C4A46F" w14:textId="77777777"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c>
          <w:tcPr>
            <w:tcW w:w="3682" w:type="dxa"/>
            <w:shd w:val="clear" w:color="auto" w:fill="auto"/>
          </w:tcPr>
          <w:p w14:paraId="2A332816" w14:textId="44A80E6D"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Wordt gebruikt voor discovery van on-prem</w:t>
            </w:r>
            <w:r w:rsidR="00627265" w:rsidRPr="009C50E2">
              <w:rPr>
                <w:rFonts w:cstheme="minorHAnsi"/>
                <w:sz w:val="22"/>
                <w:szCs w:val="22"/>
                <w:lang w:val="nl-NL"/>
              </w:rPr>
              <w:t>ise</w:t>
            </w:r>
            <w:r w:rsidRPr="009C50E2">
              <w:rPr>
                <w:rFonts w:cstheme="minorHAnsi"/>
                <w:sz w:val="22"/>
                <w:szCs w:val="22"/>
                <w:lang w:val="nl-NL"/>
              </w:rPr>
              <w:t xml:space="preserve"> </w:t>
            </w:r>
            <w:r w:rsidR="004C140B" w:rsidRPr="009C50E2">
              <w:rPr>
                <w:rFonts w:cstheme="minorHAnsi"/>
                <w:sz w:val="22"/>
                <w:szCs w:val="22"/>
                <w:lang w:val="nl-NL"/>
              </w:rPr>
              <w:t>applicaties</w:t>
            </w:r>
            <w:r w:rsidR="00C50191" w:rsidRPr="009C50E2">
              <w:rPr>
                <w:rFonts w:cstheme="minorHAnsi"/>
                <w:sz w:val="22"/>
                <w:szCs w:val="22"/>
                <w:lang w:val="nl-NL"/>
              </w:rPr>
              <w:t xml:space="preserve"> e</w:t>
            </w:r>
            <w:r w:rsidR="00A64041" w:rsidRPr="009C50E2">
              <w:rPr>
                <w:rFonts w:cstheme="minorHAnsi"/>
                <w:sz w:val="22"/>
                <w:szCs w:val="22"/>
                <w:lang w:val="nl-NL"/>
              </w:rPr>
              <w:t xml:space="preserve">n </w:t>
            </w:r>
            <w:r w:rsidR="00985E72" w:rsidRPr="009C50E2">
              <w:rPr>
                <w:rFonts w:cstheme="minorHAnsi"/>
                <w:sz w:val="22"/>
                <w:szCs w:val="22"/>
                <w:lang w:val="nl-NL"/>
              </w:rPr>
              <w:t>servers</w:t>
            </w:r>
            <w:del w:id="15" w:author="Müller, Matthijs (AV)" w:date="2024-03-07T13:16:00Z">
              <w:r w:rsidR="004C140B" w:rsidRPr="009C50E2" w:rsidDel="00C50191">
                <w:rPr>
                  <w:rFonts w:cstheme="minorHAnsi"/>
                  <w:sz w:val="22"/>
                  <w:szCs w:val="22"/>
                  <w:lang w:val="nl-NL"/>
                </w:rPr>
                <w:delText>.</w:delText>
              </w:r>
            </w:del>
          </w:p>
        </w:tc>
      </w:tr>
      <w:tr w:rsidR="00F225D9" w14:paraId="24A651CD"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1323C299" w14:textId="5C0FE4C5" w:rsidR="00F225D9" w:rsidRPr="009C50E2" w:rsidRDefault="00F225D9" w:rsidP="001B43E7">
            <w:pPr>
              <w:pStyle w:val="StandaardTekst"/>
              <w:rPr>
                <w:rFonts w:cstheme="minorHAnsi"/>
                <w:sz w:val="22"/>
                <w:szCs w:val="22"/>
                <w:lang w:val="nl-NL"/>
              </w:rPr>
            </w:pPr>
            <w:proofErr w:type="spellStart"/>
            <w:r w:rsidRPr="009C50E2">
              <w:rPr>
                <w:rFonts w:cstheme="minorHAnsi"/>
                <w:sz w:val="22"/>
                <w:szCs w:val="22"/>
                <w:lang w:val="nl-NL"/>
              </w:rPr>
              <w:t>FlexNet</w:t>
            </w:r>
            <w:proofErr w:type="spellEnd"/>
            <w:r w:rsidRPr="009C50E2">
              <w:rPr>
                <w:rFonts w:cstheme="minorHAnsi"/>
                <w:sz w:val="22"/>
                <w:szCs w:val="22"/>
                <w:lang w:val="nl-NL"/>
              </w:rPr>
              <w:t xml:space="preserve"> Manager</w:t>
            </w:r>
          </w:p>
        </w:tc>
        <w:tc>
          <w:tcPr>
            <w:tcW w:w="1999" w:type="dxa"/>
            <w:shd w:val="clear" w:color="auto" w:fill="auto"/>
          </w:tcPr>
          <w:p w14:paraId="5DED2AB7" w14:textId="1E5B644B"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IT Asset Management</w:t>
            </w:r>
          </w:p>
        </w:tc>
        <w:tc>
          <w:tcPr>
            <w:tcW w:w="2392" w:type="dxa"/>
            <w:shd w:val="clear" w:color="auto" w:fill="auto"/>
          </w:tcPr>
          <w:p w14:paraId="03253727" w14:textId="77777777"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
        </w:tc>
        <w:tc>
          <w:tcPr>
            <w:tcW w:w="3682" w:type="dxa"/>
            <w:shd w:val="clear" w:color="auto" w:fill="auto"/>
          </w:tcPr>
          <w:p w14:paraId="6E8CA517" w14:textId="648BC5A5"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Wordt gebruikt voor discovery van </w:t>
            </w:r>
            <w:r w:rsidR="00627265" w:rsidRPr="009C50E2">
              <w:rPr>
                <w:rFonts w:cstheme="minorHAnsi"/>
                <w:sz w:val="22"/>
                <w:szCs w:val="22"/>
                <w:lang w:val="nl-NL"/>
              </w:rPr>
              <w:t xml:space="preserve">in </w:t>
            </w:r>
            <w:r w:rsidRPr="009C50E2">
              <w:rPr>
                <w:rFonts w:cstheme="minorHAnsi"/>
                <w:sz w:val="22"/>
                <w:szCs w:val="22"/>
                <w:lang w:val="nl-NL"/>
              </w:rPr>
              <w:t xml:space="preserve">Atos DC </w:t>
            </w:r>
            <w:r w:rsidR="00627265" w:rsidRPr="009C50E2">
              <w:rPr>
                <w:rFonts w:cstheme="minorHAnsi"/>
                <w:sz w:val="22"/>
                <w:szCs w:val="22"/>
                <w:lang w:val="nl-NL"/>
              </w:rPr>
              <w:t xml:space="preserve">gehoste </w:t>
            </w:r>
            <w:r w:rsidR="004C140B" w:rsidRPr="009C50E2">
              <w:rPr>
                <w:rFonts w:cstheme="minorHAnsi"/>
                <w:sz w:val="22"/>
                <w:szCs w:val="22"/>
                <w:lang w:val="nl-NL"/>
              </w:rPr>
              <w:t>applicaties.</w:t>
            </w:r>
          </w:p>
        </w:tc>
      </w:tr>
      <w:tr w:rsidR="00F225D9" w14:paraId="42E3A9B9" w14:textId="77777777" w:rsidTr="009C50E2">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75EF6CB3" w14:textId="26348543" w:rsidR="00F225D9" w:rsidRPr="009C50E2" w:rsidRDefault="00F225D9" w:rsidP="001B43E7">
            <w:pPr>
              <w:pStyle w:val="StandaardTekst"/>
              <w:rPr>
                <w:rFonts w:cstheme="minorHAnsi"/>
                <w:sz w:val="22"/>
                <w:szCs w:val="22"/>
                <w:lang w:val="nl-NL"/>
              </w:rPr>
            </w:pPr>
            <w:proofErr w:type="spellStart"/>
            <w:r w:rsidRPr="009C50E2">
              <w:rPr>
                <w:rFonts w:cstheme="minorHAnsi"/>
                <w:sz w:val="22"/>
                <w:szCs w:val="22"/>
                <w:lang w:val="nl-NL"/>
              </w:rPr>
              <w:t>Fully</w:t>
            </w:r>
            <w:proofErr w:type="spellEnd"/>
            <w:r w:rsidRPr="009C50E2">
              <w:rPr>
                <w:rFonts w:cstheme="minorHAnsi"/>
                <w:sz w:val="22"/>
                <w:szCs w:val="22"/>
                <w:lang w:val="nl-NL"/>
              </w:rPr>
              <w:t xml:space="preserve"> In Control</w:t>
            </w:r>
          </w:p>
        </w:tc>
        <w:tc>
          <w:tcPr>
            <w:tcW w:w="1999" w:type="dxa"/>
            <w:shd w:val="clear" w:color="auto" w:fill="auto"/>
          </w:tcPr>
          <w:p w14:paraId="7D2A0ACE" w14:textId="40C34D4A"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roofErr w:type="spellStart"/>
            <w:r w:rsidRPr="009C50E2">
              <w:rPr>
                <w:rFonts w:cstheme="minorHAnsi"/>
                <w:sz w:val="22"/>
                <w:szCs w:val="22"/>
                <w:lang w:val="nl-NL"/>
              </w:rPr>
              <w:t>Risc</w:t>
            </w:r>
            <w:proofErr w:type="spellEnd"/>
            <w:r w:rsidRPr="009C50E2">
              <w:rPr>
                <w:rFonts w:cstheme="minorHAnsi"/>
                <w:sz w:val="22"/>
                <w:szCs w:val="22"/>
                <w:lang w:val="nl-NL"/>
              </w:rPr>
              <w:t xml:space="preserve"> &amp; Compliance management </w:t>
            </w:r>
            <w:r w:rsidR="00B21146" w:rsidRPr="009C50E2">
              <w:rPr>
                <w:rFonts w:cstheme="minorHAnsi"/>
                <w:sz w:val="22"/>
                <w:szCs w:val="22"/>
                <w:lang w:val="nl-NL"/>
              </w:rPr>
              <w:t>systeem</w:t>
            </w:r>
          </w:p>
        </w:tc>
        <w:tc>
          <w:tcPr>
            <w:tcW w:w="2392" w:type="dxa"/>
            <w:shd w:val="clear" w:color="auto" w:fill="auto"/>
          </w:tcPr>
          <w:p w14:paraId="3E925F26" w14:textId="77777777"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c>
          <w:tcPr>
            <w:tcW w:w="3682" w:type="dxa"/>
            <w:shd w:val="clear" w:color="auto" w:fill="auto"/>
          </w:tcPr>
          <w:p w14:paraId="50ED83BC" w14:textId="780A4F55"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r>
      <w:tr w:rsidR="00F225D9" w14:paraId="23C50DE4"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31788683" w14:textId="2BD0B31F"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t xml:space="preserve">Jenkins </w:t>
            </w:r>
          </w:p>
        </w:tc>
        <w:tc>
          <w:tcPr>
            <w:tcW w:w="1999" w:type="dxa"/>
            <w:shd w:val="clear" w:color="auto" w:fill="auto"/>
          </w:tcPr>
          <w:p w14:paraId="77CD2707" w14:textId="36EAEEA6"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Continuous Integration Tool </w:t>
            </w:r>
          </w:p>
        </w:tc>
        <w:tc>
          <w:tcPr>
            <w:tcW w:w="2392" w:type="dxa"/>
            <w:shd w:val="clear" w:color="auto" w:fill="auto"/>
          </w:tcPr>
          <w:p w14:paraId="4F6871A7" w14:textId="77777777"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
        </w:tc>
        <w:tc>
          <w:tcPr>
            <w:tcW w:w="3682" w:type="dxa"/>
            <w:shd w:val="clear" w:color="auto" w:fill="auto"/>
          </w:tcPr>
          <w:p w14:paraId="145F36C6" w14:textId="332B9F1D"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Wordt gebruikt </w:t>
            </w:r>
            <w:r w:rsidR="008F13E6" w:rsidRPr="009C50E2">
              <w:rPr>
                <w:rFonts w:cstheme="minorHAnsi"/>
                <w:sz w:val="22"/>
                <w:szCs w:val="22"/>
                <w:lang w:val="nl-NL"/>
              </w:rPr>
              <w:t xml:space="preserve">door </w:t>
            </w:r>
            <w:r w:rsidR="004C140B" w:rsidRPr="009C50E2">
              <w:rPr>
                <w:rFonts w:cstheme="minorHAnsi"/>
                <w:sz w:val="22"/>
                <w:szCs w:val="22"/>
                <w:lang w:val="nl-NL"/>
              </w:rPr>
              <w:t>Java-ontwikkelteams</w:t>
            </w:r>
            <w:r w:rsidRPr="009C50E2">
              <w:rPr>
                <w:rFonts w:cstheme="minorHAnsi"/>
                <w:sz w:val="22"/>
                <w:szCs w:val="22"/>
                <w:lang w:val="nl-NL"/>
              </w:rPr>
              <w:t>.</w:t>
            </w:r>
          </w:p>
        </w:tc>
      </w:tr>
      <w:tr w:rsidR="00F225D9" w:rsidRPr="004C4C7A" w14:paraId="6A995E86" w14:textId="77777777" w:rsidTr="009C50E2">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64FF0B9F" w14:textId="1096C0DD"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lastRenderedPageBreak/>
              <w:t xml:space="preserve">Azure </w:t>
            </w:r>
            <w:proofErr w:type="spellStart"/>
            <w:r w:rsidRPr="009C50E2">
              <w:rPr>
                <w:rFonts w:cstheme="minorHAnsi"/>
                <w:sz w:val="22"/>
                <w:szCs w:val="22"/>
                <w:lang w:val="nl-NL"/>
              </w:rPr>
              <w:t>DevOps</w:t>
            </w:r>
            <w:proofErr w:type="spellEnd"/>
          </w:p>
        </w:tc>
        <w:tc>
          <w:tcPr>
            <w:tcW w:w="1999" w:type="dxa"/>
            <w:shd w:val="clear" w:color="auto" w:fill="auto"/>
          </w:tcPr>
          <w:p w14:paraId="276DB452" w14:textId="23B0E618"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50E2">
              <w:rPr>
                <w:rFonts w:cstheme="minorHAnsi"/>
                <w:sz w:val="22"/>
                <w:szCs w:val="22"/>
              </w:rPr>
              <w:t>Team Backlog &amp; CI, CD tool (pipeline)</w:t>
            </w:r>
          </w:p>
        </w:tc>
        <w:tc>
          <w:tcPr>
            <w:tcW w:w="2392" w:type="dxa"/>
            <w:shd w:val="clear" w:color="auto" w:fill="auto"/>
          </w:tcPr>
          <w:p w14:paraId="220EC83F" w14:textId="77777777"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c>
          <w:tcPr>
            <w:tcW w:w="3682" w:type="dxa"/>
            <w:shd w:val="clear" w:color="auto" w:fill="auto"/>
          </w:tcPr>
          <w:p w14:paraId="36AB744C" w14:textId="5561A8C0"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Wordt gebruikt voor dataplat</w:t>
            </w:r>
            <w:r w:rsidR="004C140B" w:rsidRPr="009C50E2">
              <w:rPr>
                <w:rFonts w:cstheme="minorHAnsi"/>
                <w:sz w:val="22"/>
                <w:szCs w:val="22"/>
                <w:lang w:val="nl-NL"/>
              </w:rPr>
              <w:t>f</w:t>
            </w:r>
            <w:r w:rsidRPr="009C50E2">
              <w:rPr>
                <w:rFonts w:cstheme="minorHAnsi"/>
                <w:sz w:val="22"/>
                <w:szCs w:val="22"/>
                <w:lang w:val="nl-NL"/>
              </w:rPr>
              <w:t>orm</w:t>
            </w:r>
            <w:r w:rsidR="004C140B" w:rsidRPr="009C50E2">
              <w:rPr>
                <w:rFonts w:cstheme="minorHAnsi"/>
                <w:sz w:val="22"/>
                <w:szCs w:val="22"/>
                <w:lang w:val="nl-NL"/>
              </w:rPr>
              <w:t>-</w:t>
            </w:r>
            <w:r w:rsidRPr="009C50E2">
              <w:rPr>
                <w:rFonts w:cstheme="minorHAnsi"/>
                <w:sz w:val="22"/>
                <w:szCs w:val="22"/>
                <w:lang w:val="nl-NL"/>
              </w:rPr>
              <w:t>o</w:t>
            </w:r>
            <w:r w:rsidR="004C140B" w:rsidRPr="009C50E2">
              <w:rPr>
                <w:rFonts w:cstheme="minorHAnsi"/>
                <w:sz w:val="22"/>
                <w:szCs w:val="22"/>
                <w:lang w:val="nl-NL"/>
              </w:rPr>
              <w:t>n</w:t>
            </w:r>
            <w:r w:rsidRPr="009C50E2">
              <w:rPr>
                <w:rFonts w:cstheme="minorHAnsi"/>
                <w:sz w:val="22"/>
                <w:szCs w:val="22"/>
                <w:lang w:val="nl-NL"/>
              </w:rPr>
              <w:t>twikkelteam, en wordt momenteel beproefd (Pilot) als SVB standaard pipeline</w:t>
            </w:r>
            <w:r w:rsidR="008F13E6" w:rsidRPr="009C50E2">
              <w:rPr>
                <w:rFonts w:cstheme="minorHAnsi"/>
                <w:sz w:val="22"/>
                <w:szCs w:val="22"/>
                <w:lang w:val="nl-NL"/>
              </w:rPr>
              <w:t xml:space="preserve"> systeem.</w:t>
            </w:r>
          </w:p>
        </w:tc>
      </w:tr>
      <w:tr w:rsidR="00F225D9" w14:paraId="3B5A8E08"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38068354" w14:textId="31705251"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t>Unit4</w:t>
            </w:r>
          </w:p>
        </w:tc>
        <w:tc>
          <w:tcPr>
            <w:tcW w:w="1999" w:type="dxa"/>
            <w:shd w:val="clear" w:color="auto" w:fill="auto"/>
          </w:tcPr>
          <w:p w14:paraId="6CE8F19F" w14:textId="3EEADED0"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Financi</w:t>
            </w:r>
            <w:r w:rsidR="008F13E6" w:rsidRPr="009C50E2">
              <w:rPr>
                <w:rFonts w:cstheme="minorHAnsi"/>
                <w:sz w:val="22"/>
                <w:szCs w:val="22"/>
                <w:lang w:val="nl-NL"/>
              </w:rPr>
              <w:t xml:space="preserve">eel </w:t>
            </w:r>
            <w:r w:rsidRPr="009C50E2">
              <w:rPr>
                <w:rFonts w:cstheme="minorHAnsi"/>
                <w:sz w:val="22"/>
                <w:szCs w:val="22"/>
                <w:lang w:val="nl-NL"/>
              </w:rPr>
              <w:t>management</w:t>
            </w:r>
          </w:p>
        </w:tc>
        <w:tc>
          <w:tcPr>
            <w:tcW w:w="2392" w:type="dxa"/>
            <w:shd w:val="clear" w:color="auto" w:fill="auto"/>
          </w:tcPr>
          <w:p w14:paraId="3845CFAF" w14:textId="77777777"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
        </w:tc>
        <w:tc>
          <w:tcPr>
            <w:tcW w:w="3682" w:type="dxa"/>
            <w:shd w:val="clear" w:color="auto" w:fill="auto"/>
          </w:tcPr>
          <w:p w14:paraId="3F8A653C" w14:textId="4723EC1A"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Voor uren registratie</w:t>
            </w:r>
            <w:r w:rsidR="00DA7F6E" w:rsidRPr="009C50E2">
              <w:rPr>
                <w:rFonts w:cstheme="minorHAnsi"/>
                <w:sz w:val="22"/>
                <w:szCs w:val="22"/>
                <w:lang w:val="nl-NL"/>
              </w:rPr>
              <w:t>.</w:t>
            </w:r>
          </w:p>
        </w:tc>
      </w:tr>
      <w:tr w:rsidR="00F225D9" w14:paraId="10FEB751" w14:textId="77777777" w:rsidTr="009C50E2">
        <w:trPr>
          <w:trHeight w:val="553"/>
        </w:trPr>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3B2638CE" w14:textId="2D402781"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t>Integratie Platform SVB</w:t>
            </w:r>
          </w:p>
        </w:tc>
        <w:tc>
          <w:tcPr>
            <w:tcW w:w="1999" w:type="dxa"/>
            <w:shd w:val="clear" w:color="auto" w:fill="auto"/>
          </w:tcPr>
          <w:p w14:paraId="445E0E34" w14:textId="773A5D37"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Integratie Services</w:t>
            </w:r>
          </w:p>
        </w:tc>
        <w:tc>
          <w:tcPr>
            <w:tcW w:w="2392" w:type="dxa"/>
            <w:shd w:val="clear" w:color="auto" w:fill="auto"/>
          </w:tcPr>
          <w:p w14:paraId="779C58B9" w14:textId="77777777" w:rsidR="00F225D9" w:rsidRPr="009C50E2" w:rsidRDefault="00D258D2"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Naar: ITSM</w:t>
            </w:r>
            <w:r w:rsidR="00020C5C" w:rsidRPr="009C50E2">
              <w:rPr>
                <w:rFonts w:cstheme="minorHAnsi"/>
                <w:sz w:val="22"/>
                <w:szCs w:val="22"/>
                <w:lang w:val="nl-NL"/>
              </w:rPr>
              <w:t xml:space="preserve"> (file Transfer, dagelijks (nacht))</w:t>
            </w:r>
          </w:p>
          <w:p w14:paraId="666868FF" w14:textId="19C270CD" w:rsidR="00871038" w:rsidRPr="009C50E2" w:rsidRDefault="00871038"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50E2">
              <w:rPr>
                <w:rFonts w:cstheme="minorHAnsi"/>
                <w:sz w:val="22"/>
                <w:szCs w:val="22"/>
              </w:rPr>
              <w:t>Naar: Office</w:t>
            </w:r>
            <w:r w:rsidR="00672337" w:rsidRPr="009C50E2">
              <w:rPr>
                <w:rFonts w:cstheme="minorHAnsi"/>
                <w:sz w:val="22"/>
                <w:szCs w:val="22"/>
              </w:rPr>
              <w:t xml:space="preserve">; </w:t>
            </w:r>
            <w:r w:rsidRPr="009C50E2">
              <w:rPr>
                <w:rFonts w:cstheme="minorHAnsi"/>
                <w:sz w:val="22"/>
                <w:szCs w:val="22"/>
              </w:rPr>
              <w:t>via AD</w:t>
            </w:r>
            <w:r w:rsidR="00672337" w:rsidRPr="009C50E2">
              <w:rPr>
                <w:rFonts w:cstheme="minorHAnsi"/>
                <w:sz w:val="22"/>
                <w:szCs w:val="22"/>
              </w:rPr>
              <w:t xml:space="preserve"> (</w:t>
            </w:r>
            <w:r w:rsidR="00097F5C" w:rsidRPr="009C50E2">
              <w:rPr>
                <w:rFonts w:cstheme="minorHAnsi"/>
                <w:sz w:val="22"/>
                <w:szCs w:val="22"/>
              </w:rPr>
              <w:t>realtime</w:t>
            </w:r>
            <w:r w:rsidR="00672337" w:rsidRPr="009C50E2">
              <w:rPr>
                <w:rFonts w:cstheme="minorHAnsi"/>
                <w:sz w:val="22"/>
                <w:szCs w:val="22"/>
              </w:rPr>
              <w:t>)</w:t>
            </w:r>
          </w:p>
          <w:p w14:paraId="50D56BD8" w14:textId="6D8F6803" w:rsidR="009905D4" w:rsidRPr="009C50E2" w:rsidRDefault="00DA29CF"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50E2">
              <w:rPr>
                <w:rFonts w:cstheme="minorHAnsi"/>
                <w:sz w:val="22"/>
                <w:szCs w:val="22"/>
              </w:rPr>
              <w:t>Bi-</w:t>
            </w:r>
            <w:proofErr w:type="spellStart"/>
            <w:r w:rsidRPr="009C50E2">
              <w:rPr>
                <w:rFonts w:cstheme="minorHAnsi"/>
                <w:sz w:val="22"/>
                <w:szCs w:val="22"/>
              </w:rPr>
              <w:t>directioneel</w:t>
            </w:r>
            <w:proofErr w:type="spellEnd"/>
            <w:r w:rsidR="009905D4" w:rsidRPr="009C50E2">
              <w:rPr>
                <w:rFonts w:cstheme="minorHAnsi"/>
                <w:sz w:val="22"/>
                <w:szCs w:val="22"/>
              </w:rPr>
              <w:t xml:space="preserve">: ADP workforce </w:t>
            </w:r>
            <w:r w:rsidR="00F64F4D" w:rsidRPr="009C50E2">
              <w:rPr>
                <w:rFonts w:cstheme="minorHAnsi"/>
                <w:sz w:val="22"/>
                <w:szCs w:val="22"/>
              </w:rPr>
              <w:t>(</w:t>
            </w:r>
            <w:r w:rsidR="00097F5C" w:rsidRPr="009C50E2">
              <w:rPr>
                <w:rFonts w:cstheme="minorHAnsi"/>
                <w:sz w:val="22"/>
                <w:szCs w:val="22"/>
              </w:rPr>
              <w:t>realtime</w:t>
            </w:r>
            <w:r w:rsidR="00F64F4D" w:rsidRPr="009C50E2">
              <w:rPr>
                <w:rFonts w:cstheme="minorHAnsi"/>
                <w:sz w:val="22"/>
                <w:szCs w:val="22"/>
              </w:rPr>
              <w:t>)</w:t>
            </w:r>
          </w:p>
          <w:p w14:paraId="62FE865C" w14:textId="12D2B40A" w:rsidR="00DA29CF" w:rsidRPr="009C50E2" w:rsidRDefault="00DA29CF"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50E2">
              <w:rPr>
                <w:rFonts w:cstheme="minorHAnsi"/>
                <w:sz w:val="22"/>
                <w:szCs w:val="22"/>
              </w:rPr>
              <w:t>Naar: Proactis (</w:t>
            </w:r>
            <w:r w:rsidR="00097F5C" w:rsidRPr="009C50E2">
              <w:rPr>
                <w:rFonts w:cstheme="minorHAnsi"/>
                <w:sz w:val="22"/>
                <w:szCs w:val="22"/>
              </w:rPr>
              <w:t>realtime</w:t>
            </w:r>
            <w:r w:rsidRPr="009C50E2">
              <w:rPr>
                <w:rFonts w:cstheme="minorHAnsi"/>
                <w:sz w:val="22"/>
                <w:szCs w:val="22"/>
              </w:rPr>
              <w:t>)</w:t>
            </w:r>
          </w:p>
          <w:p w14:paraId="1528606E" w14:textId="4DEC2F45" w:rsidR="001E0925" w:rsidRPr="009C50E2" w:rsidRDefault="001E0925"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50E2">
              <w:rPr>
                <w:rFonts w:cstheme="minorHAnsi"/>
                <w:sz w:val="22"/>
                <w:szCs w:val="22"/>
              </w:rPr>
              <w:t>Naar: Azure Directory Services (</w:t>
            </w:r>
            <w:r w:rsidR="00097F5C" w:rsidRPr="009C50E2">
              <w:rPr>
                <w:rFonts w:cstheme="minorHAnsi"/>
                <w:sz w:val="22"/>
                <w:szCs w:val="22"/>
              </w:rPr>
              <w:t>realtime</w:t>
            </w:r>
            <w:r w:rsidRPr="009C50E2">
              <w:rPr>
                <w:rFonts w:cstheme="minorHAnsi"/>
                <w:sz w:val="22"/>
                <w:szCs w:val="22"/>
              </w:rPr>
              <w:t>)</w:t>
            </w:r>
          </w:p>
        </w:tc>
        <w:tc>
          <w:tcPr>
            <w:tcW w:w="3682" w:type="dxa"/>
            <w:shd w:val="clear" w:color="auto" w:fill="auto"/>
          </w:tcPr>
          <w:p w14:paraId="6753B2C9" w14:textId="0C058CA7"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In beheer bij Integratie Competence Center (ICC)</w:t>
            </w:r>
            <w:r w:rsidR="00B32695" w:rsidRPr="009C50E2">
              <w:rPr>
                <w:rFonts w:cstheme="minorHAnsi"/>
                <w:sz w:val="22"/>
                <w:szCs w:val="22"/>
                <w:lang w:val="nl-NL"/>
              </w:rPr>
              <w:t xml:space="preserve"> van de SVB. </w:t>
            </w:r>
          </w:p>
        </w:tc>
      </w:tr>
      <w:tr w:rsidR="00F225D9" w:rsidRPr="002C6D30" w14:paraId="3DBB80BE"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58C2A844" w14:textId="1678F40A"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t>ADP Workforce</w:t>
            </w:r>
          </w:p>
        </w:tc>
        <w:tc>
          <w:tcPr>
            <w:tcW w:w="1999" w:type="dxa"/>
            <w:shd w:val="clear" w:color="auto" w:fill="auto"/>
          </w:tcPr>
          <w:p w14:paraId="3EBE2CC4" w14:textId="446BADDE"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50E2">
              <w:rPr>
                <w:rFonts w:cstheme="minorHAnsi"/>
                <w:sz w:val="22"/>
                <w:szCs w:val="22"/>
              </w:rPr>
              <w:t>HR management</w:t>
            </w:r>
          </w:p>
        </w:tc>
        <w:tc>
          <w:tcPr>
            <w:tcW w:w="2392" w:type="dxa"/>
            <w:shd w:val="clear" w:color="auto" w:fill="auto"/>
          </w:tcPr>
          <w:p w14:paraId="029167A1" w14:textId="77777777"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rPr>
            </w:pPr>
          </w:p>
        </w:tc>
        <w:tc>
          <w:tcPr>
            <w:tcW w:w="3682" w:type="dxa"/>
            <w:shd w:val="clear" w:color="auto" w:fill="auto"/>
          </w:tcPr>
          <w:p w14:paraId="20C842E8" w14:textId="56A7E88E"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rPr>
            </w:pPr>
            <w:proofErr w:type="spellStart"/>
            <w:r w:rsidRPr="009C50E2">
              <w:rPr>
                <w:rFonts w:cstheme="minorHAnsi"/>
                <w:sz w:val="22"/>
                <w:szCs w:val="22"/>
              </w:rPr>
              <w:t>mijnHR</w:t>
            </w:r>
            <w:proofErr w:type="spellEnd"/>
            <w:r w:rsidRPr="009C50E2">
              <w:rPr>
                <w:rFonts w:cstheme="minorHAnsi"/>
                <w:sz w:val="22"/>
                <w:szCs w:val="22"/>
              </w:rPr>
              <w:t xml:space="preserve"> – HR </w:t>
            </w:r>
            <w:proofErr w:type="spellStart"/>
            <w:r w:rsidRPr="009C50E2">
              <w:rPr>
                <w:rFonts w:cstheme="minorHAnsi"/>
                <w:sz w:val="22"/>
                <w:szCs w:val="22"/>
              </w:rPr>
              <w:t>self service</w:t>
            </w:r>
            <w:proofErr w:type="spellEnd"/>
            <w:r w:rsidRPr="009C50E2">
              <w:rPr>
                <w:rFonts w:cstheme="minorHAnsi"/>
                <w:sz w:val="22"/>
                <w:szCs w:val="22"/>
              </w:rPr>
              <w:t xml:space="preserve"> </w:t>
            </w:r>
            <w:proofErr w:type="spellStart"/>
            <w:r w:rsidRPr="009C50E2">
              <w:rPr>
                <w:rFonts w:cstheme="minorHAnsi"/>
                <w:sz w:val="22"/>
                <w:szCs w:val="22"/>
              </w:rPr>
              <w:t>applicatie</w:t>
            </w:r>
            <w:proofErr w:type="spellEnd"/>
            <w:r w:rsidRPr="009C50E2">
              <w:rPr>
                <w:rFonts w:cstheme="minorHAnsi"/>
                <w:sz w:val="22"/>
                <w:szCs w:val="22"/>
              </w:rPr>
              <w:t>.</w:t>
            </w:r>
          </w:p>
        </w:tc>
      </w:tr>
      <w:tr w:rsidR="00F225D9" w14:paraId="1C1F0D6D" w14:textId="77777777" w:rsidTr="009C50E2">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7AC2159F" w14:textId="52384FB4"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t>Robotics</w:t>
            </w:r>
            <w:r w:rsidR="00CB40D6" w:rsidRPr="009C50E2">
              <w:rPr>
                <w:rFonts w:cstheme="minorHAnsi"/>
                <w:sz w:val="22"/>
                <w:szCs w:val="22"/>
                <w:lang w:val="nl-NL"/>
              </w:rPr>
              <w:t xml:space="preserve"> (BluePrism)</w:t>
            </w:r>
          </w:p>
        </w:tc>
        <w:tc>
          <w:tcPr>
            <w:tcW w:w="1999" w:type="dxa"/>
            <w:shd w:val="clear" w:color="auto" w:fill="auto"/>
          </w:tcPr>
          <w:p w14:paraId="02C46A2E" w14:textId="731ADDF6"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Integratie Services</w:t>
            </w:r>
          </w:p>
        </w:tc>
        <w:tc>
          <w:tcPr>
            <w:tcW w:w="2392" w:type="dxa"/>
            <w:shd w:val="clear" w:color="auto" w:fill="auto"/>
          </w:tcPr>
          <w:p w14:paraId="2008DAA7" w14:textId="77777777" w:rsidR="00F225D9" w:rsidRPr="009C50E2" w:rsidRDefault="005F4B53"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Bi-directioneel: HR instroom en Uitstroom,</w:t>
            </w:r>
          </w:p>
          <w:p w14:paraId="3AF48321" w14:textId="7BA969EC" w:rsidR="00C00CDA" w:rsidRPr="009C50E2" w:rsidRDefault="00C00CDA"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Naar:</w:t>
            </w:r>
            <w:r w:rsidR="00EE1E51" w:rsidRPr="009C50E2">
              <w:rPr>
                <w:rFonts w:cstheme="minorHAnsi"/>
                <w:sz w:val="22"/>
                <w:szCs w:val="22"/>
                <w:lang w:val="nl-NL"/>
              </w:rPr>
              <w:t xml:space="preserve"> </w:t>
            </w:r>
            <w:r w:rsidRPr="009C50E2">
              <w:rPr>
                <w:rFonts w:cstheme="minorHAnsi"/>
                <w:sz w:val="22"/>
                <w:szCs w:val="22"/>
                <w:lang w:val="nl-NL"/>
              </w:rPr>
              <w:t>Assyst: Uit dienst</w:t>
            </w:r>
          </w:p>
        </w:tc>
        <w:tc>
          <w:tcPr>
            <w:tcW w:w="3682" w:type="dxa"/>
            <w:shd w:val="clear" w:color="auto" w:fill="auto"/>
          </w:tcPr>
          <w:p w14:paraId="442A0C1A" w14:textId="0A29E6E2"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Automatiseert repeterende </w:t>
            </w:r>
            <w:proofErr w:type="gramStart"/>
            <w:r w:rsidRPr="009C50E2">
              <w:rPr>
                <w:rFonts w:cstheme="minorHAnsi"/>
                <w:sz w:val="22"/>
                <w:szCs w:val="22"/>
                <w:lang w:val="nl-NL"/>
              </w:rPr>
              <w:t>handelingen</w:t>
            </w:r>
            <w:r w:rsidR="00EE1E51" w:rsidRPr="009C50E2">
              <w:rPr>
                <w:rFonts w:cstheme="minorHAnsi"/>
                <w:sz w:val="22"/>
                <w:szCs w:val="22"/>
                <w:lang w:val="nl-NL"/>
              </w:rPr>
              <w:t xml:space="preserve">  van</w:t>
            </w:r>
            <w:proofErr w:type="gramEnd"/>
            <w:r w:rsidR="00EE1E51" w:rsidRPr="009C50E2">
              <w:rPr>
                <w:rFonts w:cstheme="minorHAnsi"/>
                <w:sz w:val="22"/>
                <w:szCs w:val="22"/>
                <w:lang w:val="nl-NL"/>
              </w:rPr>
              <w:t xml:space="preserve"> medewerkers</w:t>
            </w:r>
            <w:r w:rsidRPr="009C50E2">
              <w:rPr>
                <w:rFonts w:cstheme="minorHAnsi"/>
                <w:sz w:val="22"/>
                <w:szCs w:val="22"/>
                <w:lang w:val="nl-NL"/>
              </w:rPr>
              <w:t xml:space="preserve">. </w:t>
            </w:r>
            <w:r w:rsidR="005F4B53" w:rsidRPr="009C50E2">
              <w:rPr>
                <w:rFonts w:cstheme="minorHAnsi"/>
                <w:sz w:val="22"/>
                <w:szCs w:val="22"/>
                <w:lang w:val="nl-NL"/>
              </w:rPr>
              <w:t xml:space="preserve">Dit </w:t>
            </w:r>
            <w:r w:rsidRPr="009C50E2">
              <w:rPr>
                <w:rFonts w:cstheme="minorHAnsi"/>
                <w:sz w:val="22"/>
                <w:szCs w:val="22"/>
                <w:lang w:val="nl-NL"/>
              </w:rPr>
              <w:t>is een workaround voor systeemintegraties</w:t>
            </w:r>
            <w:r w:rsidR="00D35360" w:rsidRPr="009C50E2">
              <w:rPr>
                <w:rFonts w:cstheme="minorHAnsi"/>
                <w:sz w:val="22"/>
                <w:szCs w:val="22"/>
                <w:lang w:val="nl-NL"/>
              </w:rPr>
              <w:t>.</w:t>
            </w:r>
          </w:p>
        </w:tc>
      </w:tr>
      <w:tr w:rsidR="00F225D9" w14:paraId="2B529A90"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7CF87D32" w14:textId="7A838A88"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t>Azure Directory Services</w:t>
            </w:r>
          </w:p>
        </w:tc>
        <w:tc>
          <w:tcPr>
            <w:tcW w:w="1999" w:type="dxa"/>
            <w:shd w:val="clear" w:color="auto" w:fill="auto"/>
          </w:tcPr>
          <w:p w14:paraId="63E7D90E" w14:textId="3C8B6050"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Directory Services</w:t>
            </w:r>
          </w:p>
        </w:tc>
        <w:tc>
          <w:tcPr>
            <w:tcW w:w="2392" w:type="dxa"/>
            <w:shd w:val="clear" w:color="auto" w:fill="auto"/>
          </w:tcPr>
          <w:p w14:paraId="2043BB1B" w14:textId="77777777"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
        </w:tc>
        <w:tc>
          <w:tcPr>
            <w:tcW w:w="3682" w:type="dxa"/>
            <w:shd w:val="clear" w:color="auto" w:fill="auto"/>
          </w:tcPr>
          <w:p w14:paraId="507ECB85" w14:textId="3A173F8A"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Bedoeld voor SaaS (/cloud) applicaties voor </w:t>
            </w:r>
            <w:r w:rsidR="00D35360" w:rsidRPr="009C50E2">
              <w:rPr>
                <w:rFonts w:cstheme="minorHAnsi"/>
                <w:sz w:val="22"/>
                <w:szCs w:val="22"/>
                <w:lang w:val="nl-NL"/>
              </w:rPr>
              <w:t>toegangscontrole.</w:t>
            </w:r>
          </w:p>
        </w:tc>
      </w:tr>
      <w:tr w:rsidR="00F225D9" w14:paraId="1E88550A" w14:textId="77777777" w:rsidTr="009C50E2">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110062F3" w14:textId="30F73CB9"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t>SmartAIM</w:t>
            </w:r>
          </w:p>
        </w:tc>
        <w:tc>
          <w:tcPr>
            <w:tcW w:w="1999" w:type="dxa"/>
            <w:shd w:val="clear" w:color="auto" w:fill="auto"/>
          </w:tcPr>
          <w:p w14:paraId="56E0BF8B" w14:textId="17E14E0A"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50E2">
              <w:rPr>
                <w:rFonts w:cstheme="minorHAnsi"/>
                <w:sz w:val="22"/>
                <w:szCs w:val="22"/>
              </w:rPr>
              <w:t>IAM (Identity &amp; Access Management Systeem)</w:t>
            </w:r>
          </w:p>
        </w:tc>
        <w:tc>
          <w:tcPr>
            <w:tcW w:w="2392" w:type="dxa"/>
            <w:shd w:val="clear" w:color="auto" w:fill="auto"/>
          </w:tcPr>
          <w:p w14:paraId="6B85587B" w14:textId="77777777"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3682" w:type="dxa"/>
            <w:shd w:val="clear" w:color="auto" w:fill="auto"/>
          </w:tcPr>
          <w:p w14:paraId="07212B57" w14:textId="308440E5"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Let op: SmartAIM zit momenteel in een vervangingstraject</w:t>
            </w:r>
          </w:p>
        </w:tc>
      </w:tr>
      <w:tr w:rsidR="00F225D9" w:rsidRPr="00774F5E" w14:paraId="36CA5911"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598C8268" w14:textId="6BE421DF" w:rsidR="00F225D9" w:rsidRPr="009C50E2" w:rsidRDefault="00F225D9" w:rsidP="001B43E7">
            <w:pPr>
              <w:pStyle w:val="StandaardTekst"/>
              <w:rPr>
                <w:rFonts w:cstheme="minorHAnsi"/>
                <w:sz w:val="22"/>
                <w:szCs w:val="22"/>
                <w:lang w:val="nl-NL"/>
              </w:rPr>
            </w:pPr>
          </w:p>
        </w:tc>
        <w:tc>
          <w:tcPr>
            <w:tcW w:w="1999" w:type="dxa"/>
            <w:shd w:val="clear" w:color="auto" w:fill="auto"/>
          </w:tcPr>
          <w:p w14:paraId="7E73BEAC" w14:textId="511534CD"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
        </w:tc>
        <w:tc>
          <w:tcPr>
            <w:tcW w:w="2392" w:type="dxa"/>
            <w:shd w:val="clear" w:color="auto" w:fill="auto"/>
          </w:tcPr>
          <w:p w14:paraId="75E552C7" w14:textId="77777777"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
        </w:tc>
        <w:tc>
          <w:tcPr>
            <w:tcW w:w="3682" w:type="dxa"/>
            <w:shd w:val="clear" w:color="auto" w:fill="auto"/>
          </w:tcPr>
          <w:p w14:paraId="3966C618" w14:textId="2E0AF853"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
        </w:tc>
      </w:tr>
      <w:tr w:rsidR="00F225D9" w14:paraId="16F46066" w14:textId="77777777" w:rsidTr="009C50E2">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28BC6D92" w14:textId="36313FD5"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t>Gebouwen toegan</w:t>
            </w:r>
            <w:r w:rsidR="00586025" w:rsidRPr="009C50E2">
              <w:rPr>
                <w:rFonts w:cstheme="minorHAnsi"/>
                <w:sz w:val="22"/>
                <w:szCs w:val="22"/>
                <w:lang w:val="nl-NL"/>
              </w:rPr>
              <w:t>g</w:t>
            </w:r>
            <w:r w:rsidRPr="009C50E2">
              <w:rPr>
                <w:rFonts w:cstheme="minorHAnsi"/>
                <w:sz w:val="22"/>
                <w:szCs w:val="22"/>
                <w:lang w:val="nl-NL"/>
              </w:rPr>
              <w:t>spoorten systeem</w:t>
            </w:r>
          </w:p>
        </w:tc>
        <w:tc>
          <w:tcPr>
            <w:tcW w:w="1999" w:type="dxa"/>
            <w:shd w:val="clear" w:color="auto" w:fill="auto"/>
          </w:tcPr>
          <w:p w14:paraId="5FC43681" w14:textId="08E8B121"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Voor het </w:t>
            </w:r>
            <w:r w:rsidR="00586025" w:rsidRPr="009C50E2">
              <w:rPr>
                <w:rFonts w:cstheme="minorHAnsi"/>
                <w:sz w:val="22"/>
                <w:szCs w:val="22"/>
                <w:lang w:val="nl-NL"/>
              </w:rPr>
              <w:t>administreren</w:t>
            </w:r>
            <w:r w:rsidRPr="009C50E2">
              <w:rPr>
                <w:rFonts w:cstheme="minorHAnsi"/>
                <w:sz w:val="22"/>
                <w:szCs w:val="22"/>
                <w:lang w:val="nl-NL"/>
              </w:rPr>
              <w:t xml:space="preserve"> en beheren toegang van bezoekers(passen)</w:t>
            </w:r>
          </w:p>
        </w:tc>
        <w:tc>
          <w:tcPr>
            <w:tcW w:w="2392" w:type="dxa"/>
            <w:shd w:val="clear" w:color="auto" w:fill="auto"/>
          </w:tcPr>
          <w:p w14:paraId="668502EB" w14:textId="77777777"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c>
          <w:tcPr>
            <w:tcW w:w="3682" w:type="dxa"/>
            <w:shd w:val="clear" w:color="auto" w:fill="auto"/>
          </w:tcPr>
          <w:p w14:paraId="056BE31C" w14:textId="670FDC58"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Dit systeem is volledig losgekoppeld en bezoekers en/of medewerkers worden door de receptie medewerkers handmatig geadministreerd. </w:t>
            </w:r>
          </w:p>
        </w:tc>
      </w:tr>
      <w:tr w:rsidR="00F225D9" w14:paraId="03D48FB4"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72EF3912" w14:textId="30B3A3DA"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t>Proactis</w:t>
            </w:r>
          </w:p>
        </w:tc>
        <w:tc>
          <w:tcPr>
            <w:tcW w:w="1999" w:type="dxa"/>
            <w:shd w:val="clear" w:color="auto" w:fill="auto"/>
          </w:tcPr>
          <w:p w14:paraId="5E6D5981" w14:textId="4A372E68"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Inkoop &amp; Contract Management Systeem</w:t>
            </w:r>
          </w:p>
        </w:tc>
        <w:tc>
          <w:tcPr>
            <w:tcW w:w="2392" w:type="dxa"/>
            <w:shd w:val="clear" w:color="auto" w:fill="auto"/>
          </w:tcPr>
          <w:p w14:paraId="631A7F44" w14:textId="77777777"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
        </w:tc>
        <w:tc>
          <w:tcPr>
            <w:tcW w:w="3682" w:type="dxa"/>
            <w:shd w:val="clear" w:color="auto" w:fill="auto"/>
          </w:tcPr>
          <w:p w14:paraId="240F8E58" w14:textId="45979421"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
        </w:tc>
      </w:tr>
      <w:tr w:rsidR="00F225D9" w14:paraId="6EA20C30" w14:textId="77777777" w:rsidTr="009C50E2">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399DC516" w14:textId="5180EDE1"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lastRenderedPageBreak/>
              <w:t>RightAnswers</w:t>
            </w:r>
          </w:p>
        </w:tc>
        <w:tc>
          <w:tcPr>
            <w:tcW w:w="1999" w:type="dxa"/>
            <w:shd w:val="clear" w:color="auto" w:fill="auto"/>
          </w:tcPr>
          <w:p w14:paraId="749EA5BF" w14:textId="509760CF"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Kennis Management Systeem</w:t>
            </w:r>
          </w:p>
        </w:tc>
        <w:tc>
          <w:tcPr>
            <w:tcW w:w="2392" w:type="dxa"/>
            <w:shd w:val="clear" w:color="auto" w:fill="auto"/>
          </w:tcPr>
          <w:p w14:paraId="44881A3B" w14:textId="77777777"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c>
          <w:tcPr>
            <w:tcW w:w="3682" w:type="dxa"/>
            <w:shd w:val="clear" w:color="auto" w:fill="auto"/>
          </w:tcPr>
          <w:p w14:paraId="0549788A" w14:textId="28EA6DEE"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Wordt door de Servicedesk ingezet als kennis portaal.  De KCS (</w:t>
            </w:r>
            <w:proofErr w:type="spellStart"/>
            <w:r w:rsidRPr="009C50E2">
              <w:rPr>
                <w:rFonts w:cstheme="minorHAnsi"/>
                <w:sz w:val="22"/>
                <w:szCs w:val="22"/>
                <w:lang w:val="nl-NL"/>
              </w:rPr>
              <w:t>Knowlegde</w:t>
            </w:r>
            <w:proofErr w:type="spellEnd"/>
            <w:r w:rsidRPr="009C50E2">
              <w:rPr>
                <w:rFonts w:cstheme="minorHAnsi"/>
                <w:sz w:val="22"/>
                <w:szCs w:val="22"/>
                <w:lang w:val="nl-NL"/>
              </w:rPr>
              <w:t xml:space="preserve"> </w:t>
            </w:r>
            <w:proofErr w:type="spellStart"/>
            <w:r w:rsidRPr="009C50E2">
              <w:rPr>
                <w:rFonts w:cstheme="minorHAnsi"/>
                <w:sz w:val="22"/>
                <w:szCs w:val="22"/>
                <w:lang w:val="nl-NL"/>
              </w:rPr>
              <w:t>Centered</w:t>
            </w:r>
            <w:proofErr w:type="spellEnd"/>
            <w:r w:rsidRPr="009C50E2">
              <w:rPr>
                <w:rFonts w:cstheme="minorHAnsi"/>
                <w:sz w:val="22"/>
                <w:szCs w:val="22"/>
                <w:lang w:val="nl-NL"/>
              </w:rPr>
              <w:t xml:space="preserve"> Services – Kennis gerichte Service) methode vormt de basis voor de inrichting.</w:t>
            </w:r>
          </w:p>
        </w:tc>
      </w:tr>
      <w:tr w:rsidR="00F225D9" w14:paraId="15DC0069"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7A1490C1" w14:textId="3973BAC2"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t>Splunk Enterprise Security (ES)</w:t>
            </w:r>
          </w:p>
        </w:tc>
        <w:tc>
          <w:tcPr>
            <w:tcW w:w="1999" w:type="dxa"/>
            <w:shd w:val="clear" w:color="auto" w:fill="auto"/>
          </w:tcPr>
          <w:p w14:paraId="02023A39" w14:textId="3BA890B1"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Security Incident &amp; Event Monitoring</w:t>
            </w:r>
          </w:p>
        </w:tc>
        <w:tc>
          <w:tcPr>
            <w:tcW w:w="2392" w:type="dxa"/>
            <w:shd w:val="clear" w:color="auto" w:fill="auto"/>
          </w:tcPr>
          <w:p w14:paraId="441FE5AF" w14:textId="77777777"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
        </w:tc>
        <w:tc>
          <w:tcPr>
            <w:tcW w:w="3682" w:type="dxa"/>
            <w:shd w:val="clear" w:color="auto" w:fill="auto"/>
          </w:tcPr>
          <w:p w14:paraId="2A8044CC" w14:textId="7D691A39"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Met dit systeem worden onderzoeken verricht naar veiligheidsincidenten en gebeurtenissen.</w:t>
            </w:r>
          </w:p>
        </w:tc>
      </w:tr>
      <w:tr w:rsidR="00F225D9" w:rsidRPr="002639C7" w14:paraId="2C6DE2E3" w14:textId="77777777" w:rsidTr="009C50E2">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1DFD6B25" w14:textId="32DF525A" w:rsidR="00F225D9" w:rsidRPr="009C50E2" w:rsidRDefault="00F225D9" w:rsidP="001B43E7">
            <w:pPr>
              <w:pStyle w:val="StandaardTekst"/>
              <w:rPr>
                <w:rFonts w:cstheme="minorHAnsi"/>
                <w:sz w:val="22"/>
                <w:szCs w:val="22"/>
                <w:lang w:val="nl-NL"/>
              </w:rPr>
            </w:pPr>
            <w:proofErr w:type="spellStart"/>
            <w:r w:rsidRPr="009C50E2">
              <w:rPr>
                <w:rFonts w:cstheme="minorHAnsi"/>
                <w:sz w:val="22"/>
                <w:szCs w:val="22"/>
                <w:lang w:val="nl-NL"/>
              </w:rPr>
              <w:t>Dynatrace</w:t>
            </w:r>
            <w:proofErr w:type="spellEnd"/>
            <w:r w:rsidRPr="009C50E2">
              <w:rPr>
                <w:rFonts w:cstheme="minorHAnsi"/>
                <w:sz w:val="22"/>
                <w:szCs w:val="22"/>
                <w:lang w:val="nl-NL"/>
              </w:rPr>
              <w:t xml:space="preserve"> </w:t>
            </w:r>
            <w:proofErr w:type="spellStart"/>
            <w:r w:rsidRPr="009C50E2">
              <w:rPr>
                <w:rFonts w:cstheme="minorHAnsi"/>
                <w:sz w:val="22"/>
                <w:szCs w:val="22"/>
                <w:lang w:val="nl-NL"/>
              </w:rPr>
              <w:t>OneAgent</w:t>
            </w:r>
            <w:proofErr w:type="spellEnd"/>
          </w:p>
        </w:tc>
        <w:tc>
          <w:tcPr>
            <w:tcW w:w="1999" w:type="dxa"/>
            <w:shd w:val="clear" w:color="auto" w:fill="auto"/>
          </w:tcPr>
          <w:p w14:paraId="1E043C6A" w14:textId="141EB8FD"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Availability &amp; Performance Monitoring (APM) </w:t>
            </w:r>
          </w:p>
        </w:tc>
        <w:tc>
          <w:tcPr>
            <w:tcW w:w="2392" w:type="dxa"/>
            <w:shd w:val="clear" w:color="auto" w:fill="auto"/>
          </w:tcPr>
          <w:p w14:paraId="035B0BBD" w14:textId="77777777"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c>
          <w:tcPr>
            <w:tcW w:w="3682" w:type="dxa"/>
            <w:shd w:val="clear" w:color="auto" w:fill="auto"/>
          </w:tcPr>
          <w:p w14:paraId="238E7D69" w14:textId="6427AF4D"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Monitoring van (keten van) applicatie services voor </w:t>
            </w:r>
            <w:proofErr w:type="spellStart"/>
            <w:r w:rsidRPr="009C50E2">
              <w:rPr>
                <w:rFonts w:cstheme="minorHAnsi"/>
                <w:sz w:val="22"/>
                <w:szCs w:val="22"/>
                <w:lang w:val="nl-NL"/>
              </w:rPr>
              <w:t>SVB’s</w:t>
            </w:r>
            <w:proofErr w:type="spellEnd"/>
            <w:r w:rsidRPr="009C50E2">
              <w:rPr>
                <w:rFonts w:cstheme="minorHAnsi"/>
                <w:sz w:val="22"/>
                <w:szCs w:val="22"/>
                <w:lang w:val="nl-NL"/>
              </w:rPr>
              <w:t xml:space="preserve"> primaire processen. </w:t>
            </w:r>
            <w:r w:rsidR="001831BF" w:rsidRPr="009C50E2">
              <w:rPr>
                <w:rFonts w:cstheme="minorHAnsi"/>
                <w:sz w:val="22"/>
                <w:szCs w:val="22"/>
                <w:lang w:val="nl-NL"/>
              </w:rPr>
              <w:t>Wordt gebruikt voor de applicaties gehost bij Atos.</w:t>
            </w:r>
          </w:p>
        </w:tc>
      </w:tr>
      <w:tr w:rsidR="00F225D9" w:rsidRPr="00B550A1" w14:paraId="0270C8C5"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6D14A08F" w14:textId="17B3BE17" w:rsidR="00F225D9" w:rsidRPr="009C50E2" w:rsidRDefault="00F225D9" w:rsidP="001B43E7">
            <w:pPr>
              <w:pStyle w:val="StandaardTekst"/>
              <w:rPr>
                <w:rFonts w:cstheme="minorHAnsi"/>
                <w:sz w:val="22"/>
                <w:szCs w:val="22"/>
                <w:lang w:val="nl-NL"/>
              </w:rPr>
            </w:pPr>
            <w:r w:rsidRPr="009C50E2">
              <w:rPr>
                <w:rFonts w:cstheme="minorHAnsi"/>
                <w:sz w:val="22"/>
                <w:szCs w:val="22"/>
                <w:lang w:val="nl-NL"/>
              </w:rPr>
              <w:t>SCOM</w:t>
            </w:r>
          </w:p>
        </w:tc>
        <w:tc>
          <w:tcPr>
            <w:tcW w:w="1999" w:type="dxa"/>
            <w:shd w:val="clear" w:color="auto" w:fill="auto"/>
          </w:tcPr>
          <w:p w14:paraId="4B6082E9" w14:textId="08ED4170"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Datacenter monitoring</w:t>
            </w:r>
          </w:p>
        </w:tc>
        <w:tc>
          <w:tcPr>
            <w:tcW w:w="2392" w:type="dxa"/>
            <w:shd w:val="clear" w:color="auto" w:fill="auto"/>
          </w:tcPr>
          <w:p w14:paraId="38B872F6" w14:textId="77777777" w:rsidR="00F225D9" w:rsidRPr="009C50E2" w:rsidRDefault="00F225D9"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rPr>
            </w:pPr>
          </w:p>
        </w:tc>
        <w:tc>
          <w:tcPr>
            <w:tcW w:w="3682" w:type="dxa"/>
            <w:shd w:val="clear" w:color="auto" w:fill="auto"/>
          </w:tcPr>
          <w:p w14:paraId="508B1350" w14:textId="2B37C07C" w:rsidR="00F225D9" w:rsidRPr="009C50E2" w:rsidRDefault="004C140B"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rPr>
            </w:pPr>
            <w:proofErr w:type="gramStart"/>
            <w:r w:rsidRPr="009C50E2">
              <w:rPr>
                <w:rFonts w:cstheme="minorHAnsi"/>
                <w:sz w:val="22"/>
                <w:szCs w:val="22"/>
              </w:rPr>
              <w:t>On-premise</w:t>
            </w:r>
            <w:proofErr w:type="gramEnd"/>
            <w:r w:rsidR="00F225D9" w:rsidRPr="009C50E2">
              <w:rPr>
                <w:rFonts w:cstheme="minorHAnsi"/>
                <w:sz w:val="22"/>
                <w:szCs w:val="22"/>
              </w:rPr>
              <w:t xml:space="preserve"> </w:t>
            </w:r>
            <w:proofErr w:type="spellStart"/>
            <w:r w:rsidR="00F225D9" w:rsidRPr="009C50E2">
              <w:rPr>
                <w:rFonts w:cstheme="minorHAnsi"/>
                <w:sz w:val="22"/>
                <w:szCs w:val="22"/>
              </w:rPr>
              <w:t>D</w:t>
            </w:r>
            <w:r w:rsidR="001831BF" w:rsidRPr="009C50E2">
              <w:rPr>
                <w:rFonts w:cstheme="minorHAnsi"/>
                <w:sz w:val="22"/>
                <w:szCs w:val="22"/>
              </w:rPr>
              <w:t>ata</w:t>
            </w:r>
            <w:r w:rsidR="00F225D9" w:rsidRPr="009C50E2">
              <w:rPr>
                <w:rFonts w:cstheme="minorHAnsi"/>
                <w:sz w:val="22"/>
                <w:szCs w:val="22"/>
              </w:rPr>
              <w:t>C</w:t>
            </w:r>
            <w:r w:rsidR="001831BF" w:rsidRPr="009C50E2">
              <w:rPr>
                <w:rFonts w:cstheme="minorHAnsi"/>
                <w:sz w:val="22"/>
                <w:szCs w:val="22"/>
              </w:rPr>
              <w:t>enter</w:t>
            </w:r>
            <w:proofErr w:type="spellEnd"/>
            <w:r w:rsidR="00F225D9" w:rsidRPr="009C50E2">
              <w:rPr>
                <w:rFonts w:cstheme="minorHAnsi"/>
                <w:sz w:val="22"/>
                <w:szCs w:val="22"/>
              </w:rPr>
              <w:t xml:space="preserve"> monitoring</w:t>
            </w:r>
            <w:r w:rsidR="001831BF" w:rsidRPr="009C50E2">
              <w:rPr>
                <w:rFonts w:cstheme="minorHAnsi"/>
                <w:sz w:val="22"/>
                <w:szCs w:val="22"/>
              </w:rPr>
              <w:t>.</w:t>
            </w:r>
          </w:p>
        </w:tc>
      </w:tr>
      <w:tr w:rsidR="00F225D9" w:rsidRPr="00E04DF6" w14:paraId="7D4DAB60" w14:textId="77777777" w:rsidTr="009C50E2">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09FE1FC5" w14:textId="32A79961" w:rsidR="00F225D9" w:rsidRPr="009C50E2" w:rsidRDefault="00F225D9" w:rsidP="001B43E7">
            <w:pPr>
              <w:pStyle w:val="StandaardTekst"/>
              <w:rPr>
                <w:rFonts w:cstheme="minorHAnsi"/>
                <w:sz w:val="22"/>
                <w:szCs w:val="22"/>
              </w:rPr>
            </w:pPr>
            <w:r w:rsidRPr="009C50E2">
              <w:rPr>
                <w:rFonts w:cstheme="minorHAnsi"/>
                <w:sz w:val="22"/>
                <w:szCs w:val="22"/>
              </w:rPr>
              <w:t xml:space="preserve">O-Prognose, Priva, </w:t>
            </w:r>
            <w:proofErr w:type="spellStart"/>
            <w:r w:rsidRPr="009C50E2">
              <w:rPr>
                <w:rFonts w:cstheme="minorHAnsi"/>
                <w:sz w:val="22"/>
                <w:szCs w:val="22"/>
              </w:rPr>
              <w:t>Heijmans</w:t>
            </w:r>
            <w:proofErr w:type="spellEnd"/>
            <w:r w:rsidRPr="009C50E2">
              <w:rPr>
                <w:rFonts w:cstheme="minorHAnsi"/>
                <w:sz w:val="22"/>
                <w:szCs w:val="22"/>
              </w:rPr>
              <w:t xml:space="preserve"> IRIS</w:t>
            </w:r>
          </w:p>
        </w:tc>
        <w:tc>
          <w:tcPr>
            <w:tcW w:w="1999" w:type="dxa"/>
            <w:shd w:val="clear" w:color="auto" w:fill="auto"/>
          </w:tcPr>
          <w:p w14:paraId="75157346" w14:textId="5F917A8E"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Facility gebouwen beheer </w:t>
            </w:r>
            <w:proofErr w:type="spellStart"/>
            <w:r w:rsidR="00D06DC7" w:rsidRPr="009C50E2">
              <w:rPr>
                <w:rFonts w:cstheme="minorHAnsi"/>
                <w:sz w:val="22"/>
                <w:szCs w:val="22"/>
                <w:lang w:val="nl-NL"/>
              </w:rPr>
              <w:t>systemin</w:t>
            </w:r>
            <w:proofErr w:type="spellEnd"/>
            <w:r w:rsidR="00D06DC7" w:rsidRPr="009C50E2">
              <w:rPr>
                <w:rFonts w:cstheme="minorHAnsi"/>
                <w:sz w:val="22"/>
                <w:szCs w:val="22"/>
                <w:lang w:val="nl-NL"/>
              </w:rPr>
              <w:t xml:space="preserve"> en gebouwen tekeningen</w:t>
            </w:r>
          </w:p>
        </w:tc>
        <w:tc>
          <w:tcPr>
            <w:tcW w:w="2392" w:type="dxa"/>
            <w:shd w:val="clear" w:color="auto" w:fill="auto"/>
          </w:tcPr>
          <w:p w14:paraId="5FF3501F" w14:textId="77777777"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c>
          <w:tcPr>
            <w:tcW w:w="3682" w:type="dxa"/>
            <w:shd w:val="clear" w:color="auto" w:fill="auto"/>
          </w:tcPr>
          <w:p w14:paraId="52F432CC" w14:textId="596A973F" w:rsidR="00F225D9" w:rsidRPr="009C50E2" w:rsidRDefault="00F225D9"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r>
      <w:tr w:rsidR="009B648E" w:rsidRPr="00E04DF6" w14:paraId="733BAC58"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1C10DC8E" w14:textId="0C772B8B" w:rsidR="009B648E" w:rsidRPr="009C50E2" w:rsidRDefault="009B648E" w:rsidP="001B43E7">
            <w:pPr>
              <w:pStyle w:val="StandaardTekst"/>
              <w:rPr>
                <w:rFonts w:cstheme="minorHAnsi"/>
                <w:sz w:val="22"/>
                <w:szCs w:val="22"/>
              </w:rPr>
            </w:pPr>
            <w:r w:rsidRPr="009C50E2">
              <w:rPr>
                <w:rFonts w:cstheme="minorHAnsi"/>
                <w:sz w:val="22"/>
                <w:szCs w:val="22"/>
              </w:rPr>
              <w:t>AutoCAD</w:t>
            </w:r>
          </w:p>
        </w:tc>
        <w:tc>
          <w:tcPr>
            <w:tcW w:w="1999" w:type="dxa"/>
            <w:shd w:val="clear" w:color="auto" w:fill="auto"/>
          </w:tcPr>
          <w:p w14:paraId="4DEA045C" w14:textId="3D883ED8" w:rsidR="009B648E" w:rsidRPr="009C50E2" w:rsidRDefault="00FE3C0A"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Tekeningen gebouwen onderhouden</w:t>
            </w:r>
          </w:p>
        </w:tc>
        <w:tc>
          <w:tcPr>
            <w:tcW w:w="2392" w:type="dxa"/>
            <w:shd w:val="clear" w:color="auto" w:fill="auto"/>
          </w:tcPr>
          <w:p w14:paraId="25B61B6C" w14:textId="2E203CC1" w:rsidR="009B648E" w:rsidRPr="009C50E2" w:rsidRDefault="009B648E"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
        </w:tc>
        <w:tc>
          <w:tcPr>
            <w:tcW w:w="3682" w:type="dxa"/>
            <w:shd w:val="clear" w:color="auto" w:fill="auto"/>
          </w:tcPr>
          <w:p w14:paraId="5646BFDF" w14:textId="77777777" w:rsidR="009B648E" w:rsidRPr="009C50E2" w:rsidRDefault="009B648E"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
        </w:tc>
      </w:tr>
      <w:tr w:rsidR="004052EF" w:rsidRPr="00E04DF6" w14:paraId="0DC215DC" w14:textId="77777777" w:rsidTr="009C50E2">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600762D9" w14:textId="7816CB02" w:rsidR="004052EF" w:rsidRPr="009C50E2" w:rsidRDefault="004052EF" w:rsidP="001B43E7">
            <w:pPr>
              <w:pStyle w:val="StandaardTekst"/>
              <w:rPr>
                <w:rFonts w:cstheme="minorHAnsi"/>
                <w:sz w:val="22"/>
                <w:szCs w:val="22"/>
              </w:rPr>
            </w:pPr>
            <w:r w:rsidRPr="009C50E2">
              <w:rPr>
                <w:rFonts w:cstheme="minorHAnsi"/>
                <w:sz w:val="22"/>
                <w:szCs w:val="22"/>
              </w:rPr>
              <w:t xml:space="preserve">Business </w:t>
            </w:r>
            <w:proofErr w:type="spellStart"/>
            <w:r w:rsidRPr="009C50E2">
              <w:rPr>
                <w:rFonts w:cstheme="minorHAnsi"/>
                <w:sz w:val="22"/>
                <w:szCs w:val="22"/>
              </w:rPr>
              <w:t>Actoren</w:t>
            </w:r>
            <w:proofErr w:type="spellEnd"/>
          </w:p>
        </w:tc>
        <w:tc>
          <w:tcPr>
            <w:tcW w:w="1999" w:type="dxa"/>
            <w:shd w:val="clear" w:color="auto" w:fill="auto"/>
          </w:tcPr>
          <w:p w14:paraId="16681BBE" w14:textId="77777777" w:rsidR="004052EF" w:rsidRPr="009C50E2" w:rsidRDefault="004052EF"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c>
          <w:tcPr>
            <w:tcW w:w="2392" w:type="dxa"/>
            <w:shd w:val="clear" w:color="auto" w:fill="auto"/>
          </w:tcPr>
          <w:p w14:paraId="32FCF3A2" w14:textId="77777777" w:rsidR="004052EF" w:rsidRPr="009C50E2" w:rsidRDefault="004052EF"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c>
          <w:tcPr>
            <w:tcW w:w="3682" w:type="dxa"/>
            <w:shd w:val="clear" w:color="auto" w:fill="auto"/>
          </w:tcPr>
          <w:p w14:paraId="2D1B5CC1" w14:textId="77777777" w:rsidR="004052EF" w:rsidRPr="009C50E2" w:rsidRDefault="004052EF" w:rsidP="001B43E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r>
      <w:tr w:rsidR="004052EF" w:rsidRPr="00E04DF6" w14:paraId="5008901A"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40FEE9AB" w14:textId="7B665A52" w:rsidR="004052EF" w:rsidRPr="009C50E2" w:rsidRDefault="00F80978" w:rsidP="001B43E7">
            <w:pPr>
              <w:pStyle w:val="StandaardTekst"/>
              <w:rPr>
                <w:rFonts w:cstheme="minorHAnsi"/>
                <w:sz w:val="22"/>
                <w:szCs w:val="22"/>
                <w:lang w:val="nl-NL"/>
              </w:rPr>
            </w:pPr>
            <w:r w:rsidRPr="009C50E2">
              <w:rPr>
                <w:rFonts w:cstheme="minorHAnsi"/>
                <w:sz w:val="22"/>
                <w:szCs w:val="22"/>
                <w:lang w:val="nl-NL"/>
              </w:rPr>
              <w:t xml:space="preserve">Eindgebruiker Rol (bestaande uit </w:t>
            </w:r>
            <w:r w:rsidR="00175B75" w:rsidRPr="009C50E2">
              <w:rPr>
                <w:rFonts w:cstheme="minorHAnsi"/>
                <w:sz w:val="22"/>
                <w:szCs w:val="22"/>
                <w:lang w:val="nl-NL"/>
              </w:rPr>
              <w:t xml:space="preserve">de </w:t>
            </w:r>
            <w:proofErr w:type="gramStart"/>
            <w:r w:rsidRPr="009C50E2">
              <w:rPr>
                <w:rFonts w:cstheme="minorHAnsi"/>
                <w:sz w:val="22"/>
                <w:szCs w:val="22"/>
                <w:lang w:val="nl-NL"/>
              </w:rPr>
              <w:t xml:space="preserve">Actoren  </w:t>
            </w:r>
            <w:r w:rsidR="00175B75" w:rsidRPr="009C50E2">
              <w:rPr>
                <w:rFonts w:cstheme="minorHAnsi"/>
                <w:sz w:val="22"/>
                <w:szCs w:val="22"/>
                <w:lang w:val="nl-NL"/>
              </w:rPr>
              <w:t>van</w:t>
            </w:r>
            <w:proofErr w:type="gramEnd"/>
            <w:r w:rsidR="00175B75" w:rsidRPr="009C50E2">
              <w:rPr>
                <w:rFonts w:cstheme="minorHAnsi"/>
                <w:sz w:val="22"/>
                <w:szCs w:val="22"/>
                <w:lang w:val="nl-NL"/>
              </w:rPr>
              <w:t xml:space="preserve"> type </w:t>
            </w:r>
            <w:r w:rsidR="003B6933" w:rsidRPr="009C50E2">
              <w:rPr>
                <w:rFonts w:cstheme="minorHAnsi"/>
                <w:sz w:val="22"/>
                <w:szCs w:val="22"/>
                <w:lang w:val="nl-NL"/>
              </w:rPr>
              <w:t>Medewerkers, Bezoekers en Externe Eindgebruikers</w:t>
            </w:r>
            <w:r w:rsidRPr="009C50E2">
              <w:rPr>
                <w:rFonts w:cstheme="minorHAnsi"/>
                <w:sz w:val="22"/>
                <w:szCs w:val="22"/>
                <w:lang w:val="nl-NL"/>
              </w:rPr>
              <w:t>)</w:t>
            </w:r>
          </w:p>
        </w:tc>
        <w:tc>
          <w:tcPr>
            <w:tcW w:w="1999" w:type="dxa"/>
            <w:shd w:val="clear" w:color="auto" w:fill="auto"/>
          </w:tcPr>
          <w:p w14:paraId="2A508CD7" w14:textId="77777777" w:rsidR="004052EF" w:rsidRPr="009C50E2" w:rsidRDefault="00732E65"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Business Actoren</w:t>
            </w:r>
          </w:p>
          <w:p w14:paraId="0E5716B9" w14:textId="52CFFACD" w:rsidR="00F7011B" w:rsidRPr="009C50E2" w:rsidRDefault="00F7011B"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Business Rollen</w:t>
            </w:r>
          </w:p>
        </w:tc>
        <w:tc>
          <w:tcPr>
            <w:tcW w:w="2392" w:type="dxa"/>
            <w:shd w:val="clear" w:color="auto" w:fill="auto"/>
          </w:tcPr>
          <w:p w14:paraId="3E0F6344" w14:textId="77777777" w:rsidR="004052EF" w:rsidRPr="009C50E2" w:rsidRDefault="004052EF"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
        </w:tc>
        <w:tc>
          <w:tcPr>
            <w:tcW w:w="3682" w:type="dxa"/>
            <w:shd w:val="clear" w:color="auto" w:fill="auto"/>
          </w:tcPr>
          <w:p w14:paraId="5441C3CB" w14:textId="2483754B" w:rsidR="004052EF" w:rsidRPr="009C50E2" w:rsidRDefault="00732E65"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Medewerkers worden in de HR administratie opgenomen</w:t>
            </w:r>
            <w:r w:rsidR="00F7011B" w:rsidRPr="009C50E2">
              <w:rPr>
                <w:rFonts w:cstheme="minorHAnsi"/>
                <w:sz w:val="22"/>
                <w:szCs w:val="22"/>
                <w:lang w:val="nl-NL"/>
              </w:rPr>
              <w:t>. Dit zijn zowel eigen medewerkers als ingehuurde medewerkers.</w:t>
            </w:r>
          </w:p>
          <w:p w14:paraId="490FB5DE" w14:textId="63CE7399" w:rsidR="00084404" w:rsidRPr="009C50E2" w:rsidRDefault="00084404"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Externe Eindgebruikers zijn geen Medewe</w:t>
            </w:r>
            <w:r w:rsidR="00717DD9" w:rsidRPr="009C50E2">
              <w:rPr>
                <w:rFonts w:cstheme="minorHAnsi"/>
                <w:sz w:val="22"/>
                <w:szCs w:val="22"/>
                <w:lang w:val="nl-NL"/>
              </w:rPr>
              <w:t>rkers van de SVB</w:t>
            </w:r>
            <w:r w:rsidRPr="009C50E2">
              <w:rPr>
                <w:rFonts w:cstheme="minorHAnsi"/>
                <w:sz w:val="22"/>
                <w:szCs w:val="22"/>
                <w:lang w:val="nl-NL"/>
              </w:rPr>
              <w:t>, maar nemen wel diensten af</w:t>
            </w:r>
            <w:r w:rsidR="00717DD9" w:rsidRPr="009C50E2">
              <w:rPr>
                <w:rFonts w:cstheme="minorHAnsi"/>
                <w:sz w:val="22"/>
                <w:szCs w:val="22"/>
                <w:lang w:val="nl-NL"/>
              </w:rPr>
              <w:t xml:space="preserve">, </w:t>
            </w:r>
            <w:r w:rsidRPr="009C50E2">
              <w:rPr>
                <w:rFonts w:cstheme="minorHAnsi"/>
                <w:sz w:val="22"/>
                <w:szCs w:val="22"/>
                <w:lang w:val="nl-NL"/>
              </w:rPr>
              <w:t xml:space="preserve">van </w:t>
            </w:r>
            <w:r w:rsidR="00717DD9" w:rsidRPr="009C50E2">
              <w:rPr>
                <w:rFonts w:cstheme="minorHAnsi"/>
                <w:sz w:val="22"/>
                <w:szCs w:val="22"/>
                <w:lang w:val="nl-NL"/>
              </w:rPr>
              <w:t xml:space="preserve">bijvoorbeeld </w:t>
            </w:r>
            <w:r w:rsidRPr="009C50E2">
              <w:rPr>
                <w:rFonts w:cstheme="minorHAnsi"/>
                <w:sz w:val="22"/>
                <w:szCs w:val="22"/>
                <w:lang w:val="nl-NL"/>
              </w:rPr>
              <w:t xml:space="preserve">Facilities en/of IT. Bijvoorbeeld </w:t>
            </w:r>
            <w:r w:rsidR="002803FB" w:rsidRPr="009C50E2">
              <w:rPr>
                <w:rFonts w:cstheme="minorHAnsi"/>
                <w:sz w:val="22"/>
                <w:szCs w:val="22"/>
                <w:lang w:val="nl-NL"/>
              </w:rPr>
              <w:t xml:space="preserve">het </w:t>
            </w:r>
            <w:r w:rsidRPr="009C50E2">
              <w:rPr>
                <w:rFonts w:cstheme="minorHAnsi"/>
                <w:sz w:val="22"/>
                <w:szCs w:val="22"/>
                <w:lang w:val="nl-NL"/>
              </w:rPr>
              <w:t xml:space="preserve">huren </w:t>
            </w:r>
            <w:r w:rsidR="002803FB" w:rsidRPr="009C50E2">
              <w:rPr>
                <w:rFonts w:cstheme="minorHAnsi"/>
                <w:sz w:val="22"/>
                <w:szCs w:val="22"/>
                <w:lang w:val="nl-NL"/>
              </w:rPr>
              <w:t xml:space="preserve">van ruimte van een </w:t>
            </w:r>
            <w:r w:rsidR="00181C34" w:rsidRPr="009C50E2">
              <w:rPr>
                <w:rFonts w:cstheme="minorHAnsi"/>
                <w:sz w:val="22"/>
                <w:szCs w:val="22"/>
                <w:lang w:val="nl-NL"/>
              </w:rPr>
              <w:t xml:space="preserve">gebouw </w:t>
            </w:r>
            <w:r w:rsidR="002803FB" w:rsidRPr="009C50E2">
              <w:rPr>
                <w:rFonts w:cstheme="minorHAnsi"/>
                <w:sz w:val="22"/>
                <w:szCs w:val="22"/>
                <w:lang w:val="nl-NL"/>
              </w:rPr>
              <w:t xml:space="preserve">van de SVB, of het afnemen van een IT dienst </w:t>
            </w:r>
            <w:r w:rsidR="00122AF5" w:rsidRPr="009C50E2">
              <w:rPr>
                <w:rFonts w:cstheme="minorHAnsi"/>
                <w:sz w:val="22"/>
                <w:szCs w:val="22"/>
                <w:lang w:val="nl-NL"/>
              </w:rPr>
              <w:t xml:space="preserve">zoals een VPN dienst </w:t>
            </w:r>
            <w:r w:rsidR="002803FB" w:rsidRPr="009C50E2">
              <w:rPr>
                <w:rFonts w:cstheme="minorHAnsi"/>
                <w:sz w:val="22"/>
                <w:szCs w:val="22"/>
                <w:lang w:val="nl-NL"/>
              </w:rPr>
              <w:t>voor een Externe Levera</w:t>
            </w:r>
            <w:r w:rsidR="00175B75" w:rsidRPr="009C50E2">
              <w:rPr>
                <w:rFonts w:cstheme="minorHAnsi"/>
                <w:sz w:val="22"/>
                <w:szCs w:val="22"/>
                <w:lang w:val="nl-NL"/>
              </w:rPr>
              <w:t>n</w:t>
            </w:r>
            <w:r w:rsidR="002803FB" w:rsidRPr="009C50E2">
              <w:rPr>
                <w:rFonts w:cstheme="minorHAnsi"/>
                <w:sz w:val="22"/>
                <w:szCs w:val="22"/>
                <w:lang w:val="nl-NL"/>
              </w:rPr>
              <w:t>cier</w:t>
            </w:r>
            <w:r w:rsidR="00122AF5" w:rsidRPr="009C50E2">
              <w:rPr>
                <w:rFonts w:cstheme="minorHAnsi"/>
                <w:sz w:val="22"/>
                <w:szCs w:val="22"/>
                <w:lang w:val="nl-NL"/>
              </w:rPr>
              <w:t xml:space="preserve"> om toegang te krijgen tot te beheren IT systemen</w:t>
            </w:r>
            <w:r w:rsidR="00181C34" w:rsidRPr="009C50E2">
              <w:rPr>
                <w:rFonts w:cstheme="minorHAnsi"/>
                <w:sz w:val="22"/>
                <w:szCs w:val="22"/>
                <w:lang w:val="nl-NL"/>
              </w:rPr>
              <w:t xml:space="preserve"> </w:t>
            </w:r>
          </w:p>
          <w:p w14:paraId="6F5FFA0C" w14:textId="1889CD86" w:rsidR="00F7011B" w:rsidRPr="009C50E2" w:rsidRDefault="00084404" w:rsidP="001B43E7">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Bezoekers </w:t>
            </w:r>
            <w:r w:rsidR="002077BF" w:rsidRPr="009C50E2">
              <w:rPr>
                <w:rFonts w:cstheme="minorHAnsi"/>
                <w:sz w:val="22"/>
                <w:szCs w:val="22"/>
                <w:lang w:val="nl-NL"/>
              </w:rPr>
              <w:t>tot slot hebben voor maximaal een dag toegang.</w:t>
            </w:r>
          </w:p>
        </w:tc>
      </w:tr>
    </w:tbl>
    <w:p w14:paraId="5A19AEC3" w14:textId="77777777" w:rsidR="001C27A0" w:rsidRDefault="001C27A0" w:rsidP="001C27A0">
      <w:pPr>
        <w:pStyle w:val="StandaardTekst"/>
        <w:rPr>
          <w:lang w:val="nl-NL"/>
        </w:rPr>
      </w:pPr>
    </w:p>
    <w:p w14:paraId="746C1E76" w14:textId="77777777" w:rsidR="001C27A0" w:rsidRDefault="001C27A0" w:rsidP="001C27A0">
      <w:pPr>
        <w:pStyle w:val="StandaardTekst"/>
        <w:rPr>
          <w:lang w:val="nl-NL"/>
        </w:rPr>
      </w:pPr>
    </w:p>
    <w:p w14:paraId="1E7D1E88" w14:textId="2F701A2B" w:rsidR="00287C5A" w:rsidRDefault="00947BD7" w:rsidP="00D5276C">
      <w:pPr>
        <w:pStyle w:val="Kop2"/>
        <w:ind w:left="720"/>
      </w:pPr>
      <w:bookmarkStart w:id="16" w:name="_Toc160838828"/>
      <w:r>
        <w:lastRenderedPageBreak/>
        <w:t xml:space="preserve">Netwerk, </w:t>
      </w:r>
      <w:proofErr w:type="spellStart"/>
      <w:r>
        <w:t>proxies</w:t>
      </w:r>
      <w:proofErr w:type="spellEnd"/>
      <w:r>
        <w:t xml:space="preserve"> en koppelingen</w:t>
      </w:r>
      <w:bookmarkEnd w:id="16"/>
    </w:p>
    <w:p w14:paraId="2508E5F8" w14:textId="745FEC7D" w:rsidR="00287C5A" w:rsidRPr="009C50E2" w:rsidRDefault="00287C5A" w:rsidP="009C50E2">
      <w:pPr>
        <w:pStyle w:val="StandaardTekst"/>
        <w:spacing w:before="0" w:after="120" w:line="280" w:lineRule="exact"/>
        <w:jc w:val="both"/>
        <w:rPr>
          <w:sz w:val="22"/>
          <w:szCs w:val="22"/>
          <w:lang w:val="nl-NL"/>
        </w:rPr>
      </w:pPr>
      <w:r w:rsidRPr="009C50E2">
        <w:rPr>
          <w:sz w:val="22"/>
          <w:szCs w:val="22"/>
          <w:lang w:val="nl-NL"/>
        </w:rPr>
        <w:t xml:space="preserve">In de huidige situatie wordt een deel van de applicaties, waaronder Assyst on-premise gehost bij de SVB. Dat betekent dat er voor alle verbindingen van 'buiten’ (de cloud) naar binnen ‘reverse proxy’ definities zijn gemaakt in </w:t>
      </w:r>
      <w:r w:rsidR="00DF7CA4" w:rsidRPr="009C50E2">
        <w:rPr>
          <w:sz w:val="22"/>
          <w:szCs w:val="22"/>
          <w:lang w:val="nl-NL"/>
        </w:rPr>
        <w:t xml:space="preserve">de bestaande </w:t>
      </w:r>
      <w:r w:rsidRPr="009C50E2">
        <w:rPr>
          <w:sz w:val="22"/>
          <w:szCs w:val="22"/>
          <w:lang w:val="nl-NL"/>
        </w:rPr>
        <w:t xml:space="preserve">Azure Gateway oplossing. </w:t>
      </w:r>
      <w:r w:rsidR="00DF7CA4" w:rsidRPr="009C50E2">
        <w:rPr>
          <w:sz w:val="22"/>
          <w:szCs w:val="22"/>
          <w:lang w:val="nl-NL"/>
        </w:rPr>
        <w:t xml:space="preserve">Van binnen naar buiten wordt </w:t>
      </w:r>
      <w:r w:rsidR="00563EC3" w:rsidRPr="009C50E2">
        <w:rPr>
          <w:sz w:val="22"/>
          <w:szCs w:val="22"/>
          <w:lang w:val="nl-NL"/>
        </w:rPr>
        <w:t xml:space="preserve">standaard toegestaan om via de ‘proxy’ het verkeer naar buiten te leiden.  </w:t>
      </w:r>
    </w:p>
    <w:p w14:paraId="770057C0" w14:textId="57D8BB8E" w:rsidR="004A3844" w:rsidRPr="001A4C4C" w:rsidRDefault="001A4C4C" w:rsidP="004A3844">
      <w:pPr>
        <w:pStyle w:val="Kop1"/>
        <w:rPr>
          <w:lang w:val="en-US"/>
        </w:rPr>
      </w:pPr>
      <w:bookmarkStart w:id="17" w:name="_Toc160090012"/>
      <w:bookmarkStart w:id="18" w:name="_Toc160838829"/>
      <w:r>
        <w:rPr>
          <w:lang w:val="en-US"/>
        </w:rPr>
        <w:lastRenderedPageBreak/>
        <w:t>DOEL ARCHITECTUUR</w:t>
      </w:r>
      <w:bookmarkEnd w:id="17"/>
      <w:bookmarkEnd w:id="18"/>
    </w:p>
    <w:p w14:paraId="63335603" w14:textId="53AE7636" w:rsidR="004A3844" w:rsidRDefault="004A3844" w:rsidP="00D5276C">
      <w:pPr>
        <w:pStyle w:val="Kop2"/>
        <w:ind w:left="720"/>
      </w:pPr>
      <w:bookmarkStart w:id="19" w:name="_Toc160090013"/>
      <w:bookmarkStart w:id="20" w:name="_Toc160838830"/>
      <w:r>
        <w:t xml:space="preserve">Applicatie </w:t>
      </w:r>
      <w:r w:rsidR="00C81EC3">
        <w:t>Architectuur</w:t>
      </w:r>
      <w:bookmarkEnd w:id="19"/>
      <w:bookmarkEnd w:id="20"/>
    </w:p>
    <w:p w14:paraId="648EA21B" w14:textId="1D0AA340" w:rsidR="00056D96" w:rsidRPr="009C50E2" w:rsidRDefault="00056D96" w:rsidP="009C50E2">
      <w:pPr>
        <w:pStyle w:val="StandaardTekst"/>
        <w:spacing w:before="0" w:after="120" w:line="280" w:lineRule="exact"/>
        <w:jc w:val="both"/>
        <w:rPr>
          <w:sz w:val="22"/>
          <w:szCs w:val="22"/>
          <w:lang w:val="nl-NL"/>
        </w:rPr>
      </w:pPr>
      <w:r w:rsidRPr="009C50E2">
        <w:rPr>
          <w:sz w:val="22"/>
          <w:szCs w:val="22"/>
          <w:lang w:val="nl-NL"/>
        </w:rPr>
        <w:t xml:space="preserve">Dit diagram geeft de </w:t>
      </w:r>
      <w:r w:rsidR="00563EC3" w:rsidRPr="009C50E2">
        <w:rPr>
          <w:sz w:val="22"/>
          <w:szCs w:val="22"/>
          <w:lang w:val="nl-NL"/>
        </w:rPr>
        <w:t>doel</w:t>
      </w:r>
      <w:r w:rsidR="00E86454" w:rsidRPr="009C50E2">
        <w:rPr>
          <w:sz w:val="22"/>
          <w:szCs w:val="22"/>
          <w:lang w:val="nl-NL"/>
        </w:rPr>
        <w:t xml:space="preserve">architectuur </w:t>
      </w:r>
      <w:r w:rsidRPr="009C50E2">
        <w:rPr>
          <w:sz w:val="22"/>
          <w:szCs w:val="22"/>
          <w:lang w:val="nl-NL"/>
        </w:rPr>
        <w:t xml:space="preserve">weer van de systemen (applicatie componenten) en </w:t>
      </w:r>
      <w:r w:rsidR="00E86454" w:rsidRPr="009C50E2">
        <w:rPr>
          <w:sz w:val="22"/>
          <w:szCs w:val="22"/>
          <w:lang w:val="nl-NL"/>
        </w:rPr>
        <w:t xml:space="preserve">gewenste </w:t>
      </w:r>
      <w:r w:rsidRPr="009C50E2">
        <w:rPr>
          <w:sz w:val="22"/>
          <w:szCs w:val="22"/>
          <w:lang w:val="nl-NL"/>
        </w:rPr>
        <w:t xml:space="preserve">informatie stromen. </w:t>
      </w:r>
    </w:p>
    <w:p w14:paraId="0AD9959A" w14:textId="2E5735AF" w:rsidR="00E86454" w:rsidRPr="009C50E2" w:rsidRDefault="009C50E2" w:rsidP="009C50E2">
      <w:pPr>
        <w:pStyle w:val="StandaardTekst"/>
        <w:spacing w:before="0" w:after="120" w:line="280" w:lineRule="exact"/>
        <w:jc w:val="both"/>
        <w:rPr>
          <w:sz w:val="22"/>
          <w:szCs w:val="22"/>
          <w:lang w:val="nl-NL"/>
        </w:rPr>
      </w:pPr>
      <w:r w:rsidRPr="00FB0890">
        <w:rPr>
          <w:noProof/>
          <w:lang w:val="nl-NL"/>
        </w:rPr>
        <w:drawing>
          <wp:anchor distT="0" distB="0" distL="114300" distR="114300" simplePos="0" relativeHeight="251662337" behindDoc="0" locked="0" layoutInCell="1" allowOverlap="1" wp14:anchorId="794492CC" wp14:editId="4B785262">
            <wp:simplePos x="0" y="0"/>
            <wp:positionH relativeFrom="column">
              <wp:posOffset>-833120</wp:posOffset>
            </wp:positionH>
            <wp:positionV relativeFrom="paragraph">
              <wp:posOffset>524510</wp:posOffset>
            </wp:positionV>
            <wp:extent cx="7439660" cy="4324350"/>
            <wp:effectExtent l="19050" t="19050" r="27940" b="19050"/>
            <wp:wrapSquare wrapText="bothSides"/>
            <wp:docPr id="2114198674" name="Afbeelding 1" descr="Afbeelding met tekst, schermopname, software, Multimedia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198674" name="Afbeelding 1" descr="Afbeelding met tekst, schermopname, software, Multimediasoftware&#10;&#10;Automatisch gegenereerde beschrijving"/>
                    <pic:cNvPicPr/>
                  </pic:nvPicPr>
                  <pic:blipFill>
                    <a:blip r:embed="rId14"/>
                    <a:stretch>
                      <a:fillRect/>
                    </a:stretch>
                  </pic:blipFill>
                  <pic:spPr>
                    <a:xfrm>
                      <a:off x="0" y="0"/>
                      <a:ext cx="7439660" cy="43243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86454" w:rsidRPr="009C50E2">
        <w:rPr>
          <w:sz w:val="22"/>
          <w:szCs w:val="22"/>
          <w:lang w:val="nl-NL"/>
        </w:rPr>
        <w:t xml:space="preserve">Hiervoor is de ‘huidige architectuur’ als uitgangspunt genomen en de verschillen worden in de Legenda </w:t>
      </w:r>
      <w:r w:rsidR="004C140B" w:rsidRPr="009C50E2">
        <w:rPr>
          <w:sz w:val="22"/>
          <w:szCs w:val="22"/>
          <w:lang w:val="nl-NL"/>
        </w:rPr>
        <w:t>onder in</w:t>
      </w:r>
      <w:r w:rsidR="00E86454" w:rsidRPr="009C50E2">
        <w:rPr>
          <w:sz w:val="22"/>
          <w:szCs w:val="22"/>
          <w:lang w:val="nl-NL"/>
        </w:rPr>
        <w:t xml:space="preserve"> het figuur verklaard. </w:t>
      </w:r>
    </w:p>
    <w:p w14:paraId="3BE06573" w14:textId="4838B73C" w:rsidR="00504581" w:rsidRDefault="00504581" w:rsidP="00123F2E">
      <w:pPr>
        <w:pStyle w:val="StandaardTekst"/>
        <w:rPr>
          <w:lang w:val="nl-NL"/>
        </w:rPr>
      </w:pPr>
    </w:p>
    <w:p w14:paraId="5937C599" w14:textId="6826FED1" w:rsidR="00E86454" w:rsidRDefault="00675050" w:rsidP="00675050">
      <w:pPr>
        <w:pStyle w:val="Bijschrift"/>
      </w:pPr>
      <w:r>
        <w:t xml:space="preserve">figuur </w:t>
      </w:r>
      <w:r>
        <w:fldChar w:fldCharType="begin"/>
      </w:r>
      <w:r>
        <w:instrText xml:space="preserve"> SEQ figuur \* ARABIC </w:instrText>
      </w:r>
      <w:r>
        <w:fldChar w:fldCharType="separate"/>
      </w:r>
      <w:r>
        <w:rPr>
          <w:noProof/>
        </w:rPr>
        <w:t>2</w:t>
      </w:r>
      <w:r>
        <w:fldChar w:fldCharType="end"/>
      </w:r>
      <w:r>
        <w:t>: doel applicatie architectuur</w:t>
      </w:r>
    </w:p>
    <w:p w14:paraId="2B0AF993" w14:textId="77777777" w:rsidR="00500C2B" w:rsidRDefault="00500C2B" w:rsidP="00D5276C">
      <w:pPr>
        <w:pStyle w:val="Kop2"/>
        <w:ind w:left="720"/>
      </w:pPr>
      <w:bookmarkStart w:id="21" w:name="_Toc160838831"/>
      <w:r>
        <w:t>Applicatie componenten</w:t>
      </w:r>
      <w:bookmarkEnd w:id="21"/>
    </w:p>
    <w:p w14:paraId="2E10BBD7" w14:textId="77777777" w:rsidR="00415768" w:rsidRPr="00415768" w:rsidRDefault="00415768" w:rsidP="00415768">
      <w:pPr>
        <w:pStyle w:val="StandaardTekst"/>
        <w:rPr>
          <w:lang w:val="nl-NL"/>
        </w:rPr>
      </w:pPr>
    </w:p>
    <w:tbl>
      <w:tblPr>
        <w:tblStyle w:val="Rastertabel4-Accent1"/>
        <w:tblW w:w="0" w:type="auto"/>
        <w:tblLook w:val="04A0" w:firstRow="1" w:lastRow="0" w:firstColumn="1" w:lastColumn="0" w:noHBand="0" w:noVBand="1"/>
      </w:tblPr>
      <w:tblGrid>
        <w:gridCol w:w="1780"/>
        <w:gridCol w:w="1902"/>
        <w:gridCol w:w="2583"/>
        <w:gridCol w:w="2797"/>
      </w:tblGrid>
      <w:tr w:rsidR="00500C2B" w14:paraId="620B36FB" w14:textId="77777777" w:rsidTr="009C50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0" w:type="dxa"/>
            <w:shd w:val="clear" w:color="auto" w:fill="008080"/>
          </w:tcPr>
          <w:p w14:paraId="5F154A2D" w14:textId="77777777" w:rsidR="00500C2B" w:rsidRPr="009C50E2" w:rsidRDefault="00500C2B" w:rsidP="009C50E2">
            <w:pPr>
              <w:pStyle w:val="StandaardTekst"/>
              <w:spacing w:before="20" w:after="40" w:line="280" w:lineRule="exact"/>
              <w:rPr>
                <w:rFonts w:cstheme="minorHAnsi"/>
                <w:sz w:val="22"/>
                <w:szCs w:val="22"/>
                <w:lang w:val="nl-NL"/>
              </w:rPr>
            </w:pPr>
            <w:r w:rsidRPr="009C50E2">
              <w:rPr>
                <w:rFonts w:cstheme="minorHAnsi"/>
                <w:sz w:val="22"/>
                <w:szCs w:val="22"/>
                <w:lang w:val="nl-NL"/>
              </w:rPr>
              <w:t>Component</w:t>
            </w:r>
          </w:p>
        </w:tc>
        <w:tc>
          <w:tcPr>
            <w:tcW w:w="1902" w:type="dxa"/>
            <w:shd w:val="clear" w:color="auto" w:fill="008080"/>
          </w:tcPr>
          <w:p w14:paraId="4ECB8F04" w14:textId="77777777" w:rsidR="00500C2B" w:rsidRPr="009C50E2" w:rsidRDefault="00500C2B" w:rsidP="009C50E2">
            <w:pPr>
              <w:pStyle w:val="StandaardTekst"/>
              <w:spacing w:before="20" w:after="40" w:line="280" w:lineRule="exact"/>
              <w:cnfStyle w:val="100000000000" w:firstRow="1"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Functie</w:t>
            </w:r>
          </w:p>
        </w:tc>
        <w:tc>
          <w:tcPr>
            <w:tcW w:w="2583" w:type="dxa"/>
            <w:shd w:val="clear" w:color="auto" w:fill="008080"/>
          </w:tcPr>
          <w:p w14:paraId="723A7127" w14:textId="77777777" w:rsidR="00500C2B" w:rsidRPr="009C50E2" w:rsidRDefault="00500C2B" w:rsidP="009C50E2">
            <w:pPr>
              <w:pStyle w:val="StandaardTekst"/>
              <w:spacing w:before="20" w:after="40" w:line="280" w:lineRule="exact"/>
              <w:cnfStyle w:val="100000000000" w:firstRow="1"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Koppelingen</w:t>
            </w:r>
          </w:p>
        </w:tc>
        <w:tc>
          <w:tcPr>
            <w:tcW w:w="2797" w:type="dxa"/>
            <w:shd w:val="clear" w:color="auto" w:fill="008080"/>
          </w:tcPr>
          <w:p w14:paraId="4713EA2A" w14:textId="77777777" w:rsidR="00500C2B" w:rsidRPr="009C50E2" w:rsidRDefault="00500C2B" w:rsidP="009C50E2">
            <w:pPr>
              <w:pStyle w:val="StandaardTekst"/>
              <w:spacing w:before="20" w:after="40" w:line="280" w:lineRule="exact"/>
              <w:cnfStyle w:val="100000000000" w:firstRow="1"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Opmerking</w:t>
            </w:r>
          </w:p>
        </w:tc>
      </w:tr>
      <w:tr w:rsidR="009C50E2" w14:paraId="53D7F5B3" w14:textId="77777777" w:rsidTr="000727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4"/>
            <w:shd w:val="clear" w:color="auto" w:fill="auto"/>
          </w:tcPr>
          <w:p w14:paraId="150AA13A" w14:textId="14AB5DF1" w:rsidR="009C50E2" w:rsidRPr="009C50E2" w:rsidRDefault="009C50E2">
            <w:pPr>
              <w:pStyle w:val="StandaardTekst"/>
              <w:rPr>
                <w:rFonts w:cstheme="minorHAnsi"/>
                <w:sz w:val="22"/>
                <w:szCs w:val="22"/>
                <w:lang w:val="nl-NL"/>
              </w:rPr>
            </w:pPr>
            <w:r w:rsidRPr="009C50E2">
              <w:rPr>
                <w:rFonts w:cstheme="minorHAnsi"/>
                <w:color w:val="FF0000"/>
                <w:sz w:val="22"/>
                <w:szCs w:val="22"/>
                <w:lang w:val="nl-NL"/>
              </w:rPr>
              <w:t>NIEUWE SYSTEMEN</w:t>
            </w:r>
          </w:p>
        </w:tc>
      </w:tr>
      <w:tr w:rsidR="00245602" w14:paraId="0F1C757F" w14:textId="77777777" w:rsidTr="009C50E2">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52C62C40" w14:textId="75FE51E3" w:rsidR="00245602" w:rsidRPr="009C50E2" w:rsidRDefault="00245602">
            <w:pPr>
              <w:pStyle w:val="StandaardTekst"/>
              <w:rPr>
                <w:rFonts w:cstheme="minorHAnsi"/>
                <w:sz w:val="22"/>
                <w:szCs w:val="22"/>
                <w:lang w:val="nl-NL"/>
              </w:rPr>
            </w:pPr>
            <w:r w:rsidRPr="009C50E2">
              <w:rPr>
                <w:rFonts w:cstheme="minorHAnsi"/>
                <w:sz w:val="22"/>
                <w:szCs w:val="22"/>
                <w:lang w:val="nl-NL"/>
              </w:rPr>
              <w:t>ESMA</w:t>
            </w:r>
          </w:p>
        </w:tc>
        <w:tc>
          <w:tcPr>
            <w:tcW w:w="1902" w:type="dxa"/>
            <w:shd w:val="clear" w:color="auto" w:fill="auto"/>
          </w:tcPr>
          <w:p w14:paraId="179C7915" w14:textId="2BF62073" w:rsidR="00245602" w:rsidRPr="009C50E2" w:rsidRDefault="00657D15">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Enterprise Service Management Applicatie</w:t>
            </w:r>
          </w:p>
        </w:tc>
        <w:tc>
          <w:tcPr>
            <w:tcW w:w="2583" w:type="dxa"/>
            <w:shd w:val="clear" w:color="auto" w:fill="auto"/>
          </w:tcPr>
          <w:p w14:paraId="68DDC855" w14:textId="2E7CC85B" w:rsidR="00245602" w:rsidRPr="009C50E2" w:rsidRDefault="0030210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Bij voorkeur bi-directionele realtime </w:t>
            </w:r>
            <w:r w:rsidR="000D1875" w:rsidRPr="009C50E2">
              <w:rPr>
                <w:rFonts w:cstheme="minorHAnsi"/>
                <w:sz w:val="22"/>
                <w:szCs w:val="22"/>
                <w:lang w:val="nl-NL"/>
              </w:rPr>
              <w:t>koppelingen</w:t>
            </w:r>
            <w:r w:rsidRPr="009C50E2">
              <w:rPr>
                <w:rFonts w:cstheme="minorHAnsi"/>
                <w:sz w:val="22"/>
                <w:szCs w:val="22"/>
                <w:lang w:val="nl-NL"/>
              </w:rPr>
              <w:t xml:space="preserve"> </w:t>
            </w:r>
            <w:r w:rsidR="000D1875" w:rsidRPr="009C50E2">
              <w:rPr>
                <w:rFonts w:cstheme="minorHAnsi"/>
                <w:sz w:val="22"/>
                <w:szCs w:val="22"/>
                <w:lang w:val="nl-NL"/>
              </w:rPr>
              <w:t>met</w:t>
            </w:r>
            <w:r w:rsidRPr="009C50E2">
              <w:rPr>
                <w:rFonts w:cstheme="minorHAnsi"/>
                <w:sz w:val="22"/>
                <w:szCs w:val="22"/>
                <w:lang w:val="nl-NL"/>
              </w:rPr>
              <w:t xml:space="preserve"> omliggende systemen. </w:t>
            </w:r>
            <w:r w:rsidR="00CA7509" w:rsidRPr="009C50E2">
              <w:rPr>
                <w:rFonts w:cstheme="minorHAnsi"/>
                <w:sz w:val="22"/>
                <w:szCs w:val="22"/>
                <w:lang w:val="nl-NL"/>
              </w:rPr>
              <w:t xml:space="preserve">Details volgen </w:t>
            </w:r>
            <w:r w:rsidR="00147EC1" w:rsidRPr="009C50E2">
              <w:rPr>
                <w:rFonts w:cstheme="minorHAnsi"/>
                <w:sz w:val="22"/>
                <w:szCs w:val="22"/>
                <w:lang w:val="nl-NL"/>
              </w:rPr>
              <w:t xml:space="preserve">hieronder </w:t>
            </w:r>
            <w:r w:rsidR="00CA7509" w:rsidRPr="009C50E2">
              <w:rPr>
                <w:rFonts w:cstheme="minorHAnsi"/>
                <w:sz w:val="22"/>
                <w:szCs w:val="22"/>
                <w:lang w:val="nl-NL"/>
              </w:rPr>
              <w:lastRenderedPageBreak/>
              <w:t xml:space="preserve">bij </w:t>
            </w:r>
            <w:r w:rsidR="00147EC1" w:rsidRPr="009C50E2">
              <w:rPr>
                <w:rFonts w:cstheme="minorHAnsi"/>
                <w:sz w:val="22"/>
                <w:szCs w:val="22"/>
                <w:lang w:val="nl-NL"/>
              </w:rPr>
              <w:t xml:space="preserve">de gekoppelde </w:t>
            </w:r>
            <w:r w:rsidR="00CA7509" w:rsidRPr="009C50E2">
              <w:rPr>
                <w:rFonts w:cstheme="minorHAnsi"/>
                <w:sz w:val="22"/>
                <w:szCs w:val="22"/>
                <w:lang w:val="nl-NL"/>
              </w:rPr>
              <w:t>applicaties</w:t>
            </w:r>
            <w:r w:rsidR="00147EC1" w:rsidRPr="009C50E2">
              <w:rPr>
                <w:rFonts w:cstheme="minorHAnsi"/>
                <w:sz w:val="22"/>
                <w:szCs w:val="22"/>
                <w:lang w:val="nl-NL"/>
              </w:rPr>
              <w:t>.</w:t>
            </w:r>
          </w:p>
        </w:tc>
        <w:tc>
          <w:tcPr>
            <w:tcW w:w="2797" w:type="dxa"/>
            <w:shd w:val="clear" w:color="auto" w:fill="auto"/>
          </w:tcPr>
          <w:p w14:paraId="1F5B5D71" w14:textId="7B4D3248" w:rsidR="00245602" w:rsidRPr="009C50E2" w:rsidRDefault="00CA7509">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lastRenderedPageBreak/>
              <w:t>De nieuwe Enterprise Service Management Applicatie</w:t>
            </w:r>
          </w:p>
        </w:tc>
      </w:tr>
      <w:tr w:rsidR="00415768" w14:paraId="61D48AFB"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2493F938" w14:textId="27B41637" w:rsidR="00415768" w:rsidRPr="009C50E2" w:rsidRDefault="00415768">
            <w:pPr>
              <w:pStyle w:val="StandaardTekst"/>
              <w:rPr>
                <w:rFonts w:cstheme="minorHAnsi"/>
                <w:sz w:val="22"/>
                <w:szCs w:val="22"/>
                <w:lang w:val="nl-NL"/>
              </w:rPr>
            </w:pPr>
            <w:r w:rsidRPr="009C50E2">
              <w:rPr>
                <w:rFonts w:cstheme="minorHAnsi"/>
                <w:sz w:val="22"/>
                <w:szCs w:val="22"/>
                <w:lang w:val="nl-NL"/>
              </w:rPr>
              <w:t>ITSM Nieuwe ESP</w:t>
            </w:r>
            <w:r w:rsidR="00D93123" w:rsidRPr="009C50E2">
              <w:rPr>
                <w:rFonts w:cstheme="minorHAnsi"/>
                <w:sz w:val="22"/>
                <w:szCs w:val="22"/>
                <w:lang w:val="nl-NL"/>
              </w:rPr>
              <w:t xml:space="preserve"> </w:t>
            </w:r>
          </w:p>
        </w:tc>
        <w:tc>
          <w:tcPr>
            <w:tcW w:w="1902" w:type="dxa"/>
            <w:shd w:val="clear" w:color="auto" w:fill="auto"/>
          </w:tcPr>
          <w:p w14:paraId="5BCCAA1D" w14:textId="44A7D7C5" w:rsidR="00415768" w:rsidRPr="009C50E2" w:rsidRDefault="00415768">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ITSM Nieuwe ESP </w:t>
            </w:r>
          </w:p>
        </w:tc>
        <w:tc>
          <w:tcPr>
            <w:tcW w:w="2583" w:type="dxa"/>
            <w:shd w:val="clear" w:color="auto" w:fill="auto"/>
          </w:tcPr>
          <w:p w14:paraId="55A71365" w14:textId="7298624C" w:rsidR="00415768" w:rsidRPr="009C50E2" w:rsidRDefault="00414E65">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Bi-directioneel</w:t>
            </w:r>
            <w:r w:rsidR="00FF3911" w:rsidRPr="009C50E2">
              <w:rPr>
                <w:rFonts w:cstheme="minorHAnsi"/>
                <w:sz w:val="22"/>
                <w:szCs w:val="22"/>
                <w:lang w:val="nl-NL"/>
              </w:rPr>
              <w:t xml:space="preserve">: </w:t>
            </w:r>
            <w:r w:rsidR="00492ECD" w:rsidRPr="009C50E2">
              <w:rPr>
                <w:rFonts w:cstheme="minorHAnsi"/>
                <w:sz w:val="22"/>
                <w:szCs w:val="22"/>
                <w:lang w:val="nl-NL"/>
              </w:rPr>
              <w:t>Aanvragen, bestellingen, werkopdrachten</w:t>
            </w:r>
          </w:p>
        </w:tc>
        <w:tc>
          <w:tcPr>
            <w:tcW w:w="2797" w:type="dxa"/>
            <w:shd w:val="clear" w:color="auto" w:fill="auto"/>
          </w:tcPr>
          <w:p w14:paraId="059FE303" w14:textId="391772FF" w:rsidR="00415768" w:rsidRPr="009C50E2" w:rsidRDefault="000F55EE">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Realtime </w:t>
            </w:r>
            <w:r w:rsidR="00306FB5" w:rsidRPr="009C50E2">
              <w:rPr>
                <w:rFonts w:cstheme="minorHAnsi"/>
                <w:sz w:val="22"/>
                <w:szCs w:val="22"/>
                <w:lang w:val="nl-NL"/>
              </w:rPr>
              <w:t xml:space="preserve">koppeling </w:t>
            </w:r>
            <w:r w:rsidR="00685551" w:rsidRPr="009C50E2">
              <w:rPr>
                <w:rFonts w:cstheme="minorHAnsi"/>
                <w:sz w:val="22"/>
                <w:szCs w:val="22"/>
                <w:lang w:val="nl-NL"/>
              </w:rPr>
              <w:t>voor aanvragen. Werkopdrachten en bi-directioneel status informatie</w:t>
            </w:r>
            <w:r w:rsidR="007A5057" w:rsidRPr="009C50E2">
              <w:rPr>
                <w:rFonts w:cstheme="minorHAnsi"/>
                <w:sz w:val="22"/>
                <w:szCs w:val="22"/>
                <w:lang w:val="nl-NL"/>
              </w:rPr>
              <w:t>.</w:t>
            </w:r>
          </w:p>
        </w:tc>
      </w:tr>
      <w:tr w:rsidR="00685551" w14:paraId="6F17883F" w14:textId="77777777" w:rsidTr="009C50E2">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19EBA70A" w14:textId="0F9937F1" w:rsidR="00685551" w:rsidRPr="009C50E2" w:rsidRDefault="00685551">
            <w:pPr>
              <w:pStyle w:val="StandaardTekst"/>
              <w:rPr>
                <w:rFonts w:cstheme="minorHAnsi"/>
                <w:sz w:val="22"/>
                <w:szCs w:val="22"/>
                <w:lang w:val="nl-NL"/>
              </w:rPr>
            </w:pPr>
            <w:r w:rsidRPr="009C50E2">
              <w:rPr>
                <w:rFonts w:cstheme="minorHAnsi"/>
                <w:sz w:val="22"/>
                <w:szCs w:val="22"/>
                <w:lang w:val="nl-NL"/>
              </w:rPr>
              <w:t>IAM verworven tool</w:t>
            </w:r>
          </w:p>
        </w:tc>
        <w:tc>
          <w:tcPr>
            <w:tcW w:w="1902" w:type="dxa"/>
            <w:shd w:val="clear" w:color="auto" w:fill="auto"/>
          </w:tcPr>
          <w:p w14:paraId="0073E7EE" w14:textId="24C3054F" w:rsidR="00685551" w:rsidRPr="009C50E2" w:rsidRDefault="00685551">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IAM</w:t>
            </w:r>
          </w:p>
        </w:tc>
        <w:tc>
          <w:tcPr>
            <w:tcW w:w="2583" w:type="dxa"/>
            <w:shd w:val="clear" w:color="auto" w:fill="auto"/>
          </w:tcPr>
          <w:p w14:paraId="799538E6" w14:textId="71558B21" w:rsidR="00685551" w:rsidRPr="009C50E2" w:rsidRDefault="00FD5580">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Naar: Azure AD tbv Cloud/SaaS autorisatie ondersteuning</w:t>
            </w:r>
          </w:p>
        </w:tc>
        <w:tc>
          <w:tcPr>
            <w:tcW w:w="2797" w:type="dxa"/>
            <w:shd w:val="clear" w:color="auto" w:fill="auto"/>
          </w:tcPr>
          <w:p w14:paraId="6CB4CC89" w14:textId="382AB5D9" w:rsidR="00685551" w:rsidRPr="009C50E2" w:rsidRDefault="002B0370">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SmartAIM wordt vervangen door nieuw te werven </w:t>
            </w:r>
            <w:r w:rsidR="007A5057" w:rsidRPr="009C50E2">
              <w:rPr>
                <w:rFonts w:cstheme="minorHAnsi"/>
                <w:sz w:val="22"/>
                <w:szCs w:val="22"/>
                <w:lang w:val="nl-NL"/>
              </w:rPr>
              <w:t>IAM-applicatie.</w:t>
            </w:r>
          </w:p>
        </w:tc>
      </w:tr>
      <w:tr w:rsidR="00800962" w14:paraId="1904DAC5"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10BD99D3" w14:textId="3691BD60" w:rsidR="00800962" w:rsidRPr="009C50E2" w:rsidRDefault="00800962">
            <w:pPr>
              <w:pStyle w:val="StandaardTekst"/>
              <w:rPr>
                <w:rFonts w:cstheme="minorHAnsi"/>
                <w:sz w:val="22"/>
                <w:szCs w:val="22"/>
                <w:lang w:val="nl-NL"/>
              </w:rPr>
            </w:pPr>
            <w:r w:rsidRPr="009C50E2">
              <w:rPr>
                <w:rFonts w:cstheme="minorHAnsi"/>
                <w:sz w:val="22"/>
                <w:szCs w:val="22"/>
                <w:lang w:val="nl-NL"/>
              </w:rPr>
              <w:t>ESP monitoring</w:t>
            </w:r>
          </w:p>
        </w:tc>
        <w:tc>
          <w:tcPr>
            <w:tcW w:w="1902" w:type="dxa"/>
            <w:shd w:val="clear" w:color="auto" w:fill="auto"/>
          </w:tcPr>
          <w:p w14:paraId="54C30014" w14:textId="0197AC8C" w:rsidR="00800962" w:rsidRPr="009C50E2" w:rsidRDefault="00FD5580">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Monitoring van nieuwe ESP IT services</w:t>
            </w:r>
          </w:p>
        </w:tc>
        <w:tc>
          <w:tcPr>
            <w:tcW w:w="2583" w:type="dxa"/>
            <w:shd w:val="clear" w:color="auto" w:fill="auto"/>
          </w:tcPr>
          <w:p w14:paraId="57E6E398" w14:textId="438BD9ED" w:rsidR="00800962" w:rsidRPr="009C50E2" w:rsidRDefault="005F10A3">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Bi-directioneel: Events</w:t>
            </w:r>
          </w:p>
        </w:tc>
        <w:tc>
          <w:tcPr>
            <w:tcW w:w="2797" w:type="dxa"/>
            <w:shd w:val="clear" w:color="auto" w:fill="auto"/>
          </w:tcPr>
          <w:p w14:paraId="4FB62060" w14:textId="516A36A6" w:rsidR="00800962" w:rsidRPr="009C50E2" w:rsidRDefault="00930C80">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Deze informatie is nodig om een integraal beeld van kwaliteit te verkrijgen van totale dienstverlening </w:t>
            </w:r>
            <w:r w:rsidR="006436D4" w:rsidRPr="009C50E2">
              <w:rPr>
                <w:rFonts w:cstheme="minorHAnsi"/>
                <w:sz w:val="22"/>
                <w:szCs w:val="22"/>
                <w:lang w:val="nl-NL"/>
              </w:rPr>
              <w:t xml:space="preserve">over </w:t>
            </w:r>
            <w:r w:rsidR="00C31CEC" w:rsidRPr="009C50E2">
              <w:rPr>
                <w:rFonts w:cstheme="minorHAnsi"/>
                <w:sz w:val="22"/>
                <w:szCs w:val="22"/>
                <w:lang w:val="nl-NL"/>
              </w:rPr>
              <w:t xml:space="preserve">zowel </w:t>
            </w:r>
            <w:proofErr w:type="gramStart"/>
            <w:r w:rsidR="00C31CEC" w:rsidRPr="009C50E2">
              <w:rPr>
                <w:rFonts w:cstheme="minorHAnsi"/>
                <w:sz w:val="22"/>
                <w:szCs w:val="22"/>
                <w:lang w:val="nl-NL"/>
              </w:rPr>
              <w:t>interne  als</w:t>
            </w:r>
            <w:proofErr w:type="gramEnd"/>
            <w:r w:rsidR="00C31CEC" w:rsidRPr="009C50E2">
              <w:rPr>
                <w:rFonts w:cstheme="minorHAnsi"/>
                <w:sz w:val="22"/>
                <w:szCs w:val="22"/>
                <w:lang w:val="nl-NL"/>
              </w:rPr>
              <w:t xml:space="preserve"> externe </w:t>
            </w:r>
            <w:r w:rsidRPr="009C50E2">
              <w:rPr>
                <w:rFonts w:cstheme="minorHAnsi"/>
                <w:sz w:val="22"/>
                <w:szCs w:val="22"/>
                <w:lang w:val="nl-NL"/>
              </w:rPr>
              <w:t>leveranciers</w:t>
            </w:r>
          </w:p>
        </w:tc>
      </w:tr>
      <w:tr w:rsidR="009C50E2" w14:paraId="07304A0E" w14:textId="77777777" w:rsidTr="00B8251D">
        <w:tc>
          <w:tcPr>
            <w:cnfStyle w:val="001000000000" w:firstRow="0" w:lastRow="0" w:firstColumn="1" w:lastColumn="0" w:oddVBand="0" w:evenVBand="0" w:oddHBand="0" w:evenHBand="0" w:firstRowFirstColumn="0" w:firstRowLastColumn="0" w:lastRowFirstColumn="0" w:lastRowLastColumn="0"/>
            <w:tcW w:w="9062" w:type="dxa"/>
            <w:gridSpan w:val="4"/>
            <w:shd w:val="clear" w:color="auto" w:fill="auto"/>
          </w:tcPr>
          <w:p w14:paraId="32D096A7" w14:textId="177B1D25" w:rsidR="00682B2D" w:rsidRPr="00682B2D" w:rsidRDefault="009C50E2" w:rsidP="001E4172">
            <w:pPr>
              <w:pStyle w:val="StandaardTekst"/>
              <w:spacing w:before="20" w:after="40" w:line="280" w:lineRule="exact"/>
              <w:rPr>
                <w:rFonts w:cstheme="minorHAnsi"/>
                <w:b w:val="0"/>
                <w:bCs w:val="0"/>
                <w:color w:val="FF0000"/>
                <w:sz w:val="22"/>
                <w:szCs w:val="22"/>
                <w:lang w:val="nl-NL"/>
              </w:rPr>
            </w:pPr>
            <w:r w:rsidRPr="009C50E2">
              <w:rPr>
                <w:rFonts w:cstheme="minorHAnsi"/>
                <w:color w:val="FF0000"/>
                <w:sz w:val="22"/>
                <w:szCs w:val="22"/>
                <w:lang w:val="nl-NL"/>
              </w:rPr>
              <w:t xml:space="preserve">Volgende systemen </w:t>
            </w:r>
            <w:r w:rsidR="00682B2D">
              <w:rPr>
                <w:rFonts w:cstheme="minorHAnsi"/>
                <w:color w:val="FF0000"/>
                <w:sz w:val="22"/>
                <w:szCs w:val="22"/>
                <w:lang w:val="nl-NL"/>
              </w:rPr>
              <w:t xml:space="preserve">worden </w:t>
            </w:r>
            <w:r w:rsidRPr="009C50E2">
              <w:rPr>
                <w:rFonts w:cstheme="minorHAnsi"/>
                <w:color w:val="FF0000"/>
                <w:sz w:val="22"/>
                <w:szCs w:val="22"/>
                <w:lang w:val="nl-NL"/>
              </w:rPr>
              <w:t xml:space="preserve">door </w:t>
            </w:r>
            <w:r w:rsidR="00682B2D">
              <w:rPr>
                <w:rFonts w:cstheme="minorHAnsi"/>
                <w:color w:val="FF0000"/>
                <w:sz w:val="22"/>
                <w:szCs w:val="22"/>
                <w:lang w:val="nl-NL"/>
              </w:rPr>
              <w:t>de Oplossing vervangen:</w:t>
            </w:r>
          </w:p>
        </w:tc>
      </w:tr>
      <w:tr w:rsidR="00685551" w14:paraId="3312EB51"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63492056" w14:textId="77777777" w:rsidR="00500C2B" w:rsidRPr="00682B2D" w:rsidRDefault="00500C2B">
            <w:pPr>
              <w:pStyle w:val="StandaardTekst"/>
              <w:rPr>
                <w:rFonts w:cstheme="minorHAnsi"/>
                <w:sz w:val="22"/>
                <w:szCs w:val="22"/>
                <w:lang w:val="nl-NL"/>
              </w:rPr>
            </w:pPr>
            <w:r w:rsidRPr="00682B2D">
              <w:rPr>
                <w:rFonts w:cstheme="minorHAnsi"/>
                <w:sz w:val="22"/>
                <w:szCs w:val="22"/>
                <w:lang w:val="nl-NL"/>
              </w:rPr>
              <w:t>IFS Assyst</w:t>
            </w:r>
          </w:p>
        </w:tc>
        <w:tc>
          <w:tcPr>
            <w:tcW w:w="1902" w:type="dxa"/>
            <w:shd w:val="clear" w:color="auto" w:fill="auto"/>
          </w:tcPr>
          <w:p w14:paraId="076A6554" w14:textId="77777777" w:rsidR="00500C2B" w:rsidRPr="00682B2D"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682B2D">
              <w:rPr>
                <w:rFonts w:cstheme="minorHAnsi"/>
                <w:sz w:val="22"/>
                <w:szCs w:val="22"/>
                <w:lang w:val="nl-NL"/>
              </w:rPr>
              <w:t>IT Service Management Systeem</w:t>
            </w:r>
          </w:p>
        </w:tc>
        <w:tc>
          <w:tcPr>
            <w:tcW w:w="2583" w:type="dxa"/>
            <w:shd w:val="clear" w:color="auto" w:fill="auto"/>
          </w:tcPr>
          <w:p w14:paraId="17BDF214" w14:textId="485EC1F9" w:rsidR="00500C2B" w:rsidRPr="00682B2D"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
        </w:tc>
        <w:tc>
          <w:tcPr>
            <w:tcW w:w="2797" w:type="dxa"/>
            <w:shd w:val="clear" w:color="auto" w:fill="auto"/>
          </w:tcPr>
          <w:p w14:paraId="6CFCA355" w14:textId="77777777" w:rsidR="00500C2B" w:rsidRPr="00682B2D"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682B2D">
              <w:rPr>
                <w:rFonts w:cstheme="minorHAnsi"/>
                <w:sz w:val="22"/>
                <w:szCs w:val="22"/>
                <w:lang w:val="nl-NL"/>
              </w:rPr>
              <w:t xml:space="preserve">Het huidige systeem voor verzoeken, vragen of melden van problemen. </w:t>
            </w:r>
          </w:p>
        </w:tc>
      </w:tr>
      <w:tr w:rsidR="00800962" w14:paraId="1F7F46EA" w14:textId="77777777" w:rsidTr="009C50E2">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77DA4A94" w14:textId="77777777" w:rsidR="00500C2B" w:rsidRPr="00682B2D" w:rsidRDefault="00500C2B">
            <w:pPr>
              <w:pStyle w:val="StandaardTekst"/>
              <w:rPr>
                <w:rFonts w:cstheme="minorHAnsi"/>
                <w:sz w:val="22"/>
                <w:szCs w:val="22"/>
                <w:lang w:val="nl-NL"/>
              </w:rPr>
            </w:pPr>
            <w:r w:rsidRPr="00682B2D">
              <w:rPr>
                <w:rFonts w:cstheme="minorHAnsi"/>
                <w:sz w:val="22"/>
                <w:szCs w:val="22"/>
                <w:lang w:val="nl-NL"/>
              </w:rPr>
              <w:t>IRIS</w:t>
            </w:r>
          </w:p>
        </w:tc>
        <w:tc>
          <w:tcPr>
            <w:tcW w:w="1902" w:type="dxa"/>
            <w:shd w:val="clear" w:color="auto" w:fill="auto"/>
          </w:tcPr>
          <w:p w14:paraId="0C6C0CE6" w14:textId="77777777" w:rsidR="00500C2B" w:rsidRPr="00682B2D"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682B2D">
              <w:rPr>
                <w:rFonts w:cstheme="minorHAnsi"/>
                <w:sz w:val="22"/>
                <w:szCs w:val="22"/>
                <w:lang w:val="nl-NL"/>
              </w:rPr>
              <w:t xml:space="preserve">HR-servicedesk Management Systeem </w:t>
            </w:r>
          </w:p>
        </w:tc>
        <w:tc>
          <w:tcPr>
            <w:tcW w:w="2583" w:type="dxa"/>
            <w:shd w:val="clear" w:color="auto" w:fill="auto"/>
          </w:tcPr>
          <w:p w14:paraId="28379438" w14:textId="77777777" w:rsidR="00500C2B" w:rsidRPr="00682B2D"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c>
          <w:tcPr>
            <w:tcW w:w="2797" w:type="dxa"/>
            <w:shd w:val="clear" w:color="auto" w:fill="auto"/>
          </w:tcPr>
          <w:p w14:paraId="773DF8D0" w14:textId="77777777" w:rsidR="00500C2B" w:rsidRPr="00682B2D"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682B2D">
              <w:rPr>
                <w:rFonts w:cstheme="minorHAnsi"/>
                <w:sz w:val="22"/>
                <w:szCs w:val="22"/>
                <w:lang w:val="nl-NL"/>
              </w:rPr>
              <w:t xml:space="preserve">Alle HR service management verzoeken worden handmatig in dit systeem opgevoerd en vervolgens naar soorten verzoeken gecategoriseerd. De HR-servicedesk medewerkers organiseren hiermee ook de werkvoorraad. </w:t>
            </w:r>
          </w:p>
        </w:tc>
      </w:tr>
      <w:tr w:rsidR="00685551" w14:paraId="36917E5D"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70D04284" w14:textId="77777777" w:rsidR="00500C2B" w:rsidRPr="00682B2D" w:rsidRDefault="00500C2B">
            <w:pPr>
              <w:pStyle w:val="StandaardTekst"/>
              <w:rPr>
                <w:rFonts w:cstheme="minorHAnsi"/>
                <w:sz w:val="22"/>
                <w:szCs w:val="22"/>
                <w:lang w:val="nl-NL"/>
              </w:rPr>
            </w:pPr>
            <w:r w:rsidRPr="00682B2D">
              <w:rPr>
                <w:rFonts w:cstheme="minorHAnsi"/>
                <w:sz w:val="22"/>
                <w:szCs w:val="22"/>
                <w:lang w:val="nl-NL"/>
              </w:rPr>
              <w:t>Prequest</w:t>
            </w:r>
          </w:p>
        </w:tc>
        <w:tc>
          <w:tcPr>
            <w:tcW w:w="1902" w:type="dxa"/>
            <w:shd w:val="clear" w:color="auto" w:fill="auto"/>
          </w:tcPr>
          <w:p w14:paraId="0094B50C" w14:textId="77777777" w:rsidR="00500C2B" w:rsidRPr="00682B2D"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682B2D">
              <w:rPr>
                <w:rFonts w:cstheme="minorHAnsi"/>
                <w:sz w:val="22"/>
                <w:szCs w:val="22"/>
                <w:lang w:val="nl-NL"/>
              </w:rPr>
              <w:t>Facility Management Systeem</w:t>
            </w:r>
          </w:p>
        </w:tc>
        <w:tc>
          <w:tcPr>
            <w:tcW w:w="2583" w:type="dxa"/>
            <w:shd w:val="clear" w:color="auto" w:fill="auto"/>
          </w:tcPr>
          <w:p w14:paraId="63F240D5" w14:textId="76444DF6" w:rsidR="00500C2B" w:rsidRPr="00682B2D"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
        </w:tc>
        <w:tc>
          <w:tcPr>
            <w:tcW w:w="2797" w:type="dxa"/>
            <w:shd w:val="clear" w:color="auto" w:fill="auto"/>
          </w:tcPr>
          <w:p w14:paraId="5FAE236A" w14:textId="77777777" w:rsidR="00500C2B" w:rsidRPr="00682B2D"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682B2D">
              <w:rPr>
                <w:rFonts w:cstheme="minorHAnsi"/>
                <w:sz w:val="22"/>
                <w:szCs w:val="22"/>
                <w:lang w:val="nl-NL"/>
              </w:rPr>
              <w:t>DE modules ‘Meldingen‘ en ‘Werkorders’ zijn in gebruik.</w:t>
            </w:r>
            <w:r w:rsidRPr="00682B2D">
              <w:rPr>
                <w:rStyle w:val="normaltextrun"/>
                <w:rFonts w:cstheme="minorHAnsi"/>
                <w:sz w:val="22"/>
                <w:szCs w:val="22"/>
                <w:shd w:val="clear" w:color="auto" w:fill="FFFFFF"/>
                <w:lang w:val="nl-NL"/>
              </w:rPr>
              <w:t xml:space="preserve"> </w:t>
            </w:r>
          </w:p>
        </w:tc>
      </w:tr>
      <w:tr w:rsidR="00590105" w14:paraId="0B2CA1BC" w14:textId="77777777" w:rsidTr="00997F7D">
        <w:tc>
          <w:tcPr>
            <w:cnfStyle w:val="001000000000" w:firstRow="0" w:lastRow="0" w:firstColumn="1" w:lastColumn="0" w:oddVBand="0" w:evenVBand="0" w:oddHBand="0" w:evenHBand="0" w:firstRowFirstColumn="0" w:firstRowLastColumn="0" w:lastRowFirstColumn="0" w:lastRowLastColumn="0"/>
            <w:tcW w:w="9062" w:type="dxa"/>
            <w:gridSpan w:val="4"/>
            <w:shd w:val="clear" w:color="auto" w:fill="auto"/>
          </w:tcPr>
          <w:p w14:paraId="52225BE8" w14:textId="069855E0" w:rsidR="00590105" w:rsidRPr="009C50E2" w:rsidRDefault="00590105">
            <w:pPr>
              <w:pStyle w:val="StandaardTekst"/>
              <w:rPr>
                <w:rFonts w:cstheme="minorHAnsi"/>
                <w:sz w:val="22"/>
                <w:szCs w:val="22"/>
                <w:lang w:val="nl-NL"/>
              </w:rPr>
            </w:pPr>
            <w:r w:rsidRPr="009C50E2">
              <w:rPr>
                <w:rFonts w:cstheme="minorHAnsi"/>
                <w:color w:val="FF0000"/>
                <w:sz w:val="22"/>
                <w:szCs w:val="22"/>
                <w:lang w:val="nl-NL"/>
              </w:rPr>
              <w:t xml:space="preserve">Volgende systemen </w:t>
            </w:r>
            <w:r>
              <w:rPr>
                <w:rFonts w:cstheme="minorHAnsi"/>
                <w:color w:val="FF0000"/>
                <w:sz w:val="22"/>
                <w:szCs w:val="22"/>
                <w:lang w:val="nl-NL"/>
              </w:rPr>
              <w:t xml:space="preserve">blijven in de toekomstige </w:t>
            </w:r>
            <w:r w:rsidR="00395940">
              <w:rPr>
                <w:rFonts w:cstheme="minorHAnsi"/>
                <w:color w:val="FF0000"/>
                <w:sz w:val="22"/>
                <w:szCs w:val="22"/>
                <w:lang w:val="nl-NL"/>
              </w:rPr>
              <w:t>situatie</w:t>
            </w:r>
            <w:r>
              <w:rPr>
                <w:rFonts w:cstheme="minorHAnsi"/>
                <w:color w:val="FF0000"/>
                <w:sz w:val="22"/>
                <w:szCs w:val="22"/>
                <w:lang w:val="nl-NL"/>
              </w:rPr>
              <w:t xml:space="preserve"> bestaan:</w:t>
            </w:r>
          </w:p>
        </w:tc>
      </w:tr>
      <w:tr w:rsidR="00800962" w14:paraId="44EF85A5"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06A97BFF" w14:textId="77777777" w:rsidR="00500C2B" w:rsidRPr="009C50E2" w:rsidRDefault="00500C2B">
            <w:pPr>
              <w:pStyle w:val="StandaardTekst"/>
              <w:rPr>
                <w:rFonts w:cstheme="minorHAnsi"/>
                <w:sz w:val="22"/>
                <w:szCs w:val="22"/>
                <w:lang w:val="nl-NL"/>
              </w:rPr>
            </w:pPr>
            <w:r w:rsidRPr="009C50E2">
              <w:rPr>
                <w:rFonts w:cstheme="minorHAnsi"/>
                <w:sz w:val="22"/>
                <w:szCs w:val="22"/>
                <w:lang w:val="nl-NL"/>
              </w:rPr>
              <w:t>PowerBI</w:t>
            </w:r>
          </w:p>
        </w:tc>
        <w:tc>
          <w:tcPr>
            <w:tcW w:w="1902" w:type="dxa"/>
            <w:shd w:val="clear" w:color="auto" w:fill="auto"/>
          </w:tcPr>
          <w:p w14:paraId="2F06A0AE" w14:textId="77777777"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50E2">
              <w:rPr>
                <w:rFonts w:cstheme="minorHAnsi"/>
                <w:sz w:val="22"/>
                <w:szCs w:val="22"/>
              </w:rPr>
              <w:t xml:space="preserve">IT Service Management Business Intelligence Systeem </w:t>
            </w:r>
          </w:p>
        </w:tc>
        <w:tc>
          <w:tcPr>
            <w:tcW w:w="2583" w:type="dxa"/>
            <w:shd w:val="clear" w:color="auto" w:fill="auto"/>
          </w:tcPr>
          <w:p w14:paraId="2C4F1226" w14:textId="2C376B0D" w:rsidR="00500C2B" w:rsidRPr="009C50E2" w:rsidRDefault="00147EC1">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Import/export van </w:t>
            </w:r>
            <w:proofErr w:type="spellStart"/>
            <w:r w:rsidRPr="009C50E2">
              <w:rPr>
                <w:rFonts w:cstheme="minorHAnsi"/>
                <w:sz w:val="22"/>
                <w:szCs w:val="22"/>
                <w:lang w:val="nl-NL"/>
              </w:rPr>
              <w:t>metrics</w:t>
            </w:r>
            <w:proofErr w:type="spellEnd"/>
            <w:r w:rsidRPr="009C50E2">
              <w:rPr>
                <w:rFonts w:cstheme="minorHAnsi"/>
                <w:sz w:val="22"/>
                <w:szCs w:val="22"/>
                <w:lang w:val="nl-NL"/>
              </w:rPr>
              <w:t xml:space="preserve"> </w:t>
            </w:r>
            <w:r w:rsidR="005E6800" w:rsidRPr="009C50E2">
              <w:rPr>
                <w:rFonts w:cstheme="minorHAnsi"/>
                <w:sz w:val="22"/>
                <w:szCs w:val="22"/>
                <w:lang w:val="nl-NL"/>
              </w:rPr>
              <w:t>V</w:t>
            </w:r>
            <w:r w:rsidRPr="009C50E2">
              <w:rPr>
                <w:rFonts w:cstheme="minorHAnsi"/>
                <w:sz w:val="22"/>
                <w:szCs w:val="22"/>
                <w:lang w:val="nl-NL"/>
              </w:rPr>
              <w:t>an ESMA naar PowerBI</w:t>
            </w:r>
          </w:p>
        </w:tc>
        <w:tc>
          <w:tcPr>
            <w:tcW w:w="2797" w:type="dxa"/>
            <w:shd w:val="clear" w:color="auto" w:fill="auto"/>
          </w:tcPr>
          <w:p w14:paraId="7077F499" w14:textId="77777777"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Ten behoeve van Management-) rapportages. </w:t>
            </w:r>
          </w:p>
        </w:tc>
      </w:tr>
      <w:tr w:rsidR="00800962" w14:paraId="1DFD6926" w14:textId="77777777" w:rsidTr="009C50E2">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5C5D3EC2" w14:textId="77777777" w:rsidR="00500C2B" w:rsidRPr="009C50E2" w:rsidRDefault="00500C2B">
            <w:pPr>
              <w:pStyle w:val="StandaardTekst"/>
              <w:rPr>
                <w:rFonts w:cstheme="minorHAnsi"/>
                <w:sz w:val="22"/>
                <w:szCs w:val="22"/>
                <w:lang w:val="nl-NL"/>
              </w:rPr>
            </w:pPr>
            <w:proofErr w:type="spellStart"/>
            <w:r w:rsidRPr="009C50E2">
              <w:rPr>
                <w:rFonts w:cstheme="minorHAnsi"/>
                <w:sz w:val="22"/>
                <w:szCs w:val="22"/>
                <w:lang w:val="nl-NL"/>
              </w:rPr>
              <w:t>BizzDesign</w:t>
            </w:r>
            <w:proofErr w:type="spellEnd"/>
          </w:p>
        </w:tc>
        <w:tc>
          <w:tcPr>
            <w:tcW w:w="1902" w:type="dxa"/>
            <w:shd w:val="clear" w:color="auto" w:fill="auto"/>
          </w:tcPr>
          <w:p w14:paraId="003D7C83"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Architectuur Repository</w:t>
            </w:r>
          </w:p>
        </w:tc>
        <w:tc>
          <w:tcPr>
            <w:tcW w:w="2583" w:type="dxa"/>
            <w:shd w:val="clear" w:color="auto" w:fill="auto"/>
          </w:tcPr>
          <w:p w14:paraId="51DE4D82" w14:textId="4BAFBB1C" w:rsidR="00500C2B" w:rsidRPr="009C50E2" w:rsidRDefault="00240D08">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Bi-directionele realtime koppeling </w:t>
            </w:r>
            <w:r w:rsidR="005E6800" w:rsidRPr="009C50E2">
              <w:rPr>
                <w:rFonts w:cstheme="minorHAnsi"/>
                <w:sz w:val="22"/>
                <w:szCs w:val="22"/>
                <w:lang w:val="nl-NL"/>
              </w:rPr>
              <w:t xml:space="preserve">tussen Architectuur Bouwblokken en </w:t>
            </w:r>
            <w:r w:rsidRPr="009C50E2">
              <w:rPr>
                <w:rFonts w:cstheme="minorHAnsi"/>
                <w:sz w:val="22"/>
                <w:szCs w:val="22"/>
                <w:lang w:val="nl-NL"/>
              </w:rPr>
              <w:t>‘</w:t>
            </w:r>
            <w:proofErr w:type="spellStart"/>
            <w:r w:rsidRPr="009C50E2">
              <w:rPr>
                <w:rFonts w:cstheme="minorHAnsi"/>
                <w:sz w:val="22"/>
                <w:szCs w:val="22"/>
                <w:lang w:val="nl-NL"/>
              </w:rPr>
              <w:t>CI’s</w:t>
            </w:r>
            <w:proofErr w:type="spellEnd"/>
            <w:r w:rsidRPr="009C50E2">
              <w:rPr>
                <w:rFonts w:cstheme="minorHAnsi"/>
                <w:sz w:val="22"/>
                <w:szCs w:val="22"/>
                <w:lang w:val="nl-NL"/>
              </w:rPr>
              <w:t>’ in de CMDB</w:t>
            </w:r>
          </w:p>
        </w:tc>
        <w:tc>
          <w:tcPr>
            <w:tcW w:w="2797" w:type="dxa"/>
            <w:shd w:val="clear" w:color="auto" w:fill="auto"/>
          </w:tcPr>
          <w:p w14:paraId="58505C9A"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De architectuurfunctie/kolom onderhouden met deze apps </w:t>
            </w:r>
            <w:proofErr w:type="spellStart"/>
            <w:r w:rsidRPr="009C50E2">
              <w:rPr>
                <w:rFonts w:cstheme="minorHAnsi"/>
                <w:sz w:val="22"/>
                <w:szCs w:val="22"/>
                <w:lang w:val="nl-NL"/>
              </w:rPr>
              <w:t>SVB’s</w:t>
            </w:r>
            <w:proofErr w:type="spellEnd"/>
            <w:r w:rsidRPr="009C50E2">
              <w:rPr>
                <w:rFonts w:cstheme="minorHAnsi"/>
                <w:sz w:val="22"/>
                <w:szCs w:val="22"/>
                <w:lang w:val="nl-NL"/>
              </w:rPr>
              <w:t xml:space="preserve"> architectuur modellen. Tool wordt daarnaast gebruikt voor proces modellering. </w:t>
            </w:r>
          </w:p>
        </w:tc>
      </w:tr>
      <w:tr w:rsidR="00685551" w:rsidRPr="00C10BA1" w14:paraId="385943E8"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1DB78B2F" w14:textId="77777777" w:rsidR="00500C2B" w:rsidRPr="009C50E2" w:rsidRDefault="00500C2B">
            <w:pPr>
              <w:pStyle w:val="StandaardTekst"/>
              <w:rPr>
                <w:rFonts w:cstheme="minorHAnsi"/>
                <w:sz w:val="22"/>
                <w:szCs w:val="22"/>
                <w:lang w:val="nl-NL"/>
              </w:rPr>
            </w:pPr>
            <w:r w:rsidRPr="009C50E2">
              <w:rPr>
                <w:rFonts w:cstheme="minorHAnsi"/>
                <w:sz w:val="22"/>
                <w:szCs w:val="22"/>
                <w:lang w:val="nl-NL"/>
              </w:rPr>
              <w:lastRenderedPageBreak/>
              <w:t xml:space="preserve">Office365 </w:t>
            </w:r>
          </w:p>
        </w:tc>
        <w:tc>
          <w:tcPr>
            <w:tcW w:w="1902" w:type="dxa"/>
            <w:shd w:val="clear" w:color="auto" w:fill="auto"/>
          </w:tcPr>
          <w:p w14:paraId="25633C47" w14:textId="77777777"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Microsoft Office 365</w:t>
            </w:r>
          </w:p>
        </w:tc>
        <w:tc>
          <w:tcPr>
            <w:tcW w:w="2583" w:type="dxa"/>
            <w:shd w:val="clear" w:color="auto" w:fill="auto"/>
          </w:tcPr>
          <w:p w14:paraId="6B0C3E17" w14:textId="625FB428" w:rsidR="00500C2B" w:rsidRPr="009C50E2" w:rsidRDefault="00040849">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50E2">
              <w:rPr>
                <w:rFonts w:cstheme="minorHAnsi"/>
                <w:sz w:val="22"/>
                <w:szCs w:val="22"/>
              </w:rPr>
              <w:t>Bi-</w:t>
            </w:r>
            <w:proofErr w:type="spellStart"/>
            <w:r w:rsidRPr="009C50E2">
              <w:rPr>
                <w:rFonts w:cstheme="minorHAnsi"/>
                <w:sz w:val="22"/>
                <w:szCs w:val="22"/>
              </w:rPr>
              <w:t>directionele</w:t>
            </w:r>
            <w:proofErr w:type="spellEnd"/>
            <w:r w:rsidRPr="009C50E2">
              <w:rPr>
                <w:rFonts w:cstheme="minorHAnsi"/>
                <w:sz w:val="22"/>
                <w:szCs w:val="22"/>
              </w:rPr>
              <w:t xml:space="preserve"> </w:t>
            </w:r>
            <w:proofErr w:type="spellStart"/>
            <w:r w:rsidRPr="009C50E2">
              <w:rPr>
                <w:rFonts w:cstheme="minorHAnsi"/>
                <w:sz w:val="22"/>
                <w:szCs w:val="22"/>
              </w:rPr>
              <w:t>gesynchroniseerde</w:t>
            </w:r>
            <w:proofErr w:type="spellEnd"/>
            <w:r w:rsidRPr="009C50E2">
              <w:rPr>
                <w:rFonts w:cstheme="minorHAnsi"/>
                <w:sz w:val="22"/>
                <w:szCs w:val="22"/>
              </w:rPr>
              <w:t xml:space="preserve"> Office Taken en Agenda Items </w:t>
            </w:r>
          </w:p>
        </w:tc>
        <w:tc>
          <w:tcPr>
            <w:tcW w:w="2797" w:type="dxa"/>
            <w:shd w:val="clear" w:color="auto" w:fill="auto"/>
          </w:tcPr>
          <w:p w14:paraId="4FB6F170" w14:textId="77777777"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rPr>
            </w:pPr>
            <w:proofErr w:type="spellStart"/>
            <w:r w:rsidRPr="009C50E2">
              <w:rPr>
                <w:rFonts w:cstheme="minorHAnsi"/>
                <w:sz w:val="22"/>
                <w:szCs w:val="22"/>
              </w:rPr>
              <w:t>Bevat</w:t>
            </w:r>
            <w:proofErr w:type="spellEnd"/>
            <w:r w:rsidRPr="009C50E2">
              <w:rPr>
                <w:rFonts w:cstheme="minorHAnsi"/>
                <w:sz w:val="22"/>
                <w:szCs w:val="22"/>
              </w:rPr>
              <w:t xml:space="preserve"> Teams </w:t>
            </w:r>
            <w:proofErr w:type="spellStart"/>
            <w:r w:rsidRPr="009C50E2">
              <w:rPr>
                <w:rFonts w:cstheme="minorHAnsi"/>
                <w:sz w:val="22"/>
                <w:szCs w:val="22"/>
              </w:rPr>
              <w:t>kanalen</w:t>
            </w:r>
            <w:proofErr w:type="spellEnd"/>
            <w:r w:rsidRPr="009C50E2">
              <w:rPr>
                <w:rFonts w:cstheme="minorHAnsi"/>
                <w:sz w:val="22"/>
                <w:szCs w:val="22"/>
              </w:rPr>
              <w:t xml:space="preserve"> en To-Do/task management </w:t>
            </w:r>
            <w:proofErr w:type="spellStart"/>
            <w:r w:rsidRPr="009C50E2">
              <w:rPr>
                <w:rFonts w:cstheme="minorHAnsi"/>
                <w:sz w:val="22"/>
                <w:szCs w:val="22"/>
              </w:rPr>
              <w:t>functies</w:t>
            </w:r>
            <w:proofErr w:type="spellEnd"/>
            <w:r w:rsidRPr="009C50E2">
              <w:rPr>
                <w:rFonts w:cstheme="minorHAnsi"/>
                <w:sz w:val="22"/>
                <w:szCs w:val="22"/>
              </w:rPr>
              <w:t>.</w:t>
            </w:r>
          </w:p>
        </w:tc>
      </w:tr>
      <w:tr w:rsidR="00800962" w14:paraId="083D2F8A" w14:textId="77777777" w:rsidTr="009C50E2">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538EFC8A" w14:textId="77777777" w:rsidR="00500C2B" w:rsidRPr="009C50E2" w:rsidRDefault="00500C2B">
            <w:pPr>
              <w:pStyle w:val="StandaardTekst"/>
              <w:rPr>
                <w:rFonts w:cstheme="minorHAnsi"/>
                <w:sz w:val="22"/>
                <w:szCs w:val="22"/>
                <w:lang w:val="nl-NL"/>
              </w:rPr>
            </w:pPr>
            <w:r w:rsidRPr="009C50E2">
              <w:rPr>
                <w:rFonts w:cstheme="minorHAnsi"/>
                <w:sz w:val="22"/>
                <w:szCs w:val="22"/>
                <w:lang w:val="nl-NL"/>
              </w:rPr>
              <w:t>Atlassian Jira</w:t>
            </w:r>
          </w:p>
        </w:tc>
        <w:tc>
          <w:tcPr>
            <w:tcW w:w="1902" w:type="dxa"/>
            <w:shd w:val="clear" w:color="auto" w:fill="auto"/>
          </w:tcPr>
          <w:p w14:paraId="2F7B0B22"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Backlog Management </w:t>
            </w:r>
          </w:p>
        </w:tc>
        <w:tc>
          <w:tcPr>
            <w:tcW w:w="2583" w:type="dxa"/>
            <w:shd w:val="clear" w:color="auto" w:fill="auto"/>
          </w:tcPr>
          <w:p w14:paraId="1E66D864" w14:textId="7123312D" w:rsidR="00500C2B" w:rsidRPr="009C50E2" w:rsidRDefault="00D61C72">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50E2">
              <w:rPr>
                <w:rFonts w:cstheme="minorHAnsi"/>
                <w:sz w:val="22"/>
                <w:szCs w:val="22"/>
              </w:rPr>
              <w:t>Bi-</w:t>
            </w:r>
            <w:proofErr w:type="spellStart"/>
            <w:r w:rsidRPr="009C50E2">
              <w:rPr>
                <w:rFonts w:cstheme="minorHAnsi"/>
                <w:sz w:val="22"/>
                <w:szCs w:val="22"/>
              </w:rPr>
              <w:t>directioneel</w:t>
            </w:r>
            <w:proofErr w:type="spellEnd"/>
            <w:r w:rsidRPr="009C50E2">
              <w:rPr>
                <w:rFonts w:cstheme="minorHAnsi"/>
                <w:sz w:val="22"/>
                <w:szCs w:val="22"/>
              </w:rPr>
              <w:t xml:space="preserve">: realtime User Stories </w:t>
            </w:r>
            <w:proofErr w:type="spellStart"/>
            <w:r w:rsidR="00DE5E0B" w:rsidRPr="009C50E2">
              <w:rPr>
                <w:rFonts w:cstheme="minorHAnsi"/>
                <w:sz w:val="22"/>
                <w:szCs w:val="22"/>
              </w:rPr>
              <w:t>gesynchroniseerd</w:t>
            </w:r>
            <w:proofErr w:type="spellEnd"/>
            <w:r w:rsidR="00DE5E0B" w:rsidRPr="009C50E2">
              <w:rPr>
                <w:rFonts w:cstheme="minorHAnsi"/>
                <w:sz w:val="22"/>
                <w:szCs w:val="22"/>
              </w:rPr>
              <w:t xml:space="preserve"> met </w:t>
            </w:r>
            <w:proofErr w:type="spellStart"/>
            <w:r w:rsidRPr="009C50E2">
              <w:rPr>
                <w:rFonts w:cstheme="minorHAnsi"/>
                <w:sz w:val="22"/>
                <w:szCs w:val="22"/>
              </w:rPr>
              <w:t>werk</w:t>
            </w:r>
            <w:proofErr w:type="spellEnd"/>
            <w:r w:rsidRPr="009C50E2">
              <w:rPr>
                <w:rFonts w:cstheme="minorHAnsi"/>
                <w:sz w:val="22"/>
                <w:szCs w:val="22"/>
              </w:rPr>
              <w:t xml:space="preserve"> items en service requests en status updates</w:t>
            </w:r>
          </w:p>
        </w:tc>
        <w:tc>
          <w:tcPr>
            <w:tcW w:w="2797" w:type="dxa"/>
            <w:shd w:val="clear" w:color="auto" w:fill="auto"/>
          </w:tcPr>
          <w:p w14:paraId="6A884147"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Huidige standaard Backlog Management tool.</w:t>
            </w:r>
          </w:p>
        </w:tc>
      </w:tr>
      <w:tr w:rsidR="00685551" w14:paraId="010B7FE2"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2E558671" w14:textId="77777777" w:rsidR="00500C2B" w:rsidRPr="009C50E2" w:rsidRDefault="00500C2B">
            <w:pPr>
              <w:pStyle w:val="StandaardTekst"/>
              <w:rPr>
                <w:rFonts w:cstheme="minorHAnsi"/>
                <w:sz w:val="22"/>
                <w:szCs w:val="22"/>
                <w:lang w:val="nl-NL"/>
              </w:rPr>
            </w:pPr>
            <w:r w:rsidRPr="009C50E2">
              <w:rPr>
                <w:rFonts w:cstheme="minorHAnsi"/>
                <w:sz w:val="22"/>
                <w:szCs w:val="22"/>
                <w:lang w:val="nl-NL"/>
              </w:rPr>
              <w:t xml:space="preserve">Atlassian </w:t>
            </w:r>
            <w:proofErr w:type="spellStart"/>
            <w:r w:rsidRPr="009C50E2">
              <w:rPr>
                <w:rFonts w:cstheme="minorHAnsi"/>
                <w:sz w:val="22"/>
                <w:szCs w:val="22"/>
                <w:lang w:val="nl-NL"/>
              </w:rPr>
              <w:t>Confluence</w:t>
            </w:r>
            <w:proofErr w:type="spellEnd"/>
          </w:p>
        </w:tc>
        <w:tc>
          <w:tcPr>
            <w:tcW w:w="1902" w:type="dxa"/>
            <w:shd w:val="clear" w:color="auto" w:fill="auto"/>
          </w:tcPr>
          <w:p w14:paraId="22137791" w14:textId="77777777"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Wiki documentatie</w:t>
            </w:r>
          </w:p>
        </w:tc>
        <w:tc>
          <w:tcPr>
            <w:tcW w:w="2583" w:type="dxa"/>
            <w:shd w:val="clear" w:color="auto" w:fill="auto"/>
          </w:tcPr>
          <w:p w14:paraId="0451B629" w14:textId="77777777" w:rsidR="00500C2B" w:rsidRPr="009C50E2" w:rsidRDefault="002906C3">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Links naar documentatie locaties.</w:t>
            </w:r>
          </w:p>
          <w:p w14:paraId="5FDEB956" w14:textId="35A127EB" w:rsidR="002906C3" w:rsidRPr="009C50E2" w:rsidRDefault="002906C3">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Bij gebruik van </w:t>
            </w:r>
            <w:proofErr w:type="spellStart"/>
            <w:r w:rsidR="00AB3CB9" w:rsidRPr="009C50E2">
              <w:rPr>
                <w:rFonts w:cstheme="minorHAnsi"/>
                <w:sz w:val="22"/>
                <w:szCs w:val="22"/>
                <w:lang w:val="nl-NL"/>
              </w:rPr>
              <w:t>Sematic</w:t>
            </w:r>
            <w:proofErr w:type="spellEnd"/>
            <w:r w:rsidR="00AB3CB9" w:rsidRPr="009C50E2">
              <w:rPr>
                <w:rFonts w:cstheme="minorHAnsi"/>
                <w:sz w:val="22"/>
                <w:szCs w:val="22"/>
                <w:lang w:val="nl-NL"/>
              </w:rPr>
              <w:t xml:space="preserve"> Wiki, een directe </w:t>
            </w:r>
            <w:r w:rsidR="005C462A" w:rsidRPr="009C50E2">
              <w:rPr>
                <w:rFonts w:cstheme="minorHAnsi"/>
                <w:sz w:val="22"/>
                <w:szCs w:val="22"/>
                <w:lang w:val="nl-NL"/>
              </w:rPr>
              <w:t xml:space="preserve">geautomatiseerde </w:t>
            </w:r>
            <w:r w:rsidR="00AB3CB9" w:rsidRPr="009C50E2">
              <w:rPr>
                <w:rFonts w:cstheme="minorHAnsi"/>
                <w:sz w:val="22"/>
                <w:szCs w:val="22"/>
                <w:lang w:val="nl-NL"/>
              </w:rPr>
              <w:t xml:space="preserve">koppeling </w:t>
            </w:r>
          </w:p>
        </w:tc>
        <w:tc>
          <w:tcPr>
            <w:tcW w:w="2797" w:type="dxa"/>
            <w:shd w:val="clear" w:color="auto" w:fill="auto"/>
          </w:tcPr>
          <w:p w14:paraId="7E78F2E7" w14:textId="77777777"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Wordt met name gebruikt door teams voor documentatie en informatie doeleinden.</w:t>
            </w:r>
          </w:p>
        </w:tc>
      </w:tr>
      <w:tr w:rsidR="00800962" w14:paraId="3AFEA363" w14:textId="77777777" w:rsidTr="009C50E2">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3135AD3C" w14:textId="13A0C7D0" w:rsidR="00500C2B" w:rsidRPr="009C50E2" w:rsidRDefault="00500C2B">
            <w:pPr>
              <w:pStyle w:val="StandaardTekst"/>
              <w:rPr>
                <w:rFonts w:cstheme="minorHAnsi"/>
                <w:b w:val="0"/>
                <w:bCs w:val="0"/>
                <w:color w:val="FF0000"/>
                <w:sz w:val="22"/>
                <w:szCs w:val="22"/>
                <w:lang w:val="nl-NL"/>
              </w:rPr>
            </w:pPr>
            <w:r w:rsidRPr="009C50E2">
              <w:rPr>
                <w:rFonts w:cstheme="minorHAnsi"/>
                <w:color w:val="000000" w:themeColor="text1"/>
                <w:sz w:val="22"/>
                <w:szCs w:val="22"/>
                <w:lang w:val="nl-NL"/>
              </w:rPr>
              <w:t>LanSweeper</w:t>
            </w:r>
          </w:p>
        </w:tc>
        <w:tc>
          <w:tcPr>
            <w:tcW w:w="1902" w:type="dxa"/>
            <w:shd w:val="clear" w:color="auto" w:fill="auto"/>
          </w:tcPr>
          <w:p w14:paraId="7343B01C"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IT Asset Management</w:t>
            </w:r>
          </w:p>
        </w:tc>
        <w:tc>
          <w:tcPr>
            <w:tcW w:w="2583" w:type="dxa"/>
            <w:shd w:val="clear" w:color="auto" w:fill="auto"/>
          </w:tcPr>
          <w:p w14:paraId="06C81B4C" w14:textId="756E817E"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c>
          <w:tcPr>
            <w:tcW w:w="2797" w:type="dxa"/>
            <w:shd w:val="clear" w:color="auto" w:fill="auto"/>
          </w:tcPr>
          <w:p w14:paraId="45CBEAE1" w14:textId="200E9828" w:rsidR="00500C2B" w:rsidRPr="009C50E2" w:rsidRDefault="00F94E23">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De functionaliteit van </w:t>
            </w:r>
            <w:r w:rsidR="00413C2B" w:rsidRPr="009C50E2">
              <w:rPr>
                <w:rFonts w:cstheme="minorHAnsi"/>
                <w:sz w:val="22"/>
                <w:szCs w:val="22"/>
                <w:lang w:val="nl-NL"/>
              </w:rPr>
              <w:t xml:space="preserve">LanSweeper </w:t>
            </w:r>
            <w:r w:rsidR="00D34ED3" w:rsidRPr="009C50E2">
              <w:rPr>
                <w:rFonts w:cstheme="minorHAnsi"/>
                <w:sz w:val="22"/>
                <w:szCs w:val="22"/>
                <w:lang w:val="nl-NL"/>
              </w:rPr>
              <w:t xml:space="preserve">kan ook </w:t>
            </w:r>
            <w:r w:rsidR="00395940" w:rsidRPr="009C50E2">
              <w:rPr>
                <w:rFonts w:cstheme="minorHAnsi"/>
                <w:sz w:val="22"/>
                <w:szCs w:val="22"/>
                <w:lang w:val="nl-NL"/>
              </w:rPr>
              <w:t>geïncorporeerd</w:t>
            </w:r>
            <w:r w:rsidR="00D34ED3" w:rsidRPr="009C50E2">
              <w:rPr>
                <w:rFonts w:cstheme="minorHAnsi"/>
                <w:sz w:val="22"/>
                <w:szCs w:val="22"/>
                <w:lang w:val="nl-NL"/>
              </w:rPr>
              <w:t xml:space="preserve"> in het ESM </w:t>
            </w:r>
            <w:r w:rsidR="00395940" w:rsidRPr="009C50E2">
              <w:rPr>
                <w:rFonts w:cstheme="minorHAnsi"/>
                <w:sz w:val="22"/>
                <w:szCs w:val="22"/>
                <w:lang w:val="nl-NL"/>
              </w:rPr>
              <w:t>systeem</w:t>
            </w:r>
            <w:r w:rsidR="00D34ED3" w:rsidRPr="009C50E2">
              <w:rPr>
                <w:rFonts w:cstheme="minorHAnsi"/>
                <w:sz w:val="22"/>
                <w:szCs w:val="22"/>
                <w:lang w:val="nl-NL"/>
              </w:rPr>
              <w:t xml:space="preserve"> worden aangeboden.</w:t>
            </w:r>
          </w:p>
        </w:tc>
      </w:tr>
      <w:tr w:rsidR="00685551" w14:paraId="7E4F4A25"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55CEEB26" w14:textId="77777777" w:rsidR="00500C2B" w:rsidRPr="009C50E2" w:rsidRDefault="00500C2B">
            <w:pPr>
              <w:pStyle w:val="StandaardTekst"/>
              <w:rPr>
                <w:rFonts w:cstheme="minorHAnsi"/>
                <w:sz w:val="22"/>
                <w:szCs w:val="22"/>
                <w:lang w:val="nl-NL"/>
              </w:rPr>
            </w:pPr>
            <w:proofErr w:type="spellStart"/>
            <w:r w:rsidRPr="009C50E2">
              <w:rPr>
                <w:rFonts w:cstheme="minorHAnsi"/>
                <w:sz w:val="22"/>
                <w:szCs w:val="22"/>
                <w:lang w:val="nl-NL"/>
              </w:rPr>
              <w:t>FlexNet</w:t>
            </w:r>
            <w:proofErr w:type="spellEnd"/>
            <w:r w:rsidRPr="009C50E2">
              <w:rPr>
                <w:rFonts w:cstheme="minorHAnsi"/>
                <w:sz w:val="22"/>
                <w:szCs w:val="22"/>
                <w:lang w:val="nl-NL"/>
              </w:rPr>
              <w:t xml:space="preserve"> Manager</w:t>
            </w:r>
          </w:p>
        </w:tc>
        <w:tc>
          <w:tcPr>
            <w:tcW w:w="1902" w:type="dxa"/>
            <w:shd w:val="clear" w:color="auto" w:fill="auto"/>
          </w:tcPr>
          <w:p w14:paraId="7E1FF701" w14:textId="77777777"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IT Asset Management</w:t>
            </w:r>
          </w:p>
        </w:tc>
        <w:tc>
          <w:tcPr>
            <w:tcW w:w="2583" w:type="dxa"/>
            <w:shd w:val="clear" w:color="auto" w:fill="auto"/>
          </w:tcPr>
          <w:p w14:paraId="2B53D847" w14:textId="0AB46800" w:rsidR="00500C2B" w:rsidRPr="009C50E2" w:rsidRDefault="002408C8">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Bi-directioneel: </w:t>
            </w:r>
            <w:r w:rsidR="00954466" w:rsidRPr="009C50E2">
              <w:rPr>
                <w:rFonts w:cstheme="minorHAnsi"/>
                <w:sz w:val="22"/>
                <w:szCs w:val="22"/>
                <w:lang w:val="nl-NL"/>
              </w:rPr>
              <w:t>discovery iets gekoppeld aan configuratie data in de CMDB</w:t>
            </w:r>
          </w:p>
        </w:tc>
        <w:tc>
          <w:tcPr>
            <w:tcW w:w="2797" w:type="dxa"/>
            <w:shd w:val="clear" w:color="auto" w:fill="auto"/>
          </w:tcPr>
          <w:p w14:paraId="4A9CD975" w14:textId="77777777"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Wordt gebruikt voor discovery van Atos DC applicaties .</w:t>
            </w:r>
          </w:p>
        </w:tc>
      </w:tr>
      <w:tr w:rsidR="00800962" w14:paraId="6EB6BB31" w14:textId="77777777" w:rsidTr="009C50E2">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42DC7C2E" w14:textId="77777777" w:rsidR="00500C2B" w:rsidRPr="009C50E2" w:rsidRDefault="00500C2B">
            <w:pPr>
              <w:pStyle w:val="StandaardTekst"/>
              <w:rPr>
                <w:rFonts w:cstheme="minorHAnsi"/>
                <w:sz w:val="22"/>
                <w:szCs w:val="22"/>
                <w:lang w:val="nl-NL"/>
              </w:rPr>
            </w:pPr>
            <w:proofErr w:type="spellStart"/>
            <w:r w:rsidRPr="009C50E2">
              <w:rPr>
                <w:rFonts w:cstheme="minorHAnsi"/>
                <w:sz w:val="22"/>
                <w:szCs w:val="22"/>
                <w:lang w:val="nl-NL"/>
              </w:rPr>
              <w:t>Fully</w:t>
            </w:r>
            <w:proofErr w:type="spellEnd"/>
            <w:r w:rsidRPr="009C50E2">
              <w:rPr>
                <w:rFonts w:cstheme="minorHAnsi"/>
                <w:sz w:val="22"/>
                <w:szCs w:val="22"/>
                <w:lang w:val="nl-NL"/>
              </w:rPr>
              <w:t xml:space="preserve"> In Control</w:t>
            </w:r>
          </w:p>
        </w:tc>
        <w:tc>
          <w:tcPr>
            <w:tcW w:w="1902" w:type="dxa"/>
            <w:shd w:val="clear" w:color="auto" w:fill="auto"/>
          </w:tcPr>
          <w:p w14:paraId="1F94CB9A"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roofErr w:type="spellStart"/>
            <w:r w:rsidRPr="009C50E2">
              <w:rPr>
                <w:rFonts w:cstheme="minorHAnsi"/>
                <w:sz w:val="22"/>
                <w:szCs w:val="22"/>
                <w:lang w:val="nl-NL"/>
              </w:rPr>
              <w:t>Risc</w:t>
            </w:r>
            <w:proofErr w:type="spellEnd"/>
            <w:r w:rsidRPr="009C50E2">
              <w:rPr>
                <w:rFonts w:cstheme="minorHAnsi"/>
                <w:sz w:val="22"/>
                <w:szCs w:val="22"/>
                <w:lang w:val="nl-NL"/>
              </w:rPr>
              <w:t xml:space="preserve"> &amp; Compliance management </w:t>
            </w:r>
          </w:p>
        </w:tc>
        <w:tc>
          <w:tcPr>
            <w:tcW w:w="2583" w:type="dxa"/>
            <w:shd w:val="clear" w:color="auto" w:fill="auto"/>
          </w:tcPr>
          <w:p w14:paraId="2A539316" w14:textId="56849C93" w:rsidR="00500C2B" w:rsidRPr="009C50E2" w:rsidRDefault="00954466">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Bi-</w:t>
            </w:r>
            <w:proofErr w:type="spellStart"/>
            <w:r w:rsidRPr="009C50E2">
              <w:rPr>
                <w:rFonts w:cstheme="minorHAnsi"/>
                <w:sz w:val="22"/>
                <w:szCs w:val="22"/>
                <w:lang w:val="nl-NL"/>
              </w:rPr>
              <w:t>dirfectioneel</w:t>
            </w:r>
            <w:proofErr w:type="spellEnd"/>
            <w:r w:rsidRPr="009C50E2">
              <w:rPr>
                <w:rFonts w:cstheme="minorHAnsi"/>
                <w:sz w:val="22"/>
                <w:szCs w:val="22"/>
                <w:lang w:val="nl-NL"/>
              </w:rPr>
              <w:t xml:space="preserve">: </w:t>
            </w:r>
            <w:proofErr w:type="spellStart"/>
            <w:r w:rsidRPr="009C50E2">
              <w:rPr>
                <w:rFonts w:cstheme="minorHAnsi"/>
                <w:sz w:val="22"/>
                <w:szCs w:val="22"/>
                <w:lang w:val="nl-NL"/>
              </w:rPr>
              <w:t>Risc</w:t>
            </w:r>
            <w:proofErr w:type="spellEnd"/>
            <w:r w:rsidRPr="009C50E2">
              <w:rPr>
                <w:rFonts w:cstheme="minorHAnsi"/>
                <w:sz w:val="22"/>
                <w:szCs w:val="22"/>
                <w:lang w:val="nl-NL"/>
              </w:rPr>
              <w:t xml:space="preserve"> en Compliance classificaties en status updates</w:t>
            </w:r>
          </w:p>
        </w:tc>
        <w:tc>
          <w:tcPr>
            <w:tcW w:w="2797" w:type="dxa"/>
            <w:shd w:val="clear" w:color="auto" w:fill="auto"/>
          </w:tcPr>
          <w:p w14:paraId="633E790C"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r>
      <w:tr w:rsidR="00685551" w14:paraId="1A316A5E"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73382DF9" w14:textId="77777777" w:rsidR="00500C2B" w:rsidRPr="009C50E2" w:rsidRDefault="00500C2B">
            <w:pPr>
              <w:pStyle w:val="StandaardTekst"/>
              <w:rPr>
                <w:rFonts w:cstheme="minorHAnsi"/>
                <w:sz w:val="22"/>
                <w:szCs w:val="22"/>
                <w:lang w:val="nl-NL"/>
              </w:rPr>
            </w:pPr>
            <w:r w:rsidRPr="009C50E2">
              <w:rPr>
                <w:rFonts w:cstheme="minorHAnsi"/>
                <w:sz w:val="22"/>
                <w:szCs w:val="22"/>
                <w:lang w:val="nl-NL"/>
              </w:rPr>
              <w:t xml:space="preserve">Jenkins </w:t>
            </w:r>
          </w:p>
        </w:tc>
        <w:tc>
          <w:tcPr>
            <w:tcW w:w="1902" w:type="dxa"/>
            <w:shd w:val="clear" w:color="auto" w:fill="auto"/>
          </w:tcPr>
          <w:p w14:paraId="4D48AE4E" w14:textId="77777777"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Continuous Integration Tool </w:t>
            </w:r>
          </w:p>
        </w:tc>
        <w:tc>
          <w:tcPr>
            <w:tcW w:w="2583" w:type="dxa"/>
            <w:shd w:val="clear" w:color="auto" w:fill="auto"/>
          </w:tcPr>
          <w:p w14:paraId="7853C21F" w14:textId="6F364900" w:rsidR="00500C2B" w:rsidRPr="009C50E2" w:rsidRDefault="009315F6">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Trigger, of change/release management akkoord voor menselijk a</w:t>
            </w:r>
            <w:r w:rsidR="002906C3" w:rsidRPr="009C50E2">
              <w:rPr>
                <w:rFonts w:cstheme="minorHAnsi"/>
                <w:sz w:val="22"/>
                <w:szCs w:val="22"/>
                <w:lang w:val="nl-NL"/>
              </w:rPr>
              <w:t>cc</w:t>
            </w:r>
            <w:r w:rsidRPr="009C50E2">
              <w:rPr>
                <w:rFonts w:cstheme="minorHAnsi"/>
                <w:sz w:val="22"/>
                <w:szCs w:val="22"/>
                <w:lang w:val="nl-NL"/>
              </w:rPr>
              <w:t>ord</w:t>
            </w:r>
            <w:r w:rsidR="002906C3" w:rsidRPr="009C50E2">
              <w:rPr>
                <w:rFonts w:cstheme="minorHAnsi"/>
                <w:sz w:val="22"/>
                <w:szCs w:val="22"/>
                <w:lang w:val="nl-NL"/>
              </w:rPr>
              <w:t>ering</w:t>
            </w:r>
          </w:p>
        </w:tc>
        <w:tc>
          <w:tcPr>
            <w:tcW w:w="2797" w:type="dxa"/>
            <w:shd w:val="clear" w:color="auto" w:fill="auto"/>
          </w:tcPr>
          <w:p w14:paraId="404B0CA8" w14:textId="77777777"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Wordt gebruikt voor Java ontwikkelteams.</w:t>
            </w:r>
          </w:p>
        </w:tc>
      </w:tr>
      <w:tr w:rsidR="00800962" w:rsidRPr="004C4C7A" w14:paraId="6A7ACDFC" w14:textId="77777777" w:rsidTr="009C50E2">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74CA49C0" w14:textId="77777777" w:rsidR="00500C2B" w:rsidRPr="009C50E2" w:rsidRDefault="00500C2B">
            <w:pPr>
              <w:pStyle w:val="StandaardTekst"/>
              <w:rPr>
                <w:rFonts w:cstheme="minorHAnsi"/>
                <w:sz w:val="22"/>
                <w:szCs w:val="22"/>
                <w:lang w:val="nl-NL"/>
              </w:rPr>
            </w:pPr>
            <w:r w:rsidRPr="009C50E2">
              <w:rPr>
                <w:rFonts w:cstheme="minorHAnsi"/>
                <w:sz w:val="22"/>
                <w:szCs w:val="22"/>
                <w:lang w:val="nl-NL"/>
              </w:rPr>
              <w:t xml:space="preserve">Azure </w:t>
            </w:r>
            <w:proofErr w:type="spellStart"/>
            <w:r w:rsidRPr="009C50E2">
              <w:rPr>
                <w:rFonts w:cstheme="minorHAnsi"/>
                <w:sz w:val="22"/>
                <w:szCs w:val="22"/>
                <w:lang w:val="nl-NL"/>
              </w:rPr>
              <w:t>DevOps</w:t>
            </w:r>
            <w:proofErr w:type="spellEnd"/>
          </w:p>
        </w:tc>
        <w:tc>
          <w:tcPr>
            <w:tcW w:w="1902" w:type="dxa"/>
            <w:shd w:val="clear" w:color="auto" w:fill="auto"/>
          </w:tcPr>
          <w:p w14:paraId="0F7C2E09"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50E2">
              <w:rPr>
                <w:rFonts w:cstheme="minorHAnsi"/>
                <w:sz w:val="22"/>
                <w:szCs w:val="22"/>
              </w:rPr>
              <w:t>Team Backlog &amp; CI, CD tool (pipeline)</w:t>
            </w:r>
          </w:p>
        </w:tc>
        <w:tc>
          <w:tcPr>
            <w:tcW w:w="2583" w:type="dxa"/>
            <w:shd w:val="clear" w:color="auto" w:fill="auto"/>
          </w:tcPr>
          <w:p w14:paraId="29FEB64F" w14:textId="58B8F0C2" w:rsidR="00500C2B" w:rsidRPr="009C50E2" w:rsidRDefault="009315F6">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Trigger, of change/rel</w:t>
            </w:r>
            <w:r w:rsidR="00DC50D1" w:rsidRPr="009C50E2">
              <w:rPr>
                <w:rFonts w:cstheme="minorHAnsi"/>
                <w:sz w:val="22"/>
                <w:szCs w:val="22"/>
                <w:lang w:val="nl-NL"/>
              </w:rPr>
              <w:t>e</w:t>
            </w:r>
            <w:r w:rsidRPr="009C50E2">
              <w:rPr>
                <w:rFonts w:cstheme="minorHAnsi"/>
                <w:sz w:val="22"/>
                <w:szCs w:val="22"/>
                <w:lang w:val="nl-NL"/>
              </w:rPr>
              <w:t xml:space="preserve">ase management voor menselijk </w:t>
            </w:r>
            <w:r w:rsidR="002906C3" w:rsidRPr="009C50E2">
              <w:rPr>
                <w:rFonts w:cstheme="minorHAnsi"/>
                <w:sz w:val="22"/>
                <w:szCs w:val="22"/>
                <w:lang w:val="nl-NL"/>
              </w:rPr>
              <w:t>accordering</w:t>
            </w:r>
          </w:p>
        </w:tc>
        <w:tc>
          <w:tcPr>
            <w:tcW w:w="2797" w:type="dxa"/>
            <w:shd w:val="clear" w:color="auto" w:fill="auto"/>
          </w:tcPr>
          <w:p w14:paraId="2BA4C087"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Wordt gebruikt voor </w:t>
            </w:r>
            <w:proofErr w:type="spellStart"/>
            <w:r w:rsidRPr="009C50E2">
              <w:rPr>
                <w:rFonts w:cstheme="minorHAnsi"/>
                <w:sz w:val="22"/>
                <w:szCs w:val="22"/>
                <w:lang w:val="nl-NL"/>
              </w:rPr>
              <w:t>dataplatorm</w:t>
            </w:r>
            <w:proofErr w:type="spellEnd"/>
            <w:r w:rsidRPr="009C50E2">
              <w:rPr>
                <w:rFonts w:cstheme="minorHAnsi"/>
                <w:sz w:val="22"/>
                <w:szCs w:val="22"/>
                <w:lang w:val="nl-NL"/>
              </w:rPr>
              <w:t xml:space="preserve"> </w:t>
            </w:r>
            <w:proofErr w:type="spellStart"/>
            <w:r w:rsidRPr="009C50E2">
              <w:rPr>
                <w:rFonts w:cstheme="minorHAnsi"/>
                <w:sz w:val="22"/>
                <w:szCs w:val="22"/>
                <w:lang w:val="nl-NL"/>
              </w:rPr>
              <w:t>obtwikkelteam</w:t>
            </w:r>
            <w:proofErr w:type="spellEnd"/>
            <w:r w:rsidRPr="009C50E2">
              <w:rPr>
                <w:rFonts w:cstheme="minorHAnsi"/>
                <w:sz w:val="22"/>
                <w:szCs w:val="22"/>
                <w:lang w:val="nl-NL"/>
              </w:rPr>
              <w:t>, en wordt momenteel beproefd (Pilot) als SVB standaard pipeline.</w:t>
            </w:r>
          </w:p>
        </w:tc>
      </w:tr>
      <w:tr w:rsidR="00685551" w14:paraId="3444F6D7"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043D3FAD" w14:textId="77777777" w:rsidR="00500C2B" w:rsidRPr="009C50E2" w:rsidRDefault="00500C2B">
            <w:pPr>
              <w:pStyle w:val="StandaardTekst"/>
              <w:rPr>
                <w:rFonts w:cstheme="minorHAnsi"/>
                <w:sz w:val="22"/>
                <w:szCs w:val="22"/>
                <w:lang w:val="nl-NL"/>
              </w:rPr>
            </w:pPr>
            <w:r w:rsidRPr="009C50E2">
              <w:rPr>
                <w:rFonts w:cstheme="minorHAnsi"/>
                <w:sz w:val="22"/>
                <w:szCs w:val="22"/>
                <w:lang w:val="nl-NL"/>
              </w:rPr>
              <w:t>Unit4</w:t>
            </w:r>
          </w:p>
        </w:tc>
        <w:tc>
          <w:tcPr>
            <w:tcW w:w="1902" w:type="dxa"/>
            <w:shd w:val="clear" w:color="auto" w:fill="auto"/>
          </w:tcPr>
          <w:p w14:paraId="3CC07E61" w14:textId="77777777"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Financial management</w:t>
            </w:r>
          </w:p>
        </w:tc>
        <w:tc>
          <w:tcPr>
            <w:tcW w:w="2583" w:type="dxa"/>
            <w:shd w:val="clear" w:color="auto" w:fill="auto"/>
          </w:tcPr>
          <w:p w14:paraId="3FBD215C" w14:textId="109B5FD8" w:rsidR="0000123C" w:rsidRPr="009C50E2" w:rsidRDefault="0000123C">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Financiele gegevens over IT Assets</w:t>
            </w:r>
          </w:p>
        </w:tc>
        <w:tc>
          <w:tcPr>
            <w:tcW w:w="2797" w:type="dxa"/>
            <w:shd w:val="clear" w:color="auto" w:fill="auto"/>
          </w:tcPr>
          <w:p w14:paraId="55B5A342" w14:textId="77777777"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Voor uren registratie (optioneel Fin4IT).</w:t>
            </w:r>
          </w:p>
        </w:tc>
      </w:tr>
      <w:tr w:rsidR="00800962" w14:paraId="180F8791" w14:textId="77777777" w:rsidTr="009C50E2">
        <w:trPr>
          <w:trHeight w:val="553"/>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54BE641B" w14:textId="77777777" w:rsidR="00500C2B" w:rsidRPr="009C50E2" w:rsidRDefault="00500C2B">
            <w:pPr>
              <w:pStyle w:val="StandaardTekst"/>
              <w:rPr>
                <w:rFonts w:cstheme="minorHAnsi"/>
                <w:sz w:val="22"/>
                <w:szCs w:val="22"/>
                <w:lang w:val="nl-NL"/>
              </w:rPr>
            </w:pPr>
            <w:r w:rsidRPr="009C50E2">
              <w:rPr>
                <w:rFonts w:cstheme="minorHAnsi"/>
                <w:sz w:val="22"/>
                <w:szCs w:val="22"/>
                <w:lang w:val="nl-NL"/>
              </w:rPr>
              <w:t>Integratie Platform SVB</w:t>
            </w:r>
          </w:p>
        </w:tc>
        <w:tc>
          <w:tcPr>
            <w:tcW w:w="1902" w:type="dxa"/>
            <w:shd w:val="clear" w:color="auto" w:fill="auto"/>
          </w:tcPr>
          <w:p w14:paraId="27133D05"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Integratie Services</w:t>
            </w:r>
          </w:p>
        </w:tc>
        <w:tc>
          <w:tcPr>
            <w:tcW w:w="2583" w:type="dxa"/>
            <w:shd w:val="clear" w:color="auto" w:fill="auto"/>
          </w:tcPr>
          <w:p w14:paraId="2818C129"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Naar: ITSM (file Transfer, dagelijks (nacht))</w:t>
            </w:r>
          </w:p>
          <w:p w14:paraId="58B6FB4A"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50E2">
              <w:rPr>
                <w:rFonts w:cstheme="minorHAnsi"/>
                <w:sz w:val="22"/>
                <w:szCs w:val="22"/>
              </w:rPr>
              <w:t>Naar: Office; via AD (direct)</w:t>
            </w:r>
          </w:p>
          <w:p w14:paraId="7ED324F7"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50E2">
              <w:rPr>
                <w:rFonts w:cstheme="minorHAnsi"/>
                <w:sz w:val="22"/>
                <w:szCs w:val="22"/>
              </w:rPr>
              <w:t>Bi-</w:t>
            </w:r>
            <w:proofErr w:type="spellStart"/>
            <w:r w:rsidRPr="009C50E2">
              <w:rPr>
                <w:rFonts w:cstheme="minorHAnsi"/>
                <w:sz w:val="22"/>
                <w:szCs w:val="22"/>
              </w:rPr>
              <w:t>directioneel</w:t>
            </w:r>
            <w:proofErr w:type="spellEnd"/>
            <w:r w:rsidRPr="009C50E2">
              <w:rPr>
                <w:rFonts w:cstheme="minorHAnsi"/>
                <w:sz w:val="22"/>
                <w:szCs w:val="22"/>
              </w:rPr>
              <w:t>: ADP workforce (direct)</w:t>
            </w:r>
          </w:p>
          <w:p w14:paraId="053E04D4"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50E2">
              <w:rPr>
                <w:rFonts w:cstheme="minorHAnsi"/>
                <w:sz w:val="22"/>
                <w:szCs w:val="22"/>
              </w:rPr>
              <w:t>Naar: Proactis (direct)</w:t>
            </w:r>
          </w:p>
          <w:p w14:paraId="374BFE7A"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50E2">
              <w:rPr>
                <w:rFonts w:cstheme="minorHAnsi"/>
                <w:sz w:val="22"/>
                <w:szCs w:val="22"/>
              </w:rPr>
              <w:lastRenderedPageBreak/>
              <w:t>Naar: Azure Directory Services (direct)</w:t>
            </w:r>
          </w:p>
        </w:tc>
        <w:tc>
          <w:tcPr>
            <w:tcW w:w="2797" w:type="dxa"/>
            <w:shd w:val="clear" w:color="auto" w:fill="auto"/>
          </w:tcPr>
          <w:p w14:paraId="796E5067"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lastRenderedPageBreak/>
              <w:t>In beheer bij Integratie Competence Center (ICC).</w:t>
            </w:r>
          </w:p>
        </w:tc>
      </w:tr>
      <w:tr w:rsidR="00685551" w:rsidRPr="002C6D30" w14:paraId="23786AA8"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26D07ACD" w14:textId="77777777" w:rsidR="00500C2B" w:rsidRPr="009C50E2" w:rsidRDefault="00500C2B">
            <w:pPr>
              <w:pStyle w:val="StandaardTekst"/>
              <w:rPr>
                <w:rFonts w:cstheme="minorHAnsi"/>
                <w:sz w:val="22"/>
                <w:szCs w:val="22"/>
                <w:lang w:val="nl-NL"/>
              </w:rPr>
            </w:pPr>
            <w:r w:rsidRPr="009C50E2">
              <w:rPr>
                <w:rFonts w:cstheme="minorHAnsi"/>
                <w:sz w:val="22"/>
                <w:szCs w:val="22"/>
                <w:lang w:val="nl-NL"/>
              </w:rPr>
              <w:t>ADP Workforce</w:t>
            </w:r>
          </w:p>
        </w:tc>
        <w:tc>
          <w:tcPr>
            <w:tcW w:w="1902" w:type="dxa"/>
            <w:shd w:val="clear" w:color="auto" w:fill="auto"/>
          </w:tcPr>
          <w:p w14:paraId="2703DBFF" w14:textId="77777777"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50E2">
              <w:rPr>
                <w:rFonts w:cstheme="minorHAnsi"/>
                <w:sz w:val="22"/>
                <w:szCs w:val="22"/>
              </w:rPr>
              <w:t>HR management</w:t>
            </w:r>
          </w:p>
        </w:tc>
        <w:tc>
          <w:tcPr>
            <w:tcW w:w="2583" w:type="dxa"/>
            <w:shd w:val="clear" w:color="auto" w:fill="auto"/>
          </w:tcPr>
          <w:p w14:paraId="5A1B9117" w14:textId="10042685" w:rsidR="00500C2B" w:rsidRPr="009C50E2" w:rsidRDefault="005C462A">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Medewerkers, Functies, </w:t>
            </w:r>
            <w:r w:rsidR="0032439E" w:rsidRPr="009C50E2">
              <w:rPr>
                <w:rFonts w:cstheme="minorHAnsi"/>
                <w:sz w:val="22"/>
                <w:szCs w:val="22"/>
                <w:lang w:val="nl-NL"/>
              </w:rPr>
              <w:t>O</w:t>
            </w:r>
            <w:r w:rsidRPr="009C50E2">
              <w:rPr>
                <w:rFonts w:cstheme="minorHAnsi"/>
                <w:sz w:val="22"/>
                <w:szCs w:val="22"/>
                <w:lang w:val="nl-NL"/>
              </w:rPr>
              <w:t>rganisatie informatie (organogram) en in/uit/change dienst</w:t>
            </w:r>
          </w:p>
        </w:tc>
        <w:tc>
          <w:tcPr>
            <w:tcW w:w="2797" w:type="dxa"/>
            <w:shd w:val="clear" w:color="auto" w:fill="auto"/>
          </w:tcPr>
          <w:p w14:paraId="6E99F5D2" w14:textId="77777777"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rPr>
            </w:pPr>
            <w:proofErr w:type="spellStart"/>
            <w:r w:rsidRPr="009C50E2">
              <w:rPr>
                <w:rFonts w:cstheme="minorHAnsi"/>
                <w:sz w:val="22"/>
                <w:szCs w:val="22"/>
              </w:rPr>
              <w:t>mijnHR</w:t>
            </w:r>
            <w:proofErr w:type="spellEnd"/>
            <w:r w:rsidRPr="009C50E2">
              <w:rPr>
                <w:rFonts w:cstheme="minorHAnsi"/>
                <w:sz w:val="22"/>
                <w:szCs w:val="22"/>
              </w:rPr>
              <w:t xml:space="preserve"> – HR </w:t>
            </w:r>
            <w:proofErr w:type="spellStart"/>
            <w:r w:rsidRPr="009C50E2">
              <w:rPr>
                <w:rFonts w:cstheme="minorHAnsi"/>
                <w:sz w:val="22"/>
                <w:szCs w:val="22"/>
              </w:rPr>
              <w:t>self service</w:t>
            </w:r>
            <w:proofErr w:type="spellEnd"/>
            <w:r w:rsidRPr="009C50E2">
              <w:rPr>
                <w:rFonts w:cstheme="minorHAnsi"/>
                <w:sz w:val="22"/>
                <w:szCs w:val="22"/>
              </w:rPr>
              <w:t xml:space="preserve"> </w:t>
            </w:r>
            <w:proofErr w:type="spellStart"/>
            <w:r w:rsidRPr="009C50E2">
              <w:rPr>
                <w:rFonts w:cstheme="minorHAnsi"/>
                <w:sz w:val="22"/>
                <w:szCs w:val="22"/>
              </w:rPr>
              <w:t>applicatie</w:t>
            </w:r>
            <w:proofErr w:type="spellEnd"/>
            <w:r w:rsidRPr="009C50E2">
              <w:rPr>
                <w:rFonts w:cstheme="minorHAnsi"/>
                <w:sz w:val="22"/>
                <w:szCs w:val="22"/>
              </w:rPr>
              <w:t>.</w:t>
            </w:r>
          </w:p>
        </w:tc>
      </w:tr>
      <w:tr w:rsidR="00800962" w14:paraId="464CEE6B" w14:textId="77777777" w:rsidTr="009C50E2">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5DA08220" w14:textId="76956921" w:rsidR="00500C2B" w:rsidRPr="001E4172" w:rsidRDefault="00500C2B">
            <w:pPr>
              <w:pStyle w:val="StandaardTekst"/>
              <w:rPr>
                <w:rFonts w:cstheme="minorHAnsi"/>
                <w:sz w:val="22"/>
                <w:szCs w:val="22"/>
                <w:lang w:val="nl-NL"/>
              </w:rPr>
            </w:pPr>
            <w:r w:rsidRPr="001E4172">
              <w:rPr>
                <w:rFonts w:cstheme="minorHAnsi"/>
                <w:sz w:val="22"/>
                <w:szCs w:val="22"/>
                <w:lang w:val="nl-NL"/>
              </w:rPr>
              <w:t>Robotics</w:t>
            </w:r>
            <w:r w:rsidR="002C641B" w:rsidRPr="001E4172">
              <w:rPr>
                <w:rFonts w:cstheme="minorHAnsi"/>
                <w:sz w:val="22"/>
                <w:szCs w:val="22"/>
                <w:lang w:val="nl-NL"/>
              </w:rPr>
              <w:t xml:space="preserve"> </w:t>
            </w:r>
            <w:r w:rsidR="000A0793" w:rsidRPr="001E4172">
              <w:rPr>
                <w:rFonts w:cstheme="minorHAnsi"/>
                <w:sz w:val="22"/>
                <w:szCs w:val="22"/>
                <w:lang w:val="nl-NL"/>
              </w:rPr>
              <w:t xml:space="preserve">BluePrism </w:t>
            </w:r>
            <w:r w:rsidR="002C641B" w:rsidRPr="001E4172">
              <w:rPr>
                <w:rFonts w:cstheme="minorHAnsi"/>
                <w:sz w:val="22"/>
                <w:szCs w:val="22"/>
                <w:lang w:val="nl-NL"/>
              </w:rPr>
              <w:t xml:space="preserve">(wordt </w:t>
            </w:r>
            <w:r w:rsidR="00D65D52" w:rsidRPr="001E4172">
              <w:rPr>
                <w:rFonts w:cstheme="minorHAnsi"/>
                <w:sz w:val="22"/>
                <w:szCs w:val="22"/>
                <w:lang w:val="nl-NL"/>
              </w:rPr>
              <w:t xml:space="preserve">tbv ESMA </w:t>
            </w:r>
            <w:r w:rsidR="002C641B" w:rsidRPr="001E4172">
              <w:rPr>
                <w:rFonts w:cstheme="minorHAnsi"/>
                <w:sz w:val="22"/>
                <w:szCs w:val="22"/>
                <w:lang w:val="nl-NL"/>
              </w:rPr>
              <w:t>uit gefaseerd)</w:t>
            </w:r>
          </w:p>
        </w:tc>
        <w:tc>
          <w:tcPr>
            <w:tcW w:w="1902" w:type="dxa"/>
            <w:shd w:val="clear" w:color="auto" w:fill="auto"/>
          </w:tcPr>
          <w:p w14:paraId="71ACF052"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Integratie Services</w:t>
            </w:r>
          </w:p>
        </w:tc>
        <w:tc>
          <w:tcPr>
            <w:tcW w:w="2583" w:type="dxa"/>
            <w:shd w:val="clear" w:color="auto" w:fill="auto"/>
          </w:tcPr>
          <w:p w14:paraId="128C6CCF"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c>
          <w:tcPr>
            <w:tcW w:w="2797" w:type="dxa"/>
            <w:shd w:val="clear" w:color="auto" w:fill="auto"/>
          </w:tcPr>
          <w:p w14:paraId="3036EDC8" w14:textId="720990D4"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Automatiseert medewerkers repeterende handelingen. </w:t>
            </w:r>
            <w:r w:rsidR="00F17775" w:rsidRPr="009C50E2">
              <w:rPr>
                <w:rFonts w:cstheme="minorHAnsi"/>
                <w:sz w:val="22"/>
                <w:szCs w:val="22"/>
                <w:lang w:val="nl-NL"/>
              </w:rPr>
              <w:t xml:space="preserve">Wordt </w:t>
            </w:r>
            <w:r w:rsidR="00727362" w:rsidRPr="009C50E2">
              <w:rPr>
                <w:rFonts w:cstheme="minorHAnsi"/>
                <w:sz w:val="22"/>
                <w:szCs w:val="22"/>
                <w:lang w:val="nl-NL"/>
              </w:rPr>
              <w:t xml:space="preserve">bij voorkeur </w:t>
            </w:r>
            <w:r w:rsidR="00560094" w:rsidRPr="009C50E2">
              <w:rPr>
                <w:rFonts w:cstheme="minorHAnsi"/>
                <w:sz w:val="22"/>
                <w:szCs w:val="22"/>
                <w:lang w:val="nl-NL"/>
              </w:rPr>
              <w:t xml:space="preserve">uit gefaseerd </w:t>
            </w:r>
            <w:r w:rsidR="00727362" w:rsidRPr="009C50E2">
              <w:rPr>
                <w:rFonts w:cstheme="minorHAnsi"/>
                <w:sz w:val="22"/>
                <w:szCs w:val="22"/>
                <w:lang w:val="nl-NL"/>
              </w:rPr>
              <w:t xml:space="preserve">en </w:t>
            </w:r>
            <w:r w:rsidR="00F17775" w:rsidRPr="009C50E2">
              <w:rPr>
                <w:rFonts w:cstheme="minorHAnsi"/>
                <w:sz w:val="22"/>
                <w:szCs w:val="22"/>
                <w:lang w:val="nl-NL"/>
              </w:rPr>
              <w:t xml:space="preserve">met Connectoren of Integratie </w:t>
            </w:r>
            <w:r w:rsidR="00F55B2C" w:rsidRPr="009C50E2">
              <w:rPr>
                <w:rFonts w:cstheme="minorHAnsi"/>
                <w:sz w:val="22"/>
                <w:szCs w:val="22"/>
                <w:lang w:val="nl-NL"/>
              </w:rPr>
              <w:t>gerealiseerd.</w:t>
            </w:r>
          </w:p>
        </w:tc>
      </w:tr>
      <w:tr w:rsidR="00685551" w14:paraId="46696EEE"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106353C5" w14:textId="1FB9EFBA" w:rsidR="00500C2B" w:rsidRPr="001E4172" w:rsidRDefault="00500C2B">
            <w:pPr>
              <w:pStyle w:val="StandaardTekst"/>
              <w:rPr>
                <w:rFonts w:cstheme="minorHAnsi"/>
                <w:sz w:val="22"/>
                <w:szCs w:val="22"/>
                <w:lang w:val="nl-NL"/>
              </w:rPr>
            </w:pPr>
            <w:r w:rsidRPr="001E4172">
              <w:rPr>
                <w:rFonts w:cstheme="minorHAnsi"/>
                <w:sz w:val="22"/>
                <w:szCs w:val="22"/>
                <w:lang w:val="nl-NL"/>
              </w:rPr>
              <w:t>Azure Directory Services</w:t>
            </w:r>
          </w:p>
        </w:tc>
        <w:tc>
          <w:tcPr>
            <w:tcW w:w="1902" w:type="dxa"/>
            <w:shd w:val="clear" w:color="auto" w:fill="auto"/>
          </w:tcPr>
          <w:p w14:paraId="4D915853" w14:textId="77777777"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Directory Services</w:t>
            </w:r>
          </w:p>
        </w:tc>
        <w:tc>
          <w:tcPr>
            <w:tcW w:w="2583" w:type="dxa"/>
            <w:shd w:val="clear" w:color="auto" w:fill="auto"/>
          </w:tcPr>
          <w:p w14:paraId="5BF644FD" w14:textId="787F2E53" w:rsidR="00500C2B" w:rsidRPr="009C50E2" w:rsidRDefault="0032439E">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Identiteit</w:t>
            </w:r>
            <w:r w:rsidR="00727362" w:rsidRPr="009C50E2">
              <w:rPr>
                <w:rFonts w:cstheme="minorHAnsi"/>
                <w:sz w:val="22"/>
                <w:szCs w:val="22"/>
                <w:lang w:val="nl-NL"/>
              </w:rPr>
              <w:t>/</w:t>
            </w:r>
            <w:r w:rsidRPr="009C50E2">
              <w:rPr>
                <w:rFonts w:cstheme="minorHAnsi"/>
                <w:sz w:val="22"/>
                <w:szCs w:val="22"/>
                <w:lang w:val="nl-NL"/>
              </w:rPr>
              <w:t>Medewerkers</w:t>
            </w:r>
          </w:p>
        </w:tc>
        <w:tc>
          <w:tcPr>
            <w:tcW w:w="2797" w:type="dxa"/>
            <w:shd w:val="clear" w:color="auto" w:fill="auto"/>
          </w:tcPr>
          <w:p w14:paraId="11C179C6" w14:textId="77777777"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Bedoeld voor SaaS (/cloud) applicaties voor als identity provider.</w:t>
            </w:r>
          </w:p>
        </w:tc>
      </w:tr>
      <w:tr w:rsidR="00800962" w14:paraId="4AF3FE2B" w14:textId="77777777" w:rsidTr="009C50E2">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55D17DAC" w14:textId="0339AF14" w:rsidR="00500C2B" w:rsidRPr="001E4172" w:rsidRDefault="00500C2B">
            <w:pPr>
              <w:pStyle w:val="StandaardTekst"/>
              <w:rPr>
                <w:rFonts w:cstheme="minorHAnsi"/>
                <w:sz w:val="22"/>
                <w:szCs w:val="22"/>
                <w:lang w:val="nl-NL"/>
              </w:rPr>
            </w:pPr>
            <w:r w:rsidRPr="001E4172">
              <w:rPr>
                <w:rFonts w:cstheme="minorHAnsi"/>
                <w:sz w:val="22"/>
                <w:szCs w:val="22"/>
                <w:lang w:val="nl-NL"/>
              </w:rPr>
              <w:t>SmartAIM</w:t>
            </w:r>
          </w:p>
        </w:tc>
        <w:tc>
          <w:tcPr>
            <w:tcW w:w="1902" w:type="dxa"/>
            <w:shd w:val="clear" w:color="auto" w:fill="auto"/>
          </w:tcPr>
          <w:p w14:paraId="60CF07D3"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50E2">
              <w:rPr>
                <w:rFonts w:cstheme="minorHAnsi"/>
                <w:sz w:val="22"/>
                <w:szCs w:val="22"/>
              </w:rPr>
              <w:t>IAM (Identity &amp; Access Management Systeem)</w:t>
            </w:r>
          </w:p>
        </w:tc>
        <w:tc>
          <w:tcPr>
            <w:tcW w:w="2583" w:type="dxa"/>
            <w:shd w:val="clear" w:color="auto" w:fill="auto"/>
          </w:tcPr>
          <w:p w14:paraId="016C096A" w14:textId="28015BBF" w:rsidR="00500C2B" w:rsidRPr="009C50E2" w:rsidRDefault="003935E9">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Bi-Directioneel: </w:t>
            </w:r>
            <w:r w:rsidR="00560094" w:rsidRPr="009C50E2">
              <w:rPr>
                <w:rFonts w:cstheme="minorHAnsi"/>
                <w:sz w:val="22"/>
                <w:szCs w:val="22"/>
                <w:lang w:val="nl-NL"/>
              </w:rPr>
              <w:t>Medewerkers</w:t>
            </w:r>
            <w:r w:rsidR="0007367D" w:rsidRPr="009C50E2">
              <w:rPr>
                <w:rFonts w:cstheme="minorHAnsi"/>
                <w:sz w:val="22"/>
                <w:szCs w:val="22"/>
                <w:lang w:val="nl-NL"/>
              </w:rPr>
              <w:t xml:space="preserve"> &amp; Functies en ‘</w:t>
            </w:r>
            <w:r w:rsidR="00055404" w:rsidRPr="009C50E2">
              <w:rPr>
                <w:rFonts w:cstheme="minorHAnsi"/>
                <w:sz w:val="22"/>
                <w:szCs w:val="22"/>
                <w:lang w:val="nl-NL"/>
              </w:rPr>
              <w:t>in/uit dienst’</w:t>
            </w:r>
          </w:p>
        </w:tc>
        <w:tc>
          <w:tcPr>
            <w:tcW w:w="2797" w:type="dxa"/>
            <w:shd w:val="clear" w:color="auto" w:fill="auto"/>
          </w:tcPr>
          <w:p w14:paraId="28B1E03B"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Let op: SmartAIM zit momenteel in een vervangingstraject.</w:t>
            </w:r>
          </w:p>
        </w:tc>
      </w:tr>
      <w:tr w:rsidR="00800962" w14:paraId="5307B7DB"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6005BA84" w14:textId="46B04E99" w:rsidR="00500C2B" w:rsidRPr="001E4172" w:rsidRDefault="00500C2B">
            <w:pPr>
              <w:pStyle w:val="StandaardTekst"/>
              <w:rPr>
                <w:rFonts w:cstheme="minorHAnsi"/>
                <w:sz w:val="22"/>
                <w:szCs w:val="22"/>
                <w:lang w:val="nl-NL"/>
              </w:rPr>
            </w:pPr>
            <w:r w:rsidRPr="001E4172">
              <w:rPr>
                <w:rFonts w:cstheme="minorHAnsi"/>
                <w:sz w:val="22"/>
                <w:szCs w:val="22"/>
                <w:lang w:val="nl-NL"/>
              </w:rPr>
              <w:t xml:space="preserve">Gebouwen </w:t>
            </w:r>
            <w:r w:rsidR="00F55B2C" w:rsidRPr="001E4172">
              <w:rPr>
                <w:rFonts w:cstheme="minorHAnsi"/>
                <w:sz w:val="22"/>
                <w:szCs w:val="22"/>
                <w:lang w:val="nl-NL"/>
              </w:rPr>
              <w:t>toegangspoorte</w:t>
            </w:r>
            <w:r w:rsidR="00F55B2C" w:rsidRPr="001E4172">
              <w:rPr>
                <w:rFonts w:cstheme="minorHAnsi"/>
                <w:b w:val="0"/>
                <w:bCs w:val="0"/>
                <w:sz w:val="22"/>
                <w:szCs w:val="22"/>
                <w:lang w:val="nl-NL"/>
              </w:rPr>
              <w:t>n</w:t>
            </w:r>
            <w:r w:rsidRPr="001E4172">
              <w:rPr>
                <w:rFonts w:cstheme="minorHAnsi"/>
                <w:sz w:val="22"/>
                <w:szCs w:val="22"/>
                <w:lang w:val="nl-NL"/>
              </w:rPr>
              <w:t xml:space="preserve"> systeem</w:t>
            </w:r>
          </w:p>
        </w:tc>
        <w:tc>
          <w:tcPr>
            <w:tcW w:w="1902" w:type="dxa"/>
            <w:shd w:val="clear" w:color="auto" w:fill="auto"/>
          </w:tcPr>
          <w:p w14:paraId="56D14BEB" w14:textId="20B55CBB"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Voor het </w:t>
            </w:r>
            <w:r w:rsidR="00F55B2C" w:rsidRPr="009C50E2">
              <w:rPr>
                <w:rFonts w:cstheme="minorHAnsi"/>
                <w:sz w:val="22"/>
                <w:szCs w:val="22"/>
                <w:lang w:val="nl-NL"/>
              </w:rPr>
              <w:t>administreren</w:t>
            </w:r>
            <w:r w:rsidRPr="009C50E2">
              <w:rPr>
                <w:rFonts w:cstheme="minorHAnsi"/>
                <w:sz w:val="22"/>
                <w:szCs w:val="22"/>
                <w:lang w:val="nl-NL"/>
              </w:rPr>
              <w:t xml:space="preserve"> en beheren toegang van bezoekers(passen)</w:t>
            </w:r>
          </w:p>
        </w:tc>
        <w:tc>
          <w:tcPr>
            <w:tcW w:w="2583" w:type="dxa"/>
            <w:shd w:val="clear" w:color="auto" w:fill="auto"/>
          </w:tcPr>
          <w:p w14:paraId="365A5AC7" w14:textId="7C74BDCF" w:rsidR="00500C2B" w:rsidRPr="009C50E2" w:rsidRDefault="00EE405E">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Bezoekers, Medewerkers </w:t>
            </w:r>
          </w:p>
        </w:tc>
        <w:tc>
          <w:tcPr>
            <w:tcW w:w="2797" w:type="dxa"/>
            <w:shd w:val="clear" w:color="auto" w:fill="auto"/>
          </w:tcPr>
          <w:p w14:paraId="4359470E" w14:textId="77777777"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Dit systeem is volledig losgekoppeld en bezoekers en/of medewerkers worden door de receptie medewerkers handmatig geadministreerd. </w:t>
            </w:r>
          </w:p>
        </w:tc>
      </w:tr>
      <w:tr w:rsidR="00685551" w14:paraId="46BBA9FE" w14:textId="77777777" w:rsidTr="009C50E2">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6A25293E" w14:textId="77777777" w:rsidR="00500C2B" w:rsidRPr="001E4172" w:rsidRDefault="00500C2B">
            <w:pPr>
              <w:pStyle w:val="StandaardTekst"/>
              <w:rPr>
                <w:rFonts w:cstheme="minorHAnsi"/>
                <w:sz w:val="22"/>
                <w:szCs w:val="22"/>
                <w:lang w:val="nl-NL"/>
              </w:rPr>
            </w:pPr>
            <w:r w:rsidRPr="001E4172">
              <w:rPr>
                <w:rFonts w:cstheme="minorHAnsi"/>
                <w:sz w:val="22"/>
                <w:szCs w:val="22"/>
                <w:lang w:val="nl-NL"/>
              </w:rPr>
              <w:t>Proactis</w:t>
            </w:r>
          </w:p>
        </w:tc>
        <w:tc>
          <w:tcPr>
            <w:tcW w:w="1902" w:type="dxa"/>
            <w:shd w:val="clear" w:color="auto" w:fill="auto"/>
          </w:tcPr>
          <w:p w14:paraId="2EAC23D0"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Inkoop &amp; Contract Management Systeem</w:t>
            </w:r>
          </w:p>
        </w:tc>
        <w:tc>
          <w:tcPr>
            <w:tcW w:w="2583" w:type="dxa"/>
            <w:shd w:val="clear" w:color="auto" w:fill="auto"/>
          </w:tcPr>
          <w:p w14:paraId="1CE6B8CF" w14:textId="501A4F10" w:rsidR="00500C2B" w:rsidRPr="009C50E2" w:rsidRDefault="006B621C">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Bi-directioneel Contract-informatie</w:t>
            </w:r>
          </w:p>
        </w:tc>
        <w:tc>
          <w:tcPr>
            <w:tcW w:w="2797" w:type="dxa"/>
            <w:shd w:val="clear" w:color="auto" w:fill="auto"/>
          </w:tcPr>
          <w:p w14:paraId="5A4C934C"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r>
      <w:tr w:rsidR="00800962" w14:paraId="0C90FE8D"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287557E1" w14:textId="77777777" w:rsidR="00500C2B" w:rsidRPr="001E4172" w:rsidRDefault="00500C2B">
            <w:pPr>
              <w:pStyle w:val="StandaardTekst"/>
              <w:rPr>
                <w:rFonts w:cstheme="minorHAnsi"/>
                <w:sz w:val="22"/>
                <w:szCs w:val="22"/>
                <w:lang w:val="nl-NL"/>
              </w:rPr>
            </w:pPr>
            <w:r w:rsidRPr="001E4172">
              <w:rPr>
                <w:rFonts w:cstheme="minorHAnsi"/>
                <w:sz w:val="22"/>
                <w:szCs w:val="22"/>
                <w:lang w:val="nl-NL"/>
              </w:rPr>
              <w:t>RightAnswers</w:t>
            </w:r>
          </w:p>
        </w:tc>
        <w:tc>
          <w:tcPr>
            <w:tcW w:w="1902" w:type="dxa"/>
            <w:shd w:val="clear" w:color="auto" w:fill="auto"/>
          </w:tcPr>
          <w:p w14:paraId="38B92E14" w14:textId="77777777"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Kennis Management Systeem</w:t>
            </w:r>
          </w:p>
        </w:tc>
        <w:tc>
          <w:tcPr>
            <w:tcW w:w="2583" w:type="dxa"/>
            <w:shd w:val="clear" w:color="auto" w:fill="auto"/>
          </w:tcPr>
          <w:p w14:paraId="332978DA" w14:textId="64E59086"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
        </w:tc>
        <w:tc>
          <w:tcPr>
            <w:tcW w:w="2797" w:type="dxa"/>
            <w:shd w:val="clear" w:color="auto" w:fill="auto"/>
          </w:tcPr>
          <w:p w14:paraId="590E16E4" w14:textId="1C24B799"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Wordt door de Servicedesk ingezet als kennis portaal.  De Knowled</w:t>
            </w:r>
            <w:r w:rsidR="00560094" w:rsidRPr="009C50E2">
              <w:rPr>
                <w:rFonts w:cstheme="minorHAnsi"/>
                <w:sz w:val="22"/>
                <w:szCs w:val="22"/>
                <w:lang w:val="nl-NL"/>
              </w:rPr>
              <w:t>g</w:t>
            </w:r>
            <w:r w:rsidRPr="009C50E2">
              <w:rPr>
                <w:rFonts w:cstheme="minorHAnsi"/>
                <w:sz w:val="22"/>
                <w:szCs w:val="22"/>
                <w:lang w:val="nl-NL"/>
              </w:rPr>
              <w:t xml:space="preserve">e </w:t>
            </w:r>
            <w:proofErr w:type="spellStart"/>
            <w:r w:rsidRPr="009C50E2">
              <w:rPr>
                <w:rFonts w:cstheme="minorHAnsi"/>
                <w:sz w:val="22"/>
                <w:szCs w:val="22"/>
                <w:lang w:val="nl-NL"/>
              </w:rPr>
              <w:t>Centered</w:t>
            </w:r>
            <w:proofErr w:type="spellEnd"/>
            <w:r w:rsidRPr="009C50E2">
              <w:rPr>
                <w:rFonts w:cstheme="minorHAnsi"/>
                <w:sz w:val="22"/>
                <w:szCs w:val="22"/>
                <w:lang w:val="nl-NL"/>
              </w:rPr>
              <w:t xml:space="preserve"> Services – Kennis gerichte Servic</w:t>
            </w:r>
            <w:r w:rsidR="001D2D33" w:rsidRPr="009C50E2">
              <w:rPr>
                <w:rFonts w:cstheme="minorHAnsi"/>
                <w:sz w:val="22"/>
                <w:szCs w:val="22"/>
                <w:lang w:val="nl-NL"/>
              </w:rPr>
              <w:t xml:space="preserve">es (KCS) </w:t>
            </w:r>
            <w:r w:rsidRPr="009C50E2">
              <w:rPr>
                <w:rFonts w:cstheme="minorHAnsi"/>
                <w:sz w:val="22"/>
                <w:szCs w:val="22"/>
                <w:lang w:val="nl-NL"/>
              </w:rPr>
              <w:t xml:space="preserve"> methode vormt </w:t>
            </w:r>
            <w:r w:rsidR="001D2D33" w:rsidRPr="009C50E2">
              <w:rPr>
                <w:rFonts w:cstheme="minorHAnsi"/>
                <w:sz w:val="22"/>
                <w:szCs w:val="22"/>
                <w:lang w:val="nl-NL"/>
              </w:rPr>
              <w:t xml:space="preserve">een belangrijke </w:t>
            </w:r>
            <w:r w:rsidRPr="009C50E2">
              <w:rPr>
                <w:rFonts w:cstheme="minorHAnsi"/>
                <w:sz w:val="22"/>
                <w:szCs w:val="22"/>
                <w:lang w:val="nl-NL"/>
              </w:rPr>
              <w:t xml:space="preserve">basis voor </w:t>
            </w:r>
            <w:r w:rsidR="001D2D33" w:rsidRPr="009C50E2">
              <w:rPr>
                <w:rFonts w:cstheme="minorHAnsi"/>
                <w:sz w:val="22"/>
                <w:szCs w:val="22"/>
                <w:lang w:val="nl-NL"/>
              </w:rPr>
              <w:t>het onderhoud van kennis</w:t>
            </w:r>
            <w:r w:rsidRPr="009C50E2">
              <w:rPr>
                <w:rFonts w:cstheme="minorHAnsi"/>
                <w:sz w:val="22"/>
                <w:szCs w:val="22"/>
                <w:lang w:val="nl-NL"/>
              </w:rPr>
              <w:t>.</w:t>
            </w:r>
            <w:r w:rsidR="00C272DC" w:rsidRPr="009C50E2">
              <w:rPr>
                <w:rFonts w:cstheme="minorHAnsi"/>
                <w:sz w:val="22"/>
                <w:szCs w:val="22"/>
                <w:lang w:val="nl-NL"/>
              </w:rPr>
              <w:t xml:space="preserve"> Deze functionaliteit moet volledig </w:t>
            </w:r>
            <w:r w:rsidR="00C47CC8" w:rsidRPr="009C50E2">
              <w:rPr>
                <w:rFonts w:cstheme="minorHAnsi"/>
                <w:sz w:val="22"/>
                <w:szCs w:val="22"/>
                <w:lang w:val="nl-NL"/>
              </w:rPr>
              <w:t xml:space="preserve">onderdeel zijn van het ESM Systeem. De </w:t>
            </w:r>
            <w:r w:rsidR="00C161AA" w:rsidRPr="009C50E2">
              <w:rPr>
                <w:rFonts w:cstheme="minorHAnsi"/>
                <w:sz w:val="22"/>
                <w:szCs w:val="22"/>
                <w:lang w:val="nl-NL"/>
              </w:rPr>
              <w:t>kennis uit het huidige RightAnswers</w:t>
            </w:r>
            <w:r w:rsidR="009A4EBE" w:rsidRPr="009C50E2">
              <w:rPr>
                <w:rFonts w:cstheme="minorHAnsi"/>
                <w:sz w:val="22"/>
                <w:szCs w:val="22"/>
                <w:lang w:val="nl-NL"/>
              </w:rPr>
              <w:t xml:space="preserve"> </w:t>
            </w:r>
            <w:r w:rsidR="00DE03F5" w:rsidRPr="009C50E2">
              <w:rPr>
                <w:rFonts w:cstheme="minorHAnsi"/>
                <w:sz w:val="22"/>
                <w:szCs w:val="22"/>
                <w:lang w:val="nl-NL"/>
              </w:rPr>
              <w:t>moet worden opgenomen in het ESM Systeem</w:t>
            </w:r>
          </w:p>
        </w:tc>
      </w:tr>
      <w:tr w:rsidR="00685551" w14:paraId="2AD2A176" w14:textId="77777777" w:rsidTr="009C50E2">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13E0F269" w14:textId="77777777" w:rsidR="00500C2B" w:rsidRPr="001E4172" w:rsidRDefault="00500C2B">
            <w:pPr>
              <w:pStyle w:val="StandaardTekst"/>
              <w:rPr>
                <w:rFonts w:cstheme="minorHAnsi"/>
                <w:b w:val="0"/>
                <w:sz w:val="22"/>
                <w:szCs w:val="22"/>
              </w:rPr>
            </w:pPr>
            <w:r w:rsidRPr="001E4172">
              <w:rPr>
                <w:rFonts w:cstheme="minorHAnsi"/>
                <w:sz w:val="22"/>
                <w:szCs w:val="22"/>
              </w:rPr>
              <w:t>Splunk Enterprise Security (ES</w:t>
            </w:r>
            <w:proofErr w:type="gramStart"/>
            <w:r w:rsidRPr="001E4172">
              <w:rPr>
                <w:rFonts w:cstheme="minorHAnsi"/>
                <w:sz w:val="22"/>
                <w:szCs w:val="22"/>
              </w:rPr>
              <w:t>)</w:t>
            </w:r>
            <w:r w:rsidR="00A90BC9" w:rsidRPr="001E4172">
              <w:rPr>
                <w:rFonts w:cstheme="minorHAnsi"/>
                <w:sz w:val="22"/>
                <w:szCs w:val="22"/>
              </w:rPr>
              <w:t>;</w:t>
            </w:r>
            <w:proofErr w:type="gramEnd"/>
          </w:p>
          <w:p w14:paraId="318212E8" w14:textId="444A89AF" w:rsidR="00A90BC9" w:rsidRPr="001E4172" w:rsidRDefault="00A90BC9">
            <w:pPr>
              <w:pStyle w:val="StandaardTekst"/>
              <w:rPr>
                <w:rFonts w:cstheme="minorHAnsi"/>
                <w:sz w:val="22"/>
                <w:szCs w:val="22"/>
              </w:rPr>
            </w:pPr>
            <w:r w:rsidRPr="001E4172">
              <w:rPr>
                <w:rFonts w:cstheme="minorHAnsi"/>
                <w:sz w:val="22"/>
                <w:szCs w:val="22"/>
              </w:rPr>
              <w:lastRenderedPageBreak/>
              <w:t>Qualys vulnerability Scanning</w:t>
            </w:r>
          </w:p>
        </w:tc>
        <w:tc>
          <w:tcPr>
            <w:tcW w:w="1902" w:type="dxa"/>
            <w:shd w:val="clear" w:color="auto" w:fill="auto"/>
          </w:tcPr>
          <w:p w14:paraId="2246C69F"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C50E2">
              <w:rPr>
                <w:rFonts w:cstheme="minorHAnsi"/>
                <w:sz w:val="22"/>
                <w:szCs w:val="22"/>
              </w:rPr>
              <w:lastRenderedPageBreak/>
              <w:t>Security Incident &amp; Event Monitoring</w:t>
            </w:r>
          </w:p>
          <w:p w14:paraId="49469E43" w14:textId="77777777" w:rsidR="00A90BC9" w:rsidRPr="009C50E2" w:rsidRDefault="00A90BC9">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p>
          <w:p w14:paraId="661C2426" w14:textId="6F591C90" w:rsidR="00A90BC9" w:rsidRPr="009C50E2" w:rsidRDefault="00A90BC9">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proofErr w:type="spellStart"/>
            <w:r w:rsidRPr="009C50E2">
              <w:rPr>
                <w:rFonts w:cstheme="minorHAnsi"/>
                <w:sz w:val="22"/>
                <w:szCs w:val="22"/>
              </w:rPr>
              <w:lastRenderedPageBreak/>
              <w:t>Vulnarability</w:t>
            </w:r>
            <w:proofErr w:type="spellEnd"/>
            <w:r w:rsidRPr="009C50E2">
              <w:rPr>
                <w:rFonts w:cstheme="minorHAnsi"/>
                <w:sz w:val="22"/>
                <w:szCs w:val="22"/>
              </w:rPr>
              <w:t xml:space="preserve"> Scanning </w:t>
            </w:r>
          </w:p>
        </w:tc>
        <w:tc>
          <w:tcPr>
            <w:tcW w:w="2583" w:type="dxa"/>
            <w:shd w:val="clear" w:color="auto" w:fill="auto"/>
          </w:tcPr>
          <w:p w14:paraId="33FAB1BD" w14:textId="77777777" w:rsidR="00500C2B" w:rsidRPr="009C50E2" w:rsidRDefault="007C6FA4">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lastRenderedPageBreak/>
              <w:t>Bi-directioneel: Events</w:t>
            </w:r>
          </w:p>
          <w:p w14:paraId="05E03A8D" w14:textId="77777777" w:rsidR="00A90BC9" w:rsidRPr="009C50E2" w:rsidRDefault="00A90BC9">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p w14:paraId="60A3A5C9" w14:textId="29FB712B" w:rsidR="00A90BC9" w:rsidRPr="009C50E2" w:rsidRDefault="00A90BC9">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Bi-directioneel: </w:t>
            </w:r>
            <w:proofErr w:type="spellStart"/>
            <w:r w:rsidRPr="009C50E2">
              <w:rPr>
                <w:rFonts w:cstheme="minorHAnsi"/>
                <w:sz w:val="22"/>
                <w:szCs w:val="22"/>
                <w:lang w:val="nl-NL"/>
              </w:rPr>
              <w:t>Vulnarabilities</w:t>
            </w:r>
            <w:proofErr w:type="spellEnd"/>
          </w:p>
        </w:tc>
        <w:tc>
          <w:tcPr>
            <w:tcW w:w="2797" w:type="dxa"/>
            <w:shd w:val="clear" w:color="auto" w:fill="auto"/>
          </w:tcPr>
          <w:p w14:paraId="011C0403" w14:textId="7B959F33" w:rsidR="00500C2B" w:rsidRPr="009C50E2" w:rsidRDefault="0098664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roofErr w:type="spellStart"/>
            <w:r w:rsidRPr="009C50E2">
              <w:rPr>
                <w:rFonts w:cstheme="minorHAnsi"/>
                <w:sz w:val="22"/>
                <w:szCs w:val="22"/>
                <w:lang w:val="nl-NL"/>
              </w:rPr>
              <w:t>SVB’s</w:t>
            </w:r>
            <w:proofErr w:type="spellEnd"/>
            <w:r w:rsidRPr="009C50E2">
              <w:rPr>
                <w:rFonts w:cstheme="minorHAnsi"/>
                <w:sz w:val="22"/>
                <w:szCs w:val="22"/>
                <w:lang w:val="nl-NL"/>
              </w:rPr>
              <w:t xml:space="preserve"> </w:t>
            </w:r>
            <w:proofErr w:type="spellStart"/>
            <w:r w:rsidRPr="009C50E2">
              <w:rPr>
                <w:rFonts w:cstheme="minorHAnsi"/>
                <w:sz w:val="22"/>
                <w:szCs w:val="22"/>
                <w:lang w:val="nl-NL"/>
              </w:rPr>
              <w:t>SoC</w:t>
            </w:r>
            <w:proofErr w:type="spellEnd"/>
            <w:r w:rsidRPr="009C50E2">
              <w:rPr>
                <w:rFonts w:cstheme="minorHAnsi"/>
                <w:sz w:val="22"/>
                <w:szCs w:val="22"/>
                <w:lang w:val="nl-NL"/>
              </w:rPr>
              <w:t xml:space="preserve">: </w:t>
            </w:r>
            <w:r w:rsidR="00500C2B" w:rsidRPr="009C50E2">
              <w:rPr>
                <w:rFonts w:cstheme="minorHAnsi"/>
                <w:sz w:val="22"/>
                <w:szCs w:val="22"/>
                <w:lang w:val="nl-NL"/>
              </w:rPr>
              <w:t>onderzoeken</w:t>
            </w:r>
            <w:r w:rsidRPr="009C50E2">
              <w:rPr>
                <w:rFonts w:cstheme="minorHAnsi"/>
                <w:sz w:val="22"/>
                <w:szCs w:val="22"/>
                <w:lang w:val="nl-NL"/>
              </w:rPr>
              <w:t xml:space="preserve">, </w:t>
            </w:r>
            <w:r w:rsidR="00500C2B" w:rsidRPr="009C50E2">
              <w:rPr>
                <w:rFonts w:cstheme="minorHAnsi"/>
                <w:sz w:val="22"/>
                <w:szCs w:val="22"/>
                <w:lang w:val="nl-NL"/>
              </w:rPr>
              <w:t>veiligheidsincidenten</w:t>
            </w:r>
            <w:r w:rsidRPr="009C50E2">
              <w:rPr>
                <w:rFonts w:cstheme="minorHAnsi"/>
                <w:sz w:val="22"/>
                <w:szCs w:val="22"/>
                <w:lang w:val="nl-NL"/>
              </w:rPr>
              <w:t xml:space="preserve">, </w:t>
            </w:r>
            <w:r w:rsidR="00500C2B" w:rsidRPr="009C50E2">
              <w:rPr>
                <w:rFonts w:cstheme="minorHAnsi"/>
                <w:sz w:val="22"/>
                <w:szCs w:val="22"/>
                <w:lang w:val="nl-NL"/>
              </w:rPr>
              <w:t>gebeurtenissen</w:t>
            </w:r>
            <w:r w:rsidRPr="009C50E2">
              <w:rPr>
                <w:rFonts w:cstheme="minorHAnsi"/>
                <w:sz w:val="22"/>
                <w:szCs w:val="22"/>
                <w:lang w:val="nl-NL"/>
              </w:rPr>
              <w:t xml:space="preserve"> en rapportages. </w:t>
            </w:r>
            <w:proofErr w:type="spellStart"/>
            <w:r w:rsidRPr="009C50E2">
              <w:rPr>
                <w:rFonts w:cstheme="minorHAnsi"/>
                <w:sz w:val="22"/>
                <w:szCs w:val="22"/>
                <w:lang w:val="nl-NL"/>
              </w:rPr>
              <w:t>Vulnarability</w:t>
            </w:r>
            <w:proofErr w:type="spellEnd"/>
            <w:r w:rsidRPr="009C50E2">
              <w:rPr>
                <w:rFonts w:cstheme="minorHAnsi"/>
                <w:sz w:val="22"/>
                <w:szCs w:val="22"/>
                <w:lang w:val="nl-NL"/>
              </w:rPr>
              <w:t xml:space="preserve"> scanning</w:t>
            </w:r>
          </w:p>
        </w:tc>
      </w:tr>
      <w:tr w:rsidR="00800962" w:rsidRPr="002639C7" w14:paraId="6FD14A98"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6D88F273" w14:textId="77777777" w:rsidR="00500C2B" w:rsidRPr="001E4172" w:rsidRDefault="00500C2B">
            <w:pPr>
              <w:pStyle w:val="StandaardTekst"/>
              <w:rPr>
                <w:rFonts w:cstheme="minorHAnsi"/>
                <w:sz w:val="22"/>
                <w:szCs w:val="22"/>
                <w:lang w:val="nl-NL"/>
              </w:rPr>
            </w:pPr>
            <w:proofErr w:type="spellStart"/>
            <w:r w:rsidRPr="001E4172">
              <w:rPr>
                <w:rFonts w:cstheme="minorHAnsi"/>
                <w:sz w:val="22"/>
                <w:szCs w:val="22"/>
                <w:lang w:val="nl-NL"/>
              </w:rPr>
              <w:t>Dynatrace</w:t>
            </w:r>
            <w:proofErr w:type="spellEnd"/>
            <w:r w:rsidRPr="001E4172">
              <w:rPr>
                <w:rFonts w:cstheme="minorHAnsi"/>
                <w:sz w:val="22"/>
                <w:szCs w:val="22"/>
                <w:lang w:val="nl-NL"/>
              </w:rPr>
              <w:t xml:space="preserve"> </w:t>
            </w:r>
            <w:proofErr w:type="spellStart"/>
            <w:r w:rsidRPr="001E4172">
              <w:rPr>
                <w:rFonts w:cstheme="minorHAnsi"/>
                <w:sz w:val="22"/>
                <w:szCs w:val="22"/>
                <w:lang w:val="nl-NL"/>
              </w:rPr>
              <w:t>OneAgent</w:t>
            </w:r>
            <w:proofErr w:type="spellEnd"/>
          </w:p>
        </w:tc>
        <w:tc>
          <w:tcPr>
            <w:tcW w:w="1902" w:type="dxa"/>
            <w:shd w:val="clear" w:color="auto" w:fill="auto"/>
          </w:tcPr>
          <w:p w14:paraId="39CA0F2A" w14:textId="77777777"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Availability &amp; Performance Monitoring (APM) </w:t>
            </w:r>
          </w:p>
        </w:tc>
        <w:tc>
          <w:tcPr>
            <w:tcW w:w="2583" w:type="dxa"/>
            <w:shd w:val="clear" w:color="auto" w:fill="auto"/>
          </w:tcPr>
          <w:p w14:paraId="17B4975A" w14:textId="3181AB81" w:rsidR="00500C2B" w:rsidRPr="009C50E2" w:rsidRDefault="007C6FA4">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Bi-directioneel: Events</w:t>
            </w:r>
          </w:p>
        </w:tc>
        <w:tc>
          <w:tcPr>
            <w:tcW w:w="2797" w:type="dxa"/>
            <w:shd w:val="clear" w:color="auto" w:fill="auto"/>
          </w:tcPr>
          <w:p w14:paraId="061F0A0D" w14:textId="77777777"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Monitoring van (keten van) applicatie services voor </w:t>
            </w:r>
            <w:proofErr w:type="spellStart"/>
            <w:r w:rsidRPr="009C50E2">
              <w:rPr>
                <w:rFonts w:cstheme="minorHAnsi"/>
                <w:sz w:val="22"/>
                <w:szCs w:val="22"/>
                <w:lang w:val="nl-NL"/>
              </w:rPr>
              <w:t>SVB’s</w:t>
            </w:r>
            <w:proofErr w:type="spellEnd"/>
            <w:r w:rsidRPr="009C50E2">
              <w:rPr>
                <w:rFonts w:cstheme="minorHAnsi"/>
                <w:sz w:val="22"/>
                <w:szCs w:val="22"/>
                <w:lang w:val="nl-NL"/>
              </w:rPr>
              <w:t xml:space="preserve"> primaire processen. Alleen de bij Atos gehoste applicaties</w:t>
            </w:r>
          </w:p>
        </w:tc>
      </w:tr>
      <w:tr w:rsidR="00685551" w:rsidRPr="00342DE4" w14:paraId="2C2C3DA2" w14:textId="77777777" w:rsidTr="009C50E2">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4B279A0F" w14:textId="680A577C" w:rsidR="00500C2B" w:rsidRPr="001E4172" w:rsidRDefault="00500C2B">
            <w:pPr>
              <w:pStyle w:val="StandaardTekst"/>
              <w:rPr>
                <w:rFonts w:cstheme="minorHAnsi"/>
                <w:sz w:val="22"/>
                <w:szCs w:val="22"/>
                <w:lang w:val="nl-NL"/>
              </w:rPr>
            </w:pPr>
            <w:r w:rsidRPr="001E4172">
              <w:rPr>
                <w:rFonts w:cstheme="minorHAnsi"/>
                <w:sz w:val="22"/>
                <w:szCs w:val="22"/>
                <w:lang w:val="nl-NL"/>
              </w:rPr>
              <w:t>SCOM</w:t>
            </w:r>
            <w:r w:rsidR="002C641B" w:rsidRPr="001E4172">
              <w:rPr>
                <w:rFonts w:cstheme="minorHAnsi"/>
                <w:sz w:val="22"/>
                <w:szCs w:val="22"/>
                <w:lang w:val="nl-NL"/>
              </w:rPr>
              <w:t xml:space="preserve"> (wordt uit gefaseerd)</w:t>
            </w:r>
          </w:p>
        </w:tc>
        <w:tc>
          <w:tcPr>
            <w:tcW w:w="1902" w:type="dxa"/>
            <w:shd w:val="clear" w:color="auto" w:fill="auto"/>
          </w:tcPr>
          <w:p w14:paraId="494E2091"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Datacenter monitoring</w:t>
            </w:r>
          </w:p>
        </w:tc>
        <w:tc>
          <w:tcPr>
            <w:tcW w:w="2583" w:type="dxa"/>
            <w:shd w:val="clear" w:color="auto" w:fill="auto"/>
          </w:tcPr>
          <w:p w14:paraId="554442D3" w14:textId="77777777" w:rsidR="00500C2B" w:rsidRPr="009C50E2" w:rsidRDefault="00500C2B">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2797" w:type="dxa"/>
            <w:shd w:val="clear" w:color="auto" w:fill="auto"/>
          </w:tcPr>
          <w:p w14:paraId="36C484ED" w14:textId="33DD5AD3" w:rsidR="00500C2B" w:rsidRPr="009C50E2" w:rsidRDefault="00D84659">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On-</w:t>
            </w:r>
            <w:proofErr w:type="spellStart"/>
            <w:r w:rsidRPr="009C50E2">
              <w:rPr>
                <w:rFonts w:cstheme="minorHAnsi"/>
                <w:sz w:val="22"/>
                <w:szCs w:val="22"/>
                <w:lang w:val="nl-NL"/>
              </w:rPr>
              <w:t>premises</w:t>
            </w:r>
            <w:proofErr w:type="spellEnd"/>
            <w:r w:rsidR="00500C2B" w:rsidRPr="009C50E2">
              <w:rPr>
                <w:rFonts w:cstheme="minorHAnsi"/>
                <w:sz w:val="22"/>
                <w:szCs w:val="22"/>
                <w:lang w:val="nl-NL"/>
              </w:rPr>
              <w:t xml:space="preserve"> </w:t>
            </w:r>
            <w:proofErr w:type="spellStart"/>
            <w:r w:rsidR="00A90BC9" w:rsidRPr="009C50E2">
              <w:rPr>
                <w:rFonts w:cstheme="minorHAnsi"/>
                <w:sz w:val="22"/>
                <w:szCs w:val="22"/>
                <w:lang w:val="nl-NL"/>
              </w:rPr>
              <w:t>DataCenter</w:t>
            </w:r>
            <w:proofErr w:type="spellEnd"/>
            <w:r w:rsidR="00A90BC9" w:rsidRPr="009C50E2">
              <w:rPr>
                <w:rFonts w:cstheme="minorHAnsi"/>
                <w:sz w:val="22"/>
                <w:szCs w:val="22"/>
                <w:lang w:val="nl-NL"/>
              </w:rPr>
              <w:t xml:space="preserve"> monitoring</w:t>
            </w:r>
            <w:r w:rsidR="00342DE4" w:rsidRPr="009C50E2">
              <w:rPr>
                <w:rFonts w:cstheme="minorHAnsi"/>
                <w:sz w:val="22"/>
                <w:szCs w:val="22"/>
                <w:lang w:val="nl-NL"/>
              </w:rPr>
              <w:t xml:space="preserve">. </w:t>
            </w:r>
            <w:r w:rsidRPr="009C50E2">
              <w:rPr>
                <w:rFonts w:cstheme="minorHAnsi"/>
                <w:sz w:val="22"/>
                <w:szCs w:val="22"/>
                <w:lang w:val="nl-NL"/>
              </w:rPr>
              <w:t xml:space="preserve">Wordt </w:t>
            </w:r>
            <w:r w:rsidR="00A90BC9" w:rsidRPr="009C50E2">
              <w:rPr>
                <w:rFonts w:cstheme="minorHAnsi"/>
                <w:sz w:val="22"/>
                <w:szCs w:val="22"/>
                <w:lang w:val="nl-NL"/>
              </w:rPr>
              <w:t>uit gefaseerd</w:t>
            </w:r>
            <w:r w:rsidRPr="009C50E2">
              <w:rPr>
                <w:rFonts w:cstheme="minorHAnsi"/>
                <w:sz w:val="22"/>
                <w:szCs w:val="22"/>
                <w:lang w:val="nl-NL"/>
              </w:rPr>
              <w:t>.</w:t>
            </w:r>
          </w:p>
        </w:tc>
      </w:tr>
      <w:tr w:rsidR="00800962" w:rsidRPr="00E04DF6" w14:paraId="4B6F3C8C"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384538E8" w14:textId="7B911081" w:rsidR="00500C2B" w:rsidRPr="009C50E2" w:rsidRDefault="00500C2B">
            <w:pPr>
              <w:pStyle w:val="StandaardTekst"/>
              <w:rPr>
                <w:rFonts w:cstheme="minorHAnsi"/>
                <w:sz w:val="22"/>
                <w:szCs w:val="22"/>
              </w:rPr>
            </w:pPr>
            <w:r w:rsidRPr="009C50E2">
              <w:rPr>
                <w:rFonts w:cstheme="minorHAnsi"/>
                <w:sz w:val="22"/>
                <w:szCs w:val="22"/>
              </w:rPr>
              <w:t xml:space="preserve">O-Prognose, Priva, </w:t>
            </w:r>
            <w:proofErr w:type="spellStart"/>
            <w:r w:rsidRPr="009C50E2">
              <w:rPr>
                <w:rFonts w:cstheme="minorHAnsi"/>
                <w:sz w:val="22"/>
                <w:szCs w:val="22"/>
              </w:rPr>
              <w:t>Heijmans</w:t>
            </w:r>
            <w:proofErr w:type="spellEnd"/>
            <w:r w:rsidRPr="009C50E2">
              <w:rPr>
                <w:rFonts w:cstheme="minorHAnsi"/>
                <w:sz w:val="22"/>
                <w:szCs w:val="22"/>
              </w:rPr>
              <w:t xml:space="preserve"> IRIS en </w:t>
            </w:r>
          </w:p>
        </w:tc>
        <w:tc>
          <w:tcPr>
            <w:tcW w:w="1902" w:type="dxa"/>
            <w:shd w:val="clear" w:color="auto" w:fill="auto"/>
          </w:tcPr>
          <w:p w14:paraId="52A4F9F1" w14:textId="5D1BA38A"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50E2">
              <w:rPr>
                <w:rFonts w:cstheme="minorHAnsi"/>
                <w:sz w:val="22"/>
                <w:szCs w:val="22"/>
              </w:rPr>
              <w:t xml:space="preserve">Facility </w:t>
            </w:r>
            <w:proofErr w:type="spellStart"/>
            <w:r w:rsidRPr="009C50E2">
              <w:rPr>
                <w:rFonts w:cstheme="minorHAnsi"/>
                <w:sz w:val="22"/>
                <w:szCs w:val="22"/>
              </w:rPr>
              <w:t>gebouw</w:t>
            </w:r>
            <w:proofErr w:type="spellEnd"/>
            <w:r w:rsidRPr="009C50E2">
              <w:rPr>
                <w:rFonts w:cstheme="minorHAnsi"/>
                <w:sz w:val="22"/>
                <w:szCs w:val="22"/>
              </w:rPr>
              <w:t xml:space="preserve"> beheer </w:t>
            </w:r>
            <w:proofErr w:type="spellStart"/>
            <w:r w:rsidRPr="009C50E2">
              <w:rPr>
                <w:rFonts w:cstheme="minorHAnsi"/>
                <w:sz w:val="22"/>
                <w:szCs w:val="22"/>
              </w:rPr>
              <w:t>systemen</w:t>
            </w:r>
            <w:proofErr w:type="spellEnd"/>
          </w:p>
        </w:tc>
        <w:tc>
          <w:tcPr>
            <w:tcW w:w="2583" w:type="dxa"/>
            <w:shd w:val="clear" w:color="auto" w:fill="auto"/>
          </w:tcPr>
          <w:p w14:paraId="1E156E57" w14:textId="67A45FBA" w:rsidR="00500C2B" w:rsidRPr="009C50E2" w:rsidRDefault="00A32D42">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CRUD Facilitaire Assets</w:t>
            </w:r>
          </w:p>
        </w:tc>
        <w:tc>
          <w:tcPr>
            <w:tcW w:w="2797" w:type="dxa"/>
            <w:shd w:val="clear" w:color="auto" w:fill="auto"/>
          </w:tcPr>
          <w:p w14:paraId="3736C6A3" w14:textId="662D7558" w:rsidR="00500C2B" w:rsidRPr="009C50E2" w:rsidRDefault="00500C2B">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
        </w:tc>
      </w:tr>
      <w:tr w:rsidR="005E05F7" w:rsidRPr="00E04DF6" w14:paraId="366FED00" w14:textId="77777777" w:rsidTr="009C50E2">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0F814684" w14:textId="07332C90" w:rsidR="005E05F7" w:rsidRPr="009C50E2" w:rsidRDefault="005E05F7">
            <w:pPr>
              <w:pStyle w:val="StandaardTekst"/>
              <w:rPr>
                <w:rFonts w:cstheme="minorHAnsi"/>
                <w:sz w:val="22"/>
                <w:szCs w:val="22"/>
              </w:rPr>
            </w:pPr>
            <w:proofErr w:type="spellStart"/>
            <w:r w:rsidRPr="009C50E2">
              <w:rPr>
                <w:rFonts w:cstheme="minorHAnsi"/>
                <w:sz w:val="22"/>
                <w:szCs w:val="22"/>
              </w:rPr>
              <w:t>AutopCAD</w:t>
            </w:r>
            <w:proofErr w:type="spellEnd"/>
          </w:p>
        </w:tc>
        <w:tc>
          <w:tcPr>
            <w:tcW w:w="1902" w:type="dxa"/>
            <w:shd w:val="clear" w:color="auto" w:fill="auto"/>
          </w:tcPr>
          <w:p w14:paraId="6D7AF02C" w14:textId="77777777" w:rsidR="005E05F7" w:rsidRPr="009C50E2" w:rsidRDefault="005E05F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2583" w:type="dxa"/>
            <w:shd w:val="clear" w:color="auto" w:fill="auto"/>
          </w:tcPr>
          <w:p w14:paraId="205CA6FF" w14:textId="2FF980FF" w:rsidR="005E05F7" w:rsidRPr="009C50E2" w:rsidRDefault="005E05F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r w:rsidRPr="009C50E2">
              <w:rPr>
                <w:rFonts w:cstheme="minorHAnsi"/>
                <w:sz w:val="22"/>
                <w:szCs w:val="22"/>
                <w:lang w:val="nl-NL"/>
              </w:rPr>
              <w:t>Upload van Plattegronden/tekeningen</w:t>
            </w:r>
          </w:p>
        </w:tc>
        <w:tc>
          <w:tcPr>
            <w:tcW w:w="2797" w:type="dxa"/>
            <w:shd w:val="clear" w:color="auto" w:fill="auto"/>
          </w:tcPr>
          <w:p w14:paraId="1D7F4467" w14:textId="77777777" w:rsidR="005E05F7" w:rsidRPr="009C50E2" w:rsidRDefault="005E05F7">
            <w:pPr>
              <w:pStyle w:val="StandaardTekst"/>
              <w:cnfStyle w:val="000000000000" w:firstRow="0" w:lastRow="0" w:firstColumn="0" w:lastColumn="0" w:oddVBand="0" w:evenVBand="0" w:oddHBand="0" w:evenHBand="0" w:firstRowFirstColumn="0" w:firstRowLastColumn="0" w:lastRowFirstColumn="0" w:lastRowLastColumn="0"/>
              <w:rPr>
                <w:rFonts w:cstheme="minorHAnsi"/>
                <w:sz w:val="22"/>
                <w:szCs w:val="22"/>
                <w:lang w:val="nl-NL"/>
              </w:rPr>
            </w:pPr>
          </w:p>
        </w:tc>
      </w:tr>
      <w:tr w:rsidR="00122AF5" w:rsidRPr="00E04DF6" w14:paraId="68ADABE3" w14:textId="77777777" w:rsidTr="009C5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tcPr>
          <w:p w14:paraId="7E977663" w14:textId="69A80013" w:rsidR="00122AF5" w:rsidRPr="009C50E2" w:rsidRDefault="00122AF5" w:rsidP="00122AF5">
            <w:pPr>
              <w:pStyle w:val="StandaardTekst"/>
              <w:rPr>
                <w:rFonts w:cstheme="minorHAnsi"/>
                <w:sz w:val="22"/>
                <w:szCs w:val="22"/>
                <w:lang w:val="nl-NL"/>
              </w:rPr>
            </w:pPr>
            <w:r w:rsidRPr="009C50E2">
              <w:rPr>
                <w:rFonts w:cstheme="minorHAnsi"/>
                <w:sz w:val="22"/>
                <w:szCs w:val="22"/>
                <w:lang w:val="nl-NL"/>
              </w:rPr>
              <w:t xml:space="preserve">Eindgebruiker Rol (bestaande uit de </w:t>
            </w:r>
            <w:proofErr w:type="gramStart"/>
            <w:r w:rsidRPr="009C50E2">
              <w:rPr>
                <w:rFonts w:cstheme="minorHAnsi"/>
                <w:sz w:val="22"/>
                <w:szCs w:val="22"/>
                <w:lang w:val="nl-NL"/>
              </w:rPr>
              <w:t>Actoren  van</w:t>
            </w:r>
            <w:proofErr w:type="gramEnd"/>
            <w:r w:rsidRPr="009C50E2">
              <w:rPr>
                <w:rFonts w:cstheme="minorHAnsi"/>
                <w:sz w:val="22"/>
                <w:szCs w:val="22"/>
                <w:lang w:val="nl-NL"/>
              </w:rPr>
              <w:t xml:space="preserve"> type Medewerkers, Bezoekers en Externe Eindgebruikers)</w:t>
            </w:r>
          </w:p>
        </w:tc>
        <w:tc>
          <w:tcPr>
            <w:tcW w:w="1902" w:type="dxa"/>
            <w:shd w:val="clear" w:color="auto" w:fill="auto"/>
          </w:tcPr>
          <w:p w14:paraId="6D17C638" w14:textId="77777777" w:rsidR="00122AF5" w:rsidRPr="009C50E2" w:rsidRDefault="00122AF5" w:rsidP="00122AF5">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Business Actoren</w:t>
            </w:r>
          </w:p>
          <w:p w14:paraId="13A5B572" w14:textId="441C5312" w:rsidR="00122AF5" w:rsidRPr="009C50E2" w:rsidRDefault="00122AF5" w:rsidP="00122AF5">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C50E2">
              <w:rPr>
                <w:rFonts w:cstheme="minorHAnsi"/>
                <w:sz w:val="22"/>
                <w:szCs w:val="22"/>
                <w:lang w:val="nl-NL"/>
              </w:rPr>
              <w:t>Business Rollen</w:t>
            </w:r>
          </w:p>
        </w:tc>
        <w:tc>
          <w:tcPr>
            <w:tcW w:w="2583" w:type="dxa"/>
            <w:shd w:val="clear" w:color="auto" w:fill="auto"/>
          </w:tcPr>
          <w:p w14:paraId="572E8518" w14:textId="77777777" w:rsidR="00122AF5" w:rsidRPr="009C50E2" w:rsidRDefault="00122AF5" w:rsidP="00122AF5">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p>
        </w:tc>
        <w:tc>
          <w:tcPr>
            <w:tcW w:w="2797" w:type="dxa"/>
            <w:shd w:val="clear" w:color="auto" w:fill="auto"/>
          </w:tcPr>
          <w:p w14:paraId="0DABB5C7" w14:textId="77777777" w:rsidR="00122AF5" w:rsidRPr="009C50E2" w:rsidRDefault="00122AF5" w:rsidP="00122AF5">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Medewerkers worden in de HR administratie opgenomen. Dit zijn zowel eigen medewerkers als ingehuurde medewerkers.</w:t>
            </w:r>
          </w:p>
          <w:p w14:paraId="0F695DC6" w14:textId="77777777" w:rsidR="00122AF5" w:rsidRPr="009C50E2" w:rsidRDefault="00122AF5" w:rsidP="00122AF5">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 xml:space="preserve">Externe Eindgebruikers zijn geen Medewerkers van de SVB, maar nemen wel diensten af, van bijvoorbeeld Facilities en/of IT. Bijvoorbeeld het huren van ruimte van een gebouw van de SVB, of het afnemen van een IT dienst zoals een VPN dienst voor een Externe Leverancier om toegang te krijgen tot te beheren IT systemen </w:t>
            </w:r>
          </w:p>
          <w:p w14:paraId="2EB4C9C7" w14:textId="583F3D89" w:rsidR="00122AF5" w:rsidRPr="009C50E2" w:rsidRDefault="00122AF5" w:rsidP="00122AF5">
            <w:pPr>
              <w:pStyle w:val="StandaardTekst"/>
              <w:cnfStyle w:val="000000100000" w:firstRow="0" w:lastRow="0" w:firstColumn="0" w:lastColumn="0" w:oddVBand="0" w:evenVBand="0" w:oddHBand="1" w:evenHBand="0" w:firstRowFirstColumn="0" w:firstRowLastColumn="0" w:lastRowFirstColumn="0" w:lastRowLastColumn="0"/>
              <w:rPr>
                <w:rFonts w:cstheme="minorHAnsi"/>
                <w:sz w:val="22"/>
                <w:szCs w:val="22"/>
                <w:lang w:val="nl-NL"/>
              </w:rPr>
            </w:pPr>
            <w:r w:rsidRPr="009C50E2">
              <w:rPr>
                <w:rFonts w:cstheme="minorHAnsi"/>
                <w:sz w:val="22"/>
                <w:szCs w:val="22"/>
                <w:lang w:val="nl-NL"/>
              </w:rPr>
              <w:t>Bezoekers tot slot hebben voor maximaal een dag toegang.</w:t>
            </w:r>
          </w:p>
        </w:tc>
      </w:tr>
    </w:tbl>
    <w:p w14:paraId="1A229BA5" w14:textId="2071B83C" w:rsidR="00500C2B" w:rsidRPr="00A36D97" w:rsidRDefault="00947BD7" w:rsidP="00D5276C">
      <w:pPr>
        <w:pStyle w:val="Kop2"/>
        <w:ind w:left="720"/>
      </w:pPr>
      <w:bookmarkStart w:id="22" w:name="_Toc160838832"/>
      <w:r>
        <w:t>N</w:t>
      </w:r>
      <w:r w:rsidR="00500C2B">
        <w:t>etwerk</w:t>
      </w:r>
      <w:r>
        <w:t xml:space="preserve">, </w:t>
      </w:r>
      <w:proofErr w:type="spellStart"/>
      <w:r w:rsidR="00500C2B">
        <w:t>proxies</w:t>
      </w:r>
      <w:proofErr w:type="spellEnd"/>
      <w:r>
        <w:t xml:space="preserve"> en koppelingen</w:t>
      </w:r>
      <w:bookmarkEnd w:id="22"/>
    </w:p>
    <w:p w14:paraId="236649A0" w14:textId="6B3DF147" w:rsidR="000C7346" w:rsidRPr="001D23DC" w:rsidRDefault="00500C2B" w:rsidP="001D23DC">
      <w:pPr>
        <w:pStyle w:val="StandaardTekst"/>
        <w:spacing w:before="0" w:after="120" w:line="280" w:lineRule="exact"/>
        <w:jc w:val="both"/>
        <w:rPr>
          <w:sz w:val="22"/>
          <w:szCs w:val="22"/>
          <w:lang w:val="nl-NL"/>
        </w:rPr>
      </w:pPr>
      <w:r w:rsidRPr="001D23DC">
        <w:rPr>
          <w:sz w:val="22"/>
          <w:szCs w:val="22"/>
          <w:lang w:val="nl-NL"/>
        </w:rPr>
        <w:t xml:space="preserve">In de </w:t>
      </w:r>
      <w:r w:rsidR="002C641B" w:rsidRPr="001D23DC">
        <w:rPr>
          <w:sz w:val="22"/>
          <w:szCs w:val="22"/>
          <w:lang w:val="nl-NL"/>
        </w:rPr>
        <w:t xml:space="preserve">doel </w:t>
      </w:r>
      <w:r w:rsidRPr="001D23DC">
        <w:rPr>
          <w:sz w:val="22"/>
          <w:szCs w:val="22"/>
          <w:lang w:val="nl-NL"/>
        </w:rPr>
        <w:t xml:space="preserve">situatie wordt </w:t>
      </w:r>
      <w:r w:rsidR="002C641B" w:rsidRPr="001D23DC">
        <w:rPr>
          <w:sz w:val="22"/>
          <w:szCs w:val="22"/>
          <w:lang w:val="nl-NL"/>
        </w:rPr>
        <w:t>het ESM</w:t>
      </w:r>
      <w:r w:rsidR="00B111B0" w:rsidRPr="001D23DC">
        <w:rPr>
          <w:sz w:val="22"/>
          <w:szCs w:val="22"/>
          <w:lang w:val="nl-NL"/>
        </w:rPr>
        <w:t>-</w:t>
      </w:r>
      <w:r w:rsidR="002C641B" w:rsidRPr="001D23DC">
        <w:rPr>
          <w:sz w:val="22"/>
          <w:szCs w:val="22"/>
          <w:lang w:val="nl-NL"/>
        </w:rPr>
        <w:t xml:space="preserve">systeem als SaaS afgenomen. Daarmee is </w:t>
      </w:r>
      <w:r w:rsidR="00DE022C" w:rsidRPr="001D23DC">
        <w:rPr>
          <w:sz w:val="22"/>
          <w:szCs w:val="22"/>
          <w:lang w:val="nl-NL"/>
        </w:rPr>
        <w:t>ten opzichte van</w:t>
      </w:r>
      <w:r w:rsidR="00884EB1" w:rsidRPr="001D23DC">
        <w:rPr>
          <w:sz w:val="22"/>
          <w:szCs w:val="22"/>
          <w:lang w:val="nl-NL"/>
        </w:rPr>
        <w:t xml:space="preserve"> de huidige situatie </w:t>
      </w:r>
      <w:r w:rsidR="002C641B" w:rsidRPr="001D23DC">
        <w:rPr>
          <w:sz w:val="22"/>
          <w:szCs w:val="22"/>
          <w:lang w:val="nl-NL"/>
        </w:rPr>
        <w:t xml:space="preserve">de </w:t>
      </w:r>
      <w:r w:rsidR="00DE022C" w:rsidRPr="001D23DC">
        <w:rPr>
          <w:sz w:val="22"/>
          <w:szCs w:val="22"/>
          <w:lang w:val="nl-NL"/>
        </w:rPr>
        <w:t>netwerkpositie</w:t>
      </w:r>
      <w:r w:rsidR="002C641B" w:rsidRPr="001D23DC">
        <w:rPr>
          <w:sz w:val="22"/>
          <w:szCs w:val="22"/>
          <w:lang w:val="nl-NL"/>
        </w:rPr>
        <w:t xml:space="preserve"> </w:t>
      </w:r>
      <w:r w:rsidR="00884EB1" w:rsidRPr="001D23DC">
        <w:rPr>
          <w:sz w:val="22"/>
          <w:szCs w:val="22"/>
          <w:lang w:val="nl-NL"/>
        </w:rPr>
        <w:t>veranderd</w:t>
      </w:r>
      <w:r w:rsidR="002C641B" w:rsidRPr="001D23DC">
        <w:rPr>
          <w:sz w:val="22"/>
          <w:szCs w:val="22"/>
          <w:lang w:val="nl-NL"/>
        </w:rPr>
        <w:t xml:space="preserve"> van on-premise naar </w:t>
      </w:r>
      <w:r w:rsidR="00884EB1" w:rsidRPr="001D23DC">
        <w:rPr>
          <w:sz w:val="22"/>
          <w:szCs w:val="22"/>
          <w:lang w:val="nl-NL"/>
        </w:rPr>
        <w:t xml:space="preserve">de </w:t>
      </w:r>
      <w:r w:rsidR="002C641B" w:rsidRPr="001D23DC">
        <w:rPr>
          <w:sz w:val="22"/>
          <w:szCs w:val="22"/>
          <w:lang w:val="nl-NL"/>
        </w:rPr>
        <w:t>cloud</w:t>
      </w:r>
      <w:r w:rsidR="00884EB1" w:rsidRPr="001D23DC">
        <w:rPr>
          <w:sz w:val="22"/>
          <w:szCs w:val="22"/>
          <w:lang w:val="nl-NL"/>
        </w:rPr>
        <w:t>, buiten de SVB</w:t>
      </w:r>
      <w:r w:rsidR="002C641B" w:rsidRPr="001D23DC">
        <w:rPr>
          <w:sz w:val="22"/>
          <w:szCs w:val="22"/>
          <w:lang w:val="nl-NL"/>
        </w:rPr>
        <w:t>.</w:t>
      </w:r>
      <w:r w:rsidR="00F31AC0" w:rsidRPr="001D23DC">
        <w:rPr>
          <w:sz w:val="22"/>
          <w:szCs w:val="22"/>
          <w:lang w:val="nl-NL"/>
        </w:rPr>
        <w:t xml:space="preserve"> </w:t>
      </w:r>
      <w:r w:rsidR="000C7346" w:rsidRPr="001D23DC">
        <w:rPr>
          <w:sz w:val="22"/>
          <w:szCs w:val="22"/>
          <w:lang w:val="nl-NL"/>
        </w:rPr>
        <w:t>Bovendien worden er 10-tallen integraties gerealiseerd.</w:t>
      </w:r>
    </w:p>
    <w:p w14:paraId="714B0421" w14:textId="023B5CD2" w:rsidR="00675050" w:rsidRPr="001D23DC" w:rsidRDefault="00F31AC0" w:rsidP="001D23DC">
      <w:pPr>
        <w:pStyle w:val="StandaardTekst"/>
        <w:spacing w:before="0" w:after="120" w:line="280" w:lineRule="exact"/>
        <w:jc w:val="both"/>
        <w:rPr>
          <w:sz w:val="22"/>
          <w:szCs w:val="22"/>
          <w:lang w:val="nl-NL"/>
        </w:rPr>
      </w:pPr>
      <w:r w:rsidRPr="001D23DC">
        <w:rPr>
          <w:sz w:val="22"/>
          <w:szCs w:val="22"/>
          <w:lang w:val="nl-NL"/>
        </w:rPr>
        <w:t xml:space="preserve">Eis voor de doel situatie </w:t>
      </w:r>
      <w:r w:rsidR="006E6A3A" w:rsidRPr="001D23DC">
        <w:rPr>
          <w:sz w:val="22"/>
          <w:szCs w:val="22"/>
          <w:lang w:val="nl-NL"/>
        </w:rPr>
        <w:t xml:space="preserve">is dat </w:t>
      </w:r>
      <w:r w:rsidRPr="001D23DC">
        <w:rPr>
          <w:sz w:val="22"/>
          <w:szCs w:val="22"/>
          <w:lang w:val="nl-NL"/>
        </w:rPr>
        <w:t xml:space="preserve">in het ontwerp </w:t>
      </w:r>
      <w:r w:rsidR="006E6A3A" w:rsidRPr="001D23DC">
        <w:rPr>
          <w:sz w:val="22"/>
          <w:szCs w:val="22"/>
          <w:lang w:val="nl-NL"/>
        </w:rPr>
        <w:t xml:space="preserve">de integraties </w:t>
      </w:r>
      <w:r w:rsidR="004F1153" w:rsidRPr="001D23DC">
        <w:rPr>
          <w:sz w:val="22"/>
          <w:szCs w:val="22"/>
          <w:lang w:val="nl-NL"/>
        </w:rPr>
        <w:t xml:space="preserve">worden gerealiseerd op basis van </w:t>
      </w:r>
      <w:r w:rsidR="00EB5CCF" w:rsidRPr="001D23DC">
        <w:rPr>
          <w:sz w:val="22"/>
          <w:szCs w:val="22"/>
          <w:lang w:val="nl-NL"/>
        </w:rPr>
        <w:t xml:space="preserve">de standaard integratie methoden </w:t>
      </w:r>
      <w:r w:rsidR="004F1153" w:rsidRPr="001D23DC">
        <w:rPr>
          <w:sz w:val="22"/>
          <w:szCs w:val="22"/>
          <w:lang w:val="nl-NL"/>
        </w:rPr>
        <w:t xml:space="preserve">van het </w:t>
      </w:r>
      <w:r w:rsidR="006E6A3A" w:rsidRPr="001D23DC">
        <w:rPr>
          <w:sz w:val="22"/>
          <w:szCs w:val="22"/>
          <w:lang w:val="nl-NL"/>
        </w:rPr>
        <w:t xml:space="preserve">Integratie </w:t>
      </w:r>
      <w:r w:rsidR="00EB5CCF" w:rsidRPr="001D23DC">
        <w:rPr>
          <w:sz w:val="22"/>
          <w:szCs w:val="22"/>
          <w:lang w:val="nl-NL"/>
        </w:rPr>
        <w:t>C</w:t>
      </w:r>
      <w:r w:rsidR="006E6A3A" w:rsidRPr="001D23DC">
        <w:rPr>
          <w:sz w:val="22"/>
          <w:szCs w:val="22"/>
          <w:lang w:val="nl-NL"/>
        </w:rPr>
        <w:t>ompetence Center (ICC) van de SVB</w:t>
      </w:r>
      <w:r w:rsidR="004F1153" w:rsidRPr="001D23DC">
        <w:rPr>
          <w:sz w:val="22"/>
          <w:szCs w:val="22"/>
          <w:lang w:val="nl-NL"/>
        </w:rPr>
        <w:t>.</w:t>
      </w:r>
    </w:p>
    <w:p w14:paraId="32DBE4C4" w14:textId="53B2337A" w:rsidR="004128F0" w:rsidRDefault="005717FF" w:rsidP="005717FF">
      <w:pPr>
        <w:pStyle w:val="Kop1"/>
      </w:pPr>
      <w:bookmarkStart w:id="23" w:name="_Toc160090016"/>
      <w:bookmarkStart w:id="24" w:name="_Toc160838833"/>
      <w:r>
        <w:lastRenderedPageBreak/>
        <w:t>P</w:t>
      </w:r>
      <w:r w:rsidR="00A33795">
        <w:t>rincipes</w:t>
      </w:r>
      <w:bookmarkEnd w:id="23"/>
      <w:bookmarkEnd w:id="24"/>
    </w:p>
    <w:p w14:paraId="4D99D7D7" w14:textId="1B6EC05A" w:rsidR="005D0D11" w:rsidRPr="00CF5B82" w:rsidRDefault="00356253" w:rsidP="00CF5B82">
      <w:pPr>
        <w:pStyle w:val="StandaardTekst"/>
        <w:spacing w:before="0" w:after="120" w:line="280" w:lineRule="exact"/>
        <w:jc w:val="both"/>
        <w:rPr>
          <w:sz w:val="22"/>
          <w:szCs w:val="22"/>
          <w:lang w:val="nl-NL"/>
        </w:rPr>
      </w:pPr>
      <w:r w:rsidRPr="00CF5B82">
        <w:rPr>
          <w:sz w:val="22"/>
          <w:szCs w:val="22"/>
          <w:lang w:val="nl-NL"/>
        </w:rPr>
        <w:t>D</w:t>
      </w:r>
      <w:r w:rsidR="00862A42" w:rsidRPr="00CF5B82">
        <w:rPr>
          <w:sz w:val="22"/>
          <w:szCs w:val="22"/>
          <w:lang w:val="nl-NL"/>
        </w:rPr>
        <w:t>e</w:t>
      </w:r>
      <w:r w:rsidRPr="00CF5B82">
        <w:rPr>
          <w:sz w:val="22"/>
          <w:szCs w:val="22"/>
          <w:lang w:val="nl-NL"/>
        </w:rPr>
        <w:t xml:space="preserve"> </w:t>
      </w:r>
      <w:r w:rsidR="004C039F" w:rsidRPr="00CF5B82">
        <w:rPr>
          <w:sz w:val="22"/>
          <w:szCs w:val="22"/>
          <w:lang w:val="nl-NL"/>
        </w:rPr>
        <w:t xml:space="preserve">principes </w:t>
      </w:r>
      <w:r w:rsidR="00EB5CCF" w:rsidRPr="00CF5B82">
        <w:rPr>
          <w:sz w:val="22"/>
          <w:szCs w:val="22"/>
          <w:lang w:val="nl-NL"/>
        </w:rPr>
        <w:t xml:space="preserve">van de SVB </w:t>
      </w:r>
      <w:r w:rsidR="00AA2283" w:rsidRPr="00CF5B82">
        <w:rPr>
          <w:sz w:val="22"/>
          <w:szCs w:val="22"/>
          <w:lang w:val="nl-NL"/>
        </w:rPr>
        <w:t>zijn</w:t>
      </w:r>
      <w:r w:rsidR="00042C0A" w:rsidRPr="00CF5B82">
        <w:rPr>
          <w:sz w:val="22"/>
          <w:szCs w:val="22"/>
          <w:lang w:val="nl-NL"/>
        </w:rPr>
        <w:t xml:space="preserve"> </w:t>
      </w:r>
      <w:r w:rsidR="00AA2283" w:rsidRPr="00CF5B82">
        <w:rPr>
          <w:sz w:val="22"/>
          <w:szCs w:val="22"/>
          <w:lang w:val="nl-NL"/>
        </w:rPr>
        <w:t>gebaseerd</w:t>
      </w:r>
      <w:r w:rsidR="00F03BE5" w:rsidRPr="00CF5B82">
        <w:rPr>
          <w:sz w:val="22"/>
          <w:szCs w:val="22"/>
          <w:lang w:val="nl-NL"/>
        </w:rPr>
        <w:t xml:space="preserve"> op NORA</w:t>
      </w:r>
      <w:r w:rsidR="00906F94" w:rsidRPr="00CF5B82">
        <w:rPr>
          <w:rStyle w:val="Voetnootmarkering"/>
          <w:sz w:val="22"/>
          <w:szCs w:val="22"/>
          <w:lang w:val="nl-NL"/>
        </w:rPr>
        <w:footnoteReference w:id="2"/>
      </w:r>
      <w:r w:rsidR="00F03BE5" w:rsidRPr="00CF5B82">
        <w:rPr>
          <w:sz w:val="22"/>
          <w:szCs w:val="22"/>
          <w:lang w:val="nl-NL"/>
        </w:rPr>
        <w:t xml:space="preserve"> </w:t>
      </w:r>
      <w:r w:rsidR="00C10DF4" w:rsidRPr="00CF5B82">
        <w:rPr>
          <w:sz w:val="22"/>
          <w:szCs w:val="22"/>
          <w:lang w:val="nl-NL"/>
        </w:rPr>
        <w:t xml:space="preserve">principes </w:t>
      </w:r>
      <w:r w:rsidR="00F03BE5" w:rsidRPr="00CF5B82">
        <w:rPr>
          <w:sz w:val="22"/>
          <w:szCs w:val="22"/>
          <w:lang w:val="nl-NL"/>
        </w:rPr>
        <w:t xml:space="preserve">en </w:t>
      </w:r>
      <w:r w:rsidR="00042C0A" w:rsidRPr="00CF5B82">
        <w:rPr>
          <w:sz w:val="22"/>
          <w:szCs w:val="22"/>
          <w:lang w:val="nl-NL"/>
        </w:rPr>
        <w:t xml:space="preserve">bekrachtigd door </w:t>
      </w:r>
      <w:r w:rsidR="00B5729A" w:rsidRPr="00CF5B82">
        <w:rPr>
          <w:sz w:val="22"/>
          <w:szCs w:val="22"/>
          <w:lang w:val="nl-NL"/>
        </w:rPr>
        <w:t xml:space="preserve">de </w:t>
      </w:r>
      <w:r w:rsidR="00042C0A" w:rsidRPr="00CF5B82">
        <w:rPr>
          <w:sz w:val="22"/>
          <w:szCs w:val="22"/>
          <w:lang w:val="nl-NL"/>
        </w:rPr>
        <w:t xml:space="preserve">RVB. Deze principes zijn geschreven met de </w:t>
      </w:r>
      <w:r w:rsidR="005D0D11" w:rsidRPr="00CF5B82">
        <w:rPr>
          <w:sz w:val="22"/>
          <w:szCs w:val="22"/>
          <w:lang w:val="nl-NL"/>
        </w:rPr>
        <w:t xml:space="preserve">burger en ketenpartners als klant. Echter, zoals NORA zelf ook voorschrijft, zijn ze net zo goed van toepassing op de </w:t>
      </w:r>
      <w:r w:rsidR="00AA2283" w:rsidRPr="00CF5B82">
        <w:rPr>
          <w:sz w:val="22"/>
          <w:szCs w:val="22"/>
          <w:lang w:val="nl-NL"/>
        </w:rPr>
        <w:t>eigen</w:t>
      </w:r>
      <w:r w:rsidR="005D0D11" w:rsidRPr="00CF5B82">
        <w:rPr>
          <w:sz w:val="22"/>
          <w:szCs w:val="22"/>
          <w:lang w:val="nl-NL"/>
        </w:rPr>
        <w:t xml:space="preserve"> organisatie. </w:t>
      </w:r>
      <w:r w:rsidR="00B24DEC" w:rsidRPr="00CF5B82">
        <w:rPr>
          <w:sz w:val="22"/>
          <w:szCs w:val="22"/>
          <w:lang w:val="nl-NL"/>
        </w:rPr>
        <w:t>Dit is relevant omdat het ESM-systeem gericht is op de eigen organisatie en haar medewerkers.</w:t>
      </w:r>
    </w:p>
    <w:p w14:paraId="301F715D" w14:textId="6B86728B" w:rsidR="00E45902" w:rsidRPr="00CF5B82" w:rsidRDefault="00A57239" w:rsidP="00CF5B82">
      <w:pPr>
        <w:pStyle w:val="StandaardTekst"/>
        <w:spacing w:before="0" w:after="120" w:line="280" w:lineRule="exact"/>
        <w:jc w:val="both"/>
        <w:rPr>
          <w:sz w:val="22"/>
          <w:szCs w:val="22"/>
          <w:lang w:val="nl-NL"/>
        </w:rPr>
      </w:pPr>
      <w:r w:rsidRPr="00CF5B82">
        <w:rPr>
          <w:sz w:val="22"/>
          <w:szCs w:val="22"/>
          <w:lang w:val="nl-NL"/>
        </w:rPr>
        <w:t xml:space="preserve">De </w:t>
      </w:r>
      <w:r w:rsidR="00E45902" w:rsidRPr="00CF5B82">
        <w:rPr>
          <w:sz w:val="22"/>
          <w:szCs w:val="22"/>
          <w:lang w:val="nl-NL"/>
        </w:rPr>
        <w:t xml:space="preserve">principes </w:t>
      </w:r>
      <w:r w:rsidR="00CB0A1B" w:rsidRPr="00CF5B82">
        <w:rPr>
          <w:sz w:val="22"/>
          <w:szCs w:val="22"/>
          <w:lang w:val="nl-NL"/>
        </w:rPr>
        <w:t>zijn met het</w:t>
      </w:r>
      <w:r w:rsidR="000449E5" w:rsidRPr="00CF5B82">
        <w:rPr>
          <w:sz w:val="22"/>
          <w:szCs w:val="22"/>
          <w:lang w:val="nl-NL"/>
        </w:rPr>
        <w:t xml:space="preserve"> </w:t>
      </w:r>
      <w:r w:rsidR="00CB0A1B" w:rsidRPr="00CF5B82">
        <w:rPr>
          <w:sz w:val="22"/>
          <w:szCs w:val="22"/>
          <w:lang w:val="nl-NL"/>
        </w:rPr>
        <w:t xml:space="preserve">oog op de interne </w:t>
      </w:r>
      <w:r w:rsidR="00E45902" w:rsidRPr="00CF5B82">
        <w:rPr>
          <w:sz w:val="22"/>
          <w:szCs w:val="22"/>
          <w:lang w:val="nl-NL"/>
        </w:rPr>
        <w:t>medewerker</w:t>
      </w:r>
      <w:r w:rsidR="00CB0A1B" w:rsidRPr="00CF5B82">
        <w:rPr>
          <w:sz w:val="22"/>
          <w:szCs w:val="22"/>
          <w:lang w:val="nl-NL"/>
        </w:rPr>
        <w:t xml:space="preserve">s en (proces-) managers </w:t>
      </w:r>
      <w:r w:rsidR="00E45902" w:rsidRPr="00CF5B82">
        <w:rPr>
          <w:sz w:val="22"/>
          <w:szCs w:val="22"/>
          <w:lang w:val="nl-NL"/>
        </w:rPr>
        <w:t xml:space="preserve">bekeken en </w:t>
      </w:r>
      <w:r w:rsidR="001B3DE1" w:rsidRPr="00CF5B82">
        <w:rPr>
          <w:sz w:val="22"/>
          <w:szCs w:val="22"/>
          <w:lang w:val="nl-NL"/>
        </w:rPr>
        <w:t xml:space="preserve">de </w:t>
      </w:r>
      <w:r w:rsidR="00AA2283" w:rsidRPr="00CF5B82">
        <w:rPr>
          <w:sz w:val="22"/>
          <w:szCs w:val="22"/>
          <w:lang w:val="nl-NL"/>
        </w:rPr>
        <w:t>implicaties</w:t>
      </w:r>
      <w:r w:rsidR="001B3DE1" w:rsidRPr="00CF5B82">
        <w:rPr>
          <w:sz w:val="22"/>
          <w:szCs w:val="22"/>
          <w:lang w:val="nl-NL"/>
        </w:rPr>
        <w:t xml:space="preserve"> </w:t>
      </w:r>
      <w:r w:rsidR="00F816AB" w:rsidRPr="00CF5B82">
        <w:rPr>
          <w:sz w:val="22"/>
          <w:szCs w:val="22"/>
          <w:lang w:val="nl-NL"/>
        </w:rPr>
        <w:t>daarop aangepast</w:t>
      </w:r>
      <w:r w:rsidR="00E45902" w:rsidRPr="00CF5B82">
        <w:rPr>
          <w:sz w:val="22"/>
          <w:szCs w:val="22"/>
          <w:lang w:val="nl-NL"/>
        </w:rPr>
        <w:t xml:space="preserve">. </w:t>
      </w:r>
    </w:p>
    <w:p w14:paraId="5C25234E" w14:textId="77F2DD66" w:rsidR="00F2528C" w:rsidRPr="00CF5B82" w:rsidRDefault="000449E5" w:rsidP="00CF5B82">
      <w:pPr>
        <w:pStyle w:val="StandaardTekst"/>
        <w:spacing w:before="0" w:after="120" w:line="280" w:lineRule="exact"/>
        <w:jc w:val="both"/>
        <w:rPr>
          <w:sz w:val="22"/>
          <w:szCs w:val="22"/>
          <w:lang w:val="nl-NL"/>
        </w:rPr>
      </w:pPr>
      <w:r w:rsidRPr="00CF5B82">
        <w:rPr>
          <w:sz w:val="22"/>
          <w:szCs w:val="22"/>
          <w:lang w:val="nl-NL"/>
        </w:rPr>
        <w:t xml:space="preserve">DE NORA principes bestaan uit </w:t>
      </w:r>
      <w:r w:rsidR="009C5D43" w:rsidRPr="00CF5B82">
        <w:rPr>
          <w:sz w:val="22"/>
          <w:szCs w:val="22"/>
          <w:lang w:val="nl-NL"/>
        </w:rPr>
        <w:t>basisprincipes</w:t>
      </w:r>
      <w:r w:rsidRPr="00CF5B82">
        <w:rPr>
          <w:sz w:val="22"/>
          <w:szCs w:val="22"/>
          <w:lang w:val="nl-NL"/>
        </w:rPr>
        <w:t xml:space="preserve"> en afgeleide principes. </w:t>
      </w:r>
      <w:r w:rsidR="009C5D43" w:rsidRPr="00CF5B82">
        <w:rPr>
          <w:sz w:val="22"/>
          <w:szCs w:val="22"/>
          <w:lang w:val="nl-NL"/>
        </w:rPr>
        <w:t>Basisprincipes</w:t>
      </w:r>
      <w:r w:rsidRPr="00CF5B82">
        <w:rPr>
          <w:sz w:val="22"/>
          <w:szCs w:val="22"/>
          <w:lang w:val="nl-NL"/>
        </w:rPr>
        <w:t xml:space="preserve"> </w:t>
      </w:r>
      <w:r w:rsidR="009B3A89" w:rsidRPr="00CF5B82">
        <w:rPr>
          <w:sz w:val="22"/>
          <w:szCs w:val="22"/>
          <w:lang w:val="nl-NL"/>
        </w:rPr>
        <w:t xml:space="preserve">tellen </w:t>
      </w:r>
      <w:r w:rsidR="0046184E" w:rsidRPr="00CF5B82">
        <w:rPr>
          <w:sz w:val="22"/>
          <w:szCs w:val="22"/>
          <w:lang w:val="nl-NL"/>
        </w:rPr>
        <w:t>o</w:t>
      </w:r>
      <w:r w:rsidR="009B3A89" w:rsidRPr="00CF5B82">
        <w:rPr>
          <w:sz w:val="22"/>
          <w:szCs w:val="22"/>
          <w:lang w:val="nl-NL"/>
        </w:rPr>
        <w:t>p het hoogste niveau</w:t>
      </w:r>
      <w:r w:rsidR="001C778C" w:rsidRPr="00CF5B82">
        <w:rPr>
          <w:sz w:val="22"/>
          <w:szCs w:val="22"/>
          <w:lang w:val="nl-NL"/>
        </w:rPr>
        <w:t xml:space="preserve"> van bedrijfsvoering</w:t>
      </w:r>
      <w:r w:rsidR="009B3A89" w:rsidRPr="00CF5B82">
        <w:rPr>
          <w:sz w:val="22"/>
          <w:szCs w:val="22"/>
          <w:lang w:val="nl-NL"/>
        </w:rPr>
        <w:t xml:space="preserve">. </w:t>
      </w:r>
      <w:r w:rsidR="00031A62" w:rsidRPr="00CF5B82">
        <w:rPr>
          <w:sz w:val="22"/>
          <w:szCs w:val="22"/>
          <w:lang w:val="nl-NL"/>
        </w:rPr>
        <w:t>Echter, d</w:t>
      </w:r>
      <w:r w:rsidR="009B3A89" w:rsidRPr="00CF5B82">
        <w:rPr>
          <w:sz w:val="22"/>
          <w:szCs w:val="22"/>
          <w:lang w:val="nl-NL"/>
        </w:rPr>
        <w:t xml:space="preserve">e </w:t>
      </w:r>
      <w:r w:rsidR="00906F94" w:rsidRPr="00CF5B82">
        <w:rPr>
          <w:sz w:val="22"/>
          <w:szCs w:val="22"/>
          <w:lang w:val="nl-NL"/>
        </w:rPr>
        <w:t>basisprincipes</w:t>
      </w:r>
      <w:r w:rsidR="009B3A89" w:rsidRPr="00CF5B82">
        <w:rPr>
          <w:sz w:val="22"/>
          <w:szCs w:val="22"/>
          <w:lang w:val="nl-NL"/>
        </w:rPr>
        <w:t xml:space="preserve"> zijn </w:t>
      </w:r>
      <w:r w:rsidR="005157C3" w:rsidRPr="00CF5B82">
        <w:rPr>
          <w:sz w:val="22"/>
          <w:szCs w:val="22"/>
          <w:lang w:val="nl-NL"/>
        </w:rPr>
        <w:t xml:space="preserve">voor </w:t>
      </w:r>
      <w:r w:rsidR="00031A62" w:rsidRPr="00CF5B82">
        <w:rPr>
          <w:sz w:val="22"/>
          <w:szCs w:val="22"/>
          <w:lang w:val="nl-NL"/>
        </w:rPr>
        <w:t xml:space="preserve">ESMA </w:t>
      </w:r>
      <w:r w:rsidR="009B3A89" w:rsidRPr="00CF5B82">
        <w:rPr>
          <w:sz w:val="22"/>
          <w:szCs w:val="22"/>
          <w:lang w:val="nl-NL"/>
        </w:rPr>
        <w:t>te algemeen.</w:t>
      </w:r>
      <w:r w:rsidR="00031A62" w:rsidRPr="00CF5B82">
        <w:rPr>
          <w:sz w:val="22"/>
          <w:szCs w:val="22"/>
          <w:lang w:val="nl-NL"/>
        </w:rPr>
        <w:t xml:space="preserve"> </w:t>
      </w:r>
      <w:r w:rsidR="00D57C1E" w:rsidRPr="00CF5B82">
        <w:rPr>
          <w:sz w:val="22"/>
          <w:szCs w:val="22"/>
          <w:lang w:val="nl-NL"/>
        </w:rPr>
        <w:t>B</w:t>
      </w:r>
      <w:r w:rsidR="005157C3" w:rsidRPr="00CF5B82">
        <w:rPr>
          <w:sz w:val="22"/>
          <w:szCs w:val="22"/>
          <w:lang w:val="nl-NL"/>
        </w:rPr>
        <w:t xml:space="preserve">ij </w:t>
      </w:r>
      <w:r w:rsidR="00D57C1E" w:rsidRPr="00CF5B82">
        <w:rPr>
          <w:sz w:val="22"/>
          <w:szCs w:val="22"/>
          <w:lang w:val="nl-NL"/>
        </w:rPr>
        <w:t xml:space="preserve">ESMA </w:t>
      </w:r>
      <w:r w:rsidR="00BB1B39" w:rsidRPr="00CF5B82">
        <w:rPr>
          <w:sz w:val="22"/>
          <w:szCs w:val="22"/>
          <w:lang w:val="nl-NL"/>
        </w:rPr>
        <w:t>sluiten d</w:t>
      </w:r>
      <w:r w:rsidR="00D57C1E" w:rsidRPr="00CF5B82">
        <w:rPr>
          <w:sz w:val="22"/>
          <w:szCs w:val="22"/>
          <w:lang w:val="nl-NL"/>
        </w:rPr>
        <w:t xml:space="preserve">e afgeleide principes </w:t>
      </w:r>
      <w:r w:rsidR="00B136B9" w:rsidRPr="00CF5B82">
        <w:rPr>
          <w:sz w:val="22"/>
          <w:szCs w:val="22"/>
          <w:lang w:val="nl-NL"/>
        </w:rPr>
        <w:t xml:space="preserve">concreter </w:t>
      </w:r>
      <w:r w:rsidR="00BB1B39" w:rsidRPr="00CF5B82">
        <w:rPr>
          <w:sz w:val="22"/>
          <w:szCs w:val="22"/>
          <w:lang w:val="nl-NL"/>
        </w:rPr>
        <w:t>aan</w:t>
      </w:r>
      <w:r w:rsidR="00B136B9" w:rsidRPr="00CF5B82">
        <w:rPr>
          <w:sz w:val="22"/>
          <w:szCs w:val="22"/>
          <w:lang w:val="nl-NL"/>
        </w:rPr>
        <w:t>.</w:t>
      </w:r>
      <w:r w:rsidR="00BB1B39" w:rsidRPr="00CF5B82">
        <w:rPr>
          <w:sz w:val="22"/>
          <w:szCs w:val="22"/>
          <w:lang w:val="nl-NL"/>
        </w:rPr>
        <w:t xml:space="preserve"> </w:t>
      </w:r>
    </w:p>
    <w:p w14:paraId="7C58E066" w14:textId="61623F91" w:rsidR="00F2528C" w:rsidRPr="00CF5B82" w:rsidRDefault="004A6710" w:rsidP="00CF5B82">
      <w:pPr>
        <w:pStyle w:val="StandaardTekst"/>
        <w:spacing w:before="0" w:after="120" w:line="280" w:lineRule="exact"/>
        <w:jc w:val="both"/>
        <w:rPr>
          <w:sz w:val="22"/>
          <w:szCs w:val="22"/>
          <w:lang w:val="nl-NL"/>
        </w:rPr>
      </w:pPr>
      <w:r w:rsidRPr="00CF5B82">
        <w:rPr>
          <w:sz w:val="22"/>
          <w:szCs w:val="22"/>
          <w:lang w:val="nl-NL"/>
        </w:rPr>
        <w:t xml:space="preserve">Van alle principes is een selectie gemaakt op relevantie voor ESMA. </w:t>
      </w:r>
      <w:r w:rsidR="00F2528C" w:rsidRPr="00CF5B82">
        <w:rPr>
          <w:sz w:val="22"/>
          <w:szCs w:val="22"/>
          <w:lang w:val="nl-NL"/>
        </w:rPr>
        <w:t xml:space="preserve">Hieronder is </w:t>
      </w:r>
      <w:r w:rsidRPr="00CF5B82">
        <w:rPr>
          <w:sz w:val="22"/>
          <w:szCs w:val="22"/>
          <w:lang w:val="nl-NL"/>
        </w:rPr>
        <w:t xml:space="preserve">de geselecteerde </w:t>
      </w:r>
      <w:r w:rsidR="00F2528C" w:rsidRPr="00CF5B82">
        <w:rPr>
          <w:sz w:val="22"/>
          <w:szCs w:val="22"/>
          <w:lang w:val="nl-NL"/>
        </w:rPr>
        <w:t>subset beschreven van de principes die relevant worden geacht voor het nieuwe ESM</w:t>
      </w:r>
      <w:r w:rsidR="003B7C42" w:rsidRPr="00CF5B82">
        <w:rPr>
          <w:sz w:val="22"/>
          <w:szCs w:val="22"/>
          <w:lang w:val="nl-NL"/>
        </w:rPr>
        <w:t>A</w:t>
      </w:r>
      <w:r w:rsidR="00383CA7" w:rsidRPr="00CF5B82">
        <w:rPr>
          <w:sz w:val="22"/>
          <w:szCs w:val="22"/>
          <w:lang w:val="nl-NL"/>
        </w:rPr>
        <w:t xml:space="preserve"> en de </w:t>
      </w:r>
      <w:r w:rsidR="00122AF5" w:rsidRPr="00CF5B82">
        <w:rPr>
          <w:sz w:val="22"/>
          <w:szCs w:val="22"/>
          <w:lang w:val="nl-NL"/>
        </w:rPr>
        <w:t>redenatie</w:t>
      </w:r>
      <w:r w:rsidR="00383CA7" w:rsidRPr="00CF5B82">
        <w:rPr>
          <w:sz w:val="22"/>
          <w:szCs w:val="22"/>
          <w:lang w:val="nl-NL"/>
        </w:rPr>
        <w:t xml:space="preserve"> en implicaties van </w:t>
      </w:r>
      <w:r w:rsidR="00122AF5" w:rsidRPr="00CF5B82">
        <w:rPr>
          <w:sz w:val="22"/>
          <w:szCs w:val="22"/>
          <w:lang w:val="nl-NL"/>
        </w:rPr>
        <w:t>toepassing</w:t>
      </w:r>
      <w:r w:rsidR="00383CA7" w:rsidRPr="00CF5B82">
        <w:rPr>
          <w:sz w:val="22"/>
          <w:szCs w:val="22"/>
          <w:lang w:val="nl-NL"/>
        </w:rPr>
        <w:t xml:space="preserve"> gemaakt op ESMA. </w:t>
      </w:r>
    </w:p>
    <w:p w14:paraId="3858A7E5" w14:textId="34F3411D" w:rsidR="00383CA7" w:rsidRPr="00CF5B82" w:rsidRDefault="00383CA7" w:rsidP="00CF5B82">
      <w:pPr>
        <w:pStyle w:val="StandaardTekst"/>
        <w:spacing w:before="0" w:after="120" w:line="280" w:lineRule="exact"/>
        <w:jc w:val="both"/>
        <w:rPr>
          <w:sz w:val="22"/>
          <w:szCs w:val="22"/>
          <w:lang w:val="nl-NL"/>
        </w:rPr>
      </w:pPr>
      <w:r w:rsidRPr="00CF5B82">
        <w:rPr>
          <w:sz w:val="22"/>
          <w:szCs w:val="22"/>
          <w:lang w:val="nl-NL"/>
        </w:rPr>
        <w:t>D</w:t>
      </w:r>
      <w:r w:rsidR="00CF5B82">
        <w:rPr>
          <w:sz w:val="22"/>
          <w:szCs w:val="22"/>
          <w:lang w:val="nl-NL"/>
        </w:rPr>
        <w:t>e</w:t>
      </w:r>
      <w:r w:rsidRPr="00CF5B82">
        <w:rPr>
          <w:sz w:val="22"/>
          <w:szCs w:val="22"/>
          <w:lang w:val="nl-NL"/>
        </w:rPr>
        <w:t xml:space="preserve"> originele NORA nummering is in stand gehouden om terug te kunnen vallen op de oorspronkelijke ‘bedoeling’. </w:t>
      </w:r>
    </w:p>
    <w:p w14:paraId="4E690110" w14:textId="72C7B677" w:rsidR="009C494F" w:rsidRPr="00D5276C" w:rsidRDefault="009C494F" w:rsidP="00D5276C">
      <w:pPr>
        <w:pStyle w:val="Kop2"/>
        <w:ind w:left="720"/>
      </w:pPr>
      <w:bookmarkStart w:id="25" w:name="_Toc160090017"/>
      <w:bookmarkStart w:id="26" w:name="_Toc160838834"/>
      <w:r w:rsidRPr="00D5276C">
        <w:t>Afgeleide principes</w:t>
      </w:r>
      <w:r w:rsidR="00C74593" w:rsidRPr="00D5276C">
        <w:t xml:space="preserve"> (AP)</w:t>
      </w:r>
      <w:bookmarkEnd w:id="25"/>
      <w:bookmarkEnd w:id="26"/>
    </w:p>
    <w:p w14:paraId="5F875C24" w14:textId="77777777" w:rsidR="001C19D5" w:rsidRPr="001A0204" w:rsidRDefault="001C19D5" w:rsidP="00914B80">
      <w:pPr>
        <w:pStyle w:val="StandaardTekst"/>
        <w:rPr>
          <w:lang w:val="nl-NL"/>
        </w:rPr>
      </w:pPr>
    </w:p>
    <w:tbl>
      <w:tblPr>
        <w:tblStyle w:val="SVBtablestyle"/>
        <w:tblW w:w="0" w:type="auto"/>
        <w:tblLook w:val="04A0" w:firstRow="1" w:lastRow="0" w:firstColumn="1" w:lastColumn="0" w:noHBand="0" w:noVBand="1"/>
      </w:tblPr>
      <w:tblGrid>
        <w:gridCol w:w="1517"/>
        <w:gridCol w:w="7545"/>
      </w:tblGrid>
      <w:tr w:rsidR="009C494F" w:rsidRPr="00401EC6" w14:paraId="2060A53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9760BE0" w14:textId="77777777" w:rsidR="009C494F" w:rsidRPr="00605BD5" w:rsidRDefault="009C494F">
            <w:pPr>
              <w:rPr>
                <w:b w:val="0"/>
                <w:bCs/>
                <w:sz w:val="18"/>
                <w:szCs w:val="18"/>
              </w:rPr>
            </w:pPr>
            <w:r>
              <w:rPr>
                <w:bCs/>
                <w:sz w:val="18"/>
                <w:szCs w:val="18"/>
              </w:rPr>
              <w:t>Principe</w:t>
            </w:r>
            <w:r w:rsidRPr="00605BD5">
              <w:rPr>
                <w:bCs/>
                <w:sz w:val="18"/>
                <w:szCs w:val="18"/>
              </w:rPr>
              <w:t xml:space="preserve"> </w:t>
            </w:r>
            <w:r>
              <w:rPr>
                <w:bCs/>
                <w:sz w:val="18"/>
                <w:szCs w:val="18"/>
              </w:rPr>
              <w:t>A</w:t>
            </w:r>
            <w:r w:rsidRPr="00605BD5">
              <w:rPr>
                <w:bCs/>
                <w:sz w:val="18"/>
                <w:szCs w:val="18"/>
              </w:rPr>
              <w:t>P</w:t>
            </w:r>
            <w:r>
              <w:rPr>
                <w:bCs/>
                <w:sz w:val="18"/>
                <w:szCs w:val="18"/>
              </w:rPr>
              <w:t>06</w:t>
            </w:r>
          </w:p>
        </w:tc>
        <w:tc>
          <w:tcPr>
            <w:tcW w:w="8074" w:type="dxa"/>
          </w:tcPr>
          <w:p w14:paraId="10B239D0" w14:textId="77777777" w:rsidR="009C494F" w:rsidRPr="00605BD5" w:rsidRDefault="009C494F">
            <w:pPr>
              <w:jc w:val="left"/>
              <w:cnfStyle w:val="100000000000" w:firstRow="1" w:lastRow="0" w:firstColumn="0" w:lastColumn="0" w:oddVBand="0" w:evenVBand="0" w:oddHBand="0" w:evenHBand="0" w:firstRowFirstColumn="0" w:firstRowLastColumn="0" w:lastRowFirstColumn="0" w:lastRowLastColumn="0"/>
              <w:rPr>
                <w:b w:val="0"/>
                <w:bCs/>
                <w:sz w:val="18"/>
                <w:szCs w:val="18"/>
              </w:rPr>
            </w:pPr>
            <w:r>
              <w:rPr>
                <w:bCs/>
                <w:sz w:val="18"/>
                <w:szCs w:val="18"/>
              </w:rPr>
              <w:t>Gebruik standaardoplossingen</w:t>
            </w:r>
          </w:p>
        </w:tc>
      </w:tr>
      <w:tr w:rsidR="009C494F" w:rsidRPr="00401EC6" w14:paraId="5B39AE3A" w14:textId="77777777">
        <w:tc>
          <w:tcPr>
            <w:cnfStyle w:val="001000000000" w:firstRow="0" w:lastRow="0" w:firstColumn="1" w:lastColumn="0" w:oddVBand="0" w:evenVBand="0" w:oddHBand="0" w:evenHBand="0" w:firstRowFirstColumn="0" w:firstRowLastColumn="0" w:lastRowFirstColumn="0" w:lastRowLastColumn="0"/>
            <w:tcW w:w="1555" w:type="dxa"/>
          </w:tcPr>
          <w:p w14:paraId="36AE57B1" w14:textId="77777777" w:rsidR="009C494F" w:rsidRPr="00605BD5" w:rsidRDefault="009C494F">
            <w:pPr>
              <w:rPr>
                <w:b w:val="0"/>
                <w:bCs/>
                <w:sz w:val="18"/>
                <w:szCs w:val="18"/>
              </w:rPr>
            </w:pPr>
            <w:r w:rsidRPr="00605BD5">
              <w:rPr>
                <w:bCs/>
                <w:sz w:val="18"/>
                <w:szCs w:val="18"/>
              </w:rPr>
              <w:t>Beschrijving</w:t>
            </w:r>
          </w:p>
        </w:tc>
        <w:tc>
          <w:tcPr>
            <w:tcW w:w="8074" w:type="dxa"/>
          </w:tcPr>
          <w:p w14:paraId="5966E3B0" w14:textId="3280F342" w:rsidR="009C494F" w:rsidRPr="00605BD5" w:rsidRDefault="009C494F">
            <w:pPr>
              <w:jc w:val="left"/>
              <w:cnfStyle w:val="000000000000" w:firstRow="0" w:lastRow="0" w:firstColumn="0" w:lastColumn="0" w:oddVBand="0" w:evenVBand="0" w:oddHBand="0" w:evenHBand="0" w:firstRowFirstColumn="0" w:firstRowLastColumn="0" w:lastRowFirstColumn="0" w:lastRowLastColumn="0"/>
              <w:rPr>
                <w:sz w:val="18"/>
                <w:szCs w:val="18"/>
              </w:rPr>
            </w:pPr>
            <w:r w:rsidRPr="00C23854">
              <w:rPr>
                <w:sz w:val="18"/>
                <w:szCs w:val="18"/>
              </w:rPr>
              <w:t xml:space="preserve">Door gebruik te maken van standaardoplossingen streven belanghebbenden ernaar om de </w:t>
            </w:r>
            <w:r w:rsidR="00860305">
              <w:rPr>
                <w:sz w:val="18"/>
                <w:szCs w:val="18"/>
              </w:rPr>
              <w:t xml:space="preserve">interne dienstverlening van de </w:t>
            </w:r>
            <w:r>
              <w:rPr>
                <w:sz w:val="18"/>
                <w:szCs w:val="18"/>
              </w:rPr>
              <w:t>SVB</w:t>
            </w:r>
            <w:r w:rsidRPr="00C23854">
              <w:rPr>
                <w:sz w:val="18"/>
                <w:szCs w:val="18"/>
              </w:rPr>
              <w:t xml:space="preserve"> te ervaren als één organisatie. Het bevordert standaardisatie en uniformiteit in dienstverlening en ondersteunende processen. Het verminderen van de ontwikkeling van oplossingen leidt tot een verhoogd rendement.</w:t>
            </w:r>
          </w:p>
        </w:tc>
      </w:tr>
      <w:tr w:rsidR="009C494F" w:rsidRPr="00401EC6" w14:paraId="484B8098" w14:textId="77777777">
        <w:tc>
          <w:tcPr>
            <w:cnfStyle w:val="001000000000" w:firstRow="0" w:lastRow="0" w:firstColumn="1" w:lastColumn="0" w:oddVBand="0" w:evenVBand="0" w:oddHBand="0" w:evenHBand="0" w:firstRowFirstColumn="0" w:firstRowLastColumn="0" w:lastRowFirstColumn="0" w:lastRowLastColumn="0"/>
            <w:tcW w:w="1555" w:type="dxa"/>
          </w:tcPr>
          <w:p w14:paraId="4EDDD85C" w14:textId="77777777" w:rsidR="009C494F" w:rsidRPr="00605BD5" w:rsidRDefault="009C494F">
            <w:pPr>
              <w:rPr>
                <w:b w:val="0"/>
                <w:bCs/>
                <w:sz w:val="18"/>
                <w:szCs w:val="18"/>
              </w:rPr>
            </w:pPr>
            <w:r w:rsidRPr="00605BD5">
              <w:rPr>
                <w:bCs/>
                <w:sz w:val="18"/>
                <w:szCs w:val="18"/>
              </w:rPr>
              <w:t>Redenering</w:t>
            </w:r>
          </w:p>
        </w:tc>
        <w:tc>
          <w:tcPr>
            <w:tcW w:w="8074" w:type="dxa"/>
          </w:tcPr>
          <w:p w14:paraId="2FC233D7" w14:textId="77777777" w:rsidR="009C494F" w:rsidRPr="00605BD5" w:rsidRDefault="009C494F">
            <w:pPr>
              <w:jc w:val="left"/>
              <w:cnfStyle w:val="000000000000" w:firstRow="0" w:lastRow="0" w:firstColumn="0" w:lastColumn="0" w:oddVBand="0" w:evenVBand="0" w:oddHBand="0" w:evenHBand="0" w:firstRowFirstColumn="0" w:firstRowLastColumn="0" w:lastRowFirstColumn="0" w:lastRowLastColumn="0"/>
              <w:rPr>
                <w:sz w:val="18"/>
                <w:szCs w:val="18"/>
              </w:rPr>
            </w:pPr>
            <w:r w:rsidRPr="00645850">
              <w:rPr>
                <w:sz w:val="18"/>
                <w:szCs w:val="18"/>
              </w:rPr>
              <w:t>Het gebruik van standaardoplossingen biedt voordelen zoals verminderde complexiteit, efficiëntie en hogere kwaliteit van dienstverlening. Het kan helpen bij het creëren van een uniforme ervaring voor belanghebbenden en het maximaliseren van het rendement op investeringen.</w:t>
            </w:r>
          </w:p>
        </w:tc>
      </w:tr>
      <w:tr w:rsidR="009C494F" w:rsidRPr="00401EC6" w14:paraId="6DA41F58" w14:textId="77777777">
        <w:tc>
          <w:tcPr>
            <w:cnfStyle w:val="001000000000" w:firstRow="0" w:lastRow="0" w:firstColumn="1" w:lastColumn="0" w:oddVBand="0" w:evenVBand="0" w:oddHBand="0" w:evenHBand="0" w:firstRowFirstColumn="0" w:firstRowLastColumn="0" w:lastRowFirstColumn="0" w:lastRowLastColumn="0"/>
            <w:tcW w:w="1555" w:type="dxa"/>
          </w:tcPr>
          <w:p w14:paraId="4043DE6B" w14:textId="1A96D62D" w:rsidR="009C494F" w:rsidRPr="00605BD5" w:rsidRDefault="006E7015">
            <w:pPr>
              <w:rPr>
                <w:b w:val="0"/>
                <w:bCs/>
                <w:sz w:val="18"/>
                <w:szCs w:val="18"/>
              </w:rPr>
            </w:pPr>
            <w:r>
              <w:rPr>
                <w:bCs/>
                <w:sz w:val="18"/>
                <w:szCs w:val="18"/>
              </w:rPr>
              <w:t>Implicaties ESM</w:t>
            </w:r>
            <w:r w:rsidR="007A3B56">
              <w:rPr>
                <w:bCs/>
                <w:sz w:val="18"/>
                <w:szCs w:val="18"/>
              </w:rPr>
              <w:t>A</w:t>
            </w:r>
          </w:p>
        </w:tc>
        <w:tc>
          <w:tcPr>
            <w:tcW w:w="8074" w:type="dxa"/>
          </w:tcPr>
          <w:p w14:paraId="06B8766E" w14:textId="77777777" w:rsidR="009C494F" w:rsidRPr="00CE4F16" w:rsidRDefault="009C494F">
            <w:pPr>
              <w:jc w:val="left"/>
              <w:cnfStyle w:val="000000000000" w:firstRow="0" w:lastRow="0" w:firstColumn="0" w:lastColumn="0" w:oddVBand="0" w:evenVBand="0" w:oddHBand="0" w:evenHBand="0" w:firstRowFirstColumn="0" w:firstRowLastColumn="0" w:lastRowFirstColumn="0" w:lastRowLastColumn="0"/>
              <w:rPr>
                <w:sz w:val="18"/>
                <w:szCs w:val="18"/>
              </w:rPr>
            </w:pPr>
            <w:r w:rsidRPr="00CE4F16">
              <w:rPr>
                <w:sz w:val="18"/>
                <w:szCs w:val="18"/>
              </w:rPr>
              <w:t>Het toepassen van dit principe vereist een evaluatie van beschikbare standaardoplossingen en het identificeren van die oplossingen die het beste passen bij de behoeften van de organisatie. Het kan nodig zijn om bestaande systemen en processen aan te passen of te migreren naar de gekozen standaardoplossingen. Belanghebbenden moeten ook worden betrokken bij het accepteren en adopteren van deze standaardoplossingen. Het gebruik van standaardoplossingen kan leiden tot kostenbesparingen, een hogere efficiëntie en een betere samenwerking tussen verschillende organisatieonderdelen.</w:t>
            </w:r>
          </w:p>
        </w:tc>
      </w:tr>
    </w:tbl>
    <w:p w14:paraId="3C145862" w14:textId="3245E748" w:rsidR="009C494F" w:rsidRDefault="009C494F" w:rsidP="009C494F">
      <w:pPr>
        <w:pStyle w:val="StandaardTekst"/>
        <w:rPr>
          <w:lang w:val="nl-NL"/>
        </w:rPr>
      </w:pPr>
    </w:p>
    <w:tbl>
      <w:tblPr>
        <w:tblStyle w:val="SVBtablestyle"/>
        <w:tblW w:w="0" w:type="auto"/>
        <w:tblLook w:val="04A0" w:firstRow="1" w:lastRow="0" w:firstColumn="1" w:lastColumn="0" w:noHBand="0" w:noVBand="1"/>
      </w:tblPr>
      <w:tblGrid>
        <w:gridCol w:w="1520"/>
        <w:gridCol w:w="7542"/>
      </w:tblGrid>
      <w:tr w:rsidR="00200CE3" w:rsidRPr="00401EC6" w14:paraId="4500801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0017626" w14:textId="77777777" w:rsidR="00200CE3" w:rsidRPr="00605BD5" w:rsidRDefault="00200CE3">
            <w:pPr>
              <w:rPr>
                <w:b w:val="0"/>
                <w:bCs/>
                <w:sz w:val="18"/>
                <w:szCs w:val="18"/>
              </w:rPr>
            </w:pPr>
            <w:r>
              <w:rPr>
                <w:bCs/>
                <w:sz w:val="18"/>
                <w:szCs w:val="18"/>
              </w:rPr>
              <w:t>Principe</w:t>
            </w:r>
            <w:r w:rsidRPr="00605BD5">
              <w:rPr>
                <w:bCs/>
                <w:sz w:val="18"/>
                <w:szCs w:val="18"/>
              </w:rPr>
              <w:t xml:space="preserve"> </w:t>
            </w:r>
            <w:r>
              <w:rPr>
                <w:bCs/>
                <w:sz w:val="18"/>
                <w:szCs w:val="18"/>
              </w:rPr>
              <w:t>A</w:t>
            </w:r>
            <w:r w:rsidRPr="00605BD5">
              <w:rPr>
                <w:bCs/>
                <w:sz w:val="18"/>
                <w:szCs w:val="18"/>
              </w:rPr>
              <w:t>P</w:t>
            </w:r>
            <w:r>
              <w:rPr>
                <w:bCs/>
                <w:sz w:val="18"/>
                <w:szCs w:val="18"/>
              </w:rPr>
              <w:t>08</w:t>
            </w:r>
          </w:p>
        </w:tc>
        <w:tc>
          <w:tcPr>
            <w:tcW w:w="8074" w:type="dxa"/>
          </w:tcPr>
          <w:p w14:paraId="031E85D2" w14:textId="77777777" w:rsidR="00200CE3" w:rsidRPr="00605BD5" w:rsidRDefault="00200CE3">
            <w:pPr>
              <w:jc w:val="left"/>
              <w:cnfStyle w:val="100000000000" w:firstRow="1" w:lastRow="0" w:firstColumn="0" w:lastColumn="0" w:oddVBand="0" w:evenVBand="0" w:oddHBand="0" w:evenHBand="0" w:firstRowFirstColumn="0" w:firstRowLastColumn="0" w:lastRowFirstColumn="0" w:lastRowLastColumn="0"/>
              <w:rPr>
                <w:b w:val="0"/>
                <w:bCs/>
                <w:sz w:val="18"/>
                <w:szCs w:val="18"/>
              </w:rPr>
            </w:pPr>
            <w:r w:rsidRPr="00191F4E">
              <w:rPr>
                <w:bCs/>
                <w:sz w:val="18"/>
                <w:szCs w:val="18"/>
              </w:rPr>
              <w:t>Gebruik open standaarden</w:t>
            </w:r>
          </w:p>
        </w:tc>
      </w:tr>
      <w:tr w:rsidR="00200CE3" w:rsidRPr="00401EC6" w14:paraId="2AC50CA6" w14:textId="77777777">
        <w:tc>
          <w:tcPr>
            <w:cnfStyle w:val="001000000000" w:firstRow="0" w:lastRow="0" w:firstColumn="1" w:lastColumn="0" w:oddVBand="0" w:evenVBand="0" w:oddHBand="0" w:evenHBand="0" w:firstRowFirstColumn="0" w:firstRowLastColumn="0" w:lastRowFirstColumn="0" w:lastRowLastColumn="0"/>
            <w:tcW w:w="1555" w:type="dxa"/>
          </w:tcPr>
          <w:p w14:paraId="3F3DB730" w14:textId="77777777" w:rsidR="00200CE3" w:rsidRPr="00605BD5" w:rsidRDefault="00200CE3">
            <w:pPr>
              <w:rPr>
                <w:b w:val="0"/>
                <w:bCs/>
                <w:sz w:val="18"/>
                <w:szCs w:val="18"/>
              </w:rPr>
            </w:pPr>
            <w:r w:rsidRPr="00605BD5">
              <w:rPr>
                <w:bCs/>
                <w:sz w:val="18"/>
                <w:szCs w:val="18"/>
              </w:rPr>
              <w:t>Beschrijving</w:t>
            </w:r>
          </w:p>
        </w:tc>
        <w:tc>
          <w:tcPr>
            <w:tcW w:w="8074" w:type="dxa"/>
          </w:tcPr>
          <w:p w14:paraId="3DA980F5" w14:textId="4E0F9DFD" w:rsidR="00200CE3" w:rsidRPr="00605BD5" w:rsidRDefault="00200CE3">
            <w:pPr>
              <w:jc w:val="left"/>
              <w:cnfStyle w:val="000000000000" w:firstRow="0" w:lastRow="0" w:firstColumn="0" w:lastColumn="0" w:oddVBand="0" w:evenVBand="0" w:oddHBand="0" w:evenHBand="0" w:firstRowFirstColumn="0" w:firstRowLastColumn="0" w:lastRowFirstColumn="0" w:lastRowLastColumn="0"/>
              <w:rPr>
                <w:sz w:val="18"/>
                <w:szCs w:val="18"/>
              </w:rPr>
            </w:pPr>
            <w:r w:rsidRPr="00191F4E">
              <w:rPr>
                <w:sz w:val="18"/>
                <w:szCs w:val="18"/>
              </w:rPr>
              <w:t xml:space="preserve">Het principe houdt in dat </w:t>
            </w:r>
            <w:r w:rsidR="00773C52">
              <w:rPr>
                <w:sz w:val="18"/>
                <w:szCs w:val="18"/>
              </w:rPr>
              <w:t xml:space="preserve">ere </w:t>
            </w:r>
            <w:r w:rsidR="005D7B2F">
              <w:rPr>
                <w:sz w:val="18"/>
                <w:szCs w:val="18"/>
              </w:rPr>
              <w:t>uitsluitend</w:t>
            </w:r>
            <w:r w:rsidR="00773C52">
              <w:rPr>
                <w:sz w:val="18"/>
                <w:szCs w:val="18"/>
              </w:rPr>
              <w:t xml:space="preserve"> </w:t>
            </w:r>
            <w:r w:rsidRPr="00191F4E">
              <w:rPr>
                <w:sz w:val="18"/>
                <w:szCs w:val="18"/>
              </w:rPr>
              <w:t>gebruik</w:t>
            </w:r>
            <w:r w:rsidR="005D7B2F">
              <w:rPr>
                <w:sz w:val="18"/>
                <w:szCs w:val="18"/>
              </w:rPr>
              <w:t xml:space="preserve"> wordt ge</w:t>
            </w:r>
            <w:r w:rsidRPr="00191F4E">
              <w:rPr>
                <w:sz w:val="18"/>
                <w:szCs w:val="18"/>
              </w:rPr>
              <w:t>maakt van open standaarden. Open standaarden zijn standaarden die vrij beschikbaar zijn en door alle partijen vrijelijk kunnen worden gebruikt. Het gebruik van open standaarden bevordert interoperabiliteit, zowel in het berichtenverkeer als in de uitwisseling van kennis en specialisten. In tegenstelling tot standaarden die worden beheerst door private partijen, leggen open standaarden geen beperkingen op aan het gebruik ervan.</w:t>
            </w:r>
          </w:p>
        </w:tc>
      </w:tr>
      <w:tr w:rsidR="00200CE3" w:rsidRPr="00401EC6" w14:paraId="6A85C476" w14:textId="77777777">
        <w:tc>
          <w:tcPr>
            <w:cnfStyle w:val="001000000000" w:firstRow="0" w:lastRow="0" w:firstColumn="1" w:lastColumn="0" w:oddVBand="0" w:evenVBand="0" w:oddHBand="0" w:evenHBand="0" w:firstRowFirstColumn="0" w:firstRowLastColumn="0" w:lastRowFirstColumn="0" w:lastRowLastColumn="0"/>
            <w:tcW w:w="1555" w:type="dxa"/>
          </w:tcPr>
          <w:p w14:paraId="64830762" w14:textId="77777777" w:rsidR="00200CE3" w:rsidRPr="00605BD5" w:rsidRDefault="00200CE3">
            <w:pPr>
              <w:rPr>
                <w:b w:val="0"/>
                <w:bCs/>
                <w:sz w:val="18"/>
                <w:szCs w:val="18"/>
              </w:rPr>
            </w:pPr>
            <w:r w:rsidRPr="00605BD5">
              <w:rPr>
                <w:bCs/>
                <w:sz w:val="18"/>
                <w:szCs w:val="18"/>
              </w:rPr>
              <w:t>Redenering</w:t>
            </w:r>
          </w:p>
        </w:tc>
        <w:tc>
          <w:tcPr>
            <w:tcW w:w="8074" w:type="dxa"/>
          </w:tcPr>
          <w:p w14:paraId="11BF1498" w14:textId="3D42F959" w:rsidR="00200CE3" w:rsidRPr="00605BD5" w:rsidRDefault="00200CE3">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w:t>
            </w:r>
            <w:r w:rsidRPr="00643403">
              <w:rPr>
                <w:sz w:val="18"/>
                <w:szCs w:val="18"/>
              </w:rPr>
              <w:t xml:space="preserve">et gebruik van open standaarden </w:t>
            </w:r>
            <w:r>
              <w:rPr>
                <w:sz w:val="18"/>
                <w:szCs w:val="18"/>
              </w:rPr>
              <w:t>s</w:t>
            </w:r>
            <w:r w:rsidRPr="00643403">
              <w:rPr>
                <w:sz w:val="18"/>
                <w:szCs w:val="18"/>
              </w:rPr>
              <w:t xml:space="preserve">luit </w:t>
            </w:r>
            <w:r>
              <w:rPr>
                <w:sz w:val="18"/>
                <w:szCs w:val="18"/>
              </w:rPr>
              <w:t xml:space="preserve">aan </w:t>
            </w:r>
            <w:r w:rsidRPr="00643403">
              <w:rPr>
                <w:sz w:val="18"/>
                <w:szCs w:val="18"/>
              </w:rPr>
              <w:t xml:space="preserve">bij de doelen van </w:t>
            </w:r>
            <w:r w:rsidR="005D7B2F">
              <w:rPr>
                <w:sz w:val="18"/>
                <w:szCs w:val="18"/>
              </w:rPr>
              <w:t>het ESM-Systeem</w:t>
            </w:r>
            <w:r w:rsidRPr="00643403">
              <w:rPr>
                <w:sz w:val="18"/>
                <w:szCs w:val="18"/>
              </w:rPr>
              <w:t>, zoals het streven naar standaardisatie</w:t>
            </w:r>
            <w:r w:rsidR="00373C4C">
              <w:rPr>
                <w:sz w:val="18"/>
                <w:szCs w:val="18"/>
              </w:rPr>
              <w:t xml:space="preserve">, </w:t>
            </w:r>
            <w:r w:rsidRPr="00643403">
              <w:rPr>
                <w:sz w:val="18"/>
                <w:szCs w:val="18"/>
              </w:rPr>
              <w:t>efficiëntie</w:t>
            </w:r>
            <w:r w:rsidR="00373C4C">
              <w:rPr>
                <w:sz w:val="18"/>
                <w:szCs w:val="18"/>
              </w:rPr>
              <w:t xml:space="preserve"> en integraliteit</w:t>
            </w:r>
            <w:r w:rsidRPr="00643403">
              <w:rPr>
                <w:sz w:val="18"/>
                <w:szCs w:val="18"/>
              </w:rPr>
              <w:t xml:space="preserve">. Door open standaarden te gebruiken, kan </w:t>
            </w:r>
            <w:r w:rsidR="00373C4C">
              <w:rPr>
                <w:sz w:val="18"/>
                <w:szCs w:val="18"/>
              </w:rPr>
              <w:t xml:space="preserve">het systeem </w:t>
            </w:r>
            <w:r w:rsidRPr="00643403">
              <w:rPr>
                <w:sz w:val="18"/>
                <w:szCs w:val="18"/>
              </w:rPr>
              <w:t xml:space="preserve">gemakkelijker communiceren en samenwerken met andere </w:t>
            </w:r>
            <w:r w:rsidR="00FA02BA">
              <w:rPr>
                <w:sz w:val="18"/>
                <w:szCs w:val="18"/>
              </w:rPr>
              <w:t xml:space="preserve">applicaties van interne en </w:t>
            </w:r>
            <w:r w:rsidRPr="00643403">
              <w:rPr>
                <w:sz w:val="18"/>
                <w:szCs w:val="18"/>
              </w:rPr>
              <w:t xml:space="preserve">externe partijen, zonder afhankelijk te zijn van gesloten systemen of beperkte interoperabiliteit. </w:t>
            </w:r>
          </w:p>
        </w:tc>
      </w:tr>
      <w:tr w:rsidR="00200CE3" w:rsidRPr="00401EC6" w14:paraId="48F65797" w14:textId="77777777">
        <w:tc>
          <w:tcPr>
            <w:cnfStyle w:val="001000000000" w:firstRow="0" w:lastRow="0" w:firstColumn="1" w:lastColumn="0" w:oddVBand="0" w:evenVBand="0" w:oddHBand="0" w:evenHBand="0" w:firstRowFirstColumn="0" w:firstRowLastColumn="0" w:lastRowFirstColumn="0" w:lastRowLastColumn="0"/>
            <w:tcW w:w="1555" w:type="dxa"/>
          </w:tcPr>
          <w:p w14:paraId="28CEDA61" w14:textId="77777777" w:rsidR="00200CE3" w:rsidRPr="00605BD5" w:rsidRDefault="00200CE3">
            <w:pPr>
              <w:rPr>
                <w:b w:val="0"/>
                <w:bCs/>
                <w:sz w:val="18"/>
                <w:szCs w:val="18"/>
              </w:rPr>
            </w:pPr>
            <w:r w:rsidRPr="00605BD5">
              <w:rPr>
                <w:bCs/>
                <w:sz w:val="18"/>
                <w:szCs w:val="18"/>
              </w:rPr>
              <w:lastRenderedPageBreak/>
              <w:t>Implicaties</w:t>
            </w:r>
          </w:p>
          <w:p w14:paraId="229C8A37" w14:textId="586E7AD3" w:rsidR="00200CE3" w:rsidRPr="00605BD5" w:rsidRDefault="00B11662">
            <w:pPr>
              <w:rPr>
                <w:b w:val="0"/>
                <w:bCs/>
                <w:sz w:val="18"/>
                <w:szCs w:val="18"/>
              </w:rPr>
            </w:pPr>
            <w:r>
              <w:rPr>
                <w:bCs/>
                <w:sz w:val="18"/>
                <w:szCs w:val="18"/>
              </w:rPr>
              <w:t>ESMA</w:t>
            </w:r>
          </w:p>
        </w:tc>
        <w:tc>
          <w:tcPr>
            <w:tcW w:w="8074" w:type="dxa"/>
          </w:tcPr>
          <w:p w14:paraId="6A6F24B0" w14:textId="77777777" w:rsidR="00200CE3" w:rsidRPr="00CE4F16" w:rsidRDefault="00200CE3">
            <w:pPr>
              <w:jc w:val="left"/>
              <w:cnfStyle w:val="000000000000" w:firstRow="0" w:lastRow="0" w:firstColumn="0" w:lastColumn="0" w:oddVBand="0" w:evenVBand="0" w:oddHBand="0" w:evenHBand="0" w:firstRowFirstColumn="0" w:firstRowLastColumn="0" w:lastRowFirstColumn="0" w:lastRowLastColumn="0"/>
              <w:rPr>
                <w:sz w:val="18"/>
                <w:szCs w:val="18"/>
              </w:rPr>
            </w:pPr>
            <w:r w:rsidRPr="00CE4F16">
              <w:rPr>
                <w:sz w:val="18"/>
                <w:szCs w:val="18"/>
              </w:rPr>
              <w:t>Toepassen van (open) standaarden opgenomen in deze PSA. Deze vinden hun basis in de lijst met verplichte en aanbevolen standaarden van het Forum Standaardisatie.</w:t>
            </w:r>
          </w:p>
          <w:p w14:paraId="44DF636E" w14:textId="77777777" w:rsidR="00200CE3" w:rsidRPr="000B375A" w:rsidRDefault="00200CE3">
            <w:pPr>
              <w:jc w:val="left"/>
              <w:cnfStyle w:val="000000000000" w:firstRow="0" w:lastRow="0" w:firstColumn="0" w:lastColumn="0" w:oddVBand="0" w:evenVBand="0" w:oddHBand="0" w:evenHBand="0" w:firstRowFirstColumn="0" w:firstRowLastColumn="0" w:lastRowFirstColumn="0" w:lastRowLastColumn="0"/>
            </w:pPr>
            <w:r w:rsidRPr="00CE4F16">
              <w:rPr>
                <w:sz w:val="18"/>
                <w:szCs w:val="18"/>
              </w:rPr>
              <w:t>Bij het implementeren van de IT-infrastructuur en -diensten moeten open standaarden worden toegepast om de interoperabiliteit te waarborgen. Daarnaast moeten er processen en richtlijnen worden vastgesteld om ervoor te zorgen dat het gebruik van open standaarden wordt bevorderd en dat afhankelijkheid van gesloten systemen wordt vermeden.</w:t>
            </w:r>
          </w:p>
        </w:tc>
      </w:tr>
    </w:tbl>
    <w:p w14:paraId="4398967C" w14:textId="77777777" w:rsidR="00200CE3" w:rsidRDefault="00200CE3" w:rsidP="009C494F">
      <w:pPr>
        <w:pStyle w:val="StandaardTekst"/>
        <w:rPr>
          <w:lang w:val="nl-NL"/>
        </w:rPr>
      </w:pPr>
    </w:p>
    <w:tbl>
      <w:tblPr>
        <w:tblStyle w:val="SVBtablestyle"/>
        <w:tblW w:w="0" w:type="auto"/>
        <w:tblLook w:val="04A0" w:firstRow="1" w:lastRow="0" w:firstColumn="1" w:lastColumn="0" w:noHBand="0" w:noVBand="1"/>
      </w:tblPr>
      <w:tblGrid>
        <w:gridCol w:w="1519"/>
        <w:gridCol w:w="7543"/>
      </w:tblGrid>
      <w:tr w:rsidR="004C309F" w:rsidRPr="00401EC6" w14:paraId="17991F4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A37CFB8" w14:textId="77777777" w:rsidR="004C309F" w:rsidRPr="00605BD5" w:rsidRDefault="004C309F">
            <w:pPr>
              <w:rPr>
                <w:b w:val="0"/>
                <w:bCs/>
                <w:sz w:val="18"/>
                <w:szCs w:val="18"/>
              </w:rPr>
            </w:pPr>
            <w:r>
              <w:rPr>
                <w:bCs/>
                <w:sz w:val="18"/>
                <w:szCs w:val="18"/>
              </w:rPr>
              <w:t>Principe</w:t>
            </w:r>
            <w:r w:rsidRPr="00605BD5">
              <w:rPr>
                <w:bCs/>
                <w:sz w:val="18"/>
                <w:szCs w:val="18"/>
              </w:rPr>
              <w:t xml:space="preserve"> </w:t>
            </w:r>
            <w:r>
              <w:rPr>
                <w:bCs/>
                <w:sz w:val="18"/>
                <w:szCs w:val="18"/>
              </w:rPr>
              <w:t>A</w:t>
            </w:r>
            <w:r w:rsidRPr="00605BD5">
              <w:rPr>
                <w:bCs/>
                <w:sz w:val="18"/>
                <w:szCs w:val="18"/>
              </w:rPr>
              <w:t>P</w:t>
            </w:r>
            <w:r>
              <w:rPr>
                <w:bCs/>
                <w:sz w:val="18"/>
                <w:szCs w:val="18"/>
              </w:rPr>
              <w:t>11</w:t>
            </w:r>
          </w:p>
        </w:tc>
        <w:tc>
          <w:tcPr>
            <w:tcW w:w="8074" w:type="dxa"/>
          </w:tcPr>
          <w:p w14:paraId="4A28BAF5" w14:textId="77777777" w:rsidR="004C309F" w:rsidRPr="00605BD5" w:rsidRDefault="004C309F">
            <w:pPr>
              <w:jc w:val="left"/>
              <w:cnfStyle w:val="100000000000" w:firstRow="1" w:lastRow="0" w:firstColumn="0" w:lastColumn="0" w:oddVBand="0" w:evenVBand="0" w:oddHBand="0" w:evenHBand="0" w:firstRowFirstColumn="0" w:firstRowLastColumn="0" w:lastRowFirstColumn="0" w:lastRowLastColumn="0"/>
              <w:rPr>
                <w:b w:val="0"/>
                <w:bCs/>
                <w:sz w:val="18"/>
                <w:szCs w:val="18"/>
              </w:rPr>
            </w:pPr>
            <w:r w:rsidRPr="007C6CA5">
              <w:rPr>
                <w:bCs/>
                <w:sz w:val="18"/>
                <w:szCs w:val="18"/>
              </w:rPr>
              <w:t>Gelijkwaardig resultaat ongeacht kanaal</w:t>
            </w:r>
          </w:p>
        </w:tc>
      </w:tr>
      <w:tr w:rsidR="004C309F" w:rsidRPr="00401EC6" w14:paraId="291CA016" w14:textId="77777777">
        <w:tc>
          <w:tcPr>
            <w:cnfStyle w:val="001000000000" w:firstRow="0" w:lastRow="0" w:firstColumn="1" w:lastColumn="0" w:oddVBand="0" w:evenVBand="0" w:oddHBand="0" w:evenHBand="0" w:firstRowFirstColumn="0" w:firstRowLastColumn="0" w:lastRowFirstColumn="0" w:lastRowLastColumn="0"/>
            <w:tcW w:w="1555" w:type="dxa"/>
          </w:tcPr>
          <w:p w14:paraId="68509059" w14:textId="77777777" w:rsidR="004C309F" w:rsidRPr="00605BD5" w:rsidRDefault="004C309F">
            <w:pPr>
              <w:rPr>
                <w:b w:val="0"/>
                <w:bCs/>
                <w:sz w:val="18"/>
                <w:szCs w:val="18"/>
              </w:rPr>
            </w:pPr>
            <w:r w:rsidRPr="00605BD5">
              <w:rPr>
                <w:bCs/>
                <w:sz w:val="18"/>
                <w:szCs w:val="18"/>
              </w:rPr>
              <w:t>Beschrijving</w:t>
            </w:r>
          </w:p>
        </w:tc>
        <w:tc>
          <w:tcPr>
            <w:tcW w:w="8074" w:type="dxa"/>
          </w:tcPr>
          <w:p w14:paraId="75BE85B6" w14:textId="77777777" w:rsidR="004C309F" w:rsidRPr="00605BD5" w:rsidRDefault="004C309F">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w:t>
            </w:r>
            <w:r w:rsidRPr="00FC60AD">
              <w:rPr>
                <w:sz w:val="18"/>
                <w:szCs w:val="18"/>
              </w:rPr>
              <w:t xml:space="preserve">et resultaat van de dienst </w:t>
            </w:r>
            <w:r>
              <w:rPr>
                <w:sz w:val="18"/>
                <w:szCs w:val="18"/>
              </w:rPr>
              <w:t xml:space="preserve">moet </w:t>
            </w:r>
            <w:r w:rsidRPr="00FC60AD">
              <w:rPr>
                <w:sz w:val="18"/>
                <w:szCs w:val="18"/>
              </w:rPr>
              <w:t>gelijkwaardig zijn, ongeacht het kanaal waarlangs de dienst wordt aangevraagd of geleverd. Belanghebbenden verwachten dat hun keuze voor een bepaald kanaal geen negatieve invloed heeft op het uiteindelijke resultaat van de dienst. Informatie en dienstverlening moeten consistent zijn, ongeacht het kanaal, en mogen niet variëren afhankelijk van de plaats of medewerker die deze verstrekt.</w:t>
            </w:r>
          </w:p>
        </w:tc>
      </w:tr>
      <w:tr w:rsidR="004C309F" w:rsidRPr="00401EC6" w14:paraId="0C6AE7EE" w14:textId="77777777">
        <w:tc>
          <w:tcPr>
            <w:cnfStyle w:val="001000000000" w:firstRow="0" w:lastRow="0" w:firstColumn="1" w:lastColumn="0" w:oddVBand="0" w:evenVBand="0" w:oddHBand="0" w:evenHBand="0" w:firstRowFirstColumn="0" w:firstRowLastColumn="0" w:lastRowFirstColumn="0" w:lastRowLastColumn="0"/>
            <w:tcW w:w="1555" w:type="dxa"/>
          </w:tcPr>
          <w:p w14:paraId="4A364754" w14:textId="77777777" w:rsidR="004C309F" w:rsidRPr="00605BD5" w:rsidRDefault="004C309F">
            <w:pPr>
              <w:rPr>
                <w:b w:val="0"/>
                <w:bCs/>
                <w:sz w:val="18"/>
                <w:szCs w:val="18"/>
              </w:rPr>
            </w:pPr>
            <w:r w:rsidRPr="00605BD5">
              <w:rPr>
                <w:bCs/>
                <w:sz w:val="18"/>
                <w:szCs w:val="18"/>
              </w:rPr>
              <w:t>Redenering</w:t>
            </w:r>
          </w:p>
        </w:tc>
        <w:tc>
          <w:tcPr>
            <w:tcW w:w="8074" w:type="dxa"/>
          </w:tcPr>
          <w:p w14:paraId="1F5B4B77" w14:textId="77777777" w:rsidR="004C309F" w:rsidRPr="00605BD5" w:rsidRDefault="004C309F">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w:t>
            </w:r>
            <w:r w:rsidRPr="007C6CA5">
              <w:rPr>
                <w:sz w:val="18"/>
                <w:szCs w:val="18"/>
              </w:rPr>
              <w:t>et waarborgen van een gelijkwaardig resultaat ongeacht het kanaal is essentieel om de tevredenheid van belanghebbenden te garanderen. Het sluit aan bij de verwachtingen van gebruikers en het streven naar uniforme dienstverlening. Hoewel sommige diensten mogelijk afhankelijk zijn van het gekozen kanaal, zoals interactieve persoonlijke contacten of real-time geografische informatie, moet gestreefd worden naar gelijkwaardigheid binnen de mogelijkheden van elk kanaal.</w:t>
            </w:r>
          </w:p>
        </w:tc>
      </w:tr>
      <w:tr w:rsidR="004C309F" w:rsidRPr="00401EC6" w14:paraId="2527CD02" w14:textId="77777777">
        <w:tc>
          <w:tcPr>
            <w:cnfStyle w:val="001000000000" w:firstRow="0" w:lastRow="0" w:firstColumn="1" w:lastColumn="0" w:oddVBand="0" w:evenVBand="0" w:oddHBand="0" w:evenHBand="0" w:firstRowFirstColumn="0" w:firstRowLastColumn="0" w:lastRowFirstColumn="0" w:lastRowLastColumn="0"/>
            <w:tcW w:w="1555" w:type="dxa"/>
          </w:tcPr>
          <w:p w14:paraId="7C5044D0" w14:textId="77777777" w:rsidR="004C309F" w:rsidRPr="00605BD5" w:rsidRDefault="004C309F">
            <w:pPr>
              <w:rPr>
                <w:b w:val="0"/>
                <w:bCs/>
                <w:sz w:val="18"/>
                <w:szCs w:val="18"/>
              </w:rPr>
            </w:pPr>
            <w:r w:rsidRPr="00605BD5">
              <w:rPr>
                <w:bCs/>
                <w:sz w:val="18"/>
                <w:szCs w:val="18"/>
              </w:rPr>
              <w:t>Implicaties</w:t>
            </w:r>
          </w:p>
          <w:p w14:paraId="2E6CD7F9" w14:textId="202DDA21" w:rsidR="004C309F" w:rsidRPr="00605BD5" w:rsidRDefault="00BE33C7">
            <w:pPr>
              <w:rPr>
                <w:b w:val="0"/>
                <w:bCs/>
                <w:sz w:val="18"/>
                <w:szCs w:val="18"/>
              </w:rPr>
            </w:pPr>
            <w:r>
              <w:rPr>
                <w:bCs/>
                <w:sz w:val="18"/>
                <w:szCs w:val="18"/>
              </w:rPr>
              <w:t>ESMA</w:t>
            </w:r>
          </w:p>
        </w:tc>
        <w:tc>
          <w:tcPr>
            <w:tcW w:w="8074" w:type="dxa"/>
          </w:tcPr>
          <w:p w14:paraId="20A64167" w14:textId="55C35004" w:rsidR="00433998" w:rsidRPr="00E26A9C" w:rsidRDefault="00850EA5" w:rsidP="00383CA7">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Het ESM-Systeem moet zorgen voor een consistent geheel ongeacht het kanaal. Bijvoorbeeld via een browser </w:t>
            </w:r>
            <w:r w:rsidR="001157FC">
              <w:rPr>
                <w:sz w:val="18"/>
                <w:szCs w:val="18"/>
              </w:rPr>
              <w:t>op de digitale werkomgeving of via de mobiel</w:t>
            </w:r>
            <w:r w:rsidR="00FC31E6">
              <w:rPr>
                <w:sz w:val="18"/>
                <w:szCs w:val="18"/>
              </w:rPr>
              <w:t>e telefoon</w:t>
            </w:r>
            <w:r w:rsidR="001157FC">
              <w:rPr>
                <w:sz w:val="18"/>
                <w:szCs w:val="18"/>
              </w:rPr>
              <w:t xml:space="preserve">, moet functioneel en </w:t>
            </w:r>
            <w:r w:rsidR="00FC31E6">
              <w:rPr>
                <w:sz w:val="18"/>
                <w:szCs w:val="18"/>
              </w:rPr>
              <w:t xml:space="preserve">in de </w:t>
            </w:r>
            <w:r w:rsidR="001157FC">
              <w:rPr>
                <w:sz w:val="18"/>
                <w:szCs w:val="18"/>
              </w:rPr>
              <w:t xml:space="preserve">procesgang geen verschil maken. </w:t>
            </w:r>
          </w:p>
        </w:tc>
      </w:tr>
    </w:tbl>
    <w:p w14:paraId="10A124A3" w14:textId="77777777" w:rsidR="00200CE3" w:rsidRDefault="00200CE3" w:rsidP="009C494F">
      <w:pPr>
        <w:pStyle w:val="StandaardTekst"/>
        <w:rPr>
          <w:lang w:val="nl-NL"/>
        </w:rPr>
      </w:pPr>
    </w:p>
    <w:tbl>
      <w:tblPr>
        <w:tblStyle w:val="SVBtablestyle"/>
        <w:tblW w:w="0" w:type="auto"/>
        <w:tblLook w:val="04A0" w:firstRow="1" w:lastRow="0" w:firstColumn="1" w:lastColumn="0" w:noHBand="0" w:noVBand="1"/>
      </w:tblPr>
      <w:tblGrid>
        <w:gridCol w:w="1509"/>
        <w:gridCol w:w="7553"/>
      </w:tblGrid>
      <w:tr w:rsidR="00AA2590" w:rsidRPr="00401EC6" w14:paraId="09E862CE"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14:paraId="0EC429BC" w14:textId="77777777" w:rsidR="00AA2590" w:rsidRPr="00605BD5" w:rsidRDefault="00AA2590">
            <w:pPr>
              <w:rPr>
                <w:b w:val="0"/>
                <w:bCs/>
                <w:sz w:val="18"/>
                <w:szCs w:val="18"/>
              </w:rPr>
            </w:pPr>
            <w:r>
              <w:rPr>
                <w:bCs/>
                <w:sz w:val="18"/>
                <w:szCs w:val="18"/>
              </w:rPr>
              <w:t>Principe</w:t>
            </w:r>
            <w:r w:rsidRPr="00605BD5">
              <w:rPr>
                <w:bCs/>
                <w:sz w:val="18"/>
                <w:szCs w:val="18"/>
              </w:rPr>
              <w:t xml:space="preserve"> </w:t>
            </w:r>
            <w:r>
              <w:rPr>
                <w:bCs/>
                <w:sz w:val="18"/>
                <w:szCs w:val="18"/>
              </w:rPr>
              <w:t>A</w:t>
            </w:r>
            <w:r w:rsidRPr="00605BD5">
              <w:rPr>
                <w:bCs/>
                <w:sz w:val="18"/>
                <w:szCs w:val="18"/>
              </w:rPr>
              <w:t>P</w:t>
            </w:r>
            <w:r>
              <w:rPr>
                <w:bCs/>
                <w:sz w:val="18"/>
                <w:szCs w:val="18"/>
              </w:rPr>
              <w:t>13</w:t>
            </w:r>
          </w:p>
        </w:tc>
        <w:tc>
          <w:tcPr>
            <w:tcW w:w="8074" w:type="dxa"/>
          </w:tcPr>
          <w:p w14:paraId="1681BACF" w14:textId="77777777" w:rsidR="00AA2590" w:rsidRPr="00605BD5" w:rsidRDefault="00AA2590">
            <w:pPr>
              <w:jc w:val="left"/>
              <w:cnfStyle w:val="100000000000" w:firstRow="1" w:lastRow="0" w:firstColumn="0" w:lastColumn="0" w:oddVBand="0" w:evenVBand="0" w:oddHBand="0" w:evenHBand="0" w:firstRowFirstColumn="0" w:firstRowLastColumn="0" w:lastRowFirstColumn="0" w:lastRowLastColumn="0"/>
              <w:rPr>
                <w:b w:val="0"/>
                <w:bCs/>
                <w:sz w:val="18"/>
                <w:szCs w:val="18"/>
              </w:rPr>
            </w:pPr>
            <w:r w:rsidRPr="004614B3">
              <w:rPr>
                <w:bCs/>
                <w:sz w:val="18"/>
                <w:szCs w:val="18"/>
              </w:rPr>
              <w:t>Bronregistraties zijn leidend</w:t>
            </w:r>
          </w:p>
        </w:tc>
      </w:tr>
      <w:tr w:rsidR="00AA2590" w:rsidRPr="00401EC6" w14:paraId="50A1BA45" w14:textId="77777777">
        <w:tc>
          <w:tcPr>
            <w:cnfStyle w:val="001000000000" w:firstRow="0" w:lastRow="0" w:firstColumn="1" w:lastColumn="0" w:oddVBand="0" w:evenVBand="0" w:oddHBand="0" w:evenHBand="0" w:firstRowFirstColumn="0" w:firstRowLastColumn="0" w:lastRowFirstColumn="0" w:lastRowLastColumn="0"/>
            <w:tcW w:w="1555" w:type="dxa"/>
          </w:tcPr>
          <w:p w14:paraId="332336E1" w14:textId="77777777" w:rsidR="00AA2590" w:rsidRPr="00605BD5" w:rsidRDefault="00AA2590">
            <w:pPr>
              <w:rPr>
                <w:b w:val="0"/>
                <w:bCs/>
                <w:sz w:val="18"/>
                <w:szCs w:val="18"/>
              </w:rPr>
            </w:pPr>
            <w:r w:rsidRPr="00605BD5">
              <w:rPr>
                <w:bCs/>
                <w:sz w:val="18"/>
                <w:szCs w:val="18"/>
              </w:rPr>
              <w:t>Beschrijving</w:t>
            </w:r>
          </w:p>
        </w:tc>
        <w:tc>
          <w:tcPr>
            <w:tcW w:w="8074" w:type="dxa"/>
          </w:tcPr>
          <w:p w14:paraId="68FD187F" w14:textId="77777777" w:rsidR="00AA2590" w:rsidRPr="00605BD5" w:rsidRDefault="00AA2590">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w:t>
            </w:r>
            <w:r w:rsidRPr="004D329B">
              <w:rPr>
                <w:sz w:val="18"/>
                <w:szCs w:val="18"/>
              </w:rPr>
              <w:t>lle gebruikte informatieobjecten afkomstig moeten zijn uit een bronregistratie. Een bronregistratie is de plaats waar het gegeven of document voor het eerst wordt vastgelegd. Het gebruik van bronregistraties zorgt voor betrouwbare dienstverlening en voorkomt geschillen over de juistheid van gegevens. Binnen de overheid wordt ervan uitgegaan dat er voor ieder informatie-object een unieke bronregistratie bestaat, waarvan de eigenaar verantwoordelijk is voor de kwaliteit van de informatie-objecten.</w:t>
            </w:r>
          </w:p>
        </w:tc>
      </w:tr>
      <w:tr w:rsidR="00AA2590" w:rsidRPr="00401EC6" w14:paraId="4FE86D84" w14:textId="77777777">
        <w:tc>
          <w:tcPr>
            <w:cnfStyle w:val="001000000000" w:firstRow="0" w:lastRow="0" w:firstColumn="1" w:lastColumn="0" w:oddVBand="0" w:evenVBand="0" w:oddHBand="0" w:evenHBand="0" w:firstRowFirstColumn="0" w:firstRowLastColumn="0" w:lastRowFirstColumn="0" w:lastRowLastColumn="0"/>
            <w:tcW w:w="1555" w:type="dxa"/>
          </w:tcPr>
          <w:p w14:paraId="6773C5C0" w14:textId="77777777" w:rsidR="00AA2590" w:rsidRPr="00605BD5" w:rsidRDefault="00AA2590">
            <w:pPr>
              <w:rPr>
                <w:b w:val="0"/>
                <w:bCs/>
                <w:sz w:val="18"/>
                <w:szCs w:val="18"/>
              </w:rPr>
            </w:pPr>
            <w:r w:rsidRPr="00605BD5">
              <w:rPr>
                <w:bCs/>
                <w:sz w:val="18"/>
                <w:szCs w:val="18"/>
              </w:rPr>
              <w:t>Redenering</w:t>
            </w:r>
          </w:p>
        </w:tc>
        <w:tc>
          <w:tcPr>
            <w:tcW w:w="8074" w:type="dxa"/>
          </w:tcPr>
          <w:p w14:paraId="5F764B0A" w14:textId="77777777" w:rsidR="00AA2590" w:rsidRDefault="00AA2590">
            <w:pPr>
              <w:jc w:val="left"/>
              <w:cnfStyle w:val="000000000000" w:firstRow="0" w:lastRow="0" w:firstColumn="0" w:lastColumn="0" w:oddVBand="0" w:evenVBand="0" w:oddHBand="0" w:evenHBand="0" w:firstRowFirstColumn="0" w:firstRowLastColumn="0" w:lastRowFirstColumn="0" w:lastRowLastColumn="0"/>
              <w:rPr>
                <w:sz w:val="18"/>
                <w:szCs w:val="18"/>
              </w:rPr>
            </w:pPr>
            <w:r w:rsidRPr="004614B3">
              <w:rPr>
                <w:sz w:val="18"/>
                <w:szCs w:val="18"/>
              </w:rPr>
              <w:t>Het waarborgen van betrouwbare en juiste informatie is van cruciaal belang voor een goede dienstverlening. Het gebruik van bronregistraties zorgt voor duidelijkheid over welke organisatie bepaalt wat de juiste waarde is. Het principe is van toepassing op verschillende vormen van informatie-objecten, waaronder databases, registraties, websites, publicaties, rapporten en Wiki's.</w:t>
            </w:r>
          </w:p>
          <w:p w14:paraId="582994E0" w14:textId="77777777" w:rsidR="00AA2590" w:rsidRDefault="00AA2590">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Voor de Directie IT als regieorganisatie zijn verschillende registraties als bronregistratie relevant. Het betreft hier functioneel onder andere (niet uitputtend op dit moment):</w:t>
            </w:r>
          </w:p>
          <w:p w14:paraId="4E4131D6" w14:textId="77777777" w:rsidR="00AA2590" w:rsidRDefault="00AA2590" w:rsidP="00397871">
            <w:pPr>
              <w:pStyle w:val="Lijstalinea"/>
              <w:numPr>
                <w:ilvl w:val="0"/>
                <w:numId w:val="17"/>
              </w:numPr>
              <w:spacing w:after="160" w:line="259"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CE4F16">
              <w:rPr>
                <w:sz w:val="18"/>
                <w:szCs w:val="18"/>
              </w:rPr>
              <w:t xml:space="preserve">Configuratie Management Database (CMDB): De CMDB </w:t>
            </w:r>
            <w:r>
              <w:rPr>
                <w:sz w:val="18"/>
                <w:szCs w:val="18"/>
              </w:rPr>
              <w:t>dient</w:t>
            </w:r>
            <w:r w:rsidRPr="00CE4F16">
              <w:rPr>
                <w:sz w:val="18"/>
                <w:szCs w:val="18"/>
              </w:rPr>
              <w:t xml:space="preserve"> als een bronregistratie voor de configuratie-items en hun relaties binnen de IT-infrastructuur van </w:t>
            </w:r>
            <w:r>
              <w:rPr>
                <w:sz w:val="18"/>
                <w:szCs w:val="18"/>
              </w:rPr>
              <w:t>de SVB</w:t>
            </w:r>
            <w:r w:rsidRPr="00CE4F16">
              <w:rPr>
                <w:sz w:val="18"/>
                <w:szCs w:val="18"/>
              </w:rPr>
              <w:t>. Het bevat informatie over de IT-componenten, hun attributen, onderlinge afhankelijkheden en de versies van software en firmware. Het is essentieel om een nauwkeurige en up-to-date CMDB te hebben om een effectief IT-servicebeheer mogelijk te maken.</w:t>
            </w:r>
          </w:p>
          <w:p w14:paraId="3621BE20" w14:textId="77777777" w:rsidR="00AA2590" w:rsidRDefault="00AA2590" w:rsidP="00397871">
            <w:pPr>
              <w:pStyle w:val="Lijstalinea"/>
              <w:numPr>
                <w:ilvl w:val="0"/>
                <w:numId w:val="17"/>
              </w:numPr>
              <w:spacing w:after="160" w:line="259"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CE4F16">
              <w:rPr>
                <w:sz w:val="18"/>
                <w:szCs w:val="18"/>
              </w:rPr>
              <w:t xml:space="preserve">Service Catalogus: De servicecatalogus </w:t>
            </w:r>
            <w:r>
              <w:rPr>
                <w:sz w:val="18"/>
                <w:szCs w:val="18"/>
              </w:rPr>
              <w:t>fungeert</w:t>
            </w:r>
            <w:r w:rsidRPr="00CE4F16">
              <w:rPr>
                <w:sz w:val="18"/>
                <w:szCs w:val="18"/>
              </w:rPr>
              <w:t xml:space="preserve"> als een bronregistratie voor de beschikbare IT-services, inclusief hun beschrijvingen, servicelevels, tarieven en eventuele beperkingen of voorwaarden. Het biedt een centrale plaats waarin de aangeboden IT-services worden gedocumenteerd en beheerd, zodat de regieorganisatie een duidelijk overzicht heeft van de beschikbare diensten.</w:t>
            </w:r>
          </w:p>
          <w:p w14:paraId="4787B43B" w14:textId="77777777" w:rsidR="00AA2590" w:rsidRDefault="00AA2590" w:rsidP="00397871">
            <w:pPr>
              <w:pStyle w:val="Lijstalinea"/>
              <w:numPr>
                <w:ilvl w:val="0"/>
                <w:numId w:val="17"/>
              </w:numPr>
              <w:spacing w:after="160" w:line="259"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264B16">
              <w:rPr>
                <w:sz w:val="18"/>
                <w:szCs w:val="18"/>
              </w:rPr>
              <w:t xml:space="preserve">Gebruikersdatabase: De gebruikersdatabase </w:t>
            </w:r>
            <w:r>
              <w:rPr>
                <w:sz w:val="18"/>
                <w:szCs w:val="18"/>
              </w:rPr>
              <w:t>dient</w:t>
            </w:r>
            <w:r w:rsidRPr="00264B16">
              <w:rPr>
                <w:sz w:val="18"/>
                <w:szCs w:val="18"/>
              </w:rPr>
              <w:t xml:space="preserve"> als een bronregistratie voor informatie over de gebruikers van de IT-diensten, zoals hun identiteiten, rollen, rechten en voorkeuren. Het bevat gegevens die nodig zijn voor het beheren van gebruikersaccounts, toegangscontrole en personalisatie van de dienstverlening. Een nauwkeurige en betrouwbare gebruikersdatabase is belangrijk voor een effectieve gebruikersregistratie en -beheer.</w:t>
            </w:r>
          </w:p>
          <w:p w14:paraId="3C1A16C6" w14:textId="77777777" w:rsidR="00AA2590" w:rsidRPr="00CE4F16" w:rsidRDefault="00AA2590" w:rsidP="00397871">
            <w:pPr>
              <w:pStyle w:val="Lijstalinea"/>
              <w:numPr>
                <w:ilvl w:val="0"/>
                <w:numId w:val="17"/>
              </w:numPr>
              <w:spacing w:after="160" w:line="259"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264B16">
              <w:rPr>
                <w:sz w:val="18"/>
                <w:szCs w:val="18"/>
              </w:rPr>
              <w:t xml:space="preserve">Incident- en probleemregistratie: De incident- en probleemregistratiesystemen dienen als bronregistraties voor de incidenten en problemen die zich voordoen in de IT-dienstverlening. Ze bevatten informatie over de aard van de incidenten/problemen, de </w:t>
            </w:r>
            <w:r w:rsidRPr="00264B16">
              <w:rPr>
                <w:sz w:val="18"/>
                <w:szCs w:val="18"/>
              </w:rPr>
              <w:lastRenderedPageBreak/>
              <w:t>betrokken IT-componenten, de impact op de dienstverlening en de genomen maatregelen. Het bijhouden van een gedetailleerde registratie van incidenten en problemen is essentieel voor het identificeren van patronen, het nemen van corrigerende maatregelen en het voorkomen van herhaling.</w:t>
            </w:r>
          </w:p>
        </w:tc>
      </w:tr>
      <w:tr w:rsidR="00AA2590" w:rsidRPr="00401EC6" w14:paraId="0649799C" w14:textId="77777777">
        <w:tc>
          <w:tcPr>
            <w:cnfStyle w:val="001000000000" w:firstRow="0" w:lastRow="0" w:firstColumn="1" w:lastColumn="0" w:oddVBand="0" w:evenVBand="0" w:oddHBand="0" w:evenHBand="0" w:firstRowFirstColumn="0" w:firstRowLastColumn="0" w:lastRowFirstColumn="0" w:lastRowLastColumn="0"/>
            <w:tcW w:w="1555" w:type="dxa"/>
          </w:tcPr>
          <w:p w14:paraId="22BE34A6" w14:textId="77777777" w:rsidR="00AA2590" w:rsidRPr="00605BD5" w:rsidRDefault="00AA2590">
            <w:pPr>
              <w:rPr>
                <w:b w:val="0"/>
                <w:bCs/>
                <w:sz w:val="18"/>
                <w:szCs w:val="18"/>
              </w:rPr>
            </w:pPr>
            <w:r w:rsidRPr="00605BD5">
              <w:rPr>
                <w:bCs/>
                <w:sz w:val="18"/>
                <w:szCs w:val="18"/>
              </w:rPr>
              <w:lastRenderedPageBreak/>
              <w:t>Implicaties</w:t>
            </w:r>
          </w:p>
          <w:p w14:paraId="75F69A05" w14:textId="701276CA" w:rsidR="00AA2590" w:rsidRPr="00605BD5" w:rsidRDefault="002B3D9A">
            <w:pPr>
              <w:rPr>
                <w:b w:val="0"/>
                <w:bCs/>
                <w:sz w:val="18"/>
                <w:szCs w:val="18"/>
              </w:rPr>
            </w:pPr>
            <w:r>
              <w:rPr>
                <w:bCs/>
                <w:sz w:val="18"/>
                <w:szCs w:val="18"/>
              </w:rPr>
              <w:t>ESMA</w:t>
            </w:r>
          </w:p>
        </w:tc>
        <w:tc>
          <w:tcPr>
            <w:tcW w:w="8074" w:type="dxa"/>
          </w:tcPr>
          <w:p w14:paraId="16F387EC" w14:textId="1571EAEF" w:rsidR="001E3C1F" w:rsidRDefault="000E1F3D">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De CMDB, i</w:t>
            </w:r>
            <w:r w:rsidR="001E3C1F">
              <w:rPr>
                <w:sz w:val="18"/>
                <w:szCs w:val="18"/>
              </w:rPr>
              <w:t>n</w:t>
            </w:r>
            <w:r>
              <w:rPr>
                <w:sz w:val="18"/>
                <w:szCs w:val="18"/>
              </w:rPr>
              <w:t xml:space="preserve">cident- en probleem registraties, Service Catalogus en </w:t>
            </w:r>
            <w:r w:rsidR="009A14D4">
              <w:rPr>
                <w:sz w:val="18"/>
                <w:szCs w:val="18"/>
              </w:rPr>
              <w:t>de relatie met IAM voor de gebruik</w:t>
            </w:r>
            <w:r w:rsidR="001E3C1F">
              <w:rPr>
                <w:sz w:val="18"/>
                <w:szCs w:val="18"/>
              </w:rPr>
              <w:t>er</w:t>
            </w:r>
            <w:r w:rsidR="009A14D4">
              <w:rPr>
                <w:sz w:val="18"/>
                <w:szCs w:val="18"/>
              </w:rPr>
              <w:t xml:space="preserve">s database zijn de bronnen waar dit principe over gaat. </w:t>
            </w:r>
            <w:r w:rsidR="00CE569E">
              <w:rPr>
                <w:sz w:val="18"/>
                <w:szCs w:val="18"/>
              </w:rPr>
              <w:t xml:space="preserve"> </w:t>
            </w:r>
            <w:r w:rsidR="001E3C1F">
              <w:rPr>
                <w:sz w:val="18"/>
                <w:szCs w:val="18"/>
              </w:rPr>
              <w:t xml:space="preserve">Het ESMA </w:t>
            </w:r>
            <w:r w:rsidR="00CE569E">
              <w:rPr>
                <w:sz w:val="18"/>
                <w:szCs w:val="18"/>
              </w:rPr>
              <w:t xml:space="preserve">vormt het hart van </w:t>
            </w:r>
            <w:r w:rsidR="001E3C1F">
              <w:rPr>
                <w:sz w:val="18"/>
                <w:szCs w:val="18"/>
              </w:rPr>
              <w:t>IT als bedrijf.</w:t>
            </w:r>
          </w:p>
          <w:p w14:paraId="2B29BD9F" w14:textId="77777777" w:rsidR="003F0D63" w:rsidRDefault="003F0D63">
            <w:pPr>
              <w:jc w:val="left"/>
              <w:cnfStyle w:val="000000000000" w:firstRow="0" w:lastRow="0" w:firstColumn="0" w:lastColumn="0" w:oddVBand="0" w:evenVBand="0" w:oddHBand="0" w:evenHBand="0" w:firstRowFirstColumn="0" w:firstRowLastColumn="0" w:lastRowFirstColumn="0" w:lastRowLastColumn="0"/>
              <w:rPr>
                <w:sz w:val="18"/>
                <w:szCs w:val="18"/>
              </w:rPr>
            </w:pPr>
          </w:p>
          <w:p w14:paraId="107FAA3B" w14:textId="0F641A86" w:rsidR="00AA2590" w:rsidRPr="00C56B3F" w:rsidRDefault="00AA2590">
            <w:pPr>
              <w:jc w:val="left"/>
              <w:cnfStyle w:val="000000000000" w:firstRow="0" w:lastRow="0" w:firstColumn="0" w:lastColumn="0" w:oddVBand="0" w:evenVBand="0" w:oddHBand="0" w:evenHBand="0" w:firstRowFirstColumn="0" w:firstRowLastColumn="0" w:lastRowFirstColumn="0" w:lastRowLastColumn="0"/>
              <w:rPr>
                <w:sz w:val="18"/>
                <w:szCs w:val="18"/>
              </w:rPr>
            </w:pPr>
            <w:r w:rsidRPr="00C56B3F">
              <w:rPr>
                <w:sz w:val="18"/>
                <w:szCs w:val="18"/>
              </w:rPr>
              <w:t>Het vereist dat er mechanismen zijn om ervoor te zorgen dat informatie-objecten afkomstig zijn uit de juiste bronregistraties en dat deze bronregistraties betrouwbaar en actueel zijn. Dit kan bijvoorbeeld betrekking hebben op integratie tussen systemen, gegevensuitwisseling en gegevenssynchronisatie.</w:t>
            </w:r>
          </w:p>
          <w:p w14:paraId="0CB24904" w14:textId="77777777" w:rsidR="00AA2590" w:rsidRPr="00C56B3F" w:rsidRDefault="00AA2590">
            <w:pPr>
              <w:jc w:val="left"/>
              <w:cnfStyle w:val="000000000000" w:firstRow="0" w:lastRow="0" w:firstColumn="0" w:lastColumn="0" w:oddVBand="0" w:evenVBand="0" w:oddHBand="0" w:evenHBand="0" w:firstRowFirstColumn="0" w:firstRowLastColumn="0" w:lastRowFirstColumn="0" w:lastRowLastColumn="0"/>
              <w:rPr>
                <w:sz w:val="18"/>
                <w:szCs w:val="18"/>
              </w:rPr>
            </w:pPr>
            <w:r w:rsidRPr="00C56B3F">
              <w:rPr>
                <w:sz w:val="18"/>
                <w:szCs w:val="18"/>
              </w:rPr>
              <w:t>Het is belangrijk om de eigenaren van de bronregistraties te identificeren en duidelijke verantwoordelijkheden vast te stellen voor het beheer en de kwaliteit van de informatie-objecten in deze registraties. Het kan nodig zijn om afspraken te maken met andere organisaties of dienstverleners die betrokken zijn bij de bronregistraties, om ervoor te zorgen dat de informatie-objecten betrouwbaar zijn en consistent worden gebruikt.</w:t>
            </w:r>
          </w:p>
          <w:p w14:paraId="2EA7DF0B" w14:textId="77777777" w:rsidR="00AA2590" w:rsidRPr="00C56B3F" w:rsidRDefault="00AA2590">
            <w:pPr>
              <w:jc w:val="left"/>
              <w:cnfStyle w:val="000000000000" w:firstRow="0" w:lastRow="0" w:firstColumn="0" w:lastColumn="0" w:oddVBand="0" w:evenVBand="0" w:oddHBand="0" w:evenHBand="0" w:firstRowFirstColumn="0" w:firstRowLastColumn="0" w:lastRowFirstColumn="0" w:lastRowLastColumn="0"/>
              <w:rPr>
                <w:sz w:val="18"/>
                <w:szCs w:val="18"/>
              </w:rPr>
            </w:pPr>
            <w:r w:rsidRPr="00C56B3F">
              <w:rPr>
                <w:sz w:val="18"/>
                <w:szCs w:val="18"/>
              </w:rPr>
              <w:t>Het principe impliceert ook dat bij het gebruik van gekopieerde gegevensbestanden en documenten, de informatie in de bronregistratie als leidend wordt beschouwd. Dit betekent dat eventuele afwijkingen of wijzigingen in gekopieerde objecten moeten worden gecorrigeerd op basis van de informatie in de bronregistratie.</w:t>
            </w:r>
          </w:p>
          <w:p w14:paraId="7924727F" w14:textId="77777777" w:rsidR="00AA2590" w:rsidRPr="00605BD5" w:rsidRDefault="00AA2590">
            <w:pPr>
              <w:jc w:val="left"/>
              <w:cnfStyle w:val="000000000000" w:firstRow="0" w:lastRow="0" w:firstColumn="0" w:lastColumn="0" w:oddVBand="0" w:evenVBand="0" w:oddHBand="0" w:evenHBand="0" w:firstRowFirstColumn="0" w:firstRowLastColumn="0" w:lastRowFirstColumn="0" w:lastRowLastColumn="0"/>
            </w:pPr>
            <w:r w:rsidRPr="00C56B3F">
              <w:rPr>
                <w:sz w:val="18"/>
                <w:szCs w:val="18"/>
              </w:rPr>
              <w:t xml:space="preserve">Het waarborgen van betrouwbare bronregistraties draagt bij aan de kwaliteit en consistentie van de dienstverlening van </w:t>
            </w:r>
            <w:r>
              <w:rPr>
                <w:sz w:val="18"/>
                <w:szCs w:val="18"/>
              </w:rPr>
              <w:t>de SVB</w:t>
            </w:r>
            <w:r w:rsidRPr="00C56B3F">
              <w:rPr>
                <w:sz w:val="18"/>
                <w:szCs w:val="18"/>
              </w:rPr>
              <w:t>. Het vereist een goede afstemming en samenwerking met de eigenaren van de bronregistraties en de benodigde technische en organisatorische maatregelen om de kwaliteit van de informatie te waarborgen.</w:t>
            </w:r>
          </w:p>
        </w:tc>
      </w:tr>
    </w:tbl>
    <w:p w14:paraId="4AE32925" w14:textId="77777777" w:rsidR="004C309F" w:rsidRDefault="004C309F" w:rsidP="009C494F">
      <w:pPr>
        <w:pStyle w:val="StandaardTekst"/>
        <w:rPr>
          <w:lang w:val="nl-NL"/>
        </w:rPr>
      </w:pPr>
    </w:p>
    <w:tbl>
      <w:tblPr>
        <w:tblStyle w:val="SVBtablestyle"/>
        <w:tblW w:w="0" w:type="auto"/>
        <w:tblLook w:val="04A0" w:firstRow="1" w:lastRow="0" w:firstColumn="1" w:lastColumn="0" w:noHBand="0" w:noVBand="1"/>
      </w:tblPr>
      <w:tblGrid>
        <w:gridCol w:w="1518"/>
        <w:gridCol w:w="7544"/>
      </w:tblGrid>
      <w:tr w:rsidR="00521095" w:rsidRPr="00401EC6" w14:paraId="4BD2757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BBD476B" w14:textId="77777777" w:rsidR="00521095" w:rsidRPr="00605BD5" w:rsidRDefault="00521095">
            <w:pPr>
              <w:rPr>
                <w:b w:val="0"/>
                <w:bCs/>
                <w:sz w:val="18"/>
                <w:szCs w:val="18"/>
              </w:rPr>
            </w:pPr>
            <w:r>
              <w:rPr>
                <w:bCs/>
                <w:sz w:val="18"/>
                <w:szCs w:val="18"/>
              </w:rPr>
              <w:t>Principe</w:t>
            </w:r>
            <w:r w:rsidRPr="00605BD5">
              <w:rPr>
                <w:bCs/>
                <w:sz w:val="18"/>
                <w:szCs w:val="18"/>
              </w:rPr>
              <w:t xml:space="preserve"> </w:t>
            </w:r>
            <w:r>
              <w:rPr>
                <w:bCs/>
                <w:sz w:val="18"/>
                <w:szCs w:val="18"/>
              </w:rPr>
              <w:t>A</w:t>
            </w:r>
            <w:r w:rsidRPr="00605BD5">
              <w:rPr>
                <w:bCs/>
                <w:sz w:val="18"/>
                <w:szCs w:val="18"/>
              </w:rPr>
              <w:t>P</w:t>
            </w:r>
            <w:r>
              <w:rPr>
                <w:bCs/>
                <w:sz w:val="18"/>
                <w:szCs w:val="18"/>
              </w:rPr>
              <w:t>15</w:t>
            </w:r>
          </w:p>
        </w:tc>
        <w:tc>
          <w:tcPr>
            <w:tcW w:w="8074" w:type="dxa"/>
          </w:tcPr>
          <w:p w14:paraId="1769AB04" w14:textId="77777777" w:rsidR="00521095" w:rsidRPr="00605BD5" w:rsidRDefault="00521095">
            <w:pPr>
              <w:jc w:val="left"/>
              <w:cnfStyle w:val="100000000000" w:firstRow="1" w:lastRow="0" w:firstColumn="0" w:lastColumn="0" w:oddVBand="0" w:evenVBand="0" w:oddHBand="0" w:evenHBand="0" w:firstRowFirstColumn="0" w:firstRowLastColumn="0" w:lastRowFirstColumn="0" w:lastRowLastColumn="0"/>
              <w:rPr>
                <w:b w:val="0"/>
                <w:bCs/>
                <w:sz w:val="18"/>
                <w:szCs w:val="18"/>
              </w:rPr>
            </w:pPr>
            <w:r>
              <w:rPr>
                <w:bCs/>
                <w:sz w:val="18"/>
                <w:szCs w:val="18"/>
              </w:rPr>
              <w:t>Doelbinding</w:t>
            </w:r>
          </w:p>
        </w:tc>
      </w:tr>
      <w:tr w:rsidR="00521095" w:rsidRPr="00401EC6" w14:paraId="75A110FF" w14:textId="77777777">
        <w:tc>
          <w:tcPr>
            <w:cnfStyle w:val="001000000000" w:firstRow="0" w:lastRow="0" w:firstColumn="1" w:lastColumn="0" w:oddVBand="0" w:evenVBand="0" w:oddHBand="0" w:evenHBand="0" w:firstRowFirstColumn="0" w:firstRowLastColumn="0" w:lastRowFirstColumn="0" w:lastRowLastColumn="0"/>
            <w:tcW w:w="1555" w:type="dxa"/>
          </w:tcPr>
          <w:p w14:paraId="63F06AB5" w14:textId="77777777" w:rsidR="00521095" w:rsidRPr="00605BD5" w:rsidRDefault="00521095">
            <w:pPr>
              <w:rPr>
                <w:b w:val="0"/>
                <w:bCs/>
                <w:sz w:val="18"/>
                <w:szCs w:val="18"/>
              </w:rPr>
            </w:pPr>
            <w:r w:rsidRPr="00605BD5">
              <w:rPr>
                <w:bCs/>
                <w:sz w:val="18"/>
                <w:szCs w:val="18"/>
              </w:rPr>
              <w:t>Beschrijving</w:t>
            </w:r>
          </w:p>
        </w:tc>
        <w:tc>
          <w:tcPr>
            <w:tcW w:w="8074" w:type="dxa"/>
          </w:tcPr>
          <w:p w14:paraId="193A88DC" w14:textId="50687802" w:rsidR="00521095" w:rsidRPr="00605BD5" w:rsidRDefault="00521095">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w:t>
            </w:r>
            <w:r w:rsidRPr="005E413D">
              <w:rPr>
                <w:sz w:val="18"/>
                <w:szCs w:val="18"/>
              </w:rPr>
              <w:t xml:space="preserve">et principe van doelbinding in dat de nieuwe dienstverlener ervoor zorgt dat het (her)gebruik van informatie verenigbaar is met het oorspronkelijke doel waarvoor deze gegevens zijn verzameld. Dit principe heeft betrekking op zowel de verwerking van persoonsgegevens van </w:t>
            </w:r>
            <w:r>
              <w:rPr>
                <w:sz w:val="18"/>
                <w:szCs w:val="18"/>
              </w:rPr>
              <w:t>SVB</w:t>
            </w:r>
            <w:r w:rsidRPr="005E413D">
              <w:rPr>
                <w:sz w:val="18"/>
                <w:szCs w:val="18"/>
              </w:rPr>
              <w:t xml:space="preserve">-medewerkers </w:t>
            </w:r>
            <w:r>
              <w:rPr>
                <w:sz w:val="18"/>
                <w:szCs w:val="18"/>
              </w:rPr>
              <w:t xml:space="preserve">maar ook de uitvoering van </w:t>
            </w:r>
            <w:r w:rsidRPr="005E413D">
              <w:rPr>
                <w:sz w:val="18"/>
                <w:szCs w:val="18"/>
              </w:rPr>
              <w:t xml:space="preserve">zorgvuldig beheer en hosting van de </w:t>
            </w:r>
            <w:r w:rsidR="00BC08BA">
              <w:rPr>
                <w:sz w:val="18"/>
                <w:szCs w:val="18"/>
              </w:rPr>
              <w:t>SVB-systemen</w:t>
            </w:r>
            <w:r w:rsidRPr="005E413D">
              <w:rPr>
                <w:sz w:val="18"/>
                <w:szCs w:val="18"/>
              </w:rPr>
              <w:t xml:space="preserve"> waarin persoonsgegevens van </w:t>
            </w:r>
            <w:r>
              <w:rPr>
                <w:sz w:val="18"/>
                <w:szCs w:val="18"/>
              </w:rPr>
              <w:t xml:space="preserve">zowel </w:t>
            </w:r>
            <w:r w:rsidRPr="005E413D">
              <w:rPr>
                <w:sz w:val="18"/>
                <w:szCs w:val="18"/>
              </w:rPr>
              <w:t xml:space="preserve">burgers </w:t>
            </w:r>
            <w:r>
              <w:rPr>
                <w:sz w:val="18"/>
                <w:szCs w:val="18"/>
              </w:rPr>
              <w:t xml:space="preserve">als medewerkers </w:t>
            </w:r>
            <w:r w:rsidRPr="005E413D">
              <w:rPr>
                <w:sz w:val="18"/>
                <w:szCs w:val="18"/>
              </w:rPr>
              <w:t>zijn opgenomen.</w:t>
            </w:r>
          </w:p>
        </w:tc>
      </w:tr>
      <w:tr w:rsidR="00521095" w:rsidRPr="00401EC6" w14:paraId="550805D8" w14:textId="77777777">
        <w:tc>
          <w:tcPr>
            <w:cnfStyle w:val="001000000000" w:firstRow="0" w:lastRow="0" w:firstColumn="1" w:lastColumn="0" w:oddVBand="0" w:evenVBand="0" w:oddHBand="0" w:evenHBand="0" w:firstRowFirstColumn="0" w:firstRowLastColumn="0" w:lastRowFirstColumn="0" w:lastRowLastColumn="0"/>
            <w:tcW w:w="1555" w:type="dxa"/>
          </w:tcPr>
          <w:p w14:paraId="3F1605DE" w14:textId="77777777" w:rsidR="00521095" w:rsidRPr="00605BD5" w:rsidRDefault="00521095">
            <w:pPr>
              <w:rPr>
                <w:b w:val="0"/>
                <w:bCs/>
                <w:sz w:val="18"/>
                <w:szCs w:val="18"/>
              </w:rPr>
            </w:pPr>
            <w:r w:rsidRPr="00605BD5">
              <w:rPr>
                <w:bCs/>
                <w:sz w:val="18"/>
                <w:szCs w:val="18"/>
              </w:rPr>
              <w:t>Redenering</w:t>
            </w:r>
          </w:p>
        </w:tc>
        <w:tc>
          <w:tcPr>
            <w:tcW w:w="8074" w:type="dxa"/>
          </w:tcPr>
          <w:p w14:paraId="4AEBD99C" w14:textId="77777777" w:rsidR="00521095" w:rsidRPr="00605BD5" w:rsidRDefault="00521095">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w:t>
            </w:r>
            <w:r w:rsidRPr="00754EF4">
              <w:rPr>
                <w:sz w:val="18"/>
                <w:szCs w:val="18"/>
              </w:rPr>
              <w:t xml:space="preserve">et waarborgen van de privacy en bescherming van persoonsgegevens </w:t>
            </w:r>
            <w:r>
              <w:rPr>
                <w:sz w:val="18"/>
                <w:szCs w:val="18"/>
              </w:rPr>
              <w:t xml:space="preserve">is </w:t>
            </w:r>
            <w:r w:rsidRPr="00754EF4">
              <w:rPr>
                <w:sz w:val="18"/>
                <w:szCs w:val="18"/>
              </w:rPr>
              <w:t xml:space="preserve">essentieel. </w:t>
            </w:r>
            <w:r>
              <w:rPr>
                <w:sz w:val="18"/>
                <w:szCs w:val="18"/>
              </w:rPr>
              <w:t>De SVB</w:t>
            </w:r>
            <w:r w:rsidRPr="00754EF4">
              <w:rPr>
                <w:sz w:val="18"/>
                <w:szCs w:val="18"/>
              </w:rPr>
              <w:t xml:space="preserve"> en haar belanghebbenden verwachten dat de nieuwe dienstverlener gegevens niet misbruikt. Door te voldoen aan de vereisten van de Algemene Verordening Gegevensbescherming (AVG), waarin staat dat persoonsgegevens alleen voor welbepaalde, uitdrukkelijk omschreven en gerechtvaardigde doeleinden mogen worden verwerkt, kan de nieuwe dienstverlener het vertrouwen van </w:t>
            </w:r>
            <w:r>
              <w:rPr>
                <w:sz w:val="18"/>
                <w:szCs w:val="18"/>
              </w:rPr>
              <w:t>de SVB</w:t>
            </w:r>
            <w:r w:rsidRPr="00754EF4">
              <w:rPr>
                <w:sz w:val="18"/>
                <w:szCs w:val="18"/>
              </w:rPr>
              <w:t xml:space="preserve"> behouden.</w:t>
            </w:r>
          </w:p>
        </w:tc>
      </w:tr>
      <w:tr w:rsidR="00521095" w:rsidRPr="00401EC6" w14:paraId="6CFA270B" w14:textId="77777777">
        <w:tc>
          <w:tcPr>
            <w:cnfStyle w:val="001000000000" w:firstRow="0" w:lastRow="0" w:firstColumn="1" w:lastColumn="0" w:oddVBand="0" w:evenVBand="0" w:oddHBand="0" w:evenHBand="0" w:firstRowFirstColumn="0" w:firstRowLastColumn="0" w:lastRowFirstColumn="0" w:lastRowLastColumn="0"/>
            <w:tcW w:w="1555" w:type="dxa"/>
          </w:tcPr>
          <w:p w14:paraId="2FD516F2" w14:textId="77777777" w:rsidR="00521095" w:rsidRPr="00605BD5" w:rsidRDefault="00521095">
            <w:pPr>
              <w:rPr>
                <w:b w:val="0"/>
                <w:bCs/>
                <w:sz w:val="18"/>
                <w:szCs w:val="18"/>
              </w:rPr>
            </w:pPr>
            <w:r w:rsidRPr="00605BD5">
              <w:rPr>
                <w:bCs/>
                <w:sz w:val="18"/>
                <w:szCs w:val="18"/>
              </w:rPr>
              <w:t>Implicaties</w:t>
            </w:r>
          </w:p>
          <w:p w14:paraId="1CDE15D6" w14:textId="140A1203" w:rsidR="00521095" w:rsidRPr="00605BD5" w:rsidRDefault="00D12BD0">
            <w:pPr>
              <w:rPr>
                <w:b w:val="0"/>
                <w:bCs/>
                <w:sz w:val="18"/>
                <w:szCs w:val="18"/>
              </w:rPr>
            </w:pPr>
            <w:r>
              <w:rPr>
                <w:bCs/>
                <w:sz w:val="18"/>
                <w:szCs w:val="18"/>
              </w:rPr>
              <w:t>ESMA</w:t>
            </w:r>
          </w:p>
        </w:tc>
        <w:tc>
          <w:tcPr>
            <w:tcW w:w="8074" w:type="dxa"/>
          </w:tcPr>
          <w:p w14:paraId="0EF87701" w14:textId="77777777" w:rsidR="00521095" w:rsidRPr="00605BD5" w:rsidRDefault="00521095">
            <w:pPr>
              <w:jc w:val="left"/>
              <w:cnfStyle w:val="000000000000" w:firstRow="0" w:lastRow="0" w:firstColumn="0" w:lastColumn="0" w:oddVBand="0" w:evenVBand="0" w:oddHBand="0" w:evenHBand="0" w:firstRowFirstColumn="0" w:firstRowLastColumn="0" w:lastRowFirstColumn="0" w:lastRowLastColumn="0"/>
            </w:pPr>
            <w:r w:rsidRPr="009B4436">
              <w:rPr>
                <w:sz w:val="18"/>
                <w:szCs w:val="18"/>
              </w:rPr>
              <w:t>Het naleven van het principe van doelbinding heeft implicaties voor het project vanuit het perspectief van de nieuwe dienstverlener. Het vereist dat de dienstverlener een zorgvuldige beoordeling maakt van het (her)gebruik van informatie en ervoor zorgt dat het doel van het (her)gebruik verenigbaar is met het oorspronkelijke doel van gegevensverzameling. Dit betekent dat de dienstverlener procedures en controles moet implementeren om ervoor te zorgen dat alleen de noodzakelijke en gerechtvaardigde gegevens worden gebruikt en dat de vertrouwelijkheid van de gegevens wordt gewaarborgd. Het impliceert ook dat er maatregelen moeten worden genomen om de beveiliging van persoonsgegevens te waarborgen, met name bij het beheer en de hosting van kernsystemen waarin persoonsgegevens van burgers zijn opgenomen.</w:t>
            </w:r>
          </w:p>
        </w:tc>
      </w:tr>
    </w:tbl>
    <w:p w14:paraId="016AB3B4" w14:textId="77777777" w:rsidR="00AA2590" w:rsidRDefault="00AA2590" w:rsidP="009C494F">
      <w:pPr>
        <w:pStyle w:val="StandaardTekst"/>
        <w:rPr>
          <w:lang w:val="nl-NL"/>
        </w:rPr>
      </w:pPr>
    </w:p>
    <w:tbl>
      <w:tblPr>
        <w:tblStyle w:val="SVBtablestyle"/>
        <w:tblW w:w="0" w:type="auto"/>
        <w:tblLook w:val="04A0" w:firstRow="1" w:lastRow="0" w:firstColumn="1" w:lastColumn="0" w:noHBand="0" w:noVBand="1"/>
      </w:tblPr>
      <w:tblGrid>
        <w:gridCol w:w="1518"/>
        <w:gridCol w:w="7544"/>
      </w:tblGrid>
      <w:tr w:rsidR="00C500F0" w:rsidRPr="00401EC6" w14:paraId="2249FD2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14:paraId="5DBF372B" w14:textId="77777777" w:rsidR="00C500F0" w:rsidRPr="00605BD5" w:rsidRDefault="00C500F0">
            <w:pPr>
              <w:rPr>
                <w:b w:val="0"/>
                <w:bCs/>
                <w:sz w:val="18"/>
                <w:szCs w:val="18"/>
              </w:rPr>
            </w:pPr>
            <w:r>
              <w:rPr>
                <w:bCs/>
                <w:sz w:val="18"/>
                <w:szCs w:val="18"/>
              </w:rPr>
              <w:t>Principe</w:t>
            </w:r>
            <w:r w:rsidRPr="00605BD5">
              <w:rPr>
                <w:bCs/>
                <w:sz w:val="18"/>
                <w:szCs w:val="18"/>
              </w:rPr>
              <w:t xml:space="preserve"> </w:t>
            </w:r>
            <w:r>
              <w:rPr>
                <w:bCs/>
                <w:sz w:val="18"/>
                <w:szCs w:val="18"/>
              </w:rPr>
              <w:t>A</w:t>
            </w:r>
            <w:r w:rsidRPr="00605BD5">
              <w:rPr>
                <w:bCs/>
                <w:sz w:val="18"/>
                <w:szCs w:val="18"/>
              </w:rPr>
              <w:t>P</w:t>
            </w:r>
            <w:r>
              <w:rPr>
                <w:bCs/>
                <w:sz w:val="18"/>
                <w:szCs w:val="18"/>
              </w:rPr>
              <w:t>19</w:t>
            </w:r>
          </w:p>
        </w:tc>
        <w:tc>
          <w:tcPr>
            <w:tcW w:w="8074" w:type="dxa"/>
          </w:tcPr>
          <w:p w14:paraId="0BB46316" w14:textId="77777777" w:rsidR="00C500F0" w:rsidRPr="00605BD5" w:rsidRDefault="00C500F0">
            <w:pPr>
              <w:jc w:val="left"/>
              <w:cnfStyle w:val="100000000000" w:firstRow="1" w:lastRow="0" w:firstColumn="0" w:lastColumn="0" w:oddVBand="0" w:evenVBand="0" w:oddHBand="0" w:evenHBand="0" w:firstRowFirstColumn="0" w:firstRowLastColumn="0" w:lastRowFirstColumn="0" w:lastRowLastColumn="0"/>
              <w:rPr>
                <w:b w:val="0"/>
                <w:bCs/>
                <w:sz w:val="18"/>
                <w:szCs w:val="18"/>
              </w:rPr>
            </w:pPr>
            <w:r>
              <w:rPr>
                <w:bCs/>
                <w:sz w:val="18"/>
                <w:szCs w:val="18"/>
              </w:rPr>
              <w:t>Perspectief gebruiker</w:t>
            </w:r>
          </w:p>
        </w:tc>
      </w:tr>
      <w:tr w:rsidR="00C500F0" w:rsidRPr="00401EC6" w14:paraId="349CADFE" w14:textId="77777777">
        <w:tc>
          <w:tcPr>
            <w:cnfStyle w:val="001000000000" w:firstRow="0" w:lastRow="0" w:firstColumn="1" w:lastColumn="0" w:oddVBand="0" w:evenVBand="0" w:oddHBand="0" w:evenHBand="0" w:firstRowFirstColumn="0" w:firstRowLastColumn="0" w:lastRowFirstColumn="0" w:lastRowLastColumn="0"/>
            <w:tcW w:w="1555" w:type="dxa"/>
          </w:tcPr>
          <w:p w14:paraId="0B80FFC2" w14:textId="77777777" w:rsidR="00C500F0" w:rsidRPr="00605BD5" w:rsidRDefault="00C500F0">
            <w:pPr>
              <w:rPr>
                <w:b w:val="0"/>
                <w:bCs/>
                <w:sz w:val="18"/>
                <w:szCs w:val="18"/>
              </w:rPr>
            </w:pPr>
            <w:r w:rsidRPr="00605BD5">
              <w:rPr>
                <w:bCs/>
                <w:sz w:val="18"/>
                <w:szCs w:val="18"/>
              </w:rPr>
              <w:t>Beschrijving</w:t>
            </w:r>
          </w:p>
        </w:tc>
        <w:tc>
          <w:tcPr>
            <w:tcW w:w="8074" w:type="dxa"/>
          </w:tcPr>
          <w:p w14:paraId="6EE0795C" w14:textId="77777777" w:rsidR="00C500F0" w:rsidRPr="00605BD5" w:rsidRDefault="00C500F0">
            <w:pPr>
              <w:jc w:val="left"/>
              <w:cnfStyle w:val="000000000000" w:firstRow="0" w:lastRow="0" w:firstColumn="0" w:lastColumn="0" w:oddVBand="0" w:evenVBand="0" w:oddHBand="0" w:evenHBand="0" w:firstRowFirstColumn="0" w:firstRowLastColumn="0" w:lastRowFirstColumn="0" w:lastRowLastColumn="0"/>
              <w:rPr>
                <w:sz w:val="18"/>
                <w:szCs w:val="18"/>
              </w:rPr>
            </w:pPr>
            <w:r w:rsidRPr="00894F65">
              <w:rPr>
                <w:sz w:val="18"/>
                <w:szCs w:val="18"/>
              </w:rPr>
              <w:t xml:space="preserve">Het principe van het perspectief van de gebruiker houdt in dat de gebruiker aantoonbaar centraal staat gedurende het (door-)ontwikkelen van diensten en ondersteunende systemen. Het richt zich op het feit dat dienstverlening van de IT-directie van </w:t>
            </w:r>
            <w:r>
              <w:rPr>
                <w:sz w:val="18"/>
                <w:szCs w:val="18"/>
              </w:rPr>
              <w:t>SVB</w:t>
            </w:r>
            <w:r w:rsidRPr="00894F65">
              <w:rPr>
                <w:sz w:val="18"/>
                <w:szCs w:val="18"/>
              </w:rPr>
              <w:t xml:space="preserve"> niet op zichzelf staat, maar bijdraagt aan de bedrijfsdoelen van </w:t>
            </w:r>
            <w:r>
              <w:rPr>
                <w:sz w:val="18"/>
                <w:szCs w:val="18"/>
              </w:rPr>
              <w:t>de SVB</w:t>
            </w:r>
            <w:r w:rsidRPr="00894F65">
              <w:rPr>
                <w:sz w:val="18"/>
                <w:szCs w:val="18"/>
              </w:rPr>
              <w:t xml:space="preserve">. Het betekent dat interactie met representatieve gebruikers een integraal onderdeel moet zijn van het ontwerp, beheer en doorontwikkeling van diensten. Dit </w:t>
            </w:r>
            <w:r w:rsidRPr="00894F65">
              <w:rPr>
                <w:sz w:val="18"/>
                <w:szCs w:val="18"/>
              </w:rPr>
              <w:lastRenderedPageBreak/>
              <w:t>omvat het begrijpen van gebruikersbehoeften, voorkeuren en vaardigheden, en het aanpassen van diensten en producten aan de veranderende behoeften van gebruikers.</w:t>
            </w:r>
          </w:p>
        </w:tc>
      </w:tr>
      <w:tr w:rsidR="00C500F0" w:rsidRPr="00401EC6" w14:paraId="0222D19B" w14:textId="77777777">
        <w:tc>
          <w:tcPr>
            <w:cnfStyle w:val="001000000000" w:firstRow="0" w:lastRow="0" w:firstColumn="1" w:lastColumn="0" w:oddVBand="0" w:evenVBand="0" w:oddHBand="0" w:evenHBand="0" w:firstRowFirstColumn="0" w:firstRowLastColumn="0" w:lastRowFirstColumn="0" w:lastRowLastColumn="0"/>
            <w:tcW w:w="1555" w:type="dxa"/>
          </w:tcPr>
          <w:p w14:paraId="79CBAE94" w14:textId="77777777" w:rsidR="00C500F0" w:rsidRPr="00605BD5" w:rsidRDefault="00C500F0">
            <w:pPr>
              <w:rPr>
                <w:b w:val="0"/>
                <w:bCs/>
                <w:sz w:val="18"/>
                <w:szCs w:val="18"/>
              </w:rPr>
            </w:pPr>
            <w:r w:rsidRPr="00605BD5">
              <w:rPr>
                <w:bCs/>
                <w:sz w:val="18"/>
                <w:szCs w:val="18"/>
              </w:rPr>
              <w:lastRenderedPageBreak/>
              <w:t>Redenering</w:t>
            </w:r>
          </w:p>
        </w:tc>
        <w:tc>
          <w:tcPr>
            <w:tcW w:w="8074" w:type="dxa"/>
          </w:tcPr>
          <w:p w14:paraId="15F564A5" w14:textId="77777777" w:rsidR="00C500F0" w:rsidRPr="00605BD5" w:rsidRDefault="00C500F0">
            <w:pPr>
              <w:jc w:val="left"/>
              <w:cnfStyle w:val="000000000000" w:firstRow="0" w:lastRow="0" w:firstColumn="0" w:lastColumn="0" w:oddVBand="0" w:evenVBand="0" w:oddHBand="0" w:evenHBand="0" w:firstRowFirstColumn="0" w:firstRowLastColumn="0" w:lastRowFirstColumn="0" w:lastRowLastColumn="0"/>
              <w:rPr>
                <w:sz w:val="18"/>
                <w:szCs w:val="18"/>
              </w:rPr>
            </w:pPr>
            <w:r w:rsidRPr="002159E2">
              <w:rPr>
                <w:sz w:val="18"/>
                <w:szCs w:val="18"/>
              </w:rPr>
              <w:t xml:space="preserve">Het principe van het perspectief van de gebruiker is van toepassing op het project, omdat het de nadruk legt op het belang van het begrijpen en betrekken van gebruikers gedurende de hele levenscyclus van de dienst. Door representatieve gebruikers te betrekken bij het ontwerp, beheer en doorontwikkeling van diensten, kunnen de diensten beter worden afgestemd op de behoeften en voorkeuren van de gebruikers. Dit draagt bij aan een verbeterde gebruikerservaring, verhoogde acceptatie en een grotere kans op het bereiken van de bedrijfsdoelen van </w:t>
            </w:r>
            <w:r>
              <w:rPr>
                <w:sz w:val="18"/>
                <w:szCs w:val="18"/>
              </w:rPr>
              <w:t>de SVB</w:t>
            </w:r>
            <w:r w:rsidRPr="002159E2">
              <w:rPr>
                <w:sz w:val="18"/>
                <w:szCs w:val="18"/>
              </w:rPr>
              <w:t>.</w:t>
            </w:r>
          </w:p>
        </w:tc>
      </w:tr>
      <w:tr w:rsidR="00C500F0" w:rsidRPr="00401EC6" w14:paraId="608E1814" w14:textId="77777777">
        <w:tc>
          <w:tcPr>
            <w:cnfStyle w:val="001000000000" w:firstRow="0" w:lastRow="0" w:firstColumn="1" w:lastColumn="0" w:oddVBand="0" w:evenVBand="0" w:oddHBand="0" w:evenHBand="0" w:firstRowFirstColumn="0" w:firstRowLastColumn="0" w:lastRowFirstColumn="0" w:lastRowLastColumn="0"/>
            <w:tcW w:w="1555" w:type="dxa"/>
          </w:tcPr>
          <w:p w14:paraId="0CCFDB9D" w14:textId="77777777" w:rsidR="00C500F0" w:rsidRPr="00605BD5" w:rsidRDefault="00C500F0">
            <w:pPr>
              <w:rPr>
                <w:b w:val="0"/>
                <w:bCs/>
                <w:sz w:val="18"/>
                <w:szCs w:val="18"/>
              </w:rPr>
            </w:pPr>
            <w:r w:rsidRPr="00605BD5">
              <w:rPr>
                <w:bCs/>
                <w:sz w:val="18"/>
                <w:szCs w:val="18"/>
              </w:rPr>
              <w:t>Implicaties</w:t>
            </w:r>
          </w:p>
          <w:p w14:paraId="1D28C146" w14:textId="6172F5B1" w:rsidR="00C500F0" w:rsidRPr="00605BD5" w:rsidRDefault="00D12BD0">
            <w:pPr>
              <w:rPr>
                <w:b w:val="0"/>
                <w:bCs/>
                <w:sz w:val="18"/>
                <w:szCs w:val="18"/>
              </w:rPr>
            </w:pPr>
            <w:r>
              <w:rPr>
                <w:bCs/>
                <w:sz w:val="18"/>
                <w:szCs w:val="18"/>
              </w:rPr>
              <w:t>ESMA</w:t>
            </w:r>
          </w:p>
        </w:tc>
        <w:tc>
          <w:tcPr>
            <w:tcW w:w="8074" w:type="dxa"/>
          </w:tcPr>
          <w:p w14:paraId="3F8B5D7B" w14:textId="77777777" w:rsidR="00C500F0" w:rsidRPr="00605BD5" w:rsidRDefault="00C500F0">
            <w:pPr>
              <w:jc w:val="left"/>
              <w:cnfStyle w:val="000000000000" w:firstRow="0" w:lastRow="0" w:firstColumn="0" w:lastColumn="0" w:oddVBand="0" w:evenVBand="0" w:oddHBand="0" w:evenHBand="0" w:firstRowFirstColumn="0" w:firstRowLastColumn="0" w:lastRowFirstColumn="0" w:lastRowLastColumn="0"/>
            </w:pPr>
            <w:r>
              <w:rPr>
                <w:sz w:val="18"/>
                <w:szCs w:val="18"/>
              </w:rPr>
              <w:t>H</w:t>
            </w:r>
            <w:r w:rsidRPr="00BC048D">
              <w:rPr>
                <w:sz w:val="18"/>
                <w:szCs w:val="18"/>
              </w:rPr>
              <w:t xml:space="preserve">et vereist dat </w:t>
            </w:r>
            <w:r>
              <w:rPr>
                <w:sz w:val="18"/>
                <w:szCs w:val="18"/>
              </w:rPr>
              <w:t>de SVB</w:t>
            </w:r>
            <w:r w:rsidRPr="00BC048D">
              <w:rPr>
                <w:sz w:val="18"/>
                <w:szCs w:val="18"/>
              </w:rPr>
              <w:t xml:space="preserve"> en de nieuwe dienstverlener actieve interactie en betrokkenheid van representatieve gebruikers mogelijk maken gedurende de hele levenscyclus van de dienst. Dit impliceert het uitvoeren van gebruikersonderzoek, het verzamelen van feedback en het monitoren van gebruikersgedrag om inzicht te krijgen in de behoeften en voorkeuren van de gebruikers. Het betekent ook dat er mechanismen moeten worden geïmplementeerd om gebruikersfeedback te verzamelen en te verwerken bij het beheer en de doorontwikkeling van diensten. Daarnaast moet er aandacht worden besteed aan de vormgeving en ontwikkeling van contactfuncties, zoals formulieren, websites en contactcentra, om een gebruiksvriendelijke en klantgerichte ervaring te bieden. Het naleven van deze implicaties resulteert in diensten die beter afgestemd zijn op de behoeften van de gebruikers en draagt bij aan het bereiken van de bedrijfsdoelen van </w:t>
            </w:r>
            <w:r>
              <w:rPr>
                <w:sz w:val="18"/>
                <w:szCs w:val="18"/>
              </w:rPr>
              <w:t>de SVB</w:t>
            </w:r>
            <w:r w:rsidRPr="00BC048D">
              <w:rPr>
                <w:sz w:val="18"/>
                <w:szCs w:val="18"/>
              </w:rPr>
              <w:t>.</w:t>
            </w:r>
          </w:p>
        </w:tc>
      </w:tr>
    </w:tbl>
    <w:p w14:paraId="5615AEDD" w14:textId="77777777" w:rsidR="00521095" w:rsidRDefault="00521095" w:rsidP="009C494F">
      <w:pPr>
        <w:pStyle w:val="StandaardTekst"/>
        <w:rPr>
          <w:lang w:val="nl-NL"/>
        </w:rPr>
      </w:pPr>
    </w:p>
    <w:tbl>
      <w:tblPr>
        <w:tblStyle w:val="SVBtablestyle"/>
        <w:tblW w:w="0" w:type="auto"/>
        <w:tblLook w:val="04A0" w:firstRow="1" w:lastRow="0" w:firstColumn="1" w:lastColumn="0" w:noHBand="0" w:noVBand="1"/>
      </w:tblPr>
      <w:tblGrid>
        <w:gridCol w:w="1510"/>
        <w:gridCol w:w="7552"/>
      </w:tblGrid>
      <w:tr w:rsidR="00D151B5" w:rsidRPr="00401EC6" w14:paraId="297F80D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6432EAC" w14:textId="77777777" w:rsidR="00D151B5" w:rsidRPr="00605BD5" w:rsidRDefault="00D151B5">
            <w:pPr>
              <w:rPr>
                <w:b w:val="0"/>
                <w:bCs/>
                <w:sz w:val="18"/>
                <w:szCs w:val="18"/>
              </w:rPr>
            </w:pPr>
            <w:r>
              <w:rPr>
                <w:bCs/>
                <w:sz w:val="18"/>
                <w:szCs w:val="18"/>
              </w:rPr>
              <w:t>Principe</w:t>
            </w:r>
            <w:r w:rsidRPr="00605BD5">
              <w:rPr>
                <w:bCs/>
                <w:sz w:val="18"/>
                <w:szCs w:val="18"/>
              </w:rPr>
              <w:t xml:space="preserve"> </w:t>
            </w:r>
            <w:r>
              <w:rPr>
                <w:bCs/>
                <w:sz w:val="18"/>
                <w:szCs w:val="18"/>
              </w:rPr>
              <w:t>A</w:t>
            </w:r>
            <w:r w:rsidRPr="00605BD5">
              <w:rPr>
                <w:bCs/>
                <w:sz w:val="18"/>
                <w:szCs w:val="18"/>
              </w:rPr>
              <w:t>P</w:t>
            </w:r>
            <w:r>
              <w:rPr>
                <w:bCs/>
                <w:sz w:val="18"/>
                <w:szCs w:val="18"/>
              </w:rPr>
              <w:t>23</w:t>
            </w:r>
          </w:p>
        </w:tc>
        <w:tc>
          <w:tcPr>
            <w:tcW w:w="8074" w:type="dxa"/>
          </w:tcPr>
          <w:p w14:paraId="7A6255B9" w14:textId="77777777" w:rsidR="00D151B5" w:rsidRPr="00605BD5" w:rsidRDefault="00D151B5">
            <w:pPr>
              <w:jc w:val="left"/>
              <w:cnfStyle w:val="100000000000" w:firstRow="1" w:lastRow="0" w:firstColumn="0" w:lastColumn="0" w:oddVBand="0" w:evenVBand="0" w:oddHBand="0" w:evenHBand="0" w:firstRowFirstColumn="0" w:firstRowLastColumn="0" w:lastRowFirstColumn="0" w:lastRowLastColumn="0"/>
              <w:rPr>
                <w:b w:val="0"/>
                <w:bCs/>
                <w:sz w:val="18"/>
                <w:szCs w:val="18"/>
              </w:rPr>
            </w:pPr>
            <w:r>
              <w:rPr>
                <w:bCs/>
                <w:sz w:val="18"/>
                <w:szCs w:val="18"/>
              </w:rPr>
              <w:t>Automatische dienstverlening</w:t>
            </w:r>
          </w:p>
        </w:tc>
      </w:tr>
      <w:tr w:rsidR="00D151B5" w:rsidRPr="00401EC6" w14:paraId="7EBE4649" w14:textId="77777777">
        <w:tc>
          <w:tcPr>
            <w:cnfStyle w:val="001000000000" w:firstRow="0" w:lastRow="0" w:firstColumn="1" w:lastColumn="0" w:oddVBand="0" w:evenVBand="0" w:oddHBand="0" w:evenHBand="0" w:firstRowFirstColumn="0" w:firstRowLastColumn="0" w:lastRowFirstColumn="0" w:lastRowLastColumn="0"/>
            <w:tcW w:w="1555" w:type="dxa"/>
          </w:tcPr>
          <w:p w14:paraId="1B7F4C12" w14:textId="77777777" w:rsidR="00D151B5" w:rsidRPr="00605BD5" w:rsidRDefault="00D151B5">
            <w:pPr>
              <w:rPr>
                <w:b w:val="0"/>
                <w:bCs/>
                <w:sz w:val="18"/>
                <w:szCs w:val="18"/>
              </w:rPr>
            </w:pPr>
            <w:r w:rsidRPr="00605BD5">
              <w:rPr>
                <w:bCs/>
                <w:sz w:val="18"/>
                <w:szCs w:val="18"/>
              </w:rPr>
              <w:t>Beschrijving</w:t>
            </w:r>
          </w:p>
        </w:tc>
        <w:tc>
          <w:tcPr>
            <w:tcW w:w="8074" w:type="dxa"/>
          </w:tcPr>
          <w:p w14:paraId="7D960156" w14:textId="77777777" w:rsidR="00D151B5" w:rsidRPr="00605BD5" w:rsidRDefault="00D151B5">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w:t>
            </w:r>
            <w:r w:rsidRPr="00E03163">
              <w:rPr>
                <w:sz w:val="18"/>
                <w:szCs w:val="18"/>
              </w:rPr>
              <w:t>telt dat de dienst automatisch wordt geleverd zodra er signalen zijn dat er behoefte is aan de dienst, zonder dat de belanghebbende deze zelf hoeft aan te vragen. Het principe is niet alleen beperkt tot ICT, maar kan ook van toepassing zijn op het handelen van medewerkers volgens afspraken en protocollen.</w:t>
            </w:r>
          </w:p>
        </w:tc>
      </w:tr>
      <w:tr w:rsidR="00D151B5" w:rsidRPr="00401EC6" w14:paraId="57BD4767" w14:textId="77777777">
        <w:tc>
          <w:tcPr>
            <w:cnfStyle w:val="001000000000" w:firstRow="0" w:lastRow="0" w:firstColumn="1" w:lastColumn="0" w:oddVBand="0" w:evenVBand="0" w:oddHBand="0" w:evenHBand="0" w:firstRowFirstColumn="0" w:firstRowLastColumn="0" w:lastRowFirstColumn="0" w:lastRowLastColumn="0"/>
            <w:tcW w:w="1555" w:type="dxa"/>
          </w:tcPr>
          <w:p w14:paraId="649B5D12" w14:textId="77777777" w:rsidR="00D151B5" w:rsidRPr="00605BD5" w:rsidRDefault="00D151B5">
            <w:pPr>
              <w:rPr>
                <w:b w:val="0"/>
                <w:bCs/>
                <w:sz w:val="18"/>
                <w:szCs w:val="18"/>
              </w:rPr>
            </w:pPr>
            <w:r w:rsidRPr="00605BD5">
              <w:rPr>
                <w:bCs/>
                <w:sz w:val="18"/>
                <w:szCs w:val="18"/>
              </w:rPr>
              <w:t>Redenering</w:t>
            </w:r>
          </w:p>
        </w:tc>
        <w:tc>
          <w:tcPr>
            <w:tcW w:w="8074" w:type="dxa"/>
          </w:tcPr>
          <w:p w14:paraId="374E73CD" w14:textId="13BA5994" w:rsidR="00D151B5" w:rsidRPr="00605BD5" w:rsidRDefault="00D151B5">
            <w:pPr>
              <w:jc w:val="left"/>
              <w:cnfStyle w:val="000000000000" w:firstRow="0" w:lastRow="0" w:firstColumn="0" w:lastColumn="0" w:oddVBand="0" w:evenVBand="0" w:oddHBand="0" w:evenHBand="0" w:firstRowFirstColumn="0" w:firstRowLastColumn="0" w:lastRowFirstColumn="0" w:lastRowLastColumn="0"/>
              <w:rPr>
                <w:sz w:val="18"/>
                <w:szCs w:val="18"/>
              </w:rPr>
            </w:pPr>
            <w:r w:rsidRPr="00D41E54">
              <w:rPr>
                <w:sz w:val="18"/>
                <w:szCs w:val="18"/>
              </w:rPr>
              <w:t xml:space="preserve">In het kader van </w:t>
            </w:r>
            <w:r w:rsidR="003727E9">
              <w:rPr>
                <w:sz w:val="18"/>
                <w:szCs w:val="18"/>
              </w:rPr>
              <w:t xml:space="preserve">project ESMA </w:t>
            </w:r>
            <w:r w:rsidRPr="00D41E54">
              <w:rPr>
                <w:sz w:val="18"/>
                <w:szCs w:val="18"/>
              </w:rPr>
              <w:t xml:space="preserve">is het streven naar automatische dienstverlening relevant omdat het gebruiksgemak en de efficiëntie van de dienst </w:t>
            </w:r>
            <w:r w:rsidR="00987DE9">
              <w:rPr>
                <w:sz w:val="18"/>
                <w:szCs w:val="18"/>
              </w:rPr>
              <w:t xml:space="preserve">(flow) </w:t>
            </w:r>
            <w:r w:rsidRPr="00D41E54">
              <w:rPr>
                <w:sz w:val="18"/>
                <w:szCs w:val="18"/>
              </w:rPr>
              <w:t>hierdoor toenemen. Door diensten automatisch te leveren op basis van signalen die wijzen op behoefte, wordt de drempel voor belanghebbenden verlaagd en wordt een snelle en naadloze service geboden.</w:t>
            </w:r>
            <w:r>
              <w:t xml:space="preserve"> </w:t>
            </w:r>
            <w:r>
              <w:rPr>
                <w:sz w:val="18"/>
                <w:szCs w:val="18"/>
              </w:rPr>
              <w:t>Hierdoor k</w:t>
            </w:r>
            <w:r w:rsidRPr="00010FF6">
              <w:rPr>
                <w:sz w:val="18"/>
                <w:szCs w:val="18"/>
              </w:rPr>
              <w:t>unnen belanghebbenden direct profiteren van de dienst, zonder zelf een aanvraag te hoeven indienen. Dit principe draagt bij aan een verbeterde klantbeleving en operationele efficiëntie voor de SVB.</w:t>
            </w:r>
          </w:p>
        </w:tc>
      </w:tr>
      <w:tr w:rsidR="00D151B5" w:rsidRPr="00401EC6" w14:paraId="54125C24" w14:textId="77777777">
        <w:tc>
          <w:tcPr>
            <w:cnfStyle w:val="001000000000" w:firstRow="0" w:lastRow="0" w:firstColumn="1" w:lastColumn="0" w:oddVBand="0" w:evenVBand="0" w:oddHBand="0" w:evenHBand="0" w:firstRowFirstColumn="0" w:firstRowLastColumn="0" w:lastRowFirstColumn="0" w:lastRowLastColumn="0"/>
            <w:tcW w:w="1555" w:type="dxa"/>
          </w:tcPr>
          <w:p w14:paraId="136922A5" w14:textId="77777777" w:rsidR="00D151B5" w:rsidRPr="00605BD5" w:rsidRDefault="00D151B5">
            <w:pPr>
              <w:rPr>
                <w:b w:val="0"/>
                <w:bCs/>
                <w:sz w:val="18"/>
                <w:szCs w:val="18"/>
              </w:rPr>
            </w:pPr>
            <w:r w:rsidRPr="00605BD5">
              <w:rPr>
                <w:bCs/>
                <w:sz w:val="18"/>
                <w:szCs w:val="18"/>
              </w:rPr>
              <w:t>Implicaties</w:t>
            </w:r>
          </w:p>
          <w:p w14:paraId="4362E0D1" w14:textId="3D1BF340" w:rsidR="00D151B5" w:rsidRPr="00605BD5" w:rsidRDefault="005D08DD">
            <w:pPr>
              <w:rPr>
                <w:b w:val="0"/>
                <w:bCs/>
                <w:sz w:val="18"/>
                <w:szCs w:val="18"/>
              </w:rPr>
            </w:pPr>
            <w:r>
              <w:rPr>
                <w:bCs/>
                <w:sz w:val="18"/>
                <w:szCs w:val="18"/>
              </w:rPr>
              <w:t>ESMA</w:t>
            </w:r>
          </w:p>
        </w:tc>
        <w:tc>
          <w:tcPr>
            <w:tcW w:w="8074" w:type="dxa"/>
          </w:tcPr>
          <w:p w14:paraId="435799B4" w14:textId="319C2C4B" w:rsidR="00D151B5" w:rsidRDefault="00D151B5" w:rsidP="00397871">
            <w:pPr>
              <w:pStyle w:val="Lijstalinea"/>
              <w:numPr>
                <w:ilvl w:val="0"/>
                <w:numId w:val="16"/>
              </w:numPr>
              <w:spacing w:after="160" w:line="259" w:lineRule="auto"/>
              <w:ind w:left="461" w:hanging="426"/>
              <w:jc w:val="left"/>
              <w:cnfStyle w:val="000000000000" w:firstRow="0" w:lastRow="0" w:firstColumn="0" w:lastColumn="0" w:oddVBand="0" w:evenVBand="0" w:oddHBand="0" w:evenHBand="0" w:firstRowFirstColumn="0" w:firstRowLastColumn="0" w:lastRowFirstColumn="0" w:lastRowLastColumn="0"/>
              <w:rPr>
                <w:sz w:val="18"/>
                <w:szCs w:val="18"/>
              </w:rPr>
            </w:pPr>
            <w:r w:rsidRPr="00772C54">
              <w:rPr>
                <w:sz w:val="18"/>
                <w:szCs w:val="18"/>
              </w:rPr>
              <w:t xml:space="preserve">Bij de selectie van de nieuwe </w:t>
            </w:r>
            <w:r w:rsidR="00006D99">
              <w:rPr>
                <w:sz w:val="18"/>
                <w:szCs w:val="18"/>
              </w:rPr>
              <w:t xml:space="preserve">ESMA </w:t>
            </w:r>
            <w:r w:rsidRPr="00772C54">
              <w:rPr>
                <w:sz w:val="18"/>
                <w:szCs w:val="18"/>
              </w:rPr>
              <w:t xml:space="preserve">moet </w:t>
            </w:r>
            <w:r w:rsidR="00B00A44">
              <w:rPr>
                <w:sz w:val="18"/>
                <w:szCs w:val="18"/>
              </w:rPr>
              <w:t xml:space="preserve">er </w:t>
            </w:r>
            <w:r w:rsidRPr="00772C54">
              <w:rPr>
                <w:sz w:val="18"/>
                <w:szCs w:val="18"/>
              </w:rPr>
              <w:t xml:space="preserve">aandacht </w:t>
            </w:r>
            <w:r w:rsidR="00B00A44">
              <w:rPr>
                <w:sz w:val="18"/>
                <w:szCs w:val="18"/>
              </w:rPr>
              <w:t xml:space="preserve">worden besteed </w:t>
            </w:r>
            <w:r w:rsidR="005D60AC">
              <w:rPr>
                <w:sz w:val="18"/>
                <w:szCs w:val="18"/>
              </w:rPr>
              <w:t xml:space="preserve">dat het product in staat is om </w:t>
            </w:r>
            <w:r w:rsidRPr="00772C54">
              <w:rPr>
                <w:sz w:val="18"/>
                <w:szCs w:val="18"/>
              </w:rPr>
              <w:t xml:space="preserve">mogelijkheden </w:t>
            </w:r>
            <w:r w:rsidR="005D60AC">
              <w:rPr>
                <w:sz w:val="18"/>
                <w:szCs w:val="18"/>
              </w:rPr>
              <w:t xml:space="preserve">aan te bieden </w:t>
            </w:r>
            <w:r w:rsidRPr="00772C54">
              <w:rPr>
                <w:sz w:val="18"/>
                <w:szCs w:val="18"/>
              </w:rPr>
              <w:t xml:space="preserve">om automatische </w:t>
            </w:r>
            <w:r w:rsidR="005D60AC">
              <w:rPr>
                <w:sz w:val="18"/>
                <w:szCs w:val="18"/>
              </w:rPr>
              <w:t xml:space="preserve">koppelingen zo veel mogelijk </w:t>
            </w:r>
            <w:r w:rsidRPr="00772C54">
              <w:rPr>
                <w:sz w:val="18"/>
                <w:szCs w:val="18"/>
              </w:rPr>
              <w:t xml:space="preserve">te ondersteunen. Dit kan onder andere worden beoordeeld aan de hand van de aangeboden automatiseringsmogelijkheden, integratie met externe systemen voor signaaldetectie </w:t>
            </w:r>
            <w:r>
              <w:rPr>
                <w:sz w:val="18"/>
                <w:szCs w:val="18"/>
              </w:rPr>
              <w:t xml:space="preserve">(monitoring) </w:t>
            </w:r>
            <w:r w:rsidRPr="00772C54">
              <w:rPr>
                <w:sz w:val="18"/>
                <w:szCs w:val="18"/>
              </w:rPr>
              <w:t>en het vermogen om snel en accuraat te reageren op deze signalen.</w:t>
            </w:r>
          </w:p>
          <w:p w14:paraId="12B057D3" w14:textId="3FA3C2BA" w:rsidR="00D151B5" w:rsidRPr="00CE4F16" w:rsidRDefault="00D151B5" w:rsidP="00397871">
            <w:pPr>
              <w:pStyle w:val="Lijstalinea"/>
              <w:numPr>
                <w:ilvl w:val="0"/>
                <w:numId w:val="16"/>
              </w:numPr>
              <w:spacing w:after="160" w:line="259" w:lineRule="auto"/>
              <w:ind w:left="461" w:hanging="426"/>
              <w:jc w:val="left"/>
              <w:cnfStyle w:val="000000000000" w:firstRow="0" w:lastRow="0" w:firstColumn="0" w:lastColumn="0" w:oddVBand="0" w:evenVBand="0" w:oddHBand="0" w:evenHBand="0" w:firstRowFirstColumn="0" w:firstRowLastColumn="0" w:lastRowFirstColumn="0" w:lastRowLastColumn="0"/>
              <w:rPr>
                <w:sz w:val="18"/>
                <w:szCs w:val="18"/>
              </w:rPr>
            </w:pPr>
            <w:r w:rsidRPr="002C20CB">
              <w:rPr>
                <w:sz w:val="18"/>
                <w:szCs w:val="18"/>
              </w:rPr>
              <w:t>Het project</w:t>
            </w:r>
            <w:r>
              <w:rPr>
                <w:sz w:val="18"/>
                <w:szCs w:val="18"/>
              </w:rPr>
              <w:t xml:space="preserve"> verantwoordelijk voor </w:t>
            </w:r>
            <w:r w:rsidR="006C33F8">
              <w:rPr>
                <w:sz w:val="18"/>
                <w:szCs w:val="18"/>
              </w:rPr>
              <w:t xml:space="preserve">tool selectie </w:t>
            </w:r>
            <w:r w:rsidRPr="002C20CB">
              <w:rPr>
                <w:sz w:val="18"/>
                <w:szCs w:val="18"/>
              </w:rPr>
              <w:t>moet processen identificeren waar automatische dienstverlening kan worden toegepast, zowel op ICT-gebied als op het gebied van medewerkers die volgens afspraken en protocollen handelen. Dit kan bijvoorbeeld betrekking hebben op het automatisch genereren van rapporten, het automatisch activeren van bepaalde diensten op basis van gebeurtenissen, of het automatisch reageren op signalen van andere organisaties.</w:t>
            </w:r>
          </w:p>
          <w:p w14:paraId="1225ED6E" w14:textId="77777777" w:rsidR="00D151B5" w:rsidRPr="00CE4F16" w:rsidRDefault="00D151B5" w:rsidP="00397871">
            <w:pPr>
              <w:pStyle w:val="Lijstalinea"/>
              <w:numPr>
                <w:ilvl w:val="0"/>
                <w:numId w:val="16"/>
              </w:numPr>
              <w:spacing w:after="160" w:line="259" w:lineRule="auto"/>
              <w:ind w:left="461" w:hanging="426"/>
              <w:jc w:val="left"/>
              <w:cnfStyle w:val="000000000000" w:firstRow="0" w:lastRow="0" w:firstColumn="0" w:lastColumn="0" w:oddVBand="0" w:evenVBand="0" w:oddHBand="0" w:evenHBand="0" w:firstRowFirstColumn="0" w:firstRowLastColumn="0" w:lastRowFirstColumn="0" w:lastRowLastColumn="0"/>
              <w:rPr>
                <w:sz w:val="18"/>
                <w:szCs w:val="18"/>
              </w:rPr>
            </w:pPr>
            <w:r w:rsidRPr="00CE4F16">
              <w:rPr>
                <w:sz w:val="18"/>
                <w:szCs w:val="18"/>
              </w:rPr>
              <w:t>Het implementeren van automatische dienstverlening vereist een zorgvuldige afstemming en integratie van systemen, processen en workflows, zowel intern als extern. Het vergt mogelijk aanpassingen aan bestaande systemen en het opzetten van gegevensuitwisseling met relevante externe partijen.</w:t>
            </w:r>
          </w:p>
        </w:tc>
      </w:tr>
    </w:tbl>
    <w:p w14:paraId="5E71F896" w14:textId="77777777" w:rsidR="00C500F0" w:rsidRDefault="00C500F0" w:rsidP="009C494F">
      <w:pPr>
        <w:pStyle w:val="StandaardTekst"/>
        <w:rPr>
          <w:lang w:val="nl-NL"/>
        </w:rPr>
      </w:pPr>
    </w:p>
    <w:tbl>
      <w:tblPr>
        <w:tblStyle w:val="SVBtablestyle"/>
        <w:tblW w:w="9351" w:type="dxa"/>
        <w:tblLook w:val="04A0" w:firstRow="1" w:lastRow="0" w:firstColumn="1" w:lastColumn="0" w:noHBand="0" w:noVBand="1"/>
      </w:tblPr>
      <w:tblGrid>
        <w:gridCol w:w="1555"/>
        <w:gridCol w:w="7796"/>
      </w:tblGrid>
      <w:tr w:rsidR="00A611AA" w:rsidRPr="00401EC6" w14:paraId="342C0D25" w14:textId="77777777" w:rsidTr="00B50B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6C72563" w14:textId="77777777" w:rsidR="00A611AA" w:rsidRPr="00605BD5" w:rsidRDefault="00A611AA">
            <w:pPr>
              <w:rPr>
                <w:b w:val="0"/>
                <w:bCs/>
                <w:sz w:val="18"/>
                <w:szCs w:val="18"/>
              </w:rPr>
            </w:pPr>
            <w:r>
              <w:rPr>
                <w:bCs/>
                <w:sz w:val="18"/>
                <w:szCs w:val="18"/>
              </w:rPr>
              <w:t>Principe</w:t>
            </w:r>
            <w:r w:rsidRPr="00605BD5">
              <w:rPr>
                <w:bCs/>
                <w:sz w:val="18"/>
                <w:szCs w:val="18"/>
              </w:rPr>
              <w:t xml:space="preserve"> </w:t>
            </w:r>
            <w:r>
              <w:rPr>
                <w:bCs/>
                <w:sz w:val="18"/>
                <w:szCs w:val="18"/>
              </w:rPr>
              <w:t>A</w:t>
            </w:r>
            <w:r w:rsidRPr="00605BD5">
              <w:rPr>
                <w:bCs/>
                <w:sz w:val="18"/>
                <w:szCs w:val="18"/>
              </w:rPr>
              <w:t>P</w:t>
            </w:r>
            <w:r>
              <w:rPr>
                <w:bCs/>
                <w:sz w:val="18"/>
                <w:szCs w:val="18"/>
              </w:rPr>
              <w:t>25</w:t>
            </w:r>
          </w:p>
        </w:tc>
        <w:tc>
          <w:tcPr>
            <w:tcW w:w="7796" w:type="dxa"/>
          </w:tcPr>
          <w:p w14:paraId="10F222C1" w14:textId="77777777" w:rsidR="00A611AA" w:rsidRPr="00605BD5" w:rsidRDefault="00A611AA">
            <w:pPr>
              <w:jc w:val="left"/>
              <w:cnfStyle w:val="100000000000" w:firstRow="1" w:lastRow="0" w:firstColumn="0" w:lastColumn="0" w:oddVBand="0" w:evenVBand="0" w:oddHBand="0" w:evenHBand="0" w:firstRowFirstColumn="0" w:firstRowLastColumn="0" w:lastRowFirstColumn="0" w:lastRowLastColumn="0"/>
              <w:rPr>
                <w:b w:val="0"/>
                <w:bCs/>
                <w:sz w:val="18"/>
                <w:szCs w:val="18"/>
              </w:rPr>
            </w:pPr>
            <w:r>
              <w:rPr>
                <w:bCs/>
                <w:sz w:val="18"/>
                <w:szCs w:val="18"/>
              </w:rPr>
              <w:t>Transparante dienstverlening</w:t>
            </w:r>
          </w:p>
        </w:tc>
      </w:tr>
      <w:tr w:rsidR="00A611AA" w:rsidRPr="00401EC6" w14:paraId="5E49D878" w14:textId="77777777" w:rsidTr="00B50B0B">
        <w:tc>
          <w:tcPr>
            <w:cnfStyle w:val="001000000000" w:firstRow="0" w:lastRow="0" w:firstColumn="1" w:lastColumn="0" w:oddVBand="0" w:evenVBand="0" w:oddHBand="0" w:evenHBand="0" w:firstRowFirstColumn="0" w:firstRowLastColumn="0" w:lastRowFirstColumn="0" w:lastRowLastColumn="0"/>
            <w:tcW w:w="1555" w:type="dxa"/>
          </w:tcPr>
          <w:p w14:paraId="190125C7" w14:textId="77777777" w:rsidR="00A611AA" w:rsidRPr="00605BD5" w:rsidRDefault="00A611AA">
            <w:pPr>
              <w:rPr>
                <w:b w:val="0"/>
                <w:bCs/>
                <w:sz w:val="18"/>
                <w:szCs w:val="18"/>
              </w:rPr>
            </w:pPr>
            <w:r w:rsidRPr="00605BD5">
              <w:rPr>
                <w:bCs/>
                <w:sz w:val="18"/>
                <w:szCs w:val="18"/>
              </w:rPr>
              <w:t>Beschrijving</w:t>
            </w:r>
          </w:p>
        </w:tc>
        <w:tc>
          <w:tcPr>
            <w:tcW w:w="7796" w:type="dxa"/>
          </w:tcPr>
          <w:p w14:paraId="5C12F4E5" w14:textId="77777777" w:rsidR="00A611AA" w:rsidRPr="00605BD5" w:rsidRDefault="00A611AA">
            <w:pPr>
              <w:jc w:val="left"/>
              <w:cnfStyle w:val="000000000000" w:firstRow="0" w:lastRow="0" w:firstColumn="0" w:lastColumn="0" w:oddVBand="0" w:evenVBand="0" w:oddHBand="0" w:evenHBand="0" w:firstRowFirstColumn="0" w:firstRowLastColumn="0" w:lastRowFirstColumn="0" w:lastRowLastColumn="0"/>
              <w:rPr>
                <w:sz w:val="18"/>
                <w:szCs w:val="18"/>
              </w:rPr>
            </w:pPr>
            <w:r w:rsidRPr="00C035A5">
              <w:rPr>
                <w:sz w:val="18"/>
                <w:szCs w:val="18"/>
              </w:rPr>
              <w:t>Het principe van transparante dienstverlening houdt in dat belanghebbenden tijdig en adequaat worden geïnformeerd over de stand van zaken met betrekking tot de gevraagde dienst. Dit omvat het verstrekken van informatie over de voortgang, status, verwachte resultaten en eventuele vertragingen of wijzigingen die van invloed kunnen zijn op de belanghebbenden en hun vervolgactiviteiten.</w:t>
            </w:r>
          </w:p>
        </w:tc>
      </w:tr>
      <w:tr w:rsidR="00A611AA" w:rsidRPr="00401EC6" w14:paraId="7A84004D" w14:textId="77777777" w:rsidTr="00B50B0B">
        <w:tc>
          <w:tcPr>
            <w:cnfStyle w:val="001000000000" w:firstRow="0" w:lastRow="0" w:firstColumn="1" w:lastColumn="0" w:oddVBand="0" w:evenVBand="0" w:oddHBand="0" w:evenHBand="0" w:firstRowFirstColumn="0" w:firstRowLastColumn="0" w:lastRowFirstColumn="0" w:lastRowLastColumn="0"/>
            <w:tcW w:w="1555" w:type="dxa"/>
          </w:tcPr>
          <w:p w14:paraId="52026748" w14:textId="77777777" w:rsidR="00A611AA" w:rsidRPr="00605BD5" w:rsidRDefault="00A611AA">
            <w:pPr>
              <w:rPr>
                <w:b w:val="0"/>
                <w:bCs/>
                <w:sz w:val="18"/>
                <w:szCs w:val="18"/>
              </w:rPr>
            </w:pPr>
            <w:r w:rsidRPr="00605BD5">
              <w:rPr>
                <w:bCs/>
                <w:sz w:val="18"/>
                <w:szCs w:val="18"/>
              </w:rPr>
              <w:t>Redenering</w:t>
            </w:r>
          </w:p>
        </w:tc>
        <w:tc>
          <w:tcPr>
            <w:tcW w:w="7796" w:type="dxa"/>
          </w:tcPr>
          <w:p w14:paraId="41412061" w14:textId="77777777" w:rsidR="00A611AA" w:rsidRPr="00605BD5" w:rsidRDefault="00A611AA">
            <w:pPr>
              <w:jc w:val="left"/>
              <w:cnfStyle w:val="000000000000" w:firstRow="0" w:lastRow="0" w:firstColumn="0" w:lastColumn="0" w:oddVBand="0" w:evenVBand="0" w:oddHBand="0" w:evenHBand="0" w:firstRowFirstColumn="0" w:firstRowLastColumn="0" w:lastRowFirstColumn="0" w:lastRowLastColumn="0"/>
              <w:rPr>
                <w:sz w:val="18"/>
                <w:szCs w:val="18"/>
              </w:rPr>
            </w:pPr>
            <w:r w:rsidRPr="00C035A5">
              <w:rPr>
                <w:sz w:val="18"/>
                <w:szCs w:val="18"/>
              </w:rPr>
              <w:t xml:space="preserve">In het kader van aanbesteden en uitbesteden is transparante dienstverlening van groot belang. Belanghebbenden willen zekerheid en vertrouwen hebben dat hun verzoeken correct zijn ontvangen </w:t>
            </w:r>
            <w:r w:rsidRPr="00C035A5">
              <w:rPr>
                <w:sz w:val="18"/>
                <w:szCs w:val="18"/>
              </w:rPr>
              <w:lastRenderedPageBreak/>
              <w:t>en dat ze tijdig en volledig worden geïnformeerd over de voortgang en uitkomst van de dienstverlening. Dit is met name relevant wanneer de belanghebbenden afhankelijk zijn van de resultaten van de dienstverlening voor hun vervolgactiviteiten.</w:t>
            </w:r>
            <w:r>
              <w:rPr>
                <w:sz w:val="18"/>
                <w:szCs w:val="18"/>
              </w:rPr>
              <w:t xml:space="preserve"> Transparantie stelt belanghebbenden </w:t>
            </w:r>
            <w:r w:rsidRPr="004E0119">
              <w:rPr>
                <w:sz w:val="18"/>
                <w:szCs w:val="18"/>
              </w:rPr>
              <w:t>in staat om adequaat te plannen en beslissingen te nemen op basis van de verstrekte informatie</w:t>
            </w:r>
            <w:r>
              <w:rPr>
                <w:sz w:val="18"/>
                <w:szCs w:val="18"/>
              </w:rPr>
              <w:t xml:space="preserve">. </w:t>
            </w:r>
            <w:r w:rsidRPr="00C035A5">
              <w:rPr>
                <w:sz w:val="18"/>
                <w:szCs w:val="18"/>
              </w:rPr>
              <w:t>Door transparantie te bieden, neemt de SVB onzekerheid weg en bouwt het vertrouwen op bij de belanghebbenden.</w:t>
            </w:r>
          </w:p>
        </w:tc>
      </w:tr>
      <w:tr w:rsidR="00A611AA" w:rsidRPr="00401EC6" w14:paraId="2B3CA6DB" w14:textId="77777777" w:rsidTr="00B50B0B">
        <w:tc>
          <w:tcPr>
            <w:cnfStyle w:val="001000000000" w:firstRow="0" w:lastRow="0" w:firstColumn="1" w:lastColumn="0" w:oddVBand="0" w:evenVBand="0" w:oddHBand="0" w:evenHBand="0" w:firstRowFirstColumn="0" w:firstRowLastColumn="0" w:lastRowFirstColumn="0" w:lastRowLastColumn="0"/>
            <w:tcW w:w="1555" w:type="dxa"/>
          </w:tcPr>
          <w:p w14:paraId="350C8CB9" w14:textId="77777777" w:rsidR="00A611AA" w:rsidRPr="00605BD5" w:rsidRDefault="00A611AA">
            <w:pPr>
              <w:rPr>
                <w:b w:val="0"/>
                <w:bCs/>
                <w:sz w:val="18"/>
                <w:szCs w:val="18"/>
              </w:rPr>
            </w:pPr>
            <w:r w:rsidRPr="00605BD5">
              <w:rPr>
                <w:bCs/>
                <w:sz w:val="18"/>
                <w:szCs w:val="18"/>
              </w:rPr>
              <w:lastRenderedPageBreak/>
              <w:t>Implicaties</w:t>
            </w:r>
          </w:p>
          <w:p w14:paraId="3D7F6DB3" w14:textId="65A6E187" w:rsidR="00A611AA" w:rsidRPr="00605BD5" w:rsidRDefault="0093315C">
            <w:pPr>
              <w:rPr>
                <w:b w:val="0"/>
                <w:bCs/>
                <w:sz w:val="18"/>
                <w:szCs w:val="18"/>
              </w:rPr>
            </w:pPr>
            <w:r>
              <w:rPr>
                <w:bCs/>
                <w:sz w:val="18"/>
                <w:szCs w:val="18"/>
              </w:rPr>
              <w:t>ESMA</w:t>
            </w:r>
          </w:p>
        </w:tc>
        <w:tc>
          <w:tcPr>
            <w:tcW w:w="7796" w:type="dxa"/>
          </w:tcPr>
          <w:p w14:paraId="5CA0335C" w14:textId="77777777" w:rsidR="00A611AA" w:rsidRDefault="00A611AA" w:rsidP="00397871">
            <w:pPr>
              <w:pStyle w:val="Lijstalinea"/>
              <w:numPr>
                <w:ilvl w:val="0"/>
                <w:numId w:val="16"/>
              </w:numPr>
              <w:spacing w:after="160" w:line="259" w:lineRule="auto"/>
              <w:ind w:left="461" w:hanging="426"/>
              <w:jc w:val="left"/>
              <w:cnfStyle w:val="000000000000" w:firstRow="0" w:lastRow="0" w:firstColumn="0" w:lastColumn="0" w:oddVBand="0" w:evenVBand="0" w:oddHBand="0" w:evenHBand="0" w:firstRowFirstColumn="0" w:firstRowLastColumn="0" w:lastRowFirstColumn="0" w:lastRowLastColumn="0"/>
              <w:rPr>
                <w:sz w:val="18"/>
                <w:szCs w:val="18"/>
              </w:rPr>
            </w:pPr>
            <w:r w:rsidRPr="00C035A5">
              <w:rPr>
                <w:sz w:val="18"/>
                <w:szCs w:val="18"/>
              </w:rPr>
              <w:t>Het project moet zorgen voor een gestructureerde en effectieve communicatie met de belanghebbenden. Dit omvat het definiëren van communicatiekanalen, frequentie van updates en het verstrekken van duidelijke en begrijpelijke informatie over de voortgang en resultaten van de dienstverlening.</w:t>
            </w:r>
          </w:p>
          <w:p w14:paraId="08DF2744" w14:textId="77777777" w:rsidR="00A611AA" w:rsidRDefault="00A611AA" w:rsidP="00397871">
            <w:pPr>
              <w:pStyle w:val="Lijstalinea"/>
              <w:numPr>
                <w:ilvl w:val="0"/>
                <w:numId w:val="16"/>
              </w:numPr>
              <w:spacing w:after="160" w:line="259" w:lineRule="auto"/>
              <w:ind w:left="461" w:hanging="426"/>
              <w:jc w:val="left"/>
              <w:cnfStyle w:val="000000000000" w:firstRow="0" w:lastRow="0" w:firstColumn="0" w:lastColumn="0" w:oddVBand="0" w:evenVBand="0" w:oddHBand="0" w:evenHBand="0" w:firstRowFirstColumn="0" w:firstRowLastColumn="0" w:lastRowFirstColumn="0" w:lastRowLastColumn="0"/>
              <w:rPr>
                <w:sz w:val="18"/>
                <w:szCs w:val="18"/>
              </w:rPr>
            </w:pPr>
            <w:r w:rsidRPr="00D43A7E">
              <w:rPr>
                <w:sz w:val="18"/>
                <w:szCs w:val="18"/>
              </w:rPr>
              <w:t>De uitbestedingspartner moet worden geselecteerd op basis van hun vermogen om transparante dienstverlening te bieden. Dit omvat het evalueren van hun communicatieprocessen, rapportagestructuren en tools die kunnen worden gebruikt om belanghebbenden op de hoogte te houden.</w:t>
            </w:r>
          </w:p>
          <w:p w14:paraId="73F2232F" w14:textId="77777777" w:rsidR="00A611AA" w:rsidRPr="00CE4F16" w:rsidRDefault="00A611AA" w:rsidP="00397871">
            <w:pPr>
              <w:pStyle w:val="Lijstalinea"/>
              <w:numPr>
                <w:ilvl w:val="0"/>
                <w:numId w:val="16"/>
              </w:numPr>
              <w:spacing w:after="160" w:line="259" w:lineRule="auto"/>
              <w:ind w:left="461" w:hanging="426"/>
              <w:jc w:val="left"/>
              <w:cnfStyle w:val="000000000000" w:firstRow="0" w:lastRow="0" w:firstColumn="0" w:lastColumn="0" w:oddVBand="0" w:evenVBand="0" w:oddHBand="0" w:evenHBand="0" w:firstRowFirstColumn="0" w:firstRowLastColumn="0" w:lastRowFirstColumn="0" w:lastRowLastColumn="0"/>
              <w:rPr>
                <w:sz w:val="18"/>
                <w:szCs w:val="18"/>
              </w:rPr>
            </w:pPr>
            <w:r w:rsidRPr="00D43A7E">
              <w:rPr>
                <w:sz w:val="18"/>
                <w:szCs w:val="18"/>
              </w:rPr>
              <w:t>Het gebruik van digitale platforms of self-serviceportalen kan helpen bij het bevorderen van transparantie door belanghebbenden directe toegang te geven tot relevante informatie over de gevraagde dienst, zoals statusupdates, documenten en meldingen.</w:t>
            </w:r>
          </w:p>
        </w:tc>
      </w:tr>
    </w:tbl>
    <w:p w14:paraId="00BD9317" w14:textId="77777777" w:rsidR="00D151B5" w:rsidRDefault="00D151B5" w:rsidP="009C494F">
      <w:pPr>
        <w:pStyle w:val="StandaardTekst"/>
        <w:rPr>
          <w:lang w:val="nl-NL"/>
        </w:rPr>
      </w:pPr>
    </w:p>
    <w:tbl>
      <w:tblPr>
        <w:tblStyle w:val="SVBtablestyle"/>
        <w:tblW w:w="0" w:type="auto"/>
        <w:tblLook w:val="04A0" w:firstRow="1" w:lastRow="0" w:firstColumn="1" w:lastColumn="0" w:noHBand="0" w:noVBand="1"/>
      </w:tblPr>
      <w:tblGrid>
        <w:gridCol w:w="1512"/>
        <w:gridCol w:w="7550"/>
      </w:tblGrid>
      <w:tr w:rsidR="0076342B" w:rsidRPr="00401EC6" w14:paraId="6D6D676A"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14:paraId="3DAAB9A0" w14:textId="77777777" w:rsidR="0076342B" w:rsidRPr="00605BD5" w:rsidRDefault="0076342B">
            <w:pPr>
              <w:rPr>
                <w:b w:val="0"/>
                <w:bCs/>
                <w:sz w:val="18"/>
                <w:szCs w:val="18"/>
              </w:rPr>
            </w:pPr>
            <w:r>
              <w:rPr>
                <w:bCs/>
                <w:sz w:val="18"/>
                <w:szCs w:val="18"/>
              </w:rPr>
              <w:t>Principe</w:t>
            </w:r>
            <w:r w:rsidRPr="00605BD5">
              <w:rPr>
                <w:bCs/>
                <w:sz w:val="18"/>
                <w:szCs w:val="18"/>
              </w:rPr>
              <w:t xml:space="preserve"> </w:t>
            </w:r>
            <w:r>
              <w:rPr>
                <w:bCs/>
                <w:sz w:val="18"/>
                <w:szCs w:val="18"/>
              </w:rPr>
              <w:t>A</w:t>
            </w:r>
            <w:r w:rsidRPr="00605BD5">
              <w:rPr>
                <w:bCs/>
                <w:sz w:val="18"/>
                <w:szCs w:val="18"/>
              </w:rPr>
              <w:t>P</w:t>
            </w:r>
            <w:r>
              <w:rPr>
                <w:bCs/>
                <w:sz w:val="18"/>
                <w:szCs w:val="18"/>
              </w:rPr>
              <w:t>40</w:t>
            </w:r>
          </w:p>
        </w:tc>
        <w:tc>
          <w:tcPr>
            <w:tcW w:w="8074" w:type="dxa"/>
          </w:tcPr>
          <w:p w14:paraId="59A015B3" w14:textId="77777777" w:rsidR="0076342B" w:rsidRPr="00605BD5" w:rsidRDefault="0076342B">
            <w:pPr>
              <w:jc w:val="left"/>
              <w:cnfStyle w:val="100000000000" w:firstRow="1" w:lastRow="0" w:firstColumn="0" w:lastColumn="0" w:oddVBand="0" w:evenVBand="0" w:oddHBand="0" w:evenHBand="0" w:firstRowFirstColumn="0" w:firstRowLastColumn="0" w:lastRowFirstColumn="0" w:lastRowLastColumn="0"/>
              <w:rPr>
                <w:b w:val="0"/>
                <w:bCs/>
                <w:sz w:val="18"/>
                <w:szCs w:val="18"/>
              </w:rPr>
            </w:pPr>
            <w:r>
              <w:rPr>
                <w:bCs/>
                <w:sz w:val="18"/>
                <w:szCs w:val="18"/>
              </w:rPr>
              <w:t>Onweerlegbaarheid</w:t>
            </w:r>
          </w:p>
        </w:tc>
      </w:tr>
      <w:tr w:rsidR="0076342B" w:rsidRPr="00401EC6" w14:paraId="58C8E5F3" w14:textId="77777777">
        <w:tc>
          <w:tcPr>
            <w:cnfStyle w:val="001000000000" w:firstRow="0" w:lastRow="0" w:firstColumn="1" w:lastColumn="0" w:oddVBand="0" w:evenVBand="0" w:oddHBand="0" w:evenHBand="0" w:firstRowFirstColumn="0" w:firstRowLastColumn="0" w:lastRowFirstColumn="0" w:lastRowLastColumn="0"/>
            <w:tcW w:w="1555" w:type="dxa"/>
          </w:tcPr>
          <w:p w14:paraId="19254339" w14:textId="77777777" w:rsidR="0076342B" w:rsidRPr="00605BD5" w:rsidRDefault="0076342B">
            <w:pPr>
              <w:rPr>
                <w:b w:val="0"/>
                <w:bCs/>
                <w:sz w:val="18"/>
                <w:szCs w:val="18"/>
              </w:rPr>
            </w:pPr>
            <w:r w:rsidRPr="00605BD5">
              <w:rPr>
                <w:bCs/>
                <w:sz w:val="18"/>
                <w:szCs w:val="18"/>
              </w:rPr>
              <w:t>Beschrijving</w:t>
            </w:r>
          </w:p>
        </w:tc>
        <w:tc>
          <w:tcPr>
            <w:tcW w:w="8074" w:type="dxa"/>
          </w:tcPr>
          <w:p w14:paraId="4590A2F8" w14:textId="77777777" w:rsidR="0076342B" w:rsidRPr="00605BD5" w:rsidRDefault="0076342B">
            <w:pPr>
              <w:jc w:val="left"/>
              <w:cnfStyle w:val="000000000000" w:firstRow="0" w:lastRow="0" w:firstColumn="0" w:lastColumn="0" w:oddVBand="0" w:evenVBand="0" w:oddHBand="0" w:evenHBand="0" w:firstRowFirstColumn="0" w:firstRowLastColumn="0" w:lastRowFirstColumn="0" w:lastRowLastColumn="0"/>
              <w:rPr>
                <w:sz w:val="18"/>
                <w:szCs w:val="18"/>
              </w:rPr>
            </w:pPr>
            <w:r w:rsidRPr="00224BB9">
              <w:rPr>
                <w:sz w:val="18"/>
                <w:szCs w:val="18"/>
              </w:rPr>
              <w:t>In de context van het project houdt het principe van onweerlegbaarheid in dat data-integriteit en vertrouwelijkheid worden gewaarborgd, en dat handelingen met betrekking tot toegang en beheer onweerlegbaar worden vastgelegd.</w:t>
            </w:r>
            <w:r w:rsidRPr="00966D68">
              <w:rPr>
                <w:sz w:val="18"/>
                <w:szCs w:val="18"/>
              </w:rPr>
              <w:t xml:space="preserve"> Onweerlegbaarheid houdt in dat de betrokken actoren niet kunnen ontkennen dat bepaalde gegevens juist zijn of dat bepaalde acties zijn uitgevoerd. Dit biedt waarborgen voor het vertrouwen in de gegevens en de transparantie van de uitgevoerde handelingen.</w:t>
            </w:r>
          </w:p>
        </w:tc>
      </w:tr>
      <w:tr w:rsidR="0076342B" w:rsidRPr="00401EC6" w14:paraId="005ECEF8" w14:textId="77777777">
        <w:tc>
          <w:tcPr>
            <w:cnfStyle w:val="001000000000" w:firstRow="0" w:lastRow="0" w:firstColumn="1" w:lastColumn="0" w:oddVBand="0" w:evenVBand="0" w:oddHBand="0" w:evenHBand="0" w:firstRowFirstColumn="0" w:firstRowLastColumn="0" w:lastRowFirstColumn="0" w:lastRowLastColumn="0"/>
            <w:tcW w:w="1555" w:type="dxa"/>
          </w:tcPr>
          <w:p w14:paraId="2E2A7DA9" w14:textId="77777777" w:rsidR="0076342B" w:rsidRPr="00605BD5" w:rsidRDefault="0076342B">
            <w:pPr>
              <w:rPr>
                <w:b w:val="0"/>
                <w:bCs/>
                <w:sz w:val="18"/>
                <w:szCs w:val="18"/>
              </w:rPr>
            </w:pPr>
            <w:r w:rsidRPr="00605BD5">
              <w:rPr>
                <w:bCs/>
                <w:sz w:val="18"/>
                <w:szCs w:val="18"/>
              </w:rPr>
              <w:t>Redenering</w:t>
            </w:r>
          </w:p>
        </w:tc>
        <w:tc>
          <w:tcPr>
            <w:tcW w:w="8074" w:type="dxa"/>
          </w:tcPr>
          <w:p w14:paraId="2F2382D4" w14:textId="77777777" w:rsidR="0076342B" w:rsidRPr="00605BD5" w:rsidRDefault="0076342B">
            <w:pPr>
              <w:jc w:val="left"/>
              <w:cnfStyle w:val="000000000000" w:firstRow="0" w:lastRow="0" w:firstColumn="0" w:lastColumn="0" w:oddVBand="0" w:evenVBand="0" w:oddHBand="0" w:evenHBand="0" w:firstRowFirstColumn="0" w:firstRowLastColumn="0" w:lastRowFirstColumn="0" w:lastRowLastColumn="0"/>
              <w:rPr>
                <w:sz w:val="18"/>
                <w:szCs w:val="18"/>
              </w:rPr>
            </w:pPr>
            <w:r w:rsidRPr="00A968F0">
              <w:rPr>
                <w:sz w:val="18"/>
                <w:szCs w:val="18"/>
              </w:rPr>
              <w:t xml:space="preserve">Het principe van onweerlegbaarheid is van toepassing in dit project, waarbij de focus ligt op het waarborgen van data-integriteit en vertrouwelijkheid, evenals het vastleggen van handelingen. Aangezien de IT-infrastructuur van de </w:t>
            </w:r>
            <w:r>
              <w:rPr>
                <w:sz w:val="18"/>
                <w:szCs w:val="18"/>
              </w:rPr>
              <w:t>SVB</w:t>
            </w:r>
            <w:r w:rsidRPr="00A968F0">
              <w:rPr>
                <w:sz w:val="18"/>
                <w:szCs w:val="18"/>
              </w:rPr>
              <w:t xml:space="preserve"> de ruggengraat vormt van de processen, is het essentieel om ervoor te zorgen dat gegevens niet onbedoeld worden gewijzigd, gecorrumpeerd of ongeautoriseerd worden benaderd. Bovendien is het van belang om de vertrouwelijkheid van gegevens te waarborgen en ervoor te zorgen dat alleen geautoriseerde personen toegang hebben tot gevoelige informatie. Het onweerlegbaar vastleggen van handelingen met betrekking tot toegang en beheer is belangrijk voor controle, verantwoording en transparantie.</w:t>
            </w:r>
          </w:p>
        </w:tc>
      </w:tr>
      <w:tr w:rsidR="0076342B" w:rsidRPr="00401EC6" w14:paraId="56989EE0" w14:textId="77777777">
        <w:tc>
          <w:tcPr>
            <w:cnfStyle w:val="001000000000" w:firstRow="0" w:lastRow="0" w:firstColumn="1" w:lastColumn="0" w:oddVBand="0" w:evenVBand="0" w:oddHBand="0" w:evenHBand="0" w:firstRowFirstColumn="0" w:firstRowLastColumn="0" w:lastRowFirstColumn="0" w:lastRowLastColumn="0"/>
            <w:tcW w:w="1555" w:type="dxa"/>
          </w:tcPr>
          <w:p w14:paraId="5036AC4D" w14:textId="77777777" w:rsidR="0076342B" w:rsidRPr="00605BD5" w:rsidRDefault="0076342B">
            <w:pPr>
              <w:rPr>
                <w:b w:val="0"/>
                <w:bCs/>
                <w:sz w:val="18"/>
                <w:szCs w:val="18"/>
              </w:rPr>
            </w:pPr>
            <w:r w:rsidRPr="00605BD5">
              <w:rPr>
                <w:bCs/>
                <w:sz w:val="18"/>
                <w:szCs w:val="18"/>
              </w:rPr>
              <w:t>Implicaties</w:t>
            </w:r>
          </w:p>
          <w:p w14:paraId="5C7CE641" w14:textId="71093484" w:rsidR="0076342B" w:rsidRPr="00605BD5" w:rsidRDefault="00A60FD8">
            <w:pPr>
              <w:rPr>
                <w:b w:val="0"/>
                <w:bCs/>
                <w:sz w:val="18"/>
                <w:szCs w:val="18"/>
              </w:rPr>
            </w:pPr>
            <w:r>
              <w:rPr>
                <w:bCs/>
                <w:sz w:val="18"/>
                <w:szCs w:val="18"/>
              </w:rPr>
              <w:t>ESMA</w:t>
            </w:r>
          </w:p>
        </w:tc>
        <w:tc>
          <w:tcPr>
            <w:tcW w:w="8074" w:type="dxa"/>
          </w:tcPr>
          <w:p w14:paraId="3E9A4380" w14:textId="77777777" w:rsidR="0076342B" w:rsidRDefault="0076342B">
            <w:pPr>
              <w:jc w:val="left"/>
              <w:cnfStyle w:val="000000000000" w:firstRow="0" w:lastRow="0" w:firstColumn="0" w:lastColumn="0" w:oddVBand="0" w:evenVBand="0" w:oddHBand="0" w:evenHBand="0" w:firstRowFirstColumn="0" w:firstRowLastColumn="0" w:lastRowFirstColumn="0" w:lastRowLastColumn="0"/>
              <w:rPr>
                <w:sz w:val="18"/>
                <w:szCs w:val="18"/>
              </w:rPr>
            </w:pPr>
            <w:r w:rsidRPr="008E535D">
              <w:rPr>
                <w:sz w:val="18"/>
                <w:szCs w:val="18"/>
              </w:rPr>
              <w:t>De implementatie van het principe van onweerlegbaarheid heeft verschillende implicaties voor het project:</w:t>
            </w:r>
          </w:p>
          <w:p w14:paraId="3F1C50F4" w14:textId="77777777" w:rsidR="0076342B" w:rsidRDefault="0076342B" w:rsidP="00397871">
            <w:pPr>
              <w:pStyle w:val="Lijstalinea"/>
              <w:numPr>
                <w:ilvl w:val="0"/>
                <w:numId w:val="18"/>
              </w:numPr>
              <w:spacing w:after="160" w:line="259"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A968F0">
              <w:rPr>
                <w:sz w:val="18"/>
                <w:szCs w:val="18"/>
              </w:rPr>
              <w:t>Beveiligingsmaatregelen: Er moeten passende beveiligingsmaatregelen worden geïmplementeerd, zoals toegangscontroles, encryptie en monitoring van systeemactiviteiten, om de data-integriteit en vertrouwelijkheid te waarborgen.</w:t>
            </w:r>
            <w:r>
              <w:rPr>
                <w:sz w:val="18"/>
                <w:szCs w:val="18"/>
              </w:rPr>
              <w:t xml:space="preserve"> N.B. Evenals het opnemen van de nodige beveiligingsmaatregelen als onderdeel van de af te nemen diensten portfolio (bouwblokken).</w:t>
            </w:r>
          </w:p>
          <w:p w14:paraId="3C5A771C" w14:textId="767F455B" w:rsidR="0076342B" w:rsidRDefault="0076342B" w:rsidP="00397871">
            <w:pPr>
              <w:pStyle w:val="Lijstalinea"/>
              <w:numPr>
                <w:ilvl w:val="0"/>
                <w:numId w:val="18"/>
              </w:numPr>
              <w:spacing w:after="160" w:line="259"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C460F3">
              <w:rPr>
                <w:sz w:val="18"/>
                <w:szCs w:val="18"/>
              </w:rPr>
              <w:t xml:space="preserve">Logging en </w:t>
            </w:r>
            <w:proofErr w:type="spellStart"/>
            <w:r w:rsidRPr="00C460F3">
              <w:rPr>
                <w:sz w:val="18"/>
                <w:szCs w:val="18"/>
              </w:rPr>
              <w:t>auditing</w:t>
            </w:r>
            <w:proofErr w:type="spellEnd"/>
            <w:r w:rsidRPr="00C460F3">
              <w:rPr>
                <w:sz w:val="18"/>
                <w:szCs w:val="18"/>
              </w:rPr>
              <w:t xml:space="preserve">: Het is essentieel om handelingen met betrekking tot toegang en beheer onweerlegbaar vast te leggen. Dit omvat het loggen van toegangsactiviteiten, wijzigingen in de IT-infrastructuur en andere relevante gebeurtenissen. Deze logs </w:t>
            </w:r>
            <w:r w:rsidR="009E5DC5">
              <w:rPr>
                <w:sz w:val="18"/>
                <w:szCs w:val="18"/>
              </w:rPr>
              <w:t xml:space="preserve">in het ESMA </w:t>
            </w:r>
            <w:r w:rsidRPr="00C460F3">
              <w:rPr>
                <w:sz w:val="18"/>
                <w:szCs w:val="18"/>
              </w:rPr>
              <w:t xml:space="preserve">dienen als een </w:t>
            </w:r>
            <w:proofErr w:type="spellStart"/>
            <w:r w:rsidRPr="00C460F3">
              <w:rPr>
                <w:sz w:val="18"/>
                <w:szCs w:val="18"/>
              </w:rPr>
              <w:t>audittrail</w:t>
            </w:r>
            <w:proofErr w:type="spellEnd"/>
            <w:r w:rsidRPr="00C460F3">
              <w:rPr>
                <w:sz w:val="18"/>
                <w:szCs w:val="18"/>
              </w:rPr>
              <w:t xml:space="preserve"> en bieden inzicht in wie verantwoordelijk is voor welke acties.</w:t>
            </w:r>
          </w:p>
          <w:p w14:paraId="7598382C" w14:textId="77777777" w:rsidR="0076342B" w:rsidRDefault="0076342B" w:rsidP="00397871">
            <w:pPr>
              <w:pStyle w:val="Lijstalinea"/>
              <w:numPr>
                <w:ilvl w:val="0"/>
                <w:numId w:val="18"/>
              </w:numPr>
              <w:spacing w:after="160" w:line="259"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C460F3">
              <w:rPr>
                <w:sz w:val="18"/>
                <w:szCs w:val="18"/>
              </w:rPr>
              <w:t>Verantwoordelijkheid en transparantie: Het principe van onweerlegbaarheid ondersteunt de verantwoordelijkheid en transparantie van de IT-dienstverlening. Het stelt de IT-directie in staat om te bewijzen dat gegevens veilig zijn, dat handelingen op een verantwoordelijke manier worden uitgevoerd en dat de vertrouwelijkheid wordt gehandhaafd.</w:t>
            </w:r>
          </w:p>
          <w:p w14:paraId="6BAFE95E" w14:textId="77777777" w:rsidR="0076342B" w:rsidRPr="00CE4F16" w:rsidRDefault="0076342B" w:rsidP="00397871">
            <w:pPr>
              <w:pStyle w:val="Lijstalinea"/>
              <w:numPr>
                <w:ilvl w:val="0"/>
                <w:numId w:val="18"/>
              </w:numPr>
              <w:spacing w:after="160" w:line="259"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C460F3">
              <w:rPr>
                <w:sz w:val="18"/>
                <w:szCs w:val="18"/>
              </w:rPr>
              <w:t>Compliance met regelgeving: Het project moet rekening houden met relevante regelgeving en normen met betrekking tot data-integriteit, vertrouwelijkheid en het vastleggen van handelingen. Dit omvat bijvoorbeeld naleving van privacywetgeving en andere wettelijke vereisten.</w:t>
            </w:r>
          </w:p>
        </w:tc>
      </w:tr>
    </w:tbl>
    <w:p w14:paraId="31DD8A2E" w14:textId="0545DB0B" w:rsidR="00BF0F1F" w:rsidRDefault="00BF0F1F" w:rsidP="009C494F">
      <w:pPr>
        <w:pStyle w:val="StandaardTekst"/>
        <w:rPr>
          <w:lang w:val="nl-NL"/>
        </w:rPr>
      </w:pPr>
    </w:p>
    <w:tbl>
      <w:tblPr>
        <w:tblStyle w:val="SVBtablestyle"/>
        <w:tblW w:w="0" w:type="auto"/>
        <w:tblLook w:val="04A0" w:firstRow="1" w:lastRow="0" w:firstColumn="1" w:lastColumn="0" w:noHBand="0" w:noVBand="1"/>
      </w:tblPr>
      <w:tblGrid>
        <w:gridCol w:w="1515"/>
        <w:gridCol w:w="7547"/>
      </w:tblGrid>
      <w:tr w:rsidR="00BF0F1F" w:rsidRPr="00401EC6" w14:paraId="374EA48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91D5504" w14:textId="77777777" w:rsidR="00BF0F1F" w:rsidRPr="00605BD5" w:rsidRDefault="00BF0F1F">
            <w:pPr>
              <w:rPr>
                <w:b w:val="0"/>
                <w:bCs/>
                <w:sz w:val="18"/>
                <w:szCs w:val="18"/>
              </w:rPr>
            </w:pPr>
            <w:r>
              <w:rPr>
                <w:bCs/>
                <w:sz w:val="18"/>
                <w:szCs w:val="18"/>
              </w:rPr>
              <w:lastRenderedPageBreak/>
              <w:t>Principe</w:t>
            </w:r>
            <w:r w:rsidRPr="00605BD5">
              <w:rPr>
                <w:bCs/>
                <w:sz w:val="18"/>
                <w:szCs w:val="18"/>
              </w:rPr>
              <w:t xml:space="preserve"> </w:t>
            </w:r>
            <w:r>
              <w:rPr>
                <w:bCs/>
                <w:sz w:val="18"/>
                <w:szCs w:val="18"/>
              </w:rPr>
              <w:t>A</w:t>
            </w:r>
            <w:r w:rsidRPr="00605BD5">
              <w:rPr>
                <w:bCs/>
                <w:sz w:val="18"/>
                <w:szCs w:val="18"/>
              </w:rPr>
              <w:t>P</w:t>
            </w:r>
            <w:r>
              <w:rPr>
                <w:bCs/>
                <w:sz w:val="18"/>
                <w:szCs w:val="18"/>
              </w:rPr>
              <w:t>41</w:t>
            </w:r>
          </w:p>
        </w:tc>
        <w:tc>
          <w:tcPr>
            <w:tcW w:w="8074" w:type="dxa"/>
          </w:tcPr>
          <w:p w14:paraId="15534A1B" w14:textId="77777777" w:rsidR="00BF0F1F" w:rsidRPr="00605BD5" w:rsidRDefault="00BF0F1F">
            <w:pPr>
              <w:jc w:val="left"/>
              <w:cnfStyle w:val="100000000000" w:firstRow="1" w:lastRow="0" w:firstColumn="0" w:lastColumn="0" w:oddVBand="0" w:evenVBand="0" w:oddHBand="0" w:evenHBand="0" w:firstRowFirstColumn="0" w:firstRowLastColumn="0" w:lastRowFirstColumn="0" w:lastRowLastColumn="0"/>
              <w:rPr>
                <w:b w:val="0"/>
                <w:bCs/>
                <w:sz w:val="18"/>
                <w:szCs w:val="18"/>
              </w:rPr>
            </w:pPr>
            <w:r>
              <w:rPr>
                <w:bCs/>
                <w:sz w:val="18"/>
                <w:szCs w:val="18"/>
              </w:rPr>
              <w:t>Beschikbaarheid</w:t>
            </w:r>
          </w:p>
        </w:tc>
      </w:tr>
      <w:tr w:rsidR="00BF0F1F" w:rsidRPr="00401EC6" w14:paraId="41B3E2BF" w14:textId="77777777">
        <w:tc>
          <w:tcPr>
            <w:cnfStyle w:val="001000000000" w:firstRow="0" w:lastRow="0" w:firstColumn="1" w:lastColumn="0" w:oddVBand="0" w:evenVBand="0" w:oddHBand="0" w:evenHBand="0" w:firstRowFirstColumn="0" w:firstRowLastColumn="0" w:lastRowFirstColumn="0" w:lastRowLastColumn="0"/>
            <w:tcW w:w="1555" w:type="dxa"/>
          </w:tcPr>
          <w:p w14:paraId="5F09D9A1" w14:textId="77777777" w:rsidR="00BF0F1F" w:rsidRPr="00605BD5" w:rsidRDefault="00BF0F1F">
            <w:pPr>
              <w:rPr>
                <w:b w:val="0"/>
                <w:bCs/>
                <w:sz w:val="18"/>
                <w:szCs w:val="18"/>
              </w:rPr>
            </w:pPr>
            <w:r w:rsidRPr="00605BD5">
              <w:rPr>
                <w:bCs/>
                <w:sz w:val="18"/>
                <w:szCs w:val="18"/>
              </w:rPr>
              <w:t>Beschrijving</w:t>
            </w:r>
          </w:p>
        </w:tc>
        <w:tc>
          <w:tcPr>
            <w:tcW w:w="8074" w:type="dxa"/>
          </w:tcPr>
          <w:p w14:paraId="17EEDD7E" w14:textId="77777777" w:rsidR="00BF0F1F" w:rsidRPr="00605BD5" w:rsidRDefault="00BF0F1F">
            <w:pPr>
              <w:jc w:val="left"/>
              <w:cnfStyle w:val="000000000000" w:firstRow="0" w:lastRow="0" w:firstColumn="0" w:lastColumn="0" w:oddVBand="0" w:evenVBand="0" w:oddHBand="0" w:evenHBand="0" w:firstRowFirstColumn="0" w:firstRowLastColumn="0" w:lastRowFirstColumn="0" w:lastRowLastColumn="0"/>
              <w:rPr>
                <w:sz w:val="18"/>
                <w:szCs w:val="18"/>
              </w:rPr>
            </w:pPr>
            <w:r w:rsidRPr="00C4639C">
              <w:rPr>
                <w:sz w:val="18"/>
                <w:szCs w:val="18"/>
              </w:rPr>
              <w:t>Het principe van beschikbaarheid houdt in dat de IT-dienst voldoet aan de continuïteitsafspraken die zijn gemaakt met belanghebbenden. Deze afspraken zijn gebaseerd op de risico's die belanghebbenden lopen bij uitval van de dienst. Het doel is om te voorkomen dat de processen van belanghebbenden verstoord raken en om financiële, maatschappelijke schade en het verlies van vertrouwen in de betrouwbaarheid van de dienst te minimaliseren.</w:t>
            </w:r>
          </w:p>
        </w:tc>
      </w:tr>
      <w:tr w:rsidR="00BF0F1F" w:rsidRPr="00401EC6" w14:paraId="18F55F05" w14:textId="77777777">
        <w:tc>
          <w:tcPr>
            <w:cnfStyle w:val="001000000000" w:firstRow="0" w:lastRow="0" w:firstColumn="1" w:lastColumn="0" w:oddVBand="0" w:evenVBand="0" w:oddHBand="0" w:evenHBand="0" w:firstRowFirstColumn="0" w:firstRowLastColumn="0" w:lastRowFirstColumn="0" w:lastRowLastColumn="0"/>
            <w:tcW w:w="1555" w:type="dxa"/>
          </w:tcPr>
          <w:p w14:paraId="2D0E872A" w14:textId="77777777" w:rsidR="00BF0F1F" w:rsidRPr="00605BD5" w:rsidRDefault="00BF0F1F">
            <w:pPr>
              <w:rPr>
                <w:b w:val="0"/>
                <w:bCs/>
                <w:sz w:val="18"/>
                <w:szCs w:val="18"/>
              </w:rPr>
            </w:pPr>
            <w:r w:rsidRPr="00605BD5">
              <w:rPr>
                <w:bCs/>
                <w:sz w:val="18"/>
                <w:szCs w:val="18"/>
              </w:rPr>
              <w:t>Redenering</w:t>
            </w:r>
          </w:p>
        </w:tc>
        <w:tc>
          <w:tcPr>
            <w:tcW w:w="8074" w:type="dxa"/>
          </w:tcPr>
          <w:p w14:paraId="21641E91" w14:textId="77777777" w:rsidR="00BF0F1F" w:rsidRPr="00605BD5" w:rsidRDefault="00BF0F1F">
            <w:pPr>
              <w:jc w:val="left"/>
              <w:cnfStyle w:val="000000000000" w:firstRow="0" w:lastRow="0" w:firstColumn="0" w:lastColumn="0" w:oddVBand="0" w:evenVBand="0" w:oddHBand="0" w:evenHBand="0" w:firstRowFirstColumn="0" w:firstRowLastColumn="0" w:lastRowFirstColumn="0" w:lastRowLastColumn="0"/>
              <w:rPr>
                <w:sz w:val="18"/>
                <w:szCs w:val="18"/>
              </w:rPr>
            </w:pPr>
            <w:r w:rsidRPr="00135C09">
              <w:rPr>
                <w:sz w:val="18"/>
                <w:szCs w:val="18"/>
              </w:rPr>
              <w:t xml:space="preserve">Het principe van beschikbaarheid is zeer relevant in het project, aangezien de IT-infrastructuur van de </w:t>
            </w:r>
            <w:r>
              <w:rPr>
                <w:sz w:val="18"/>
                <w:szCs w:val="18"/>
              </w:rPr>
              <w:t>SVB</w:t>
            </w:r>
            <w:r w:rsidRPr="00135C09">
              <w:rPr>
                <w:sz w:val="18"/>
                <w:szCs w:val="18"/>
              </w:rPr>
              <w:t xml:space="preserve"> de ruggengraat vormt van de </w:t>
            </w:r>
            <w:r>
              <w:rPr>
                <w:sz w:val="18"/>
                <w:szCs w:val="18"/>
              </w:rPr>
              <w:t>primaire- en ondersteunende bedrijfs</w:t>
            </w:r>
            <w:r w:rsidRPr="00135C09">
              <w:rPr>
                <w:sz w:val="18"/>
                <w:szCs w:val="18"/>
              </w:rPr>
              <w:t>processen. Uitval van de dienst kan ernstige gevolgen hebben, zowel financieel als maatschappelijk, en kan het vertrouwen van belanghebbenden schaden. Het is daarom essentieel om continuïteitsafspraken te maken en ervoor te zorgen dat de dienst voldoet aan deze afspraken om verstoringen te voorkomen en de betrouwbaarheid te waarborgen.</w:t>
            </w:r>
          </w:p>
        </w:tc>
      </w:tr>
      <w:tr w:rsidR="00BF0F1F" w:rsidRPr="00401EC6" w14:paraId="6682C1B6" w14:textId="77777777">
        <w:tc>
          <w:tcPr>
            <w:cnfStyle w:val="001000000000" w:firstRow="0" w:lastRow="0" w:firstColumn="1" w:lastColumn="0" w:oddVBand="0" w:evenVBand="0" w:oddHBand="0" w:evenHBand="0" w:firstRowFirstColumn="0" w:firstRowLastColumn="0" w:lastRowFirstColumn="0" w:lastRowLastColumn="0"/>
            <w:tcW w:w="1555" w:type="dxa"/>
          </w:tcPr>
          <w:p w14:paraId="184AFB17" w14:textId="77777777" w:rsidR="00BF0F1F" w:rsidRPr="00605BD5" w:rsidRDefault="00BF0F1F">
            <w:pPr>
              <w:rPr>
                <w:b w:val="0"/>
                <w:bCs/>
                <w:sz w:val="18"/>
                <w:szCs w:val="18"/>
              </w:rPr>
            </w:pPr>
            <w:r w:rsidRPr="00605BD5">
              <w:rPr>
                <w:bCs/>
                <w:sz w:val="18"/>
                <w:szCs w:val="18"/>
              </w:rPr>
              <w:t>Implicaties</w:t>
            </w:r>
          </w:p>
          <w:p w14:paraId="0F8F64A5" w14:textId="76E14EBA" w:rsidR="00BF0F1F" w:rsidRPr="00605BD5" w:rsidRDefault="00D67597">
            <w:pPr>
              <w:rPr>
                <w:b w:val="0"/>
                <w:bCs/>
                <w:sz w:val="18"/>
                <w:szCs w:val="18"/>
              </w:rPr>
            </w:pPr>
            <w:r>
              <w:rPr>
                <w:bCs/>
                <w:sz w:val="18"/>
                <w:szCs w:val="18"/>
              </w:rPr>
              <w:t>ESMA</w:t>
            </w:r>
          </w:p>
        </w:tc>
        <w:tc>
          <w:tcPr>
            <w:tcW w:w="8074" w:type="dxa"/>
          </w:tcPr>
          <w:p w14:paraId="0B14C5C4" w14:textId="77777777" w:rsidR="00BF0F1F" w:rsidRPr="003E1EA6" w:rsidRDefault="00BF0F1F">
            <w:pPr>
              <w:jc w:val="left"/>
              <w:cnfStyle w:val="000000000000" w:firstRow="0" w:lastRow="0" w:firstColumn="0" w:lastColumn="0" w:oddVBand="0" w:evenVBand="0" w:oddHBand="0" w:evenHBand="0" w:firstRowFirstColumn="0" w:firstRowLastColumn="0" w:lastRowFirstColumn="0" w:lastRowLastColumn="0"/>
              <w:rPr>
                <w:sz w:val="18"/>
                <w:szCs w:val="18"/>
              </w:rPr>
            </w:pPr>
            <w:r w:rsidRPr="00836699">
              <w:rPr>
                <w:sz w:val="18"/>
                <w:szCs w:val="18"/>
              </w:rPr>
              <w:t>Het implementeren van het principe van beschikbaarheid heeft verschillende implicaties voor het project:</w:t>
            </w:r>
          </w:p>
          <w:p w14:paraId="36F3B00B" w14:textId="58CE9AEF" w:rsidR="00BF0F1F" w:rsidRDefault="00BF0F1F" w:rsidP="00397871">
            <w:pPr>
              <w:pStyle w:val="Lijstalinea"/>
              <w:numPr>
                <w:ilvl w:val="0"/>
                <w:numId w:val="16"/>
              </w:numPr>
              <w:spacing w:after="160" w:line="259" w:lineRule="auto"/>
              <w:ind w:left="461" w:hanging="426"/>
              <w:jc w:val="left"/>
              <w:cnfStyle w:val="000000000000" w:firstRow="0" w:lastRow="0" w:firstColumn="0" w:lastColumn="0" w:oddVBand="0" w:evenVBand="0" w:oddHBand="0" w:evenHBand="0" w:firstRowFirstColumn="0" w:firstRowLastColumn="0" w:lastRowFirstColumn="0" w:lastRowLastColumn="0"/>
              <w:rPr>
                <w:sz w:val="18"/>
                <w:szCs w:val="18"/>
              </w:rPr>
            </w:pPr>
            <w:r w:rsidRPr="00FF730B">
              <w:rPr>
                <w:sz w:val="18"/>
                <w:szCs w:val="18"/>
              </w:rPr>
              <w:t>Continuïteitsplanning: Er moet een gedegen continuïteitsplanning worden opgesteld, waarbij potentiële risico's en uitvalscenario's worden geïdentificeerd. Dit omvat het begrijpen van de behoeften en vereisten van belanghebbenden en het maken van afspraken om aan die behoeften te voldoen.</w:t>
            </w:r>
            <w:r w:rsidR="003C307B">
              <w:rPr>
                <w:sz w:val="18"/>
                <w:szCs w:val="18"/>
              </w:rPr>
              <w:t xml:space="preserve"> </w:t>
            </w:r>
            <w:r w:rsidR="00EB3D1D">
              <w:rPr>
                <w:sz w:val="18"/>
                <w:szCs w:val="18"/>
              </w:rPr>
              <w:t xml:space="preserve">De SVB hanteert uitwijktests (Business Continuity Tests) en ESMA maakt </w:t>
            </w:r>
            <w:r w:rsidR="00CB0344">
              <w:rPr>
                <w:sz w:val="18"/>
                <w:szCs w:val="18"/>
              </w:rPr>
              <w:t>d</w:t>
            </w:r>
            <w:r w:rsidR="00EB3D1D">
              <w:rPr>
                <w:sz w:val="18"/>
                <w:szCs w:val="18"/>
              </w:rPr>
              <w:t xml:space="preserve">aar evengoed onderdeel van uit. </w:t>
            </w:r>
          </w:p>
          <w:p w14:paraId="3DB5668B" w14:textId="2B6BCBD3" w:rsidR="00BF0F1F" w:rsidRDefault="00BF0F1F" w:rsidP="00397871">
            <w:pPr>
              <w:pStyle w:val="Lijstalinea"/>
              <w:numPr>
                <w:ilvl w:val="0"/>
                <w:numId w:val="16"/>
              </w:numPr>
              <w:spacing w:after="160" w:line="259" w:lineRule="auto"/>
              <w:ind w:left="461" w:hanging="426"/>
              <w:jc w:val="left"/>
              <w:cnfStyle w:val="000000000000" w:firstRow="0" w:lastRow="0" w:firstColumn="0" w:lastColumn="0" w:oddVBand="0" w:evenVBand="0" w:oddHBand="0" w:evenHBand="0" w:firstRowFirstColumn="0" w:firstRowLastColumn="0" w:lastRowFirstColumn="0" w:lastRowLastColumn="0"/>
              <w:rPr>
                <w:sz w:val="18"/>
                <w:szCs w:val="18"/>
              </w:rPr>
            </w:pPr>
            <w:r w:rsidRPr="00EA5052">
              <w:rPr>
                <w:sz w:val="18"/>
                <w:szCs w:val="18"/>
              </w:rPr>
              <w:t xml:space="preserve">Redundantie en </w:t>
            </w:r>
            <w:proofErr w:type="spellStart"/>
            <w:r w:rsidRPr="00EA5052">
              <w:rPr>
                <w:sz w:val="18"/>
                <w:szCs w:val="18"/>
              </w:rPr>
              <w:t>failover</w:t>
            </w:r>
            <w:proofErr w:type="spellEnd"/>
            <w:r w:rsidRPr="00EA5052">
              <w:rPr>
                <w:sz w:val="18"/>
                <w:szCs w:val="18"/>
              </w:rPr>
              <w:t xml:space="preserve">: Het is belangrijk om redundantie te bieden in de IT-infrastructuur om single points of failure te voorkomen. Dit kan bijvoorbeeld worden bereikt door het implementeren van redundante systemen, back-upvoorzieningen en </w:t>
            </w:r>
            <w:proofErr w:type="spellStart"/>
            <w:r w:rsidRPr="00EA5052">
              <w:rPr>
                <w:sz w:val="18"/>
                <w:szCs w:val="18"/>
              </w:rPr>
              <w:t>failovermechanismen</w:t>
            </w:r>
            <w:proofErr w:type="spellEnd"/>
            <w:r w:rsidRPr="00EA5052">
              <w:rPr>
                <w:sz w:val="18"/>
                <w:szCs w:val="18"/>
              </w:rPr>
              <w:t>.</w:t>
            </w:r>
            <w:r w:rsidR="006622B6">
              <w:rPr>
                <w:sz w:val="18"/>
                <w:szCs w:val="18"/>
              </w:rPr>
              <w:t xml:space="preserve"> De </w:t>
            </w:r>
            <w:r w:rsidR="00F32684">
              <w:rPr>
                <w:sz w:val="18"/>
                <w:szCs w:val="18"/>
              </w:rPr>
              <w:t>L</w:t>
            </w:r>
            <w:r w:rsidR="006622B6">
              <w:rPr>
                <w:sz w:val="18"/>
                <w:szCs w:val="18"/>
              </w:rPr>
              <w:t>evera</w:t>
            </w:r>
            <w:r w:rsidR="00F32684">
              <w:rPr>
                <w:sz w:val="18"/>
                <w:szCs w:val="18"/>
              </w:rPr>
              <w:t>n</w:t>
            </w:r>
            <w:r w:rsidR="006622B6">
              <w:rPr>
                <w:sz w:val="18"/>
                <w:szCs w:val="18"/>
              </w:rPr>
              <w:t xml:space="preserve">cier </w:t>
            </w:r>
            <w:r w:rsidR="00F32684">
              <w:rPr>
                <w:sz w:val="18"/>
                <w:szCs w:val="18"/>
              </w:rPr>
              <w:t xml:space="preserve">toont aan </w:t>
            </w:r>
            <w:r w:rsidR="00202337">
              <w:rPr>
                <w:sz w:val="18"/>
                <w:szCs w:val="18"/>
              </w:rPr>
              <w:t xml:space="preserve">dat </w:t>
            </w:r>
            <w:proofErr w:type="spellStart"/>
            <w:r w:rsidR="00F32684">
              <w:rPr>
                <w:sz w:val="18"/>
                <w:szCs w:val="18"/>
              </w:rPr>
              <w:t>failover</w:t>
            </w:r>
            <w:proofErr w:type="spellEnd"/>
            <w:r w:rsidR="00F32684">
              <w:rPr>
                <w:sz w:val="18"/>
                <w:szCs w:val="18"/>
              </w:rPr>
              <w:t xml:space="preserve"> wordt gerealiseerd. </w:t>
            </w:r>
          </w:p>
          <w:p w14:paraId="732BC673" w14:textId="77777777" w:rsidR="00BF0F1F" w:rsidRDefault="00BF0F1F" w:rsidP="00397871">
            <w:pPr>
              <w:pStyle w:val="Lijstalinea"/>
              <w:numPr>
                <w:ilvl w:val="0"/>
                <w:numId w:val="16"/>
              </w:numPr>
              <w:spacing w:after="160" w:line="259" w:lineRule="auto"/>
              <w:ind w:left="461" w:hanging="426"/>
              <w:jc w:val="left"/>
              <w:cnfStyle w:val="000000000000" w:firstRow="0" w:lastRow="0" w:firstColumn="0" w:lastColumn="0" w:oddVBand="0" w:evenVBand="0" w:oddHBand="0" w:evenHBand="0" w:firstRowFirstColumn="0" w:firstRowLastColumn="0" w:lastRowFirstColumn="0" w:lastRowLastColumn="0"/>
              <w:rPr>
                <w:sz w:val="18"/>
                <w:szCs w:val="18"/>
              </w:rPr>
            </w:pPr>
            <w:r w:rsidRPr="004A436B">
              <w:rPr>
                <w:sz w:val="18"/>
                <w:szCs w:val="18"/>
              </w:rPr>
              <w:t>Monitoring en herstel: Het project moet zorgen voor proactieve monitoring van de dienst om potentiële problemen tijdig te detecteren. Daarnaast moeten er mechanismen worden geïmplementeerd om snel te herstellen van storingen en om de impact op de processen van belanghebbenden te minimaliseren.</w:t>
            </w:r>
          </w:p>
          <w:p w14:paraId="71690F74" w14:textId="77777777" w:rsidR="00BF0F1F" w:rsidRPr="003B5031" w:rsidRDefault="00BF0F1F" w:rsidP="00397871">
            <w:pPr>
              <w:pStyle w:val="Lijstalinea"/>
              <w:numPr>
                <w:ilvl w:val="0"/>
                <w:numId w:val="16"/>
              </w:numPr>
              <w:spacing w:after="160" w:line="259" w:lineRule="auto"/>
              <w:ind w:left="461" w:hanging="426"/>
              <w:jc w:val="left"/>
              <w:cnfStyle w:val="000000000000" w:firstRow="0" w:lastRow="0" w:firstColumn="0" w:lastColumn="0" w:oddVBand="0" w:evenVBand="0" w:oddHBand="0" w:evenHBand="0" w:firstRowFirstColumn="0" w:firstRowLastColumn="0" w:lastRowFirstColumn="0" w:lastRowLastColumn="0"/>
              <w:rPr>
                <w:sz w:val="18"/>
                <w:szCs w:val="18"/>
              </w:rPr>
            </w:pPr>
            <w:r w:rsidRPr="005C58D4">
              <w:rPr>
                <w:sz w:val="18"/>
                <w:szCs w:val="18"/>
              </w:rPr>
              <w:t>Communicatie en samenwerking: Het is van groot belang om open communicatielijnen te hebben met belanghebbenden en om nauw samen te werken bij het definiëren en evalueren van continuïteitsafspraken. Regelmatige updates, rapportage en afstemming met belanghebbenden zijn essentieel.</w:t>
            </w:r>
          </w:p>
        </w:tc>
      </w:tr>
    </w:tbl>
    <w:p w14:paraId="5D2E22F3" w14:textId="77777777" w:rsidR="00BF0F1F" w:rsidRDefault="00BF0F1F" w:rsidP="009C494F">
      <w:pPr>
        <w:pStyle w:val="StandaardTekst"/>
        <w:rPr>
          <w:lang w:val="nl-NL"/>
        </w:rPr>
      </w:pPr>
    </w:p>
    <w:tbl>
      <w:tblPr>
        <w:tblStyle w:val="SVBtablestyle"/>
        <w:tblW w:w="0" w:type="auto"/>
        <w:tblLook w:val="04A0" w:firstRow="1" w:lastRow="0" w:firstColumn="1" w:lastColumn="0" w:noHBand="0" w:noVBand="1"/>
      </w:tblPr>
      <w:tblGrid>
        <w:gridCol w:w="1527"/>
        <w:gridCol w:w="7535"/>
      </w:tblGrid>
      <w:tr w:rsidR="00DA2584" w:rsidRPr="00401EC6" w14:paraId="099FE558"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14:paraId="7A87686B" w14:textId="77777777" w:rsidR="00DA2584" w:rsidRPr="00605BD5" w:rsidRDefault="00DA2584">
            <w:pPr>
              <w:rPr>
                <w:b w:val="0"/>
                <w:bCs/>
                <w:sz w:val="18"/>
                <w:szCs w:val="18"/>
              </w:rPr>
            </w:pPr>
            <w:r>
              <w:rPr>
                <w:bCs/>
                <w:sz w:val="18"/>
                <w:szCs w:val="18"/>
              </w:rPr>
              <w:t>Principe</w:t>
            </w:r>
            <w:r w:rsidRPr="00605BD5">
              <w:rPr>
                <w:bCs/>
                <w:sz w:val="18"/>
                <w:szCs w:val="18"/>
              </w:rPr>
              <w:t xml:space="preserve"> </w:t>
            </w:r>
            <w:r>
              <w:rPr>
                <w:bCs/>
                <w:sz w:val="18"/>
                <w:szCs w:val="18"/>
              </w:rPr>
              <w:t>A</w:t>
            </w:r>
            <w:r w:rsidRPr="00605BD5">
              <w:rPr>
                <w:bCs/>
                <w:sz w:val="18"/>
                <w:szCs w:val="18"/>
              </w:rPr>
              <w:t>P</w:t>
            </w:r>
            <w:r>
              <w:rPr>
                <w:bCs/>
                <w:sz w:val="18"/>
                <w:szCs w:val="18"/>
              </w:rPr>
              <w:t>42</w:t>
            </w:r>
          </w:p>
        </w:tc>
        <w:tc>
          <w:tcPr>
            <w:tcW w:w="8074" w:type="dxa"/>
          </w:tcPr>
          <w:p w14:paraId="37BDDBA4" w14:textId="77777777" w:rsidR="00DA2584" w:rsidRPr="00605BD5" w:rsidRDefault="00DA2584">
            <w:pPr>
              <w:jc w:val="left"/>
              <w:cnfStyle w:val="100000000000" w:firstRow="1" w:lastRow="0" w:firstColumn="0" w:lastColumn="0" w:oddVBand="0" w:evenVBand="0" w:oddHBand="0" w:evenHBand="0" w:firstRowFirstColumn="0" w:firstRowLastColumn="0" w:lastRowFirstColumn="0" w:lastRowLastColumn="0"/>
              <w:rPr>
                <w:b w:val="0"/>
                <w:bCs/>
                <w:sz w:val="18"/>
                <w:szCs w:val="18"/>
              </w:rPr>
            </w:pPr>
            <w:r>
              <w:rPr>
                <w:bCs/>
                <w:sz w:val="18"/>
                <w:szCs w:val="18"/>
              </w:rPr>
              <w:t>Integriteit</w:t>
            </w:r>
          </w:p>
        </w:tc>
      </w:tr>
      <w:tr w:rsidR="00DA2584" w:rsidRPr="00401EC6" w14:paraId="1BE1433E" w14:textId="77777777">
        <w:tc>
          <w:tcPr>
            <w:cnfStyle w:val="001000000000" w:firstRow="0" w:lastRow="0" w:firstColumn="1" w:lastColumn="0" w:oddVBand="0" w:evenVBand="0" w:oddHBand="0" w:evenHBand="0" w:firstRowFirstColumn="0" w:firstRowLastColumn="0" w:lastRowFirstColumn="0" w:lastRowLastColumn="0"/>
            <w:tcW w:w="1555" w:type="dxa"/>
          </w:tcPr>
          <w:p w14:paraId="562E0E60" w14:textId="77777777" w:rsidR="00DA2584" w:rsidRPr="00605BD5" w:rsidRDefault="00DA2584">
            <w:pPr>
              <w:rPr>
                <w:b w:val="0"/>
                <w:bCs/>
                <w:sz w:val="18"/>
                <w:szCs w:val="18"/>
              </w:rPr>
            </w:pPr>
            <w:r w:rsidRPr="00605BD5">
              <w:rPr>
                <w:bCs/>
                <w:sz w:val="18"/>
                <w:szCs w:val="18"/>
              </w:rPr>
              <w:t>Beschrijving</w:t>
            </w:r>
          </w:p>
        </w:tc>
        <w:tc>
          <w:tcPr>
            <w:tcW w:w="8074" w:type="dxa"/>
          </w:tcPr>
          <w:p w14:paraId="3FEA5590" w14:textId="77777777" w:rsidR="00DA2584" w:rsidRPr="00605BD5" w:rsidRDefault="00DA2584">
            <w:pPr>
              <w:jc w:val="left"/>
              <w:cnfStyle w:val="000000000000" w:firstRow="0" w:lastRow="0" w:firstColumn="0" w:lastColumn="0" w:oddVBand="0" w:evenVBand="0" w:oddHBand="0" w:evenHBand="0" w:firstRowFirstColumn="0" w:firstRowLastColumn="0" w:lastRowFirstColumn="0" w:lastRowLastColumn="0"/>
              <w:rPr>
                <w:sz w:val="18"/>
                <w:szCs w:val="18"/>
              </w:rPr>
            </w:pPr>
            <w:r w:rsidRPr="00BF6B42">
              <w:rPr>
                <w:sz w:val="18"/>
                <w:szCs w:val="18"/>
              </w:rPr>
              <w:t>Het principe van integriteit omvat zowel data-integriteit als integer handelen. Het waarborgt de juistheid, volledigheid en actualiteit van gegevens, evenals het ethische en integer handelen binnen de organisatie.</w:t>
            </w:r>
          </w:p>
        </w:tc>
      </w:tr>
      <w:tr w:rsidR="00DA2584" w:rsidRPr="00401EC6" w14:paraId="6C296F1F" w14:textId="77777777">
        <w:tc>
          <w:tcPr>
            <w:cnfStyle w:val="001000000000" w:firstRow="0" w:lastRow="0" w:firstColumn="1" w:lastColumn="0" w:oddVBand="0" w:evenVBand="0" w:oddHBand="0" w:evenHBand="0" w:firstRowFirstColumn="0" w:firstRowLastColumn="0" w:lastRowFirstColumn="0" w:lastRowLastColumn="0"/>
            <w:tcW w:w="1555" w:type="dxa"/>
          </w:tcPr>
          <w:p w14:paraId="2BDD5167" w14:textId="77777777" w:rsidR="00DA2584" w:rsidRPr="00605BD5" w:rsidRDefault="00DA2584">
            <w:pPr>
              <w:rPr>
                <w:b w:val="0"/>
                <w:bCs/>
                <w:sz w:val="18"/>
                <w:szCs w:val="18"/>
              </w:rPr>
            </w:pPr>
            <w:r w:rsidRPr="00605BD5">
              <w:rPr>
                <w:bCs/>
                <w:sz w:val="18"/>
                <w:szCs w:val="18"/>
              </w:rPr>
              <w:t>Redenering</w:t>
            </w:r>
          </w:p>
        </w:tc>
        <w:tc>
          <w:tcPr>
            <w:tcW w:w="8074" w:type="dxa"/>
          </w:tcPr>
          <w:p w14:paraId="6488B8E1" w14:textId="06F5C60E" w:rsidR="00DA2584" w:rsidRPr="00605BD5" w:rsidRDefault="00DA2584">
            <w:pPr>
              <w:jc w:val="left"/>
              <w:cnfStyle w:val="000000000000" w:firstRow="0" w:lastRow="0" w:firstColumn="0" w:lastColumn="0" w:oddVBand="0" w:evenVBand="0" w:oddHBand="0" w:evenHBand="0" w:firstRowFirstColumn="0" w:firstRowLastColumn="0" w:lastRowFirstColumn="0" w:lastRowLastColumn="0"/>
              <w:rPr>
                <w:sz w:val="18"/>
                <w:szCs w:val="18"/>
              </w:rPr>
            </w:pPr>
            <w:r w:rsidRPr="00790DDB">
              <w:rPr>
                <w:sz w:val="18"/>
                <w:szCs w:val="18"/>
              </w:rPr>
              <w:t xml:space="preserve">Het principe van </w:t>
            </w:r>
            <w:r w:rsidR="000749FD">
              <w:rPr>
                <w:sz w:val="18"/>
                <w:szCs w:val="18"/>
              </w:rPr>
              <w:t>data-</w:t>
            </w:r>
            <w:r w:rsidRPr="00790DDB">
              <w:rPr>
                <w:sz w:val="18"/>
                <w:szCs w:val="18"/>
              </w:rPr>
              <w:t xml:space="preserve">integriteit is van groot belang in het </w:t>
            </w:r>
            <w:proofErr w:type="spellStart"/>
            <w:r w:rsidRPr="00790DDB">
              <w:rPr>
                <w:sz w:val="18"/>
                <w:szCs w:val="18"/>
              </w:rPr>
              <w:t>projectData</w:t>
            </w:r>
            <w:proofErr w:type="spellEnd"/>
            <w:r w:rsidRPr="00790DDB">
              <w:rPr>
                <w:sz w:val="18"/>
                <w:szCs w:val="18"/>
              </w:rPr>
              <w:t>-integriteit is essentieel om ervoor te zorgen dat gebruikers betrouwbare en accurate informatie ontvangen</w:t>
            </w:r>
          </w:p>
        </w:tc>
      </w:tr>
      <w:tr w:rsidR="00DA2584" w:rsidRPr="00401EC6" w14:paraId="772646C2" w14:textId="77777777">
        <w:tc>
          <w:tcPr>
            <w:cnfStyle w:val="001000000000" w:firstRow="0" w:lastRow="0" w:firstColumn="1" w:lastColumn="0" w:oddVBand="0" w:evenVBand="0" w:oddHBand="0" w:evenHBand="0" w:firstRowFirstColumn="0" w:firstRowLastColumn="0" w:lastRowFirstColumn="0" w:lastRowLastColumn="0"/>
            <w:tcW w:w="1555" w:type="dxa"/>
          </w:tcPr>
          <w:p w14:paraId="0C98DADF" w14:textId="77777777" w:rsidR="00DA2584" w:rsidRPr="00605BD5" w:rsidRDefault="00DA2584">
            <w:pPr>
              <w:rPr>
                <w:b w:val="0"/>
                <w:bCs/>
                <w:sz w:val="18"/>
                <w:szCs w:val="18"/>
              </w:rPr>
            </w:pPr>
            <w:r w:rsidRPr="00605BD5">
              <w:rPr>
                <w:bCs/>
                <w:sz w:val="18"/>
                <w:szCs w:val="18"/>
              </w:rPr>
              <w:t>Implicaties</w:t>
            </w:r>
          </w:p>
          <w:p w14:paraId="5F1151FC" w14:textId="77777777" w:rsidR="00DA2584" w:rsidRPr="00605BD5" w:rsidRDefault="00DA2584">
            <w:pPr>
              <w:rPr>
                <w:b w:val="0"/>
                <w:bCs/>
                <w:sz w:val="18"/>
                <w:szCs w:val="18"/>
              </w:rPr>
            </w:pPr>
            <w:r>
              <w:rPr>
                <w:bCs/>
                <w:sz w:val="18"/>
                <w:szCs w:val="18"/>
              </w:rPr>
              <w:t>IT Infrastructuur Sourcing</w:t>
            </w:r>
          </w:p>
        </w:tc>
        <w:tc>
          <w:tcPr>
            <w:tcW w:w="8074" w:type="dxa"/>
          </w:tcPr>
          <w:p w14:paraId="36831A7F" w14:textId="77777777" w:rsidR="00DA2584" w:rsidRPr="007F13AA" w:rsidRDefault="00DA2584">
            <w:pPr>
              <w:jc w:val="left"/>
              <w:cnfStyle w:val="000000000000" w:firstRow="0" w:lastRow="0" w:firstColumn="0" w:lastColumn="0" w:oddVBand="0" w:evenVBand="0" w:oddHBand="0" w:evenHBand="0" w:firstRowFirstColumn="0" w:firstRowLastColumn="0" w:lastRowFirstColumn="0" w:lastRowLastColumn="0"/>
              <w:rPr>
                <w:sz w:val="18"/>
                <w:szCs w:val="18"/>
              </w:rPr>
            </w:pPr>
            <w:r w:rsidRPr="007F13AA">
              <w:rPr>
                <w:sz w:val="18"/>
                <w:szCs w:val="18"/>
              </w:rPr>
              <w:t>Het implementeren van het principe van integriteit met betrekking tot zowel data-integriteit als integer handelen heeft verschillende implicaties voor het project (en dient voor relevante onderdelen te worden door vertaald naar het koppelvlak met de toekomstige ESP):</w:t>
            </w:r>
          </w:p>
          <w:p w14:paraId="5E9C4DD5" w14:textId="77777777" w:rsidR="00DA2584" w:rsidRPr="007F13AA" w:rsidRDefault="00DA2584">
            <w:pPr>
              <w:jc w:val="left"/>
              <w:cnfStyle w:val="000000000000" w:firstRow="0" w:lastRow="0" w:firstColumn="0" w:lastColumn="0" w:oddVBand="0" w:evenVBand="0" w:oddHBand="0" w:evenHBand="0" w:firstRowFirstColumn="0" w:firstRowLastColumn="0" w:lastRowFirstColumn="0" w:lastRowLastColumn="0"/>
              <w:rPr>
                <w:sz w:val="18"/>
                <w:szCs w:val="18"/>
              </w:rPr>
            </w:pPr>
          </w:p>
          <w:p w14:paraId="2D62BA19" w14:textId="77777777" w:rsidR="00DA2584" w:rsidRPr="007F13AA" w:rsidRDefault="00DA2584">
            <w:pPr>
              <w:jc w:val="left"/>
              <w:cnfStyle w:val="000000000000" w:firstRow="0" w:lastRow="0" w:firstColumn="0" w:lastColumn="0" w:oddVBand="0" w:evenVBand="0" w:oddHBand="0" w:evenHBand="0" w:firstRowFirstColumn="0" w:firstRowLastColumn="0" w:lastRowFirstColumn="0" w:lastRowLastColumn="0"/>
              <w:rPr>
                <w:sz w:val="18"/>
                <w:szCs w:val="18"/>
                <w:u w:val="single"/>
              </w:rPr>
            </w:pPr>
            <w:r w:rsidRPr="007F13AA">
              <w:rPr>
                <w:sz w:val="18"/>
                <w:szCs w:val="18"/>
                <w:u w:val="single"/>
              </w:rPr>
              <w:t>Data integriteit</w:t>
            </w:r>
          </w:p>
          <w:p w14:paraId="3F8A2321" w14:textId="77777777" w:rsidR="00DA2584" w:rsidRPr="007F13AA" w:rsidRDefault="00DA2584" w:rsidP="00397871">
            <w:pPr>
              <w:pStyle w:val="Lijstalinea"/>
              <w:numPr>
                <w:ilvl w:val="0"/>
                <w:numId w:val="16"/>
              </w:numPr>
              <w:spacing w:after="160" w:line="259"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7F13AA">
              <w:rPr>
                <w:sz w:val="18"/>
                <w:szCs w:val="18"/>
              </w:rPr>
              <w:t xml:space="preserve">Dataclassificatie en beveiliging: Een gedegen </w:t>
            </w:r>
            <w:proofErr w:type="spellStart"/>
            <w:r w:rsidRPr="007F13AA">
              <w:rPr>
                <w:sz w:val="18"/>
                <w:szCs w:val="18"/>
              </w:rPr>
              <w:t>dataclassificatieproces</w:t>
            </w:r>
            <w:proofErr w:type="spellEnd"/>
            <w:r w:rsidRPr="007F13AA">
              <w:rPr>
                <w:sz w:val="18"/>
                <w:szCs w:val="18"/>
              </w:rPr>
              <w:t xml:space="preserve"> moet worden opgezet om gegevens te categoriseren op basis van gevoeligheid en waarde. Geschikte beveiligingsmaatregelen, zoals encryptie, toegangscontrole en gegevensvalidatie, moeten worden genomen om de integriteit van de gegevens te waarborgen.</w:t>
            </w:r>
          </w:p>
          <w:p w14:paraId="66132C55" w14:textId="77777777" w:rsidR="007F13AA" w:rsidRDefault="00DA2584" w:rsidP="007F13AA">
            <w:pPr>
              <w:pStyle w:val="Lijstalinea"/>
              <w:numPr>
                <w:ilvl w:val="0"/>
                <w:numId w:val="16"/>
              </w:numPr>
              <w:spacing w:after="160" w:line="259"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7F13AA">
              <w:rPr>
                <w:sz w:val="18"/>
                <w:szCs w:val="18"/>
              </w:rPr>
              <w:t>Data-integratie en uitwisseling: Bij het uitbesteden van diensten is het belangrijk om de integriteit van gegevens te waarborgen tijdens de integratie en uitwisseling met externe dienstverleners. Veilige mechanismen zoals gegevensversleuteling, beveiligde API's en protocollen voor gegevensoverdracht moeten worden overwogen.</w:t>
            </w:r>
          </w:p>
          <w:p w14:paraId="7F5EE93A" w14:textId="49A8A6C8" w:rsidR="00DA2584" w:rsidRPr="007F13AA" w:rsidRDefault="00DA2584" w:rsidP="007F13AA">
            <w:pPr>
              <w:pStyle w:val="Lijstalinea"/>
              <w:numPr>
                <w:ilvl w:val="0"/>
                <w:numId w:val="16"/>
              </w:numPr>
              <w:spacing w:after="160" w:line="259"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7F13AA">
              <w:rPr>
                <w:sz w:val="18"/>
                <w:szCs w:val="18"/>
              </w:rPr>
              <w:t xml:space="preserve">Monitoring en </w:t>
            </w:r>
            <w:proofErr w:type="spellStart"/>
            <w:r w:rsidRPr="007F13AA">
              <w:rPr>
                <w:sz w:val="18"/>
                <w:szCs w:val="18"/>
              </w:rPr>
              <w:t>auditing</w:t>
            </w:r>
            <w:proofErr w:type="spellEnd"/>
            <w:r w:rsidRPr="007F13AA">
              <w:rPr>
                <w:sz w:val="18"/>
                <w:szCs w:val="18"/>
              </w:rPr>
              <w:t>: Het project moet voorzien in monitoring- en audit</w:t>
            </w:r>
            <w:r w:rsidR="00541538" w:rsidRPr="007F13AA">
              <w:rPr>
                <w:sz w:val="18"/>
                <w:szCs w:val="18"/>
              </w:rPr>
              <w:t>-</w:t>
            </w:r>
            <w:r w:rsidRPr="007F13AA">
              <w:rPr>
                <w:sz w:val="18"/>
                <w:szCs w:val="18"/>
              </w:rPr>
              <w:t xml:space="preserve">mechanismen om de gegevensintegriteit te bewaken. Dit omvat het detecteren van ongeautoriseerde </w:t>
            </w:r>
            <w:r w:rsidRPr="007F13AA">
              <w:rPr>
                <w:sz w:val="18"/>
                <w:szCs w:val="18"/>
              </w:rPr>
              <w:lastRenderedPageBreak/>
              <w:t>wijzigingen en het uitvoeren van periodieke controles om de juistheid en volledigheid van de gegevens te verifiëren.</w:t>
            </w:r>
          </w:p>
        </w:tc>
      </w:tr>
    </w:tbl>
    <w:p w14:paraId="3ACE24B8" w14:textId="77777777" w:rsidR="00DA2584" w:rsidRDefault="00DA2584" w:rsidP="009C494F">
      <w:pPr>
        <w:pStyle w:val="StandaardTekst"/>
        <w:rPr>
          <w:lang w:val="nl-NL"/>
        </w:rPr>
      </w:pPr>
    </w:p>
    <w:tbl>
      <w:tblPr>
        <w:tblStyle w:val="SVBtablestyle"/>
        <w:tblW w:w="0" w:type="auto"/>
        <w:tblLook w:val="04A0" w:firstRow="1" w:lastRow="0" w:firstColumn="1" w:lastColumn="0" w:noHBand="0" w:noVBand="1"/>
      </w:tblPr>
      <w:tblGrid>
        <w:gridCol w:w="1511"/>
        <w:gridCol w:w="7551"/>
      </w:tblGrid>
      <w:tr w:rsidR="008F1295" w:rsidRPr="00401EC6" w14:paraId="4DBE26BF"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14:paraId="2204C3BE" w14:textId="77777777" w:rsidR="008F1295" w:rsidRPr="00605BD5" w:rsidRDefault="008F1295">
            <w:pPr>
              <w:rPr>
                <w:b w:val="0"/>
                <w:bCs/>
                <w:sz w:val="18"/>
                <w:szCs w:val="18"/>
              </w:rPr>
            </w:pPr>
            <w:r>
              <w:rPr>
                <w:bCs/>
                <w:sz w:val="18"/>
                <w:szCs w:val="18"/>
              </w:rPr>
              <w:t>Principe</w:t>
            </w:r>
            <w:r w:rsidRPr="00605BD5">
              <w:rPr>
                <w:bCs/>
                <w:sz w:val="18"/>
                <w:szCs w:val="18"/>
              </w:rPr>
              <w:t xml:space="preserve"> </w:t>
            </w:r>
            <w:r>
              <w:rPr>
                <w:bCs/>
                <w:sz w:val="18"/>
                <w:szCs w:val="18"/>
              </w:rPr>
              <w:t>A</w:t>
            </w:r>
            <w:r w:rsidRPr="00605BD5">
              <w:rPr>
                <w:bCs/>
                <w:sz w:val="18"/>
                <w:szCs w:val="18"/>
              </w:rPr>
              <w:t>P</w:t>
            </w:r>
            <w:r>
              <w:rPr>
                <w:bCs/>
                <w:sz w:val="18"/>
                <w:szCs w:val="18"/>
              </w:rPr>
              <w:t>43</w:t>
            </w:r>
          </w:p>
        </w:tc>
        <w:tc>
          <w:tcPr>
            <w:tcW w:w="8074" w:type="dxa"/>
          </w:tcPr>
          <w:p w14:paraId="2BD60D04" w14:textId="77777777" w:rsidR="008F1295" w:rsidRPr="00605BD5" w:rsidRDefault="008F1295">
            <w:pPr>
              <w:jc w:val="left"/>
              <w:cnfStyle w:val="100000000000" w:firstRow="1" w:lastRow="0" w:firstColumn="0" w:lastColumn="0" w:oddVBand="0" w:evenVBand="0" w:oddHBand="0" w:evenHBand="0" w:firstRowFirstColumn="0" w:firstRowLastColumn="0" w:lastRowFirstColumn="0" w:lastRowLastColumn="0"/>
              <w:rPr>
                <w:b w:val="0"/>
                <w:bCs/>
                <w:sz w:val="18"/>
                <w:szCs w:val="18"/>
              </w:rPr>
            </w:pPr>
            <w:r>
              <w:rPr>
                <w:bCs/>
                <w:sz w:val="18"/>
                <w:szCs w:val="18"/>
              </w:rPr>
              <w:t>Vertrouwelijkheid</w:t>
            </w:r>
          </w:p>
        </w:tc>
      </w:tr>
      <w:tr w:rsidR="008F1295" w:rsidRPr="00401EC6" w14:paraId="7F40820F" w14:textId="77777777">
        <w:tc>
          <w:tcPr>
            <w:cnfStyle w:val="001000000000" w:firstRow="0" w:lastRow="0" w:firstColumn="1" w:lastColumn="0" w:oddVBand="0" w:evenVBand="0" w:oddHBand="0" w:evenHBand="0" w:firstRowFirstColumn="0" w:firstRowLastColumn="0" w:lastRowFirstColumn="0" w:lastRowLastColumn="0"/>
            <w:tcW w:w="1555" w:type="dxa"/>
          </w:tcPr>
          <w:p w14:paraId="12E1547E" w14:textId="77777777" w:rsidR="008F1295" w:rsidRPr="00605BD5" w:rsidRDefault="008F1295">
            <w:pPr>
              <w:rPr>
                <w:b w:val="0"/>
                <w:bCs/>
                <w:sz w:val="18"/>
                <w:szCs w:val="18"/>
              </w:rPr>
            </w:pPr>
            <w:r w:rsidRPr="00605BD5">
              <w:rPr>
                <w:bCs/>
                <w:sz w:val="18"/>
                <w:szCs w:val="18"/>
              </w:rPr>
              <w:t>Beschrijving</w:t>
            </w:r>
          </w:p>
        </w:tc>
        <w:tc>
          <w:tcPr>
            <w:tcW w:w="8074" w:type="dxa"/>
          </w:tcPr>
          <w:p w14:paraId="697316D9" w14:textId="77777777" w:rsidR="008F1295" w:rsidRPr="00605BD5" w:rsidRDefault="008F1295">
            <w:pPr>
              <w:jc w:val="left"/>
              <w:cnfStyle w:val="000000000000" w:firstRow="0" w:lastRow="0" w:firstColumn="0" w:lastColumn="0" w:oddVBand="0" w:evenVBand="0" w:oddHBand="0" w:evenHBand="0" w:firstRowFirstColumn="0" w:firstRowLastColumn="0" w:lastRowFirstColumn="0" w:lastRowLastColumn="0"/>
              <w:rPr>
                <w:sz w:val="18"/>
                <w:szCs w:val="18"/>
              </w:rPr>
            </w:pPr>
            <w:r w:rsidRPr="00243844">
              <w:rPr>
                <w:sz w:val="18"/>
                <w:szCs w:val="18"/>
              </w:rPr>
              <w:t xml:space="preserve">Het principe van vertrouwelijkheid houdt in dat de </w:t>
            </w:r>
            <w:r>
              <w:rPr>
                <w:sz w:val="18"/>
                <w:szCs w:val="18"/>
              </w:rPr>
              <w:t>SVB</w:t>
            </w:r>
            <w:r w:rsidRPr="00243844">
              <w:rPr>
                <w:sz w:val="18"/>
                <w:szCs w:val="18"/>
              </w:rPr>
              <w:t xml:space="preserve"> alleen geautoriseerde belanghebbenden toegang verleent tot vertrouwelijke gegevens. Het waarborgt dat gegevens niet worden misbruikt en dat gebruikers erop kunnen vertrouwen dat hun informatie veilig en beschermd blijft.</w:t>
            </w:r>
          </w:p>
        </w:tc>
      </w:tr>
      <w:tr w:rsidR="008F1295" w:rsidRPr="00401EC6" w14:paraId="7A5CA002" w14:textId="77777777">
        <w:tc>
          <w:tcPr>
            <w:cnfStyle w:val="001000000000" w:firstRow="0" w:lastRow="0" w:firstColumn="1" w:lastColumn="0" w:oddVBand="0" w:evenVBand="0" w:oddHBand="0" w:evenHBand="0" w:firstRowFirstColumn="0" w:firstRowLastColumn="0" w:lastRowFirstColumn="0" w:lastRowLastColumn="0"/>
            <w:tcW w:w="1555" w:type="dxa"/>
          </w:tcPr>
          <w:p w14:paraId="68CA639F" w14:textId="77777777" w:rsidR="008F1295" w:rsidRPr="00605BD5" w:rsidRDefault="008F1295">
            <w:pPr>
              <w:rPr>
                <w:b w:val="0"/>
                <w:bCs/>
                <w:sz w:val="18"/>
                <w:szCs w:val="18"/>
              </w:rPr>
            </w:pPr>
            <w:r w:rsidRPr="00605BD5">
              <w:rPr>
                <w:bCs/>
                <w:sz w:val="18"/>
                <w:szCs w:val="18"/>
              </w:rPr>
              <w:t>Redenering</w:t>
            </w:r>
          </w:p>
        </w:tc>
        <w:tc>
          <w:tcPr>
            <w:tcW w:w="8074" w:type="dxa"/>
          </w:tcPr>
          <w:p w14:paraId="375CB370" w14:textId="77777777" w:rsidR="008F1295" w:rsidRPr="00605BD5" w:rsidRDefault="008F1295">
            <w:pPr>
              <w:jc w:val="left"/>
              <w:cnfStyle w:val="000000000000" w:firstRow="0" w:lastRow="0" w:firstColumn="0" w:lastColumn="0" w:oddVBand="0" w:evenVBand="0" w:oddHBand="0" w:evenHBand="0" w:firstRowFirstColumn="0" w:firstRowLastColumn="0" w:lastRowFirstColumn="0" w:lastRowLastColumn="0"/>
              <w:rPr>
                <w:sz w:val="18"/>
                <w:szCs w:val="18"/>
              </w:rPr>
            </w:pPr>
            <w:r w:rsidRPr="00503612">
              <w:rPr>
                <w:sz w:val="18"/>
                <w:szCs w:val="18"/>
              </w:rPr>
              <w:t>Het principe van vertrouwelijkheid is van groot belang in het project, aangezien de bescherming van vertrouwelijke gegevens een topprioriteit is. Door de aard van de dienstverlening en de gevoelige aard van de informatie die wordt beheerd, moeten de juiste maatregelen worden genomen om vertrouwelijkheid te waarborgen</w:t>
            </w:r>
          </w:p>
        </w:tc>
      </w:tr>
      <w:tr w:rsidR="008F1295" w:rsidRPr="00401EC6" w14:paraId="0F0B98F2" w14:textId="77777777">
        <w:tc>
          <w:tcPr>
            <w:cnfStyle w:val="001000000000" w:firstRow="0" w:lastRow="0" w:firstColumn="1" w:lastColumn="0" w:oddVBand="0" w:evenVBand="0" w:oddHBand="0" w:evenHBand="0" w:firstRowFirstColumn="0" w:firstRowLastColumn="0" w:lastRowFirstColumn="0" w:lastRowLastColumn="0"/>
            <w:tcW w:w="1555" w:type="dxa"/>
          </w:tcPr>
          <w:p w14:paraId="4E736223" w14:textId="77777777" w:rsidR="008F1295" w:rsidRPr="00605BD5" w:rsidRDefault="008F1295">
            <w:pPr>
              <w:rPr>
                <w:b w:val="0"/>
                <w:bCs/>
                <w:sz w:val="18"/>
                <w:szCs w:val="18"/>
              </w:rPr>
            </w:pPr>
            <w:r w:rsidRPr="00605BD5">
              <w:rPr>
                <w:bCs/>
                <w:sz w:val="18"/>
                <w:szCs w:val="18"/>
              </w:rPr>
              <w:t>Implicaties</w:t>
            </w:r>
          </w:p>
          <w:p w14:paraId="3B88CAD5" w14:textId="66CD0312" w:rsidR="008F1295" w:rsidRPr="00605BD5" w:rsidRDefault="006F7A0D">
            <w:pPr>
              <w:rPr>
                <w:b w:val="0"/>
                <w:bCs/>
                <w:sz w:val="18"/>
                <w:szCs w:val="18"/>
              </w:rPr>
            </w:pPr>
            <w:r>
              <w:rPr>
                <w:bCs/>
                <w:sz w:val="18"/>
                <w:szCs w:val="18"/>
              </w:rPr>
              <w:t>ESMA</w:t>
            </w:r>
          </w:p>
        </w:tc>
        <w:tc>
          <w:tcPr>
            <w:tcW w:w="8074" w:type="dxa"/>
          </w:tcPr>
          <w:p w14:paraId="58CE6B84" w14:textId="77777777" w:rsidR="0028432D" w:rsidRDefault="008F1295" w:rsidP="0028432D">
            <w:pPr>
              <w:jc w:val="left"/>
              <w:cnfStyle w:val="000000000000" w:firstRow="0" w:lastRow="0" w:firstColumn="0" w:lastColumn="0" w:oddVBand="0" w:evenVBand="0" w:oddHBand="0" w:evenHBand="0" w:firstRowFirstColumn="0" w:firstRowLastColumn="0" w:lastRowFirstColumn="0" w:lastRowLastColumn="0"/>
              <w:rPr>
                <w:sz w:val="18"/>
                <w:szCs w:val="18"/>
              </w:rPr>
            </w:pPr>
            <w:r w:rsidRPr="007802EA">
              <w:rPr>
                <w:sz w:val="18"/>
                <w:szCs w:val="18"/>
              </w:rPr>
              <w:t xml:space="preserve">Het implementeren van het principe van vertrouwelijkheid heeft verschillende implicaties voor </w:t>
            </w:r>
            <w:r>
              <w:rPr>
                <w:sz w:val="18"/>
                <w:szCs w:val="18"/>
              </w:rPr>
              <w:t xml:space="preserve">zowel het aanbestedingsproject, als ook de uiteindelijke doelsituatie na transitie en verdere transformatie. </w:t>
            </w:r>
          </w:p>
          <w:p w14:paraId="1B5C38E2" w14:textId="77777777" w:rsidR="0028432D" w:rsidRDefault="00FC3204" w:rsidP="009C521E">
            <w:pPr>
              <w:pStyle w:val="Lijstalinea"/>
              <w:numPr>
                <w:ilvl w:val="0"/>
                <w:numId w:val="14"/>
              </w:num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Voor ESMA </w:t>
            </w:r>
            <w:r w:rsidR="00821FAB">
              <w:rPr>
                <w:sz w:val="18"/>
                <w:szCs w:val="18"/>
              </w:rPr>
              <w:t>betekent dit dat gebruikers alleen ‘</w:t>
            </w:r>
            <w:proofErr w:type="spellStart"/>
            <w:r w:rsidR="00821FAB">
              <w:rPr>
                <w:sz w:val="18"/>
                <w:szCs w:val="18"/>
              </w:rPr>
              <w:t>need</w:t>
            </w:r>
            <w:proofErr w:type="spellEnd"/>
            <w:r w:rsidR="00821FAB">
              <w:rPr>
                <w:sz w:val="18"/>
                <w:szCs w:val="18"/>
              </w:rPr>
              <w:t xml:space="preserve"> to </w:t>
            </w:r>
            <w:proofErr w:type="spellStart"/>
            <w:r w:rsidR="00821FAB">
              <w:rPr>
                <w:sz w:val="18"/>
                <w:szCs w:val="18"/>
              </w:rPr>
              <w:t>know</w:t>
            </w:r>
            <w:proofErr w:type="spellEnd"/>
            <w:r w:rsidR="00821FAB">
              <w:rPr>
                <w:sz w:val="18"/>
                <w:szCs w:val="18"/>
              </w:rPr>
              <w:t>’ en ‘</w:t>
            </w:r>
            <w:proofErr w:type="spellStart"/>
            <w:r w:rsidR="00821FAB">
              <w:rPr>
                <w:sz w:val="18"/>
                <w:szCs w:val="18"/>
              </w:rPr>
              <w:t>need</w:t>
            </w:r>
            <w:proofErr w:type="spellEnd"/>
            <w:r w:rsidR="00821FAB">
              <w:rPr>
                <w:sz w:val="18"/>
                <w:szCs w:val="18"/>
              </w:rPr>
              <w:t xml:space="preserve"> to have’ informatie mogen zijn.</w:t>
            </w:r>
          </w:p>
          <w:p w14:paraId="2D5AAA64" w14:textId="77777777" w:rsidR="00821FAB" w:rsidRDefault="009C521E" w:rsidP="009C521E">
            <w:pPr>
              <w:pStyle w:val="Lijstalinea"/>
              <w:numPr>
                <w:ilvl w:val="0"/>
                <w:numId w:val="14"/>
              </w:num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De Leden van gebruikersgroepen (HR, Facilities, IT, etc.) zien alleen informatie relevant voor hun functie (doelbinding/afscherming)</w:t>
            </w:r>
          </w:p>
          <w:p w14:paraId="09DA195C" w14:textId="39127648" w:rsidR="00FE11BA" w:rsidRPr="0028432D" w:rsidRDefault="00FE11BA" w:rsidP="009C521E">
            <w:pPr>
              <w:pStyle w:val="Lijstalinea"/>
              <w:numPr>
                <w:ilvl w:val="0"/>
                <w:numId w:val="14"/>
              </w:num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Eventuele privacygevoelige data </w:t>
            </w:r>
            <w:proofErr w:type="gramStart"/>
            <w:r>
              <w:rPr>
                <w:sz w:val="18"/>
                <w:szCs w:val="18"/>
              </w:rPr>
              <w:t>wordt</w:t>
            </w:r>
            <w:proofErr w:type="gramEnd"/>
            <w:r>
              <w:rPr>
                <w:sz w:val="18"/>
                <w:szCs w:val="18"/>
              </w:rPr>
              <w:t xml:space="preserve"> alleen bij doelbinding </w:t>
            </w:r>
            <w:r w:rsidR="00481BFE">
              <w:rPr>
                <w:sz w:val="18"/>
                <w:szCs w:val="18"/>
              </w:rPr>
              <w:t>getoond</w:t>
            </w:r>
            <w:r>
              <w:rPr>
                <w:sz w:val="18"/>
                <w:szCs w:val="18"/>
              </w:rPr>
              <w:t xml:space="preserve">. In andere gevallen wordt deze gemaskeerd, of niet getoond.  </w:t>
            </w:r>
          </w:p>
        </w:tc>
      </w:tr>
    </w:tbl>
    <w:p w14:paraId="2D944B65" w14:textId="77777777" w:rsidR="008F1295" w:rsidRDefault="008F1295" w:rsidP="009C494F">
      <w:pPr>
        <w:pStyle w:val="StandaardTekst"/>
        <w:rPr>
          <w:lang w:val="nl-NL"/>
        </w:rPr>
      </w:pPr>
    </w:p>
    <w:tbl>
      <w:tblPr>
        <w:tblStyle w:val="SVBtablestyle"/>
        <w:tblW w:w="0" w:type="auto"/>
        <w:tblLook w:val="04A0" w:firstRow="1" w:lastRow="0" w:firstColumn="1" w:lastColumn="0" w:noHBand="0" w:noVBand="1"/>
      </w:tblPr>
      <w:tblGrid>
        <w:gridCol w:w="1515"/>
        <w:gridCol w:w="7547"/>
      </w:tblGrid>
      <w:tr w:rsidR="00FE11BA" w:rsidRPr="00401EC6" w14:paraId="3A9A47EE" w14:textId="77777777" w:rsidTr="00FE11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67C3A65" w14:textId="70EAD3E5" w:rsidR="00FE11BA" w:rsidRPr="00605BD5" w:rsidRDefault="00FE11BA" w:rsidP="00FE11BA">
            <w:pPr>
              <w:rPr>
                <w:b w:val="0"/>
                <w:bCs/>
                <w:sz w:val="18"/>
                <w:szCs w:val="18"/>
              </w:rPr>
            </w:pPr>
            <w:r>
              <w:rPr>
                <w:bCs/>
                <w:sz w:val="18"/>
                <w:szCs w:val="18"/>
              </w:rPr>
              <w:t>Principe</w:t>
            </w:r>
            <w:r w:rsidRPr="00605BD5">
              <w:rPr>
                <w:bCs/>
                <w:sz w:val="18"/>
                <w:szCs w:val="18"/>
              </w:rPr>
              <w:t xml:space="preserve"> </w:t>
            </w:r>
            <w:r>
              <w:rPr>
                <w:bCs/>
                <w:sz w:val="18"/>
                <w:szCs w:val="18"/>
              </w:rPr>
              <w:t>A</w:t>
            </w:r>
            <w:r w:rsidRPr="00605BD5">
              <w:rPr>
                <w:bCs/>
                <w:sz w:val="18"/>
                <w:szCs w:val="18"/>
              </w:rPr>
              <w:t>P</w:t>
            </w:r>
            <w:r>
              <w:rPr>
                <w:bCs/>
                <w:sz w:val="18"/>
                <w:szCs w:val="18"/>
              </w:rPr>
              <w:t>44</w:t>
            </w:r>
          </w:p>
        </w:tc>
        <w:tc>
          <w:tcPr>
            <w:tcW w:w="8068" w:type="dxa"/>
          </w:tcPr>
          <w:p w14:paraId="36D8EA1E" w14:textId="70B05818" w:rsidR="00FE11BA" w:rsidRPr="00605BD5" w:rsidRDefault="00FE11BA" w:rsidP="00FE11BA">
            <w:pPr>
              <w:jc w:val="left"/>
              <w:cnfStyle w:val="100000000000" w:firstRow="1" w:lastRow="0" w:firstColumn="0" w:lastColumn="0" w:oddVBand="0" w:evenVBand="0" w:oddHBand="0" w:evenHBand="0" w:firstRowFirstColumn="0" w:firstRowLastColumn="0" w:lastRowFirstColumn="0" w:lastRowLastColumn="0"/>
              <w:rPr>
                <w:b w:val="0"/>
                <w:bCs/>
                <w:sz w:val="18"/>
                <w:szCs w:val="18"/>
              </w:rPr>
            </w:pPr>
            <w:r>
              <w:rPr>
                <w:bCs/>
                <w:sz w:val="18"/>
                <w:szCs w:val="18"/>
              </w:rPr>
              <w:t>Controleerbaarheid</w:t>
            </w:r>
          </w:p>
        </w:tc>
      </w:tr>
      <w:tr w:rsidR="00FE11BA" w:rsidRPr="00401EC6" w14:paraId="7C090665" w14:textId="77777777" w:rsidTr="00FE11BA">
        <w:tc>
          <w:tcPr>
            <w:cnfStyle w:val="001000000000" w:firstRow="0" w:lastRow="0" w:firstColumn="1" w:lastColumn="0" w:oddVBand="0" w:evenVBand="0" w:oddHBand="0" w:evenHBand="0" w:firstRowFirstColumn="0" w:firstRowLastColumn="0" w:lastRowFirstColumn="0" w:lastRowLastColumn="0"/>
            <w:tcW w:w="1555" w:type="dxa"/>
          </w:tcPr>
          <w:p w14:paraId="4BC656CB" w14:textId="46E9EE03" w:rsidR="00FE11BA" w:rsidRPr="00605BD5" w:rsidRDefault="00FE11BA" w:rsidP="00FE11BA">
            <w:pPr>
              <w:rPr>
                <w:b w:val="0"/>
                <w:bCs/>
                <w:sz w:val="18"/>
                <w:szCs w:val="18"/>
              </w:rPr>
            </w:pPr>
            <w:r w:rsidRPr="00605BD5">
              <w:rPr>
                <w:bCs/>
                <w:sz w:val="18"/>
                <w:szCs w:val="18"/>
              </w:rPr>
              <w:t>Beschrijving</w:t>
            </w:r>
          </w:p>
        </w:tc>
        <w:tc>
          <w:tcPr>
            <w:tcW w:w="8068" w:type="dxa"/>
          </w:tcPr>
          <w:p w14:paraId="12FC81B7" w14:textId="5D7DECD2" w:rsidR="00FE11BA" w:rsidRPr="00605BD5" w:rsidRDefault="00FE11BA" w:rsidP="00FE11BA">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w:t>
            </w:r>
            <w:r w:rsidRPr="003130F5">
              <w:rPr>
                <w:sz w:val="18"/>
                <w:szCs w:val="18"/>
              </w:rPr>
              <w:t>e SVB waarborgt de controleerbaarheid van de beoogde toegang tot gegevens en de juiste werking van haar systemen. Dit omvat het vermogen om zowel in realtime als achteraf te controleren wie toegang heeft tot gegevens, welke acties worden uitgevoerd en of deze in overeenstemming zijn met de gestelde regels en voorschriften. Het monitoren van het gebruik en gedrag van de dienst is essentieel om naleving van de regels te waarborgen. Tevens moeten er logs worden bijgehouden om de juistheid van de systeemuitkomsten te kunnen aantonen.</w:t>
            </w:r>
          </w:p>
        </w:tc>
      </w:tr>
      <w:tr w:rsidR="00FE11BA" w:rsidRPr="00401EC6" w14:paraId="61780DEF" w14:textId="77777777" w:rsidTr="00FE11BA">
        <w:tc>
          <w:tcPr>
            <w:cnfStyle w:val="001000000000" w:firstRow="0" w:lastRow="0" w:firstColumn="1" w:lastColumn="0" w:oddVBand="0" w:evenVBand="0" w:oddHBand="0" w:evenHBand="0" w:firstRowFirstColumn="0" w:firstRowLastColumn="0" w:lastRowFirstColumn="0" w:lastRowLastColumn="0"/>
            <w:tcW w:w="1555" w:type="dxa"/>
          </w:tcPr>
          <w:p w14:paraId="01474463" w14:textId="02E788DA" w:rsidR="00FE11BA" w:rsidRPr="00605BD5" w:rsidRDefault="00FE11BA" w:rsidP="00FE11BA">
            <w:pPr>
              <w:rPr>
                <w:b w:val="0"/>
                <w:bCs/>
                <w:sz w:val="18"/>
                <w:szCs w:val="18"/>
              </w:rPr>
            </w:pPr>
            <w:r w:rsidRPr="00605BD5">
              <w:rPr>
                <w:bCs/>
                <w:sz w:val="18"/>
                <w:szCs w:val="18"/>
              </w:rPr>
              <w:t>Redenering</w:t>
            </w:r>
          </w:p>
        </w:tc>
        <w:tc>
          <w:tcPr>
            <w:tcW w:w="8068" w:type="dxa"/>
          </w:tcPr>
          <w:p w14:paraId="26172876" w14:textId="65EA049B" w:rsidR="00FE11BA" w:rsidRPr="00605BD5" w:rsidRDefault="00FE11BA" w:rsidP="00FE11BA">
            <w:pPr>
              <w:jc w:val="left"/>
              <w:cnfStyle w:val="000000000000" w:firstRow="0" w:lastRow="0" w:firstColumn="0" w:lastColumn="0" w:oddVBand="0" w:evenVBand="0" w:oddHBand="0" w:evenHBand="0" w:firstRowFirstColumn="0" w:firstRowLastColumn="0" w:lastRowFirstColumn="0" w:lastRowLastColumn="0"/>
              <w:rPr>
                <w:sz w:val="18"/>
                <w:szCs w:val="18"/>
              </w:rPr>
            </w:pPr>
            <w:r w:rsidRPr="00D706E9">
              <w:rPr>
                <w:sz w:val="18"/>
                <w:szCs w:val="18"/>
              </w:rPr>
              <w:t>Controleerbaarheid is cruciaal voor het waarborgen van de integriteit, beveiliging en naleving van regels binnen de dienstverlening. Door in staat te zijn om de toegang tot gegevens en de werking van systemen te controleren, kan de SVB proactief ingrijpen bij ongeautoriseerde toegang of onjuist gebruik, en kan ze achteraf audits en controles uitvoeren om naleving van regels aan te tonen. Dit versterkt het vertrouwen in de dienstverlening en minimaliseert het risico op misbruik of schendingen.</w:t>
            </w:r>
          </w:p>
        </w:tc>
      </w:tr>
      <w:tr w:rsidR="00FE11BA" w:rsidRPr="00401EC6" w14:paraId="6758F0E2" w14:textId="77777777" w:rsidTr="00FE11BA">
        <w:tc>
          <w:tcPr>
            <w:cnfStyle w:val="001000000000" w:firstRow="0" w:lastRow="0" w:firstColumn="1" w:lastColumn="0" w:oddVBand="0" w:evenVBand="0" w:oddHBand="0" w:evenHBand="0" w:firstRowFirstColumn="0" w:firstRowLastColumn="0" w:lastRowFirstColumn="0" w:lastRowLastColumn="0"/>
            <w:tcW w:w="1555" w:type="dxa"/>
          </w:tcPr>
          <w:p w14:paraId="198E5BAE" w14:textId="77777777" w:rsidR="00FE11BA" w:rsidRPr="00605BD5" w:rsidRDefault="00FE11BA" w:rsidP="00FE11BA">
            <w:pPr>
              <w:rPr>
                <w:b w:val="0"/>
                <w:bCs/>
                <w:sz w:val="18"/>
                <w:szCs w:val="18"/>
              </w:rPr>
            </w:pPr>
            <w:r w:rsidRPr="00605BD5">
              <w:rPr>
                <w:bCs/>
                <w:sz w:val="18"/>
                <w:szCs w:val="18"/>
              </w:rPr>
              <w:t>Implicaties</w:t>
            </w:r>
          </w:p>
          <w:p w14:paraId="13063A39" w14:textId="1782231B" w:rsidR="00FE11BA" w:rsidRPr="00605BD5" w:rsidRDefault="00F20EDE" w:rsidP="00FE11BA">
            <w:pPr>
              <w:rPr>
                <w:b w:val="0"/>
                <w:bCs/>
                <w:sz w:val="18"/>
                <w:szCs w:val="18"/>
              </w:rPr>
            </w:pPr>
            <w:r>
              <w:rPr>
                <w:bCs/>
                <w:sz w:val="18"/>
                <w:szCs w:val="18"/>
              </w:rPr>
              <w:t>ESMA</w:t>
            </w:r>
          </w:p>
        </w:tc>
        <w:tc>
          <w:tcPr>
            <w:tcW w:w="8068" w:type="dxa"/>
          </w:tcPr>
          <w:p w14:paraId="0549BE2F" w14:textId="77777777" w:rsidR="00FE11BA" w:rsidRPr="003E1EA6" w:rsidRDefault="00FE11BA" w:rsidP="00FE11BA">
            <w:pPr>
              <w:jc w:val="left"/>
              <w:cnfStyle w:val="000000000000" w:firstRow="0" w:lastRow="0" w:firstColumn="0" w:lastColumn="0" w:oddVBand="0" w:evenVBand="0" w:oddHBand="0" w:evenHBand="0" w:firstRowFirstColumn="0" w:firstRowLastColumn="0" w:lastRowFirstColumn="0" w:lastRowLastColumn="0"/>
              <w:rPr>
                <w:sz w:val="18"/>
                <w:szCs w:val="18"/>
              </w:rPr>
            </w:pPr>
            <w:r w:rsidRPr="00026352">
              <w:rPr>
                <w:sz w:val="18"/>
                <w:szCs w:val="18"/>
              </w:rPr>
              <w:t>Om de controleerbaarheid te waarborgen, moeten de volgende maatregelen worden genomen:</w:t>
            </w:r>
          </w:p>
          <w:p w14:paraId="7911CBBD" w14:textId="77777777" w:rsidR="00FE11BA" w:rsidRPr="00ED1CBE" w:rsidRDefault="00FE11BA" w:rsidP="00FE11BA">
            <w:pPr>
              <w:pStyle w:val="Lijstalinea"/>
              <w:numPr>
                <w:ilvl w:val="0"/>
                <w:numId w:val="16"/>
              </w:numPr>
              <w:spacing w:after="160" w:line="259"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D1CBE">
              <w:rPr>
                <w:sz w:val="18"/>
                <w:szCs w:val="18"/>
              </w:rPr>
              <w:t xml:space="preserve">Logging en </w:t>
            </w:r>
            <w:proofErr w:type="spellStart"/>
            <w:r w:rsidRPr="00ED1CBE">
              <w:rPr>
                <w:sz w:val="18"/>
                <w:szCs w:val="18"/>
              </w:rPr>
              <w:t>auditing</w:t>
            </w:r>
            <w:proofErr w:type="spellEnd"/>
            <w:r w:rsidRPr="00ED1CBE">
              <w:rPr>
                <w:sz w:val="18"/>
                <w:szCs w:val="18"/>
              </w:rPr>
              <w:t xml:space="preserve">: Er moet een robuust logging- en </w:t>
            </w:r>
            <w:proofErr w:type="spellStart"/>
            <w:r w:rsidRPr="00ED1CBE">
              <w:rPr>
                <w:sz w:val="18"/>
                <w:szCs w:val="18"/>
              </w:rPr>
              <w:t>auditingmechanisme</w:t>
            </w:r>
            <w:proofErr w:type="spellEnd"/>
            <w:r w:rsidRPr="00ED1CBE">
              <w:rPr>
                <w:sz w:val="18"/>
                <w:szCs w:val="18"/>
              </w:rPr>
              <w:t xml:space="preserve"> worden geïmplementeerd om activiteiten en gebeurtenissen binnen de dienst vast te leggen. Dit omvat het bijhouden van gegevens zoals gebruikersacties, systeemwijzigingen en toegangspogingen.</w:t>
            </w:r>
          </w:p>
          <w:p w14:paraId="3AC21A7B" w14:textId="77777777" w:rsidR="00FE11BA" w:rsidRPr="00ED1CBE" w:rsidRDefault="00FE11BA" w:rsidP="00FE11BA">
            <w:pPr>
              <w:pStyle w:val="Lijstalinea"/>
              <w:numPr>
                <w:ilvl w:val="0"/>
                <w:numId w:val="16"/>
              </w:numPr>
              <w:spacing w:after="160" w:line="259"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D1CBE">
              <w:rPr>
                <w:sz w:val="18"/>
                <w:szCs w:val="18"/>
              </w:rPr>
              <w:t>Monitoring en detectie: Continu monitoring en detectie van verdachte activiteiten en afwijkingen zijn essentieel. Dit omvat het instellen van waarschuwingssystemen en het implementeren van geautomatiseerde controles om ongeoorloofde toegang of onregelmatigheden te detecteren.</w:t>
            </w:r>
          </w:p>
          <w:p w14:paraId="437EAE3C" w14:textId="77777777" w:rsidR="00FE11BA" w:rsidRPr="00ED1CBE" w:rsidRDefault="00FE11BA" w:rsidP="00FE11BA">
            <w:pPr>
              <w:pStyle w:val="Lijstalinea"/>
              <w:numPr>
                <w:ilvl w:val="0"/>
                <w:numId w:val="16"/>
              </w:numPr>
              <w:spacing w:after="160" w:line="259"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D1CBE">
              <w:rPr>
                <w:sz w:val="18"/>
                <w:szCs w:val="18"/>
              </w:rPr>
              <w:t>Beleidsregels en naleving: Duidelijke regels en voorschriften moeten worden opgesteld en gecommuniceerd aan alle gebruikers van de dienst. Dit omvat het definiëren van toegangsbeleid, gebruikersgedragsregels en procedures voor naleving van regelgeving.</w:t>
            </w:r>
          </w:p>
          <w:p w14:paraId="70F44DC8" w14:textId="6DEF0D8F" w:rsidR="00FE11BA" w:rsidRPr="003E1EA6" w:rsidRDefault="00FE11BA" w:rsidP="00FE11BA">
            <w:pPr>
              <w:jc w:val="left"/>
              <w:cnfStyle w:val="000000000000" w:firstRow="0" w:lastRow="0" w:firstColumn="0" w:lastColumn="0" w:oddVBand="0" w:evenVBand="0" w:oddHBand="0" w:evenHBand="0" w:firstRowFirstColumn="0" w:firstRowLastColumn="0" w:lastRowFirstColumn="0" w:lastRowLastColumn="0"/>
              <w:rPr>
                <w:sz w:val="18"/>
                <w:szCs w:val="18"/>
              </w:rPr>
            </w:pPr>
            <w:r w:rsidRPr="00ED1CBE">
              <w:rPr>
                <w:sz w:val="18"/>
                <w:szCs w:val="18"/>
              </w:rPr>
              <w:t>Periodieke audits: Reguliere audits moeten worden uitgevoerd om de effectiviteit van de controles en naleving van de gestelde regels te evalueren. Deze audits kunnen zowel intern worden uitgevoerd als door externe partijen.</w:t>
            </w:r>
          </w:p>
        </w:tc>
      </w:tr>
    </w:tbl>
    <w:p w14:paraId="48A0D282" w14:textId="77777777" w:rsidR="004F3D6A" w:rsidRDefault="004F3D6A" w:rsidP="009C494F">
      <w:pPr>
        <w:pStyle w:val="StandaardTekst"/>
        <w:rPr>
          <w:lang w:val="nl-NL"/>
        </w:rPr>
      </w:pPr>
    </w:p>
    <w:p w14:paraId="25EE8E5C" w14:textId="77777777" w:rsidR="00FE11BA" w:rsidRDefault="00FE11BA" w:rsidP="009C494F">
      <w:pPr>
        <w:pStyle w:val="StandaardTekst"/>
        <w:rPr>
          <w:lang w:val="nl-NL"/>
        </w:rPr>
      </w:pPr>
    </w:p>
    <w:tbl>
      <w:tblPr>
        <w:tblStyle w:val="SVBtablestyle"/>
        <w:tblW w:w="0" w:type="auto"/>
        <w:tblLook w:val="04A0" w:firstRow="1" w:lastRow="0" w:firstColumn="1" w:lastColumn="0" w:noHBand="0" w:noVBand="1"/>
      </w:tblPr>
      <w:tblGrid>
        <w:gridCol w:w="1517"/>
        <w:gridCol w:w="7545"/>
      </w:tblGrid>
      <w:tr w:rsidR="00FE11BA" w14:paraId="6540DDFA" w14:textId="77777777" w:rsidTr="00FE11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20B05B7" w14:textId="482BFD71" w:rsidR="00FE11BA" w:rsidRDefault="00FE11BA" w:rsidP="00D20412">
            <w:pPr>
              <w:pStyle w:val="StandaardTekst"/>
              <w:jc w:val="left"/>
              <w:rPr>
                <w:lang w:val="nl-NL"/>
              </w:rPr>
            </w:pPr>
            <w:r>
              <w:rPr>
                <w:bCs/>
                <w:sz w:val="18"/>
                <w:szCs w:val="18"/>
              </w:rPr>
              <w:lastRenderedPageBreak/>
              <w:t>Principe</w:t>
            </w:r>
            <w:r w:rsidRPr="00605BD5">
              <w:rPr>
                <w:bCs/>
                <w:sz w:val="18"/>
                <w:szCs w:val="18"/>
              </w:rPr>
              <w:t xml:space="preserve"> </w:t>
            </w:r>
            <w:r>
              <w:rPr>
                <w:bCs/>
                <w:sz w:val="18"/>
                <w:szCs w:val="18"/>
              </w:rPr>
              <w:t>A</w:t>
            </w:r>
            <w:r w:rsidRPr="00605BD5">
              <w:rPr>
                <w:bCs/>
                <w:sz w:val="18"/>
                <w:szCs w:val="18"/>
              </w:rPr>
              <w:t>P</w:t>
            </w:r>
            <w:r>
              <w:rPr>
                <w:bCs/>
                <w:sz w:val="18"/>
                <w:szCs w:val="18"/>
              </w:rPr>
              <w:t>S02</w:t>
            </w:r>
          </w:p>
        </w:tc>
        <w:tc>
          <w:tcPr>
            <w:tcW w:w="8079" w:type="dxa"/>
          </w:tcPr>
          <w:p w14:paraId="7BE6EDE1" w14:textId="5AA6A3F4" w:rsidR="00FE11BA" w:rsidRDefault="00FE11BA" w:rsidP="00D20412">
            <w:pPr>
              <w:pStyle w:val="StandaardTekst"/>
              <w:ind w:right="28"/>
              <w:jc w:val="left"/>
              <w:cnfStyle w:val="100000000000" w:firstRow="1" w:lastRow="0" w:firstColumn="0" w:lastColumn="0" w:oddVBand="0" w:evenVBand="0" w:oddHBand="0" w:evenHBand="0" w:firstRowFirstColumn="0" w:firstRowLastColumn="0" w:lastRowFirstColumn="0" w:lastRowLastColumn="0"/>
              <w:rPr>
                <w:lang w:val="nl-NL"/>
              </w:rPr>
            </w:pPr>
            <w:r>
              <w:rPr>
                <w:bCs/>
                <w:sz w:val="18"/>
                <w:szCs w:val="18"/>
              </w:rPr>
              <w:t>Security by design</w:t>
            </w:r>
          </w:p>
        </w:tc>
      </w:tr>
      <w:tr w:rsidR="00FE11BA" w14:paraId="72A01805" w14:textId="77777777" w:rsidTr="00FE11BA">
        <w:tc>
          <w:tcPr>
            <w:cnfStyle w:val="001000000000" w:firstRow="0" w:lastRow="0" w:firstColumn="1" w:lastColumn="0" w:oddVBand="0" w:evenVBand="0" w:oddHBand="0" w:evenHBand="0" w:firstRowFirstColumn="0" w:firstRowLastColumn="0" w:lastRowFirstColumn="0" w:lastRowLastColumn="0"/>
            <w:tcW w:w="1555" w:type="dxa"/>
          </w:tcPr>
          <w:p w14:paraId="0490BFBA" w14:textId="45ECA18E" w:rsidR="00FE11BA" w:rsidRDefault="00FE11BA" w:rsidP="00D20412">
            <w:pPr>
              <w:pStyle w:val="StandaardTekst"/>
              <w:rPr>
                <w:lang w:val="nl-NL"/>
              </w:rPr>
            </w:pPr>
            <w:r w:rsidRPr="00605BD5">
              <w:rPr>
                <w:bCs/>
                <w:sz w:val="18"/>
                <w:szCs w:val="18"/>
              </w:rPr>
              <w:t>Beschrijving</w:t>
            </w:r>
          </w:p>
        </w:tc>
        <w:tc>
          <w:tcPr>
            <w:tcW w:w="8079" w:type="dxa"/>
          </w:tcPr>
          <w:p w14:paraId="4017F85F" w14:textId="21FE9D3A" w:rsidR="00FE11BA" w:rsidRDefault="00FE11BA" w:rsidP="00D20412">
            <w:pPr>
              <w:pStyle w:val="StandaardTekst"/>
              <w:jc w:val="left"/>
              <w:cnfStyle w:val="000000000000" w:firstRow="0" w:lastRow="0" w:firstColumn="0" w:lastColumn="0" w:oddVBand="0" w:evenVBand="0" w:oddHBand="0" w:evenHBand="0" w:firstRowFirstColumn="0" w:firstRowLastColumn="0" w:lastRowFirstColumn="0" w:lastRowLastColumn="0"/>
              <w:rPr>
                <w:lang w:val="nl-NL"/>
              </w:rPr>
            </w:pPr>
            <w:r w:rsidRPr="00FE11BA">
              <w:rPr>
                <w:sz w:val="18"/>
                <w:szCs w:val="18"/>
                <w:lang w:val="nl-NL"/>
              </w:rPr>
              <w:t>Dit principe houdt in dat bij het ontwerpen en uitwerken van een oplossing Security vanaf het begin wordt meegenomen als een belangrijke factor. Het doel is om ervoor te zorgen dat belanghebbenden van de SVB kunnen vertrouwen op veilig ontwikkelde oplossingen.</w:t>
            </w:r>
          </w:p>
        </w:tc>
      </w:tr>
      <w:tr w:rsidR="00FE11BA" w14:paraId="271E7D6A" w14:textId="77777777" w:rsidTr="00FE11BA">
        <w:tc>
          <w:tcPr>
            <w:cnfStyle w:val="001000000000" w:firstRow="0" w:lastRow="0" w:firstColumn="1" w:lastColumn="0" w:oddVBand="0" w:evenVBand="0" w:oddHBand="0" w:evenHBand="0" w:firstRowFirstColumn="0" w:firstRowLastColumn="0" w:lastRowFirstColumn="0" w:lastRowLastColumn="0"/>
            <w:tcW w:w="1555" w:type="dxa"/>
          </w:tcPr>
          <w:p w14:paraId="66FD787C" w14:textId="57BE0E6B" w:rsidR="00FE11BA" w:rsidRPr="00605BD5" w:rsidRDefault="00FE11BA" w:rsidP="00D20412">
            <w:pPr>
              <w:pStyle w:val="StandaardTekst"/>
              <w:rPr>
                <w:bCs/>
                <w:sz w:val="18"/>
                <w:szCs w:val="18"/>
              </w:rPr>
            </w:pPr>
            <w:proofErr w:type="spellStart"/>
            <w:r w:rsidRPr="00605BD5">
              <w:rPr>
                <w:bCs/>
                <w:sz w:val="18"/>
                <w:szCs w:val="18"/>
              </w:rPr>
              <w:t>Redenering</w:t>
            </w:r>
            <w:proofErr w:type="spellEnd"/>
          </w:p>
        </w:tc>
        <w:tc>
          <w:tcPr>
            <w:tcW w:w="8079" w:type="dxa"/>
          </w:tcPr>
          <w:p w14:paraId="25040AC9" w14:textId="313C0094" w:rsidR="00FE11BA" w:rsidRPr="00FE11BA" w:rsidRDefault="00FE11BA" w:rsidP="00D20412">
            <w:pPr>
              <w:pStyle w:val="StandaardTekst"/>
              <w:jc w:val="left"/>
              <w:cnfStyle w:val="000000000000" w:firstRow="0" w:lastRow="0" w:firstColumn="0" w:lastColumn="0" w:oddVBand="0" w:evenVBand="0" w:oddHBand="0" w:evenHBand="0" w:firstRowFirstColumn="0" w:firstRowLastColumn="0" w:lastRowFirstColumn="0" w:lastRowLastColumn="0"/>
              <w:rPr>
                <w:sz w:val="18"/>
                <w:szCs w:val="18"/>
                <w:lang w:val="nl-NL"/>
              </w:rPr>
            </w:pPr>
            <w:r w:rsidRPr="00FE11BA">
              <w:rPr>
                <w:sz w:val="18"/>
                <w:szCs w:val="18"/>
                <w:lang w:val="nl-NL"/>
              </w:rPr>
              <w:t xml:space="preserve">Dit principe is zeer toepasbaar voor het project, aangezien de directie IT van de SVB belang hecht aan een veilige levering van IT-diensten. Door Security </w:t>
            </w:r>
            <w:proofErr w:type="spellStart"/>
            <w:r w:rsidRPr="00FE11BA">
              <w:rPr>
                <w:sz w:val="18"/>
                <w:szCs w:val="18"/>
                <w:lang w:val="nl-NL"/>
              </w:rPr>
              <w:t>by</w:t>
            </w:r>
            <w:proofErr w:type="spellEnd"/>
            <w:r w:rsidRPr="00FE11BA">
              <w:rPr>
                <w:sz w:val="18"/>
                <w:szCs w:val="18"/>
                <w:lang w:val="nl-NL"/>
              </w:rPr>
              <w:t xml:space="preserve"> design toe te passen, wordt ervoor gezorgd dat beveiliging vanaf het begin wordt ingebouwd in de ontwikkeling en implementatie van de IT-oplossingen. Dit versterkt het vertrouwen van belanghebbenden in de veiligheid van de geleverde oplossingen.</w:t>
            </w:r>
          </w:p>
        </w:tc>
      </w:tr>
      <w:tr w:rsidR="00FE11BA" w14:paraId="702C4EAC" w14:textId="77777777" w:rsidTr="00FE11BA">
        <w:tc>
          <w:tcPr>
            <w:cnfStyle w:val="001000000000" w:firstRow="0" w:lastRow="0" w:firstColumn="1" w:lastColumn="0" w:oddVBand="0" w:evenVBand="0" w:oddHBand="0" w:evenHBand="0" w:firstRowFirstColumn="0" w:firstRowLastColumn="0" w:lastRowFirstColumn="0" w:lastRowLastColumn="0"/>
            <w:tcW w:w="1555" w:type="dxa"/>
          </w:tcPr>
          <w:p w14:paraId="6ED3023C" w14:textId="77777777" w:rsidR="00FE11BA" w:rsidRPr="00605BD5" w:rsidRDefault="00FE11BA" w:rsidP="00D20412">
            <w:pPr>
              <w:rPr>
                <w:b w:val="0"/>
                <w:bCs/>
                <w:sz w:val="18"/>
                <w:szCs w:val="18"/>
              </w:rPr>
            </w:pPr>
            <w:r w:rsidRPr="00605BD5">
              <w:rPr>
                <w:bCs/>
                <w:sz w:val="18"/>
                <w:szCs w:val="18"/>
              </w:rPr>
              <w:t>Implicaties</w:t>
            </w:r>
          </w:p>
          <w:p w14:paraId="06F62C73" w14:textId="148853AD" w:rsidR="00FE11BA" w:rsidRPr="00605BD5" w:rsidRDefault="00D55BAE" w:rsidP="00D20412">
            <w:pPr>
              <w:pStyle w:val="StandaardTekst"/>
              <w:rPr>
                <w:bCs/>
                <w:sz w:val="18"/>
                <w:szCs w:val="18"/>
              </w:rPr>
            </w:pPr>
            <w:r>
              <w:rPr>
                <w:bCs/>
                <w:sz w:val="18"/>
                <w:szCs w:val="18"/>
              </w:rPr>
              <w:t>ESMA</w:t>
            </w:r>
          </w:p>
        </w:tc>
        <w:tc>
          <w:tcPr>
            <w:tcW w:w="8079" w:type="dxa"/>
          </w:tcPr>
          <w:p w14:paraId="2D13EB08" w14:textId="7E01BF78" w:rsidR="00FE11BA" w:rsidRPr="00FE11BA" w:rsidRDefault="00FE11BA" w:rsidP="00D20412">
            <w:pPr>
              <w:pStyle w:val="StandaardTekst"/>
              <w:jc w:val="left"/>
              <w:cnfStyle w:val="000000000000" w:firstRow="0" w:lastRow="0" w:firstColumn="0" w:lastColumn="0" w:oddVBand="0" w:evenVBand="0" w:oddHBand="0" w:evenHBand="0" w:firstRowFirstColumn="0" w:firstRowLastColumn="0" w:lastRowFirstColumn="0" w:lastRowLastColumn="0"/>
              <w:rPr>
                <w:sz w:val="18"/>
                <w:szCs w:val="18"/>
                <w:lang w:val="nl-NL"/>
              </w:rPr>
            </w:pPr>
            <w:r w:rsidRPr="00FE11BA">
              <w:rPr>
                <w:sz w:val="18"/>
                <w:szCs w:val="18"/>
                <w:lang w:val="nl-NL"/>
              </w:rPr>
              <w:t xml:space="preserve">Het toepassen van Security </w:t>
            </w:r>
            <w:proofErr w:type="spellStart"/>
            <w:r w:rsidRPr="00FE11BA">
              <w:rPr>
                <w:sz w:val="18"/>
                <w:szCs w:val="18"/>
                <w:lang w:val="nl-NL"/>
              </w:rPr>
              <w:t>by</w:t>
            </w:r>
            <w:proofErr w:type="spellEnd"/>
            <w:r w:rsidRPr="00FE11BA">
              <w:rPr>
                <w:sz w:val="18"/>
                <w:szCs w:val="18"/>
                <w:lang w:val="nl-NL"/>
              </w:rPr>
              <w:t xml:space="preserve"> design heeft verschillende implicaties voor het project. Ten eerste moeten beveiligingsvereisten en -standaarden worden geïdentificeerd en opgenomen aanbesteding en vervolgens in de ontwerp- en ontwikkelingsfasen. Dit kan betrekking hebben op aspecten zoals gegevensbeveiliging, toegangscontrole, netwerkbeveiliging en beveiliging van Cloud omgevingen. Ten tweede moeten er beveiligingstests en evaluaties worden uitgevoerd om ervoor te zorgen dat de ontwikkelde oplossingen voldoen aan de vereiste beveiligingsnormen. Daarnaast moeten er passende beveiligingsmaatregelen worden geïmplementeerd en beheerd gedurende de gehele levenscyclus van de IT-oplossingen. Het projectteam moet samenwerken met de geselecteerde uitbestedingspartner om ervoor te zorgen dat Security </w:t>
            </w:r>
            <w:proofErr w:type="spellStart"/>
            <w:r w:rsidRPr="00FE11BA">
              <w:rPr>
                <w:sz w:val="18"/>
                <w:szCs w:val="18"/>
                <w:lang w:val="nl-NL"/>
              </w:rPr>
              <w:t>by</w:t>
            </w:r>
            <w:proofErr w:type="spellEnd"/>
            <w:r w:rsidRPr="00FE11BA">
              <w:rPr>
                <w:sz w:val="18"/>
                <w:szCs w:val="18"/>
                <w:lang w:val="nl-NL"/>
              </w:rPr>
              <w:t xml:space="preserve"> design wordt toegepast en dat er een veilige IT-infrastructuur en dienstverlening worden geboden aan de belanghebbenden van SVB.</w:t>
            </w:r>
          </w:p>
        </w:tc>
      </w:tr>
    </w:tbl>
    <w:p w14:paraId="33024212" w14:textId="77777777" w:rsidR="00FE11BA" w:rsidRDefault="00FE11BA" w:rsidP="009C494F">
      <w:pPr>
        <w:pStyle w:val="StandaardTekst"/>
        <w:rPr>
          <w:lang w:val="nl-NL"/>
        </w:rPr>
      </w:pPr>
    </w:p>
    <w:tbl>
      <w:tblPr>
        <w:tblStyle w:val="SVBtablestyle"/>
        <w:tblW w:w="0" w:type="auto"/>
        <w:tblLook w:val="04A0" w:firstRow="1" w:lastRow="0" w:firstColumn="1" w:lastColumn="0" w:noHBand="0" w:noVBand="1"/>
      </w:tblPr>
      <w:tblGrid>
        <w:gridCol w:w="1517"/>
        <w:gridCol w:w="7545"/>
      </w:tblGrid>
      <w:tr w:rsidR="000E5DB3" w:rsidRPr="00401EC6" w14:paraId="5EA4327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ECD9516" w14:textId="77777777" w:rsidR="000E5DB3" w:rsidRPr="00605BD5" w:rsidRDefault="000E5DB3">
            <w:pPr>
              <w:rPr>
                <w:b w:val="0"/>
                <w:bCs/>
                <w:sz w:val="18"/>
                <w:szCs w:val="18"/>
              </w:rPr>
            </w:pPr>
            <w:r>
              <w:rPr>
                <w:bCs/>
                <w:sz w:val="18"/>
                <w:szCs w:val="18"/>
              </w:rPr>
              <w:t>Principe</w:t>
            </w:r>
            <w:r w:rsidRPr="00605BD5">
              <w:rPr>
                <w:bCs/>
                <w:sz w:val="18"/>
                <w:szCs w:val="18"/>
              </w:rPr>
              <w:t xml:space="preserve"> </w:t>
            </w:r>
            <w:r>
              <w:rPr>
                <w:bCs/>
                <w:sz w:val="18"/>
                <w:szCs w:val="18"/>
              </w:rPr>
              <w:t>A</w:t>
            </w:r>
            <w:r w:rsidRPr="00605BD5">
              <w:rPr>
                <w:bCs/>
                <w:sz w:val="18"/>
                <w:szCs w:val="18"/>
              </w:rPr>
              <w:t>P</w:t>
            </w:r>
            <w:r>
              <w:rPr>
                <w:bCs/>
                <w:sz w:val="18"/>
                <w:szCs w:val="18"/>
              </w:rPr>
              <w:t>S03</w:t>
            </w:r>
          </w:p>
        </w:tc>
        <w:tc>
          <w:tcPr>
            <w:tcW w:w="8074" w:type="dxa"/>
          </w:tcPr>
          <w:p w14:paraId="2FDD7A29" w14:textId="77777777" w:rsidR="000E5DB3" w:rsidRPr="00605BD5" w:rsidRDefault="000E5DB3">
            <w:pPr>
              <w:jc w:val="left"/>
              <w:cnfStyle w:val="100000000000" w:firstRow="1" w:lastRow="0" w:firstColumn="0" w:lastColumn="0" w:oddVBand="0" w:evenVBand="0" w:oddHBand="0" w:evenHBand="0" w:firstRowFirstColumn="0" w:firstRowLastColumn="0" w:lastRowFirstColumn="0" w:lastRowLastColumn="0"/>
              <w:rPr>
                <w:b w:val="0"/>
                <w:bCs/>
                <w:sz w:val="18"/>
                <w:szCs w:val="18"/>
              </w:rPr>
            </w:pPr>
            <w:proofErr w:type="spellStart"/>
            <w:r>
              <w:rPr>
                <w:bCs/>
                <w:sz w:val="18"/>
                <w:szCs w:val="18"/>
              </w:rPr>
              <w:t>Defense</w:t>
            </w:r>
            <w:proofErr w:type="spellEnd"/>
            <w:r>
              <w:rPr>
                <w:bCs/>
                <w:sz w:val="18"/>
                <w:szCs w:val="18"/>
              </w:rPr>
              <w:t xml:space="preserve"> in </w:t>
            </w:r>
            <w:proofErr w:type="spellStart"/>
            <w:r>
              <w:rPr>
                <w:bCs/>
                <w:sz w:val="18"/>
                <w:szCs w:val="18"/>
              </w:rPr>
              <w:t>depth</w:t>
            </w:r>
            <w:proofErr w:type="spellEnd"/>
          </w:p>
        </w:tc>
      </w:tr>
      <w:tr w:rsidR="000E5DB3" w:rsidRPr="00401EC6" w14:paraId="34FB1D5B" w14:textId="77777777">
        <w:tc>
          <w:tcPr>
            <w:cnfStyle w:val="001000000000" w:firstRow="0" w:lastRow="0" w:firstColumn="1" w:lastColumn="0" w:oddVBand="0" w:evenVBand="0" w:oddHBand="0" w:evenHBand="0" w:firstRowFirstColumn="0" w:firstRowLastColumn="0" w:lastRowFirstColumn="0" w:lastRowLastColumn="0"/>
            <w:tcW w:w="1555" w:type="dxa"/>
          </w:tcPr>
          <w:p w14:paraId="5C30C237" w14:textId="77777777" w:rsidR="000E5DB3" w:rsidRPr="00605BD5" w:rsidRDefault="000E5DB3">
            <w:pPr>
              <w:rPr>
                <w:b w:val="0"/>
                <w:bCs/>
                <w:sz w:val="18"/>
                <w:szCs w:val="18"/>
              </w:rPr>
            </w:pPr>
            <w:r w:rsidRPr="00605BD5">
              <w:rPr>
                <w:bCs/>
                <w:sz w:val="18"/>
                <w:szCs w:val="18"/>
              </w:rPr>
              <w:t>Beschrijving</w:t>
            </w:r>
          </w:p>
        </w:tc>
        <w:tc>
          <w:tcPr>
            <w:tcW w:w="8074" w:type="dxa"/>
          </w:tcPr>
          <w:p w14:paraId="5597A0A8" w14:textId="77777777" w:rsidR="000E5DB3" w:rsidRPr="00605BD5" w:rsidRDefault="000E5DB3">
            <w:pPr>
              <w:jc w:val="left"/>
              <w:cnfStyle w:val="000000000000" w:firstRow="0" w:lastRow="0" w:firstColumn="0" w:lastColumn="0" w:oddVBand="0" w:evenVBand="0" w:oddHBand="0" w:evenHBand="0" w:firstRowFirstColumn="0" w:firstRowLastColumn="0" w:lastRowFirstColumn="0" w:lastRowLastColumn="0"/>
              <w:rPr>
                <w:sz w:val="18"/>
                <w:szCs w:val="18"/>
              </w:rPr>
            </w:pPr>
            <w:r w:rsidRPr="0085075F">
              <w:rPr>
                <w:sz w:val="18"/>
                <w:szCs w:val="18"/>
              </w:rPr>
              <w:t xml:space="preserve">Dit principe houdt in dat de SVB meerdere lagen van beveiliging implementeert bij de toegang tot en bescherming van haar infrastructuur, applicaties en systemen. Het doel is om het risico van schade bij een (cyber)aanval op de SVB-infrastructuur en -systemen zo veel mogelijk te beperken. Dit wordt bereikt door het implementeren van scheiding tussen systemen en het toepassen van een </w:t>
            </w:r>
            <w:proofErr w:type="spellStart"/>
            <w:r w:rsidRPr="0085075F">
              <w:rPr>
                <w:sz w:val="18"/>
                <w:szCs w:val="18"/>
              </w:rPr>
              <w:t>meerlaagse</w:t>
            </w:r>
            <w:proofErr w:type="spellEnd"/>
            <w:r w:rsidRPr="0085075F">
              <w:rPr>
                <w:sz w:val="18"/>
                <w:szCs w:val="18"/>
              </w:rPr>
              <w:t xml:space="preserve"> toegang tot de infrastructuur, applicatiesoftware en integratiesoftware.</w:t>
            </w:r>
          </w:p>
        </w:tc>
      </w:tr>
      <w:tr w:rsidR="000E5DB3" w:rsidRPr="00401EC6" w14:paraId="70646C34" w14:textId="77777777">
        <w:tc>
          <w:tcPr>
            <w:cnfStyle w:val="001000000000" w:firstRow="0" w:lastRow="0" w:firstColumn="1" w:lastColumn="0" w:oddVBand="0" w:evenVBand="0" w:oddHBand="0" w:evenHBand="0" w:firstRowFirstColumn="0" w:firstRowLastColumn="0" w:lastRowFirstColumn="0" w:lastRowLastColumn="0"/>
            <w:tcW w:w="1555" w:type="dxa"/>
          </w:tcPr>
          <w:p w14:paraId="20A1FB1C" w14:textId="77777777" w:rsidR="000E5DB3" w:rsidRPr="00605BD5" w:rsidRDefault="000E5DB3">
            <w:pPr>
              <w:rPr>
                <w:b w:val="0"/>
                <w:bCs/>
                <w:sz w:val="18"/>
                <w:szCs w:val="18"/>
              </w:rPr>
            </w:pPr>
            <w:r w:rsidRPr="00605BD5">
              <w:rPr>
                <w:bCs/>
                <w:sz w:val="18"/>
                <w:szCs w:val="18"/>
              </w:rPr>
              <w:t>Redenering</w:t>
            </w:r>
          </w:p>
        </w:tc>
        <w:tc>
          <w:tcPr>
            <w:tcW w:w="8074" w:type="dxa"/>
          </w:tcPr>
          <w:p w14:paraId="012B2CDB" w14:textId="77777777" w:rsidR="000E5DB3" w:rsidRPr="00605BD5" w:rsidRDefault="000E5DB3">
            <w:pPr>
              <w:jc w:val="left"/>
              <w:cnfStyle w:val="000000000000" w:firstRow="0" w:lastRow="0" w:firstColumn="0" w:lastColumn="0" w:oddVBand="0" w:evenVBand="0" w:oddHBand="0" w:evenHBand="0" w:firstRowFirstColumn="0" w:firstRowLastColumn="0" w:lastRowFirstColumn="0" w:lastRowLastColumn="0"/>
              <w:rPr>
                <w:sz w:val="18"/>
                <w:szCs w:val="18"/>
              </w:rPr>
            </w:pPr>
            <w:r w:rsidRPr="00A034EF">
              <w:rPr>
                <w:sz w:val="18"/>
                <w:szCs w:val="18"/>
              </w:rPr>
              <w:t xml:space="preserve">Gezien de toenemende dreigingen van cyberaanvallen en de gevoeligheid van de dienstverlening van de SVB, is het van cruciaal belang om meerdere lagen van beveiliging te implementeren. Door </w:t>
            </w:r>
            <w:proofErr w:type="spellStart"/>
            <w:r w:rsidRPr="00A034EF">
              <w:rPr>
                <w:sz w:val="18"/>
                <w:szCs w:val="18"/>
              </w:rPr>
              <w:t>Defense</w:t>
            </w:r>
            <w:proofErr w:type="spellEnd"/>
            <w:r w:rsidRPr="00A034EF">
              <w:rPr>
                <w:sz w:val="18"/>
                <w:szCs w:val="18"/>
              </w:rPr>
              <w:t xml:space="preserve"> in </w:t>
            </w:r>
            <w:proofErr w:type="spellStart"/>
            <w:r w:rsidRPr="00A034EF">
              <w:rPr>
                <w:sz w:val="18"/>
                <w:szCs w:val="18"/>
              </w:rPr>
              <w:t>depth</w:t>
            </w:r>
            <w:proofErr w:type="spellEnd"/>
            <w:r w:rsidRPr="00A034EF">
              <w:rPr>
                <w:sz w:val="18"/>
                <w:szCs w:val="18"/>
              </w:rPr>
              <w:t xml:space="preserve"> toe te passen, wordt de kans verkleind dat een enkelvoudige beveiligingsmaatregel wordt omzeild, waardoor de infrastructuur en systemen beter beschermd worden.</w:t>
            </w:r>
          </w:p>
        </w:tc>
      </w:tr>
      <w:tr w:rsidR="000E5DB3" w:rsidRPr="00401EC6" w14:paraId="13239D93" w14:textId="77777777">
        <w:tc>
          <w:tcPr>
            <w:cnfStyle w:val="001000000000" w:firstRow="0" w:lastRow="0" w:firstColumn="1" w:lastColumn="0" w:oddVBand="0" w:evenVBand="0" w:oddHBand="0" w:evenHBand="0" w:firstRowFirstColumn="0" w:firstRowLastColumn="0" w:lastRowFirstColumn="0" w:lastRowLastColumn="0"/>
            <w:tcW w:w="1555" w:type="dxa"/>
          </w:tcPr>
          <w:p w14:paraId="5797EBE5" w14:textId="77777777" w:rsidR="000E5DB3" w:rsidRPr="00605BD5" w:rsidRDefault="000E5DB3">
            <w:pPr>
              <w:rPr>
                <w:b w:val="0"/>
                <w:bCs/>
                <w:sz w:val="18"/>
                <w:szCs w:val="18"/>
              </w:rPr>
            </w:pPr>
            <w:r w:rsidRPr="00605BD5">
              <w:rPr>
                <w:bCs/>
                <w:sz w:val="18"/>
                <w:szCs w:val="18"/>
              </w:rPr>
              <w:t>Implicaties</w:t>
            </w:r>
          </w:p>
          <w:p w14:paraId="7A418FDF" w14:textId="43934D8F" w:rsidR="000E5DB3" w:rsidRPr="00605BD5" w:rsidRDefault="00D55BAE">
            <w:pPr>
              <w:rPr>
                <w:b w:val="0"/>
                <w:bCs/>
                <w:sz w:val="18"/>
                <w:szCs w:val="18"/>
              </w:rPr>
            </w:pPr>
            <w:r>
              <w:rPr>
                <w:bCs/>
                <w:sz w:val="18"/>
                <w:szCs w:val="18"/>
              </w:rPr>
              <w:t>ESMA</w:t>
            </w:r>
          </w:p>
        </w:tc>
        <w:tc>
          <w:tcPr>
            <w:tcW w:w="8074" w:type="dxa"/>
          </w:tcPr>
          <w:p w14:paraId="40395C7E" w14:textId="77777777" w:rsidR="000E5DB3" w:rsidRDefault="000E5DB3">
            <w:pPr>
              <w:jc w:val="left"/>
              <w:cnfStyle w:val="000000000000" w:firstRow="0" w:lastRow="0" w:firstColumn="0" w:lastColumn="0" w:oddVBand="0" w:evenVBand="0" w:oddHBand="0" w:evenHBand="0" w:firstRowFirstColumn="0" w:firstRowLastColumn="0" w:lastRowFirstColumn="0" w:lastRowLastColumn="0"/>
              <w:rPr>
                <w:sz w:val="18"/>
                <w:szCs w:val="18"/>
              </w:rPr>
            </w:pPr>
            <w:r w:rsidRPr="004B19FB">
              <w:rPr>
                <w:sz w:val="18"/>
                <w:szCs w:val="18"/>
              </w:rPr>
              <w:t xml:space="preserve">Het implementeren van </w:t>
            </w:r>
            <w:proofErr w:type="spellStart"/>
            <w:r w:rsidRPr="004B19FB">
              <w:rPr>
                <w:sz w:val="18"/>
                <w:szCs w:val="18"/>
              </w:rPr>
              <w:t>Defense</w:t>
            </w:r>
            <w:proofErr w:type="spellEnd"/>
            <w:r w:rsidRPr="004B19FB">
              <w:rPr>
                <w:sz w:val="18"/>
                <w:szCs w:val="18"/>
              </w:rPr>
              <w:t xml:space="preserve"> in </w:t>
            </w:r>
            <w:proofErr w:type="spellStart"/>
            <w:r w:rsidRPr="004B19FB">
              <w:rPr>
                <w:sz w:val="18"/>
                <w:szCs w:val="18"/>
              </w:rPr>
              <w:t>depth</w:t>
            </w:r>
            <w:proofErr w:type="spellEnd"/>
            <w:r w:rsidRPr="004B19FB">
              <w:rPr>
                <w:sz w:val="18"/>
                <w:szCs w:val="18"/>
              </w:rPr>
              <w:t xml:space="preserve"> heeft verschillende implicaties voor het project. Allereerst moeten er verschillende beveiligingslagen worden geïdentificeerd en</w:t>
            </w:r>
            <w:r>
              <w:rPr>
                <w:sz w:val="18"/>
                <w:szCs w:val="18"/>
              </w:rPr>
              <w:t xml:space="preserve"> worden meegenomen als onderdeel van de aanbesteding.</w:t>
            </w:r>
          </w:p>
          <w:p w14:paraId="739E18A0" w14:textId="77777777" w:rsidR="000E5DB3" w:rsidRPr="004B19FB" w:rsidRDefault="000E5DB3">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Vervolgens (na gunning) dienen security controls</w:t>
            </w:r>
            <w:r w:rsidRPr="004B19FB">
              <w:rPr>
                <w:sz w:val="18"/>
                <w:szCs w:val="18"/>
              </w:rPr>
              <w:t xml:space="preserve"> </w:t>
            </w:r>
            <w:r>
              <w:rPr>
                <w:sz w:val="18"/>
                <w:szCs w:val="18"/>
              </w:rPr>
              <w:t xml:space="preserve">meegenomen te worden in de high level en </w:t>
            </w:r>
            <w:proofErr w:type="spellStart"/>
            <w:r>
              <w:rPr>
                <w:sz w:val="18"/>
                <w:szCs w:val="18"/>
              </w:rPr>
              <w:t>soluton</w:t>
            </w:r>
            <w:proofErr w:type="spellEnd"/>
            <w:r>
              <w:rPr>
                <w:sz w:val="18"/>
                <w:szCs w:val="18"/>
              </w:rPr>
              <w:t xml:space="preserve"> architectuur uitwerkingen om vervolgens </w:t>
            </w:r>
            <w:r w:rsidRPr="004B19FB">
              <w:rPr>
                <w:sz w:val="18"/>
                <w:szCs w:val="18"/>
              </w:rPr>
              <w:t>geïmplementeerd</w:t>
            </w:r>
            <w:r>
              <w:rPr>
                <w:sz w:val="18"/>
                <w:szCs w:val="18"/>
              </w:rPr>
              <w:t xml:space="preserve"> te worden. Controls </w:t>
            </w:r>
            <w:r w:rsidRPr="004B19FB">
              <w:rPr>
                <w:sz w:val="18"/>
                <w:szCs w:val="18"/>
              </w:rPr>
              <w:t xml:space="preserve">zoals netwerksegmentatie, toegangscontrole, firewallbeleid, detectie- en preventiemechanismen, encryptie, patchmanagement en monitoring. Ten tweede moet er aandacht worden besteed aan het creëren van scheiding tussen systemen, zodat een inbreuk op het ene systeem niet automatisch leidt tot een inbreuk op andere systemen. Dit kan worden bereikt door het toepassen van segmentatie, isolatie en gecontroleerde toegangsmechanismen. Het projectteam moet samenwerken met de uitbestedingspartner om ervoor te zorgen dat </w:t>
            </w:r>
            <w:proofErr w:type="spellStart"/>
            <w:r w:rsidRPr="004B19FB">
              <w:rPr>
                <w:sz w:val="18"/>
                <w:szCs w:val="18"/>
              </w:rPr>
              <w:t>Defense</w:t>
            </w:r>
            <w:proofErr w:type="spellEnd"/>
            <w:r w:rsidRPr="004B19FB">
              <w:rPr>
                <w:sz w:val="18"/>
                <w:szCs w:val="18"/>
              </w:rPr>
              <w:t xml:space="preserve"> in </w:t>
            </w:r>
            <w:proofErr w:type="spellStart"/>
            <w:r w:rsidRPr="004B19FB">
              <w:rPr>
                <w:sz w:val="18"/>
                <w:szCs w:val="18"/>
              </w:rPr>
              <w:t>depth</w:t>
            </w:r>
            <w:proofErr w:type="spellEnd"/>
            <w:r w:rsidRPr="004B19FB">
              <w:rPr>
                <w:sz w:val="18"/>
                <w:szCs w:val="18"/>
              </w:rPr>
              <w:t xml:space="preserve"> wordt geïmplementeerd in de architectuur en beveiligingsmaatregelen van de IT-infrastructuur en systemen. Dit om de bescherming van de SVB tegen cyberdreigingen te versterken.</w:t>
            </w:r>
          </w:p>
        </w:tc>
      </w:tr>
    </w:tbl>
    <w:p w14:paraId="080B9592" w14:textId="77777777" w:rsidR="000E5DB3" w:rsidRDefault="000E5DB3" w:rsidP="009C494F">
      <w:pPr>
        <w:pStyle w:val="StandaardTekst"/>
        <w:rPr>
          <w:lang w:val="nl-NL"/>
        </w:rPr>
      </w:pPr>
    </w:p>
    <w:tbl>
      <w:tblPr>
        <w:tblStyle w:val="SVBtablestyle"/>
        <w:tblW w:w="0" w:type="auto"/>
        <w:tblLook w:val="04A0" w:firstRow="1" w:lastRow="0" w:firstColumn="1" w:lastColumn="0" w:noHBand="0" w:noVBand="1"/>
      </w:tblPr>
      <w:tblGrid>
        <w:gridCol w:w="1516"/>
        <w:gridCol w:w="7546"/>
      </w:tblGrid>
      <w:tr w:rsidR="00935F01" w:rsidRPr="00401EC6" w14:paraId="792038F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14:paraId="2461FA4D" w14:textId="77777777" w:rsidR="00935F01" w:rsidRPr="00605BD5" w:rsidRDefault="00935F01">
            <w:pPr>
              <w:rPr>
                <w:b w:val="0"/>
                <w:bCs/>
                <w:sz w:val="18"/>
                <w:szCs w:val="18"/>
              </w:rPr>
            </w:pPr>
            <w:r>
              <w:rPr>
                <w:bCs/>
                <w:sz w:val="18"/>
                <w:szCs w:val="18"/>
              </w:rPr>
              <w:t>Principe</w:t>
            </w:r>
            <w:r w:rsidRPr="00605BD5">
              <w:rPr>
                <w:bCs/>
                <w:sz w:val="18"/>
                <w:szCs w:val="18"/>
              </w:rPr>
              <w:t xml:space="preserve"> </w:t>
            </w:r>
            <w:r>
              <w:rPr>
                <w:bCs/>
                <w:sz w:val="18"/>
                <w:szCs w:val="18"/>
              </w:rPr>
              <w:t>A</w:t>
            </w:r>
            <w:r w:rsidRPr="00605BD5">
              <w:rPr>
                <w:bCs/>
                <w:sz w:val="18"/>
                <w:szCs w:val="18"/>
              </w:rPr>
              <w:t>P</w:t>
            </w:r>
            <w:r>
              <w:rPr>
                <w:bCs/>
                <w:sz w:val="18"/>
                <w:szCs w:val="18"/>
              </w:rPr>
              <w:t>S04</w:t>
            </w:r>
          </w:p>
        </w:tc>
        <w:tc>
          <w:tcPr>
            <w:tcW w:w="8074" w:type="dxa"/>
          </w:tcPr>
          <w:p w14:paraId="5DCC13CB" w14:textId="77777777" w:rsidR="00935F01" w:rsidRPr="00605BD5" w:rsidRDefault="00935F01">
            <w:pPr>
              <w:jc w:val="left"/>
              <w:cnfStyle w:val="100000000000" w:firstRow="1" w:lastRow="0" w:firstColumn="0" w:lastColumn="0" w:oddVBand="0" w:evenVBand="0" w:oddHBand="0" w:evenHBand="0" w:firstRowFirstColumn="0" w:firstRowLastColumn="0" w:lastRowFirstColumn="0" w:lastRowLastColumn="0"/>
              <w:rPr>
                <w:b w:val="0"/>
                <w:bCs/>
                <w:sz w:val="18"/>
                <w:szCs w:val="18"/>
              </w:rPr>
            </w:pPr>
            <w:proofErr w:type="spellStart"/>
            <w:r>
              <w:rPr>
                <w:bCs/>
                <w:sz w:val="18"/>
                <w:szCs w:val="18"/>
              </w:rPr>
              <w:t>Usability</w:t>
            </w:r>
            <w:proofErr w:type="spellEnd"/>
            <w:r>
              <w:rPr>
                <w:bCs/>
                <w:sz w:val="18"/>
                <w:szCs w:val="18"/>
              </w:rPr>
              <w:t xml:space="preserve"> en </w:t>
            </w:r>
            <w:proofErr w:type="spellStart"/>
            <w:r>
              <w:rPr>
                <w:bCs/>
                <w:sz w:val="18"/>
                <w:szCs w:val="18"/>
              </w:rPr>
              <w:t>manageability</w:t>
            </w:r>
            <w:proofErr w:type="spellEnd"/>
          </w:p>
        </w:tc>
      </w:tr>
      <w:tr w:rsidR="00935F01" w:rsidRPr="00401EC6" w14:paraId="3E77DBDB" w14:textId="77777777">
        <w:tc>
          <w:tcPr>
            <w:cnfStyle w:val="001000000000" w:firstRow="0" w:lastRow="0" w:firstColumn="1" w:lastColumn="0" w:oddVBand="0" w:evenVBand="0" w:oddHBand="0" w:evenHBand="0" w:firstRowFirstColumn="0" w:firstRowLastColumn="0" w:lastRowFirstColumn="0" w:lastRowLastColumn="0"/>
            <w:tcW w:w="1555" w:type="dxa"/>
          </w:tcPr>
          <w:p w14:paraId="643592D3" w14:textId="77777777" w:rsidR="00935F01" w:rsidRPr="00605BD5" w:rsidRDefault="00935F01">
            <w:pPr>
              <w:rPr>
                <w:b w:val="0"/>
                <w:bCs/>
                <w:sz w:val="18"/>
                <w:szCs w:val="18"/>
              </w:rPr>
            </w:pPr>
            <w:r w:rsidRPr="00605BD5">
              <w:rPr>
                <w:bCs/>
                <w:sz w:val="18"/>
                <w:szCs w:val="18"/>
              </w:rPr>
              <w:t>Beschrijving</w:t>
            </w:r>
          </w:p>
        </w:tc>
        <w:tc>
          <w:tcPr>
            <w:tcW w:w="8074" w:type="dxa"/>
          </w:tcPr>
          <w:p w14:paraId="764E8CAE" w14:textId="77777777" w:rsidR="00935F01" w:rsidRPr="00605BD5" w:rsidRDefault="00935F01">
            <w:pPr>
              <w:jc w:val="left"/>
              <w:cnfStyle w:val="000000000000" w:firstRow="0" w:lastRow="0" w:firstColumn="0" w:lastColumn="0" w:oddVBand="0" w:evenVBand="0" w:oddHBand="0" w:evenHBand="0" w:firstRowFirstColumn="0" w:firstRowLastColumn="0" w:lastRowFirstColumn="0" w:lastRowLastColumn="0"/>
              <w:rPr>
                <w:sz w:val="18"/>
                <w:szCs w:val="18"/>
              </w:rPr>
            </w:pPr>
            <w:r w:rsidRPr="002D7E43">
              <w:rPr>
                <w:sz w:val="18"/>
                <w:szCs w:val="18"/>
              </w:rPr>
              <w:t>Dit principe houdt in dat de SVB ervoor zorgt dat het gebruik en beheer van beveiligingsvoorzieningen transparant en veilig is voor belanghebbenden, zonder onnodige complexiteit. De toegepaste beveiligingsmaatregelen moeten relevant zijn, transparant zijn voor belanghebbenden en geen onnodige extra inspanningen vereisen voor beheer en gebruik.</w:t>
            </w:r>
          </w:p>
        </w:tc>
      </w:tr>
      <w:tr w:rsidR="00935F01" w:rsidRPr="00401EC6" w14:paraId="0DACC788" w14:textId="77777777">
        <w:tc>
          <w:tcPr>
            <w:cnfStyle w:val="001000000000" w:firstRow="0" w:lastRow="0" w:firstColumn="1" w:lastColumn="0" w:oddVBand="0" w:evenVBand="0" w:oddHBand="0" w:evenHBand="0" w:firstRowFirstColumn="0" w:firstRowLastColumn="0" w:lastRowFirstColumn="0" w:lastRowLastColumn="0"/>
            <w:tcW w:w="1555" w:type="dxa"/>
          </w:tcPr>
          <w:p w14:paraId="173A4916" w14:textId="77777777" w:rsidR="00935F01" w:rsidRPr="00605BD5" w:rsidRDefault="00935F01">
            <w:pPr>
              <w:rPr>
                <w:b w:val="0"/>
                <w:bCs/>
                <w:sz w:val="18"/>
                <w:szCs w:val="18"/>
              </w:rPr>
            </w:pPr>
            <w:r w:rsidRPr="00605BD5">
              <w:rPr>
                <w:bCs/>
                <w:sz w:val="18"/>
                <w:szCs w:val="18"/>
              </w:rPr>
              <w:t>Redenering</w:t>
            </w:r>
          </w:p>
        </w:tc>
        <w:tc>
          <w:tcPr>
            <w:tcW w:w="8074" w:type="dxa"/>
          </w:tcPr>
          <w:p w14:paraId="32129361" w14:textId="77777777" w:rsidR="00935F01" w:rsidRPr="00605BD5" w:rsidRDefault="00935F01">
            <w:pPr>
              <w:jc w:val="left"/>
              <w:cnfStyle w:val="000000000000" w:firstRow="0" w:lastRow="0" w:firstColumn="0" w:lastColumn="0" w:oddVBand="0" w:evenVBand="0" w:oddHBand="0" w:evenHBand="0" w:firstRowFirstColumn="0" w:firstRowLastColumn="0" w:lastRowFirstColumn="0" w:lastRowLastColumn="0"/>
              <w:rPr>
                <w:sz w:val="18"/>
                <w:szCs w:val="18"/>
              </w:rPr>
            </w:pPr>
            <w:r w:rsidRPr="00367A89">
              <w:rPr>
                <w:sz w:val="18"/>
                <w:szCs w:val="18"/>
              </w:rPr>
              <w:t xml:space="preserve">Het is belangrijk dat beveiligingsmaatregelen niet alleen effectief zijn, maar ook gebruiksvriendelijk en beheersbaar. Belanghebbenden van de SVB moeten de beveiligingsvoorzieningen begrijpen en </w:t>
            </w:r>
            <w:r w:rsidRPr="00367A89">
              <w:rPr>
                <w:sz w:val="18"/>
                <w:szCs w:val="18"/>
              </w:rPr>
              <w:lastRenderedPageBreak/>
              <w:t>er gemakkelijk mee kunnen werken, zonder dat het hun dagelijkse taken en werkzaamheden nodeloos bemoeilijkt.</w:t>
            </w:r>
          </w:p>
        </w:tc>
      </w:tr>
      <w:tr w:rsidR="00935F01" w:rsidRPr="00401EC6" w14:paraId="1AD6BA7C" w14:textId="77777777">
        <w:tc>
          <w:tcPr>
            <w:cnfStyle w:val="001000000000" w:firstRow="0" w:lastRow="0" w:firstColumn="1" w:lastColumn="0" w:oddVBand="0" w:evenVBand="0" w:oddHBand="0" w:evenHBand="0" w:firstRowFirstColumn="0" w:firstRowLastColumn="0" w:lastRowFirstColumn="0" w:lastRowLastColumn="0"/>
            <w:tcW w:w="1555" w:type="dxa"/>
          </w:tcPr>
          <w:p w14:paraId="386F7756" w14:textId="77777777" w:rsidR="00935F01" w:rsidRPr="00605BD5" w:rsidRDefault="00935F01">
            <w:pPr>
              <w:rPr>
                <w:b w:val="0"/>
                <w:bCs/>
                <w:sz w:val="18"/>
                <w:szCs w:val="18"/>
              </w:rPr>
            </w:pPr>
            <w:r w:rsidRPr="00605BD5">
              <w:rPr>
                <w:bCs/>
                <w:sz w:val="18"/>
                <w:szCs w:val="18"/>
              </w:rPr>
              <w:lastRenderedPageBreak/>
              <w:t>Implicaties</w:t>
            </w:r>
          </w:p>
          <w:p w14:paraId="2741EA4C" w14:textId="4C412363" w:rsidR="00935F01" w:rsidRPr="00605BD5" w:rsidRDefault="00D55BAE">
            <w:pPr>
              <w:rPr>
                <w:b w:val="0"/>
                <w:bCs/>
                <w:sz w:val="18"/>
                <w:szCs w:val="18"/>
              </w:rPr>
            </w:pPr>
            <w:r>
              <w:rPr>
                <w:bCs/>
                <w:sz w:val="18"/>
                <w:szCs w:val="18"/>
              </w:rPr>
              <w:t>ESMA</w:t>
            </w:r>
          </w:p>
        </w:tc>
        <w:tc>
          <w:tcPr>
            <w:tcW w:w="8074" w:type="dxa"/>
          </w:tcPr>
          <w:p w14:paraId="26C62719" w14:textId="77777777" w:rsidR="00935F01" w:rsidRPr="003E1EA6" w:rsidRDefault="00935F01">
            <w:pPr>
              <w:jc w:val="left"/>
              <w:cnfStyle w:val="000000000000" w:firstRow="0" w:lastRow="0" w:firstColumn="0" w:lastColumn="0" w:oddVBand="0" w:evenVBand="0" w:oddHBand="0" w:evenHBand="0" w:firstRowFirstColumn="0" w:firstRowLastColumn="0" w:lastRowFirstColumn="0" w:lastRowLastColumn="0"/>
              <w:rPr>
                <w:sz w:val="18"/>
                <w:szCs w:val="18"/>
              </w:rPr>
            </w:pPr>
            <w:r w:rsidRPr="00117258">
              <w:rPr>
                <w:sz w:val="18"/>
                <w:szCs w:val="18"/>
              </w:rPr>
              <w:t xml:space="preserve">Allereerst moeten beveiligingsvoorzieningen worden ontworpen met aandacht voor gebruiksvriendelijkheid en intuïtieve interfaces, zodat belanghebbenden ze gemakkelijk kunnen gebruiken en beheren. Dit kan onder andere worden bereikt door gebruik te maken van standaardisatie, automatisering en </w:t>
            </w:r>
            <w:proofErr w:type="spellStart"/>
            <w:r w:rsidRPr="00117258">
              <w:rPr>
                <w:sz w:val="18"/>
                <w:szCs w:val="18"/>
              </w:rPr>
              <w:t>self-service</w:t>
            </w:r>
            <w:proofErr w:type="spellEnd"/>
            <w:r w:rsidRPr="00117258">
              <w:rPr>
                <w:sz w:val="18"/>
                <w:szCs w:val="18"/>
              </w:rPr>
              <w:t xml:space="preserve"> mogelijkheden. Ten tweede moeten beveiligingsmaatregelen transparant zijn, waarbij belanghebbenden inzicht hebben in de werking en impact van de maatregelen, zonder dat ze overmatige technische details hoeven te begrijpen. Hierdoor kunnen ze vertrouwen op de veiligheid van de systemen en zich richten op hun eigen taken en verantwoordelijkheden. Het projectteam moet ervoor zorgen dat de gekozen uitbestedingspartner in staat is om gebruiksvriendelijke en beheersbare beveiligingsvoorzieningen te leveren die voldoen aan de vereisten van de SVB en haar belanghebbenden.</w:t>
            </w:r>
          </w:p>
        </w:tc>
      </w:tr>
    </w:tbl>
    <w:p w14:paraId="265A50B6" w14:textId="77777777" w:rsidR="00935F01" w:rsidRDefault="00935F01" w:rsidP="009C494F">
      <w:pPr>
        <w:pStyle w:val="StandaardTekst"/>
        <w:rPr>
          <w:lang w:val="nl-NL"/>
        </w:rPr>
      </w:pPr>
    </w:p>
    <w:tbl>
      <w:tblPr>
        <w:tblStyle w:val="SVBtablestyle"/>
        <w:tblW w:w="0" w:type="auto"/>
        <w:tblLook w:val="04A0" w:firstRow="1" w:lastRow="0" w:firstColumn="1" w:lastColumn="0" w:noHBand="0" w:noVBand="1"/>
      </w:tblPr>
      <w:tblGrid>
        <w:gridCol w:w="1516"/>
        <w:gridCol w:w="7546"/>
      </w:tblGrid>
      <w:tr w:rsidR="00322977" w:rsidRPr="00401EC6" w14:paraId="6686694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5DEF7BA" w14:textId="77777777" w:rsidR="00322977" w:rsidRPr="00605BD5" w:rsidRDefault="00322977">
            <w:pPr>
              <w:rPr>
                <w:b w:val="0"/>
                <w:bCs/>
                <w:sz w:val="18"/>
                <w:szCs w:val="18"/>
              </w:rPr>
            </w:pPr>
            <w:r>
              <w:rPr>
                <w:bCs/>
                <w:sz w:val="18"/>
                <w:szCs w:val="18"/>
              </w:rPr>
              <w:t>Principe</w:t>
            </w:r>
            <w:r w:rsidRPr="00605BD5">
              <w:rPr>
                <w:bCs/>
                <w:sz w:val="18"/>
                <w:szCs w:val="18"/>
              </w:rPr>
              <w:t xml:space="preserve"> </w:t>
            </w:r>
            <w:r>
              <w:rPr>
                <w:bCs/>
                <w:sz w:val="18"/>
                <w:szCs w:val="18"/>
              </w:rPr>
              <w:t>A</w:t>
            </w:r>
            <w:r w:rsidRPr="00605BD5">
              <w:rPr>
                <w:bCs/>
                <w:sz w:val="18"/>
                <w:szCs w:val="18"/>
              </w:rPr>
              <w:t>P</w:t>
            </w:r>
            <w:r>
              <w:rPr>
                <w:bCs/>
                <w:sz w:val="18"/>
                <w:szCs w:val="18"/>
              </w:rPr>
              <w:t>S05</w:t>
            </w:r>
          </w:p>
        </w:tc>
        <w:tc>
          <w:tcPr>
            <w:tcW w:w="8074" w:type="dxa"/>
          </w:tcPr>
          <w:p w14:paraId="35D2795B" w14:textId="77777777" w:rsidR="00322977" w:rsidRPr="00605BD5" w:rsidRDefault="00322977">
            <w:pPr>
              <w:jc w:val="left"/>
              <w:cnfStyle w:val="100000000000" w:firstRow="1" w:lastRow="0" w:firstColumn="0" w:lastColumn="0" w:oddVBand="0" w:evenVBand="0" w:oddHBand="0" w:evenHBand="0" w:firstRowFirstColumn="0" w:firstRowLastColumn="0" w:lastRowFirstColumn="0" w:lastRowLastColumn="0"/>
              <w:rPr>
                <w:b w:val="0"/>
                <w:bCs/>
                <w:sz w:val="18"/>
                <w:szCs w:val="18"/>
              </w:rPr>
            </w:pPr>
            <w:proofErr w:type="spellStart"/>
            <w:r>
              <w:rPr>
                <w:bCs/>
                <w:sz w:val="18"/>
                <w:szCs w:val="18"/>
              </w:rPr>
              <w:t>Simplicity</w:t>
            </w:r>
            <w:proofErr w:type="spellEnd"/>
          </w:p>
        </w:tc>
      </w:tr>
      <w:tr w:rsidR="00322977" w:rsidRPr="00401EC6" w14:paraId="0D131DC7" w14:textId="77777777">
        <w:tc>
          <w:tcPr>
            <w:cnfStyle w:val="001000000000" w:firstRow="0" w:lastRow="0" w:firstColumn="1" w:lastColumn="0" w:oddVBand="0" w:evenVBand="0" w:oddHBand="0" w:evenHBand="0" w:firstRowFirstColumn="0" w:firstRowLastColumn="0" w:lastRowFirstColumn="0" w:lastRowLastColumn="0"/>
            <w:tcW w:w="1555" w:type="dxa"/>
          </w:tcPr>
          <w:p w14:paraId="4D81C519" w14:textId="77777777" w:rsidR="00322977" w:rsidRPr="00605BD5" w:rsidRDefault="00322977">
            <w:pPr>
              <w:rPr>
                <w:b w:val="0"/>
                <w:bCs/>
                <w:sz w:val="18"/>
                <w:szCs w:val="18"/>
              </w:rPr>
            </w:pPr>
            <w:r w:rsidRPr="00605BD5">
              <w:rPr>
                <w:bCs/>
                <w:sz w:val="18"/>
                <w:szCs w:val="18"/>
              </w:rPr>
              <w:t>Beschrijving</w:t>
            </w:r>
          </w:p>
        </w:tc>
        <w:tc>
          <w:tcPr>
            <w:tcW w:w="8074" w:type="dxa"/>
          </w:tcPr>
          <w:p w14:paraId="0673370A" w14:textId="77777777" w:rsidR="00322977" w:rsidRPr="00605BD5" w:rsidRDefault="00322977">
            <w:pPr>
              <w:jc w:val="left"/>
              <w:cnfStyle w:val="000000000000" w:firstRow="0" w:lastRow="0" w:firstColumn="0" w:lastColumn="0" w:oddVBand="0" w:evenVBand="0" w:oddHBand="0" w:evenHBand="0" w:firstRowFirstColumn="0" w:firstRowLastColumn="0" w:lastRowFirstColumn="0" w:lastRowLastColumn="0"/>
              <w:rPr>
                <w:sz w:val="18"/>
                <w:szCs w:val="18"/>
              </w:rPr>
            </w:pPr>
            <w:r w:rsidRPr="00E3004D">
              <w:rPr>
                <w:sz w:val="18"/>
                <w:szCs w:val="18"/>
              </w:rPr>
              <w:t>Dit principe houdt in dat oplossingen simpel, logisch en overzichtelijk ontworpen moeten worden. Het doel is om onnodige complexiteit te vermijden, omdat dit kan leiden tot het missen van beveiligingsgaten en het vergroten van het aantal bedreigingen voor de oplossing.</w:t>
            </w:r>
          </w:p>
        </w:tc>
      </w:tr>
      <w:tr w:rsidR="00322977" w:rsidRPr="00401EC6" w14:paraId="15AAB5F2" w14:textId="77777777">
        <w:tc>
          <w:tcPr>
            <w:cnfStyle w:val="001000000000" w:firstRow="0" w:lastRow="0" w:firstColumn="1" w:lastColumn="0" w:oddVBand="0" w:evenVBand="0" w:oddHBand="0" w:evenHBand="0" w:firstRowFirstColumn="0" w:firstRowLastColumn="0" w:lastRowFirstColumn="0" w:lastRowLastColumn="0"/>
            <w:tcW w:w="1555" w:type="dxa"/>
          </w:tcPr>
          <w:p w14:paraId="316A160A" w14:textId="77777777" w:rsidR="00322977" w:rsidRPr="00605BD5" w:rsidRDefault="00322977">
            <w:pPr>
              <w:rPr>
                <w:b w:val="0"/>
                <w:bCs/>
                <w:sz w:val="18"/>
                <w:szCs w:val="18"/>
              </w:rPr>
            </w:pPr>
            <w:r w:rsidRPr="00605BD5">
              <w:rPr>
                <w:bCs/>
                <w:sz w:val="18"/>
                <w:szCs w:val="18"/>
              </w:rPr>
              <w:t>Redenering</w:t>
            </w:r>
          </w:p>
        </w:tc>
        <w:tc>
          <w:tcPr>
            <w:tcW w:w="8074" w:type="dxa"/>
          </w:tcPr>
          <w:p w14:paraId="4DDC40B1" w14:textId="77777777" w:rsidR="00322977" w:rsidRPr="00605BD5" w:rsidRDefault="00322977">
            <w:pPr>
              <w:jc w:val="left"/>
              <w:cnfStyle w:val="000000000000" w:firstRow="0" w:lastRow="0" w:firstColumn="0" w:lastColumn="0" w:oddVBand="0" w:evenVBand="0" w:oddHBand="0" w:evenHBand="0" w:firstRowFirstColumn="0" w:firstRowLastColumn="0" w:lastRowFirstColumn="0" w:lastRowLastColumn="0"/>
              <w:rPr>
                <w:sz w:val="18"/>
                <w:szCs w:val="18"/>
              </w:rPr>
            </w:pPr>
            <w:r w:rsidRPr="00F4279B">
              <w:rPr>
                <w:sz w:val="18"/>
                <w:szCs w:val="18"/>
              </w:rPr>
              <w:t>Het streven naar eenvoud en overzichtelijkheid in het ontwerp van oplossingen is van cruciaal belang om de beveiliging te waarborgen. Complexe ontwerpen kunnen leiden tot fouten, misconfiguraties en over het hoofd zien van kwetsbaarheden, waardoor de beveiliging in gevaar kan komen.</w:t>
            </w:r>
          </w:p>
        </w:tc>
      </w:tr>
      <w:tr w:rsidR="00322977" w:rsidRPr="00401EC6" w14:paraId="76645877" w14:textId="77777777" w:rsidTr="00D55BAE">
        <w:trPr>
          <w:trHeight w:val="1705"/>
        </w:trPr>
        <w:tc>
          <w:tcPr>
            <w:cnfStyle w:val="001000000000" w:firstRow="0" w:lastRow="0" w:firstColumn="1" w:lastColumn="0" w:oddVBand="0" w:evenVBand="0" w:oddHBand="0" w:evenHBand="0" w:firstRowFirstColumn="0" w:firstRowLastColumn="0" w:lastRowFirstColumn="0" w:lastRowLastColumn="0"/>
            <w:tcW w:w="1555" w:type="dxa"/>
          </w:tcPr>
          <w:p w14:paraId="5112D11E" w14:textId="77777777" w:rsidR="00322977" w:rsidRPr="00605BD5" w:rsidRDefault="00322977">
            <w:pPr>
              <w:rPr>
                <w:b w:val="0"/>
                <w:bCs/>
                <w:sz w:val="18"/>
                <w:szCs w:val="18"/>
              </w:rPr>
            </w:pPr>
            <w:r w:rsidRPr="00605BD5">
              <w:rPr>
                <w:bCs/>
                <w:sz w:val="18"/>
                <w:szCs w:val="18"/>
              </w:rPr>
              <w:t>Implicaties</w:t>
            </w:r>
          </w:p>
          <w:p w14:paraId="59ED3B52" w14:textId="29CDC9EC" w:rsidR="00322977" w:rsidRPr="00605BD5" w:rsidRDefault="00D55BAE">
            <w:pPr>
              <w:rPr>
                <w:b w:val="0"/>
                <w:bCs/>
                <w:sz w:val="18"/>
                <w:szCs w:val="18"/>
              </w:rPr>
            </w:pPr>
            <w:r>
              <w:rPr>
                <w:bCs/>
                <w:sz w:val="18"/>
                <w:szCs w:val="18"/>
              </w:rPr>
              <w:t>ESMA</w:t>
            </w:r>
          </w:p>
        </w:tc>
        <w:tc>
          <w:tcPr>
            <w:tcW w:w="8074" w:type="dxa"/>
          </w:tcPr>
          <w:p w14:paraId="7D09A74E" w14:textId="77777777" w:rsidR="00322977" w:rsidRPr="003E1EA6" w:rsidRDefault="00322977">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B</w:t>
            </w:r>
            <w:r w:rsidRPr="009216D4">
              <w:rPr>
                <w:sz w:val="18"/>
                <w:szCs w:val="18"/>
              </w:rPr>
              <w:t>ij het ontwerpen van oplossingen moeten de ontwerpprincipes gericht zijn op het minimaliseren van complexiteit. Dit kan worden bereikt door het toepassen van best practices, standaardisatie, het verminderen van afhankelijkheden en het vermijden van overmatige maatwerkoplossingen. Het projectteam moet samenwerken met de uitbestedingspartner om ervoor te zorgen dat de ontwikkelde oplossingen eenvoudig, logisch en overzichtelijk zijn, en dat ze de beveiliging van de SVB effectief ondersteunen. Het regelmatig uitvoeren van beveiligingsbeoordelingen en audits kan helpen om de naleving van dit principe te waarborgen.</w:t>
            </w:r>
          </w:p>
        </w:tc>
      </w:tr>
    </w:tbl>
    <w:p w14:paraId="08BB90C1" w14:textId="77777777" w:rsidR="00935F01" w:rsidRDefault="00935F01" w:rsidP="009C494F">
      <w:pPr>
        <w:pStyle w:val="StandaardTekst"/>
        <w:rPr>
          <w:lang w:val="nl-NL"/>
        </w:rPr>
      </w:pPr>
    </w:p>
    <w:tbl>
      <w:tblPr>
        <w:tblStyle w:val="SVBtablestyle"/>
        <w:tblW w:w="0" w:type="auto"/>
        <w:tblLook w:val="04A0" w:firstRow="1" w:lastRow="0" w:firstColumn="1" w:lastColumn="0" w:noHBand="0" w:noVBand="1"/>
      </w:tblPr>
      <w:tblGrid>
        <w:gridCol w:w="1490"/>
        <w:gridCol w:w="7572"/>
      </w:tblGrid>
      <w:tr w:rsidR="00D55BAE" w14:paraId="5648A7B8" w14:textId="77777777" w:rsidTr="00D55B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138E4BA" w14:textId="66B8738E" w:rsidR="00D55BAE" w:rsidRDefault="00D55BAE" w:rsidP="00D55BAE">
            <w:pPr>
              <w:pStyle w:val="StandaardTekst"/>
              <w:jc w:val="left"/>
              <w:rPr>
                <w:lang w:val="nl-NL"/>
              </w:rPr>
            </w:pPr>
            <w:r>
              <w:rPr>
                <w:bCs/>
                <w:sz w:val="18"/>
                <w:szCs w:val="18"/>
              </w:rPr>
              <w:t>Principe</w:t>
            </w:r>
            <w:r w:rsidRPr="00605BD5">
              <w:rPr>
                <w:bCs/>
                <w:sz w:val="18"/>
                <w:szCs w:val="18"/>
              </w:rPr>
              <w:t xml:space="preserve"> </w:t>
            </w:r>
            <w:r>
              <w:rPr>
                <w:bCs/>
                <w:sz w:val="18"/>
                <w:szCs w:val="18"/>
              </w:rPr>
              <w:t>A</w:t>
            </w:r>
            <w:r w:rsidRPr="00605BD5">
              <w:rPr>
                <w:bCs/>
                <w:sz w:val="18"/>
                <w:szCs w:val="18"/>
              </w:rPr>
              <w:t>P</w:t>
            </w:r>
            <w:r>
              <w:rPr>
                <w:bCs/>
                <w:sz w:val="18"/>
                <w:szCs w:val="18"/>
              </w:rPr>
              <w:t>S06</w:t>
            </w:r>
          </w:p>
        </w:tc>
        <w:tc>
          <w:tcPr>
            <w:tcW w:w="9207" w:type="dxa"/>
          </w:tcPr>
          <w:p w14:paraId="3EAB8CE3" w14:textId="4D3602F3" w:rsidR="00D55BAE" w:rsidRDefault="00D55BAE" w:rsidP="00D55BAE">
            <w:pPr>
              <w:pStyle w:val="StandaardTekst"/>
              <w:jc w:val="left"/>
              <w:cnfStyle w:val="100000000000" w:firstRow="1" w:lastRow="0" w:firstColumn="0" w:lastColumn="0" w:oddVBand="0" w:evenVBand="0" w:oddHBand="0" w:evenHBand="0" w:firstRowFirstColumn="0" w:firstRowLastColumn="0" w:lastRowFirstColumn="0" w:lastRowLastColumn="0"/>
              <w:rPr>
                <w:lang w:val="nl-NL"/>
              </w:rPr>
            </w:pPr>
            <w:r>
              <w:rPr>
                <w:bCs/>
                <w:sz w:val="18"/>
                <w:szCs w:val="18"/>
              </w:rPr>
              <w:t>Enforced Policy</w:t>
            </w:r>
          </w:p>
        </w:tc>
      </w:tr>
      <w:tr w:rsidR="00D55BAE" w14:paraId="3372B2CC" w14:textId="77777777" w:rsidTr="00D55BAE">
        <w:tc>
          <w:tcPr>
            <w:cnfStyle w:val="001000000000" w:firstRow="0" w:lastRow="0" w:firstColumn="1" w:lastColumn="0" w:oddVBand="0" w:evenVBand="0" w:oddHBand="0" w:evenHBand="0" w:firstRowFirstColumn="0" w:firstRowLastColumn="0" w:lastRowFirstColumn="0" w:lastRowLastColumn="0"/>
            <w:tcW w:w="1555" w:type="dxa"/>
          </w:tcPr>
          <w:p w14:paraId="332DD582" w14:textId="52420192" w:rsidR="00D55BAE" w:rsidRDefault="00D55BAE" w:rsidP="00D55BAE">
            <w:pPr>
              <w:pStyle w:val="StandaardTekst"/>
              <w:rPr>
                <w:bCs/>
                <w:sz w:val="18"/>
                <w:szCs w:val="18"/>
              </w:rPr>
            </w:pPr>
            <w:r w:rsidRPr="00605BD5">
              <w:rPr>
                <w:bCs/>
                <w:sz w:val="18"/>
                <w:szCs w:val="18"/>
              </w:rPr>
              <w:t>Beschrijving</w:t>
            </w:r>
          </w:p>
        </w:tc>
        <w:tc>
          <w:tcPr>
            <w:tcW w:w="9207" w:type="dxa"/>
          </w:tcPr>
          <w:p w14:paraId="0064BB51" w14:textId="49430E83" w:rsidR="00D55BAE" w:rsidRPr="00D55BAE" w:rsidRDefault="00D55BAE" w:rsidP="00D55BAE">
            <w:pPr>
              <w:pStyle w:val="StandaardTekst"/>
              <w:jc w:val="left"/>
              <w:cnfStyle w:val="000000000000" w:firstRow="0" w:lastRow="0" w:firstColumn="0" w:lastColumn="0" w:oddVBand="0" w:evenVBand="0" w:oddHBand="0" w:evenHBand="0" w:firstRowFirstColumn="0" w:firstRowLastColumn="0" w:lastRowFirstColumn="0" w:lastRowLastColumn="0"/>
              <w:rPr>
                <w:bCs/>
                <w:sz w:val="18"/>
                <w:szCs w:val="18"/>
                <w:lang w:val="nl-NL"/>
              </w:rPr>
            </w:pPr>
            <w:r w:rsidRPr="00D55BAE">
              <w:rPr>
                <w:sz w:val="18"/>
                <w:szCs w:val="18"/>
                <w:lang w:val="nl-NL"/>
              </w:rPr>
              <w:t>Dit principe houdt in dat IT-componenten binnen de SVB ontworpen, geïmplementeerd en gebruikt moeten kunnen worden in overeenstemming met de SVB Security Policy. De SVB maakt gebruik van processen, procedures en systemen om ervoor te zorgen dat de SVB Security Policy wordt toegepast bij het ontwerpen, implementeren en verlenen van toegang tot oplossingen die beschikbaar worden gesteld aan belanghebbenden.</w:t>
            </w:r>
          </w:p>
        </w:tc>
      </w:tr>
      <w:tr w:rsidR="00D55BAE" w14:paraId="7801A0FF" w14:textId="77777777" w:rsidTr="00D55BAE">
        <w:tc>
          <w:tcPr>
            <w:cnfStyle w:val="001000000000" w:firstRow="0" w:lastRow="0" w:firstColumn="1" w:lastColumn="0" w:oddVBand="0" w:evenVBand="0" w:oddHBand="0" w:evenHBand="0" w:firstRowFirstColumn="0" w:firstRowLastColumn="0" w:lastRowFirstColumn="0" w:lastRowLastColumn="0"/>
            <w:tcW w:w="1555" w:type="dxa"/>
          </w:tcPr>
          <w:p w14:paraId="4D5451A6" w14:textId="718A59E9" w:rsidR="00D55BAE" w:rsidRPr="00605BD5" w:rsidRDefault="00D55BAE" w:rsidP="00D55BAE">
            <w:pPr>
              <w:pStyle w:val="StandaardTekst"/>
              <w:rPr>
                <w:bCs/>
                <w:sz w:val="18"/>
                <w:szCs w:val="18"/>
              </w:rPr>
            </w:pPr>
            <w:proofErr w:type="spellStart"/>
            <w:r w:rsidRPr="00605BD5">
              <w:rPr>
                <w:bCs/>
                <w:sz w:val="18"/>
                <w:szCs w:val="18"/>
              </w:rPr>
              <w:t>Redenering</w:t>
            </w:r>
            <w:proofErr w:type="spellEnd"/>
          </w:p>
        </w:tc>
        <w:tc>
          <w:tcPr>
            <w:tcW w:w="9207" w:type="dxa"/>
          </w:tcPr>
          <w:p w14:paraId="36CD2B44" w14:textId="63A82279" w:rsidR="00D55BAE" w:rsidRPr="00D55BAE" w:rsidRDefault="00D55BAE" w:rsidP="00D55BAE">
            <w:pPr>
              <w:pStyle w:val="StandaardTekst"/>
              <w:jc w:val="left"/>
              <w:cnfStyle w:val="000000000000" w:firstRow="0" w:lastRow="0" w:firstColumn="0" w:lastColumn="0" w:oddVBand="0" w:evenVBand="0" w:oddHBand="0" w:evenHBand="0" w:firstRowFirstColumn="0" w:firstRowLastColumn="0" w:lastRowFirstColumn="0" w:lastRowLastColumn="0"/>
              <w:rPr>
                <w:sz w:val="18"/>
                <w:szCs w:val="18"/>
                <w:lang w:val="nl-NL"/>
              </w:rPr>
            </w:pPr>
            <w:r w:rsidRPr="00D55BAE">
              <w:rPr>
                <w:sz w:val="18"/>
                <w:szCs w:val="18"/>
                <w:lang w:val="nl-NL"/>
              </w:rPr>
              <w:t>Het is essentieel dat de IT-componenten en oplossingen van de SVB voldoen aan de beveiligingsrichtlijnen en -eisen zoals uiteengezet in de SVB Security Policy. Het afdwingen van beleidsregels zorgt ervoor dat er consistentie en naleving is op het gebied van beveiliging.</w:t>
            </w:r>
          </w:p>
        </w:tc>
      </w:tr>
      <w:tr w:rsidR="00D55BAE" w14:paraId="578AD0F1" w14:textId="77777777" w:rsidTr="00D55BAE">
        <w:tc>
          <w:tcPr>
            <w:cnfStyle w:val="001000000000" w:firstRow="0" w:lastRow="0" w:firstColumn="1" w:lastColumn="0" w:oddVBand="0" w:evenVBand="0" w:oddHBand="0" w:evenHBand="0" w:firstRowFirstColumn="0" w:firstRowLastColumn="0" w:lastRowFirstColumn="0" w:lastRowLastColumn="0"/>
            <w:tcW w:w="1555" w:type="dxa"/>
          </w:tcPr>
          <w:p w14:paraId="037E9ACD" w14:textId="77777777" w:rsidR="00D55BAE" w:rsidRPr="00605BD5" w:rsidRDefault="00D55BAE" w:rsidP="00D55BAE">
            <w:pPr>
              <w:rPr>
                <w:b w:val="0"/>
                <w:bCs/>
                <w:sz w:val="18"/>
                <w:szCs w:val="18"/>
              </w:rPr>
            </w:pPr>
            <w:r w:rsidRPr="00605BD5">
              <w:rPr>
                <w:bCs/>
                <w:sz w:val="18"/>
                <w:szCs w:val="18"/>
              </w:rPr>
              <w:t>Implicaties</w:t>
            </w:r>
          </w:p>
          <w:p w14:paraId="679E9D3E" w14:textId="2B055782" w:rsidR="00D55BAE" w:rsidRPr="00605BD5" w:rsidRDefault="00D55BAE" w:rsidP="00D55BAE">
            <w:pPr>
              <w:pStyle w:val="StandaardTekst"/>
              <w:rPr>
                <w:bCs/>
                <w:sz w:val="18"/>
                <w:szCs w:val="18"/>
              </w:rPr>
            </w:pPr>
            <w:r>
              <w:rPr>
                <w:bCs/>
                <w:sz w:val="18"/>
                <w:szCs w:val="18"/>
              </w:rPr>
              <w:t>IT Infrastructuur Sourcing</w:t>
            </w:r>
          </w:p>
        </w:tc>
        <w:tc>
          <w:tcPr>
            <w:tcW w:w="9207" w:type="dxa"/>
          </w:tcPr>
          <w:p w14:paraId="4B03456A" w14:textId="06FAD013" w:rsidR="00D55BAE" w:rsidRPr="00D55BAE" w:rsidRDefault="00D55BAE" w:rsidP="00D55BAE">
            <w:pPr>
              <w:pStyle w:val="StandaardTekst"/>
              <w:jc w:val="left"/>
              <w:cnfStyle w:val="000000000000" w:firstRow="0" w:lastRow="0" w:firstColumn="0" w:lastColumn="0" w:oddVBand="0" w:evenVBand="0" w:oddHBand="0" w:evenHBand="0" w:firstRowFirstColumn="0" w:firstRowLastColumn="0" w:lastRowFirstColumn="0" w:lastRowLastColumn="0"/>
              <w:rPr>
                <w:sz w:val="18"/>
                <w:szCs w:val="18"/>
                <w:lang w:val="nl-NL"/>
              </w:rPr>
            </w:pPr>
            <w:r w:rsidRPr="00D55BAE">
              <w:rPr>
                <w:sz w:val="18"/>
                <w:szCs w:val="18"/>
                <w:lang w:val="nl-NL"/>
              </w:rPr>
              <w:t xml:space="preserve">Het toepassen van het </w:t>
            </w:r>
            <w:proofErr w:type="spellStart"/>
            <w:r w:rsidRPr="00D55BAE">
              <w:rPr>
                <w:sz w:val="18"/>
                <w:szCs w:val="18"/>
                <w:lang w:val="nl-NL"/>
              </w:rPr>
              <w:t>Enforced</w:t>
            </w:r>
            <w:proofErr w:type="spellEnd"/>
            <w:r w:rsidRPr="00D55BAE">
              <w:rPr>
                <w:sz w:val="18"/>
                <w:szCs w:val="18"/>
                <w:lang w:val="nl-NL"/>
              </w:rPr>
              <w:t xml:space="preserve"> policy-principe heeft implicaties voor het project. De SVB moet ervoor zorgen dat er passende processen, procedures en systemen worden geïmplementeerd om de naleving van de SVB Security Policy te waarborgen. Dit omvat het ontwerpen van specifieke beveiligingsrichtlijnen, het implementeren van controles en het monitoren van de naleving van het beleid. Het projectteam moet samenwerken met het CISO team en de uitbestedingspartner om ervoor te zorgen dat de oplossingen voldoen aan de vereisten van de SVB Security Policy en dat er mechanismen zijn om deze naleving te handhaven. Reguliere audits en beoordelingen kunnen helpen bij het bewaken van de naleving van het beleid en het identificeren van eventuele afwijkingen.</w:t>
            </w:r>
          </w:p>
        </w:tc>
      </w:tr>
    </w:tbl>
    <w:p w14:paraId="0F1B62E9" w14:textId="77777777" w:rsidR="00D55BAE" w:rsidRDefault="00D55BAE" w:rsidP="00D55BAE">
      <w:pPr>
        <w:pStyle w:val="StandaardTekst"/>
        <w:rPr>
          <w:lang w:val="nl-NL"/>
        </w:rPr>
      </w:pPr>
    </w:p>
    <w:p w14:paraId="410773C6" w14:textId="77777777" w:rsidR="00D55BAE" w:rsidRDefault="00D55BAE" w:rsidP="00D55BAE">
      <w:pPr>
        <w:pStyle w:val="StandaardTekst"/>
        <w:rPr>
          <w:lang w:val="nl-NL"/>
        </w:rPr>
      </w:pPr>
    </w:p>
    <w:tbl>
      <w:tblPr>
        <w:tblStyle w:val="SVBtablestyle"/>
        <w:tblW w:w="0" w:type="auto"/>
        <w:tblLook w:val="04A0" w:firstRow="1" w:lastRow="0" w:firstColumn="1" w:lastColumn="0" w:noHBand="0" w:noVBand="1"/>
      </w:tblPr>
      <w:tblGrid>
        <w:gridCol w:w="1517"/>
        <w:gridCol w:w="7545"/>
      </w:tblGrid>
      <w:tr w:rsidR="00D32D70" w:rsidRPr="00401EC6" w14:paraId="4ED7433A"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14:paraId="5F787E5B" w14:textId="77777777" w:rsidR="00D32D70" w:rsidRPr="00605BD5" w:rsidRDefault="00D32D70" w:rsidP="00D55BAE">
            <w:pPr>
              <w:jc w:val="left"/>
              <w:rPr>
                <w:b w:val="0"/>
                <w:bCs/>
                <w:sz w:val="18"/>
                <w:szCs w:val="18"/>
              </w:rPr>
            </w:pPr>
            <w:r>
              <w:rPr>
                <w:bCs/>
                <w:sz w:val="18"/>
                <w:szCs w:val="18"/>
              </w:rPr>
              <w:lastRenderedPageBreak/>
              <w:t>Principe</w:t>
            </w:r>
            <w:r w:rsidRPr="00605BD5">
              <w:rPr>
                <w:bCs/>
                <w:sz w:val="18"/>
                <w:szCs w:val="18"/>
              </w:rPr>
              <w:t xml:space="preserve"> </w:t>
            </w:r>
            <w:r>
              <w:rPr>
                <w:bCs/>
                <w:sz w:val="18"/>
                <w:szCs w:val="18"/>
              </w:rPr>
              <w:t>A</w:t>
            </w:r>
            <w:r w:rsidRPr="00605BD5">
              <w:rPr>
                <w:bCs/>
                <w:sz w:val="18"/>
                <w:szCs w:val="18"/>
              </w:rPr>
              <w:t>P</w:t>
            </w:r>
            <w:r>
              <w:rPr>
                <w:bCs/>
                <w:sz w:val="18"/>
                <w:szCs w:val="18"/>
              </w:rPr>
              <w:t>S07</w:t>
            </w:r>
          </w:p>
        </w:tc>
        <w:tc>
          <w:tcPr>
            <w:tcW w:w="8074" w:type="dxa"/>
          </w:tcPr>
          <w:p w14:paraId="2C9442E6" w14:textId="77777777" w:rsidR="00D32D70" w:rsidRPr="00605BD5" w:rsidRDefault="00D32D70" w:rsidP="00D55BAE">
            <w:pPr>
              <w:jc w:val="left"/>
              <w:cnfStyle w:val="100000000000" w:firstRow="1" w:lastRow="0" w:firstColumn="0" w:lastColumn="0" w:oddVBand="0" w:evenVBand="0" w:oddHBand="0" w:evenHBand="0" w:firstRowFirstColumn="0" w:firstRowLastColumn="0" w:lastRowFirstColumn="0" w:lastRowLastColumn="0"/>
              <w:rPr>
                <w:b w:val="0"/>
                <w:bCs/>
                <w:sz w:val="18"/>
                <w:szCs w:val="18"/>
              </w:rPr>
            </w:pPr>
            <w:r>
              <w:rPr>
                <w:bCs/>
                <w:sz w:val="18"/>
                <w:szCs w:val="18"/>
              </w:rPr>
              <w:t xml:space="preserve">Design </w:t>
            </w:r>
            <w:proofErr w:type="spellStart"/>
            <w:r>
              <w:rPr>
                <w:bCs/>
                <w:sz w:val="18"/>
                <w:szCs w:val="18"/>
              </w:rPr>
              <w:t>for</w:t>
            </w:r>
            <w:proofErr w:type="spellEnd"/>
            <w:r>
              <w:rPr>
                <w:bCs/>
                <w:sz w:val="18"/>
                <w:szCs w:val="18"/>
              </w:rPr>
              <w:t xml:space="preserve"> </w:t>
            </w:r>
            <w:proofErr w:type="spellStart"/>
            <w:r>
              <w:rPr>
                <w:bCs/>
                <w:sz w:val="18"/>
                <w:szCs w:val="18"/>
              </w:rPr>
              <w:t>malice</w:t>
            </w:r>
            <w:proofErr w:type="spellEnd"/>
          </w:p>
        </w:tc>
      </w:tr>
      <w:tr w:rsidR="00D32D70" w:rsidRPr="00401EC6" w14:paraId="0C09767A" w14:textId="77777777">
        <w:tc>
          <w:tcPr>
            <w:cnfStyle w:val="001000000000" w:firstRow="0" w:lastRow="0" w:firstColumn="1" w:lastColumn="0" w:oddVBand="0" w:evenVBand="0" w:oddHBand="0" w:evenHBand="0" w:firstRowFirstColumn="0" w:firstRowLastColumn="0" w:lastRowFirstColumn="0" w:lastRowLastColumn="0"/>
            <w:tcW w:w="1555" w:type="dxa"/>
          </w:tcPr>
          <w:p w14:paraId="333AE176" w14:textId="77777777" w:rsidR="00D32D70" w:rsidRPr="00605BD5" w:rsidRDefault="00D32D70" w:rsidP="00D55BAE">
            <w:pPr>
              <w:rPr>
                <w:b w:val="0"/>
                <w:bCs/>
                <w:sz w:val="18"/>
                <w:szCs w:val="18"/>
              </w:rPr>
            </w:pPr>
            <w:r w:rsidRPr="00605BD5">
              <w:rPr>
                <w:bCs/>
                <w:sz w:val="18"/>
                <w:szCs w:val="18"/>
              </w:rPr>
              <w:t>Beschrijving</w:t>
            </w:r>
          </w:p>
        </w:tc>
        <w:tc>
          <w:tcPr>
            <w:tcW w:w="8074" w:type="dxa"/>
          </w:tcPr>
          <w:p w14:paraId="74E83A17" w14:textId="77777777" w:rsidR="00D32D70" w:rsidRPr="00605BD5" w:rsidRDefault="00D32D70" w:rsidP="00D55BAE">
            <w:pPr>
              <w:jc w:val="left"/>
              <w:cnfStyle w:val="000000000000" w:firstRow="0" w:lastRow="0" w:firstColumn="0" w:lastColumn="0" w:oddVBand="0" w:evenVBand="0" w:oddHBand="0" w:evenHBand="0" w:firstRowFirstColumn="0" w:firstRowLastColumn="0" w:lastRowFirstColumn="0" w:lastRowLastColumn="0"/>
              <w:rPr>
                <w:sz w:val="18"/>
                <w:szCs w:val="18"/>
              </w:rPr>
            </w:pPr>
            <w:r w:rsidRPr="00042CB6">
              <w:rPr>
                <w:sz w:val="18"/>
                <w:szCs w:val="18"/>
              </w:rPr>
              <w:t>Dit principe houdt in dat bij het ontwerpen, ontwikkelen en implementeren van oplossingen voor belanghebbenden rekening wordt gehouden met het feit dat misbruik kan plaatsvinden door kwetsbaarheden in de oplossing. Het vertrouwen op de veiligheid van ontwikkelde services en gebruikte beveiligingstechnieken alleen is niet voldoende. Er moet rekening worden gehouden met het bestaan van kwetsbaarheden en de mogelijkheid van misbruik, waarbij monitoring en detectie van groot belang zijn om weerstand te bieden tegen dergelijk misbruik.</w:t>
            </w:r>
          </w:p>
        </w:tc>
      </w:tr>
      <w:tr w:rsidR="00D32D70" w:rsidRPr="00401EC6" w14:paraId="7A050E29" w14:textId="77777777">
        <w:tc>
          <w:tcPr>
            <w:cnfStyle w:val="001000000000" w:firstRow="0" w:lastRow="0" w:firstColumn="1" w:lastColumn="0" w:oddVBand="0" w:evenVBand="0" w:oddHBand="0" w:evenHBand="0" w:firstRowFirstColumn="0" w:firstRowLastColumn="0" w:lastRowFirstColumn="0" w:lastRowLastColumn="0"/>
            <w:tcW w:w="1555" w:type="dxa"/>
          </w:tcPr>
          <w:p w14:paraId="6212CC02" w14:textId="77777777" w:rsidR="00D32D70" w:rsidRPr="00605BD5" w:rsidRDefault="00D32D70">
            <w:pPr>
              <w:rPr>
                <w:b w:val="0"/>
                <w:bCs/>
                <w:sz w:val="18"/>
                <w:szCs w:val="18"/>
              </w:rPr>
            </w:pPr>
            <w:r w:rsidRPr="00605BD5">
              <w:rPr>
                <w:bCs/>
                <w:sz w:val="18"/>
                <w:szCs w:val="18"/>
              </w:rPr>
              <w:t>Redenering</w:t>
            </w:r>
          </w:p>
        </w:tc>
        <w:tc>
          <w:tcPr>
            <w:tcW w:w="8074" w:type="dxa"/>
          </w:tcPr>
          <w:p w14:paraId="06295095" w14:textId="77777777" w:rsidR="00D32D70" w:rsidRPr="00605BD5" w:rsidRDefault="00D32D70">
            <w:pPr>
              <w:jc w:val="left"/>
              <w:cnfStyle w:val="000000000000" w:firstRow="0" w:lastRow="0" w:firstColumn="0" w:lastColumn="0" w:oddVBand="0" w:evenVBand="0" w:oddHBand="0" w:evenHBand="0" w:firstRowFirstColumn="0" w:firstRowLastColumn="0" w:lastRowFirstColumn="0" w:lastRowLastColumn="0"/>
              <w:rPr>
                <w:sz w:val="18"/>
                <w:szCs w:val="18"/>
              </w:rPr>
            </w:pPr>
            <w:r w:rsidRPr="00D50424">
              <w:rPr>
                <w:sz w:val="18"/>
                <w:szCs w:val="18"/>
              </w:rPr>
              <w:t>Het is belangrijk om te erkennen dat kwetsbaarheden altijd aanwezig kunnen zijn, zelfs in ontwikkelde services en toegepaste beveiligingstechnieken. Door vanaf het begin rekening te houden met het potentieel voor misbruik, kunnen proactieve maatregelen worden genomen om de weerstand tegen dergelijk misbruik te vergroten.</w:t>
            </w:r>
          </w:p>
        </w:tc>
      </w:tr>
      <w:tr w:rsidR="00D32D70" w:rsidRPr="00401EC6" w14:paraId="50B1F0BF" w14:textId="77777777">
        <w:tc>
          <w:tcPr>
            <w:cnfStyle w:val="001000000000" w:firstRow="0" w:lastRow="0" w:firstColumn="1" w:lastColumn="0" w:oddVBand="0" w:evenVBand="0" w:oddHBand="0" w:evenHBand="0" w:firstRowFirstColumn="0" w:firstRowLastColumn="0" w:lastRowFirstColumn="0" w:lastRowLastColumn="0"/>
            <w:tcW w:w="1555" w:type="dxa"/>
          </w:tcPr>
          <w:p w14:paraId="2EFD3747" w14:textId="77777777" w:rsidR="00D32D70" w:rsidRPr="00605BD5" w:rsidRDefault="00D32D70">
            <w:pPr>
              <w:rPr>
                <w:b w:val="0"/>
                <w:bCs/>
                <w:sz w:val="18"/>
                <w:szCs w:val="18"/>
              </w:rPr>
            </w:pPr>
            <w:r w:rsidRPr="00605BD5">
              <w:rPr>
                <w:bCs/>
                <w:sz w:val="18"/>
                <w:szCs w:val="18"/>
              </w:rPr>
              <w:t>Implicaties</w:t>
            </w:r>
          </w:p>
          <w:p w14:paraId="433E665A" w14:textId="452AEE9E" w:rsidR="00D32D70" w:rsidRPr="00605BD5" w:rsidRDefault="008F7158">
            <w:pPr>
              <w:rPr>
                <w:b w:val="0"/>
                <w:bCs/>
                <w:sz w:val="18"/>
                <w:szCs w:val="18"/>
              </w:rPr>
            </w:pPr>
            <w:r>
              <w:rPr>
                <w:bCs/>
                <w:sz w:val="18"/>
                <w:szCs w:val="18"/>
              </w:rPr>
              <w:t>ESMA</w:t>
            </w:r>
          </w:p>
        </w:tc>
        <w:tc>
          <w:tcPr>
            <w:tcW w:w="8074" w:type="dxa"/>
          </w:tcPr>
          <w:p w14:paraId="4BE95014" w14:textId="77777777" w:rsidR="00D32D70" w:rsidRPr="003E1EA6" w:rsidRDefault="00D32D70">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w:t>
            </w:r>
            <w:r w:rsidRPr="00192E5C">
              <w:rPr>
                <w:sz w:val="18"/>
                <w:szCs w:val="18"/>
              </w:rPr>
              <w:t>et projectteam moet ervoor zorgen dat er voldoende aandacht wordt besteed aan de identificatie en mitigatie van kwetsbaarheden in de ontwerp- en ontwikkelingsfasen. Het implementeren van monitoring- en detectiemechanismen is van cruciaal belang om verdachte activiteiten te identificeren en snel te reageren op mogelijk misbruik. Regelmatige beveiligingsaudits en penetratietesten kunnen helpen bij het identificeren van kwetsbaarheden en het verbeteren van de beveiliging van de oplossingen. Het bewustzijn van de mogelijkheid van misbruik moet worden gecommuniceerd naar belanghebbenden, zodat ze begrijpen dat beveiliging een gedeelde verantwoordelijkheid is en dat ze ook waakzaam moeten zijn voor verdachte activiteiten.</w:t>
            </w:r>
          </w:p>
        </w:tc>
      </w:tr>
    </w:tbl>
    <w:p w14:paraId="2A783005" w14:textId="77777777" w:rsidR="00D32D70" w:rsidRDefault="00D32D70" w:rsidP="009C494F">
      <w:pPr>
        <w:pStyle w:val="StandaardTekst"/>
        <w:rPr>
          <w:lang w:val="nl-NL"/>
        </w:rPr>
      </w:pPr>
    </w:p>
    <w:tbl>
      <w:tblPr>
        <w:tblStyle w:val="SVBtablestyle"/>
        <w:tblW w:w="0" w:type="auto"/>
        <w:tblLook w:val="04A0" w:firstRow="1" w:lastRow="0" w:firstColumn="1" w:lastColumn="0" w:noHBand="0" w:noVBand="1"/>
      </w:tblPr>
      <w:tblGrid>
        <w:gridCol w:w="1511"/>
        <w:gridCol w:w="7551"/>
      </w:tblGrid>
      <w:tr w:rsidR="00D53C00" w:rsidRPr="00401EC6" w14:paraId="3DFDC8F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84935D8" w14:textId="77777777" w:rsidR="00D53C00" w:rsidRPr="00605BD5" w:rsidRDefault="00D53C00">
            <w:pPr>
              <w:rPr>
                <w:b w:val="0"/>
                <w:bCs/>
                <w:sz w:val="18"/>
                <w:szCs w:val="18"/>
              </w:rPr>
            </w:pPr>
            <w:r>
              <w:rPr>
                <w:bCs/>
                <w:sz w:val="18"/>
                <w:szCs w:val="18"/>
              </w:rPr>
              <w:t>Principe</w:t>
            </w:r>
            <w:r w:rsidRPr="00605BD5">
              <w:rPr>
                <w:bCs/>
                <w:sz w:val="18"/>
                <w:szCs w:val="18"/>
              </w:rPr>
              <w:t xml:space="preserve"> </w:t>
            </w:r>
            <w:r>
              <w:rPr>
                <w:bCs/>
                <w:sz w:val="18"/>
                <w:szCs w:val="18"/>
              </w:rPr>
              <w:t>A</w:t>
            </w:r>
            <w:r w:rsidRPr="00605BD5">
              <w:rPr>
                <w:bCs/>
                <w:sz w:val="18"/>
                <w:szCs w:val="18"/>
              </w:rPr>
              <w:t>P</w:t>
            </w:r>
            <w:r>
              <w:rPr>
                <w:bCs/>
                <w:sz w:val="18"/>
                <w:szCs w:val="18"/>
              </w:rPr>
              <w:t>S08</w:t>
            </w:r>
          </w:p>
        </w:tc>
        <w:tc>
          <w:tcPr>
            <w:tcW w:w="8074" w:type="dxa"/>
          </w:tcPr>
          <w:p w14:paraId="2BA397A8" w14:textId="77777777" w:rsidR="00D53C00" w:rsidRPr="00605BD5" w:rsidRDefault="00D53C00">
            <w:pPr>
              <w:jc w:val="left"/>
              <w:cnfStyle w:val="100000000000" w:firstRow="1" w:lastRow="0" w:firstColumn="0" w:lastColumn="0" w:oddVBand="0" w:evenVBand="0" w:oddHBand="0" w:evenHBand="0" w:firstRowFirstColumn="0" w:firstRowLastColumn="0" w:lastRowFirstColumn="0" w:lastRowLastColumn="0"/>
              <w:rPr>
                <w:b w:val="0"/>
                <w:bCs/>
                <w:sz w:val="18"/>
                <w:szCs w:val="18"/>
              </w:rPr>
            </w:pPr>
            <w:r w:rsidRPr="00C6007F">
              <w:rPr>
                <w:bCs/>
                <w:sz w:val="18"/>
                <w:szCs w:val="18"/>
              </w:rPr>
              <w:t xml:space="preserve">Design </w:t>
            </w:r>
            <w:proofErr w:type="spellStart"/>
            <w:r w:rsidRPr="00C6007F">
              <w:rPr>
                <w:bCs/>
                <w:sz w:val="18"/>
                <w:szCs w:val="18"/>
              </w:rPr>
              <w:t>for</w:t>
            </w:r>
            <w:proofErr w:type="spellEnd"/>
            <w:r w:rsidRPr="00C6007F">
              <w:rPr>
                <w:bCs/>
                <w:sz w:val="18"/>
                <w:szCs w:val="18"/>
              </w:rPr>
              <w:t xml:space="preserve"> privacy</w:t>
            </w:r>
          </w:p>
        </w:tc>
      </w:tr>
      <w:tr w:rsidR="00D53C00" w:rsidRPr="00401EC6" w14:paraId="3C6DD9A3" w14:textId="77777777">
        <w:tc>
          <w:tcPr>
            <w:cnfStyle w:val="001000000000" w:firstRow="0" w:lastRow="0" w:firstColumn="1" w:lastColumn="0" w:oddVBand="0" w:evenVBand="0" w:oddHBand="0" w:evenHBand="0" w:firstRowFirstColumn="0" w:firstRowLastColumn="0" w:lastRowFirstColumn="0" w:lastRowLastColumn="0"/>
            <w:tcW w:w="1555" w:type="dxa"/>
          </w:tcPr>
          <w:p w14:paraId="4C14A49F" w14:textId="77777777" w:rsidR="00D53C00" w:rsidRPr="00605BD5" w:rsidRDefault="00D53C00">
            <w:pPr>
              <w:rPr>
                <w:b w:val="0"/>
                <w:bCs/>
                <w:sz w:val="18"/>
                <w:szCs w:val="18"/>
              </w:rPr>
            </w:pPr>
            <w:r w:rsidRPr="00605BD5">
              <w:rPr>
                <w:bCs/>
                <w:sz w:val="18"/>
                <w:szCs w:val="18"/>
              </w:rPr>
              <w:t>Beschrijving</w:t>
            </w:r>
          </w:p>
        </w:tc>
        <w:tc>
          <w:tcPr>
            <w:tcW w:w="8074" w:type="dxa"/>
          </w:tcPr>
          <w:p w14:paraId="4EFC3443" w14:textId="77777777" w:rsidR="00D53C00" w:rsidRPr="00605BD5" w:rsidRDefault="00D53C00">
            <w:pPr>
              <w:jc w:val="left"/>
              <w:cnfStyle w:val="000000000000" w:firstRow="0" w:lastRow="0" w:firstColumn="0" w:lastColumn="0" w:oddVBand="0" w:evenVBand="0" w:oddHBand="0" w:evenHBand="0" w:firstRowFirstColumn="0" w:firstRowLastColumn="0" w:lastRowFirstColumn="0" w:lastRowLastColumn="0"/>
              <w:rPr>
                <w:sz w:val="18"/>
                <w:szCs w:val="18"/>
              </w:rPr>
            </w:pPr>
            <w:r w:rsidRPr="00C6007F">
              <w:rPr>
                <w:sz w:val="18"/>
                <w:szCs w:val="18"/>
              </w:rPr>
              <w:t>Dit principe houdt in dat privacy als een belangrijke factor wordt meegenomen in het gehele proces van ontwerpen, ontwikkelen en implementeren van oplossingen voor belanghebbenden. Klanten en medewerkers van de SVB moeten erop kunnen vertrouwen dat de aangeboden oplossingen hun privacy waarborgen en hen in staat stellen om hun activiteiten uit te voeren met bescherming van hun privacy.</w:t>
            </w:r>
          </w:p>
        </w:tc>
      </w:tr>
      <w:tr w:rsidR="00D53C00" w:rsidRPr="00401EC6" w14:paraId="6F1513BE" w14:textId="77777777">
        <w:tc>
          <w:tcPr>
            <w:cnfStyle w:val="001000000000" w:firstRow="0" w:lastRow="0" w:firstColumn="1" w:lastColumn="0" w:oddVBand="0" w:evenVBand="0" w:oddHBand="0" w:evenHBand="0" w:firstRowFirstColumn="0" w:firstRowLastColumn="0" w:lastRowFirstColumn="0" w:lastRowLastColumn="0"/>
            <w:tcW w:w="1555" w:type="dxa"/>
          </w:tcPr>
          <w:p w14:paraId="5D432040" w14:textId="77777777" w:rsidR="00D53C00" w:rsidRPr="00605BD5" w:rsidRDefault="00D53C00">
            <w:pPr>
              <w:rPr>
                <w:b w:val="0"/>
                <w:bCs/>
                <w:sz w:val="18"/>
                <w:szCs w:val="18"/>
              </w:rPr>
            </w:pPr>
            <w:r w:rsidRPr="00605BD5">
              <w:rPr>
                <w:bCs/>
                <w:sz w:val="18"/>
                <w:szCs w:val="18"/>
              </w:rPr>
              <w:t>Redenering</w:t>
            </w:r>
          </w:p>
        </w:tc>
        <w:tc>
          <w:tcPr>
            <w:tcW w:w="8074" w:type="dxa"/>
          </w:tcPr>
          <w:p w14:paraId="73390F83" w14:textId="77777777" w:rsidR="00D53C00" w:rsidRPr="00605BD5" w:rsidRDefault="00D53C00">
            <w:pPr>
              <w:jc w:val="left"/>
              <w:cnfStyle w:val="000000000000" w:firstRow="0" w:lastRow="0" w:firstColumn="0" w:lastColumn="0" w:oddVBand="0" w:evenVBand="0" w:oddHBand="0" w:evenHBand="0" w:firstRowFirstColumn="0" w:firstRowLastColumn="0" w:lastRowFirstColumn="0" w:lastRowLastColumn="0"/>
              <w:rPr>
                <w:sz w:val="18"/>
                <w:szCs w:val="18"/>
              </w:rPr>
            </w:pPr>
            <w:r w:rsidRPr="00470F06">
              <w:rPr>
                <w:sz w:val="18"/>
                <w:szCs w:val="18"/>
              </w:rPr>
              <w:t>Gezien het belang van privacybescherming in de dienstverlening van de SVB, is het essentieel dat privacy overwegingen worden meegenomen in het ontwerp, de ontwikkeling en de implementatie van oplossingen. Klanten en medewerkers moeten erop kunnen vertrouwen dat hun persoonlijke gegevens adequaat worden beschermd en dat passende privacybeschermingsmaatregelen zijn geïmplementeerd.</w:t>
            </w:r>
          </w:p>
        </w:tc>
      </w:tr>
      <w:tr w:rsidR="00D53C00" w:rsidRPr="00401EC6" w14:paraId="678EE85B" w14:textId="77777777">
        <w:tc>
          <w:tcPr>
            <w:cnfStyle w:val="001000000000" w:firstRow="0" w:lastRow="0" w:firstColumn="1" w:lastColumn="0" w:oddVBand="0" w:evenVBand="0" w:oddHBand="0" w:evenHBand="0" w:firstRowFirstColumn="0" w:firstRowLastColumn="0" w:lastRowFirstColumn="0" w:lastRowLastColumn="0"/>
            <w:tcW w:w="1555" w:type="dxa"/>
          </w:tcPr>
          <w:p w14:paraId="16A3434E" w14:textId="77777777" w:rsidR="00D53C00" w:rsidRPr="00605BD5" w:rsidRDefault="00D53C00">
            <w:pPr>
              <w:rPr>
                <w:b w:val="0"/>
                <w:bCs/>
                <w:sz w:val="18"/>
                <w:szCs w:val="18"/>
              </w:rPr>
            </w:pPr>
            <w:r w:rsidRPr="00605BD5">
              <w:rPr>
                <w:bCs/>
                <w:sz w:val="18"/>
                <w:szCs w:val="18"/>
              </w:rPr>
              <w:t>Implicaties</w:t>
            </w:r>
          </w:p>
          <w:p w14:paraId="1059D4BD" w14:textId="240D9945" w:rsidR="00D53C00" w:rsidRPr="00605BD5" w:rsidRDefault="008F7158">
            <w:pPr>
              <w:rPr>
                <w:b w:val="0"/>
                <w:bCs/>
                <w:sz w:val="18"/>
                <w:szCs w:val="18"/>
              </w:rPr>
            </w:pPr>
            <w:r>
              <w:rPr>
                <w:bCs/>
                <w:sz w:val="18"/>
                <w:szCs w:val="18"/>
              </w:rPr>
              <w:t>ESMA</w:t>
            </w:r>
          </w:p>
        </w:tc>
        <w:tc>
          <w:tcPr>
            <w:tcW w:w="8074" w:type="dxa"/>
          </w:tcPr>
          <w:p w14:paraId="6143227C" w14:textId="77777777" w:rsidR="00D53C00" w:rsidRPr="003E1EA6" w:rsidRDefault="00D53C00">
            <w:pPr>
              <w:jc w:val="left"/>
              <w:cnfStyle w:val="000000000000" w:firstRow="0" w:lastRow="0" w:firstColumn="0" w:lastColumn="0" w:oddVBand="0" w:evenVBand="0" w:oddHBand="0" w:evenHBand="0" w:firstRowFirstColumn="0" w:firstRowLastColumn="0" w:lastRowFirstColumn="0" w:lastRowLastColumn="0"/>
              <w:rPr>
                <w:sz w:val="18"/>
                <w:szCs w:val="18"/>
              </w:rPr>
            </w:pPr>
            <w:r w:rsidRPr="00470F06">
              <w:rPr>
                <w:sz w:val="18"/>
                <w:szCs w:val="18"/>
              </w:rPr>
              <w:t xml:space="preserve">Het projectteam moet ervoor zorgen dat privacybescherming een integraal onderdeel is van het ontwerp- en ontwikkelingsproces. Dit omvat het implementeren van passende gegevensbeschermingsmaatregelen, zoals gegevensversleuteling, toegangscontroles en gegevensminimalisatie. Het is ook belangrijk om te zorgen voor transparantie en duidelijkheid over hoe persoonlijke gegevens worden verwerkt en welke rechten individuen hebben met betrekking tot hun privacy. Het naleven van relevante privacywetten en -voorschriften is essentieel. Regelmatige </w:t>
            </w:r>
            <w:proofErr w:type="spellStart"/>
            <w:r w:rsidRPr="00470F06">
              <w:rPr>
                <w:sz w:val="18"/>
                <w:szCs w:val="18"/>
              </w:rPr>
              <w:t>privacybeoordelingen</w:t>
            </w:r>
            <w:proofErr w:type="spellEnd"/>
            <w:r w:rsidRPr="00470F06">
              <w:rPr>
                <w:sz w:val="18"/>
                <w:szCs w:val="18"/>
              </w:rPr>
              <w:t xml:space="preserve"> en audits kunnen helpen bij het identificeren van risico's en het waarborgen van de privacybescherming in de oplossingen van de SVB.</w:t>
            </w:r>
          </w:p>
        </w:tc>
      </w:tr>
    </w:tbl>
    <w:p w14:paraId="0B2AE419" w14:textId="77777777" w:rsidR="00D53C00" w:rsidRDefault="00D53C00" w:rsidP="009C494F">
      <w:pPr>
        <w:pStyle w:val="StandaardTekst"/>
        <w:rPr>
          <w:lang w:val="nl-NL"/>
        </w:rPr>
      </w:pPr>
    </w:p>
    <w:p w14:paraId="2208DBBC" w14:textId="77777777" w:rsidR="00885FAF" w:rsidRPr="00914B80" w:rsidRDefault="00885FAF" w:rsidP="00914B80">
      <w:pPr>
        <w:pStyle w:val="StandaardTekst"/>
        <w:rPr>
          <w:lang w:val="nl-NL"/>
        </w:rPr>
      </w:pPr>
    </w:p>
    <w:p w14:paraId="2ADCC9BB" w14:textId="1CAF37ED" w:rsidR="00A33795" w:rsidRDefault="00A33795" w:rsidP="001C5E8F">
      <w:pPr>
        <w:pStyle w:val="Kop1"/>
      </w:pPr>
      <w:bookmarkStart w:id="27" w:name="_Toc160090018"/>
      <w:bookmarkStart w:id="28" w:name="_Toc160838835"/>
      <w:r>
        <w:lastRenderedPageBreak/>
        <w:t>Standaarden</w:t>
      </w:r>
      <w:bookmarkEnd w:id="27"/>
      <w:bookmarkEnd w:id="28"/>
    </w:p>
    <w:p w14:paraId="113E337E" w14:textId="0ABEC3F0" w:rsidR="00FD5F59" w:rsidRPr="00CF5B82" w:rsidRDefault="00E3271F" w:rsidP="00CF5B82">
      <w:pPr>
        <w:spacing w:after="120" w:line="280" w:lineRule="exact"/>
        <w:jc w:val="both"/>
        <w:rPr>
          <w:rFonts w:asciiTheme="minorHAnsi" w:hAnsiTheme="minorHAnsi" w:cstheme="minorHAnsi"/>
          <w:sz w:val="22"/>
          <w:szCs w:val="22"/>
        </w:rPr>
      </w:pPr>
      <w:r w:rsidRPr="00CF5B82">
        <w:rPr>
          <w:rFonts w:asciiTheme="minorHAnsi" w:hAnsiTheme="minorHAnsi" w:cstheme="minorHAnsi"/>
          <w:sz w:val="22"/>
          <w:szCs w:val="22"/>
        </w:rPr>
        <w:t>Dit hoo</w:t>
      </w:r>
      <w:r w:rsidR="00C6134F" w:rsidRPr="00CF5B82">
        <w:rPr>
          <w:rFonts w:asciiTheme="minorHAnsi" w:hAnsiTheme="minorHAnsi" w:cstheme="minorHAnsi"/>
          <w:sz w:val="22"/>
          <w:szCs w:val="22"/>
        </w:rPr>
        <w:t>f</w:t>
      </w:r>
      <w:r w:rsidRPr="00CF5B82">
        <w:rPr>
          <w:rFonts w:asciiTheme="minorHAnsi" w:hAnsiTheme="minorHAnsi" w:cstheme="minorHAnsi"/>
          <w:sz w:val="22"/>
          <w:szCs w:val="22"/>
        </w:rPr>
        <w:t>dstuk bevat een opsomming van de</w:t>
      </w:r>
      <w:r w:rsidR="00E7077C" w:rsidRPr="00CF5B82">
        <w:rPr>
          <w:rFonts w:asciiTheme="minorHAnsi" w:hAnsiTheme="minorHAnsi" w:cstheme="minorHAnsi"/>
          <w:sz w:val="22"/>
          <w:szCs w:val="22"/>
        </w:rPr>
        <w:t xml:space="preserve"> vereiste</w:t>
      </w:r>
      <w:r w:rsidRPr="00CF5B82">
        <w:rPr>
          <w:rFonts w:asciiTheme="minorHAnsi" w:hAnsiTheme="minorHAnsi" w:cstheme="minorHAnsi"/>
          <w:sz w:val="22"/>
          <w:szCs w:val="22"/>
        </w:rPr>
        <w:t xml:space="preserve"> standaarden van toepassing op de aanbestedingsscop</w:t>
      </w:r>
      <w:r w:rsidR="006C5349" w:rsidRPr="00CF5B82">
        <w:rPr>
          <w:rFonts w:asciiTheme="minorHAnsi" w:hAnsiTheme="minorHAnsi" w:cstheme="minorHAnsi"/>
          <w:sz w:val="22"/>
          <w:szCs w:val="22"/>
        </w:rPr>
        <w:t>e</w:t>
      </w:r>
      <w:r w:rsidRPr="00CF5B82">
        <w:rPr>
          <w:rFonts w:asciiTheme="minorHAnsi" w:hAnsiTheme="minorHAnsi" w:cstheme="minorHAnsi"/>
          <w:sz w:val="22"/>
          <w:szCs w:val="22"/>
        </w:rPr>
        <w:t>.</w:t>
      </w:r>
      <w:r w:rsidR="00E7077C" w:rsidRPr="00CF5B82">
        <w:rPr>
          <w:rFonts w:asciiTheme="minorHAnsi" w:hAnsiTheme="minorHAnsi" w:cstheme="minorHAnsi"/>
          <w:sz w:val="22"/>
          <w:szCs w:val="22"/>
        </w:rPr>
        <w:t xml:space="preserve"> </w:t>
      </w:r>
      <w:r w:rsidR="00950B27" w:rsidRPr="00CF5B82">
        <w:rPr>
          <w:rFonts w:asciiTheme="minorHAnsi" w:hAnsiTheme="minorHAnsi" w:cstheme="minorHAnsi"/>
          <w:sz w:val="22"/>
          <w:szCs w:val="22"/>
        </w:rPr>
        <w:t>Deze standaarden zijn afkomstig van het Forum Standaardisati</w:t>
      </w:r>
      <w:r w:rsidR="002D74F0" w:rsidRPr="00CF5B82">
        <w:rPr>
          <w:rFonts w:asciiTheme="minorHAnsi" w:hAnsiTheme="minorHAnsi" w:cstheme="minorHAnsi"/>
          <w:sz w:val="22"/>
          <w:szCs w:val="22"/>
        </w:rPr>
        <w:t>e</w:t>
      </w:r>
      <w:r w:rsidR="002D74F0" w:rsidRPr="00CF5B82">
        <w:rPr>
          <w:rStyle w:val="Voetnootmarkering"/>
          <w:rFonts w:asciiTheme="minorHAnsi" w:hAnsiTheme="minorHAnsi" w:cstheme="minorHAnsi"/>
          <w:sz w:val="22"/>
          <w:szCs w:val="22"/>
        </w:rPr>
        <w:footnoteReference w:id="3"/>
      </w:r>
      <w:r w:rsidR="00FD5F59" w:rsidRPr="00CF5B82">
        <w:rPr>
          <w:rFonts w:asciiTheme="minorHAnsi" w:hAnsiTheme="minorHAnsi" w:cstheme="minorHAnsi"/>
          <w:sz w:val="22"/>
          <w:szCs w:val="22"/>
        </w:rPr>
        <w:t xml:space="preserve">. </w:t>
      </w:r>
      <w:r w:rsidR="00950B27" w:rsidRPr="00CF5B82">
        <w:rPr>
          <w:rFonts w:asciiTheme="minorHAnsi" w:hAnsiTheme="minorHAnsi" w:cstheme="minorHAnsi"/>
          <w:sz w:val="22"/>
          <w:szCs w:val="22"/>
        </w:rPr>
        <w:t xml:space="preserve">Forum Standaardisatie toetst open standaarden en schrijft deze voor aan publieke organisaties. </w:t>
      </w:r>
    </w:p>
    <w:p w14:paraId="140226B1" w14:textId="56E0D2F9" w:rsidR="00E3271F" w:rsidRPr="00CF5B82" w:rsidRDefault="00950B27" w:rsidP="00CF5B82">
      <w:pPr>
        <w:spacing w:after="120" w:line="280" w:lineRule="exact"/>
        <w:jc w:val="both"/>
        <w:rPr>
          <w:rFonts w:asciiTheme="minorHAnsi" w:hAnsiTheme="minorHAnsi" w:cstheme="minorHAnsi"/>
          <w:sz w:val="22"/>
          <w:szCs w:val="22"/>
        </w:rPr>
      </w:pPr>
      <w:r w:rsidRPr="00CF5B82">
        <w:rPr>
          <w:rFonts w:asciiTheme="minorHAnsi" w:hAnsiTheme="minorHAnsi" w:cstheme="minorHAnsi"/>
          <w:sz w:val="22"/>
          <w:szCs w:val="22"/>
        </w:rPr>
        <w:t>Dit kan als aanbeveling of volgens een ‘Pas toe of leg uit’-verplichting</w:t>
      </w:r>
      <w:r w:rsidR="006D54EE" w:rsidRPr="00CF5B82">
        <w:rPr>
          <w:rFonts w:asciiTheme="minorHAnsi" w:hAnsiTheme="minorHAnsi" w:cstheme="minorHAnsi"/>
          <w:sz w:val="22"/>
          <w:szCs w:val="22"/>
        </w:rPr>
        <w:t xml:space="preserve"> </w:t>
      </w:r>
    </w:p>
    <w:p w14:paraId="7B705D87" w14:textId="291D52ED" w:rsidR="00534E0E" w:rsidRPr="00CF5B82" w:rsidRDefault="009A7F0D" w:rsidP="00CF5B82">
      <w:pPr>
        <w:spacing w:after="120" w:line="280" w:lineRule="exact"/>
        <w:jc w:val="both"/>
        <w:rPr>
          <w:rFonts w:asciiTheme="minorHAnsi" w:hAnsiTheme="minorHAnsi" w:cstheme="minorHAnsi"/>
          <w:sz w:val="22"/>
          <w:szCs w:val="22"/>
        </w:rPr>
      </w:pPr>
      <w:r w:rsidRPr="00CF5B82">
        <w:rPr>
          <w:rFonts w:asciiTheme="minorHAnsi" w:hAnsiTheme="minorHAnsi" w:cstheme="minorHAnsi"/>
          <w:sz w:val="22"/>
          <w:szCs w:val="22"/>
        </w:rPr>
        <w:t xml:space="preserve">Zowel de </w:t>
      </w:r>
      <w:r w:rsidR="00857736" w:rsidRPr="00CF5B82">
        <w:rPr>
          <w:rFonts w:asciiTheme="minorHAnsi" w:hAnsiTheme="minorHAnsi" w:cstheme="minorHAnsi"/>
          <w:sz w:val="22"/>
          <w:szCs w:val="22"/>
        </w:rPr>
        <w:t xml:space="preserve">lijst </w:t>
      </w:r>
      <w:r w:rsidRPr="00CF5B82">
        <w:rPr>
          <w:rFonts w:asciiTheme="minorHAnsi" w:hAnsiTheme="minorHAnsi" w:cstheme="minorHAnsi"/>
          <w:sz w:val="22"/>
          <w:szCs w:val="22"/>
        </w:rPr>
        <w:t xml:space="preserve">verplichte als aanbevolen standaarden </w:t>
      </w:r>
      <w:r w:rsidR="00A56C9F" w:rsidRPr="00CF5B82">
        <w:rPr>
          <w:rFonts w:asciiTheme="minorHAnsi" w:hAnsiTheme="minorHAnsi" w:cstheme="minorHAnsi"/>
          <w:sz w:val="22"/>
          <w:szCs w:val="22"/>
        </w:rPr>
        <w:t>zijn vereist binnen deze aanbestedingsscope</w:t>
      </w:r>
      <w:r w:rsidRPr="00CF5B82">
        <w:rPr>
          <w:rFonts w:asciiTheme="minorHAnsi" w:hAnsiTheme="minorHAnsi" w:cstheme="minorHAnsi"/>
          <w:sz w:val="22"/>
          <w:szCs w:val="22"/>
        </w:rPr>
        <w:t xml:space="preserve">. De reden is dat </w:t>
      </w:r>
      <w:r w:rsidR="00857736" w:rsidRPr="00CF5B82">
        <w:rPr>
          <w:rFonts w:asciiTheme="minorHAnsi" w:hAnsiTheme="minorHAnsi" w:cstheme="minorHAnsi"/>
          <w:sz w:val="22"/>
          <w:szCs w:val="22"/>
        </w:rPr>
        <w:t xml:space="preserve">de te verwerven oplossing </w:t>
      </w:r>
      <w:r w:rsidR="00460ED4" w:rsidRPr="00CF5B82">
        <w:rPr>
          <w:rFonts w:asciiTheme="minorHAnsi" w:hAnsiTheme="minorHAnsi" w:cstheme="minorHAnsi"/>
          <w:sz w:val="22"/>
          <w:szCs w:val="22"/>
        </w:rPr>
        <w:t xml:space="preserve">het kenmerk </w:t>
      </w:r>
      <w:r w:rsidR="005F5584" w:rsidRPr="00CF5B82">
        <w:rPr>
          <w:rFonts w:asciiTheme="minorHAnsi" w:hAnsiTheme="minorHAnsi" w:cstheme="minorHAnsi"/>
          <w:sz w:val="22"/>
          <w:szCs w:val="22"/>
        </w:rPr>
        <w:t xml:space="preserve">interoperabiliteit essentieel is. </w:t>
      </w:r>
    </w:p>
    <w:p w14:paraId="09A7135B" w14:textId="6A24C102" w:rsidR="00BE4ED1" w:rsidRPr="00CF5B82" w:rsidRDefault="00BE4ED1" w:rsidP="00CF5B82">
      <w:pPr>
        <w:spacing w:after="120" w:line="280" w:lineRule="exact"/>
        <w:jc w:val="both"/>
        <w:rPr>
          <w:rFonts w:asciiTheme="minorHAnsi" w:hAnsiTheme="minorHAnsi" w:cstheme="minorHAnsi"/>
          <w:sz w:val="22"/>
          <w:szCs w:val="22"/>
        </w:rPr>
      </w:pPr>
      <w:r w:rsidRPr="00CF5B82">
        <w:rPr>
          <w:rFonts w:asciiTheme="minorHAnsi" w:hAnsiTheme="minorHAnsi" w:cstheme="minorHAnsi"/>
          <w:sz w:val="22"/>
          <w:szCs w:val="22"/>
        </w:rPr>
        <w:t>Hier volgen de standaarden</w:t>
      </w:r>
      <w:r w:rsidR="00460ED4" w:rsidRPr="00CF5B82">
        <w:rPr>
          <w:rFonts w:asciiTheme="minorHAnsi" w:hAnsiTheme="minorHAnsi" w:cstheme="minorHAnsi"/>
          <w:sz w:val="22"/>
          <w:szCs w:val="22"/>
        </w:rPr>
        <w:t xml:space="preserve">. Eerst de verplichte, daarna de lijst aanbevolen (maar wel vereist). </w:t>
      </w:r>
    </w:p>
    <w:p w14:paraId="5E0BDFAF" w14:textId="657D6B43" w:rsidR="006B23EB" w:rsidRPr="00D5276C" w:rsidRDefault="006028C7" w:rsidP="00D5276C">
      <w:pPr>
        <w:pStyle w:val="Kop2"/>
        <w:ind w:left="720"/>
      </w:pPr>
      <w:bookmarkStart w:id="29" w:name="_Toc160838836"/>
      <w:r>
        <w:t>Verplichte Standaarde</w:t>
      </w:r>
      <w:r w:rsidR="00BE4ED1">
        <w:t>n</w:t>
      </w:r>
      <w:r w:rsidR="00460ED4">
        <w:t xml:space="preserve"> (vanuit </w:t>
      </w:r>
      <w:r w:rsidR="00B6083E">
        <w:t>overheid</w:t>
      </w:r>
      <w:r w:rsidR="00460ED4">
        <w:t>)</w:t>
      </w:r>
      <w:bookmarkEnd w:id="29"/>
    </w:p>
    <w:tbl>
      <w:tblPr>
        <w:tblW w:w="9150" w:type="dxa"/>
        <w:tblCellSpacing w:w="15" w:type="dxa"/>
        <w:tblBorders>
          <w:bottom w:val="single" w:sz="24" w:space="0" w:color="E17000"/>
        </w:tblBorders>
        <w:shd w:val="clear" w:color="auto" w:fill="FFFFFF"/>
        <w:tblCellMar>
          <w:left w:w="0" w:type="dxa"/>
          <w:bottom w:w="675" w:type="dxa"/>
          <w:right w:w="0" w:type="dxa"/>
        </w:tblCellMar>
        <w:tblLook w:val="04A0" w:firstRow="1" w:lastRow="0" w:firstColumn="1" w:lastColumn="0" w:noHBand="0" w:noVBand="1"/>
      </w:tblPr>
      <w:tblGrid>
        <w:gridCol w:w="1846"/>
        <w:gridCol w:w="3554"/>
        <w:gridCol w:w="1439"/>
        <w:gridCol w:w="2311"/>
      </w:tblGrid>
      <w:tr w:rsidR="004629CC" w:rsidRPr="00CF5B82" w14:paraId="481FE131" w14:textId="77777777" w:rsidTr="00CF5B82">
        <w:trPr>
          <w:trHeight w:val="189"/>
          <w:tblHeader/>
          <w:tblCellSpacing w:w="15" w:type="dxa"/>
        </w:trPr>
        <w:tc>
          <w:tcPr>
            <w:tcW w:w="0" w:type="auto"/>
            <w:tcBorders>
              <w:top w:val="nil"/>
              <w:left w:val="nil"/>
              <w:bottom w:val="nil"/>
              <w:right w:val="nil"/>
            </w:tcBorders>
            <w:shd w:val="clear" w:color="auto" w:fill="01689B"/>
            <w:tcMar>
              <w:top w:w="0" w:type="dxa"/>
              <w:left w:w="0" w:type="dxa"/>
              <w:bottom w:w="0" w:type="dxa"/>
              <w:right w:w="0" w:type="dxa"/>
            </w:tcMar>
            <w:hideMark/>
          </w:tcPr>
          <w:p w14:paraId="36157196" w14:textId="77777777" w:rsidR="004629CC" w:rsidRPr="00CF5B82" w:rsidRDefault="004629CC">
            <w:pPr>
              <w:rPr>
                <w:rFonts w:asciiTheme="minorHAnsi" w:hAnsiTheme="minorHAnsi" w:cstheme="minorHAnsi"/>
                <w:b/>
                <w:bCs/>
                <w:color w:val="FFFFFF"/>
                <w:sz w:val="22"/>
                <w:szCs w:val="22"/>
              </w:rPr>
            </w:pPr>
            <w:r w:rsidRPr="00CF5B82">
              <w:rPr>
                <w:rFonts w:asciiTheme="minorHAnsi" w:hAnsiTheme="minorHAnsi" w:cstheme="minorHAnsi"/>
                <w:b/>
                <w:bCs/>
                <w:color w:val="FFFFFF"/>
                <w:sz w:val="22"/>
                <w:szCs w:val="22"/>
              </w:rPr>
              <w:t>Standaard</w:t>
            </w:r>
          </w:p>
        </w:tc>
        <w:tc>
          <w:tcPr>
            <w:tcW w:w="3524" w:type="dxa"/>
            <w:tcBorders>
              <w:top w:val="nil"/>
              <w:left w:val="nil"/>
              <w:bottom w:val="nil"/>
              <w:right w:val="nil"/>
            </w:tcBorders>
            <w:shd w:val="clear" w:color="auto" w:fill="01689B"/>
            <w:tcMar>
              <w:top w:w="0" w:type="dxa"/>
              <w:left w:w="0" w:type="dxa"/>
              <w:bottom w:w="0" w:type="dxa"/>
              <w:right w:w="0" w:type="dxa"/>
            </w:tcMar>
            <w:hideMark/>
          </w:tcPr>
          <w:p w14:paraId="6FB3581D" w14:textId="788D91D8" w:rsidR="004629CC" w:rsidRPr="00CF5B82" w:rsidRDefault="004629CC">
            <w:pPr>
              <w:rPr>
                <w:rFonts w:asciiTheme="minorHAnsi" w:hAnsiTheme="minorHAnsi" w:cstheme="minorHAnsi"/>
                <w:b/>
                <w:bCs/>
                <w:color w:val="FFFFFF"/>
                <w:sz w:val="22"/>
                <w:szCs w:val="22"/>
              </w:rPr>
            </w:pPr>
            <w:r w:rsidRPr="00CF5B82">
              <w:rPr>
                <w:rFonts w:asciiTheme="minorHAnsi" w:hAnsiTheme="minorHAnsi" w:cstheme="minorHAnsi"/>
                <w:b/>
                <w:bCs/>
                <w:color w:val="FFFFFF"/>
                <w:sz w:val="22"/>
                <w:szCs w:val="22"/>
              </w:rPr>
              <w:t>Typering</w:t>
            </w:r>
          </w:p>
        </w:tc>
        <w:tc>
          <w:tcPr>
            <w:tcW w:w="1409" w:type="dxa"/>
            <w:tcBorders>
              <w:top w:val="nil"/>
              <w:left w:val="nil"/>
              <w:bottom w:val="nil"/>
              <w:right w:val="nil"/>
            </w:tcBorders>
            <w:shd w:val="clear" w:color="auto" w:fill="01689B"/>
            <w:tcMar>
              <w:top w:w="0" w:type="dxa"/>
              <w:left w:w="0" w:type="dxa"/>
              <w:bottom w:w="0" w:type="dxa"/>
              <w:right w:w="0" w:type="dxa"/>
            </w:tcMar>
            <w:hideMark/>
          </w:tcPr>
          <w:p w14:paraId="4E483B75" w14:textId="7E8471FE" w:rsidR="004629CC" w:rsidRPr="00CF5B82" w:rsidRDefault="004629CC">
            <w:pPr>
              <w:rPr>
                <w:rFonts w:asciiTheme="minorHAnsi" w:hAnsiTheme="minorHAnsi" w:cstheme="minorHAnsi"/>
                <w:b/>
                <w:bCs/>
                <w:color w:val="FFFFFF"/>
                <w:sz w:val="22"/>
                <w:szCs w:val="22"/>
              </w:rPr>
            </w:pPr>
            <w:r w:rsidRPr="00CF5B82">
              <w:rPr>
                <w:rFonts w:asciiTheme="minorHAnsi" w:hAnsiTheme="minorHAnsi" w:cstheme="minorHAnsi"/>
                <w:b/>
                <w:bCs/>
                <w:color w:val="FFFFFF"/>
                <w:sz w:val="22"/>
                <w:szCs w:val="22"/>
              </w:rPr>
              <w:t>Versie</w:t>
            </w:r>
          </w:p>
        </w:tc>
        <w:tc>
          <w:tcPr>
            <w:tcW w:w="2266" w:type="dxa"/>
            <w:tcBorders>
              <w:top w:val="nil"/>
              <w:left w:val="nil"/>
              <w:bottom w:val="nil"/>
              <w:right w:val="nil"/>
            </w:tcBorders>
            <w:shd w:val="clear" w:color="auto" w:fill="01689B"/>
            <w:tcMar>
              <w:top w:w="0" w:type="dxa"/>
              <w:left w:w="0" w:type="dxa"/>
              <w:bottom w:w="0" w:type="dxa"/>
              <w:right w:w="0" w:type="dxa"/>
            </w:tcMar>
            <w:hideMark/>
          </w:tcPr>
          <w:p w14:paraId="441DD923" w14:textId="30CBCDDA" w:rsidR="004629CC" w:rsidRPr="00CF5B82" w:rsidRDefault="004629CC">
            <w:pPr>
              <w:rPr>
                <w:rFonts w:asciiTheme="minorHAnsi" w:hAnsiTheme="minorHAnsi" w:cstheme="minorHAnsi"/>
                <w:b/>
                <w:bCs/>
                <w:color w:val="FFFFFF"/>
                <w:sz w:val="22"/>
                <w:szCs w:val="22"/>
              </w:rPr>
            </w:pPr>
            <w:r w:rsidRPr="00CF5B82">
              <w:rPr>
                <w:rFonts w:asciiTheme="minorHAnsi" w:hAnsiTheme="minorHAnsi" w:cstheme="minorHAnsi"/>
                <w:b/>
                <w:bCs/>
                <w:color w:val="FFFFFF"/>
                <w:sz w:val="22"/>
                <w:szCs w:val="22"/>
              </w:rPr>
              <w:t>Beheerorganisatie</w:t>
            </w:r>
          </w:p>
        </w:tc>
      </w:tr>
      <w:tr w:rsidR="004629CC" w:rsidRPr="00CF5B82" w14:paraId="05A0C029" w14:textId="77777777" w:rsidTr="00CF5B82">
        <w:trPr>
          <w:trHeight w:val="380"/>
          <w:tblCellSpacing w:w="15" w:type="dxa"/>
        </w:trPr>
        <w:tc>
          <w:tcPr>
            <w:tcW w:w="0" w:type="auto"/>
            <w:tcBorders>
              <w:top w:val="nil"/>
              <w:left w:val="nil"/>
              <w:bottom w:val="nil"/>
              <w:right w:val="nil"/>
            </w:tcBorders>
            <w:shd w:val="clear" w:color="auto" w:fill="9AC8E4"/>
            <w:tcMar>
              <w:top w:w="0" w:type="dxa"/>
              <w:left w:w="0" w:type="dxa"/>
              <w:bottom w:w="0" w:type="dxa"/>
              <w:right w:w="0" w:type="dxa"/>
            </w:tcMar>
            <w:hideMark/>
          </w:tcPr>
          <w:p w14:paraId="037EADF9" w14:textId="77777777" w:rsidR="004629CC" w:rsidRPr="00CF5B82" w:rsidRDefault="002C6D30">
            <w:pPr>
              <w:rPr>
                <w:rFonts w:asciiTheme="minorHAnsi" w:hAnsiTheme="minorHAnsi" w:cstheme="minorHAnsi"/>
                <w:b/>
                <w:bCs/>
                <w:color w:val="000000"/>
                <w:sz w:val="22"/>
                <w:szCs w:val="22"/>
              </w:rPr>
            </w:pPr>
            <w:hyperlink r:id="rId15" w:history="1">
              <w:r w:rsidR="004629CC" w:rsidRPr="00CF5B82">
                <w:rPr>
                  <w:rStyle w:val="Hyperlink"/>
                  <w:rFonts w:asciiTheme="minorHAnsi" w:hAnsiTheme="minorHAnsi" w:cstheme="minorHAnsi"/>
                  <w:b/>
                  <w:bCs/>
                  <w:sz w:val="22"/>
                  <w:szCs w:val="22"/>
                </w:rPr>
                <w:t xml:space="preserve">OpenAPI </w:t>
              </w:r>
              <w:proofErr w:type="spellStart"/>
              <w:r w:rsidR="004629CC" w:rsidRPr="00CF5B82">
                <w:rPr>
                  <w:rStyle w:val="Hyperlink"/>
                  <w:rFonts w:asciiTheme="minorHAnsi" w:hAnsiTheme="minorHAnsi" w:cstheme="minorHAnsi"/>
                  <w:b/>
                  <w:bCs/>
                  <w:sz w:val="22"/>
                  <w:szCs w:val="22"/>
                </w:rPr>
                <w:t>Specification</w:t>
              </w:r>
              <w:proofErr w:type="spellEnd"/>
            </w:hyperlink>
          </w:p>
        </w:tc>
        <w:tc>
          <w:tcPr>
            <w:tcW w:w="3524" w:type="dxa"/>
            <w:tcBorders>
              <w:top w:val="nil"/>
              <w:left w:val="nil"/>
              <w:bottom w:val="nil"/>
              <w:right w:val="nil"/>
            </w:tcBorders>
            <w:shd w:val="clear" w:color="auto" w:fill="FAFAFA"/>
            <w:tcMar>
              <w:top w:w="0" w:type="dxa"/>
              <w:left w:w="0" w:type="dxa"/>
              <w:bottom w:w="0" w:type="dxa"/>
              <w:right w:w="0" w:type="dxa"/>
            </w:tcMar>
            <w:hideMark/>
          </w:tcPr>
          <w:p w14:paraId="2DE4C9AD" w14:textId="77777777" w:rsidR="004629CC" w:rsidRPr="00CF5B82" w:rsidRDefault="004629CC">
            <w:pPr>
              <w:rPr>
                <w:rFonts w:asciiTheme="minorHAnsi" w:hAnsiTheme="minorHAnsi" w:cstheme="minorHAnsi"/>
                <w:color w:val="000000"/>
                <w:sz w:val="22"/>
                <w:szCs w:val="22"/>
              </w:rPr>
            </w:pPr>
            <w:r w:rsidRPr="00CF5B82">
              <w:rPr>
                <w:rFonts w:asciiTheme="minorHAnsi" w:hAnsiTheme="minorHAnsi" w:cstheme="minorHAnsi"/>
                <w:color w:val="000000"/>
                <w:sz w:val="22"/>
                <w:szCs w:val="22"/>
              </w:rPr>
              <w:t xml:space="preserve">Beschrijven van REST </w:t>
            </w:r>
            <w:proofErr w:type="spellStart"/>
            <w:r w:rsidRPr="00CF5B82">
              <w:rPr>
                <w:rFonts w:asciiTheme="minorHAnsi" w:hAnsiTheme="minorHAnsi" w:cstheme="minorHAnsi"/>
                <w:color w:val="000000"/>
                <w:sz w:val="22"/>
                <w:szCs w:val="22"/>
              </w:rPr>
              <w:t>APIs</w:t>
            </w:r>
            <w:proofErr w:type="spellEnd"/>
          </w:p>
        </w:tc>
        <w:tc>
          <w:tcPr>
            <w:tcW w:w="1409" w:type="dxa"/>
            <w:tcBorders>
              <w:top w:val="nil"/>
              <w:left w:val="nil"/>
              <w:bottom w:val="nil"/>
              <w:right w:val="nil"/>
            </w:tcBorders>
            <w:shd w:val="clear" w:color="auto" w:fill="FAFAFA"/>
            <w:tcMar>
              <w:top w:w="0" w:type="dxa"/>
              <w:left w:w="0" w:type="dxa"/>
              <w:bottom w:w="0" w:type="dxa"/>
              <w:right w:w="0" w:type="dxa"/>
            </w:tcMar>
            <w:hideMark/>
          </w:tcPr>
          <w:p w14:paraId="3D19CFBC" w14:textId="77777777" w:rsidR="004629CC" w:rsidRPr="00CF5B82" w:rsidRDefault="004629CC">
            <w:pPr>
              <w:rPr>
                <w:rFonts w:asciiTheme="minorHAnsi" w:hAnsiTheme="minorHAnsi" w:cstheme="minorHAnsi"/>
                <w:color w:val="000000"/>
                <w:sz w:val="22"/>
                <w:szCs w:val="22"/>
              </w:rPr>
            </w:pPr>
            <w:r w:rsidRPr="00CF5B82">
              <w:rPr>
                <w:rFonts w:asciiTheme="minorHAnsi" w:hAnsiTheme="minorHAnsi" w:cstheme="minorHAnsi"/>
                <w:color w:val="000000"/>
                <w:sz w:val="22"/>
                <w:szCs w:val="22"/>
              </w:rPr>
              <w:t>3.0</w:t>
            </w:r>
          </w:p>
        </w:tc>
        <w:tc>
          <w:tcPr>
            <w:tcW w:w="2266" w:type="dxa"/>
            <w:tcBorders>
              <w:top w:val="nil"/>
              <w:left w:val="nil"/>
              <w:bottom w:val="nil"/>
              <w:right w:val="nil"/>
            </w:tcBorders>
            <w:shd w:val="clear" w:color="auto" w:fill="FAFAFA"/>
            <w:tcMar>
              <w:top w:w="0" w:type="dxa"/>
              <w:left w:w="0" w:type="dxa"/>
              <w:bottom w:w="0" w:type="dxa"/>
              <w:right w:w="0" w:type="dxa"/>
            </w:tcMar>
            <w:hideMark/>
          </w:tcPr>
          <w:p w14:paraId="224329A1" w14:textId="77777777" w:rsidR="004629CC" w:rsidRPr="00CF5B82" w:rsidRDefault="004629CC">
            <w:pPr>
              <w:rPr>
                <w:rFonts w:asciiTheme="minorHAnsi" w:hAnsiTheme="minorHAnsi" w:cstheme="minorHAnsi"/>
                <w:color w:val="000000"/>
                <w:sz w:val="22"/>
                <w:szCs w:val="22"/>
              </w:rPr>
            </w:pPr>
            <w:r w:rsidRPr="00CF5B82">
              <w:rPr>
                <w:rFonts w:asciiTheme="minorHAnsi" w:hAnsiTheme="minorHAnsi" w:cstheme="minorHAnsi"/>
                <w:color w:val="000000"/>
                <w:sz w:val="22"/>
                <w:szCs w:val="22"/>
              </w:rPr>
              <w:t xml:space="preserve">OpenAPI </w:t>
            </w:r>
            <w:proofErr w:type="spellStart"/>
            <w:r w:rsidRPr="00CF5B82">
              <w:rPr>
                <w:rFonts w:asciiTheme="minorHAnsi" w:hAnsiTheme="minorHAnsi" w:cstheme="minorHAnsi"/>
                <w:color w:val="000000"/>
                <w:sz w:val="22"/>
                <w:szCs w:val="22"/>
              </w:rPr>
              <w:t>Initiative</w:t>
            </w:r>
            <w:proofErr w:type="spellEnd"/>
          </w:p>
        </w:tc>
      </w:tr>
      <w:tr w:rsidR="004629CC" w:rsidRPr="00CF5B82" w14:paraId="33AA24FD" w14:textId="77777777" w:rsidTr="00CF5B82">
        <w:trPr>
          <w:trHeight w:val="571"/>
          <w:tblCellSpacing w:w="15" w:type="dxa"/>
        </w:trPr>
        <w:tc>
          <w:tcPr>
            <w:tcW w:w="0" w:type="auto"/>
            <w:tcBorders>
              <w:top w:val="nil"/>
              <w:left w:val="nil"/>
              <w:bottom w:val="nil"/>
              <w:right w:val="nil"/>
            </w:tcBorders>
            <w:shd w:val="clear" w:color="auto" w:fill="9AC8E4"/>
            <w:tcMar>
              <w:top w:w="0" w:type="dxa"/>
              <w:left w:w="0" w:type="dxa"/>
              <w:bottom w:w="0" w:type="dxa"/>
              <w:right w:w="0" w:type="dxa"/>
            </w:tcMar>
            <w:hideMark/>
          </w:tcPr>
          <w:p w14:paraId="02F8A0FE" w14:textId="77777777" w:rsidR="004629CC" w:rsidRPr="00CF5B82" w:rsidRDefault="002C6D30">
            <w:pPr>
              <w:rPr>
                <w:rFonts w:asciiTheme="minorHAnsi" w:hAnsiTheme="minorHAnsi" w:cstheme="minorHAnsi"/>
                <w:b/>
                <w:bCs/>
                <w:color w:val="000000"/>
                <w:sz w:val="22"/>
                <w:szCs w:val="22"/>
              </w:rPr>
            </w:pPr>
            <w:hyperlink r:id="rId16" w:history="1">
              <w:r w:rsidR="004629CC" w:rsidRPr="00CF5B82">
                <w:rPr>
                  <w:rStyle w:val="Hyperlink"/>
                  <w:rFonts w:asciiTheme="minorHAnsi" w:hAnsiTheme="minorHAnsi" w:cstheme="minorHAnsi"/>
                  <w:b/>
                  <w:bCs/>
                  <w:sz w:val="22"/>
                  <w:szCs w:val="22"/>
                </w:rPr>
                <w:t>REST-API Design Rules</w:t>
              </w:r>
            </w:hyperlink>
          </w:p>
        </w:tc>
        <w:tc>
          <w:tcPr>
            <w:tcW w:w="3524" w:type="dxa"/>
            <w:tcBorders>
              <w:top w:val="nil"/>
              <w:left w:val="nil"/>
              <w:bottom w:val="nil"/>
              <w:right w:val="nil"/>
            </w:tcBorders>
            <w:shd w:val="clear" w:color="auto" w:fill="ECECEC"/>
            <w:tcMar>
              <w:top w:w="0" w:type="dxa"/>
              <w:left w:w="0" w:type="dxa"/>
              <w:bottom w:w="0" w:type="dxa"/>
              <w:right w:w="0" w:type="dxa"/>
            </w:tcMar>
            <w:hideMark/>
          </w:tcPr>
          <w:p w14:paraId="1744D750" w14:textId="77777777" w:rsidR="004629CC" w:rsidRPr="00CF5B82" w:rsidRDefault="004629CC">
            <w:pPr>
              <w:rPr>
                <w:rFonts w:asciiTheme="minorHAnsi" w:hAnsiTheme="minorHAnsi" w:cstheme="minorHAnsi"/>
                <w:color w:val="000000"/>
                <w:sz w:val="22"/>
                <w:szCs w:val="22"/>
              </w:rPr>
            </w:pPr>
            <w:r w:rsidRPr="00CF5B82">
              <w:rPr>
                <w:rFonts w:asciiTheme="minorHAnsi" w:hAnsiTheme="minorHAnsi" w:cstheme="minorHAnsi"/>
                <w:color w:val="000000"/>
                <w:sz w:val="22"/>
                <w:szCs w:val="22"/>
              </w:rPr>
              <w:t>Verzameling regels voor het structureren en documenteren van REST API’s.</w:t>
            </w:r>
          </w:p>
        </w:tc>
        <w:tc>
          <w:tcPr>
            <w:tcW w:w="1409" w:type="dxa"/>
            <w:tcBorders>
              <w:top w:val="nil"/>
              <w:left w:val="nil"/>
              <w:bottom w:val="nil"/>
              <w:right w:val="nil"/>
            </w:tcBorders>
            <w:shd w:val="clear" w:color="auto" w:fill="ECECEC"/>
            <w:tcMar>
              <w:top w:w="0" w:type="dxa"/>
              <w:left w:w="0" w:type="dxa"/>
              <w:bottom w:w="0" w:type="dxa"/>
              <w:right w:w="0" w:type="dxa"/>
            </w:tcMar>
            <w:hideMark/>
          </w:tcPr>
          <w:p w14:paraId="4704E3E4" w14:textId="77777777" w:rsidR="004629CC" w:rsidRPr="00CF5B82" w:rsidRDefault="004629CC">
            <w:pPr>
              <w:rPr>
                <w:rFonts w:asciiTheme="minorHAnsi" w:hAnsiTheme="minorHAnsi" w:cstheme="minorHAnsi"/>
                <w:color w:val="000000"/>
                <w:sz w:val="22"/>
                <w:szCs w:val="22"/>
              </w:rPr>
            </w:pPr>
            <w:r w:rsidRPr="00CF5B82">
              <w:rPr>
                <w:rFonts w:asciiTheme="minorHAnsi" w:hAnsiTheme="minorHAnsi" w:cstheme="minorHAnsi"/>
                <w:color w:val="000000"/>
                <w:sz w:val="22"/>
                <w:szCs w:val="22"/>
              </w:rPr>
              <w:t>1.0</w:t>
            </w:r>
          </w:p>
        </w:tc>
        <w:tc>
          <w:tcPr>
            <w:tcW w:w="2266" w:type="dxa"/>
            <w:tcBorders>
              <w:top w:val="nil"/>
              <w:left w:val="nil"/>
              <w:bottom w:val="nil"/>
              <w:right w:val="nil"/>
            </w:tcBorders>
            <w:shd w:val="clear" w:color="auto" w:fill="ECECEC"/>
            <w:tcMar>
              <w:top w:w="0" w:type="dxa"/>
              <w:left w:w="0" w:type="dxa"/>
              <w:bottom w:w="0" w:type="dxa"/>
              <w:right w:w="0" w:type="dxa"/>
            </w:tcMar>
            <w:hideMark/>
          </w:tcPr>
          <w:p w14:paraId="21A78BC7" w14:textId="77777777" w:rsidR="004629CC" w:rsidRPr="00CF5B82" w:rsidRDefault="004629CC">
            <w:pPr>
              <w:rPr>
                <w:rFonts w:asciiTheme="minorHAnsi" w:hAnsiTheme="minorHAnsi" w:cstheme="minorHAnsi"/>
                <w:color w:val="000000"/>
                <w:sz w:val="22"/>
                <w:szCs w:val="22"/>
              </w:rPr>
            </w:pPr>
            <w:proofErr w:type="spellStart"/>
            <w:r w:rsidRPr="00CF5B82">
              <w:rPr>
                <w:rFonts w:asciiTheme="minorHAnsi" w:hAnsiTheme="minorHAnsi" w:cstheme="minorHAnsi"/>
                <w:color w:val="000000"/>
                <w:sz w:val="22"/>
                <w:szCs w:val="22"/>
              </w:rPr>
              <w:t>Logius</w:t>
            </w:r>
            <w:proofErr w:type="spellEnd"/>
          </w:p>
        </w:tc>
      </w:tr>
    </w:tbl>
    <w:p w14:paraId="44D2E71D" w14:textId="08CB8C74" w:rsidR="006B23EB" w:rsidRPr="00CF5B82" w:rsidRDefault="006B23EB" w:rsidP="001610AC">
      <w:pPr>
        <w:pStyle w:val="StandaardTekst"/>
        <w:rPr>
          <w:rFonts w:cstheme="minorHAnsi"/>
          <w:sz w:val="22"/>
          <w:szCs w:val="22"/>
          <w:lang w:val="nl-NL"/>
        </w:rPr>
      </w:pPr>
    </w:p>
    <w:tbl>
      <w:tblPr>
        <w:tblW w:w="9119" w:type="dxa"/>
        <w:tblCellSpacing w:w="15" w:type="dxa"/>
        <w:tblBorders>
          <w:bottom w:val="single" w:sz="24" w:space="0" w:color="E17000"/>
        </w:tblBorders>
        <w:shd w:val="clear" w:color="auto" w:fill="FFFFFF"/>
        <w:tblCellMar>
          <w:left w:w="0" w:type="dxa"/>
          <w:bottom w:w="675" w:type="dxa"/>
          <w:right w:w="0" w:type="dxa"/>
        </w:tblCellMar>
        <w:tblLook w:val="04A0" w:firstRow="1" w:lastRow="0" w:firstColumn="1" w:lastColumn="0" w:noHBand="0" w:noVBand="1"/>
      </w:tblPr>
      <w:tblGrid>
        <w:gridCol w:w="1735"/>
        <w:gridCol w:w="3483"/>
        <w:gridCol w:w="1612"/>
        <w:gridCol w:w="2289"/>
      </w:tblGrid>
      <w:tr w:rsidR="006B23EB" w:rsidRPr="00CF5B82" w14:paraId="10FD12D5" w14:textId="77777777" w:rsidTr="00B0479C">
        <w:trPr>
          <w:trHeight w:val="45"/>
          <w:tblHeader/>
          <w:tblCellSpacing w:w="15" w:type="dxa"/>
        </w:trPr>
        <w:tc>
          <w:tcPr>
            <w:tcW w:w="1690" w:type="dxa"/>
            <w:tcBorders>
              <w:top w:val="nil"/>
              <w:left w:val="nil"/>
              <w:bottom w:val="nil"/>
              <w:right w:val="nil"/>
            </w:tcBorders>
            <w:shd w:val="clear" w:color="auto" w:fill="01689B"/>
            <w:tcMar>
              <w:top w:w="0" w:type="dxa"/>
              <w:left w:w="0" w:type="dxa"/>
              <w:bottom w:w="0" w:type="dxa"/>
              <w:right w:w="0" w:type="dxa"/>
            </w:tcMar>
            <w:hideMark/>
          </w:tcPr>
          <w:p w14:paraId="76547D52" w14:textId="77777777" w:rsidR="006B23EB" w:rsidRPr="00CF5B82" w:rsidRDefault="006B23EB">
            <w:pPr>
              <w:rPr>
                <w:rFonts w:asciiTheme="minorHAnsi" w:hAnsiTheme="minorHAnsi" w:cstheme="minorHAnsi"/>
                <w:b/>
                <w:bCs/>
                <w:color w:val="FFFFFF"/>
                <w:sz w:val="22"/>
                <w:szCs w:val="22"/>
              </w:rPr>
            </w:pPr>
            <w:r w:rsidRPr="00CF5B82">
              <w:rPr>
                <w:rFonts w:asciiTheme="minorHAnsi" w:hAnsiTheme="minorHAnsi" w:cstheme="minorHAnsi"/>
                <w:b/>
                <w:bCs/>
                <w:color w:val="FFFFFF"/>
                <w:sz w:val="22"/>
                <w:szCs w:val="22"/>
              </w:rPr>
              <w:t>Standaard</w:t>
            </w:r>
          </w:p>
        </w:tc>
        <w:tc>
          <w:tcPr>
            <w:tcW w:w="3453" w:type="dxa"/>
            <w:tcBorders>
              <w:top w:val="nil"/>
              <w:left w:val="nil"/>
              <w:bottom w:val="nil"/>
              <w:right w:val="nil"/>
            </w:tcBorders>
            <w:shd w:val="clear" w:color="auto" w:fill="01689B"/>
            <w:tcMar>
              <w:top w:w="0" w:type="dxa"/>
              <w:left w:w="0" w:type="dxa"/>
              <w:bottom w:w="0" w:type="dxa"/>
              <w:right w:w="0" w:type="dxa"/>
            </w:tcMar>
            <w:hideMark/>
          </w:tcPr>
          <w:p w14:paraId="2258B265" w14:textId="77777777" w:rsidR="006B23EB" w:rsidRPr="00CF5B82" w:rsidRDefault="006B23EB">
            <w:pPr>
              <w:rPr>
                <w:rFonts w:asciiTheme="minorHAnsi" w:hAnsiTheme="minorHAnsi" w:cstheme="minorHAnsi"/>
                <w:b/>
                <w:bCs/>
                <w:color w:val="FFFFFF"/>
                <w:sz w:val="22"/>
                <w:szCs w:val="22"/>
              </w:rPr>
            </w:pPr>
            <w:r w:rsidRPr="00CF5B82">
              <w:rPr>
                <w:rFonts w:asciiTheme="minorHAnsi" w:hAnsiTheme="minorHAnsi" w:cstheme="minorHAnsi"/>
                <w:b/>
                <w:bCs/>
                <w:color w:val="FFFFFF"/>
                <w:sz w:val="22"/>
                <w:szCs w:val="22"/>
              </w:rPr>
              <w:t>Typering</w:t>
            </w:r>
          </w:p>
        </w:tc>
        <w:tc>
          <w:tcPr>
            <w:tcW w:w="1582" w:type="dxa"/>
            <w:tcBorders>
              <w:top w:val="nil"/>
              <w:left w:val="nil"/>
              <w:bottom w:val="nil"/>
              <w:right w:val="nil"/>
            </w:tcBorders>
            <w:shd w:val="clear" w:color="auto" w:fill="01689B"/>
            <w:tcMar>
              <w:top w:w="0" w:type="dxa"/>
              <w:left w:w="0" w:type="dxa"/>
              <w:bottom w:w="0" w:type="dxa"/>
              <w:right w:w="0" w:type="dxa"/>
            </w:tcMar>
            <w:hideMark/>
          </w:tcPr>
          <w:p w14:paraId="3FC08D0E" w14:textId="77777777" w:rsidR="006B23EB" w:rsidRPr="00CF5B82" w:rsidRDefault="006B23EB">
            <w:pPr>
              <w:rPr>
                <w:rFonts w:asciiTheme="minorHAnsi" w:hAnsiTheme="minorHAnsi" w:cstheme="minorHAnsi"/>
                <w:b/>
                <w:bCs/>
                <w:color w:val="FFFFFF"/>
                <w:sz w:val="22"/>
                <w:szCs w:val="22"/>
              </w:rPr>
            </w:pPr>
            <w:r w:rsidRPr="00CF5B82">
              <w:rPr>
                <w:rFonts w:asciiTheme="minorHAnsi" w:hAnsiTheme="minorHAnsi" w:cstheme="minorHAnsi"/>
                <w:b/>
                <w:bCs/>
                <w:color w:val="FFFFFF"/>
                <w:sz w:val="22"/>
                <w:szCs w:val="22"/>
              </w:rPr>
              <w:t>Versie</w:t>
            </w:r>
          </w:p>
        </w:tc>
        <w:tc>
          <w:tcPr>
            <w:tcW w:w="2244" w:type="dxa"/>
            <w:tcBorders>
              <w:top w:val="nil"/>
              <w:left w:val="nil"/>
              <w:bottom w:val="nil"/>
              <w:right w:val="nil"/>
            </w:tcBorders>
            <w:shd w:val="clear" w:color="auto" w:fill="01689B"/>
            <w:tcMar>
              <w:top w:w="0" w:type="dxa"/>
              <w:left w:w="0" w:type="dxa"/>
              <w:bottom w:w="0" w:type="dxa"/>
              <w:right w:w="0" w:type="dxa"/>
            </w:tcMar>
            <w:hideMark/>
          </w:tcPr>
          <w:p w14:paraId="58F02D0C" w14:textId="77777777" w:rsidR="006B23EB" w:rsidRPr="00CF5B82" w:rsidRDefault="006B23EB">
            <w:pPr>
              <w:rPr>
                <w:rFonts w:asciiTheme="minorHAnsi" w:hAnsiTheme="minorHAnsi" w:cstheme="minorHAnsi"/>
                <w:b/>
                <w:bCs/>
                <w:color w:val="FFFFFF"/>
                <w:sz w:val="22"/>
                <w:szCs w:val="22"/>
              </w:rPr>
            </w:pPr>
            <w:r w:rsidRPr="00CF5B82">
              <w:rPr>
                <w:rFonts w:asciiTheme="minorHAnsi" w:hAnsiTheme="minorHAnsi" w:cstheme="minorHAnsi"/>
                <w:b/>
                <w:bCs/>
                <w:color w:val="FFFFFF"/>
                <w:sz w:val="22"/>
                <w:szCs w:val="22"/>
              </w:rPr>
              <w:t>Beheerorganisatie</w:t>
            </w:r>
          </w:p>
        </w:tc>
      </w:tr>
      <w:tr w:rsidR="006028C7" w:rsidRPr="00CF5B82" w14:paraId="347B909D" w14:textId="77777777" w:rsidTr="00B0479C">
        <w:trPr>
          <w:trHeight w:val="138"/>
          <w:tblCellSpacing w:w="15" w:type="dxa"/>
        </w:trPr>
        <w:tc>
          <w:tcPr>
            <w:tcW w:w="1690" w:type="dxa"/>
            <w:tcBorders>
              <w:top w:val="nil"/>
              <w:left w:val="nil"/>
              <w:bottom w:val="nil"/>
              <w:right w:val="nil"/>
            </w:tcBorders>
            <w:shd w:val="clear" w:color="auto" w:fill="9AC8E4"/>
            <w:tcMar>
              <w:top w:w="0" w:type="dxa"/>
              <w:left w:w="0" w:type="dxa"/>
              <w:bottom w:w="0" w:type="dxa"/>
              <w:right w:w="0" w:type="dxa"/>
            </w:tcMar>
          </w:tcPr>
          <w:p w14:paraId="0E0B6F66" w14:textId="7579C768" w:rsidR="006028C7" w:rsidRPr="00CF5B82" w:rsidRDefault="002C6D30" w:rsidP="006C1A34">
            <w:pPr>
              <w:rPr>
                <w:rFonts w:asciiTheme="minorHAnsi" w:hAnsiTheme="minorHAnsi" w:cstheme="minorHAnsi"/>
                <w:b/>
                <w:bCs/>
                <w:color w:val="000000"/>
                <w:sz w:val="22"/>
                <w:szCs w:val="22"/>
              </w:rPr>
            </w:pPr>
            <w:hyperlink r:id="rId17" w:history="1">
              <w:proofErr w:type="spellStart"/>
              <w:r w:rsidR="006028C7" w:rsidRPr="00CF5B82">
                <w:rPr>
                  <w:rStyle w:val="Hyperlink"/>
                  <w:rFonts w:asciiTheme="minorHAnsi" w:hAnsiTheme="minorHAnsi" w:cstheme="minorHAnsi"/>
                  <w:b/>
                  <w:bCs/>
                  <w:sz w:val="22"/>
                  <w:szCs w:val="22"/>
                </w:rPr>
                <w:t>Digitoegankelijk</w:t>
              </w:r>
              <w:proofErr w:type="spellEnd"/>
              <w:r w:rsidR="006028C7" w:rsidRPr="00CF5B82">
                <w:rPr>
                  <w:rStyle w:val="Hyperlink"/>
                  <w:rFonts w:asciiTheme="minorHAnsi" w:hAnsiTheme="minorHAnsi" w:cstheme="minorHAnsi"/>
                  <w:b/>
                  <w:bCs/>
                  <w:sz w:val="22"/>
                  <w:szCs w:val="22"/>
                </w:rPr>
                <w:t xml:space="preserve"> (EN 301 549 met WCAG 2.1)</w:t>
              </w:r>
            </w:hyperlink>
          </w:p>
        </w:tc>
        <w:tc>
          <w:tcPr>
            <w:tcW w:w="3453" w:type="dxa"/>
            <w:tcBorders>
              <w:top w:val="nil"/>
              <w:left w:val="nil"/>
              <w:bottom w:val="nil"/>
              <w:right w:val="nil"/>
            </w:tcBorders>
            <w:shd w:val="clear" w:color="auto" w:fill="FAFAFA"/>
            <w:tcMar>
              <w:top w:w="0" w:type="dxa"/>
              <w:left w:w="0" w:type="dxa"/>
              <w:bottom w:w="0" w:type="dxa"/>
              <w:right w:w="0" w:type="dxa"/>
            </w:tcMar>
          </w:tcPr>
          <w:p w14:paraId="67BD63FC" w14:textId="17E7C8F3" w:rsidR="006028C7" w:rsidRPr="00CF5B82" w:rsidRDefault="006028C7"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shd w:val="clear" w:color="auto" w:fill="E5F0F9"/>
              </w:rPr>
              <w:t>Toegankelijkheid websites, webapplicaties en documenten</w:t>
            </w:r>
          </w:p>
        </w:tc>
        <w:tc>
          <w:tcPr>
            <w:tcW w:w="1582" w:type="dxa"/>
            <w:tcBorders>
              <w:top w:val="nil"/>
              <w:left w:val="nil"/>
              <w:bottom w:val="nil"/>
              <w:right w:val="nil"/>
            </w:tcBorders>
            <w:shd w:val="clear" w:color="auto" w:fill="FAFAFA"/>
            <w:tcMar>
              <w:top w:w="0" w:type="dxa"/>
              <w:left w:w="0" w:type="dxa"/>
              <w:bottom w:w="0" w:type="dxa"/>
              <w:right w:w="0" w:type="dxa"/>
            </w:tcMar>
          </w:tcPr>
          <w:p w14:paraId="67B1A2C5" w14:textId="30DC5B00" w:rsidR="006028C7" w:rsidRPr="00CF5B82" w:rsidRDefault="006028C7"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shd w:val="clear" w:color="auto" w:fill="E5F0F9"/>
              </w:rPr>
              <w:t>3.2.1</w:t>
            </w:r>
          </w:p>
        </w:tc>
        <w:tc>
          <w:tcPr>
            <w:tcW w:w="2244" w:type="dxa"/>
            <w:tcBorders>
              <w:top w:val="nil"/>
              <w:left w:val="nil"/>
              <w:bottom w:val="nil"/>
              <w:right w:val="nil"/>
            </w:tcBorders>
            <w:shd w:val="clear" w:color="auto" w:fill="FAFAFA"/>
            <w:tcMar>
              <w:top w:w="0" w:type="dxa"/>
              <w:left w:w="0" w:type="dxa"/>
              <w:bottom w:w="0" w:type="dxa"/>
              <w:right w:w="0" w:type="dxa"/>
            </w:tcMar>
          </w:tcPr>
          <w:p w14:paraId="4643A96E" w14:textId="070D6129" w:rsidR="006028C7" w:rsidRPr="00CF5B82" w:rsidRDefault="006028C7" w:rsidP="006028C7">
            <w:pPr>
              <w:rPr>
                <w:rFonts w:asciiTheme="minorHAnsi" w:hAnsiTheme="minorHAnsi" w:cstheme="minorHAnsi"/>
                <w:color w:val="000000"/>
                <w:sz w:val="22"/>
                <w:szCs w:val="22"/>
              </w:rPr>
            </w:pPr>
            <w:r w:rsidRPr="00CF5B82">
              <w:rPr>
                <w:rFonts w:asciiTheme="minorHAnsi" w:hAnsiTheme="minorHAnsi" w:cstheme="minorHAnsi"/>
                <w:color w:val="000000"/>
                <w:sz w:val="22"/>
                <w:szCs w:val="22"/>
              </w:rPr>
              <w:t>ETSI</w:t>
            </w:r>
          </w:p>
          <w:p w14:paraId="24BE52CF" w14:textId="77777777" w:rsidR="006028C7" w:rsidRPr="00CF5B82" w:rsidRDefault="006028C7" w:rsidP="000361F1">
            <w:pPr>
              <w:ind w:left="-742" w:firstLine="742"/>
              <w:rPr>
                <w:rFonts w:asciiTheme="minorHAnsi" w:hAnsiTheme="minorHAnsi" w:cstheme="minorHAnsi"/>
                <w:color w:val="000000"/>
                <w:sz w:val="22"/>
                <w:szCs w:val="22"/>
              </w:rPr>
            </w:pPr>
          </w:p>
        </w:tc>
      </w:tr>
      <w:tr w:rsidR="006C1A34" w:rsidRPr="00CF5B82" w14:paraId="635024C8" w14:textId="77777777" w:rsidTr="00B0479C">
        <w:trPr>
          <w:trHeight w:val="45"/>
          <w:tblCellSpacing w:w="15" w:type="dxa"/>
        </w:trPr>
        <w:tc>
          <w:tcPr>
            <w:tcW w:w="1690" w:type="dxa"/>
            <w:tcBorders>
              <w:top w:val="nil"/>
              <w:left w:val="nil"/>
              <w:bottom w:val="nil"/>
              <w:right w:val="nil"/>
            </w:tcBorders>
            <w:shd w:val="clear" w:color="auto" w:fill="9AC8E4"/>
            <w:tcMar>
              <w:top w:w="0" w:type="dxa"/>
              <w:left w:w="0" w:type="dxa"/>
              <w:bottom w:w="0" w:type="dxa"/>
              <w:right w:w="0" w:type="dxa"/>
            </w:tcMar>
            <w:hideMark/>
          </w:tcPr>
          <w:p w14:paraId="57C83751" w14:textId="2E2A0C94" w:rsidR="006C1A34" w:rsidRPr="00CF5B82" w:rsidRDefault="002C6D30" w:rsidP="006C1A34">
            <w:pPr>
              <w:rPr>
                <w:rFonts w:asciiTheme="minorHAnsi" w:hAnsiTheme="minorHAnsi" w:cstheme="minorHAnsi"/>
                <w:b/>
                <w:bCs/>
                <w:color w:val="000000"/>
                <w:sz w:val="22"/>
                <w:szCs w:val="22"/>
              </w:rPr>
            </w:pPr>
            <w:hyperlink r:id="rId18" w:history="1">
              <w:r w:rsidR="006C1A34" w:rsidRPr="00CF5B82">
                <w:rPr>
                  <w:rStyle w:val="Hyperlink"/>
                  <w:rFonts w:asciiTheme="minorHAnsi" w:hAnsiTheme="minorHAnsi" w:cstheme="minorHAnsi"/>
                  <w:b/>
                  <w:bCs/>
                  <w:sz w:val="22"/>
                  <w:szCs w:val="22"/>
                </w:rPr>
                <w:t>DKIM</w:t>
              </w:r>
            </w:hyperlink>
          </w:p>
        </w:tc>
        <w:tc>
          <w:tcPr>
            <w:tcW w:w="3453" w:type="dxa"/>
            <w:tcBorders>
              <w:top w:val="nil"/>
              <w:left w:val="nil"/>
              <w:bottom w:val="nil"/>
              <w:right w:val="nil"/>
            </w:tcBorders>
            <w:shd w:val="clear" w:color="auto" w:fill="FAFAFA"/>
            <w:tcMar>
              <w:top w:w="0" w:type="dxa"/>
              <w:left w:w="0" w:type="dxa"/>
              <w:bottom w:w="0" w:type="dxa"/>
              <w:right w:w="0" w:type="dxa"/>
            </w:tcMar>
            <w:hideMark/>
          </w:tcPr>
          <w:p w14:paraId="36FEF245" w14:textId="1E315359"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Bescherming tegen e-</w:t>
            </w:r>
            <w:proofErr w:type="spellStart"/>
            <w:r w:rsidRPr="00CF5B82">
              <w:rPr>
                <w:rFonts w:asciiTheme="minorHAnsi" w:hAnsiTheme="minorHAnsi" w:cstheme="minorHAnsi"/>
                <w:color w:val="000000"/>
                <w:sz w:val="22"/>
                <w:szCs w:val="22"/>
              </w:rPr>
              <w:t>mailphishing</w:t>
            </w:r>
            <w:proofErr w:type="spellEnd"/>
          </w:p>
        </w:tc>
        <w:tc>
          <w:tcPr>
            <w:tcW w:w="1582" w:type="dxa"/>
            <w:tcBorders>
              <w:top w:val="nil"/>
              <w:left w:val="nil"/>
              <w:bottom w:val="nil"/>
              <w:right w:val="nil"/>
            </w:tcBorders>
            <w:shd w:val="clear" w:color="auto" w:fill="FAFAFA"/>
            <w:tcMar>
              <w:top w:w="0" w:type="dxa"/>
              <w:left w:w="0" w:type="dxa"/>
              <w:bottom w:w="0" w:type="dxa"/>
              <w:right w:w="0" w:type="dxa"/>
            </w:tcMar>
            <w:hideMark/>
          </w:tcPr>
          <w:p w14:paraId="6DA124B8" w14:textId="65573F0B"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RFC 6376</w:t>
            </w:r>
          </w:p>
        </w:tc>
        <w:tc>
          <w:tcPr>
            <w:tcW w:w="2244" w:type="dxa"/>
            <w:tcBorders>
              <w:top w:val="nil"/>
              <w:left w:val="nil"/>
              <w:bottom w:val="nil"/>
              <w:right w:val="nil"/>
            </w:tcBorders>
            <w:shd w:val="clear" w:color="auto" w:fill="FAFAFA"/>
            <w:tcMar>
              <w:top w:w="0" w:type="dxa"/>
              <w:left w:w="0" w:type="dxa"/>
              <w:bottom w:w="0" w:type="dxa"/>
              <w:right w:w="0" w:type="dxa"/>
            </w:tcMar>
            <w:hideMark/>
          </w:tcPr>
          <w:p w14:paraId="5A0A9703" w14:textId="5F1A6E4C"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6C1A34" w:rsidRPr="00CF5B82" w14:paraId="5CE0BA58" w14:textId="77777777" w:rsidTr="00B0479C">
        <w:trPr>
          <w:trHeight w:val="45"/>
          <w:tblCellSpacing w:w="15" w:type="dxa"/>
        </w:trPr>
        <w:tc>
          <w:tcPr>
            <w:tcW w:w="1690" w:type="dxa"/>
            <w:tcBorders>
              <w:top w:val="nil"/>
              <w:left w:val="nil"/>
              <w:bottom w:val="nil"/>
              <w:right w:val="nil"/>
            </w:tcBorders>
            <w:shd w:val="clear" w:color="auto" w:fill="9AC8E4"/>
            <w:tcMar>
              <w:top w:w="0" w:type="dxa"/>
              <w:left w:w="0" w:type="dxa"/>
              <w:bottom w:w="0" w:type="dxa"/>
              <w:right w:w="0" w:type="dxa"/>
            </w:tcMar>
            <w:hideMark/>
          </w:tcPr>
          <w:p w14:paraId="149FEC91" w14:textId="140649A1" w:rsidR="006C1A34" w:rsidRPr="00CF5B82" w:rsidRDefault="002C6D30" w:rsidP="006C1A34">
            <w:pPr>
              <w:rPr>
                <w:rFonts w:asciiTheme="minorHAnsi" w:hAnsiTheme="minorHAnsi" w:cstheme="minorHAnsi"/>
                <w:b/>
                <w:bCs/>
                <w:color w:val="000000"/>
                <w:sz w:val="22"/>
                <w:szCs w:val="22"/>
              </w:rPr>
            </w:pPr>
            <w:hyperlink r:id="rId19" w:history="1">
              <w:r w:rsidR="006C1A34" w:rsidRPr="00CF5B82">
                <w:rPr>
                  <w:rStyle w:val="Hyperlink"/>
                  <w:rFonts w:asciiTheme="minorHAnsi" w:hAnsiTheme="minorHAnsi" w:cstheme="minorHAnsi"/>
                  <w:b/>
                  <w:bCs/>
                  <w:sz w:val="22"/>
                  <w:szCs w:val="22"/>
                </w:rPr>
                <w:t>DMARC</w:t>
              </w:r>
            </w:hyperlink>
          </w:p>
        </w:tc>
        <w:tc>
          <w:tcPr>
            <w:tcW w:w="3453" w:type="dxa"/>
            <w:tcBorders>
              <w:top w:val="nil"/>
              <w:left w:val="nil"/>
              <w:bottom w:val="nil"/>
              <w:right w:val="nil"/>
            </w:tcBorders>
            <w:shd w:val="clear" w:color="auto" w:fill="ECECEC"/>
            <w:tcMar>
              <w:top w:w="0" w:type="dxa"/>
              <w:left w:w="0" w:type="dxa"/>
              <w:bottom w:w="0" w:type="dxa"/>
              <w:right w:w="0" w:type="dxa"/>
            </w:tcMar>
            <w:hideMark/>
          </w:tcPr>
          <w:p w14:paraId="56433D55" w14:textId="50436E2B"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Bescherming tegen e-</w:t>
            </w:r>
            <w:proofErr w:type="spellStart"/>
            <w:r w:rsidRPr="00CF5B82">
              <w:rPr>
                <w:rFonts w:asciiTheme="minorHAnsi" w:hAnsiTheme="minorHAnsi" w:cstheme="minorHAnsi"/>
                <w:color w:val="000000"/>
                <w:sz w:val="22"/>
                <w:szCs w:val="22"/>
              </w:rPr>
              <w:t>mailphishing</w:t>
            </w:r>
            <w:proofErr w:type="spellEnd"/>
          </w:p>
        </w:tc>
        <w:tc>
          <w:tcPr>
            <w:tcW w:w="1582" w:type="dxa"/>
            <w:tcBorders>
              <w:top w:val="nil"/>
              <w:left w:val="nil"/>
              <w:bottom w:val="nil"/>
              <w:right w:val="nil"/>
            </w:tcBorders>
            <w:shd w:val="clear" w:color="auto" w:fill="ECECEC"/>
            <w:tcMar>
              <w:top w:w="0" w:type="dxa"/>
              <w:left w:w="0" w:type="dxa"/>
              <w:bottom w:w="0" w:type="dxa"/>
              <w:right w:w="0" w:type="dxa"/>
            </w:tcMar>
            <w:hideMark/>
          </w:tcPr>
          <w:p w14:paraId="6C94CABB" w14:textId="45E648CE"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RFC 7489</w:t>
            </w:r>
          </w:p>
        </w:tc>
        <w:tc>
          <w:tcPr>
            <w:tcW w:w="2244" w:type="dxa"/>
            <w:tcBorders>
              <w:top w:val="nil"/>
              <w:left w:val="nil"/>
              <w:bottom w:val="nil"/>
              <w:right w:val="nil"/>
            </w:tcBorders>
            <w:shd w:val="clear" w:color="auto" w:fill="ECECEC"/>
            <w:tcMar>
              <w:top w:w="0" w:type="dxa"/>
              <w:left w:w="0" w:type="dxa"/>
              <w:bottom w:w="0" w:type="dxa"/>
              <w:right w:w="0" w:type="dxa"/>
            </w:tcMar>
            <w:hideMark/>
          </w:tcPr>
          <w:p w14:paraId="23325482" w14:textId="2E83D0DE"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6C1A34" w:rsidRPr="00CF5B82" w14:paraId="5FB9FDD8" w14:textId="77777777" w:rsidTr="00B0479C">
        <w:trPr>
          <w:trHeight w:val="92"/>
          <w:tblCellSpacing w:w="15" w:type="dxa"/>
        </w:trPr>
        <w:tc>
          <w:tcPr>
            <w:tcW w:w="1690" w:type="dxa"/>
            <w:tcBorders>
              <w:top w:val="nil"/>
              <w:left w:val="nil"/>
              <w:bottom w:val="nil"/>
              <w:right w:val="nil"/>
            </w:tcBorders>
            <w:shd w:val="clear" w:color="auto" w:fill="9AC8E4"/>
            <w:tcMar>
              <w:top w:w="0" w:type="dxa"/>
              <w:left w:w="0" w:type="dxa"/>
              <w:bottom w:w="0" w:type="dxa"/>
              <w:right w:w="0" w:type="dxa"/>
            </w:tcMar>
            <w:hideMark/>
          </w:tcPr>
          <w:p w14:paraId="3459A7DF" w14:textId="11F099CF" w:rsidR="006C1A34" w:rsidRPr="00CF5B82" w:rsidRDefault="002C6D30" w:rsidP="006C1A34">
            <w:pPr>
              <w:rPr>
                <w:rFonts w:asciiTheme="minorHAnsi" w:hAnsiTheme="minorHAnsi" w:cstheme="minorHAnsi"/>
                <w:b/>
                <w:bCs/>
                <w:color w:val="000000"/>
                <w:sz w:val="22"/>
                <w:szCs w:val="22"/>
              </w:rPr>
            </w:pPr>
            <w:hyperlink r:id="rId20" w:history="1">
              <w:r w:rsidR="006C1A34" w:rsidRPr="00CF5B82">
                <w:rPr>
                  <w:rStyle w:val="Hyperlink"/>
                  <w:rFonts w:asciiTheme="minorHAnsi" w:hAnsiTheme="minorHAnsi" w:cstheme="minorHAnsi"/>
                  <w:b/>
                  <w:bCs/>
                  <w:sz w:val="22"/>
                  <w:szCs w:val="22"/>
                </w:rPr>
                <w:t>DNSSEC</w:t>
              </w:r>
            </w:hyperlink>
          </w:p>
        </w:tc>
        <w:tc>
          <w:tcPr>
            <w:tcW w:w="3453" w:type="dxa"/>
            <w:tcBorders>
              <w:top w:val="nil"/>
              <w:left w:val="nil"/>
              <w:bottom w:val="nil"/>
              <w:right w:val="nil"/>
            </w:tcBorders>
            <w:shd w:val="clear" w:color="auto" w:fill="FAFAFA"/>
            <w:tcMar>
              <w:top w:w="0" w:type="dxa"/>
              <w:left w:w="0" w:type="dxa"/>
              <w:bottom w:w="0" w:type="dxa"/>
              <w:right w:w="0" w:type="dxa"/>
            </w:tcMar>
            <w:hideMark/>
          </w:tcPr>
          <w:p w14:paraId="6E89F10C" w14:textId="564966C6"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Domeinnaambeveiliging</w:t>
            </w:r>
          </w:p>
        </w:tc>
        <w:tc>
          <w:tcPr>
            <w:tcW w:w="1582" w:type="dxa"/>
            <w:tcBorders>
              <w:top w:val="nil"/>
              <w:left w:val="nil"/>
              <w:bottom w:val="nil"/>
              <w:right w:val="nil"/>
            </w:tcBorders>
            <w:shd w:val="clear" w:color="auto" w:fill="FAFAFA"/>
            <w:tcMar>
              <w:top w:w="0" w:type="dxa"/>
              <w:left w:w="0" w:type="dxa"/>
              <w:bottom w:w="0" w:type="dxa"/>
              <w:right w:w="0" w:type="dxa"/>
            </w:tcMar>
            <w:hideMark/>
          </w:tcPr>
          <w:p w14:paraId="3CF14DCC" w14:textId="58F8AC32"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RFC 4033, RFC4034, RFC4035</w:t>
            </w:r>
          </w:p>
        </w:tc>
        <w:tc>
          <w:tcPr>
            <w:tcW w:w="2244" w:type="dxa"/>
            <w:tcBorders>
              <w:top w:val="nil"/>
              <w:left w:val="nil"/>
              <w:bottom w:val="nil"/>
              <w:right w:val="nil"/>
            </w:tcBorders>
            <w:shd w:val="clear" w:color="auto" w:fill="FAFAFA"/>
            <w:tcMar>
              <w:top w:w="0" w:type="dxa"/>
              <w:left w:w="0" w:type="dxa"/>
              <w:bottom w:w="0" w:type="dxa"/>
              <w:right w:w="0" w:type="dxa"/>
            </w:tcMar>
            <w:hideMark/>
          </w:tcPr>
          <w:p w14:paraId="10426F71" w14:textId="56F2D414"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6C1A34" w:rsidRPr="00CF5B82" w14:paraId="19EF4979" w14:textId="77777777" w:rsidTr="00B0479C">
        <w:trPr>
          <w:trHeight w:val="45"/>
          <w:tblCellSpacing w:w="15" w:type="dxa"/>
        </w:trPr>
        <w:tc>
          <w:tcPr>
            <w:tcW w:w="1690" w:type="dxa"/>
            <w:tcBorders>
              <w:top w:val="nil"/>
              <w:left w:val="nil"/>
              <w:bottom w:val="nil"/>
              <w:right w:val="nil"/>
            </w:tcBorders>
            <w:shd w:val="clear" w:color="auto" w:fill="9AC8E4"/>
            <w:tcMar>
              <w:top w:w="0" w:type="dxa"/>
              <w:left w:w="0" w:type="dxa"/>
              <w:bottom w:w="0" w:type="dxa"/>
              <w:right w:w="0" w:type="dxa"/>
            </w:tcMar>
            <w:hideMark/>
          </w:tcPr>
          <w:p w14:paraId="7D4C1F5B" w14:textId="3CBEDBE8" w:rsidR="006C1A34" w:rsidRPr="00CF5B82" w:rsidRDefault="002C6D30" w:rsidP="006C1A34">
            <w:pPr>
              <w:rPr>
                <w:rFonts w:asciiTheme="minorHAnsi" w:hAnsiTheme="minorHAnsi" w:cstheme="minorHAnsi"/>
                <w:b/>
                <w:bCs/>
                <w:color w:val="000000"/>
                <w:sz w:val="22"/>
                <w:szCs w:val="22"/>
              </w:rPr>
            </w:pPr>
            <w:hyperlink r:id="rId21" w:history="1">
              <w:r w:rsidR="006C1A34" w:rsidRPr="00CF5B82">
                <w:rPr>
                  <w:rStyle w:val="Hyperlink"/>
                  <w:rFonts w:asciiTheme="minorHAnsi" w:hAnsiTheme="minorHAnsi" w:cstheme="minorHAnsi"/>
                  <w:b/>
                  <w:bCs/>
                  <w:sz w:val="22"/>
                  <w:szCs w:val="22"/>
                </w:rPr>
                <w:t>HTTPS en HSTS</w:t>
              </w:r>
            </w:hyperlink>
          </w:p>
        </w:tc>
        <w:tc>
          <w:tcPr>
            <w:tcW w:w="3453" w:type="dxa"/>
            <w:tcBorders>
              <w:top w:val="nil"/>
              <w:left w:val="nil"/>
              <w:bottom w:val="nil"/>
              <w:right w:val="nil"/>
            </w:tcBorders>
            <w:shd w:val="clear" w:color="auto" w:fill="ECECEC"/>
            <w:tcMar>
              <w:top w:w="0" w:type="dxa"/>
              <w:left w:w="0" w:type="dxa"/>
              <w:bottom w:w="0" w:type="dxa"/>
              <w:right w:w="0" w:type="dxa"/>
            </w:tcMar>
            <w:hideMark/>
          </w:tcPr>
          <w:p w14:paraId="6C5BE8BB" w14:textId="0107288E"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Beveiligde websiteverbinding</w:t>
            </w:r>
          </w:p>
        </w:tc>
        <w:tc>
          <w:tcPr>
            <w:tcW w:w="1582" w:type="dxa"/>
            <w:tcBorders>
              <w:top w:val="nil"/>
              <w:left w:val="nil"/>
              <w:bottom w:val="nil"/>
              <w:right w:val="nil"/>
            </w:tcBorders>
            <w:shd w:val="clear" w:color="auto" w:fill="ECECEC"/>
            <w:tcMar>
              <w:top w:w="0" w:type="dxa"/>
              <w:left w:w="0" w:type="dxa"/>
              <w:bottom w:w="0" w:type="dxa"/>
              <w:right w:w="0" w:type="dxa"/>
            </w:tcMar>
            <w:hideMark/>
          </w:tcPr>
          <w:p w14:paraId="1CFC45BF" w14:textId="0AAB77D3"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1.2</w:t>
            </w:r>
          </w:p>
        </w:tc>
        <w:tc>
          <w:tcPr>
            <w:tcW w:w="2244" w:type="dxa"/>
            <w:tcBorders>
              <w:top w:val="nil"/>
              <w:left w:val="nil"/>
              <w:bottom w:val="nil"/>
              <w:right w:val="nil"/>
            </w:tcBorders>
            <w:shd w:val="clear" w:color="auto" w:fill="ECECEC"/>
            <w:tcMar>
              <w:top w:w="0" w:type="dxa"/>
              <w:left w:w="0" w:type="dxa"/>
              <w:bottom w:w="0" w:type="dxa"/>
              <w:right w:w="0" w:type="dxa"/>
            </w:tcMar>
            <w:hideMark/>
          </w:tcPr>
          <w:p w14:paraId="150C74F3" w14:textId="6F20A1E2"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6C1A34" w:rsidRPr="00CF5B82" w14:paraId="67787C0B" w14:textId="77777777" w:rsidTr="00B0479C">
        <w:trPr>
          <w:trHeight w:val="90"/>
          <w:tblCellSpacing w:w="15" w:type="dxa"/>
        </w:trPr>
        <w:tc>
          <w:tcPr>
            <w:tcW w:w="1690" w:type="dxa"/>
            <w:tcBorders>
              <w:top w:val="nil"/>
              <w:left w:val="nil"/>
              <w:bottom w:val="nil"/>
              <w:right w:val="nil"/>
            </w:tcBorders>
            <w:shd w:val="clear" w:color="auto" w:fill="9AC8E4"/>
            <w:tcMar>
              <w:top w:w="0" w:type="dxa"/>
              <w:left w:w="0" w:type="dxa"/>
              <w:bottom w:w="0" w:type="dxa"/>
              <w:right w:w="0" w:type="dxa"/>
            </w:tcMar>
            <w:hideMark/>
          </w:tcPr>
          <w:p w14:paraId="0BE26D78" w14:textId="51EF4456" w:rsidR="006C1A34" w:rsidRPr="00CF5B82" w:rsidRDefault="002C6D30" w:rsidP="006C1A34">
            <w:pPr>
              <w:rPr>
                <w:rFonts w:asciiTheme="minorHAnsi" w:hAnsiTheme="minorHAnsi" w:cstheme="minorHAnsi"/>
                <w:b/>
                <w:bCs/>
                <w:color w:val="000000"/>
                <w:sz w:val="22"/>
                <w:szCs w:val="22"/>
              </w:rPr>
            </w:pPr>
            <w:hyperlink r:id="rId22" w:history="1">
              <w:r w:rsidR="006C1A34" w:rsidRPr="00CF5B82">
                <w:rPr>
                  <w:rStyle w:val="Hyperlink"/>
                  <w:rFonts w:asciiTheme="minorHAnsi" w:hAnsiTheme="minorHAnsi" w:cstheme="minorHAnsi"/>
                  <w:b/>
                  <w:bCs/>
                  <w:sz w:val="22"/>
                  <w:szCs w:val="22"/>
                </w:rPr>
                <w:t>IPv6 en IPv4</w:t>
              </w:r>
            </w:hyperlink>
          </w:p>
        </w:tc>
        <w:tc>
          <w:tcPr>
            <w:tcW w:w="3453" w:type="dxa"/>
            <w:tcBorders>
              <w:top w:val="nil"/>
              <w:left w:val="nil"/>
              <w:bottom w:val="nil"/>
              <w:right w:val="nil"/>
            </w:tcBorders>
            <w:shd w:val="clear" w:color="auto" w:fill="FAFAFA"/>
            <w:tcMar>
              <w:top w:w="0" w:type="dxa"/>
              <w:left w:w="0" w:type="dxa"/>
              <w:bottom w:w="0" w:type="dxa"/>
              <w:right w:w="0" w:type="dxa"/>
            </w:tcMar>
            <w:hideMark/>
          </w:tcPr>
          <w:p w14:paraId="088E4527" w14:textId="631D88C2"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Adressering van ICT-systemen binnen een netwerk</w:t>
            </w:r>
          </w:p>
        </w:tc>
        <w:tc>
          <w:tcPr>
            <w:tcW w:w="1582" w:type="dxa"/>
            <w:tcBorders>
              <w:top w:val="nil"/>
              <w:left w:val="nil"/>
              <w:bottom w:val="nil"/>
              <w:right w:val="nil"/>
            </w:tcBorders>
            <w:shd w:val="clear" w:color="auto" w:fill="FAFAFA"/>
            <w:tcMar>
              <w:top w:w="0" w:type="dxa"/>
              <w:left w:w="0" w:type="dxa"/>
              <w:bottom w:w="0" w:type="dxa"/>
              <w:right w:w="0" w:type="dxa"/>
            </w:tcMar>
            <w:hideMark/>
          </w:tcPr>
          <w:p w14:paraId="54FF9141" w14:textId="7F145B6E"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4 en 6</w:t>
            </w:r>
          </w:p>
        </w:tc>
        <w:tc>
          <w:tcPr>
            <w:tcW w:w="2244" w:type="dxa"/>
            <w:tcBorders>
              <w:top w:val="nil"/>
              <w:left w:val="nil"/>
              <w:bottom w:val="nil"/>
              <w:right w:val="nil"/>
            </w:tcBorders>
            <w:shd w:val="clear" w:color="auto" w:fill="FAFAFA"/>
            <w:tcMar>
              <w:top w:w="0" w:type="dxa"/>
              <w:left w:w="0" w:type="dxa"/>
              <w:bottom w:w="0" w:type="dxa"/>
              <w:right w:w="0" w:type="dxa"/>
            </w:tcMar>
            <w:hideMark/>
          </w:tcPr>
          <w:p w14:paraId="6B744B45" w14:textId="4B048CD0"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6C1A34" w:rsidRPr="00CF5B82" w14:paraId="69111CFF" w14:textId="77777777" w:rsidTr="00B0479C">
        <w:trPr>
          <w:trHeight w:val="92"/>
          <w:tblCellSpacing w:w="15" w:type="dxa"/>
        </w:trPr>
        <w:tc>
          <w:tcPr>
            <w:tcW w:w="1690" w:type="dxa"/>
            <w:tcBorders>
              <w:top w:val="nil"/>
              <w:left w:val="nil"/>
              <w:bottom w:val="nil"/>
              <w:right w:val="nil"/>
            </w:tcBorders>
            <w:shd w:val="clear" w:color="auto" w:fill="9AC8E4"/>
            <w:tcMar>
              <w:top w:w="0" w:type="dxa"/>
              <w:left w:w="0" w:type="dxa"/>
              <w:bottom w:w="0" w:type="dxa"/>
              <w:right w:w="0" w:type="dxa"/>
            </w:tcMar>
            <w:hideMark/>
          </w:tcPr>
          <w:p w14:paraId="143B9415" w14:textId="089AD92A" w:rsidR="006C1A34" w:rsidRPr="00CF5B82" w:rsidRDefault="002C6D30" w:rsidP="006C1A34">
            <w:pPr>
              <w:rPr>
                <w:rFonts w:asciiTheme="minorHAnsi" w:hAnsiTheme="minorHAnsi" w:cstheme="minorHAnsi"/>
                <w:b/>
                <w:bCs/>
                <w:color w:val="000000"/>
                <w:sz w:val="22"/>
                <w:szCs w:val="22"/>
              </w:rPr>
            </w:pPr>
            <w:hyperlink r:id="rId23" w:history="1">
              <w:r w:rsidR="006C1A34" w:rsidRPr="00CF5B82">
                <w:rPr>
                  <w:rStyle w:val="Hyperlink"/>
                  <w:rFonts w:asciiTheme="minorHAnsi" w:hAnsiTheme="minorHAnsi" w:cstheme="minorHAnsi"/>
                  <w:b/>
                  <w:bCs/>
                  <w:sz w:val="22"/>
                  <w:szCs w:val="22"/>
                </w:rPr>
                <w:t>NEN-ISO/IEC 27001</w:t>
              </w:r>
            </w:hyperlink>
          </w:p>
        </w:tc>
        <w:tc>
          <w:tcPr>
            <w:tcW w:w="3453" w:type="dxa"/>
            <w:tcBorders>
              <w:top w:val="nil"/>
              <w:left w:val="nil"/>
              <w:bottom w:val="nil"/>
              <w:right w:val="nil"/>
            </w:tcBorders>
            <w:shd w:val="clear" w:color="auto" w:fill="ECECEC"/>
            <w:tcMar>
              <w:top w:w="0" w:type="dxa"/>
              <w:left w:w="0" w:type="dxa"/>
              <w:bottom w:w="0" w:type="dxa"/>
              <w:right w:w="0" w:type="dxa"/>
            </w:tcMar>
            <w:hideMark/>
          </w:tcPr>
          <w:p w14:paraId="4CAC9430" w14:textId="3789CC51"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Managementsysteem voor informatiebeveiliging</w:t>
            </w:r>
          </w:p>
        </w:tc>
        <w:tc>
          <w:tcPr>
            <w:tcW w:w="1582" w:type="dxa"/>
            <w:tcBorders>
              <w:top w:val="nil"/>
              <w:left w:val="nil"/>
              <w:bottom w:val="nil"/>
              <w:right w:val="nil"/>
            </w:tcBorders>
            <w:shd w:val="clear" w:color="auto" w:fill="ECECEC"/>
            <w:tcMar>
              <w:top w:w="0" w:type="dxa"/>
              <w:left w:w="0" w:type="dxa"/>
              <w:bottom w:w="0" w:type="dxa"/>
              <w:right w:w="0" w:type="dxa"/>
            </w:tcMar>
            <w:hideMark/>
          </w:tcPr>
          <w:p w14:paraId="13BDD5E0" w14:textId="3C7011C6"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NEN-ISO/IEC 27001:2013</w:t>
            </w:r>
          </w:p>
        </w:tc>
        <w:tc>
          <w:tcPr>
            <w:tcW w:w="2244" w:type="dxa"/>
            <w:tcBorders>
              <w:top w:val="nil"/>
              <w:left w:val="nil"/>
              <w:bottom w:val="nil"/>
              <w:right w:val="nil"/>
            </w:tcBorders>
            <w:shd w:val="clear" w:color="auto" w:fill="ECECEC"/>
            <w:tcMar>
              <w:top w:w="0" w:type="dxa"/>
              <w:left w:w="0" w:type="dxa"/>
              <w:bottom w:w="0" w:type="dxa"/>
              <w:right w:w="0" w:type="dxa"/>
            </w:tcMar>
            <w:hideMark/>
          </w:tcPr>
          <w:p w14:paraId="74C29D15" w14:textId="3266A44F"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NEN</w:t>
            </w:r>
          </w:p>
        </w:tc>
      </w:tr>
      <w:tr w:rsidR="006C1A34" w:rsidRPr="00CF5B82" w14:paraId="61FD5FD5" w14:textId="77777777" w:rsidTr="00B0479C">
        <w:trPr>
          <w:trHeight w:val="92"/>
          <w:tblCellSpacing w:w="15" w:type="dxa"/>
        </w:trPr>
        <w:tc>
          <w:tcPr>
            <w:tcW w:w="1690" w:type="dxa"/>
            <w:tcBorders>
              <w:top w:val="nil"/>
              <w:left w:val="nil"/>
              <w:bottom w:val="nil"/>
              <w:right w:val="nil"/>
            </w:tcBorders>
            <w:shd w:val="clear" w:color="auto" w:fill="9AC8E4"/>
            <w:tcMar>
              <w:top w:w="0" w:type="dxa"/>
              <w:left w:w="0" w:type="dxa"/>
              <w:bottom w:w="0" w:type="dxa"/>
              <w:right w:w="0" w:type="dxa"/>
            </w:tcMar>
            <w:hideMark/>
          </w:tcPr>
          <w:p w14:paraId="509251E8" w14:textId="26BA3A33" w:rsidR="006C1A34" w:rsidRPr="00CF5B82" w:rsidRDefault="002C6D30" w:rsidP="006C1A34">
            <w:pPr>
              <w:rPr>
                <w:rFonts w:asciiTheme="minorHAnsi" w:hAnsiTheme="minorHAnsi" w:cstheme="minorHAnsi"/>
                <w:b/>
                <w:bCs/>
                <w:color w:val="000000"/>
                <w:sz w:val="22"/>
                <w:szCs w:val="22"/>
              </w:rPr>
            </w:pPr>
            <w:hyperlink r:id="rId24" w:history="1">
              <w:r w:rsidR="006C1A34" w:rsidRPr="00CF5B82">
                <w:rPr>
                  <w:rStyle w:val="Hyperlink"/>
                  <w:rFonts w:asciiTheme="minorHAnsi" w:hAnsiTheme="minorHAnsi" w:cstheme="minorHAnsi"/>
                  <w:b/>
                  <w:bCs/>
                  <w:sz w:val="22"/>
                  <w:szCs w:val="22"/>
                </w:rPr>
                <w:t>NEN-ISO/IEC 27002</w:t>
              </w:r>
            </w:hyperlink>
          </w:p>
        </w:tc>
        <w:tc>
          <w:tcPr>
            <w:tcW w:w="3453" w:type="dxa"/>
            <w:tcBorders>
              <w:top w:val="nil"/>
              <w:left w:val="nil"/>
              <w:bottom w:val="nil"/>
              <w:right w:val="nil"/>
            </w:tcBorders>
            <w:shd w:val="clear" w:color="auto" w:fill="FAFAFA"/>
            <w:tcMar>
              <w:top w:w="0" w:type="dxa"/>
              <w:left w:w="0" w:type="dxa"/>
              <w:bottom w:w="0" w:type="dxa"/>
              <w:right w:w="0" w:type="dxa"/>
            </w:tcMar>
            <w:hideMark/>
          </w:tcPr>
          <w:p w14:paraId="185D0102" w14:textId="515785A7"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Richtlijnen en principes voor informatiebeveiliging</w:t>
            </w:r>
          </w:p>
        </w:tc>
        <w:tc>
          <w:tcPr>
            <w:tcW w:w="1582" w:type="dxa"/>
            <w:tcBorders>
              <w:top w:val="nil"/>
              <w:left w:val="nil"/>
              <w:bottom w:val="nil"/>
              <w:right w:val="nil"/>
            </w:tcBorders>
            <w:shd w:val="clear" w:color="auto" w:fill="FAFAFA"/>
            <w:tcMar>
              <w:top w:w="0" w:type="dxa"/>
              <w:left w:w="0" w:type="dxa"/>
              <w:bottom w:w="0" w:type="dxa"/>
              <w:right w:w="0" w:type="dxa"/>
            </w:tcMar>
            <w:hideMark/>
          </w:tcPr>
          <w:p w14:paraId="42FC6765" w14:textId="25AF2A51"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NEN-ISO/IEC 27002:2013</w:t>
            </w:r>
          </w:p>
        </w:tc>
        <w:tc>
          <w:tcPr>
            <w:tcW w:w="2244" w:type="dxa"/>
            <w:tcBorders>
              <w:top w:val="nil"/>
              <w:left w:val="nil"/>
              <w:bottom w:val="nil"/>
              <w:right w:val="nil"/>
            </w:tcBorders>
            <w:shd w:val="clear" w:color="auto" w:fill="FAFAFA"/>
            <w:tcMar>
              <w:top w:w="0" w:type="dxa"/>
              <w:left w:w="0" w:type="dxa"/>
              <w:bottom w:w="0" w:type="dxa"/>
              <w:right w:w="0" w:type="dxa"/>
            </w:tcMar>
            <w:hideMark/>
          </w:tcPr>
          <w:p w14:paraId="681753F9" w14:textId="4BF72650"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NEN</w:t>
            </w:r>
          </w:p>
        </w:tc>
      </w:tr>
      <w:tr w:rsidR="006C1A34" w:rsidRPr="00CF5B82" w14:paraId="07C07BF5" w14:textId="77777777" w:rsidTr="00B0479C">
        <w:trPr>
          <w:trHeight w:val="92"/>
          <w:tblCellSpacing w:w="15" w:type="dxa"/>
        </w:trPr>
        <w:tc>
          <w:tcPr>
            <w:tcW w:w="1690" w:type="dxa"/>
            <w:tcBorders>
              <w:top w:val="nil"/>
              <w:left w:val="nil"/>
              <w:bottom w:val="nil"/>
              <w:right w:val="nil"/>
            </w:tcBorders>
            <w:shd w:val="clear" w:color="auto" w:fill="9AC8E4"/>
            <w:tcMar>
              <w:top w:w="0" w:type="dxa"/>
              <w:left w:w="0" w:type="dxa"/>
              <w:bottom w:w="0" w:type="dxa"/>
              <w:right w:w="0" w:type="dxa"/>
            </w:tcMar>
            <w:hideMark/>
          </w:tcPr>
          <w:p w14:paraId="50524931" w14:textId="6385B070" w:rsidR="006C1A34" w:rsidRPr="00CF5B82" w:rsidRDefault="002C6D30" w:rsidP="006C1A34">
            <w:pPr>
              <w:rPr>
                <w:rFonts w:asciiTheme="minorHAnsi" w:hAnsiTheme="minorHAnsi" w:cstheme="minorHAnsi"/>
                <w:b/>
                <w:bCs/>
                <w:color w:val="000000"/>
                <w:sz w:val="22"/>
                <w:szCs w:val="22"/>
                <w:lang w:val="en-US"/>
              </w:rPr>
            </w:pPr>
            <w:hyperlink r:id="rId25" w:history="1">
              <w:r w:rsidR="006C1A34" w:rsidRPr="00CF5B82">
                <w:rPr>
                  <w:rStyle w:val="Hyperlink"/>
                  <w:rFonts w:asciiTheme="minorHAnsi" w:hAnsiTheme="minorHAnsi" w:cstheme="minorHAnsi"/>
                  <w:b/>
                  <w:bCs/>
                  <w:sz w:val="22"/>
                  <w:szCs w:val="22"/>
                  <w:lang w:val="en-US"/>
                </w:rPr>
                <w:t>NL GOV Assurance profile for OAuth 2.0</w:t>
              </w:r>
            </w:hyperlink>
          </w:p>
        </w:tc>
        <w:tc>
          <w:tcPr>
            <w:tcW w:w="3453" w:type="dxa"/>
            <w:tcBorders>
              <w:top w:val="nil"/>
              <w:left w:val="nil"/>
              <w:bottom w:val="nil"/>
              <w:right w:val="nil"/>
            </w:tcBorders>
            <w:shd w:val="clear" w:color="auto" w:fill="ECECEC"/>
            <w:tcMar>
              <w:top w:w="0" w:type="dxa"/>
              <w:left w:w="0" w:type="dxa"/>
              <w:bottom w:w="0" w:type="dxa"/>
              <w:right w:w="0" w:type="dxa"/>
            </w:tcMar>
            <w:hideMark/>
          </w:tcPr>
          <w:p w14:paraId="7FCEBC55" w14:textId="1ACEAFAD"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Beveiligingstandaard voor het autoriseren van toegang tot REST API’s</w:t>
            </w:r>
          </w:p>
        </w:tc>
        <w:tc>
          <w:tcPr>
            <w:tcW w:w="1582" w:type="dxa"/>
            <w:tcBorders>
              <w:top w:val="nil"/>
              <w:left w:val="nil"/>
              <w:bottom w:val="nil"/>
              <w:right w:val="nil"/>
            </w:tcBorders>
            <w:shd w:val="clear" w:color="auto" w:fill="ECECEC"/>
            <w:tcMar>
              <w:top w:w="0" w:type="dxa"/>
              <w:left w:w="0" w:type="dxa"/>
              <w:bottom w:w="0" w:type="dxa"/>
              <w:right w:w="0" w:type="dxa"/>
            </w:tcMar>
            <w:hideMark/>
          </w:tcPr>
          <w:p w14:paraId="391BF96C" w14:textId="06364469"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15 juli 2019</w:t>
            </w:r>
          </w:p>
        </w:tc>
        <w:tc>
          <w:tcPr>
            <w:tcW w:w="2244" w:type="dxa"/>
            <w:tcBorders>
              <w:top w:val="nil"/>
              <w:left w:val="nil"/>
              <w:bottom w:val="nil"/>
              <w:right w:val="nil"/>
            </w:tcBorders>
            <w:shd w:val="clear" w:color="auto" w:fill="ECECEC"/>
            <w:tcMar>
              <w:top w:w="0" w:type="dxa"/>
              <w:left w:w="0" w:type="dxa"/>
              <w:bottom w:w="0" w:type="dxa"/>
              <w:right w:w="0" w:type="dxa"/>
            </w:tcMar>
            <w:hideMark/>
          </w:tcPr>
          <w:p w14:paraId="013C777C" w14:textId="6AEB2B56" w:rsidR="006C1A34" w:rsidRPr="00CF5B82" w:rsidRDefault="006C1A34" w:rsidP="006C1A34">
            <w:pPr>
              <w:rPr>
                <w:rFonts w:asciiTheme="minorHAnsi" w:hAnsiTheme="minorHAnsi" w:cstheme="minorHAnsi"/>
                <w:color w:val="000000"/>
                <w:sz w:val="22"/>
                <w:szCs w:val="22"/>
              </w:rPr>
            </w:pPr>
            <w:proofErr w:type="spellStart"/>
            <w:r w:rsidRPr="00CF5B82">
              <w:rPr>
                <w:rFonts w:asciiTheme="minorHAnsi" w:hAnsiTheme="minorHAnsi" w:cstheme="minorHAnsi"/>
                <w:color w:val="000000"/>
                <w:sz w:val="22"/>
                <w:szCs w:val="22"/>
              </w:rPr>
              <w:t>Logius</w:t>
            </w:r>
            <w:proofErr w:type="spellEnd"/>
          </w:p>
        </w:tc>
      </w:tr>
      <w:tr w:rsidR="00C00CDA" w:rsidRPr="00CF5B82" w14:paraId="1A8B13F2" w14:textId="77777777" w:rsidTr="00B0479C">
        <w:trPr>
          <w:trHeight w:val="45"/>
          <w:tblCellSpacing w:w="15" w:type="dxa"/>
        </w:trPr>
        <w:tc>
          <w:tcPr>
            <w:tcW w:w="1690" w:type="dxa"/>
            <w:tcBorders>
              <w:top w:val="nil"/>
              <w:left w:val="nil"/>
              <w:bottom w:val="nil"/>
              <w:right w:val="nil"/>
            </w:tcBorders>
            <w:shd w:val="clear" w:color="auto" w:fill="9AC8E4"/>
            <w:tcMar>
              <w:top w:w="0" w:type="dxa"/>
              <w:left w:w="0" w:type="dxa"/>
              <w:bottom w:w="0" w:type="dxa"/>
              <w:right w:w="0" w:type="dxa"/>
            </w:tcMar>
          </w:tcPr>
          <w:p w14:paraId="6C7F2079" w14:textId="756278AB" w:rsidR="00C00CDA" w:rsidRPr="00CF5B82" w:rsidRDefault="002C6D30" w:rsidP="006C1A34">
            <w:pPr>
              <w:rPr>
                <w:rFonts w:asciiTheme="minorHAnsi" w:hAnsiTheme="minorHAnsi" w:cstheme="minorHAnsi"/>
                <w:sz w:val="22"/>
                <w:szCs w:val="22"/>
              </w:rPr>
            </w:pPr>
            <w:hyperlink r:id="rId26" w:history="1">
              <w:r w:rsidR="00721446" w:rsidRPr="00CF5B82">
                <w:rPr>
                  <w:rStyle w:val="Hyperlink"/>
                  <w:rFonts w:asciiTheme="minorHAnsi" w:hAnsiTheme="minorHAnsi" w:cstheme="minorHAnsi"/>
                  <w:b/>
                  <w:bCs/>
                  <w:sz w:val="22"/>
                  <w:szCs w:val="22"/>
                </w:rPr>
                <w:t>ODF</w:t>
              </w:r>
            </w:hyperlink>
          </w:p>
        </w:tc>
        <w:tc>
          <w:tcPr>
            <w:tcW w:w="3453" w:type="dxa"/>
            <w:tcBorders>
              <w:top w:val="nil"/>
              <w:left w:val="nil"/>
              <w:bottom w:val="nil"/>
              <w:right w:val="nil"/>
            </w:tcBorders>
            <w:shd w:val="clear" w:color="auto" w:fill="ECECEC"/>
            <w:tcMar>
              <w:top w:w="0" w:type="dxa"/>
              <w:left w:w="0" w:type="dxa"/>
              <w:bottom w:w="0" w:type="dxa"/>
              <w:right w:w="0" w:type="dxa"/>
            </w:tcMar>
          </w:tcPr>
          <w:p w14:paraId="640DB4AC" w14:textId="0DF381BB" w:rsidR="00C00CDA" w:rsidRPr="00CF5B82" w:rsidRDefault="00721446"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shd w:val="clear" w:color="auto" w:fill="E5F0F9"/>
              </w:rPr>
              <w:t>Format documentbewerking</w:t>
            </w:r>
          </w:p>
        </w:tc>
        <w:tc>
          <w:tcPr>
            <w:tcW w:w="1582" w:type="dxa"/>
            <w:tcBorders>
              <w:top w:val="nil"/>
              <w:left w:val="nil"/>
              <w:bottom w:val="nil"/>
              <w:right w:val="nil"/>
            </w:tcBorders>
            <w:shd w:val="clear" w:color="auto" w:fill="ECECEC"/>
            <w:tcMar>
              <w:top w:w="0" w:type="dxa"/>
              <w:left w:w="0" w:type="dxa"/>
              <w:bottom w:w="0" w:type="dxa"/>
              <w:right w:w="0" w:type="dxa"/>
            </w:tcMar>
          </w:tcPr>
          <w:p w14:paraId="7CD907EB" w14:textId="5CFD92BA" w:rsidR="00C00CDA" w:rsidRPr="00CF5B82" w:rsidRDefault="00721446"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shd w:val="clear" w:color="auto" w:fill="E5F0F9"/>
              </w:rPr>
              <w:t>1.3</w:t>
            </w:r>
          </w:p>
        </w:tc>
        <w:tc>
          <w:tcPr>
            <w:tcW w:w="2244" w:type="dxa"/>
            <w:tcBorders>
              <w:top w:val="nil"/>
              <w:left w:val="nil"/>
              <w:bottom w:val="nil"/>
              <w:right w:val="nil"/>
            </w:tcBorders>
            <w:shd w:val="clear" w:color="auto" w:fill="ECECEC"/>
            <w:tcMar>
              <w:top w:w="0" w:type="dxa"/>
              <w:left w:w="0" w:type="dxa"/>
              <w:bottom w:w="0" w:type="dxa"/>
              <w:right w:w="0" w:type="dxa"/>
            </w:tcMar>
          </w:tcPr>
          <w:p w14:paraId="2D11AF9E" w14:textId="1C6A2C4D" w:rsidR="00C00CDA" w:rsidRPr="00CF5B82" w:rsidRDefault="00721446"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shd w:val="clear" w:color="auto" w:fill="E5F0F9"/>
              </w:rPr>
              <w:t>OASIS</w:t>
            </w:r>
          </w:p>
        </w:tc>
      </w:tr>
      <w:tr w:rsidR="00D769DA" w:rsidRPr="00CF5B82" w14:paraId="022AB1A8" w14:textId="77777777" w:rsidTr="00B0479C">
        <w:trPr>
          <w:trHeight w:val="45"/>
          <w:tblCellSpacing w:w="15" w:type="dxa"/>
        </w:trPr>
        <w:tc>
          <w:tcPr>
            <w:tcW w:w="1690" w:type="dxa"/>
            <w:tcBorders>
              <w:top w:val="nil"/>
              <w:left w:val="nil"/>
              <w:bottom w:val="nil"/>
              <w:right w:val="nil"/>
            </w:tcBorders>
            <w:shd w:val="clear" w:color="auto" w:fill="9AC8E4"/>
            <w:tcMar>
              <w:top w:w="0" w:type="dxa"/>
              <w:left w:w="0" w:type="dxa"/>
              <w:bottom w:w="0" w:type="dxa"/>
              <w:right w:w="0" w:type="dxa"/>
            </w:tcMar>
          </w:tcPr>
          <w:p w14:paraId="444C17B9" w14:textId="31420C2E" w:rsidR="00D769DA" w:rsidRPr="00CF5B82" w:rsidRDefault="002C6D30" w:rsidP="006C1A34">
            <w:pPr>
              <w:rPr>
                <w:rFonts w:asciiTheme="minorHAnsi" w:hAnsiTheme="minorHAnsi" w:cstheme="minorHAnsi"/>
                <w:sz w:val="22"/>
                <w:szCs w:val="22"/>
              </w:rPr>
            </w:pPr>
            <w:hyperlink r:id="rId27" w:history="1">
              <w:r w:rsidR="00D769DA" w:rsidRPr="00CF5B82">
                <w:rPr>
                  <w:rStyle w:val="Hyperlink"/>
                  <w:rFonts w:asciiTheme="minorHAnsi" w:hAnsiTheme="minorHAnsi" w:cstheme="minorHAnsi"/>
                  <w:b/>
                  <w:bCs/>
                  <w:sz w:val="22"/>
                  <w:szCs w:val="22"/>
                </w:rPr>
                <w:t>PDF (NEN-ISO)</w:t>
              </w:r>
            </w:hyperlink>
          </w:p>
        </w:tc>
        <w:tc>
          <w:tcPr>
            <w:tcW w:w="3453" w:type="dxa"/>
            <w:tcBorders>
              <w:top w:val="nil"/>
              <w:left w:val="nil"/>
              <w:bottom w:val="nil"/>
              <w:right w:val="nil"/>
            </w:tcBorders>
            <w:shd w:val="clear" w:color="auto" w:fill="FAFAFA"/>
            <w:tcMar>
              <w:top w:w="0" w:type="dxa"/>
              <w:left w:w="0" w:type="dxa"/>
              <w:bottom w:w="0" w:type="dxa"/>
              <w:right w:w="0" w:type="dxa"/>
            </w:tcMar>
          </w:tcPr>
          <w:p w14:paraId="3636DC37" w14:textId="066587D7" w:rsidR="00D769DA" w:rsidRPr="00CF5B82" w:rsidRDefault="00D13D53"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shd w:val="clear" w:color="auto" w:fill="E5F0F9"/>
              </w:rPr>
              <w:t>Formaat documentpublicatie</w:t>
            </w:r>
          </w:p>
        </w:tc>
        <w:tc>
          <w:tcPr>
            <w:tcW w:w="1582" w:type="dxa"/>
            <w:tcBorders>
              <w:top w:val="nil"/>
              <w:left w:val="nil"/>
              <w:bottom w:val="nil"/>
              <w:right w:val="nil"/>
            </w:tcBorders>
            <w:shd w:val="clear" w:color="auto" w:fill="FAFAFA"/>
            <w:tcMar>
              <w:top w:w="0" w:type="dxa"/>
              <w:left w:w="0" w:type="dxa"/>
              <w:bottom w:w="0" w:type="dxa"/>
              <w:right w:w="0" w:type="dxa"/>
            </w:tcMar>
          </w:tcPr>
          <w:p w14:paraId="71AAF2CF" w14:textId="77777777" w:rsidR="00D769DA" w:rsidRPr="00CF5B82" w:rsidRDefault="00D769DA" w:rsidP="006C1A34">
            <w:pPr>
              <w:rPr>
                <w:rFonts w:asciiTheme="minorHAnsi" w:hAnsiTheme="minorHAnsi" w:cstheme="minorHAnsi"/>
                <w:color w:val="000000"/>
                <w:sz w:val="22"/>
                <w:szCs w:val="22"/>
              </w:rPr>
            </w:pPr>
          </w:p>
        </w:tc>
        <w:tc>
          <w:tcPr>
            <w:tcW w:w="2244" w:type="dxa"/>
            <w:tcBorders>
              <w:top w:val="nil"/>
              <w:left w:val="nil"/>
              <w:bottom w:val="nil"/>
              <w:right w:val="nil"/>
            </w:tcBorders>
            <w:shd w:val="clear" w:color="auto" w:fill="FAFAFA"/>
            <w:tcMar>
              <w:top w:w="0" w:type="dxa"/>
              <w:left w:w="0" w:type="dxa"/>
              <w:bottom w:w="0" w:type="dxa"/>
              <w:right w:w="0" w:type="dxa"/>
            </w:tcMar>
          </w:tcPr>
          <w:p w14:paraId="4631DE51" w14:textId="14AF782F" w:rsidR="00D769DA" w:rsidRPr="00CF5B82" w:rsidRDefault="00D13D53"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ISO</w:t>
            </w:r>
          </w:p>
        </w:tc>
      </w:tr>
      <w:tr w:rsidR="006C1A34" w:rsidRPr="00CF5B82" w14:paraId="374D0694" w14:textId="77777777" w:rsidTr="00B0479C">
        <w:trPr>
          <w:trHeight w:val="45"/>
          <w:tblCellSpacing w:w="15" w:type="dxa"/>
        </w:trPr>
        <w:tc>
          <w:tcPr>
            <w:tcW w:w="1690" w:type="dxa"/>
            <w:tcBorders>
              <w:top w:val="nil"/>
              <w:left w:val="nil"/>
              <w:bottom w:val="nil"/>
              <w:right w:val="nil"/>
            </w:tcBorders>
            <w:shd w:val="clear" w:color="auto" w:fill="9AC8E4"/>
            <w:tcMar>
              <w:top w:w="0" w:type="dxa"/>
              <w:left w:w="0" w:type="dxa"/>
              <w:bottom w:w="0" w:type="dxa"/>
              <w:right w:w="0" w:type="dxa"/>
            </w:tcMar>
            <w:hideMark/>
          </w:tcPr>
          <w:p w14:paraId="7E602A69" w14:textId="5AEA6F1D" w:rsidR="006C1A34" w:rsidRPr="00CF5B82" w:rsidRDefault="002C6D30" w:rsidP="006C1A34">
            <w:pPr>
              <w:rPr>
                <w:rFonts w:asciiTheme="minorHAnsi" w:hAnsiTheme="minorHAnsi" w:cstheme="minorHAnsi"/>
                <w:b/>
                <w:bCs/>
                <w:color w:val="000000"/>
                <w:sz w:val="22"/>
                <w:szCs w:val="22"/>
              </w:rPr>
            </w:pPr>
            <w:hyperlink r:id="rId28" w:history="1">
              <w:r w:rsidR="006C1A34" w:rsidRPr="00CF5B82">
                <w:rPr>
                  <w:rStyle w:val="Hyperlink"/>
                  <w:rFonts w:asciiTheme="minorHAnsi" w:hAnsiTheme="minorHAnsi" w:cstheme="minorHAnsi"/>
                  <w:b/>
                  <w:bCs/>
                  <w:sz w:val="22"/>
                  <w:szCs w:val="22"/>
                </w:rPr>
                <w:t>RPKI</w:t>
              </w:r>
            </w:hyperlink>
          </w:p>
        </w:tc>
        <w:tc>
          <w:tcPr>
            <w:tcW w:w="3453" w:type="dxa"/>
            <w:tcBorders>
              <w:top w:val="nil"/>
              <w:left w:val="nil"/>
              <w:bottom w:val="nil"/>
              <w:right w:val="nil"/>
            </w:tcBorders>
            <w:shd w:val="clear" w:color="auto" w:fill="FAFAFA"/>
            <w:tcMar>
              <w:top w:w="0" w:type="dxa"/>
              <w:left w:w="0" w:type="dxa"/>
              <w:bottom w:w="0" w:type="dxa"/>
              <w:right w:w="0" w:type="dxa"/>
            </w:tcMar>
            <w:hideMark/>
          </w:tcPr>
          <w:p w14:paraId="4A4803A1" w14:textId="6EB58286"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Beveiligen van de routing infrastructuur</w:t>
            </w:r>
          </w:p>
        </w:tc>
        <w:tc>
          <w:tcPr>
            <w:tcW w:w="1582" w:type="dxa"/>
            <w:tcBorders>
              <w:top w:val="nil"/>
              <w:left w:val="nil"/>
              <w:bottom w:val="nil"/>
              <w:right w:val="nil"/>
            </w:tcBorders>
            <w:shd w:val="clear" w:color="auto" w:fill="FAFAFA"/>
            <w:tcMar>
              <w:top w:w="0" w:type="dxa"/>
              <w:left w:w="0" w:type="dxa"/>
              <w:bottom w:w="0" w:type="dxa"/>
              <w:right w:w="0" w:type="dxa"/>
            </w:tcMar>
            <w:hideMark/>
          </w:tcPr>
          <w:p w14:paraId="47C014EC" w14:textId="77777777" w:rsidR="006C1A34" w:rsidRPr="00CF5B82" w:rsidRDefault="006C1A34" w:rsidP="006C1A34">
            <w:pPr>
              <w:rPr>
                <w:rFonts w:asciiTheme="minorHAnsi" w:hAnsiTheme="minorHAnsi" w:cstheme="minorHAnsi"/>
                <w:color w:val="000000"/>
                <w:sz w:val="22"/>
                <w:szCs w:val="22"/>
              </w:rPr>
            </w:pPr>
          </w:p>
        </w:tc>
        <w:tc>
          <w:tcPr>
            <w:tcW w:w="2244" w:type="dxa"/>
            <w:tcBorders>
              <w:top w:val="nil"/>
              <w:left w:val="nil"/>
              <w:bottom w:val="nil"/>
              <w:right w:val="nil"/>
            </w:tcBorders>
            <w:shd w:val="clear" w:color="auto" w:fill="FAFAFA"/>
            <w:tcMar>
              <w:top w:w="0" w:type="dxa"/>
              <w:left w:w="0" w:type="dxa"/>
              <w:bottom w:w="0" w:type="dxa"/>
              <w:right w:w="0" w:type="dxa"/>
            </w:tcMar>
            <w:hideMark/>
          </w:tcPr>
          <w:p w14:paraId="2EEF8EFB" w14:textId="445D4A76"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6C1A34" w:rsidRPr="00CF5B82" w14:paraId="3300B159" w14:textId="77777777" w:rsidTr="00B0479C">
        <w:trPr>
          <w:trHeight w:val="45"/>
          <w:tblCellSpacing w:w="15" w:type="dxa"/>
        </w:trPr>
        <w:tc>
          <w:tcPr>
            <w:tcW w:w="1690" w:type="dxa"/>
            <w:tcBorders>
              <w:top w:val="nil"/>
              <w:left w:val="nil"/>
              <w:bottom w:val="nil"/>
              <w:right w:val="nil"/>
            </w:tcBorders>
            <w:shd w:val="clear" w:color="auto" w:fill="9AC8E4"/>
            <w:tcMar>
              <w:top w:w="0" w:type="dxa"/>
              <w:left w:w="0" w:type="dxa"/>
              <w:bottom w:w="0" w:type="dxa"/>
              <w:right w:w="0" w:type="dxa"/>
            </w:tcMar>
            <w:hideMark/>
          </w:tcPr>
          <w:p w14:paraId="21023BFA" w14:textId="49FE6D67" w:rsidR="006C1A34" w:rsidRPr="00CF5B82" w:rsidRDefault="002C6D30" w:rsidP="006C1A34">
            <w:pPr>
              <w:rPr>
                <w:rFonts w:asciiTheme="minorHAnsi" w:hAnsiTheme="minorHAnsi" w:cstheme="minorHAnsi"/>
                <w:b/>
                <w:bCs/>
                <w:color w:val="000000"/>
                <w:sz w:val="22"/>
                <w:szCs w:val="22"/>
              </w:rPr>
            </w:pPr>
            <w:hyperlink r:id="rId29" w:history="1">
              <w:r w:rsidR="006C1A34" w:rsidRPr="00CF5B82">
                <w:rPr>
                  <w:rStyle w:val="Hyperlink"/>
                  <w:rFonts w:asciiTheme="minorHAnsi" w:hAnsiTheme="minorHAnsi" w:cstheme="minorHAnsi"/>
                  <w:b/>
                  <w:bCs/>
                  <w:sz w:val="22"/>
                  <w:szCs w:val="22"/>
                </w:rPr>
                <w:t>SAML</w:t>
              </w:r>
            </w:hyperlink>
          </w:p>
        </w:tc>
        <w:tc>
          <w:tcPr>
            <w:tcW w:w="3453" w:type="dxa"/>
            <w:tcBorders>
              <w:top w:val="nil"/>
              <w:left w:val="nil"/>
              <w:bottom w:val="nil"/>
              <w:right w:val="nil"/>
            </w:tcBorders>
            <w:shd w:val="clear" w:color="auto" w:fill="ECECEC"/>
            <w:tcMar>
              <w:top w:w="0" w:type="dxa"/>
              <w:left w:w="0" w:type="dxa"/>
              <w:bottom w:w="0" w:type="dxa"/>
              <w:right w:w="0" w:type="dxa"/>
            </w:tcMar>
            <w:hideMark/>
          </w:tcPr>
          <w:p w14:paraId="6DC3A1FC" w14:textId="40B7EEC5"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Authenticatie en autorisatie</w:t>
            </w:r>
          </w:p>
        </w:tc>
        <w:tc>
          <w:tcPr>
            <w:tcW w:w="1582" w:type="dxa"/>
            <w:tcBorders>
              <w:top w:val="nil"/>
              <w:left w:val="nil"/>
              <w:bottom w:val="nil"/>
              <w:right w:val="nil"/>
            </w:tcBorders>
            <w:shd w:val="clear" w:color="auto" w:fill="ECECEC"/>
            <w:tcMar>
              <w:top w:w="0" w:type="dxa"/>
              <w:left w:w="0" w:type="dxa"/>
              <w:bottom w:w="0" w:type="dxa"/>
              <w:right w:w="0" w:type="dxa"/>
            </w:tcMar>
            <w:hideMark/>
          </w:tcPr>
          <w:p w14:paraId="052A3B49" w14:textId="6B4FDA0C"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2.0</w:t>
            </w:r>
          </w:p>
        </w:tc>
        <w:tc>
          <w:tcPr>
            <w:tcW w:w="2244" w:type="dxa"/>
            <w:tcBorders>
              <w:top w:val="nil"/>
              <w:left w:val="nil"/>
              <w:bottom w:val="nil"/>
              <w:right w:val="nil"/>
            </w:tcBorders>
            <w:shd w:val="clear" w:color="auto" w:fill="ECECEC"/>
            <w:tcMar>
              <w:top w:w="0" w:type="dxa"/>
              <w:left w:w="0" w:type="dxa"/>
              <w:bottom w:w="0" w:type="dxa"/>
              <w:right w:w="0" w:type="dxa"/>
            </w:tcMar>
            <w:hideMark/>
          </w:tcPr>
          <w:p w14:paraId="40310103" w14:textId="716D006F"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OASIS</w:t>
            </w:r>
          </w:p>
        </w:tc>
      </w:tr>
      <w:tr w:rsidR="006C1A34" w:rsidRPr="00CF5B82" w14:paraId="7F16CDF2" w14:textId="77777777" w:rsidTr="00B0479C">
        <w:trPr>
          <w:trHeight w:val="90"/>
          <w:tblCellSpacing w:w="15" w:type="dxa"/>
        </w:trPr>
        <w:tc>
          <w:tcPr>
            <w:tcW w:w="1690" w:type="dxa"/>
            <w:tcBorders>
              <w:top w:val="nil"/>
              <w:left w:val="nil"/>
              <w:bottom w:val="nil"/>
              <w:right w:val="nil"/>
            </w:tcBorders>
            <w:shd w:val="clear" w:color="auto" w:fill="9AC8E4"/>
            <w:tcMar>
              <w:top w:w="0" w:type="dxa"/>
              <w:left w:w="0" w:type="dxa"/>
              <w:bottom w:w="0" w:type="dxa"/>
              <w:right w:w="0" w:type="dxa"/>
            </w:tcMar>
            <w:hideMark/>
          </w:tcPr>
          <w:p w14:paraId="3CA07454" w14:textId="7DB688BF" w:rsidR="006C1A34" w:rsidRPr="00CF5B82" w:rsidRDefault="002C6D30" w:rsidP="006C1A34">
            <w:pPr>
              <w:rPr>
                <w:rFonts w:asciiTheme="minorHAnsi" w:hAnsiTheme="minorHAnsi" w:cstheme="minorHAnsi"/>
                <w:b/>
                <w:bCs/>
                <w:color w:val="000000"/>
                <w:sz w:val="22"/>
                <w:szCs w:val="22"/>
              </w:rPr>
            </w:pPr>
            <w:hyperlink r:id="rId30" w:history="1">
              <w:r w:rsidR="006C1A34" w:rsidRPr="00CF5B82">
                <w:rPr>
                  <w:rStyle w:val="Hyperlink"/>
                  <w:rFonts w:asciiTheme="minorHAnsi" w:hAnsiTheme="minorHAnsi" w:cstheme="minorHAnsi"/>
                  <w:b/>
                  <w:bCs/>
                  <w:sz w:val="22"/>
                  <w:szCs w:val="22"/>
                </w:rPr>
                <w:t>security.txt</w:t>
              </w:r>
            </w:hyperlink>
          </w:p>
        </w:tc>
        <w:tc>
          <w:tcPr>
            <w:tcW w:w="3453" w:type="dxa"/>
            <w:tcBorders>
              <w:top w:val="nil"/>
              <w:left w:val="nil"/>
              <w:bottom w:val="nil"/>
              <w:right w:val="nil"/>
            </w:tcBorders>
            <w:shd w:val="clear" w:color="auto" w:fill="FAFAFA"/>
            <w:tcMar>
              <w:top w:w="0" w:type="dxa"/>
              <w:left w:w="0" w:type="dxa"/>
              <w:bottom w:w="0" w:type="dxa"/>
              <w:right w:w="0" w:type="dxa"/>
            </w:tcMar>
            <w:hideMark/>
          </w:tcPr>
          <w:p w14:paraId="729BA1EA" w14:textId="5EA91347"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Publicatie van contactinformatie voor beveiligingsmeldingen</w:t>
            </w:r>
          </w:p>
        </w:tc>
        <w:tc>
          <w:tcPr>
            <w:tcW w:w="1582" w:type="dxa"/>
            <w:tcBorders>
              <w:top w:val="nil"/>
              <w:left w:val="nil"/>
              <w:bottom w:val="nil"/>
              <w:right w:val="nil"/>
            </w:tcBorders>
            <w:shd w:val="clear" w:color="auto" w:fill="FAFAFA"/>
            <w:tcMar>
              <w:top w:w="0" w:type="dxa"/>
              <w:left w:w="0" w:type="dxa"/>
              <w:bottom w:w="0" w:type="dxa"/>
              <w:right w:w="0" w:type="dxa"/>
            </w:tcMar>
            <w:hideMark/>
          </w:tcPr>
          <w:p w14:paraId="579F8152" w14:textId="1755696E"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RFC 9116</w:t>
            </w:r>
          </w:p>
        </w:tc>
        <w:tc>
          <w:tcPr>
            <w:tcW w:w="2244" w:type="dxa"/>
            <w:tcBorders>
              <w:top w:val="nil"/>
              <w:left w:val="nil"/>
              <w:bottom w:val="nil"/>
              <w:right w:val="nil"/>
            </w:tcBorders>
            <w:shd w:val="clear" w:color="auto" w:fill="FAFAFA"/>
            <w:tcMar>
              <w:top w:w="0" w:type="dxa"/>
              <w:left w:w="0" w:type="dxa"/>
              <w:bottom w:w="0" w:type="dxa"/>
              <w:right w:w="0" w:type="dxa"/>
            </w:tcMar>
            <w:hideMark/>
          </w:tcPr>
          <w:p w14:paraId="1D31159C" w14:textId="42BA643F"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6C1A34" w:rsidRPr="00CF5B82" w14:paraId="17C2636C" w14:textId="77777777" w:rsidTr="00B0479C">
        <w:trPr>
          <w:trHeight w:val="45"/>
          <w:tblCellSpacing w:w="15" w:type="dxa"/>
        </w:trPr>
        <w:tc>
          <w:tcPr>
            <w:tcW w:w="1690" w:type="dxa"/>
            <w:tcBorders>
              <w:top w:val="nil"/>
              <w:left w:val="nil"/>
              <w:bottom w:val="nil"/>
              <w:right w:val="nil"/>
            </w:tcBorders>
            <w:shd w:val="clear" w:color="auto" w:fill="9AC8E4"/>
            <w:tcMar>
              <w:top w:w="0" w:type="dxa"/>
              <w:left w:w="0" w:type="dxa"/>
              <w:bottom w:w="0" w:type="dxa"/>
              <w:right w:w="0" w:type="dxa"/>
            </w:tcMar>
            <w:hideMark/>
          </w:tcPr>
          <w:p w14:paraId="28E7B9AC" w14:textId="03A4A313" w:rsidR="006C1A34" w:rsidRPr="00CF5B82" w:rsidRDefault="002C6D30" w:rsidP="006C1A34">
            <w:pPr>
              <w:rPr>
                <w:rFonts w:asciiTheme="minorHAnsi" w:hAnsiTheme="minorHAnsi" w:cstheme="minorHAnsi"/>
                <w:b/>
                <w:bCs/>
                <w:color w:val="000000"/>
                <w:sz w:val="22"/>
                <w:szCs w:val="22"/>
              </w:rPr>
            </w:pPr>
            <w:hyperlink r:id="rId31" w:history="1">
              <w:r w:rsidR="006C1A34" w:rsidRPr="00CF5B82">
                <w:rPr>
                  <w:rStyle w:val="Hyperlink"/>
                  <w:rFonts w:asciiTheme="minorHAnsi" w:hAnsiTheme="minorHAnsi" w:cstheme="minorHAnsi"/>
                  <w:b/>
                  <w:bCs/>
                  <w:sz w:val="22"/>
                  <w:szCs w:val="22"/>
                </w:rPr>
                <w:t>SPF</w:t>
              </w:r>
            </w:hyperlink>
          </w:p>
        </w:tc>
        <w:tc>
          <w:tcPr>
            <w:tcW w:w="3453" w:type="dxa"/>
            <w:tcBorders>
              <w:top w:val="nil"/>
              <w:left w:val="nil"/>
              <w:bottom w:val="nil"/>
              <w:right w:val="nil"/>
            </w:tcBorders>
            <w:shd w:val="clear" w:color="auto" w:fill="ECECEC"/>
            <w:tcMar>
              <w:top w:w="0" w:type="dxa"/>
              <w:left w:w="0" w:type="dxa"/>
              <w:bottom w:w="0" w:type="dxa"/>
              <w:right w:w="0" w:type="dxa"/>
            </w:tcMar>
            <w:hideMark/>
          </w:tcPr>
          <w:p w14:paraId="5CCABF98" w14:textId="5E10CFBD"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Bescherming tegen e-</w:t>
            </w:r>
            <w:proofErr w:type="spellStart"/>
            <w:r w:rsidRPr="00CF5B82">
              <w:rPr>
                <w:rFonts w:asciiTheme="minorHAnsi" w:hAnsiTheme="minorHAnsi" w:cstheme="minorHAnsi"/>
                <w:color w:val="000000"/>
                <w:sz w:val="22"/>
                <w:szCs w:val="22"/>
              </w:rPr>
              <w:t>mailphishing</w:t>
            </w:r>
            <w:proofErr w:type="spellEnd"/>
          </w:p>
        </w:tc>
        <w:tc>
          <w:tcPr>
            <w:tcW w:w="1582" w:type="dxa"/>
            <w:tcBorders>
              <w:top w:val="nil"/>
              <w:left w:val="nil"/>
              <w:bottom w:val="nil"/>
              <w:right w:val="nil"/>
            </w:tcBorders>
            <w:shd w:val="clear" w:color="auto" w:fill="ECECEC"/>
            <w:tcMar>
              <w:top w:w="0" w:type="dxa"/>
              <w:left w:w="0" w:type="dxa"/>
              <w:bottom w:w="0" w:type="dxa"/>
              <w:right w:w="0" w:type="dxa"/>
            </w:tcMar>
            <w:hideMark/>
          </w:tcPr>
          <w:p w14:paraId="69250854" w14:textId="45FE7C92"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1</w:t>
            </w:r>
          </w:p>
        </w:tc>
        <w:tc>
          <w:tcPr>
            <w:tcW w:w="2244" w:type="dxa"/>
            <w:tcBorders>
              <w:top w:val="nil"/>
              <w:left w:val="nil"/>
              <w:bottom w:val="nil"/>
              <w:right w:val="nil"/>
            </w:tcBorders>
            <w:shd w:val="clear" w:color="auto" w:fill="ECECEC"/>
            <w:tcMar>
              <w:top w:w="0" w:type="dxa"/>
              <w:left w:w="0" w:type="dxa"/>
              <w:bottom w:w="0" w:type="dxa"/>
              <w:right w:w="0" w:type="dxa"/>
            </w:tcMar>
            <w:hideMark/>
          </w:tcPr>
          <w:p w14:paraId="4CBD5DC0" w14:textId="4EFDD0FE"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6C1A34" w:rsidRPr="00CF5B82" w14:paraId="0B37A442" w14:textId="77777777" w:rsidTr="00B0479C">
        <w:trPr>
          <w:trHeight w:val="92"/>
          <w:tblCellSpacing w:w="15" w:type="dxa"/>
        </w:trPr>
        <w:tc>
          <w:tcPr>
            <w:tcW w:w="1690" w:type="dxa"/>
            <w:tcBorders>
              <w:top w:val="nil"/>
              <w:left w:val="nil"/>
              <w:bottom w:val="nil"/>
              <w:right w:val="nil"/>
            </w:tcBorders>
            <w:shd w:val="clear" w:color="auto" w:fill="9AC8E4"/>
            <w:tcMar>
              <w:top w:w="0" w:type="dxa"/>
              <w:left w:w="0" w:type="dxa"/>
              <w:bottom w:w="0" w:type="dxa"/>
              <w:right w:w="0" w:type="dxa"/>
            </w:tcMar>
            <w:hideMark/>
          </w:tcPr>
          <w:p w14:paraId="176CE374" w14:textId="7A4785F3" w:rsidR="006C1A34" w:rsidRPr="00CF5B82" w:rsidRDefault="002C6D30" w:rsidP="006C1A34">
            <w:pPr>
              <w:rPr>
                <w:rFonts w:asciiTheme="minorHAnsi" w:hAnsiTheme="minorHAnsi" w:cstheme="minorHAnsi"/>
                <w:b/>
                <w:bCs/>
                <w:color w:val="000000"/>
                <w:sz w:val="22"/>
                <w:szCs w:val="22"/>
              </w:rPr>
            </w:pPr>
            <w:hyperlink r:id="rId32" w:history="1">
              <w:r w:rsidR="006C1A34" w:rsidRPr="00CF5B82">
                <w:rPr>
                  <w:rStyle w:val="Hyperlink"/>
                  <w:rFonts w:asciiTheme="minorHAnsi" w:hAnsiTheme="minorHAnsi" w:cstheme="minorHAnsi"/>
                  <w:b/>
                  <w:bCs/>
                  <w:sz w:val="22"/>
                  <w:szCs w:val="22"/>
                </w:rPr>
                <w:t>STARTTLS en DANE</w:t>
              </w:r>
            </w:hyperlink>
          </w:p>
        </w:tc>
        <w:tc>
          <w:tcPr>
            <w:tcW w:w="3453" w:type="dxa"/>
            <w:tcBorders>
              <w:top w:val="nil"/>
              <w:left w:val="nil"/>
              <w:bottom w:val="nil"/>
              <w:right w:val="nil"/>
            </w:tcBorders>
            <w:shd w:val="clear" w:color="auto" w:fill="FAFAFA"/>
            <w:tcMar>
              <w:top w:w="0" w:type="dxa"/>
              <w:left w:w="0" w:type="dxa"/>
              <w:bottom w:w="0" w:type="dxa"/>
              <w:right w:w="0" w:type="dxa"/>
            </w:tcMar>
            <w:hideMark/>
          </w:tcPr>
          <w:p w14:paraId="475E9BFA" w14:textId="24EAA7C7"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Beveiligde verbinding tussen mailservers</w:t>
            </w:r>
          </w:p>
        </w:tc>
        <w:tc>
          <w:tcPr>
            <w:tcW w:w="1582" w:type="dxa"/>
            <w:tcBorders>
              <w:top w:val="nil"/>
              <w:left w:val="nil"/>
              <w:bottom w:val="nil"/>
              <w:right w:val="nil"/>
            </w:tcBorders>
            <w:shd w:val="clear" w:color="auto" w:fill="FAFAFA"/>
            <w:tcMar>
              <w:top w:w="0" w:type="dxa"/>
              <w:left w:w="0" w:type="dxa"/>
              <w:bottom w:w="0" w:type="dxa"/>
              <w:right w:w="0" w:type="dxa"/>
            </w:tcMar>
            <w:hideMark/>
          </w:tcPr>
          <w:p w14:paraId="1392A090" w14:textId="5933315E"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RFC 3207 en RFC 7672</w:t>
            </w:r>
          </w:p>
        </w:tc>
        <w:tc>
          <w:tcPr>
            <w:tcW w:w="2244" w:type="dxa"/>
            <w:tcBorders>
              <w:top w:val="nil"/>
              <w:left w:val="nil"/>
              <w:bottom w:val="nil"/>
              <w:right w:val="nil"/>
            </w:tcBorders>
            <w:shd w:val="clear" w:color="auto" w:fill="FAFAFA"/>
            <w:tcMar>
              <w:top w:w="0" w:type="dxa"/>
              <w:left w:w="0" w:type="dxa"/>
              <w:bottom w:w="0" w:type="dxa"/>
              <w:right w:w="0" w:type="dxa"/>
            </w:tcMar>
            <w:hideMark/>
          </w:tcPr>
          <w:p w14:paraId="7B266683" w14:textId="1BF9C635"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6C1A34" w:rsidRPr="00CF5B82" w14:paraId="25195FB8" w14:textId="77777777" w:rsidTr="00B0479C">
        <w:trPr>
          <w:trHeight w:val="92"/>
          <w:tblCellSpacing w:w="15" w:type="dxa"/>
        </w:trPr>
        <w:tc>
          <w:tcPr>
            <w:tcW w:w="1690" w:type="dxa"/>
            <w:tcBorders>
              <w:top w:val="nil"/>
              <w:left w:val="nil"/>
              <w:bottom w:val="nil"/>
              <w:right w:val="nil"/>
            </w:tcBorders>
            <w:shd w:val="clear" w:color="auto" w:fill="9AC8E4"/>
            <w:tcMar>
              <w:top w:w="0" w:type="dxa"/>
              <w:left w:w="0" w:type="dxa"/>
              <w:bottom w:w="0" w:type="dxa"/>
              <w:right w:w="0" w:type="dxa"/>
            </w:tcMar>
            <w:hideMark/>
          </w:tcPr>
          <w:p w14:paraId="70A52468" w14:textId="583597AC" w:rsidR="006C1A34" w:rsidRPr="00CF5B82" w:rsidRDefault="002C6D30" w:rsidP="006C1A34">
            <w:pPr>
              <w:rPr>
                <w:rFonts w:asciiTheme="minorHAnsi" w:hAnsiTheme="minorHAnsi" w:cstheme="minorHAnsi"/>
                <w:b/>
                <w:bCs/>
                <w:color w:val="000000"/>
                <w:sz w:val="22"/>
                <w:szCs w:val="22"/>
              </w:rPr>
            </w:pPr>
            <w:hyperlink r:id="rId33" w:history="1">
              <w:r w:rsidR="006C1A34" w:rsidRPr="00CF5B82">
                <w:rPr>
                  <w:rStyle w:val="Hyperlink"/>
                  <w:rFonts w:asciiTheme="minorHAnsi" w:hAnsiTheme="minorHAnsi" w:cstheme="minorHAnsi"/>
                  <w:b/>
                  <w:bCs/>
                  <w:sz w:val="22"/>
                  <w:szCs w:val="22"/>
                </w:rPr>
                <w:t>STIX en TAXII</w:t>
              </w:r>
            </w:hyperlink>
          </w:p>
        </w:tc>
        <w:tc>
          <w:tcPr>
            <w:tcW w:w="3453" w:type="dxa"/>
            <w:tcBorders>
              <w:top w:val="nil"/>
              <w:left w:val="nil"/>
              <w:bottom w:val="nil"/>
              <w:right w:val="nil"/>
            </w:tcBorders>
            <w:shd w:val="clear" w:color="auto" w:fill="ECECEC"/>
            <w:tcMar>
              <w:top w:w="0" w:type="dxa"/>
              <w:left w:w="0" w:type="dxa"/>
              <w:bottom w:w="0" w:type="dxa"/>
              <w:right w:w="0" w:type="dxa"/>
            </w:tcMar>
            <w:hideMark/>
          </w:tcPr>
          <w:p w14:paraId="0A729EF9" w14:textId="1B089913"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Uitwisseling van cyberdreigingsinformatie</w:t>
            </w:r>
          </w:p>
        </w:tc>
        <w:tc>
          <w:tcPr>
            <w:tcW w:w="1582" w:type="dxa"/>
            <w:tcBorders>
              <w:top w:val="nil"/>
              <w:left w:val="nil"/>
              <w:bottom w:val="nil"/>
              <w:right w:val="nil"/>
            </w:tcBorders>
            <w:shd w:val="clear" w:color="auto" w:fill="ECECEC"/>
            <w:tcMar>
              <w:top w:w="0" w:type="dxa"/>
              <w:left w:w="0" w:type="dxa"/>
              <w:bottom w:w="0" w:type="dxa"/>
              <w:right w:w="0" w:type="dxa"/>
            </w:tcMar>
            <w:hideMark/>
          </w:tcPr>
          <w:p w14:paraId="6A496D3A" w14:textId="33E51D7C"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1.2.1 (STIX) en 1.1.1 (TAXII)</w:t>
            </w:r>
          </w:p>
        </w:tc>
        <w:tc>
          <w:tcPr>
            <w:tcW w:w="2244" w:type="dxa"/>
            <w:tcBorders>
              <w:top w:val="nil"/>
              <w:left w:val="nil"/>
              <w:bottom w:val="nil"/>
              <w:right w:val="nil"/>
            </w:tcBorders>
            <w:shd w:val="clear" w:color="auto" w:fill="ECECEC"/>
            <w:tcMar>
              <w:top w:w="0" w:type="dxa"/>
              <w:left w:w="0" w:type="dxa"/>
              <w:bottom w:w="0" w:type="dxa"/>
              <w:right w:w="0" w:type="dxa"/>
            </w:tcMar>
            <w:hideMark/>
          </w:tcPr>
          <w:p w14:paraId="1DF041CF" w14:textId="77A8DEA2"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OASIS</w:t>
            </w:r>
          </w:p>
        </w:tc>
      </w:tr>
      <w:tr w:rsidR="006C1A34" w:rsidRPr="00CF5B82" w14:paraId="5ED857A0" w14:textId="77777777" w:rsidTr="00B0479C">
        <w:trPr>
          <w:trHeight w:val="45"/>
          <w:tblCellSpacing w:w="15" w:type="dxa"/>
        </w:trPr>
        <w:tc>
          <w:tcPr>
            <w:tcW w:w="1690" w:type="dxa"/>
            <w:tcBorders>
              <w:top w:val="nil"/>
              <w:left w:val="nil"/>
              <w:bottom w:val="nil"/>
              <w:right w:val="nil"/>
            </w:tcBorders>
            <w:shd w:val="clear" w:color="auto" w:fill="9AC8E4"/>
            <w:tcMar>
              <w:top w:w="0" w:type="dxa"/>
              <w:left w:w="0" w:type="dxa"/>
              <w:bottom w:w="0" w:type="dxa"/>
              <w:right w:w="0" w:type="dxa"/>
            </w:tcMar>
            <w:hideMark/>
          </w:tcPr>
          <w:p w14:paraId="5979CE30" w14:textId="2471DCB9" w:rsidR="006C1A34" w:rsidRPr="00CF5B82" w:rsidRDefault="002C6D30" w:rsidP="006C1A34">
            <w:pPr>
              <w:rPr>
                <w:rFonts w:asciiTheme="minorHAnsi" w:hAnsiTheme="minorHAnsi" w:cstheme="minorHAnsi"/>
                <w:b/>
                <w:bCs/>
                <w:color w:val="000000"/>
                <w:sz w:val="22"/>
                <w:szCs w:val="22"/>
              </w:rPr>
            </w:pPr>
            <w:hyperlink r:id="rId34" w:history="1">
              <w:r w:rsidR="006C1A34" w:rsidRPr="00CF5B82">
                <w:rPr>
                  <w:rStyle w:val="Hyperlink"/>
                  <w:rFonts w:asciiTheme="minorHAnsi" w:hAnsiTheme="minorHAnsi" w:cstheme="minorHAnsi"/>
                  <w:b/>
                  <w:bCs/>
                  <w:sz w:val="22"/>
                  <w:szCs w:val="22"/>
                </w:rPr>
                <w:t>TLS</w:t>
              </w:r>
            </w:hyperlink>
          </w:p>
        </w:tc>
        <w:tc>
          <w:tcPr>
            <w:tcW w:w="3453" w:type="dxa"/>
            <w:tcBorders>
              <w:top w:val="nil"/>
              <w:left w:val="nil"/>
              <w:bottom w:val="nil"/>
              <w:right w:val="nil"/>
            </w:tcBorders>
            <w:shd w:val="clear" w:color="auto" w:fill="FAFAFA"/>
            <w:tcMar>
              <w:top w:w="0" w:type="dxa"/>
              <w:left w:w="0" w:type="dxa"/>
              <w:bottom w:w="0" w:type="dxa"/>
              <w:right w:w="0" w:type="dxa"/>
            </w:tcMar>
            <w:hideMark/>
          </w:tcPr>
          <w:p w14:paraId="30E7F80E" w14:textId="3F2D6007"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Beveiligde internetverbinding</w:t>
            </w:r>
          </w:p>
        </w:tc>
        <w:tc>
          <w:tcPr>
            <w:tcW w:w="1582" w:type="dxa"/>
            <w:tcBorders>
              <w:top w:val="nil"/>
              <w:left w:val="nil"/>
              <w:bottom w:val="nil"/>
              <w:right w:val="nil"/>
            </w:tcBorders>
            <w:shd w:val="clear" w:color="auto" w:fill="FAFAFA"/>
            <w:tcMar>
              <w:top w:w="0" w:type="dxa"/>
              <w:left w:w="0" w:type="dxa"/>
              <w:bottom w:w="0" w:type="dxa"/>
              <w:right w:w="0" w:type="dxa"/>
            </w:tcMar>
            <w:hideMark/>
          </w:tcPr>
          <w:p w14:paraId="4E240B26" w14:textId="4AC9B692" w:rsidR="006C1A34"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1.3 en 1.2</w:t>
            </w:r>
          </w:p>
        </w:tc>
        <w:tc>
          <w:tcPr>
            <w:tcW w:w="2244" w:type="dxa"/>
            <w:tcBorders>
              <w:top w:val="nil"/>
              <w:left w:val="nil"/>
              <w:bottom w:val="nil"/>
              <w:right w:val="nil"/>
            </w:tcBorders>
            <w:shd w:val="clear" w:color="auto" w:fill="FAFAFA"/>
            <w:tcMar>
              <w:top w:w="0" w:type="dxa"/>
              <w:left w:w="0" w:type="dxa"/>
              <w:bottom w:w="0" w:type="dxa"/>
              <w:right w:w="0" w:type="dxa"/>
            </w:tcMar>
            <w:hideMark/>
          </w:tcPr>
          <w:p w14:paraId="57CC9761" w14:textId="12D2CD32" w:rsidR="003E3F6B" w:rsidRPr="00CF5B82" w:rsidRDefault="006C1A34"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3E3F6B" w:rsidRPr="00CF5B82" w14:paraId="61E5136B" w14:textId="77777777" w:rsidTr="00B0479C">
        <w:trPr>
          <w:trHeight w:val="138"/>
          <w:tblCellSpacing w:w="15" w:type="dxa"/>
        </w:trPr>
        <w:tc>
          <w:tcPr>
            <w:tcW w:w="1690" w:type="dxa"/>
            <w:tcBorders>
              <w:top w:val="nil"/>
              <w:left w:val="nil"/>
              <w:bottom w:val="nil"/>
              <w:right w:val="nil"/>
            </w:tcBorders>
            <w:shd w:val="clear" w:color="auto" w:fill="9AC8E4"/>
            <w:tcMar>
              <w:top w:w="0" w:type="dxa"/>
              <w:left w:w="0" w:type="dxa"/>
              <w:bottom w:w="0" w:type="dxa"/>
              <w:right w:w="0" w:type="dxa"/>
            </w:tcMar>
          </w:tcPr>
          <w:p w14:paraId="4910DE59" w14:textId="0EF38B15" w:rsidR="003E3F6B" w:rsidRPr="00CF5B82" w:rsidRDefault="002C6D30" w:rsidP="006C1A34">
            <w:pPr>
              <w:rPr>
                <w:rFonts w:asciiTheme="minorHAnsi" w:hAnsiTheme="minorHAnsi" w:cstheme="minorHAnsi"/>
                <w:sz w:val="22"/>
                <w:szCs w:val="22"/>
                <w:highlight w:val="yellow"/>
              </w:rPr>
            </w:pPr>
            <w:hyperlink r:id="rId35" w:history="1">
              <w:r w:rsidR="00471EF3" w:rsidRPr="00CF5B82">
                <w:rPr>
                  <w:rStyle w:val="Hyperlink"/>
                  <w:rFonts w:asciiTheme="minorHAnsi" w:hAnsiTheme="minorHAnsi" w:cstheme="minorHAnsi"/>
                  <w:b/>
                  <w:bCs/>
                  <w:sz w:val="22"/>
                  <w:szCs w:val="22"/>
                </w:rPr>
                <w:t>XBRL</w:t>
              </w:r>
            </w:hyperlink>
          </w:p>
        </w:tc>
        <w:tc>
          <w:tcPr>
            <w:tcW w:w="3453" w:type="dxa"/>
            <w:tcBorders>
              <w:top w:val="nil"/>
              <w:left w:val="nil"/>
              <w:bottom w:val="nil"/>
              <w:right w:val="nil"/>
            </w:tcBorders>
            <w:shd w:val="clear" w:color="auto" w:fill="FAFAFA"/>
            <w:tcMar>
              <w:top w:w="0" w:type="dxa"/>
              <w:left w:w="0" w:type="dxa"/>
              <w:bottom w:w="0" w:type="dxa"/>
              <w:right w:w="0" w:type="dxa"/>
            </w:tcMar>
          </w:tcPr>
          <w:p w14:paraId="0BDFE245" w14:textId="15643B7E" w:rsidR="00471EF3" w:rsidRPr="00CF5B82" w:rsidRDefault="00471EF3" w:rsidP="00471EF3">
            <w:pPr>
              <w:rPr>
                <w:rFonts w:asciiTheme="minorHAnsi" w:hAnsiTheme="minorHAnsi" w:cstheme="minorHAnsi"/>
                <w:color w:val="000000"/>
                <w:sz w:val="22"/>
                <w:szCs w:val="22"/>
              </w:rPr>
            </w:pPr>
            <w:r w:rsidRPr="00CF5B82">
              <w:rPr>
                <w:rFonts w:asciiTheme="minorHAnsi" w:hAnsiTheme="minorHAnsi" w:cstheme="minorHAnsi"/>
                <w:color w:val="000000"/>
                <w:sz w:val="22"/>
                <w:szCs w:val="22"/>
              </w:rPr>
              <w:t>Bedrijfsrapportages met een financiële component</w:t>
            </w:r>
          </w:p>
          <w:p w14:paraId="272EE54F" w14:textId="77777777" w:rsidR="003E3F6B" w:rsidRPr="00CF5B82" w:rsidRDefault="003E3F6B" w:rsidP="006C1A34">
            <w:pPr>
              <w:rPr>
                <w:rFonts w:asciiTheme="minorHAnsi" w:hAnsiTheme="minorHAnsi" w:cstheme="minorHAnsi"/>
                <w:color w:val="000000"/>
                <w:sz w:val="22"/>
                <w:szCs w:val="22"/>
              </w:rPr>
            </w:pPr>
          </w:p>
        </w:tc>
        <w:tc>
          <w:tcPr>
            <w:tcW w:w="1582" w:type="dxa"/>
            <w:tcBorders>
              <w:top w:val="nil"/>
              <w:left w:val="nil"/>
              <w:bottom w:val="nil"/>
              <w:right w:val="nil"/>
            </w:tcBorders>
            <w:shd w:val="clear" w:color="auto" w:fill="FAFAFA"/>
            <w:tcMar>
              <w:top w:w="0" w:type="dxa"/>
              <w:left w:w="0" w:type="dxa"/>
              <w:bottom w:w="0" w:type="dxa"/>
              <w:right w:w="0" w:type="dxa"/>
            </w:tcMar>
          </w:tcPr>
          <w:p w14:paraId="4D1FCD88" w14:textId="7308D190" w:rsidR="003E3F6B" w:rsidRPr="00CF5B82" w:rsidRDefault="00646FD8"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shd w:val="clear" w:color="auto" w:fill="E5F0F9"/>
              </w:rPr>
              <w:t>XBRL 2.1</w:t>
            </w:r>
          </w:p>
        </w:tc>
        <w:tc>
          <w:tcPr>
            <w:tcW w:w="2244" w:type="dxa"/>
            <w:tcBorders>
              <w:top w:val="nil"/>
              <w:left w:val="nil"/>
              <w:bottom w:val="nil"/>
              <w:right w:val="nil"/>
            </w:tcBorders>
            <w:shd w:val="clear" w:color="auto" w:fill="FAFAFA"/>
            <w:tcMar>
              <w:top w:w="0" w:type="dxa"/>
              <w:left w:w="0" w:type="dxa"/>
              <w:bottom w:w="0" w:type="dxa"/>
              <w:right w:w="0" w:type="dxa"/>
            </w:tcMar>
          </w:tcPr>
          <w:p w14:paraId="581CBF55" w14:textId="7E5095E4" w:rsidR="003E3F6B" w:rsidRPr="00CF5B82" w:rsidRDefault="00646FD8" w:rsidP="006C1A34">
            <w:pPr>
              <w:rPr>
                <w:rFonts w:asciiTheme="minorHAnsi" w:hAnsiTheme="minorHAnsi" w:cstheme="minorHAnsi"/>
                <w:color w:val="000000"/>
                <w:sz w:val="22"/>
                <w:szCs w:val="22"/>
              </w:rPr>
            </w:pPr>
            <w:r w:rsidRPr="00CF5B82">
              <w:rPr>
                <w:rFonts w:asciiTheme="minorHAnsi" w:hAnsiTheme="minorHAnsi" w:cstheme="minorHAnsi"/>
                <w:color w:val="000000"/>
                <w:sz w:val="22"/>
                <w:szCs w:val="22"/>
                <w:shd w:val="clear" w:color="auto" w:fill="E5F0F9"/>
              </w:rPr>
              <w:t>XBRL International</w:t>
            </w:r>
          </w:p>
        </w:tc>
      </w:tr>
    </w:tbl>
    <w:p w14:paraId="1B444C09" w14:textId="77777777" w:rsidR="006B23EB" w:rsidRPr="00CF5B82" w:rsidRDefault="006B23EB" w:rsidP="001610AC">
      <w:pPr>
        <w:pStyle w:val="StandaardTekst"/>
        <w:rPr>
          <w:rFonts w:cstheme="minorHAnsi"/>
          <w:sz w:val="22"/>
          <w:szCs w:val="22"/>
          <w:lang w:val="nl-NL"/>
        </w:rPr>
      </w:pPr>
    </w:p>
    <w:p w14:paraId="6CCD3E37" w14:textId="51098D56" w:rsidR="00CD0D71" w:rsidRPr="00CF5B82" w:rsidRDefault="00460ED4" w:rsidP="00BE4ED1">
      <w:pPr>
        <w:pStyle w:val="Kop2"/>
        <w:rPr>
          <w:rFonts w:cstheme="minorHAnsi"/>
          <w:sz w:val="22"/>
          <w:szCs w:val="22"/>
        </w:rPr>
      </w:pPr>
      <w:bookmarkStart w:id="30" w:name="_Toc160838837"/>
      <w:r w:rsidRPr="00CF5B82">
        <w:rPr>
          <w:rFonts w:cstheme="minorHAnsi"/>
          <w:sz w:val="22"/>
          <w:szCs w:val="22"/>
        </w:rPr>
        <w:t xml:space="preserve">Vereiste </w:t>
      </w:r>
      <w:r w:rsidR="007E0CB0" w:rsidRPr="00CF5B82">
        <w:rPr>
          <w:rFonts w:cstheme="minorHAnsi"/>
          <w:sz w:val="22"/>
          <w:szCs w:val="22"/>
        </w:rPr>
        <w:t>Standaarden</w:t>
      </w:r>
      <w:r w:rsidR="00B6083E" w:rsidRPr="00CF5B82">
        <w:rPr>
          <w:rFonts w:cstheme="minorHAnsi"/>
          <w:sz w:val="22"/>
          <w:szCs w:val="22"/>
        </w:rPr>
        <w:t xml:space="preserve"> (aanbevolen vanuit overheid)</w:t>
      </w:r>
      <w:bookmarkEnd w:id="30"/>
    </w:p>
    <w:tbl>
      <w:tblPr>
        <w:tblW w:w="8931" w:type="dxa"/>
        <w:tblCellSpacing w:w="15" w:type="dxa"/>
        <w:tblBorders>
          <w:bottom w:val="single" w:sz="24" w:space="0" w:color="E17000"/>
        </w:tblBorders>
        <w:shd w:val="clear" w:color="auto" w:fill="FFFFFF"/>
        <w:tblCellMar>
          <w:left w:w="0" w:type="dxa"/>
          <w:bottom w:w="675" w:type="dxa"/>
          <w:right w:w="0" w:type="dxa"/>
        </w:tblCellMar>
        <w:tblLook w:val="04A0" w:firstRow="1" w:lastRow="0" w:firstColumn="1" w:lastColumn="0" w:noHBand="0" w:noVBand="1"/>
      </w:tblPr>
      <w:tblGrid>
        <w:gridCol w:w="1843"/>
        <w:gridCol w:w="3696"/>
        <w:gridCol w:w="1711"/>
        <w:gridCol w:w="1681"/>
      </w:tblGrid>
      <w:tr w:rsidR="007E0CB0" w:rsidRPr="00CF5B82" w14:paraId="2F3F264B"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281269A7" w14:textId="77777777" w:rsidR="007E0CB0" w:rsidRPr="00CF5B82" w:rsidRDefault="002C6D30">
            <w:pPr>
              <w:rPr>
                <w:rFonts w:asciiTheme="minorHAnsi" w:hAnsiTheme="minorHAnsi" w:cstheme="minorHAnsi"/>
                <w:b/>
                <w:bCs/>
                <w:color w:val="000000"/>
                <w:sz w:val="22"/>
                <w:szCs w:val="22"/>
              </w:rPr>
            </w:pPr>
            <w:hyperlink r:id="rId36" w:history="1">
              <w:r w:rsidR="007E0CB0" w:rsidRPr="00CF5B82">
                <w:rPr>
                  <w:rStyle w:val="Hyperlink"/>
                  <w:rFonts w:asciiTheme="minorHAnsi" w:hAnsiTheme="minorHAnsi" w:cstheme="minorHAnsi"/>
                  <w:b/>
                  <w:bCs/>
                  <w:sz w:val="22"/>
                  <w:szCs w:val="22"/>
                </w:rPr>
                <w:t>AES</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656BE1B0"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Versleutelingstechniek</w:t>
            </w:r>
          </w:p>
        </w:tc>
        <w:tc>
          <w:tcPr>
            <w:tcW w:w="1681" w:type="dxa"/>
            <w:tcBorders>
              <w:top w:val="nil"/>
              <w:left w:val="nil"/>
              <w:bottom w:val="nil"/>
              <w:right w:val="nil"/>
            </w:tcBorders>
            <w:shd w:val="clear" w:color="auto" w:fill="FAFAFA"/>
            <w:tcMar>
              <w:top w:w="0" w:type="dxa"/>
              <w:left w:w="0" w:type="dxa"/>
              <w:bottom w:w="0" w:type="dxa"/>
              <w:right w:w="0" w:type="dxa"/>
            </w:tcMar>
          </w:tcPr>
          <w:p w14:paraId="76BE1BB7"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FIPS 197</w:t>
            </w:r>
          </w:p>
        </w:tc>
        <w:tc>
          <w:tcPr>
            <w:tcW w:w="1636" w:type="dxa"/>
            <w:tcBorders>
              <w:top w:val="nil"/>
              <w:left w:val="nil"/>
              <w:bottom w:val="nil"/>
              <w:right w:val="nil"/>
            </w:tcBorders>
            <w:shd w:val="clear" w:color="auto" w:fill="FAFAFA"/>
            <w:tcMar>
              <w:top w:w="0" w:type="dxa"/>
              <w:left w:w="0" w:type="dxa"/>
              <w:bottom w:w="0" w:type="dxa"/>
              <w:right w:w="0" w:type="dxa"/>
            </w:tcMar>
          </w:tcPr>
          <w:p w14:paraId="763A2234"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NIST</w:t>
            </w:r>
          </w:p>
        </w:tc>
      </w:tr>
      <w:tr w:rsidR="007E0CB0" w:rsidRPr="00CF5B82" w14:paraId="5563F218"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24ACD966" w14:textId="77777777" w:rsidR="007E0CB0" w:rsidRPr="00CF5B82" w:rsidRDefault="002C6D30">
            <w:pPr>
              <w:rPr>
                <w:rFonts w:asciiTheme="minorHAnsi" w:hAnsiTheme="minorHAnsi" w:cstheme="minorHAnsi"/>
                <w:b/>
                <w:bCs/>
                <w:color w:val="000000"/>
                <w:sz w:val="22"/>
                <w:szCs w:val="22"/>
              </w:rPr>
            </w:pPr>
            <w:hyperlink r:id="rId37" w:history="1">
              <w:r w:rsidR="007E0CB0" w:rsidRPr="00CF5B82">
                <w:rPr>
                  <w:rStyle w:val="Hyperlink"/>
                  <w:rFonts w:asciiTheme="minorHAnsi" w:hAnsiTheme="minorHAnsi" w:cstheme="minorHAnsi"/>
                  <w:b/>
                  <w:bCs/>
                  <w:sz w:val="22"/>
                  <w:szCs w:val="22"/>
                </w:rPr>
                <w:t>ASN.1</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161CE2D7"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Data structuren</w:t>
            </w:r>
          </w:p>
        </w:tc>
        <w:tc>
          <w:tcPr>
            <w:tcW w:w="1681" w:type="dxa"/>
            <w:tcBorders>
              <w:top w:val="nil"/>
              <w:left w:val="nil"/>
              <w:bottom w:val="nil"/>
              <w:right w:val="nil"/>
            </w:tcBorders>
            <w:shd w:val="clear" w:color="auto" w:fill="FAFAFA"/>
            <w:tcMar>
              <w:top w:w="0" w:type="dxa"/>
              <w:left w:w="0" w:type="dxa"/>
              <w:bottom w:w="0" w:type="dxa"/>
              <w:right w:w="0" w:type="dxa"/>
            </w:tcMar>
          </w:tcPr>
          <w:p w14:paraId="6D372234"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ISO/IEC 8824-1:2015</w:t>
            </w:r>
          </w:p>
        </w:tc>
        <w:tc>
          <w:tcPr>
            <w:tcW w:w="1636" w:type="dxa"/>
            <w:tcBorders>
              <w:top w:val="nil"/>
              <w:left w:val="nil"/>
              <w:bottom w:val="nil"/>
              <w:right w:val="nil"/>
            </w:tcBorders>
            <w:shd w:val="clear" w:color="auto" w:fill="FAFAFA"/>
            <w:tcMar>
              <w:top w:w="0" w:type="dxa"/>
              <w:left w:w="0" w:type="dxa"/>
              <w:bottom w:w="0" w:type="dxa"/>
              <w:right w:w="0" w:type="dxa"/>
            </w:tcMar>
          </w:tcPr>
          <w:p w14:paraId="77280565"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ISO</w:t>
            </w:r>
          </w:p>
        </w:tc>
      </w:tr>
      <w:tr w:rsidR="007E0CB0" w:rsidRPr="00CF5B82" w14:paraId="563E518E"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764B6D0A" w14:textId="77777777" w:rsidR="007E0CB0" w:rsidRPr="00CF5B82" w:rsidRDefault="002C6D30">
            <w:pPr>
              <w:rPr>
                <w:rFonts w:asciiTheme="minorHAnsi" w:hAnsiTheme="minorHAnsi" w:cstheme="minorHAnsi"/>
                <w:b/>
                <w:bCs/>
                <w:color w:val="000000"/>
                <w:sz w:val="22"/>
                <w:szCs w:val="22"/>
              </w:rPr>
            </w:pPr>
            <w:hyperlink r:id="rId38" w:history="1">
              <w:r w:rsidR="007E0CB0" w:rsidRPr="00CF5B82">
                <w:rPr>
                  <w:rStyle w:val="Hyperlink"/>
                  <w:rFonts w:asciiTheme="minorHAnsi" w:hAnsiTheme="minorHAnsi" w:cstheme="minorHAnsi"/>
                  <w:b/>
                  <w:bCs/>
                  <w:sz w:val="22"/>
                  <w:szCs w:val="22"/>
                </w:rPr>
                <w:t>CAA</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46A30F2B"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Controle over uitgifte van digitale certificaten</w:t>
            </w:r>
          </w:p>
        </w:tc>
        <w:tc>
          <w:tcPr>
            <w:tcW w:w="1681" w:type="dxa"/>
            <w:tcBorders>
              <w:top w:val="nil"/>
              <w:left w:val="nil"/>
              <w:bottom w:val="nil"/>
              <w:right w:val="nil"/>
            </w:tcBorders>
            <w:shd w:val="clear" w:color="auto" w:fill="FAFAFA"/>
            <w:tcMar>
              <w:top w:w="0" w:type="dxa"/>
              <w:left w:w="0" w:type="dxa"/>
              <w:bottom w:w="0" w:type="dxa"/>
              <w:right w:w="0" w:type="dxa"/>
            </w:tcMar>
          </w:tcPr>
          <w:p w14:paraId="7889CC3E"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RFC 8659</w:t>
            </w:r>
          </w:p>
        </w:tc>
        <w:tc>
          <w:tcPr>
            <w:tcW w:w="1636" w:type="dxa"/>
            <w:tcBorders>
              <w:top w:val="nil"/>
              <w:left w:val="nil"/>
              <w:bottom w:val="nil"/>
              <w:right w:val="nil"/>
            </w:tcBorders>
            <w:shd w:val="clear" w:color="auto" w:fill="FAFAFA"/>
            <w:tcMar>
              <w:top w:w="0" w:type="dxa"/>
              <w:left w:w="0" w:type="dxa"/>
              <w:bottom w:w="0" w:type="dxa"/>
              <w:right w:w="0" w:type="dxa"/>
            </w:tcMar>
          </w:tcPr>
          <w:p w14:paraId="596D6EBE"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7E0CB0" w:rsidRPr="00CF5B82" w14:paraId="641406BF" w14:textId="77777777" w:rsidTr="007E753E">
        <w:trPr>
          <w:trHeight w:val="430"/>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2FCB88F5" w14:textId="77777777" w:rsidR="007E0CB0" w:rsidRPr="00CF5B82" w:rsidRDefault="002C6D30">
            <w:pPr>
              <w:rPr>
                <w:rFonts w:asciiTheme="minorHAnsi" w:hAnsiTheme="minorHAnsi" w:cstheme="minorHAnsi"/>
                <w:b/>
                <w:bCs/>
                <w:color w:val="000000"/>
                <w:sz w:val="22"/>
                <w:szCs w:val="22"/>
              </w:rPr>
            </w:pPr>
            <w:hyperlink r:id="rId39" w:history="1">
              <w:r w:rsidR="007E0CB0" w:rsidRPr="00CF5B82">
                <w:rPr>
                  <w:rStyle w:val="Hyperlink"/>
                  <w:rFonts w:asciiTheme="minorHAnsi" w:hAnsiTheme="minorHAnsi" w:cstheme="minorHAnsi"/>
                  <w:b/>
                  <w:bCs/>
                  <w:sz w:val="22"/>
                  <w:szCs w:val="22"/>
                </w:rPr>
                <w:t>CMIS</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2E51E6B6"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Content-uitwisseling tussen CMS-/DMS-systemen</w:t>
            </w:r>
          </w:p>
        </w:tc>
        <w:tc>
          <w:tcPr>
            <w:tcW w:w="1681" w:type="dxa"/>
            <w:tcBorders>
              <w:top w:val="nil"/>
              <w:left w:val="nil"/>
              <w:bottom w:val="nil"/>
              <w:right w:val="nil"/>
            </w:tcBorders>
            <w:shd w:val="clear" w:color="auto" w:fill="FAFAFA"/>
            <w:tcMar>
              <w:top w:w="0" w:type="dxa"/>
              <w:left w:w="0" w:type="dxa"/>
              <w:bottom w:w="0" w:type="dxa"/>
              <w:right w:w="0" w:type="dxa"/>
            </w:tcMar>
          </w:tcPr>
          <w:p w14:paraId="170CA771"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1.0</w:t>
            </w:r>
          </w:p>
        </w:tc>
        <w:tc>
          <w:tcPr>
            <w:tcW w:w="1636" w:type="dxa"/>
            <w:tcBorders>
              <w:top w:val="nil"/>
              <w:left w:val="nil"/>
              <w:bottom w:val="nil"/>
              <w:right w:val="nil"/>
            </w:tcBorders>
            <w:shd w:val="clear" w:color="auto" w:fill="FAFAFA"/>
            <w:tcMar>
              <w:top w:w="0" w:type="dxa"/>
              <w:left w:w="0" w:type="dxa"/>
              <w:bottom w:w="0" w:type="dxa"/>
              <w:right w:w="0" w:type="dxa"/>
            </w:tcMar>
          </w:tcPr>
          <w:p w14:paraId="5B804CED"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OASIS</w:t>
            </w:r>
          </w:p>
        </w:tc>
      </w:tr>
      <w:tr w:rsidR="007E0CB0" w:rsidRPr="00CF5B82" w14:paraId="5CD82910"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6F53C7BE" w14:textId="77777777" w:rsidR="007E0CB0" w:rsidRPr="00CF5B82" w:rsidRDefault="002C6D30">
            <w:pPr>
              <w:rPr>
                <w:rFonts w:asciiTheme="minorHAnsi" w:hAnsiTheme="minorHAnsi" w:cstheme="minorHAnsi"/>
                <w:b/>
                <w:bCs/>
                <w:color w:val="000000"/>
                <w:sz w:val="22"/>
                <w:szCs w:val="22"/>
              </w:rPr>
            </w:pPr>
            <w:hyperlink r:id="rId40" w:history="1">
              <w:r w:rsidR="007E0CB0" w:rsidRPr="00CF5B82">
                <w:rPr>
                  <w:rStyle w:val="Hyperlink"/>
                  <w:rFonts w:asciiTheme="minorHAnsi" w:hAnsiTheme="minorHAnsi" w:cstheme="minorHAnsi"/>
                  <w:b/>
                  <w:bCs/>
                  <w:sz w:val="22"/>
                  <w:szCs w:val="22"/>
                </w:rPr>
                <w:t>CSS</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7C22B59D"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Website opmaak</w:t>
            </w:r>
          </w:p>
        </w:tc>
        <w:tc>
          <w:tcPr>
            <w:tcW w:w="1681" w:type="dxa"/>
            <w:tcBorders>
              <w:top w:val="nil"/>
              <w:left w:val="nil"/>
              <w:bottom w:val="nil"/>
              <w:right w:val="nil"/>
            </w:tcBorders>
            <w:shd w:val="clear" w:color="auto" w:fill="FAFAFA"/>
            <w:tcMar>
              <w:top w:w="0" w:type="dxa"/>
              <w:left w:w="0" w:type="dxa"/>
              <w:bottom w:w="0" w:type="dxa"/>
              <w:right w:w="0" w:type="dxa"/>
            </w:tcMar>
          </w:tcPr>
          <w:p w14:paraId="5A9E2FF6"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2021</w:t>
            </w:r>
          </w:p>
        </w:tc>
        <w:tc>
          <w:tcPr>
            <w:tcW w:w="1636" w:type="dxa"/>
            <w:tcBorders>
              <w:top w:val="nil"/>
              <w:left w:val="nil"/>
              <w:bottom w:val="nil"/>
              <w:right w:val="nil"/>
            </w:tcBorders>
            <w:shd w:val="clear" w:color="auto" w:fill="FAFAFA"/>
            <w:tcMar>
              <w:top w:w="0" w:type="dxa"/>
              <w:left w:w="0" w:type="dxa"/>
              <w:bottom w:w="0" w:type="dxa"/>
              <w:right w:w="0" w:type="dxa"/>
            </w:tcMar>
          </w:tcPr>
          <w:p w14:paraId="01A2C7D0"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W3C</w:t>
            </w:r>
          </w:p>
        </w:tc>
      </w:tr>
      <w:tr w:rsidR="007E0CB0" w:rsidRPr="00CF5B82" w14:paraId="66D72B64"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6BAC34FC" w14:textId="77777777" w:rsidR="007E0CB0" w:rsidRPr="00CF5B82" w:rsidRDefault="002C6D30">
            <w:pPr>
              <w:rPr>
                <w:rFonts w:asciiTheme="minorHAnsi" w:hAnsiTheme="minorHAnsi" w:cstheme="minorHAnsi"/>
                <w:b/>
                <w:bCs/>
                <w:color w:val="000000"/>
                <w:sz w:val="22"/>
                <w:szCs w:val="22"/>
              </w:rPr>
            </w:pPr>
            <w:hyperlink r:id="rId41" w:history="1">
              <w:r w:rsidR="007E0CB0" w:rsidRPr="00CF5B82">
                <w:rPr>
                  <w:rStyle w:val="Hyperlink"/>
                  <w:rFonts w:asciiTheme="minorHAnsi" w:hAnsiTheme="minorHAnsi" w:cstheme="minorHAnsi"/>
                  <w:b/>
                  <w:bCs/>
                  <w:sz w:val="22"/>
                  <w:szCs w:val="22"/>
                </w:rPr>
                <w:t>CSV</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48799B9C"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tabelbestanden</w:t>
            </w:r>
          </w:p>
        </w:tc>
        <w:tc>
          <w:tcPr>
            <w:tcW w:w="1681" w:type="dxa"/>
            <w:tcBorders>
              <w:top w:val="nil"/>
              <w:left w:val="nil"/>
              <w:bottom w:val="nil"/>
              <w:right w:val="nil"/>
            </w:tcBorders>
            <w:shd w:val="clear" w:color="auto" w:fill="FAFAFA"/>
            <w:tcMar>
              <w:top w:w="0" w:type="dxa"/>
              <w:left w:w="0" w:type="dxa"/>
              <w:bottom w:w="0" w:type="dxa"/>
              <w:right w:w="0" w:type="dxa"/>
            </w:tcMar>
          </w:tcPr>
          <w:p w14:paraId="7C539772"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RFC4180</w:t>
            </w:r>
          </w:p>
        </w:tc>
        <w:tc>
          <w:tcPr>
            <w:tcW w:w="1636" w:type="dxa"/>
            <w:tcBorders>
              <w:top w:val="nil"/>
              <w:left w:val="nil"/>
              <w:bottom w:val="nil"/>
              <w:right w:val="nil"/>
            </w:tcBorders>
            <w:shd w:val="clear" w:color="auto" w:fill="FAFAFA"/>
            <w:tcMar>
              <w:top w:w="0" w:type="dxa"/>
              <w:left w:w="0" w:type="dxa"/>
              <w:bottom w:w="0" w:type="dxa"/>
              <w:right w:w="0" w:type="dxa"/>
            </w:tcMar>
          </w:tcPr>
          <w:p w14:paraId="2DE5E035"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7E0CB0" w:rsidRPr="00CF5B82" w14:paraId="1A1D85DA" w14:textId="77777777" w:rsidTr="007E753E">
        <w:trPr>
          <w:trHeight w:val="204"/>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67A888DF" w14:textId="77777777" w:rsidR="007E0CB0" w:rsidRPr="00CF5B82" w:rsidRDefault="002C6D30">
            <w:pPr>
              <w:rPr>
                <w:rFonts w:asciiTheme="minorHAnsi" w:hAnsiTheme="minorHAnsi" w:cstheme="minorHAnsi"/>
                <w:b/>
                <w:bCs/>
                <w:color w:val="000000"/>
                <w:sz w:val="22"/>
                <w:szCs w:val="22"/>
              </w:rPr>
            </w:pPr>
            <w:hyperlink r:id="rId42" w:history="1">
              <w:r w:rsidR="007E0CB0" w:rsidRPr="00CF5B82">
                <w:rPr>
                  <w:rStyle w:val="Hyperlink"/>
                  <w:rFonts w:asciiTheme="minorHAnsi" w:hAnsiTheme="minorHAnsi" w:cstheme="minorHAnsi"/>
                  <w:b/>
                  <w:bCs/>
                  <w:sz w:val="22"/>
                  <w:szCs w:val="22"/>
                </w:rPr>
                <w:t>Datum en Tijd</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4797C248"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Datum en tijd</w:t>
            </w:r>
          </w:p>
        </w:tc>
        <w:tc>
          <w:tcPr>
            <w:tcW w:w="1681" w:type="dxa"/>
            <w:tcBorders>
              <w:top w:val="nil"/>
              <w:left w:val="nil"/>
              <w:bottom w:val="nil"/>
              <w:right w:val="nil"/>
            </w:tcBorders>
            <w:shd w:val="clear" w:color="auto" w:fill="FAFAFA"/>
            <w:tcMar>
              <w:top w:w="0" w:type="dxa"/>
              <w:left w:w="0" w:type="dxa"/>
              <w:bottom w:w="0" w:type="dxa"/>
              <w:right w:w="0" w:type="dxa"/>
            </w:tcMar>
          </w:tcPr>
          <w:p w14:paraId="240513E2"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NEN-ISO 8601:2019</w:t>
            </w:r>
          </w:p>
        </w:tc>
        <w:tc>
          <w:tcPr>
            <w:tcW w:w="1636" w:type="dxa"/>
            <w:tcBorders>
              <w:top w:val="nil"/>
              <w:left w:val="nil"/>
              <w:bottom w:val="nil"/>
              <w:right w:val="nil"/>
            </w:tcBorders>
            <w:shd w:val="clear" w:color="auto" w:fill="FAFAFA"/>
            <w:tcMar>
              <w:top w:w="0" w:type="dxa"/>
              <w:left w:w="0" w:type="dxa"/>
              <w:bottom w:w="0" w:type="dxa"/>
              <w:right w:w="0" w:type="dxa"/>
            </w:tcMar>
          </w:tcPr>
          <w:p w14:paraId="71D882C4"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ISO</w:t>
            </w:r>
          </w:p>
        </w:tc>
      </w:tr>
      <w:tr w:rsidR="007E0CB0" w:rsidRPr="00CF5B82" w14:paraId="0DA7A63A" w14:textId="77777777" w:rsidTr="007E753E">
        <w:trPr>
          <w:trHeight w:val="430"/>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79A4BE5B" w14:textId="77777777" w:rsidR="007E0CB0" w:rsidRPr="00CF5B82" w:rsidRDefault="002C6D30">
            <w:pPr>
              <w:rPr>
                <w:rFonts w:asciiTheme="minorHAnsi" w:hAnsiTheme="minorHAnsi" w:cstheme="minorHAnsi"/>
                <w:b/>
                <w:bCs/>
                <w:color w:val="000000"/>
                <w:sz w:val="22"/>
                <w:szCs w:val="22"/>
              </w:rPr>
            </w:pPr>
            <w:hyperlink r:id="rId43" w:history="1">
              <w:r w:rsidR="007E0CB0" w:rsidRPr="00CF5B82">
                <w:rPr>
                  <w:rStyle w:val="Hyperlink"/>
                  <w:rFonts w:asciiTheme="minorHAnsi" w:hAnsiTheme="minorHAnsi" w:cstheme="minorHAnsi"/>
                  <w:b/>
                  <w:bCs/>
                  <w:sz w:val="22"/>
                  <w:szCs w:val="22"/>
                </w:rPr>
                <w:t>DCAT</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402791CF"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Beschrijven van datasets</w:t>
            </w:r>
          </w:p>
        </w:tc>
        <w:tc>
          <w:tcPr>
            <w:tcW w:w="1681" w:type="dxa"/>
            <w:tcBorders>
              <w:top w:val="nil"/>
              <w:left w:val="nil"/>
              <w:bottom w:val="nil"/>
              <w:right w:val="nil"/>
            </w:tcBorders>
            <w:shd w:val="clear" w:color="auto" w:fill="FAFAFA"/>
            <w:tcMar>
              <w:top w:w="0" w:type="dxa"/>
              <w:left w:w="0" w:type="dxa"/>
              <w:bottom w:w="0" w:type="dxa"/>
              <w:right w:w="0" w:type="dxa"/>
            </w:tcMar>
          </w:tcPr>
          <w:p w14:paraId="491189A4" w14:textId="77777777" w:rsidR="007E0CB0" w:rsidRPr="00CF5B82" w:rsidRDefault="007E0CB0">
            <w:pPr>
              <w:rPr>
                <w:rFonts w:asciiTheme="minorHAnsi" w:hAnsiTheme="minorHAnsi" w:cstheme="minorHAnsi"/>
                <w:color w:val="000000"/>
                <w:sz w:val="22"/>
                <w:szCs w:val="22"/>
              </w:rPr>
            </w:pPr>
            <w:proofErr w:type="spellStart"/>
            <w:r w:rsidRPr="00CF5B82">
              <w:rPr>
                <w:rFonts w:asciiTheme="minorHAnsi" w:hAnsiTheme="minorHAnsi" w:cstheme="minorHAnsi"/>
                <w:color w:val="000000"/>
                <w:sz w:val="22"/>
                <w:szCs w:val="22"/>
              </w:rPr>
              <w:t>Recommendation</w:t>
            </w:r>
            <w:proofErr w:type="spellEnd"/>
            <w:r w:rsidRPr="00CF5B82">
              <w:rPr>
                <w:rFonts w:asciiTheme="minorHAnsi" w:hAnsiTheme="minorHAnsi" w:cstheme="minorHAnsi"/>
                <w:color w:val="000000"/>
                <w:sz w:val="22"/>
                <w:szCs w:val="22"/>
              </w:rPr>
              <w:t xml:space="preserve"> 16-01-2014</w:t>
            </w:r>
          </w:p>
        </w:tc>
        <w:tc>
          <w:tcPr>
            <w:tcW w:w="1636" w:type="dxa"/>
            <w:tcBorders>
              <w:top w:val="nil"/>
              <w:left w:val="nil"/>
              <w:bottom w:val="nil"/>
              <w:right w:val="nil"/>
            </w:tcBorders>
            <w:shd w:val="clear" w:color="auto" w:fill="FAFAFA"/>
            <w:tcMar>
              <w:top w:w="0" w:type="dxa"/>
              <w:left w:w="0" w:type="dxa"/>
              <w:bottom w:w="0" w:type="dxa"/>
              <w:right w:w="0" w:type="dxa"/>
            </w:tcMar>
          </w:tcPr>
          <w:p w14:paraId="40DA3171"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W3C</w:t>
            </w:r>
          </w:p>
        </w:tc>
      </w:tr>
      <w:tr w:rsidR="007E0CB0" w:rsidRPr="00CF5B82" w14:paraId="6DEB6C72"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73A0C14E" w14:textId="77777777" w:rsidR="007E0CB0" w:rsidRPr="00CF5B82" w:rsidRDefault="002C6D30">
            <w:pPr>
              <w:rPr>
                <w:rFonts w:asciiTheme="minorHAnsi" w:hAnsiTheme="minorHAnsi" w:cstheme="minorHAnsi"/>
                <w:b/>
                <w:bCs/>
                <w:color w:val="000000"/>
                <w:sz w:val="22"/>
                <w:szCs w:val="22"/>
              </w:rPr>
            </w:pPr>
            <w:hyperlink r:id="rId44" w:history="1">
              <w:r w:rsidR="007E0CB0" w:rsidRPr="00CF5B82">
                <w:rPr>
                  <w:rStyle w:val="Hyperlink"/>
                  <w:rFonts w:asciiTheme="minorHAnsi" w:hAnsiTheme="minorHAnsi" w:cstheme="minorHAnsi"/>
                  <w:b/>
                  <w:bCs/>
                  <w:sz w:val="22"/>
                  <w:szCs w:val="22"/>
                </w:rPr>
                <w:t>EPUB</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7924BD0D"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e-</w:t>
            </w:r>
            <w:proofErr w:type="spellStart"/>
            <w:r w:rsidRPr="00CF5B82">
              <w:rPr>
                <w:rFonts w:asciiTheme="minorHAnsi" w:hAnsiTheme="minorHAnsi" w:cstheme="minorHAnsi"/>
                <w:color w:val="000000"/>
                <w:sz w:val="22"/>
                <w:szCs w:val="22"/>
              </w:rPr>
              <w:t>bookformaat</w:t>
            </w:r>
            <w:proofErr w:type="spellEnd"/>
          </w:p>
        </w:tc>
        <w:tc>
          <w:tcPr>
            <w:tcW w:w="1681" w:type="dxa"/>
            <w:tcBorders>
              <w:top w:val="nil"/>
              <w:left w:val="nil"/>
              <w:bottom w:val="nil"/>
              <w:right w:val="nil"/>
            </w:tcBorders>
            <w:shd w:val="clear" w:color="auto" w:fill="FAFAFA"/>
            <w:tcMar>
              <w:top w:w="0" w:type="dxa"/>
              <w:left w:w="0" w:type="dxa"/>
              <w:bottom w:w="0" w:type="dxa"/>
              <w:right w:w="0" w:type="dxa"/>
            </w:tcMar>
          </w:tcPr>
          <w:p w14:paraId="11759556"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3.2</w:t>
            </w:r>
          </w:p>
        </w:tc>
        <w:tc>
          <w:tcPr>
            <w:tcW w:w="1636" w:type="dxa"/>
            <w:tcBorders>
              <w:top w:val="nil"/>
              <w:left w:val="nil"/>
              <w:bottom w:val="nil"/>
              <w:right w:val="nil"/>
            </w:tcBorders>
            <w:shd w:val="clear" w:color="auto" w:fill="FAFAFA"/>
            <w:tcMar>
              <w:top w:w="0" w:type="dxa"/>
              <w:left w:w="0" w:type="dxa"/>
              <w:bottom w:w="0" w:type="dxa"/>
              <w:right w:w="0" w:type="dxa"/>
            </w:tcMar>
          </w:tcPr>
          <w:p w14:paraId="66EEB039"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IDPF</w:t>
            </w:r>
          </w:p>
        </w:tc>
      </w:tr>
      <w:tr w:rsidR="007E0CB0" w:rsidRPr="00CF5B82" w14:paraId="1E7823DD"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7BAC4746" w14:textId="77777777" w:rsidR="007E0CB0" w:rsidRPr="00CF5B82" w:rsidRDefault="002C6D30">
            <w:pPr>
              <w:rPr>
                <w:rFonts w:asciiTheme="minorHAnsi" w:hAnsiTheme="minorHAnsi" w:cstheme="minorHAnsi"/>
                <w:b/>
                <w:bCs/>
                <w:color w:val="000000"/>
                <w:sz w:val="22"/>
                <w:szCs w:val="22"/>
              </w:rPr>
            </w:pPr>
            <w:hyperlink r:id="rId45" w:history="1">
              <w:r w:rsidR="007E0CB0" w:rsidRPr="00CF5B82">
                <w:rPr>
                  <w:rStyle w:val="Hyperlink"/>
                  <w:rFonts w:asciiTheme="minorHAnsi" w:hAnsiTheme="minorHAnsi" w:cstheme="minorHAnsi"/>
                  <w:b/>
                  <w:bCs/>
                  <w:sz w:val="22"/>
                  <w:szCs w:val="22"/>
                </w:rPr>
                <w:t>ETSI TS 119 312</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1B373DFF"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Digitale handtekening</w:t>
            </w:r>
          </w:p>
        </w:tc>
        <w:tc>
          <w:tcPr>
            <w:tcW w:w="1681" w:type="dxa"/>
            <w:tcBorders>
              <w:top w:val="nil"/>
              <w:left w:val="nil"/>
              <w:bottom w:val="nil"/>
              <w:right w:val="nil"/>
            </w:tcBorders>
            <w:shd w:val="clear" w:color="auto" w:fill="FAFAFA"/>
            <w:tcMar>
              <w:top w:w="0" w:type="dxa"/>
              <w:left w:w="0" w:type="dxa"/>
              <w:bottom w:w="0" w:type="dxa"/>
              <w:right w:w="0" w:type="dxa"/>
            </w:tcMar>
          </w:tcPr>
          <w:p w14:paraId="315212F7"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v1.1.1 (2014-11)</w:t>
            </w:r>
          </w:p>
        </w:tc>
        <w:tc>
          <w:tcPr>
            <w:tcW w:w="1636" w:type="dxa"/>
            <w:tcBorders>
              <w:top w:val="nil"/>
              <w:left w:val="nil"/>
              <w:bottom w:val="nil"/>
              <w:right w:val="nil"/>
            </w:tcBorders>
            <w:shd w:val="clear" w:color="auto" w:fill="FAFAFA"/>
            <w:tcMar>
              <w:top w:w="0" w:type="dxa"/>
              <w:left w:w="0" w:type="dxa"/>
              <w:bottom w:w="0" w:type="dxa"/>
              <w:right w:w="0" w:type="dxa"/>
            </w:tcMar>
          </w:tcPr>
          <w:p w14:paraId="34AE5177"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ETSI</w:t>
            </w:r>
          </w:p>
        </w:tc>
      </w:tr>
      <w:tr w:rsidR="007E0CB0" w:rsidRPr="00CF5B82" w14:paraId="5A647442"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0204A2C4" w14:textId="77777777" w:rsidR="007E0CB0" w:rsidRPr="00CF5B82" w:rsidRDefault="002C6D30">
            <w:pPr>
              <w:rPr>
                <w:rFonts w:asciiTheme="minorHAnsi" w:hAnsiTheme="minorHAnsi" w:cstheme="minorHAnsi"/>
                <w:b/>
                <w:bCs/>
                <w:color w:val="000000"/>
                <w:sz w:val="22"/>
                <w:szCs w:val="22"/>
              </w:rPr>
            </w:pPr>
            <w:hyperlink r:id="rId46" w:history="1">
              <w:r w:rsidR="007E0CB0" w:rsidRPr="00CF5B82">
                <w:rPr>
                  <w:rStyle w:val="Hyperlink"/>
                  <w:rFonts w:asciiTheme="minorHAnsi" w:hAnsiTheme="minorHAnsi" w:cstheme="minorHAnsi"/>
                  <w:b/>
                  <w:bCs/>
                  <w:sz w:val="22"/>
                  <w:szCs w:val="22"/>
                </w:rPr>
                <w:t>FTP</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06E4E5A4"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Bestandsuitwisseling</w:t>
            </w:r>
          </w:p>
        </w:tc>
        <w:tc>
          <w:tcPr>
            <w:tcW w:w="1681" w:type="dxa"/>
            <w:tcBorders>
              <w:top w:val="nil"/>
              <w:left w:val="nil"/>
              <w:bottom w:val="nil"/>
              <w:right w:val="nil"/>
            </w:tcBorders>
            <w:shd w:val="clear" w:color="auto" w:fill="FAFAFA"/>
            <w:tcMar>
              <w:top w:w="0" w:type="dxa"/>
              <w:left w:w="0" w:type="dxa"/>
              <w:bottom w:w="0" w:type="dxa"/>
              <w:right w:w="0" w:type="dxa"/>
            </w:tcMar>
          </w:tcPr>
          <w:p w14:paraId="164A6D0B"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RFC 959</w:t>
            </w:r>
          </w:p>
        </w:tc>
        <w:tc>
          <w:tcPr>
            <w:tcW w:w="1636" w:type="dxa"/>
            <w:tcBorders>
              <w:top w:val="nil"/>
              <w:left w:val="nil"/>
              <w:bottom w:val="nil"/>
              <w:right w:val="nil"/>
            </w:tcBorders>
            <w:shd w:val="clear" w:color="auto" w:fill="FAFAFA"/>
            <w:tcMar>
              <w:top w:w="0" w:type="dxa"/>
              <w:left w:w="0" w:type="dxa"/>
              <w:bottom w:w="0" w:type="dxa"/>
              <w:right w:w="0" w:type="dxa"/>
            </w:tcMar>
          </w:tcPr>
          <w:p w14:paraId="40460CC3"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7E0CB0" w:rsidRPr="00CF5B82" w14:paraId="44544103"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5ACD0136" w14:textId="77777777" w:rsidR="007E0CB0" w:rsidRPr="00CF5B82" w:rsidRDefault="002C6D30">
            <w:pPr>
              <w:rPr>
                <w:rFonts w:asciiTheme="minorHAnsi" w:hAnsiTheme="minorHAnsi" w:cstheme="minorHAnsi"/>
                <w:b/>
                <w:bCs/>
                <w:color w:val="000000"/>
                <w:sz w:val="22"/>
                <w:szCs w:val="22"/>
              </w:rPr>
            </w:pPr>
            <w:hyperlink r:id="rId47" w:history="1">
              <w:proofErr w:type="spellStart"/>
              <w:r w:rsidR="007E0CB0" w:rsidRPr="00CF5B82">
                <w:rPr>
                  <w:rStyle w:val="Hyperlink"/>
                  <w:rFonts w:asciiTheme="minorHAnsi" w:hAnsiTheme="minorHAnsi" w:cstheme="minorHAnsi"/>
                  <w:b/>
                  <w:bCs/>
                  <w:sz w:val="22"/>
                  <w:szCs w:val="22"/>
                </w:rPr>
                <w:t>Genericode</w:t>
              </w:r>
              <w:proofErr w:type="spellEnd"/>
            </w:hyperlink>
          </w:p>
        </w:tc>
        <w:tc>
          <w:tcPr>
            <w:tcW w:w="3666" w:type="dxa"/>
            <w:tcBorders>
              <w:top w:val="nil"/>
              <w:left w:val="nil"/>
              <w:bottom w:val="nil"/>
              <w:right w:val="nil"/>
            </w:tcBorders>
            <w:shd w:val="clear" w:color="auto" w:fill="FAFAFA"/>
            <w:tcMar>
              <w:top w:w="0" w:type="dxa"/>
              <w:left w:w="0" w:type="dxa"/>
              <w:bottom w:w="0" w:type="dxa"/>
              <w:right w:w="0" w:type="dxa"/>
            </w:tcMar>
          </w:tcPr>
          <w:p w14:paraId="05B44A6A"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Definiëren van Codelijsten</w:t>
            </w:r>
          </w:p>
        </w:tc>
        <w:tc>
          <w:tcPr>
            <w:tcW w:w="1681" w:type="dxa"/>
            <w:tcBorders>
              <w:top w:val="nil"/>
              <w:left w:val="nil"/>
              <w:bottom w:val="nil"/>
              <w:right w:val="nil"/>
            </w:tcBorders>
            <w:shd w:val="clear" w:color="auto" w:fill="FAFAFA"/>
            <w:tcMar>
              <w:top w:w="0" w:type="dxa"/>
              <w:left w:w="0" w:type="dxa"/>
              <w:bottom w:w="0" w:type="dxa"/>
              <w:right w:w="0" w:type="dxa"/>
            </w:tcMar>
          </w:tcPr>
          <w:p w14:paraId="70977728"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1.0</w:t>
            </w:r>
          </w:p>
        </w:tc>
        <w:tc>
          <w:tcPr>
            <w:tcW w:w="1636" w:type="dxa"/>
            <w:tcBorders>
              <w:top w:val="nil"/>
              <w:left w:val="nil"/>
              <w:bottom w:val="nil"/>
              <w:right w:val="nil"/>
            </w:tcBorders>
            <w:shd w:val="clear" w:color="auto" w:fill="FAFAFA"/>
            <w:tcMar>
              <w:top w:w="0" w:type="dxa"/>
              <w:left w:w="0" w:type="dxa"/>
              <w:bottom w:w="0" w:type="dxa"/>
              <w:right w:w="0" w:type="dxa"/>
            </w:tcMar>
          </w:tcPr>
          <w:p w14:paraId="7DC331A3"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OASIS</w:t>
            </w:r>
          </w:p>
        </w:tc>
      </w:tr>
      <w:tr w:rsidR="007E0CB0" w:rsidRPr="00CF5B82" w14:paraId="204B48FC"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6F4EE13C" w14:textId="77777777" w:rsidR="007E0CB0" w:rsidRPr="00CF5B82" w:rsidRDefault="002C6D30">
            <w:pPr>
              <w:rPr>
                <w:rFonts w:asciiTheme="minorHAnsi" w:hAnsiTheme="minorHAnsi" w:cstheme="minorHAnsi"/>
                <w:b/>
                <w:bCs/>
                <w:color w:val="000000"/>
                <w:sz w:val="22"/>
                <w:szCs w:val="22"/>
              </w:rPr>
            </w:pPr>
            <w:hyperlink r:id="rId48" w:history="1">
              <w:r w:rsidR="007E0CB0" w:rsidRPr="00CF5B82">
                <w:rPr>
                  <w:rStyle w:val="Hyperlink"/>
                  <w:rFonts w:asciiTheme="minorHAnsi" w:hAnsiTheme="minorHAnsi" w:cstheme="minorHAnsi"/>
                  <w:b/>
                  <w:bCs/>
                  <w:sz w:val="22"/>
                  <w:szCs w:val="22"/>
                </w:rPr>
                <w:t>HTML</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4023B023"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Opmaak van webpagina's.</w:t>
            </w:r>
          </w:p>
        </w:tc>
        <w:tc>
          <w:tcPr>
            <w:tcW w:w="1681" w:type="dxa"/>
            <w:tcBorders>
              <w:top w:val="nil"/>
              <w:left w:val="nil"/>
              <w:bottom w:val="nil"/>
              <w:right w:val="nil"/>
            </w:tcBorders>
            <w:shd w:val="clear" w:color="auto" w:fill="FAFAFA"/>
            <w:tcMar>
              <w:top w:w="0" w:type="dxa"/>
              <w:left w:w="0" w:type="dxa"/>
              <w:bottom w:w="0" w:type="dxa"/>
              <w:right w:w="0" w:type="dxa"/>
            </w:tcMar>
          </w:tcPr>
          <w:p w14:paraId="3428F393"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living standard</w:t>
            </w:r>
          </w:p>
        </w:tc>
        <w:tc>
          <w:tcPr>
            <w:tcW w:w="1636" w:type="dxa"/>
            <w:tcBorders>
              <w:top w:val="nil"/>
              <w:left w:val="nil"/>
              <w:bottom w:val="nil"/>
              <w:right w:val="nil"/>
            </w:tcBorders>
            <w:shd w:val="clear" w:color="auto" w:fill="FAFAFA"/>
            <w:tcMar>
              <w:top w:w="0" w:type="dxa"/>
              <w:left w:w="0" w:type="dxa"/>
              <w:bottom w:w="0" w:type="dxa"/>
              <w:right w:w="0" w:type="dxa"/>
            </w:tcMar>
          </w:tcPr>
          <w:p w14:paraId="22152579"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WHATWG</w:t>
            </w:r>
          </w:p>
        </w:tc>
      </w:tr>
      <w:tr w:rsidR="007E0CB0" w:rsidRPr="00CF5B82" w14:paraId="3A3F08E2"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033B9D9A" w14:textId="77777777" w:rsidR="007E0CB0" w:rsidRPr="00CF5B82" w:rsidRDefault="002C6D30">
            <w:pPr>
              <w:rPr>
                <w:rFonts w:asciiTheme="minorHAnsi" w:hAnsiTheme="minorHAnsi" w:cstheme="minorHAnsi"/>
                <w:b/>
                <w:bCs/>
                <w:color w:val="000000"/>
                <w:sz w:val="22"/>
                <w:szCs w:val="22"/>
              </w:rPr>
            </w:pPr>
            <w:hyperlink r:id="rId49" w:history="1">
              <w:r w:rsidR="007E0CB0" w:rsidRPr="00CF5B82">
                <w:rPr>
                  <w:rStyle w:val="Hyperlink"/>
                  <w:rFonts w:asciiTheme="minorHAnsi" w:hAnsiTheme="minorHAnsi" w:cstheme="minorHAnsi"/>
                  <w:b/>
                  <w:bCs/>
                  <w:sz w:val="22"/>
                  <w:szCs w:val="22"/>
                </w:rPr>
                <w:t>HTTP</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2119DD50" w14:textId="77777777" w:rsidR="007E0CB0" w:rsidRPr="00CF5B82" w:rsidRDefault="007E0CB0">
            <w:pPr>
              <w:rPr>
                <w:rFonts w:asciiTheme="minorHAnsi" w:hAnsiTheme="minorHAnsi" w:cstheme="minorHAnsi"/>
                <w:color w:val="000000"/>
                <w:sz w:val="22"/>
                <w:szCs w:val="22"/>
              </w:rPr>
            </w:pPr>
            <w:proofErr w:type="spellStart"/>
            <w:r w:rsidRPr="00CF5B82">
              <w:rPr>
                <w:rFonts w:asciiTheme="minorHAnsi" w:hAnsiTheme="minorHAnsi" w:cstheme="minorHAnsi"/>
                <w:color w:val="000000"/>
                <w:sz w:val="22"/>
                <w:szCs w:val="22"/>
              </w:rPr>
              <w:t>webcommunicatie</w:t>
            </w:r>
            <w:proofErr w:type="spellEnd"/>
          </w:p>
        </w:tc>
        <w:tc>
          <w:tcPr>
            <w:tcW w:w="1681" w:type="dxa"/>
            <w:tcBorders>
              <w:top w:val="nil"/>
              <w:left w:val="nil"/>
              <w:bottom w:val="nil"/>
              <w:right w:val="nil"/>
            </w:tcBorders>
            <w:shd w:val="clear" w:color="auto" w:fill="FAFAFA"/>
            <w:tcMar>
              <w:top w:w="0" w:type="dxa"/>
              <w:left w:w="0" w:type="dxa"/>
              <w:bottom w:w="0" w:type="dxa"/>
              <w:right w:w="0" w:type="dxa"/>
            </w:tcMar>
          </w:tcPr>
          <w:p w14:paraId="784BFAA9"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1.1 en 2.0</w:t>
            </w:r>
          </w:p>
        </w:tc>
        <w:tc>
          <w:tcPr>
            <w:tcW w:w="1636" w:type="dxa"/>
            <w:tcBorders>
              <w:top w:val="nil"/>
              <w:left w:val="nil"/>
              <w:bottom w:val="nil"/>
              <w:right w:val="nil"/>
            </w:tcBorders>
            <w:shd w:val="clear" w:color="auto" w:fill="FAFAFA"/>
            <w:tcMar>
              <w:top w:w="0" w:type="dxa"/>
              <w:left w:w="0" w:type="dxa"/>
              <w:bottom w:w="0" w:type="dxa"/>
              <w:right w:w="0" w:type="dxa"/>
            </w:tcMar>
          </w:tcPr>
          <w:p w14:paraId="15DC29DF"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7E0CB0" w:rsidRPr="00CF5B82" w14:paraId="08FACCFF"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1F449AC6" w14:textId="77777777" w:rsidR="007E0CB0" w:rsidRPr="00CF5B82" w:rsidRDefault="002C6D30">
            <w:pPr>
              <w:rPr>
                <w:rFonts w:asciiTheme="minorHAnsi" w:hAnsiTheme="minorHAnsi" w:cstheme="minorHAnsi"/>
                <w:b/>
                <w:bCs/>
                <w:color w:val="000000"/>
                <w:sz w:val="22"/>
                <w:szCs w:val="22"/>
              </w:rPr>
            </w:pPr>
            <w:hyperlink r:id="rId50" w:history="1">
              <w:proofErr w:type="spellStart"/>
              <w:r w:rsidR="007E0CB0" w:rsidRPr="00CF5B82">
                <w:rPr>
                  <w:rStyle w:val="Hyperlink"/>
                  <w:rFonts w:asciiTheme="minorHAnsi" w:hAnsiTheme="minorHAnsi" w:cstheme="minorHAnsi"/>
                  <w:b/>
                  <w:bCs/>
                  <w:sz w:val="22"/>
                  <w:szCs w:val="22"/>
                </w:rPr>
                <w:t>iCalendar</w:t>
              </w:r>
              <w:proofErr w:type="spellEnd"/>
            </w:hyperlink>
          </w:p>
        </w:tc>
        <w:tc>
          <w:tcPr>
            <w:tcW w:w="3666" w:type="dxa"/>
            <w:tcBorders>
              <w:top w:val="nil"/>
              <w:left w:val="nil"/>
              <w:bottom w:val="nil"/>
              <w:right w:val="nil"/>
            </w:tcBorders>
            <w:shd w:val="clear" w:color="auto" w:fill="FAFAFA"/>
            <w:tcMar>
              <w:top w:w="0" w:type="dxa"/>
              <w:left w:w="0" w:type="dxa"/>
              <w:bottom w:w="0" w:type="dxa"/>
              <w:right w:w="0" w:type="dxa"/>
            </w:tcMar>
          </w:tcPr>
          <w:p w14:paraId="25F25B26"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Kalendergegevens</w:t>
            </w:r>
          </w:p>
        </w:tc>
        <w:tc>
          <w:tcPr>
            <w:tcW w:w="1681" w:type="dxa"/>
            <w:tcBorders>
              <w:top w:val="nil"/>
              <w:left w:val="nil"/>
              <w:bottom w:val="nil"/>
              <w:right w:val="nil"/>
            </w:tcBorders>
            <w:shd w:val="clear" w:color="auto" w:fill="FAFAFA"/>
            <w:tcMar>
              <w:top w:w="0" w:type="dxa"/>
              <w:left w:w="0" w:type="dxa"/>
              <w:bottom w:w="0" w:type="dxa"/>
              <w:right w:w="0" w:type="dxa"/>
            </w:tcMar>
          </w:tcPr>
          <w:p w14:paraId="5D9F83A4"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Nov 1998</w:t>
            </w:r>
          </w:p>
        </w:tc>
        <w:tc>
          <w:tcPr>
            <w:tcW w:w="1636" w:type="dxa"/>
            <w:tcBorders>
              <w:top w:val="nil"/>
              <w:left w:val="nil"/>
              <w:bottom w:val="nil"/>
              <w:right w:val="nil"/>
            </w:tcBorders>
            <w:shd w:val="clear" w:color="auto" w:fill="FAFAFA"/>
            <w:tcMar>
              <w:top w:w="0" w:type="dxa"/>
              <w:left w:w="0" w:type="dxa"/>
              <w:bottom w:w="0" w:type="dxa"/>
              <w:right w:w="0" w:type="dxa"/>
            </w:tcMar>
          </w:tcPr>
          <w:p w14:paraId="4B8A0551"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7E0CB0" w:rsidRPr="00CF5B82" w14:paraId="0477487F"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1896FA94" w14:textId="77777777" w:rsidR="007E0CB0" w:rsidRPr="00CF5B82" w:rsidRDefault="002C6D30">
            <w:pPr>
              <w:rPr>
                <w:rFonts w:asciiTheme="minorHAnsi" w:hAnsiTheme="minorHAnsi" w:cstheme="minorHAnsi"/>
                <w:b/>
                <w:bCs/>
                <w:color w:val="000000"/>
                <w:sz w:val="22"/>
                <w:szCs w:val="22"/>
              </w:rPr>
            </w:pPr>
            <w:hyperlink r:id="rId51" w:history="1">
              <w:r w:rsidR="007E0CB0" w:rsidRPr="00CF5B82">
                <w:rPr>
                  <w:rStyle w:val="Hyperlink"/>
                  <w:rFonts w:asciiTheme="minorHAnsi" w:hAnsiTheme="minorHAnsi" w:cstheme="minorHAnsi"/>
                  <w:b/>
                  <w:bCs/>
                  <w:sz w:val="22"/>
                  <w:szCs w:val="22"/>
                </w:rPr>
                <w:t>IMAP</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7317AC1F"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e-mail synchronisatie</w:t>
            </w:r>
          </w:p>
        </w:tc>
        <w:tc>
          <w:tcPr>
            <w:tcW w:w="1681" w:type="dxa"/>
            <w:tcBorders>
              <w:top w:val="nil"/>
              <w:left w:val="nil"/>
              <w:bottom w:val="nil"/>
              <w:right w:val="nil"/>
            </w:tcBorders>
            <w:shd w:val="clear" w:color="auto" w:fill="FAFAFA"/>
            <w:tcMar>
              <w:top w:w="0" w:type="dxa"/>
              <w:left w:w="0" w:type="dxa"/>
              <w:bottom w:w="0" w:type="dxa"/>
              <w:right w:w="0" w:type="dxa"/>
            </w:tcMar>
          </w:tcPr>
          <w:p w14:paraId="6E330F7B"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4, revisie 1</w:t>
            </w:r>
          </w:p>
        </w:tc>
        <w:tc>
          <w:tcPr>
            <w:tcW w:w="1636" w:type="dxa"/>
            <w:tcBorders>
              <w:top w:val="nil"/>
              <w:left w:val="nil"/>
              <w:bottom w:val="nil"/>
              <w:right w:val="nil"/>
            </w:tcBorders>
            <w:shd w:val="clear" w:color="auto" w:fill="FAFAFA"/>
            <w:tcMar>
              <w:top w:w="0" w:type="dxa"/>
              <w:left w:w="0" w:type="dxa"/>
              <w:bottom w:w="0" w:type="dxa"/>
              <w:right w:w="0" w:type="dxa"/>
            </w:tcMar>
          </w:tcPr>
          <w:p w14:paraId="37E5C304"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7E0CB0" w:rsidRPr="00CF5B82" w14:paraId="4907D472" w14:textId="77777777" w:rsidTr="007E753E">
        <w:trPr>
          <w:trHeight w:val="634"/>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6F24F405" w14:textId="77777777" w:rsidR="007E0CB0" w:rsidRPr="00CF5B82" w:rsidRDefault="002C6D30">
            <w:pPr>
              <w:rPr>
                <w:rFonts w:asciiTheme="minorHAnsi" w:hAnsiTheme="minorHAnsi" w:cstheme="minorHAnsi"/>
                <w:b/>
                <w:bCs/>
                <w:color w:val="000000"/>
                <w:sz w:val="22"/>
                <w:szCs w:val="22"/>
              </w:rPr>
            </w:pPr>
            <w:hyperlink r:id="rId52" w:history="1">
              <w:r w:rsidR="007E0CB0" w:rsidRPr="00CF5B82">
                <w:rPr>
                  <w:rStyle w:val="Hyperlink"/>
                  <w:rFonts w:asciiTheme="minorHAnsi" w:hAnsiTheme="minorHAnsi" w:cstheme="minorHAnsi"/>
                  <w:b/>
                  <w:bCs/>
                  <w:sz w:val="22"/>
                  <w:szCs w:val="22"/>
                </w:rPr>
                <w:t>IP Sec</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77B25362"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Beveiligde IP verbindingen</w:t>
            </w:r>
          </w:p>
        </w:tc>
        <w:tc>
          <w:tcPr>
            <w:tcW w:w="1681" w:type="dxa"/>
            <w:tcBorders>
              <w:top w:val="nil"/>
              <w:left w:val="nil"/>
              <w:bottom w:val="nil"/>
              <w:right w:val="nil"/>
            </w:tcBorders>
            <w:shd w:val="clear" w:color="auto" w:fill="FAFAFA"/>
            <w:tcMar>
              <w:top w:w="0" w:type="dxa"/>
              <w:left w:w="0" w:type="dxa"/>
              <w:bottom w:w="0" w:type="dxa"/>
              <w:right w:w="0" w:type="dxa"/>
            </w:tcMar>
          </w:tcPr>
          <w:p w14:paraId="0F35C247"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RFC 4301 met RFC4309 + RFC 6040 en 7619</w:t>
            </w:r>
          </w:p>
        </w:tc>
        <w:tc>
          <w:tcPr>
            <w:tcW w:w="1636" w:type="dxa"/>
            <w:tcBorders>
              <w:top w:val="nil"/>
              <w:left w:val="nil"/>
              <w:bottom w:val="nil"/>
              <w:right w:val="nil"/>
            </w:tcBorders>
            <w:shd w:val="clear" w:color="auto" w:fill="FAFAFA"/>
            <w:tcMar>
              <w:top w:w="0" w:type="dxa"/>
              <w:left w:w="0" w:type="dxa"/>
              <w:bottom w:w="0" w:type="dxa"/>
              <w:right w:w="0" w:type="dxa"/>
            </w:tcMar>
          </w:tcPr>
          <w:p w14:paraId="1C6AD205"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7E0CB0" w:rsidRPr="00CF5B82" w14:paraId="3FF20987" w14:textId="77777777" w:rsidTr="007E753E">
        <w:trPr>
          <w:trHeight w:val="430"/>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4C6DEFF5" w14:textId="77777777" w:rsidR="007E0CB0" w:rsidRPr="00CF5B82" w:rsidRDefault="002C6D30">
            <w:pPr>
              <w:rPr>
                <w:rFonts w:asciiTheme="minorHAnsi" w:hAnsiTheme="minorHAnsi" w:cstheme="minorHAnsi"/>
                <w:b/>
                <w:bCs/>
                <w:color w:val="000000"/>
                <w:sz w:val="22"/>
                <w:szCs w:val="22"/>
              </w:rPr>
            </w:pPr>
            <w:hyperlink r:id="rId53" w:history="1">
              <w:r w:rsidR="007E0CB0" w:rsidRPr="00CF5B82">
                <w:rPr>
                  <w:rStyle w:val="Hyperlink"/>
                  <w:rFonts w:asciiTheme="minorHAnsi" w:hAnsiTheme="minorHAnsi" w:cstheme="minorHAnsi"/>
                  <w:b/>
                  <w:bCs/>
                  <w:sz w:val="22"/>
                  <w:szCs w:val="22"/>
                </w:rPr>
                <w:t>ISO 3166-1</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309B5BFA"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Codes voor landnamen</w:t>
            </w:r>
          </w:p>
        </w:tc>
        <w:tc>
          <w:tcPr>
            <w:tcW w:w="1681" w:type="dxa"/>
            <w:tcBorders>
              <w:top w:val="nil"/>
              <w:left w:val="nil"/>
              <w:bottom w:val="nil"/>
              <w:right w:val="nil"/>
            </w:tcBorders>
            <w:shd w:val="clear" w:color="auto" w:fill="FAFAFA"/>
            <w:tcMar>
              <w:top w:w="0" w:type="dxa"/>
              <w:left w:w="0" w:type="dxa"/>
              <w:bottom w:w="0" w:type="dxa"/>
              <w:right w:w="0" w:type="dxa"/>
            </w:tcMar>
          </w:tcPr>
          <w:p w14:paraId="532454B8"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ISO 3166-1:2013 Landcodes</w:t>
            </w:r>
          </w:p>
        </w:tc>
        <w:tc>
          <w:tcPr>
            <w:tcW w:w="1636" w:type="dxa"/>
            <w:tcBorders>
              <w:top w:val="nil"/>
              <w:left w:val="nil"/>
              <w:bottom w:val="nil"/>
              <w:right w:val="nil"/>
            </w:tcBorders>
            <w:shd w:val="clear" w:color="auto" w:fill="FAFAFA"/>
            <w:tcMar>
              <w:top w:w="0" w:type="dxa"/>
              <w:left w:w="0" w:type="dxa"/>
              <w:bottom w:w="0" w:type="dxa"/>
              <w:right w:w="0" w:type="dxa"/>
            </w:tcMar>
          </w:tcPr>
          <w:p w14:paraId="33D2FAF3"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ISO</w:t>
            </w:r>
          </w:p>
        </w:tc>
      </w:tr>
      <w:tr w:rsidR="007E0CB0" w:rsidRPr="00CF5B82" w14:paraId="7C008E7E" w14:textId="77777777" w:rsidTr="007E753E">
        <w:trPr>
          <w:trHeight w:val="430"/>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4364644C" w14:textId="77777777" w:rsidR="007E0CB0" w:rsidRPr="00CF5B82" w:rsidRDefault="002C6D30">
            <w:pPr>
              <w:rPr>
                <w:rFonts w:asciiTheme="minorHAnsi" w:hAnsiTheme="minorHAnsi" w:cstheme="minorHAnsi"/>
                <w:b/>
                <w:bCs/>
                <w:color w:val="000000"/>
                <w:sz w:val="22"/>
                <w:szCs w:val="22"/>
              </w:rPr>
            </w:pPr>
            <w:hyperlink r:id="rId54" w:history="1">
              <w:r w:rsidR="007E0CB0" w:rsidRPr="00CF5B82">
                <w:rPr>
                  <w:rStyle w:val="Hyperlink"/>
                  <w:rFonts w:asciiTheme="minorHAnsi" w:hAnsiTheme="minorHAnsi" w:cstheme="minorHAnsi"/>
                  <w:b/>
                  <w:bCs/>
                  <w:sz w:val="22"/>
                  <w:szCs w:val="22"/>
                </w:rPr>
                <w:t>JSON</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7D6892CB"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uitwisselen van datastructuren</w:t>
            </w:r>
          </w:p>
        </w:tc>
        <w:tc>
          <w:tcPr>
            <w:tcW w:w="1681" w:type="dxa"/>
            <w:tcBorders>
              <w:top w:val="nil"/>
              <w:left w:val="nil"/>
              <w:bottom w:val="nil"/>
              <w:right w:val="nil"/>
            </w:tcBorders>
            <w:shd w:val="clear" w:color="auto" w:fill="FAFAFA"/>
            <w:tcMar>
              <w:top w:w="0" w:type="dxa"/>
              <w:left w:w="0" w:type="dxa"/>
              <w:bottom w:w="0" w:type="dxa"/>
              <w:right w:w="0" w:type="dxa"/>
            </w:tcMar>
          </w:tcPr>
          <w:p w14:paraId="2FD4781F"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RFC8259, december 2017</w:t>
            </w:r>
          </w:p>
        </w:tc>
        <w:tc>
          <w:tcPr>
            <w:tcW w:w="1636" w:type="dxa"/>
            <w:tcBorders>
              <w:top w:val="nil"/>
              <w:left w:val="nil"/>
              <w:bottom w:val="nil"/>
              <w:right w:val="nil"/>
            </w:tcBorders>
            <w:shd w:val="clear" w:color="auto" w:fill="FAFAFA"/>
            <w:tcMar>
              <w:top w:w="0" w:type="dxa"/>
              <w:left w:w="0" w:type="dxa"/>
              <w:bottom w:w="0" w:type="dxa"/>
              <w:right w:w="0" w:type="dxa"/>
            </w:tcMar>
          </w:tcPr>
          <w:p w14:paraId="05111934"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7E0CB0" w:rsidRPr="00CF5B82" w14:paraId="3F56BE50"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3C67773A" w14:textId="77777777" w:rsidR="007E0CB0" w:rsidRPr="00CF5B82" w:rsidRDefault="002C6D30">
            <w:pPr>
              <w:rPr>
                <w:rFonts w:asciiTheme="minorHAnsi" w:hAnsiTheme="minorHAnsi" w:cstheme="minorHAnsi"/>
                <w:b/>
                <w:bCs/>
                <w:color w:val="000000"/>
                <w:sz w:val="22"/>
                <w:szCs w:val="22"/>
              </w:rPr>
            </w:pPr>
            <w:hyperlink r:id="rId55" w:history="1">
              <w:r w:rsidR="007E0CB0" w:rsidRPr="00CF5B82">
                <w:rPr>
                  <w:rStyle w:val="Hyperlink"/>
                  <w:rFonts w:asciiTheme="minorHAnsi" w:hAnsiTheme="minorHAnsi" w:cstheme="minorHAnsi"/>
                  <w:b/>
                  <w:bCs/>
                  <w:sz w:val="22"/>
                  <w:szCs w:val="22"/>
                </w:rPr>
                <w:t>LDAP</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6855C4DC"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Netwerkprotocol</w:t>
            </w:r>
          </w:p>
        </w:tc>
        <w:tc>
          <w:tcPr>
            <w:tcW w:w="1681" w:type="dxa"/>
            <w:tcBorders>
              <w:top w:val="nil"/>
              <w:left w:val="nil"/>
              <w:bottom w:val="nil"/>
              <w:right w:val="nil"/>
            </w:tcBorders>
            <w:shd w:val="clear" w:color="auto" w:fill="FAFAFA"/>
            <w:tcMar>
              <w:top w:w="0" w:type="dxa"/>
              <w:left w:w="0" w:type="dxa"/>
              <w:bottom w:w="0" w:type="dxa"/>
              <w:right w:w="0" w:type="dxa"/>
            </w:tcMar>
          </w:tcPr>
          <w:p w14:paraId="3D6E0F21"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3</w:t>
            </w:r>
          </w:p>
        </w:tc>
        <w:tc>
          <w:tcPr>
            <w:tcW w:w="1636" w:type="dxa"/>
            <w:tcBorders>
              <w:top w:val="nil"/>
              <w:left w:val="nil"/>
              <w:bottom w:val="nil"/>
              <w:right w:val="nil"/>
            </w:tcBorders>
            <w:shd w:val="clear" w:color="auto" w:fill="FAFAFA"/>
            <w:tcMar>
              <w:top w:w="0" w:type="dxa"/>
              <w:left w:w="0" w:type="dxa"/>
              <w:bottom w:w="0" w:type="dxa"/>
              <w:right w:w="0" w:type="dxa"/>
            </w:tcMar>
          </w:tcPr>
          <w:p w14:paraId="42472B59"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7E0CB0" w:rsidRPr="00CF5B82" w14:paraId="1AE542CB"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7DCFD9C0" w14:textId="77777777" w:rsidR="007E0CB0" w:rsidRPr="00CF5B82" w:rsidRDefault="002C6D30">
            <w:pPr>
              <w:rPr>
                <w:rFonts w:asciiTheme="minorHAnsi" w:hAnsiTheme="minorHAnsi" w:cstheme="minorHAnsi"/>
                <w:b/>
                <w:bCs/>
                <w:color w:val="000000"/>
                <w:sz w:val="22"/>
                <w:szCs w:val="22"/>
              </w:rPr>
            </w:pPr>
            <w:hyperlink r:id="rId56" w:history="1">
              <w:r w:rsidR="007E0CB0" w:rsidRPr="00CF5B82">
                <w:rPr>
                  <w:rStyle w:val="Hyperlink"/>
                  <w:rFonts w:asciiTheme="minorHAnsi" w:hAnsiTheme="minorHAnsi" w:cstheme="minorHAnsi"/>
                  <w:b/>
                  <w:bCs/>
                  <w:sz w:val="22"/>
                  <w:szCs w:val="22"/>
                </w:rPr>
                <w:t>MIM</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29E1A106"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Standaard voor metamodellering</w:t>
            </w:r>
          </w:p>
        </w:tc>
        <w:tc>
          <w:tcPr>
            <w:tcW w:w="1681" w:type="dxa"/>
            <w:tcBorders>
              <w:top w:val="nil"/>
              <w:left w:val="nil"/>
              <w:bottom w:val="nil"/>
              <w:right w:val="nil"/>
            </w:tcBorders>
            <w:shd w:val="clear" w:color="auto" w:fill="FAFAFA"/>
            <w:tcMar>
              <w:top w:w="0" w:type="dxa"/>
              <w:left w:w="0" w:type="dxa"/>
              <w:bottom w:w="0" w:type="dxa"/>
              <w:right w:w="0" w:type="dxa"/>
            </w:tcMar>
          </w:tcPr>
          <w:p w14:paraId="4FEB29D6"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1.1.1</w:t>
            </w:r>
          </w:p>
        </w:tc>
        <w:tc>
          <w:tcPr>
            <w:tcW w:w="1636" w:type="dxa"/>
            <w:tcBorders>
              <w:top w:val="nil"/>
              <w:left w:val="nil"/>
              <w:bottom w:val="nil"/>
              <w:right w:val="nil"/>
            </w:tcBorders>
            <w:shd w:val="clear" w:color="auto" w:fill="FAFAFA"/>
            <w:tcMar>
              <w:top w:w="0" w:type="dxa"/>
              <w:left w:w="0" w:type="dxa"/>
              <w:bottom w:w="0" w:type="dxa"/>
              <w:right w:w="0" w:type="dxa"/>
            </w:tcMar>
          </w:tcPr>
          <w:p w14:paraId="0BB0DB99" w14:textId="77777777" w:rsidR="007E0CB0" w:rsidRPr="00CF5B82" w:rsidRDefault="007E0CB0">
            <w:pPr>
              <w:rPr>
                <w:rFonts w:asciiTheme="minorHAnsi" w:hAnsiTheme="minorHAnsi" w:cstheme="minorHAnsi"/>
                <w:color w:val="000000"/>
                <w:sz w:val="22"/>
                <w:szCs w:val="22"/>
              </w:rPr>
            </w:pPr>
            <w:proofErr w:type="spellStart"/>
            <w:r w:rsidRPr="00CF5B82">
              <w:rPr>
                <w:rFonts w:asciiTheme="minorHAnsi" w:hAnsiTheme="minorHAnsi" w:cstheme="minorHAnsi"/>
                <w:color w:val="000000"/>
                <w:sz w:val="22"/>
                <w:szCs w:val="22"/>
              </w:rPr>
              <w:t>Geonovum</w:t>
            </w:r>
            <w:proofErr w:type="spellEnd"/>
          </w:p>
        </w:tc>
      </w:tr>
      <w:tr w:rsidR="007E0CB0" w:rsidRPr="00CF5B82" w14:paraId="3FE98D51"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684020CA" w14:textId="77777777" w:rsidR="007E0CB0" w:rsidRPr="00CF5B82" w:rsidRDefault="002C6D30">
            <w:pPr>
              <w:rPr>
                <w:rFonts w:asciiTheme="minorHAnsi" w:hAnsiTheme="minorHAnsi" w:cstheme="minorHAnsi"/>
                <w:b/>
                <w:bCs/>
                <w:color w:val="000000"/>
                <w:sz w:val="22"/>
                <w:szCs w:val="22"/>
              </w:rPr>
            </w:pPr>
            <w:hyperlink r:id="rId57" w:history="1">
              <w:r w:rsidR="007E0CB0" w:rsidRPr="00CF5B82">
                <w:rPr>
                  <w:rStyle w:val="Hyperlink"/>
                  <w:rFonts w:asciiTheme="minorHAnsi" w:hAnsiTheme="minorHAnsi" w:cstheme="minorHAnsi"/>
                  <w:b/>
                  <w:bCs/>
                  <w:sz w:val="22"/>
                  <w:szCs w:val="22"/>
                </w:rPr>
                <w:t>MIME</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7F36C450"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e-mail opmaak</w:t>
            </w:r>
          </w:p>
        </w:tc>
        <w:tc>
          <w:tcPr>
            <w:tcW w:w="1681" w:type="dxa"/>
            <w:tcBorders>
              <w:top w:val="nil"/>
              <w:left w:val="nil"/>
              <w:bottom w:val="nil"/>
              <w:right w:val="nil"/>
            </w:tcBorders>
            <w:shd w:val="clear" w:color="auto" w:fill="FAFAFA"/>
            <w:tcMar>
              <w:top w:w="0" w:type="dxa"/>
              <w:left w:w="0" w:type="dxa"/>
              <w:bottom w:w="0" w:type="dxa"/>
              <w:right w:w="0" w:type="dxa"/>
            </w:tcMar>
          </w:tcPr>
          <w:p w14:paraId="73163695"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RFC 2045</w:t>
            </w:r>
          </w:p>
        </w:tc>
        <w:tc>
          <w:tcPr>
            <w:tcW w:w="1636" w:type="dxa"/>
            <w:tcBorders>
              <w:top w:val="nil"/>
              <w:left w:val="nil"/>
              <w:bottom w:val="nil"/>
              <w:right w:val="nil"/>
            </w:tcBorders>
            <w:shd w:val="clear" w:color="auto" w:fill="FAFAFA"/>
            <w:tcMar>
              <w:top w:w="0" w:type="dxa"/>
              <w:left w:w="0" w:type="dxa"/>
              <w:bottom w:w="0" w:type="dxa"/>
              <w:right w:w="0" w:type="dxa"/>
            </w:tcMar>
          </w:tcPr>
          <w:p w14:paraId="3638E658"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7E0CB0" w:rsidRPr="00CF5B82" w14:paraId="28283681" w14:textId="77777777" w:rsidTr="007E753E">
        <w:trPr>
          <w:trHeight w:val="646"/>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7DDF43F9" w14:textId="77777777" w:rsidR="007E0CB0" w:rsidRPr="00CF5B82" w:rsidRDefault="002C6D30">
            <w:pPr>
              <w:rPr>
                <w:rFonts w:asciiTheme="minorHAnsi" w:hAnsiTheme="minorHAnsi" w:cstheme="minorHAnsi"/>
                <w:b/>
                <w:bCs/>
                <w:color w:val="000000"/>
                <w:sz w:val="22"/>
                <w:szCs w:val="22"/>
              </w:rPr>
            </w:pPr>
            <w:hyperlink r:id="rId58" w:history="1">
              <w:r w:rsidR="007E0CB0" w:rsidRPr="00CF5B82">
                <w:rPr>
                  <w:rStyle w:val="Hyperlink"/>
                  <w:rFonts w:asciiTheme="minorHAnsi" w:hAnsiTheme="minorHAnsi" w:cstheme="minorHAnsi"/>
                  <w:b/>
                  <w:bCs/>
                  <w:sz w:val="22"/>
                  <w:szCs w:val="22"/>
                </w:rPr>
                <w:t>MTOM</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793FA8B5" w14:textId="77777777" w:rsidR="007E0CB0" w:rsidRPr="00CF5B82" w:rsidRDefault="007E0CB0">
            <w:pPr>
              <w:rPr>
                <w:rFonts w:asciiTheme="minorHAnsi" w:hAnsiTheme="minorHAnsi" w:cstheme="minorHAnsi"/>
                <w:color w:val="000000"/>
                <w:sz w:val="22"/>
                <w:szCs w:val="22"/>
              </w:rPr>
            </w:pPr>
          </w:p>
        </w:tc>
        <w:tc>
          <w:tcPr>
            <w:tcW w:w="1681" w:type="dxa"/>
            <w:tcBorders>
              <w:top w:val="nil"/>
              <w:left w:val="nil"/>
              <w:bottom w:val="nil"/>
              <w:right w:val="nil"/>
            </w:tcBorders>
            <w:shd w:val="clear" w:color="auto" w:fill="FAFAFA"/>
            <w:tcMar>
              <w:top w:w="0" w:type="dxa"/>
              <w:left w:w="0" w:type="dxa"/>
              <w:bottom w:w="0" w:type="dxa"/>
              <w:right w:w="0" w:type="dxa"/>
            </w:tcMar>
          </w:tcPr>
          <w:p w14:paraId="1A380E55"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MTOM januari 2005, (voor SOAP versie 1.2)</w:t>
            </w:r>
          </w:p>
        </w:tc>
        <w:tc>
          <w:tcPr>
            <w:tcW w:w="1636" w:type="dxa"/>
            <w:tcBorders>
              <w:top w:val="nil"/>
              <w:left w:val="nil"/>
              <w:bottom w:val="nil"/>
              <w:right w:val="nil"/>
            </w:tcBorders>
            <w:shd w:val="clear" w:color="auto" w:fill="FAFAFA"/>
            <w:tcMar>
              <w:top w:w="0" w:type="dxa"/>
              <w:left w:w="0" w:type="dxa"/>
              <w:bottom w:w="0" w:type="dxa"/>
              <w:right w:w="0" w:type="dxa"/>
            </w:tcMar>
          </w:tcPr>
          <w:p w14:paraId="738A9FFA"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W3C</w:t>
            </w:r>
          </w:p>
        </w:tc>
      </w:tr>
      <w:tr w:rsidR="007E0CB0" w:rsidRPr="00CF5B82" w14:paraId="4083CBF5" w14:textId="77777777" w:rsidTr="007E753E">
        <w:trPr>
          <w:trHeight w:val="419"/>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29BFAFEE" w14:textId="77777777" w:rsidR="007E0CB0" w:rsidRPr="00CF5B82" w:rsidRDefault="002C6D30">
            <w:pPr>
              <w:rPr>
                <w:rFonts w:asciiTheme="minorHAnsi" w:hAnsiTheme="minorHAnsi" w:cstheme="minorHAnsi"/>
                <w:b/>
                <w:bCs/>
                <w:color w:val="000000"/>
                <w:sz w:val="22"/>
                <w:szCs w:val="22"/>
              </w:rPr>
            </w:pPr>
            <w:hyperlink r:id="rId59" w:history="1">
              <w:r w:rsidR="007E0CB0" w:rsidRPr="00CF5B82">
                <w:rPr>
                  <w:rStyle w:val="Hyperlink"/>
                  <w:rFonts w:asciiTheme="minorHAnsi" w:hAnsiTheme="minorHAnsi" w:cstheme="minorHAnsi"/>
                  <w:b/>
                  <w:bCs/>
                  <w:sz w:val="22"/>
                  <w:szCs w:val="22"/>
                </w:rPr>
                <w:t>NEN-ISO 4217</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39CD18B9" w14:textId="77777777" w:rsidR="007E0CB0" w:rsidRPr="00CF5B82" w:rsidRDefault="007E0CB0">
            <w:pPr>
              <w:rPr>
                <w:rFonts w:asciiTheme="minorHAnsi" w:hAnsiTheme="minorHAnsi" w:cstheme="minorHAnsi"/>
                <w:color w:val="000000"/>
                <w:sz w:val="22"/>
                <w:szCs w:val="22"/>
              </w:rPr>
            </w:pPr>
          </w:p>
        </w:tc>
        <w:tc>
          <w:tcPr>
            <w:tcW w:w="1681" w:type="dxa"/>
            <w:tcBorders>
              <w:top w:val="nil"/>
              <w:left w:val="nil"/>
              <w:bottom w:val="nil"/>
              <w:right w:val="nil"/>
            </w:tcBorders>
            <w:shd w:val="clear" w:color="auto" w:fill="FAFAFA"/>
            <w:tcMar>
              <w:top w:w="0" w:type="dxa"/>
              <w:left w:w="0" w:type="dxa"/>
              <w:bottom w:w="0" w:type="dxa"/>
              <w:right w:w="0" w:type="dxa"/>
            </w:tcMar>
          </w:tcPr>
          <w:p w14:paraId="0C3A5431"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NEN-ISO 4217:2015 Valuta codes</w:t>
            </w:r>
          </w:p>
        </w:tc>
        <w:tc>
          <w:tcPr>
            <w:tcW w:w="1636" w:type="dxa"/>
            <w:tcBorders>
              <w:top w:val="nil"/>
              <w:left w:val="nil"/>
              <w:bottom w:val="nil"/>
              <w:right w:val="nil"/>
            </w:tcBorders>
            <w:shd w:val="clear" w:color="auto" w:fill="FAFAFA"/>
            <w:tcMar>
              <w:top w:w="0" w:type="dxa"/>
              <w:left w:w="0" w:type="dxa"/>
              <w:bottom w:w="0" w:type="dxa"/>
              <w:right w:w="0" w:type="dxa"/>
            </w:tcMar>
          </w:tcPr>
          <w:p w14:paraId="34BC8D41"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ISO</w:t>
            </w:r>
          </w:p>
        </w:tc>
      </w:tr>
      <w:tr w:rsidR="007E0CB0" w:rsidRPr="00CF5B82" w14:paraId="0F597203"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1B344B93" w14:textId="77777777" w:rsidR="007E0CB0" w:rsidRPr="00CF5B82" w:rsidRDefault="002C6D30">
            <w:pPr>
              <w:rPr>
                <w:rFonts w:asciiTheme="minorHAnsi" w:hAnsiTheme="minorHAnsi" w:cstheme="minorHAnsi"/>
                <w:b/>
                <w:bCs/>
                <w:color w:val="000000"/>
                <w:sz w:val="22"/>
                <w:szCs w:val="22"/>
              </w:rPr>
            </w:pPr>
            <w:hyperlink r:id="rId60" w:history="1">
              <w:r w:rsidR="007E0CB0" w:rsidRPr="00CF5B82">
                <w:rPr>
                  <w:rStyle w:val="Hyperlink"/>
                  <w:rFonts w:asciiTheme="minorHAnsi" w:hAnsiTheme="minorHAnsi" w:cstheme="minorHAnsi"/>
                  <w:b/>
                  <w:bCs/>
                  <w:sz w:val="22"/>
                  <w:szCs w:val="22"/>
                </w:rPr>
                <w:t>NTP</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40440A83"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synchroniseren van tijd</w:t>
            </w:r>
          </w:p>
        </w:tc>
        <w:tc>
          <w:tcPr>
            <w:tcW w:w="1681" w:type="dxa"/>
            <w:tcBorders>
              <w:top w:val="nil"/>
              <w:left w:val="nil"/>
              <w:bottom w:val="nil"/>
              <w:right w:val="nil"/>
            </w:tcBorders>
            <w:shd w:val="clear" w:color="auto" w:fill="FAFAFA"/>
            <w:tcMar>
              <w:top w:w="0" w:type="dxa"/>
              <w:left w:w="0" w:type="dxa"/>
              <w:bottom w:w="0" w:type="dxa"/>
              <w:right w:w="0" w:type="dxa"/>
            </w:tcMar>
          </w:tcPr>
          <w:p w14:paraId="0D5421B4"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4</w:t>
            </w:r>
          </w:p>
        </w:tc>
        <w:tc>
          <w:tcPr>
            <w:tcW w:w="1636" w:type="dxa"/>
            <w:tcBorders>
              <w:top w:val="nil"/>
              <w:left w:val="nil"/>
              <w:bottom w:val="nil"/>
              <w:right w:val="nil"/>
            </w:tcBorders>
            <w:shd w:val="clear" w:color="auto" w:fill="FAFAFA"/>
            <w:tcMar>
              <w:top w:w="0" w:type="dxa"/>
              <w:left w:w="0" w:type="dxa"/>
              <w:bottom w:w="0" w:type="dxa"/>
              <w:right w:w="0" w:type="dxa"/>
            </w:tcMar>
          </w:tcPr>
          <w:p w14:paraId="6F9DAF42"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7E0CB0" w:rsidRPr="00CF5B82" w14:paraId="06CB8BD2"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5A18674C" w14:textId="77777777" w:rsidR="007E0CB0" w:rsidRPr="00CF5B82" w:rsidRDefault="002C6D30">
            <w:pPr>
              <w:rPr>
                <w:rFonts w:asciiTheme="minorHAnsi" w:hAnsiTheme="minorHAnsi" w:cstheme="minorHAnsi"/>
                <w:b/>
                <w:bCs/>
                <w:color w:val="000000"/>
                <w:sz w:val="22"/>
                <w:szCs w:val="22"/>
              </w:rPr>
            </w:pPr>
            <w:hyperlink r:id="rId61" w:history="1">
              <w:proofErr w:type="spellStart"/>
              <w:r w:rsidR="007E0CB0" w:rsidRPr="00CF5B82">
                <w:rPr>
                  <w:rStyle w:val="Hyperlink"/>
                  <w:rFonts w:asciiTheme="minorHAnsi" w:hAnsiTheme="minorHAnsi" w:cstheme="minorHAnsi"/>
                  <w:b/>
                  <w:bCs/>
                  <w:sz w:val="22"/>
                  <w:szCs w:val="22"/>
                </w:rPr>
                <w:t>OAuth</w:t>
              </w:r>
              <w:proofErr w:type="spellEnd"/>
            </w:hyperlink>
          </w:p>
        </w:tc>
        <w:tc>
          <w:tcPr>
            <w:tcW w:w="3666" w:type="dxa"/>
            <w:tcBorders>
              <w:top w:val="nil"/>
              <w:left w:val="nil"/>
              <w:bottom w:val="nil"/>
              <w:right w:val="nil"/>
            </w:tcBorders>
            <w:shd w:val="clear" w:color="auto" w:fill="FAFAFA"/>
            <w:tcMar>
              <w:top w:w="0" w:type="dxa"/>
              <w:left w:w="0" w:type="dxa"/>
              <w:bottom w:w="0" w:type="dxa"/>
              <w:right w:w="0" w:type="dxa"/>
            </w:tcMar>
          </w:tcPr>
          <w:p w14:paraId="753FB987"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API Autorisatiestandaard</w:t>
            </w:r>
          </w:p>
        </w:tc>
        <w:tc>
          <w:tcPr>
            <w:tcW w:w="1681" w:type="dxa"/>
            <w:tcBorders>
              <w:top w:val="nil"/>
              <w:left w:val="nil"/>
              <w:bottom w:val="nil"/>
              <w:right w:val="nil"/>
            </w:tcBorders>
            <w:shd w:val="clear" w:color="auto" w:fill="FAFAFA"/>
            <w:tcMar>
              <w:top w:w="0" w:type="dxa"/>
              <w:left w:w="0" w:type="dxa"/>
              <w:bottom w:w="0" w:type="dxa"/>
              <w:right w:w="0" w:type="dxa"/>
            </w:tcMar>
          </w:tcPr>
          <w:p w14:paraId="28BD77F7"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2.0</w:t>
            </w:r>
          </w:p>
        </w:tc>
        <w:tc>
          <w:tcPr>
            <w:tcW w:w="1636" w:type="dxa"/>
            <w:tcBorders>
              <w:top w:val="nil"/>
              <w:left w:val="nil"/>
              <w:bottom w:val="nil"/>
              <w:right w:val="nil"/>
            </w:tcBorders>
            <w:shd w:val="clear" w:color="auto" w:fill="FAFAFA"/>
            <w:tcMar>
              <w:top w:w="0" w:type="dxa"/>
              <w:left w:w="0" w:type="dxa"/>
              <w:bottom w:w="0" w:type="dxa"/>
              <w:right w:w="0" w:type="dxa"/>
            </w:tcMar>
          </w:tcPr>
          <w:p w14:paraId="07B00564"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7E0CB0" w:rsidRPr="00CF5B82" w14:paraId="0715E6F7"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49BFBD7F" w14:textId="77777777" w:rsidR="007E0CB0" w:rsidRPr="00CF5B82" w:rsidRDefault="002C6D30">
            <w:pPr>
              <w:rPr>
                <w:rFonts w:asciiTheme="minorHAnsi" w:hAnsiTheme="minorHAnsi" w:cstheme="minorHAnsi"/>
                <w:b/>
                <w:bCs/>
                <w:color w:val="000000"/>
                <w:sz w:val="22"/>
                <w:szCs w:val="22"/>
              </w:rPr>
            </w:pPr>
            <w:hyperlink r:id="rId62" w:history="1">
              <w:proofErr w:type="spellStart"/>
              <w:r w:rsidR="007E0CB0" w:rsidRPr="00CF5B82">
                <w:rPr>
                  <w:rStyle w:val="Hyperlink"/>
                  <w:rFonts w:asciiTheme="minorHAnsi" w:hAnsiTheme="minorHAnsi" w:cstheme="minorHAnsi"/>
                  <w:b/>
                  <w:bCs/>
                  <w:sz w:val="22"/>
                  <w:szCs w:val="22"/>
                </w:rPr>
                <w:t>OData</w:t>
              </w:r>
              <w:proofErr w:type="spellEnd"/>
            </w:hyperlink>
          </w:p>
        </w:tc>
        <w:tc>
          <w:tcPr>
            <w:tcW w:w="3666" w:type="dxa"/>
            <w:tcBorders>
              <w:top w:val="nil"/>
              <w:left w:val="nil"/>
              <w:bottom w:val="nil"/>
              <w:right w:val="nil"/>
            </w:tcBorders>
            <w:shd w:val="clear" w:color="auto" w:fill="FAFAFA"/>
            <w:tcMar>
              <w:top w:w="0" w:type="dxa"/>
              <w:left w:w="0" w:type="dxa"/>
              <w:bottom w:w="0" w:type="dxa"/>
              <w:right w:w="0" w:type="dxa"/>
            </w:tcMar>
          </w:tcPr>
          <w:p w14:paraId="5BD5928B"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 xml:space="preserve">Bevraging van REST </w:t>
            </w:r>
            <w:proofErr w:type="spellStart"/>
            <w:r w:rsidRPr="00CF5B82">
              <w:rPr>
                <w:rFonts w:asciiTheme="minorHAnsi" w:hAnsiTheme="minorHAnsi" w:cstheme="minorHAnsi"/>
                <w:color w:val="000000"/>
                <w:sz w:val="22"/>
                <w:szCs w:val="22"/>
              </w:rPr>
              <w:t>APIs</w:t>
            </w:r>
            <w:proofErr w:type="spellEnd"/>
          </w:p>
        </w:tc>
        <w:tc>
          <w:tcPr>
            <w:tcW w:w="1681" w:type="dxa"/>
            <w:tcBorders>
              <w:top w:val="nil"/>
              <w:left w:val="nil"/>
              <w:bottom w:val="nil"/>
              <w:right w:val="nil"/>
            </w:tcBorders>
            <w:shd w:val="clear" w:color="auto" w:fill="FAFAFA"/>
            <w:tcMar>
              <w:top w:w="0" w:type="dxa"/>
              <w:left w:w="0" w:type="dxa"/>
              <w:bottom w:w="0" w:type="dxa"/>
              <w:right w:w="0" w:type="dxa"/>
            </w:tcMar>
          </w:tcPr>
          <w:p w14:paraId="2B63BD6F"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4.0</w:t>
            </w:r>
          </w:p>
        </w:tc>
        <w:tc>
          <w:tcPr>
            <w:tcW w:w="1636" w:type="dxa"/>
            <w:tcBorders>
              <w:top w:val="nil"/>
              <w:left w:val="nil"/>
              <w:bottom w:val="nil"/>
              <w:right w:val="nil"/>
            </w:tcBorders>
            <w:shd w:val="clear" w:color="auto" w:fill="FAFAFA"/>
            <w:tcMar>
              <w:top w:w="0" w:type="dxa"/>
              <w:left w:w="0" w:type="dxa"/>
              <w:bottom w:w="0" w:type="dxa"/>
              <w:right w:w="0" w:type="dxa"/>
            </w:tcMar>
          </w:tcPr>
          <w:p w14:paraId="2C67041F"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OASIS</w:t>
            </w:r>
          </w:p>
        </w:tc>
      </w:tr>
      <w:tr w:rsidR="007E0CB0" w:rsidRPr="00CF5B82" w14:paraId="7E712F1E"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6E4A5311" w14:textId="77777777" w:rsidR="007E0CB0" w:rsidRPr="00CF5B82" w:rsidRDefault="002C6D30">
            <w:pPr>
              <w:rPr>
                <w:rFonts w:asciiTheme="minorHAnsi" w:hAnsiTheme="minorHAnsi" w:cstheme="minorHAnsi"/>
                <w:b/>
                <w:bCs/>
                <w:color w:val="000000"/>
                <w:sz w:val="22"/>
                <w:szCs w:val="22"/>
              </w:rPr>
            </w:pPr>
            <w:hyperlink r:id="rId63" w:history="1">
              <w:r w:rsidR="007E0CB0" w:rsidRPr="00CF5B82">
                <w:rPr>
                  <w:rStyle w:val="Hyperlink"/>
                  <w:rFonts w:asciiTheme="minorHAnsi" w:hAnsiTheme="minorHAnsi" w:cstheme="minorHAnsi"/>
                  <w:b/>
                  <w:bCs/>
                  <w:sz w:val="22"/>
                  <w:szCs w:val="22"/>
                </w:rPr>
                <w:t>OIDC</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34619C00"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Authenticatie</w:t>
            </w:r>
          </w:p>
        </w:tc>
        <w:tc>
          <w:tcPr>
            <w:tcW w:w="1681" w:type="dxa"/>
            <w:tcBorders>
              <w:top w:val="nil"/>
              <w:left w:val="nil"/>
              <w:bottom w:val="nil"/>
              <w:right w:val="nil"/>
            </w:tcBorders>
            <w:shd w:val="clear" w:color="auto" w:fill="FAFAFA"/>
            <w:tcMar>
              <w:top w:w="0" w:type="dxa"/>
              <w:left w:w="0" w:type="dxa"/>
              <w:bottom w:w="0" w:type="dxa"/>
              <w:right w:w="0" w:type="dxa"/>
            </w:tcMar>
          </w:tcPr>
          <w:p w14:paraId="1FAA8A56"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1.0</w:t>
            </w:r>
          </w:p>
        </w:tc>
        <w:tc>
          <w:tcPr>
            <w:tcW w:w="1636" w:type="dxa"/>
            <w:tcBorders>
              <w:top w:val="nil"/>
              <w:left w:val="nil"/>
              <w:bottom w:val="nil"/>
              <w:right w:val="nil"/>
            </w:tcBorders>
            <w:shd w:val="clear" w:color="auto" w:fill="FAFAFA"/>
            <w:tcMar>
              <w:top w:w="0" w:type="dxa"/>
              <w:left w:w="0" w:type="dxa"/>
              <w:bottom w:w="0" w:type="dxa"/>
              <w:right w:w="0" w:type="dxa"/>
            </w:tcMar>
          </w:tcPr>
          <w:p w14:paraId="6C89D304"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OpenID Foundation</w:t>
            </w:r>
          </w:p>
        </w:tc>
      </w:tr>
      <w:tr w:rsidR="007E0CB0" w:rsidRPr="00CF5B82" w14:paraId="0E543001"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57299D0A" w14:textId="77777777" w:rsidR="007E0CB0" w:rsidRPr="00CF5B82" w:rsidRDefault="002C6D30">
            <w:pPr>
              <w:rPr>
                <w:rFonts w:asciiTheme="minorHAnsi" w:hAnsiTheme="minorHAnsi" w:cstheme="minorHAnsi"/>
                <w:b/>
                <w:bCs/>
                <w:color w:val="000000"/>
                <w:sz w:val="22"/>
                <w:szCs w:val="22"/>
              </w:rPr>
            </w:pPr>
            <w:hyperlink r:id="rId64" w:history="1">
              <w:r w:rsidR="007E0CB0" w:rsidRPr="00CF5B82">
                <w:rPr>
                  <w:rStyle w:val="Hyperlink"/>
                  <w:rFonts w:asciiTheme="minorHAnsi" w:hAnsiTheme="minorHAnsi" w:cstheme="minorHAnsi"/>
                  <w:b/>
                  <w:bCs/>
                  <w:sz w:val="22"/>
                  <w:szCs w:val="22"/>
                </w:rPr>
                <w:t>OWL</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727A6E4F"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beschrijvingstaal semantisch web</w:t>
            </w:r>
          </w:p>
        </w:tc>
        <w:tc>
          <w:tcPr>
            <w:tcW w:w="1681" w:type="dxa"/>
            <w:tcBorders>
              <w:top w:val="nil"/>
              <w:left w:val="nil"/>
              <w:bottom w:val="nil"/>
              <w:right w:val="nil"/>
            </w:tcBorders>
            <w:shd w:val="clear" w:color="auto" w:fill="FAFAFA"/>
            <w:tcMar>
              <w:top w:w="0" w:type="dxa"/>
              <w:left w:w="0" w:type="dxa"/>
              <w:bottom w:w="0" w:type="dxa"/>
              <w:right w:w="0" w:type="dxa"/>
            </w:tcMar>
          </w:tcPr>
          <w:p w14:paraId="5DE6B932"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OWL 2</w:t>
            </w:r>
          </w:p>
        </w:tc>
        <w:tc>
          <w:tcPr>
            <w:tcW w:w="1636" w:type="dxa"/>
            <w:tcBorders>
              <w:top w:val="nil"/>
              <w:left w:val="nil"/>
              <w:bottom w:val="nil"/>
              <w:right w:val="nil"/>
            </w:tcBorders>
            <w:shd w:val="clear" w:color="auto" w:fill="FAFAFA"/>
            <w:tcMar>
              <w:top w:w="0" w:type="dxa"/>
              <w:left w:w="0" w:type="dxa"/>
              <w:bottom w:w="0" w:type="dxa"/>
              <w:right w:w="0" w:type="dxa"/>
            </w:tcMar>
          </w:tcPr>
          <w:p w14:paraId="775B8D99"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W3C</w:t>
            </w:r>
          </w:p>
        </w:tc>
      </w:tr>
      <w:tr w:rsidR="007E0CB0" w:rsidRPr="00CF5B82" w14:paraId="29C14D52"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4EC24EEF" w14:textId="77777777" w:rsidR="007E0CB0" w:rsidRPr="00CF5B82" w:rsidRDefault="002C6D30">
            <w:pPr>
              <w:rPr>
                <w:rFonts w:asciiTheme="minorHAnsi" w:hAnsiTheme="minorHAnsi" w:cstheme="minorHAnsi"/>
                <w:b/>
                <w:bCs/>
                <w:color w:val="000000"/>
                <w:sz w:val="22"/>
                <w:szCs w:val="22"/>
              </w:rPr>
            </w:pPr>
            <w:hyperlink r:id="rId65" w:history="1">
              <w:r w:rsidR="007E0CB0" w:rsidRPr="00CF5B82">
                <w:rPr>
                  <w:rStyle w:val="Hyperlink"/>
                  <w:rFonts w:asciiTheme="minorHAnsi" w:hAnsiTheme="minorHAnsi" w:cstheme="minorHAnsi"/>
                  <w:b/>
                  <w:bCs/>
                  <w:sz w:val="22"/>
                  <w:szCs w:val="22"/>
                </w:rPr>
                <w:t>PDF/UA</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0F5B05FD"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Formaat documentpublicatie </w:t>
            </w:r>
          </w:p>
        </w:tc>
        <w:tc>
          <w:tcPr>
            <w:tcW w:w="1681" w:type="dxa"/>
            <w:tcBorders>
              <w:top w:val="nil"/>
              <w:left w:val="nil"/>
              <w:bottom w:val="nil"/>
              <w:right w:val="nil"/>
            </w:tcBorders>
            <w:shd w:val="clear" w:color="auto" w:fill="FAFAFA"/>
            <w:tcMar>
              <w:top w:w="0" w:type="dxa"/>
              <w:left w:w="0" w:type="dxa"/>
              <w:bottom w:w="0" w:type="dxa"/>
              <w:right w:w="0" w:type="dxa"/>
            </w:tcMar>
          </w:tcPr>
          <w:p w14:paraId="32016240"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ISO14289-1:2015</w:t>
            </w:r>
          </w:p>
        </w:tc>
        <w:tc>
          <w:tcPr>
            <w:tcW w:w="1636" w:type="dxa"/>
            <w:tcBorders>
              <w:top w:val="nil"/>
              <w:left w:val="nil"/>
              <w:bottom w:val="nil"/>
              <w:right w:val="nil"/>
            </w:tcBorders>
            <w:shd w:val="clear" w:color="auto" w:fill="FAFAFA"/>
            <w:tcMar>
              <w:top w:w="0" w:type="dxa"/>
              <w:left w:w="0" w:type="dxa"/>
              <w:bottom w:w="0" w:type="dxa"/>
              <w:right w:w="0" w:type="dxa"/>
            </w:tcMar>
          </w:tcPr>
          <w:p w14:paraId="7A22F296"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ISO</w:t>
            </w:r>
          </w:p>
        </w:tc>
      </w:tr>
      <w:tr w:rsidR="007E0CB0" w:rsidRPr="00CF5B82" w14:paraId="54E10649"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77BFFAC2" w14:textId="77777777" w:rsidR="007E0CB0" w:rsidRPr="00CF5B82" w:rsidRDefault="002C6D30">
            <w:pPr>
              <w:rPr>
                <w:rFonts w:asciiTheme="minorHAnsi" w:hAnsiTheme="minorHAnsi" w:cstheme="minorHAnsi"/>
                <w:b/>
                <w:bCs/>
                <w:color w:val="000000"/>
                <w:sz w:val="22"/>
                <w:szCs w:val="22"/>
              </w:rPr>
            </w:pPr>
            <w:hyperlink r:id="rId66" w:history="1">
              <w:proofErr w:type="spellStart"/>
              <w:r w:rsidR="007E0CB0" w:rsidRPr="00CF5B82">
                <w:rPr>
                  <w:rStyle w:val="Hyperlink"/>
                  <w:rFonts w:asciiTheme="minorHAnsi" w:hAnsiTheme="minorHAnsi" w:cstheme="minorHAnsi"/>
                  <w:b/>
                  <w:bCs/>
                  <w:sz w:val="22"/>
                  <w:szCs w:val="22"/>
                </w:rPr>
                <w:t>Peppol</w:t>
              </w:r>
              <w:proofErr w:type="spellEnd"/>
              <w:r w:rsidR="007E0CB0" w:rsidRPr="00CF5B82">
                <w:rPr>
                  <w:rStyle w:val="Hyperlink"/>
                  <w:rFonts w:asciiTheme="minorHAnsi" w:hAnsiTheme="minorHAnsi" w:cstheme="minorHAnsi"/>
                  <w:b/>
                  <w:bCs/>
                  <w:sz w:val="22"/>
                  <w:szCs w:val="22"/>
                </w:rPr>
                <w:t xml:space="preserve"> BIS</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1B03D89E"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Financiële administratie</w:t>
            </w:r>
          </w:p>
        </w:tc>
        <w:tc>
          <w:tcPr>
            <w:tcW w:w="1681" w:type="dxa"/>
            <w:tcBorders>
              <w:top w:val="nil"/>
              <w:left w:val="nil"/>
              <w:bottom w:val="nil"/>
              <w:right w:val="nil"/>
            </w:tcBorders>
            <w:shd w:val="clear" w:color="auto" w:fill="FAFAFA"/>
            <w:tcMar>
              <w:top w:w="0" w:type="dxa"/>
              <w:left w:w="0" w:type="dxa"/>
              <w:bottom w:w="0" w:type="dxa"/>
              <w:right w:w="0" w:type="dxa"/>
            </w:tcMar>
          </w:tcPr>
          <w:p w14:paraId="7D99EDDA"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3.08</w:t>
            </w:r>
          </w:p>
        </w:tc>
        <w:tc>
          <w:tcPr>
            <w:tcW w:w="1636" w:type="dxa"/>
            <w:tcBorders>
              <w:top w:val="nil"/>
              <w:left w:val="nil"/>
              <w:bottom w:val="nil"/>
              <w:right w:val="nil"/>
            </w:tcBorders>
            <w:shd w:val="clear" w:color="auto" w:fill="FAFAFA"/>
            <w:tcMar>
              <w:top w:w="0" w:type="dxa"/>
              <w:left w:w="0" w:type="dxa"/>
              <w:bottom w:w="0" w:type="dxa"/>
              <w:right w:w="0" w:type="dxa"/>
            </w:tcMar>
          </w:tcPr>
          <w:p w14:paraId="1546B6D7" w14:textId="77777777" w:rsidR="007E0CB0" w:rsidRPr="00CF5B82" w:rsidRDefault="007E0CB0">
            <w:pPr>
              <w:rPr>
                <w:rFonts w:asciiTheme="minorHAnsi" w:hAnsiTheme="minorHAnsi" w:cstheme="minorHAnsi"/>
                <w:color w:val="000000"/>
                <w:sz w:val="22"/>
                <w:szCs w:val="22"/>
              </w:rPr>
            </w:pPr>
            <w:proofErr w:type="spellStart"/>
            <w:r w:rsidRPr="00CF5B82">
              <w:rPr>
                <w:rFonts w:asciiTheme="minorHAnsi" w:hAnsiTheme="minorHAnsi" w:cstheme="minorHAnsi"/>
                <w:color w:val="000000"/>
                <w:sz w:val="22"/>
                <w:szCs w:val="22"/>
              </w:rPr>
              <w:t>openPEPPOL</w:t>
            </w:r>
            <w:proofErr w:type="spellEnd"/>
            <w:r w:rsidRPr="00CF5B82">
              <w:rPr>
                <w:rFonts w:asciiTheme="minorHAnsi" w:hAnsiTheme="minorHAnsi" w:cstheme="minorHAnsi"/>
                <w:color w:val="000000"/>
                <w:sz w:val="22"/>
                <w:szCs w:val="22"/>
              </w:rPr>
              <w:t xml:space="preserve"> AISBL</w:t>
            </w:r>
          </w:p>
        </w:tc>
      </w:tr>
      <w:tr w:rsidR="007E0CB0" w:rsidRPr="00CF5B82" w14:paraId="1B6DC011"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57BAF07D" w14:textId="77777777" w:rsidR="007E0CB0" w:rsidRPr="00CF5B82" w:rsidRDefault="002C6D30">
            <w:pPr>
              <w:rPr>
                <w:rFonts w:asciiTheme="minorHAnsi" w:hAnsiTheme="minorHAnsi" w:cstheme="minorHAnsi"/>
                <w:b/>
                <w:bCs/>
                <w:color w:val="000000"/>
                <w:sz w:val="22"/>
                <w:szCs w:val="22"/>
              </w:rPr>
            </w:pPr>
            <w:hyperlink r:id="rId67" w:history="1">
              <w:r w:rsidR="007E0CB0" w:rsidRPr="00CF5B82">
                <w:rPr>
                  <w:rStyle w:val="Hyperlink"/>
                  <w:rFonts w:asciiTheme="minorHAnsi" w:hAnsiTheme="minorHAnsi" w:cstheme="minorHAnsi"/>
                  <w:b/>
                  <w:bCs/>
                  <w:sz w:val="22"/>
                  <w:szCs w:val="22"/>
                </w:rPr>
                <w:t>RDF</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39A8E0AC"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publicatie gestructureerde gegevens</w:t>
            </w:r>
          </w:p>
        </w:tc>
        <w:tc>
          <w:tcPr>
            <w:tcW w:w="1681" w:type="dxa"/>
            <w:tcBorders>
              <w:top w:val="nil"/>
              <w:left w:val="nil"/>
              <w:bottom w:val="nil"/>
              <w:right w:val="nil"/>
            </w:tcBorders>
            <w:shd w:val="clear" w:color="auto" w:fill="FAFAFA"/>
            <w:tcMar>
              <w:top w:w="0" w:type="dxa"/>
              <w:left w:w="0" w:type="dxa"/>
              <w:bottom w:w="0" w:type="dxa"/>
              <w:right w:w="0" w:type="dxa"/>
            </w:tcMar>
          </w:tcPr>
          <w:p w14:paraId="1EC00A97"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Versie 1.1</w:t>
            </w:r>
          </w:p>
        </w:tc>
        <w:tc>
          <w:tcPr>
            <w:tcW w:w="1636" w:type="dxa"/>
            <w:tcBorders>
              <w:top w:val="nil"/>
              <w:left w:val="nil"/>
              <w:bottom w:val="nil"/>
              <w:right w:val="nil"/>
            </w:tcBorders>
            <w:shd w:val="clear" w:color="auto" w:fill="FAFAFA"/>
            <w:tcMar>
              <w:top w:w="0" w:type="dxa"/>
              <w:left w:w="0" w:type="dxa"/>
              <w:bottom w:w="0" w:type="dxa"/>
              <w:right w:w="0" w:type="dxa"/>
            </w:tcMar>
          </w:tcPr>
          <w:p w14:paraId="4863101B"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W3C</w:t>
            </w:r>
          </w:p>
        </w:tc>
      </w:tr>
      <w:tr w:rsidR="007E0CB0" w:rsidRPr="00CF5B82" w14:paraId="3FAD72AF" w14:textId="77777777" w:rsidTr="007E753E">
        <w:trPr>
          <w:trHeight w:val="430"/>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5C6E0100" w14:textId="77777777" w:rsidR="007E0CB0" w:rsidRPr="00CF5B82" w:rsidRDefault="002C6D30">
            <w:pPr>
              <w:rPr>
                <w:rFonts w:asciiTheme="minorHAnsi" w:hAnsiTheme="minorHAnsi" w:cstheme="minorHAnsi"/>
                <w:b/>
                <w:bCs/>
                <w:color w:val="000000"/>
                <w:sz w:val="22"/>
                <w:szCs w:val="22"/>
              </w:rPr>
            </w:pPr>
            <w:hyperlink r:id="rId68" w:history="1">
              <w:proofErr w:type="spellStart"/>
              <w:r w:rsidR="007E0CB0" w:rsidRPr="00CF5B82">
                <w:rPr>
                  <w:rStyle w:val="Hyperlink"/>
                  <w:rFonts w:asciiTheme="minorHAnsi" w:hAnsiTheme="minorHAnsi" w:cstheme="minorHAnsi"/>
                  <w:b/>
                  <w:bCs/>
                  <w:sz w:val="22"/>
                  <w:szCs w:val="22"/>
                </w:rPr>
                <w:t>RDFa</w:t>
              </w:r>
              <w:proofErr w:type="spellEnd"/>
            </w:hyperlink>
          </w:p>
        </w:tc>
        <w:tc>
          <w:tcPr>
            <w:tcW w:w="3666" w:type="dxa"/>
            <w:tcBorders>
              <w:top w:val="nil"/>
              <w:left w:val="nil"/>
              <w:bottom w:val="nil"/>
              <w:right w:val="nil"/>
            </w:tcBorders>
            <w:shd w:val="clear" w:color="auto" w:fill="FAFAFA"/>
            <w:tcMar>
              <w:top w:w="0" w:type="dxa"/>
              <w:left w:w="0" w:type="dxa"/>
              <w:bottom w:w="0" w:type="dxa"/>
              <w:right w:w="0" w:type="dxa"/>
            </w:tcMar>
          </w:tcPr>
          <w:p w14:paraId="03293904"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Indexeren en verzamelen van geautomatiseerde content</w:t>
            </w:r>
          </w:p>
        </w:tc>
        <w:tc>
          <w:tcPr>
            <w:tcW w:w="1681" w:type="dxa"/>
            <w:tcBorders>
              <w:top w:val="nil"/>
              <w:left w:val="nil"/>
              <w:bottom w:val="nil"/>
              <w:right w:val="nil"/>
            </w:tcBorders>
            <w:shd w:val="clear" w:color="auto" w:fill="FAFAFA"/>
            <w:tcMar>
              <w:top w:w="0" w:type="dxa"/>
              <w:left w:w="0" w:type="dxa"/>
              <w:bottom w:w="0" w:type="dxa"/>
              <w:right w:w="0" w:type="dxa"/>
            </w:tcMar>
          </w:tcPr>
          <w:p w14:paraId="5F7D0406" w14:textId="77777777" w:rsidR="007E0CB0" w:rsidRPr="00CF5B82" w:rsidRDefault="007E0CB0">
            <w:pPr>
              <w:rPr>
                <w:rFonts w:asciiTheme="minorHAnsi" w:hAnsiTheme="minorHAnsi" w:cstheme="minorHAnsi"/>
                <w:color w:val="000000"/>
                <w:sz w:val="22"/>
                <w:szCs w:val="22"/>
              </w:rPr>
            </w:pPr>
            <w:proofErr w:type="spellStart"/>
            <w:r w:rsidRPr="00CF5B82">
              <w:rPr>
                <w:rFonts w:asciiTheme="minorHAnsi" w:hAnsiTheme="minorHAnsi" w:cstheme="minorHAnsi"/>
                <w:color w:val="000000"/>
                <w:sz w:val="22"/>
                <w:szCs w:val="22"/>
              </w:rPr>
              <w:t>RDFa</w:t>
            </w:r>
            <w:proofErr w:type="spellEnd"/>
            <w:r w:rsidRPr="00CF5B82">
              <w:rPr>
                <w:rFonts w:asciiTheme="minorHAnsi" w:hAnsiTheme="minorHAnsi" w:cstheme="minorHAnsi"/>
                <w:color w:val="000000"/>
                <w:sz w:val="22"/>
                <w:szCs w:val="22"/>
              </w:rPr>
              <w:t xml:space="preserve"> 1.1</w:t>
            </w:r>
          </w:p>
        </w:tc>
        <w:tc>
          <w:tcPr>
            <w:tcW w:w="1636" w:type="dxa"/>
            <w:tcBorders>
              <w:top w:val="nil"/>
              <w:left w:val="nil"/>
              <w:bottom w:val="nil"/>
              <w:right w:val="nil"/>
            </w:tcBorders>
            <w:shd w:val="clear" w:color="auto" w:fill="FAFAFA"/>
            <w:tcMar>
              <w:top w:w="0" w:type="dxa"/>
              <w:left w:w="0" w:type="dxa"/>
              <w:bottom w:w="0" w:type="dxa"/>
              <w:right w:w="0" w:type="dxa"/>
            </w:tcMar>
          </w:tcPr>
          <w:p w14:paraId="5A105583"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W3C</w:t>
            </w:r>
          </w:p>
        </w:tc>
      </w:tr>
      <w:tr w:rsidR="007E0CB0" w:rsidRPr="00CF5B82" w14:paraId="3CAFC1D6" w14:textId="77777777" w:rsidTr="007E753E">
        <w:trPr>
          <w:trHeight w:val="1064"/>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7C157338" w14:textId="77777777" w:rsidR="007E0CB0" w:rsidRPr="00CF5B82" w:rsidRDefault="002C6D30">
            <w:pPr>
              <w:rPr>
                <w:rFonts w:asciiTheme="minorHAnsi" w:hAnsiTheme="minorHAnsi" w:cstheme="minorHAnsi"/>
                <w:b/>
                <w:bCs/>
                <w:color w:val="000000"/>
                <w:sz w:val="22"/>
                <w:szCs w:val="22"/>
              </w:rPr>
            </w:pPr>
            <w:hyperlink r:id="rId69" w:history="1">
              <w:r w:rsidR="007E0CB0" w:rsidRPr="00CF5B82">
                <w:rPr>
                  <w:rStyle w:val="Hyperlink"/>
                  <w:rFonts w:asciiTheme="minorHAnsi" w:hAnsiTheme="minorHAnsi" w:cstheme="minorHAnsi"/>
                  <w:b/>
                  <w:bCs/>
                  <w:sz w:val="22"/>
                  <w:szCs w:val="22"/>
                </w:rPr>
                <w:t>RDFS</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5DF22EC4"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 xml:space="preserve">Resource </w:t>
            </w:r>
            <w:proofErr w:type="spellStart"/>
            <w:r w:rsidRPr="00CF5B82">
              <w:rPr>
                <w:rFonts w:asciiTheme="minorHAnsi" w:hAnsiTheme="minorHAnsi" w:cstheme="minorHAnsi"/>
                <w:color w:val="000000"/>
                <w:sz w:val="22"/>
                <w:szCs w:val="22"/>
              </w:rPr>
              <w:t>Description</w:t>
            </w:r>
            <w:proofErr w:type="spellEnd"/>
            <w:r w:rsidRPr="00CF5B82">
              <w:rPr>
                <w:rFonts w:asciiTheme="minorHAnsi" w:hAnsiTheme="minorHAnsi" w:cstheme="minorHAnsi"/>
                <w:color w:val="000000"/>
                <w:sz w:val="22"/>
                <w:szCs w:val="22"/>
              </w:rPr>
              <w:t xml:space="preserve"> Framework Schema (RDFS) biedt een standaard taal waarmee de structuur van gegevens in termen van klassen, eigenschappen en datatypen kan worden beschreven.</w:t>
            </w:r>
          </w:p>
        </w:tc>
        <w:tc>
          <w:tcPr>
            <w:tcW w:w="1681" w:type="dxa"/>
            <w:tcBorders>
              <w:top w:val="nil"/>
              <w:left w:val="nil"/>
              <w:bottom w:val="nil"/>
              <w:right w:val="nil"/>
            </w:tcBorders>
            <w:shd w:val="clear" w:color="auto" w:fill="FAFAFA"/>
            <w:tcMar>
              <w:top w:w="0" w:type="dxa"/>
              <w:left w:w="0" w:type="dxa"/>
              <w:bottom w:w="0" w:type="dxa"/>
              <w:right w:w="0" w:type="dxa"/>
            </w:tcMar>
          </w:tcPr>
          <w:p w14:paraId="2EF9061F"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1.1</w:t>
            </w:r>
          </w:p>
        </w:tc>
        <w:tc>
          <w:tcPr>
            <w:tcW w:w="1636" w:type="dxa"/>
            <w:tcBorders>
              <w:top w:val="nil"/>
              <w:left w:val="nil"/>
              <w:bottom w:val="nil"/>
              <w:right w:val="nil"/>
            </w:tcBorders>
            <w:shd w:val="clear" w:color="auto" w:fill="FAFAFA"/>
            <w:tcMar>
              <w:top w:w="0" w:type="dxa"/>
              <w:left w:w="0" w:type="dxa"/>
              <w:bottom w:w="0" w:type="dxa"/>
              <w:right w:w="0" w:type="dxa"/>
            </w:tcMar>
          </w:tcPr>
          <w:p w14:paraId="226CA2D6"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W3C</w:t>
            </w:r>
          </w:p>
        </w:tc>
      </w:tr>
      <w:tr w:rsidR="007E0CB0" w:rsidRPr="00CF5B82" w14:paraId="1D7C3AA0"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3DABFD44" w14:textId="77777777" w:rsidR="007E0CB0" w:rsidRPr="00CF5B82" w:rsidRDefault="002C6D30">
            <w:pPr>
              <w:rPr>
                <w:rFonts w:asciiTheme="minorHAnsi" w:hAnsiTheme="minorHAnsi" w:cstheme="minorHAnsi"/>
                <w:b/>
                <w:bCs/>
                <w:color w:val="000000"/>
                <w:sz w:val="22"/>
                <w:szCs w:val="22"/>
              </w:rPr>
            </w:pPr>
            <w:hyperlink r:id="rId70" w:history="1">
              <w:r w:rsidR="007E0CB0" w:rsidRPr="00CF5B82">
                <w:rPr>
                  <w:rStyle w:val="Hyperlink"/>
                  <w:rFonts w:asciiTheme="minorHAnsi" w:hAnsiTheme="minorHAnsi" w:cstheme="minorHAnsi"/>
                  <w:b/>
                  <w:bCs/>
                  <w:sz w:val="22"/>
                  <w:szCs w:val="22"/>
                </w:rPr>
                <w:t>RTP</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0A200155"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media streaming</w:t>
            </w:r>
          </w:p>
        </w:tc>
        <w:tc>
          <w:tcPr>
            <w:tcW w:w="1681" w:type="dxa"/>
            <w:tcBorders>
              <w:top w:val="nil"/>
              <w:left w:val="nil"/>
              <w:bottom w:val="nil"/>
              <w:right w:val="nil"/>
            </w:tcBorders>
            <w:shd w:val="clear" w:color="auto" w:fill="FAFAFA"/>
            <w:tcMar>
              <w:top w:w="0" w:type="dxa"/>
              <w:left w:w="0" w:type="dxa"/>
              <w:bottom w:w="0" w:type="dxa"/>
              <w:right w:w="0" w:type="dxa"/>
            </w:tcMar>
          </w:tcPr>
          <w:p w14:paraId="08DFD560"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RFC3550</w:t>
            </w:r>
          </w:p>
        </w:tc>
        <w:tc>
          <w:tcPr>
            <w:tcW w:w="1636" w:type="dxa"/>
            <w:tcBorders>
              <w:top w:val="nil"/>
              <w:left w:val="nil"/>
              <w:bottom w:val="nil"/>
              <w:right w:val="nil"/>
            </w:tcBorders>
            <w:shd w:val="clear" w:color="auto" w:fill="FAFAFA"/>
            <w:tcMar>
              <w:top w:w="0" w:type="dxa"/>
              <w:left w:w="0" w:type="dxa"/>
              <w:bottom w:w="0" w:type="dxa"/>
              <w:right w:w="0" w:type="dxa"/>
            </w:tcMar>
          </w:tcPr>
          <w:p w14:paraId="0E097FE5"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7E0CB0" w:rsidRPr="00CF5B82" w14:paraId="44B861A5"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41E1DC13" w14:textId="77777777" w:rsidR="007E0CB0" w:rsidRPr="00CF5B82" w:rsidRDefault="002C6D30">
            <w:pPr>
              <w:rPr>
                <w:rFonts w:asciiTheme="minorHAnsi" w:hAnsiTheme="minorHAnsi" w:cstheme="minorHAnsi"/>
                <w:b/>
                <w:bCs/>
                <w:color w:val="000000"/>
                <w:sz w:val="22"/>
                <w:szCs w:val="22"/>
              </w:rPr>
            </w:pPr>
            <w:hyperlink r:id="rId71" w:history="1">
              <w:r w:rsidR="007E0CB0" w:rsidRPr="00CF5B82">
                <w:rPr>
                  <w:rStyle w:val="Hyperlink"/>
                  <w:rFonts w:asciiTheme="minorHAnsi" w:hAnsiTheme="minorHAnsi" w:cstheme="minorHAnsi"/>
                  <w:b/>
                  <w:bCs/>
                  <w:sz w:val="22"/>
                  <w:szCs w:val="22"/>
                </w:rPr>
                <w:t>S/MIME</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10C4977A"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E-mail beveiliging </w:t>
            </w:r>
          </w:p>
        </w:tc>
        <w:tc>
          <w:tcPr>
            <w:tcW w:w="1681" w:type="dxa"/>
            <w:tcBorders>
              <w:top w:val="nil"/>
              <w:left w:val="nil"/>
              <w:bottom w:val="nil"/>
              <w:right w:val="nil"/>
            </w:tcBorders>
            <w:shd w:val="clear" w:color="auto" w:fill="FAFAFA"/>
            <w:tcMar>
              <w:top w:w="0" w:type="dxa"/>
              <w:left w:w="0" w:type="dxa"/>
              <w:bottom w:w="0" w:type="dxa"/>
              <w:right w:w="0" w:type="dxa"/>
            </w:tcMar>
          </w:tcPr>
          <w:p w14:paraId="60F3DD3D"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3.2</w:t>
            </w:r>
          </w:p>
        </w:tc>
        <w:tc>
          <w:tcPr>
            <w:tcW w:w="1636" w:type="dxa"/>
            <w:tcBorders>
              <w:top w:val="nil"/>
              <w:left w:val="nil"/>
              <w:bottom w:val="nil"/>
              <w:right w:val="nil"/>
            </w:tcBorders>
            <w:shd w:val="clear" w:color="auto" w:fill="FAFAFA"/>
            <w:tcMar>
              <w:top w:w="0" w:type="dxa"/>
              <w:left w:w="0" w:type="dxa"/>
              <w:bottom w:w="0" w:type="dxa"/>
              <w:right w:w="0" w:type="dxa"/>
            </w:tcMar>
          </w:tcPr>
          <w:p w14:paraId="067B56AA"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7E0CB0" w:rsidRPr="00CF5B82" w14:paraId="44C7214A" w14:textId="77777777" w:rsidTr="007E753E">
        <w:trPr>
          <w:trHeight w:val="430"/>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7086BF05" w14:textId="77777777" w:rsidR="007E0CB0" w:rsidRPr="00CF5B82" w:rsidRDefault="002C6D30">
            <w:pPr>
              <w:rPr>
                <w:rFonts w:asciiTheme="minorHAnsi" w:hAnsiTheme="minorHAnsi" w:cstheme="minorHAnsi"/>
                <w:b/>
                <w:bCs/>
                <w:color w:val="000000"/>
                <w:sz w:val="22"/>
                <w:szCs w:val="22"/>
              </w:rPr>
            </w:pPr>
            <w:hyperlink r:id="rId72" w:history="1">
              <w:r w:rsidR="007E0CB0" w:rsidRPr="00CF5B82">
                <w:rPr>
                  <w:rStyle w:val="Hyperlink"/>
                  <w:rFonts w:asciiTheme="minorHAnsi" w:hAnsiTheme="minorHAnsi" w:cstheme="minorHAnsi"/>
                  <w:b/>
                  <w:bCs/>
                  <w:sz w:val="22"/>
                  <w:szCs w:val="22"/>
                </w:rPr>
                <w:t>SCIM</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7C5B18FA"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Uitwisseling identiteitsinformatie</w:t>
            </w:r>
          </w:p>
        </w:tc>
        <w:tc>
          <w:tcPr>
            <w:tcW w:w="1681" w:type="dxa"/>
            <w:tcBorders>
              <w:top w:val="nil"/>
              <w:left w:val="nil"/>
              <w:bottom w:val="nil"/>
              <w:right w:val="nil"/>
            </w:tcBorders>
            <w:shd w:val="clear" w:color="auto" w:fill="FAFAFA"/>
            <w:tcMar>
              <w:top w:w="0" w:type="dxa"/>
              <w:left w:w="0" w:type="dxa"/>
              <w:bottom w:w="0" w:type="dxa"/>
              <w:right w:w="0" w:type="dxa"/>
            </w:tcMar>
          </w:tcPr>
          <w:p w14:paraId="4DDA19E4"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RFC 7642, 7643 en 7644</w:t>
            </w:r>
          </w:p>
        </w:tc>
        <w:tc>
          <w:tcPr>
            <w:tcW w:w="1636" w:type="dxa"/>
            <w:tcBorders>
              <w:top w:val="nil"/>
              <w:left w:val="nil"/>
              <w:bottom w:val="nil"/>
              <w:right w:val="nil"/>
            </w:tcBorders>
            <w:shd w:val="clear" w:color="auto" w:fill="FAFAFA"/>
            <w:tcMar>
              <w:top w:w="0" w:type="dxa"/>
              <w:left w:w="0" w:type="dxa"/>
              <w:bottom w:w="0" w:type="dxa"/>
              <w:right w:w="0" w:type="dxa"/>
            </w:tcMar>
          </w:tcPr>
          <w:p w14:paraId="43202F65"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7E0CB0" w:rsidRPr="00CF5B82" w14:paraId="562926BC" w14:textId="77777777" w:rsidTr="007E753E">
        <w:trPr>
          <w:trHeight w:val="419"/>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2654E76E" w14:textId="77777777" w:rsidR="007E0CB0" w:rsidRPr="00CF5B82" w:rsidRDefault="002C6D30">
            <w:pPr>
              <w:rPr>
                <w:rFonts w:asciiTheme="minorHAnsi" w:hAnsiTheme="minorHAnsi" w:cstheme="minorHAnsi"/>
                <w:b/>
                <w:bCs/>
                <w:color w:val="000000"/>
                <w:sz w:val="22"/>
                <w:szCs w:val="22"/>
              </w:rPr>
            </w:pPr>
            <w:hyperlink r:id="rId73" w:history="1">
              <w:r w:rsidR="007E0CB0" w:rsidRPr="00CF5B82">
                <w:rPr>
                  <w:rStyle w:val="Hyperlink"/>
                  <w:rFonts w:asciiTheme="minorHAnsi" w:hAnsiTheme="minorHAnsi" w:cstheme="minorHAnsi"/>
                  <w:b/>
                  <w:bCs/>
                  <w:sz w:val="22"/>
                  <w:szCs w:val="22"/>
                </w:rPr>
                <w:t>SHA-2</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223F2EBF"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authenticatie en integriteitscontrole</w:t>
            </w:r>
          </w:p>
        </w:tc>
        <w:tc>
          <w:tcPr>
            <w:tcW w:w="1681" w:type="dxa"/>
            <w:tcBorders>
              <w:top w:val="nil"/>
              <w:left w:val="nil"/>
              <w:bottom w:val="nil"/>
              <w:right w:val="nil"/>
            </w:tcBorders>
            <w:shd w:val="clear" w:color="auto" w:fill="FAFAFA"/>
            <w:tcMar>
              <w:top w:w="0" w:type="dxa"/>
              <w:left w:w="0" w:type="dxa"/>
              <w:bottom w:w="0" w:type="dxa"/>
              <w:right w:w="0" w:type="dxa"/>
            </w:tcMar>
          </w:tcPr>
          <w:p w14:paraId="6CF1094F"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ISO/IEC 10118- 3:2016</w:t>
            </w:r>
          </w:p>
        </w:tc>
        <w:tc>
          <w:tcPr>
            <w:tcW w:w="1636" w:type="dxa"/>
            <w:tcBorders>
              <w:top w:val="nil"/>
              <w:left w:val="nil"/>
              <w:bottom w:val="nil"/>
              <w:right w:val="nil"/>
            </w:tcBorders>
            <w:shd w:val="clear" w:color="auto" w:fill="FAFAFA"/>
            <w:tcMar>
              <w:top w:w="0" w:type="dxa"/>
              <w:left w:w="0" w:type="dxa"/>
              <w:bottom w:w="0" w:type="dxa"/>
              <w:right w:w="0" w:type="dxa"/>
            </w:tcMar>
          </w:tcPr>
          <w:p w14:paraId="75FF172E"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ISO</w:t>
            </w:r>
          </w:p>
        </w:tc>
      </w:tr>
      <w:tr w:rsidR="007E0CB0" w:rsidRPr="00CF5B82" w14:paraId="47F3DF63"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03BFF136" w14:textId="77777777" w:rsidR="007E0CB0" w:rsidRPr="00CF5B82" w:rsidRDefault="002C6D30">
            <w:pPr>
              <w:rPr>
                <w:rFonts w:asciiTheme="minorHAnsi" w:hAnsiTheme="minorHAnsi" w:cstheme="minorHAnsi"/>
                <w:b/>
                <w:bCs/>
                <w:color w:val="000000"/>
                <w:sz w:val="22"/>
                <w:szCs w:val="22"/>
              </w:rPr>
            </w:pPr>
            <w:hyperlink r:id="rId74" w:history="1">
              <w:r w:rsidR="007E0CB0" w:rsidRPr="00CF5B82">
                <w:rPr>
                  <w:rStyle w:val="Hyperlink"/>
                  <w:rFonts w:asciiTheme="minorHAnsi" w:hAnsiTheme="minorHAnsi" w:cstheme="minorHAnsi"/>
                  <w:b/>
                  <w:bCs/>
                  <w:sz w:val="22"/>
                  <w:szCs w:val="22"/>
                </w:rPr>
                <w:t>SHACL</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75956235"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 xml:space="preserve">Kwaliteitscriteria op </w:t>
            </w:r>
            <w:proofErr w:type="spellStart"/>
            <w:r w:rsidRPr="00CF5B82">
              <w:rPr>
                <w:rFonts w:asciiTheme="minorHAnsi" w:hAnsiTheme="minorHAnsi" w:cstheme="minorHAnsi"/>
                <w:color w:val="000000"/>
                <w:sz w:val="22"/>
                <w:szCs w:val="22"/>
              </w:rPr>
              <w:t>linked</w:t>
            </w:r>
            <w:proofErr w:type="spellEnd"/>
            <w:r w:rsidRPr="00CF5B82">
              <w:rPr>
                <w:rFonts w:asciiTheme="minorHAnsi" w:hAnsiTheme="minorHAnsi" w:cstheme="minorHAnsi"/>
                <w:color w:val="000000"/>
                <w:sz w:val="22"/>
                <w:szCs w:val="22"/>
              </w:rPr>
              <w:t xml:space="preserve"> data</w:t>
            </w:r>
          </w:p>
        </w:tc>
        <w:tc>
          <w:tcPr>
            <w:tcW w:w="1681" w:type="dxa"/>
            <w:tcBorders>
              <w:top w:val="nil"/>
              <w:left w:val="nil"/>
              <w:bottom w:val="nil"/>
              <w:right w:val="nil"/>
            </w:tcBorders>
            <w:shd w:val="clear" w:color="auto" w:fill="FAFAFA"/>
            <w:tcMar>
              <w:top w:w="0" w:type="dxa"/>
              <w:left w:w="0" w:type="dxa"/>
              <w:bottom w:w="0" w:type="dxa"/>
              <w:right w:w="0" w:type="dxa"/>
            </w:tcMar>
          </w:tcPr>
          <w:p w14:paraId="7EE570EE"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20170720</w:t>
            </w:r>
          </w:p>
        </w:tc>
        <w:tc>
          <w:tcPr>
            <w:tcW w:w="1636" w:type="dxa"/>
            <w:tcBorders>
              <w:top w:val="nil"/>
              <w:left w:val="nil"/>
              <w:bottom w:val="nil"/>
              <w:right w:val="nil"/>
            </w:tcBorders>
            <w:shd w:val="clear" w:color="auto" w:fill="FAFAFA"/>
            <w:tcMar>
              <w:top w:w="0" w:type="dxa"/>
              <w:left w:w="0" w:type="dxa"/>
              <w:bottom w:w="0" w:type="dxa"/>
              <w:right w:w="0" w:type="dxa"/>
            </w:tcMar>
          </w:tcPr>
          <w:p w14:paraId="432A4708"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W3C</w:t>
            </w:r>
          </w:p>
        </w:tc>
      </w:tr>
      <w:tr w:rsidR="007E0CB0" w:rsidRPr="00CF5B82" w14:paraId="7664E70B" w14:textId="77777777" w:rsidTr="007E753E">
        <w:trPr>
          <w:trHeight w:val="215"/>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71CDBEDD" w14:textId="77777777" w:rsidR="007E0CB0" w:rsidRPr="00CF5B82" w:rsidRDefault="002C6D30">
            <w:pPr>
              <w:rPr>
                <w:rFonts w:asciiTheme="minorHAnsi" w:hAnsiTheme="minorHAnsi" w:cstheme="minorHAnsi"/>
                <w:b/>
                <w:bCs/>
                <w:color w:val="000000"/>
                <w:sz w:val="22"/>
                <w:szCs w:val="22"/>
              </w:rPr>
            </w:pPr>
            <w:hyperlink r:id="rId75" w:history="1">
              <w:r w:rsidR="007E0CB0" w:rsidRPr="00CF5B82">
                <w:rPr>
                  <w:rStyle w:val="Hyperlink"/>
                  <w:rFonts w:asciiTheme="minorHAnsi" w:hAnsiTheme="minorHAnsi" w:cstheme="minorHAnsi"/>
                  <w:b/>
                  <w:bCs/>
                  <w:sz w:val="22"/>
                  <w:szCs w:val="22"/>
                </w:rPr>
                <w:t>SIP</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7D2025AF"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Communicatie via IP</w:t>
            </w:r>
          </w:p>
        </w:tc>
        <w:tc>
          <w:tcPr>
            <w:tcW w:w="1681" w:type="dxa"/>
            <w:tcBorders>
              <w:top w:val="nil"/>
              <w:left w:val="nil"/>
              <w:bottom w:val="nil"/>
              <w:right w:val="nil"/>
            </w:tcBorders>
            <w:shd w:val="clear" w:color="auto" w:fill="FAFAFA"/>
            <w:tcMar>
              <w:top w:w="0" w:type="dxa"/>
              <w:left w:w="0" w:type="dxa"/>
              <w:bottom w:w="0" w:type="dxa"/>
              <w:right w:w="0" w:type="dxa"/>
            </w:tcMar>
          </w:tcPr>
          <w:p w14:paraId="55529F16"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RFC3261</w:t>
            </w:r>
          </w:p>
        </w:tc>
        <w:tc>
          <w:tcPr>
            <w:tcW w:w="1636" w:type="dxa"/>
            <w:tcBorders>
              <w:top w:val="nil"/>
              <w:left w:val="nil"/>
              <w:bottom w:val="nil"/>
              <w:right w:val="nil"/>
            </w:tcBorders>
            <w:shd w:val="clear" w:color="auto" w:fill="FAFAFA"/>
            <w:tcMar>
              <w:top w:w="0" w:type="dxa"/>
              <w:left w:w="0" w:type="dxa"/>
              <w:bottom w:w="0" w:type="dxa"/>
              <w:right w:w="0" w:type="dxa"/>
            </w:tcMar>
          </w:tcPr>
          <w:p w14:paraId="5DADFA37" w14:textId="77777777" w:rsidR="007E0CB0" w:rsidRPr="00CF5B82" w:rsidRDefault="007E0CB0">
            <w:pPr>
              <w:rPr>
                <w:rFonts w:asciiTheme="minorHAnsi" w:hAnsiTheme="minorHAnsi" w:cstheme="minorHAnsi"/>
                <w:color w:val="000000"/>
                <w:sz w:val="22"/>
                <w:szCs w:val="22"/>
              </w:rPr>
            </w:pPr>
            <w:r w:rsidRPr="00CF5B82">
              <w:rPr>
                <w:rFonts w:asciiTheme="minorHAnsi" w:hAnsiTheme="minorHAnsi" w:cstheme="minorHAnsi"/>
                <w:color w:val="000000"/>
                <w:sz w:val="22"/>
                <w:szCs w:val="22"/>
              </w:rPr>
              <w:t>IETF</w:t>
            </w:r>
          </w:p>
        </w:tc>
      </w:tr>
      <w:tr w:rsidR="007E0CB0" w14:paraId="5FBF4915" w14:textId="77777777" w:rsidTr="007E753E">
        <w:trPr>
          <w:trHeight w:val="260"/>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180093C0" w14:textId="77777777" w:rsidR="007E0CB0" w:rsidRDefault="002C6D30">
            <w:pPr>
              <w:rPr>
                <w:rFonts w:ascii="Calibri" w:hAnsi="Calibri" w:cs="Calibri"/>
                <w:b/>
                <w:bCs/>
                <w:color w:val="000000"/>
                <w:sz w:val="26"/>
                <w:szCs w:val="26"/>
              </w:rPr>
            </w:pPr>
            <w:hyperlink r:id="rId76" w:history="1">
              <w:r w:rsidR="007E0CB0">
                <w:rPr>
                  <w:rStyle w:val="Hyperlink"/>
                  <w:rFonts w:ascii="Calibri" w:hAnsi="Calibri" w:cs="Calibri"/>
                  <w:b/>
                  <w:bCs/>
                  <w:sz w:val="26"/>
                  <w:szCs w:val="26"/>
                </w:rPr>
                <w:t>SMTP</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6930DEE0" w14:textId="77777777" w:rsidR="007E0CB0" w:rsidRDefault="007E0CB0">
            <w:pPr>
              <w:rPr>
                <w:rFonts w:ascii="Calibri" w:hAnsi="Calibri" w:cs="Calibri"/>
                <w:color w:val="000000"/>
                <w:sz w:val="26"/>
                <w:szCs w:val="26"/>
              </w:rPr>
            </w:pPr>
            <w:r>
              <w:rPr>
                <w:rFonts w:ascii="Calibri" w:hAnsi="Calibri" w:cs="Calibri"/>
                <w:color w:val="000000"/>
                <w:sz w:val="26"/>
                <w:szCs w:val="26"/>
              </w:rPr>
              <w:t>versturen van e-mail</w:t>
            </w:r>
          </w:p>
        </w:tc>
        <w:tc>
          <w:tcPr>
            <w:tcW w:w="1681" w:type="dxa"/>
            <w:tcBorders>
              <w:top w:val="nil"/>
              <w:left w:val="nil"/>
              <w:bottom w:val="nil"/>
              <w:right w:val="nil"/>
            </w:tcBorders>
            <w:shd w:val="clear" w:color="auto" w:fill="FAFAFA"/>
            <w:tcMar>
              <w:top w:w="0" w:type="dxa"/>
              <w:left w:w="0" w:type="dxa"/>
              <w:bottom w:w="0" w:type="dxa"/>
              <w:right w:w="0" w:type="dxa"/>
            </w:tcMar>
          </w:tcPr>
          <w:p w14:paraId="12E32513" w14:textId="77777777" w:rsidR="007E0CB0" w:rsidRDefault="007E0CB0">
            <w:pPr>
              <w:rPr>
                <w:rFonts w:ascii="Calibri" w:hAnsi="Calibri" w:cs="Calibri"/>
                <w:color w:val="000000"/>
                <w:sz w:val="26"/>
                <w:szCs w:val="26"/>
              </w:rPr>
            </w:pPr>
            <w:r>
              <w:rPr>
                <w:rFonts w:ascii="Calibri" w:hAnsi="Calibri" w:cs="Calibri"/>
                <w:color w:val="000000"/>
                <w:sz w:val="26"/>
                <w:szCs w:val="26"/>
              </w:rPr>
              <w:t>RFC 5321</w:t>
            </w:r>
          </w:p>
        </w:tc>
        <w:tc>
          <w:tcPr>
            <w:tcW w:w="1636" w:type="dxa"/>
            <w:tcBorders>
              <w:top w:val="nil"/>
              <w:left w:val="nil"/>
              <w:bottom w:val="nil"/>
              <w:right w:val="nil"/>
            </w:tcBorders>
            <w:shd w:val="clear" w:color="auto" w:fill="FAFAFA"/>
            <w:tcMar>
              <w:top w:w="0" w:type="dxa"/>
              <w:left w:w="0" w:type="dxa"/>
              <w:bottom w:w="0" w:type="dxa"/>
              <w:right w:w="0" w:type="dxa"/>
            </w:tcMar>
          </w:tcPr>
          <w:p w14:paraId="2F11FA62" w14:textId="77777777" w:rsidR="007E0CB0" w:rsidRDefault="007E0CB0">
            <w:pPr>
              <w:rPr>
                <w:rFonts w:ascii="Calibri" w:hAnsi="Calibri" w:cs="Calibri"/>
                <w:color w:val="000000"/>
                <w:sz w:val="26"/>
                <w:szCs w:val="26"/>
              </w:rPr>
            </w:pPr>
            <w:r>
              <w:rPr>
                <w:rFonts w:ascii="Calibri" w:hAnsi="Calibri" w:cs="Calibri"/>
                <w:color w:val="000000"/>
                <w:sz w:val="26"/>
                <w:szCs w:val="26"/>
              </w:rPr>
              <w:t>IETF</w:t>
            </w:r>
          </w:p>
        </w:tc>
      </w:tr>
      <w:tr w:rsidR="007E0CB0" w14:paraId="169A908B" w14:textId="77777777" w:rsidTr="007E753E">
        <w:trPr>
          <w:trHeight w:val="510"/>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48638F68" w14:textId="77777777" w:rsidR="007E0CB0" w:rsidRDefault="002C6D30">
            <w:pPr>
              <w:rPr>
                <w:rFonts w:ascii="Calibri" w:hAnsi="Calibri" w:cs="Calibri"/>
                <w:b/>
                <w:bCs/>
                <w:color w:val="000000"/>
                <w:sz w:val="26"/>
                <w:szCs w:val="26"/>
              </w:rPr>
            </w:pPr>
            <w:hyperlink r:id="rId77" w:history="1">
              <w:r w:rsidR="007E0CB0">
                <w:rPr>
                  <w:rStyle w:val="Hyperlink"/>
                  <w:rFonts w:ascii="Calibri" w:hAnsi="Calibri" w:cs="Calibri"/>
                  <w:b/>
                  <w:bCs/>
                  <w:sz w:val="26"/>
                  <w:szCs w:val="26"/>
                </w:rPr>
                <w:t>SNMP</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2E816E63" w14:textId="77777777" w:rsidR="007E0CB0" w:rsidRDefault="007E0CB0">
            <w:pPr>
              <w:rPr>
                <w:rFonts w:ascii="Calibri" w:hAnsi="Calibri" w:cs="Calibri"/>
                <w:color w:val="000000"/>
                <w:sz w:val="26"/>
                <w:szCs w:val="26"/>
              </w:rPr>
            </w:pPr>
            <w:r>
              <w:rPr>
                <w:rFonts w:ascii="Calibri" w:hAnsi="Calibri" w:cs="Calibri"/>
                <w:color w:val="000000"/>
                <w:sz w:val="26"/>
                <w:szCs w:val="26"/>
              </w:rPr>
              <w:t>management van netwerkapparatuur</w:t>
            </w:r>
          </w:p>
        </w:tc>
        <w:tc>
          <w:tcPr>
            <w:tcW w:w="1681" w:type="dxa"/>
            <w:tcBorders>
              <w:top w:val="nil"/>
              <w:left w:val="nil"/>
              <w:bottom w:val="nil"/>
              <w:right w:val="nil"/>
            </w:tcBorders>
            <w:shd w:val="clear" w:color="auto" w:fill="FAFAFA"/>
            <w:tcMar>
              <w:top w:w="0" w:type="dxa"/>
              <w:left w:w="0" w:type="dxa"/>
              <w:bottom w:w="0" w:type="dxa"/>
              <w:right w:w="0" w:type="dxa"/>
            </w:tcMar>
          </w:tcPr>
          <w:p w14:paraId="36748B21" w14:textId="77777777" w:rsidR="007E0CB0" w:rsidRDefault="007E0CB0">
            <w:pPr>
              <w:rPr>
                <w:rFonts w:ascii="Calibri" w:hAnsi="Calibri" w:cs="Calibri"/>
                <w:color w:val="000000"/>
                <w:sz w:val="26"/>
                <w:szCs w:val="26"/>
              </w:rPr>
            </w:pPr>
            <w:r>
              <w:rPr>
                <w:rFonts w:ascii="Calibri" w:hAnsi="Calibri" w:cs="Calibri"/>
                <w:color w:val="000000"/>
                <w:sz w:val="26"/>
                <w:szCs w:val="26"/>
              </w:rPr>
              <w:t>v3, 01-12-02 (STD0062)</w:t>
            </w:r>
          </w:p>
        </w:tc>
        <w:tc>
          <w:tcPr>
            <w:tcW w:w="1636" w:type="dxa"/>
            <w:tcBorders>
              <w:top w:val="nil"/>
              <w:left w:val="nil"/>
              <w:bottom w:val="nil"/>
              <w:right w:val="nil"/>
            </w:tcBorders>
            <w:shd w:val="clear" w:color="auto" w:fill="FAFAFA"/>
            <w:tcMar>
              <w:top w:w="0" w:type="dxa"/>
              <w:left w:w="0" w:type="dxa"/>
              <w:bottom w:w="0" w:type="dxa"/>
              <w:right w:w="0" w:type="dxa"/>
            </w:tcMar>
          </w:tcPr>
          <w:p w14:paraId="300A4F8D" w14:textId="77777777" w:rsidR="007E0CB0" w:rsidRDefault="007E0CB0">
            <w:pPr>
              <w:rPr>
                <w:rFonts w:ascii="Calibri" w:hAnsi="Calibri" w:cs="Calibri"/>
                <w:color w:val="000000"/>
                <w:sz w:val="26"/>
                <w:szCs w:val="26"/>
              </w:rPr>
            </w:pPr>
            <w:r>
              <w:rPr>
                <w:rFonts w:ascii="Calibri" w:hAnsi="Calibri" w:cs="Calibri"/>
                <w:color w:val="000000"/>
                <w:sz w:val="26"/>
                <w:szCs w:val="26"/>
              </w:rPr>
              <w:t>IETF</w:t>
            </w:r>
          </w:p>
        </w:tc>
      </w:tr>
      <w:tr w:rsidR="007E0CB0" w14:paraId="53DFE0AE" w14:textId="77777777" w:rsidTr="007E753E">
        <w:trPr>
          <w:trHeight w:val="498"/>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42A7E070" w14:textId="77777777" w:rsidR="007E0CB0" w:rsidRDefault="002C6D30">
            <w:pPr>
              <w:rPr>
                <w:rFonts w:ascii="Calibri" w:hAnsi="Calibri" w:cs="Calibri"/>
                <w:b/>
                <w:bCs/>
                <w:color w:val="000000"/>
                <w:sz w:val="26"/>
                <w:szCs w:val="26"/>
              </w:rPr>
            </w:pPr>
            <w:hyperlink r:id="rId78" w:history="1">
              <w:r w:rsidR="007E0CB0">
                <w:rPr>
                  <w:rStyle w:val="Hyperlink"/>
                  <w:rFonts w:ascii="Calibri" w:hAnsi="Calibri" w:cs="Calibri"/>
                  <w:b/>
                  <w:bCs/>
                  <w:sz w:val="26"/>
                  <w:szCs w:val="26"/>
                </w:rPr>
                <w:t>SOAP</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3D5A0E84" w14:textId="77777777" w:rsidR="007E0CB0" w:rsidRDefault="007E0CB0">
            <w:pPr>
              <w:rPr>
                <w:rFonts w:ascii="Calibri" w:hAnsi="Calibri" w:cs="Calibri"/>
                <w:color w:val="000000"/>
                <w:sz w:val="26"/>
                <w:szCs w:val="26"/>
              </w:rPr>
            </w:pPr>
            <w:r>
              <w:rPr>
                <w:rFonts w:ascii="Calibri" w:hAnsi="Calibri" w:cs="Calibri"/>
                <w:color w:val="000000"/>
                <w:sz w:val="26"/>
                <w:szCs w:val="26"/>
              </w:rPr>
              <w:t>Uitwisseling van berichten tussen machines</w:t>
            </w:r>
          </w:p>
        </w:tc>
        <w:tc>
          <w:tcPr>
            <w:tcW w:w="1681" w:type="dxa"/>
            <w:tcBorders>
              <w:top w:val="nil"/>
              <w:left w:val="nil"/>
              <w:bottom w:val="nil"/>
              <w:right w:val="nil"/>
            </w:tcBorders>
            <w:shd w:val="clear" w:color="auto" w:fill="FAFAFA"/>
            <w:tcMar>
              <w:top w:w="0" w:type="dxa"/>
              <w:left w:w="0" w:type="dxa"/>
              <w:bottom w:w="0" w:type="dxa"/>
              <w:right w:w="0" w:type="dxa"/>
            </w:tcMar>
          </w:tcPr>
          <w:p w14:paraId="42EBB206" w14:textId="77777777" w:rsidR="007E0CB0" w:rsidRDefault="007E0CB0">
            <w:pPr>
              <w:rPr>
                <w:rFonts w:ascii="Calibri" w:hAnsi="Calibri" w:cs="Calibri"/>
                <w:color w:val="000000"/>
                <w:sz w:val="26"/>
                <w:szCs w:val="26"/>
              </w:rPr>
            </w:pPr>
            <w:r>
              <w:rPr>
                <w:rFonts w:ascii="Calibri" w:hAnsi="Calibri" w:cs="Calibri"/>
                <w:color w:val="000000"/>
                <w:sz w:val="26"/>
                <w:szCs w:val="26"/>
              </w:rPr>
              <w:t>1.2</w:t>
            </w:r>
          </w:p>
        </w:tc>
        <w:tc>
          <w:tcPr>
            <w:tcW w:w="1636" w:type="dxa"/>
            <w:tcBorders>
              <w:top w:val="nil"/>
              <w:left w:val="nil"/>
              <w:bottom w:val="nil"/>
              <w:right w:val="nil"/>
            </w:tcBorders>
            <w:shd w:val="clear" w:color="auto" w:fill="FAFAFA"/>
            <w:tcMar>
              <w:top w:w="0" w:type="dxa"/>
              <w:left w:w="0" w:type="dxa"/>
              <w:bottom w:w="0" w:type="dxa"/>
              <w:right w:w="0" w:type="dxa"/>
            </w:tcMar>
          </w:tcPr>
          <w:p w14:paraId="67196260" w14:textId="77777777" w:rsidR="007E0CB0" w:rsidRDefault="007E0CB0">
            <w:pPr>
              <w:rPr>
                <w:rFonts w:ascii="Calibri" w:hAnsi="Calibri" w:cs="Calibri"/>
                <w:color w:val="000000"/>
                <w:sz w:val="26"/>
                <w:szCs w:val="26"/>
              </w:rPr>
            </w:pPr>
            <w:r>
              <w:rPr>
                <w:rFonts w:ascii="Calibri" w:hAnsi="Calibri" w:cs="Calibri"/>
                <w:color w:val="000000"/>
                <w:sz w:val="26"/>
                <w:szCs w:val="26"/>
              </w:rPr>
              <w:t>W3C</w:t>
            </w:r>
          </w:p>
        </w:tc>
      </w:tr>
      <w:tr w:rsidR="007E0CB0" w14:paraId="69C6F9FB" w14:textId="77777777" w:rsidTr="007E753E">
        <w:trPr>
          <w:trHeight w:val="260"/>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4EBB4AF4" w14:textId="77777777" w:rsidR="007E0CB0" w:rsidRDefault="002C6D30">
            <w:pPr>
              <w:rPr>
                <w:rFonts w:ascii="Calibri" w:hAnsi="Calibri" w:cs="Calibri"/>
                <w:b/>
                <w:bCs/>
                <w:color w:val="000000"/>
                <w:sz w:val="26"/>
                <w:szCs w:val="26"/>
              </w:rPr>
            </w:pPr>
            <w:hyperlink r:id="rId79" w:history="1">
              <w:r w:rsidR="007E0CB0">
                <w:rPr>
                  <w:rStyle w:val="Hyperlink"/>
                  <w:rFonts w:ascii="Calibri" w:hAnsi="Calibri" w:cs="Calibri"/>
                  <w:b/>
                  <w:bCs/>
                  <w:sz w:val="26"/>
                  <w:szCs w:val="26"/>
                </w:rPr>
                <w:t>SQL</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02374105" w14:textId="77777777" w:rsidR="007E0CB0" w:rsidRDefault="007E0CB0">
            <w:pPr>
              <w:rPr>
                <w:rFonts w:ascii="Calibri" w:hAnsi="Calibri" w:cs="Calibri"/>
                <w:color w:val="000000"/>
                <w:sz w:val="26"/>
                <w:szCs w:val="26"/>
              </w:rPr>
            </w:pPr>
            <w:r>
              <w:rPr>
                <w:rFonts w:ascii="Calibri" w:hAnsi="Calibri" w:cs="Calibri"/>
                <w:color w:val="000000"/>
                <w:sz w:val="26"/>
                <w:szCs w:val="26"/>
              </w:rPr>
              <w:t>Databasetaal</w:t>
            </w:r>
          </w:p>
        </w:tc>
        <w:tc>
          <w:tcPr>
            <w:tcW w:w="1681" w:type="dxa"/>
            <w:tcBorders>
              <w:top w:val="nil"/>
              <w:left w:val="nil"/>
              <w:bottom w:val="nil"/>
              <w:right w:val="nil"/>
            </w:tcBorders>
            <w:shd w:val="clear" w:color="auto" w:fill="FAFAFA"/>
            <w:tcMar>
              <w:top w:w="0" w:type="dxa"/>
              <w:left w:w="0" w:type="dxa"/>
              <w:bottom w:w="0" w:type="dxa"/>
              <w:right w:w="0" w:type="dxa"/>
            </w:tcMar>
          </w:tcPr>
          <w:p w14:paraId="1CC61025" w14:textId="77777777" w:rsidR="007E0CB0" w:rsidRDefault="007E0CB0">
            <w:pPr>
              <w:rPr>
                <w:rFonts w:ascii="Calibri" w:hAnsi="Calibri" w:cs="Calibri"/>
                <w:color w:val="000000"/>
                <w:sz w:val="26"/>
                <w:szCs w:val="26"/>
              </w:rPr>
            </w:pPr>
            <w:r>
              <w:rPr>
                <w:rFonts w:ascii="Calibri" w:hAnsi="Calibri" w:cs="Calibri"/>
                <w:color w:val="000000"/>
                <w:sz w:val="26"/>
                <w:szCs w:val="26"/>
              </w:rPr>
              <w:t>2011</w:t>
            </w:r>
          </w:p>
        </w:tc>
        <w:tc>
          <w:tcPr>
            <w:tcW w:w="1636" w:type="dxa"/>
            <w:tcBorders>
              <w:top w:val="nil"/>
              <w:left w:val="nil"/>
              <w:bottom w:val="nil"/>
              <w:right w:val="nil"/>
            </w:tcBorders>
            <w:shd w:val="clear" w:color="auto" w:fill="FAFAFA"/>
            <w:tcMar>
              <w:top w:w="0" w:type="dxa"/>
              <w:left w:w="0" w:type="dxa"/>
              <w:bottom w:w="0" w:type="dxa"/>
              <w:right w:w="0" w:type="dxa"/>
            </w:tcMar>
          </w:tcPr>
          <w:p w14:paraId="75661F2D" w14:textId="77777777" w:rsidR="007E0CB0" w:rsidRDefault="007E0CB0">
            <w:pPr>
              <w:rPr>
                <w:rFonts w:ascii="Calibri" w:hAnsi="Calibri" w:cs="Calibri"/>
                <w:color w:val="000000"/>
                <w:sz w:val="26"/>
                <w:szCs w:val="26"/>
              </w:rPr>
            </w:pPr>
            <w:r>
              <w:rPr>
                <w:rFonts w:ascii="Calibri" w:hAnsi="Calibri" w:cs="Calibri"/>
                <w:color w:val="000000"/>
                <w:sz w:val="26"/>
                <w:szCs w:val="26"/>
              </w:rPr>
              <w:t>ISO</w:t>
            </w:r>
          </w:p>
        </w:tc>
      </w:tr>
      <w:tr w:rsidR="007E0CB0" w14:paraId="477B39BA" w14:textId="77777777" w:rsidTr="007E753E">
        <w:trPr>
          <w:trHeight w:val="249"/>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1170FD1C" w14:textId="77777777" w:rsidR="007E0CB0" w:rsidRDefault="002C6D30">
            <w:pPr>
              <w:rPr>
                <w:rFonts w:ascii="Calibri" w:hAnsi="Calibri" w:cs="Calibri"/>
                <w:b/>
                <w:bCs/>
                <w:color w:val="000000"/>
                <w:sz w:val="26"/>
                <w:szCs w:val="26"/>
              </w:rPr>
            </w:pPr>
            <w:hyperlink r:id="rId80" w:history="1">
              <w:r w:rsidR="007E0CB0">
                <w:rPr>
                  <w:rStyle w:val="Hyperlink"/>
                  <w:rFonts w:ascii="Calibri" w:hAnsi="Calibri" w:cs="Calibri"/>
                  <w:b/>
                  <w:bCs/>
                  <w:sz w:val="26"/>
                  <w:szCs w:val="26"/>
                </w:rPr>
                <w:t>SSH-2</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36AAD65E" w14:textId="77777777" w:rsidR="007E0CB0" w:rsidRDefault="007E0CB0">
            <w:pPr>
              <w:rPr>
                <w:rFonts w:ascii="Calibri" w:hAnsi="Calibri" w:cs="Calibri"/>
                <w:color w:val="000000"/>
                <w:sz w:val="26"/>
                <w:szCs w:val="26"/>
              </w:rPr>
            </w:pPr>
            <w:r>
              <w:rPr>
                <w:rFonts w:ascii="Calibri" w:hAnsi="Calibri" w:cs="Calibri"/>
                <w:color w:val="000000"/>
                <w:sz w:val="26"/>
                <w:szCs w:val="26"/>
              </w:rPr>
              <w:t>Versleuteld inloggen</w:t>
            </w:r>
          </w:p>
        </w:tc>
        <w:tc>
          <w:tcPr>
            <w:tcW w:w="1681" w:type="dxa"/>
            <w:tcBorders>
              <w:top w:val="nil"/>
              <w:left w:val="nil"/>
              <w:bottom w:val="nil"/>
              <w:right w:val="nil"/>
            </w:tcBorders>
            <w:shd w:val="clear" w:color="auto" w:fill="FAFAFA"/>
            <w:tcMar>
              <w:top w:w="0" w:type="dxa"/>
              <w:left w:w="0" w:type="dxa"/>
              <w:bottom w:w="0" w:type="dxa"/>
              <w:right w:w="0" w:type="dxa"/>
            </w:tcMar>
          </w:tcPr>
          <w:p w14:paraId="52EE9AA8" w14:textId="77777777" w:rsidR="007E0CB0" w:rsidRDefault="007E0CB0">
            <w:pPr>
              <w:rPr>
                <w:rFonts w:ascii="Calibri" w:hAnsi="Calibri" w:cs="Calibri"/>
                <w:color w:val="000000"/>
                <w:sz w:val="26"/>
                <w:szCs w:val="26"/>
              </w:rPr>
            </w:pPr>
            <w:r>
              <w:rPr>
                <w:rFonts w:ascii="Calibri" w:hAnsi="Calibri" w:cs="Calibri"/>
                <w:color w:val="000000"/>
                <w:sz w:val="26"/>
                <w:szCs w:val="26"/>
              </w:rPr>
              <w:t>RFC 4251: 2006</w:t>
            </w:r>
          </w:p>
        </w:tc>
        <w:tc>
          <w:tcPr>
            <w:tcW w:w="1636" w:type="dxa"/>
            <w:tcBorders>
              <w:top w:val="nil"/>
              <w:left w:val="nil"/>
              <w:bottom w:val="nil"/>
              <w:right w:val="nil"/>
            </w:tcBorders>
            <w:shd w:val="clear" w:color="auto" w:fill="FAFAFA"/>
            <w:tcMar>
              <w:top w:w="0" w:type="dxa"/>
              <w:left w:w="0" w:type="dxa"/>
              <w:bottom w:w="0" w:type="dxa"/>
              <w:right w:w="0" w:type="dxa"/>
            </w:tcMar>
          </w:tcPr>
          <w:p w14:paraId="26AFF5F3" w14:textId="77777777" w:rsidR="007E0CB0" w:rsidRDefault="007E0CB0">
            <w:pPr>
              <w:rPr>
                <w:rFonts w:ascii="Calibri" w:hAnsi="Calibri" w:cs="Calibri"/>
                <w:color w:val="000000"/>
                <w:sz w:val="26"/>
                <w:szCs w:val="26"/>
              </w:rPr>
            </w:pPr>
            <w:r>
              <w:rPr>
                <w:rFonts w:ascii="Calibri" w:hAnsi="Calibri" w:cs="Calibri"/>
                <w:color w:val="000000"/>
                <w:sz w:val="26"/>
                <w:szCs w:val="26"/>
              </w:rPr>
              <w:t>IETF</w:t>
            </w:r>
          </w:p>
        </w:tc>
      </w:tr>
      <w:tr w:rsidR="007E0CB0" w14:paraId="2CE94013" w14:textId="77777777" w:rsidTr="007E753E">
        <w:trPr>
          <w:trHeight w:val="249"/>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5D62753A" w14:textId="77777777" w:rsidR="007E0CB0" w:rsidRDefault="002C6D30">
            <w:pPr>
              <w:rPr>
                <w:rFonts w:ascii="Calibri" w:hAnsi="Calibri" w:cs="Calibri"/>
                <w:b/>
                <w:bCs/>
                <w:color w:val="000000"/>
                <w:sz w:val="26"/>
                <w:szCs w:val="26"/>
              </w:rPr>
            </w:pPr>
            <w:hyperlink r:id="rId81" w:history="1">
              <w:r w:rsidR="007E0CB0">
                <w:rPr>
                  <w:rStyle w:val="Hyperlink"/>
                  <w:rFonts w:ascii="Calibri" w:hAnsi="Calibri" w:cs="Calibri"/>
                  <w:b/>
                  <w:bCs/>
                  <w:sz w:val="26"/>
                  <w:szCs w:val="26"/>
                </w:rPr>
                <w:t>SVG</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2538180D" w14:textId="77777777" w:rsidR="007E0CB0" w:rsidRDefault="007E0CB0">
            <w:pPr>
              <w:rPr>
                <w:rFonts w:ascii="Calibri" w:hAnsi="Calibri" w:cs="Calibri"/>
                <w:color w:val="000000"/>
                <w:sz w:val="26"/>
                <w:szCs w:val="26"/>
              </w:rPr>
            </w:pPr>
            <w:r>
              <w:rPr>
                <w:rFonts w:ascii="Calibri" w:hAnsi="Calibri" w:cs="Calibri"/>
                <w:color w:val="000000"/>
                <w:sz w:val="26"/>
                <w:szCs w:val="26"/>
              </w:rPr>
              <w:t>Grafische afbeeldingen</w:t>
            </w:r>
          </w:p>
        </w:tc>
        <w:tc>
          <w:tcPr>
            <w:tcW w:w="1681" w:type="dxa"/>
            <w:tcBorders>
              <w:top w:val="nil"/>
              <w:left w:val="nil"/>
              <w:bottom w:val="nil"/>
              <w:right w:val="nil"/>
            </w:tcBorders>
            <w:shd w:val="clear" w:color="auto" w:fill="FAFAFA"/>
            <w:tcMar>
              <w:top w:w="0" w:type="dxa"/>
              <w:left w:w="0" w:type="dxa"/>
              <w:bottom w:w="0" w:type="dxa"/>
              <w:right w:w="0" w:type="dxa"/>
            </w:tcMar>
          </w:tcPr>
          <w:p w14:paraId="73FF665D" w14:textId="77777777" w:rsidR="007E0CB0" w:rsidRDefault="007E0CB0">
            <w:pPr>
              <w:rPr>
                <w:rFonts w:ascii="Calibri" w:hAnsi="Calibri" w:cs="Calibri"/>
                <w:color w:val="000000"/>
                <w:sz w:val="26"/>
                <w:szCs w:val="26"/>
              </w:rPr>
            </w:pPr>
            <w:r>
              <w:rPr>
                <w:rFonts w:ascii="Calibri" w:hAnsi="Calibri" w:cs="Calibri"/>
                <w:color w:val="000000"/>
                <w:sz w:val="26"/>
                <w:szCs w:val="26"/>
              </w:rPr>
              <w:t>1.1</w:t>
            </w:r>
          </w:p>
        </w:tc>
        <w:tc>
          <w:tcPr>
            <w:tcW w:w="1636" w:type="dxa"/>
            <w:tcBorders>
              <w:top w:val="nil"/>
              <w:left w:val="nil"/>
              <w:bottom w:val="nil"/>
              <w:right w:val="nil"/>
            </w:tcBorders>
            <w:shd w:val="clear" w:color="auto" w:fill="FAFAFA"/>
            <w:tcMar>
              <w:top w:w="0" w:type="dxa"/>
              <w:left w:w="0" w:type="dxa"/>
              <w:bottom w:w="0" w:type="dxa"/>
              <w:right w:w="0" w:type="dxa"/>
            </w:tcMar>
          </w:tcPr>
          <w:p w14:paraId="2806EE1B" w14:textId="77777777" w:rsidR="007E0CB0" w:rsidRDefault="007E0CB0">
            <w:pPr>
              <w:rPr>
                <w:rFonts w:ascii="Calibri" w:hAnsi="Calibri" w:cs="Calibri"/>
                <w:color w:val="000000"/>
                <w:sz w:val="26"/>
                <w:szCs w:val="26"/>
              </w:rPr>
            </w:pPr>
            <w:r>
              <w:rPr>
                <w:rFonts w:ascii="Calibri" w:hAnsi="Calibri" w:cs="Calibri"/>
                <w:color w:val="000000"/>
                <w:sz w:val="26"/>
                <w:szCs w:val="26"/>
              </w:rPr>
              <w:t>W3C</w:t>
            </w:r>
          </w:p>
        </w:tc>
      </w:tr>
      <w:tr w:rsidR="007E0CB0" w14:paraId="2E87881E" w14:textId="77777777" w:rsidTr="007E753E">
        <w:trPr>
          <w:trHeight w:val="510"/>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0B4BF092" w14:textId="77777777" w:rsidR="007E0CB0" w:rsidRDefault="002C6D30">
            <w:pPr>
              <w:rPr>
                <w:rFonts w:ascii="Calibri" w:hAnsi="Calibri" w:cs="Calibri"/>
                <w:b/>
                <w:bCs/>
                <w:color w:val="000000"/>
                <w:sz w:val="26"/>
                <w:szCs w:val="26"/>
              </w:rPr>
            </w:pPr>
            <w:hyperlink r:id="rId82" w:history="1">
              <w:r w:rsidR="007E0CB0">
                <w:rPr>
                  <w:rStyle w:val="Hyperlink"/>
                  <w:rFonts w:ascii="Calibri" w:hAnsi="Calibri" w:cs="Calibri"/>
                  <w:b/>
                  <w:bCs/>
                  <w:sz w:val="26"/>
                  <w:szCs w:val="26"/>
                </w:rPr>
                <w:t>TCP/IP</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7B58D871" w14:textId="77777777" w:rsidR="007E0CB0" w:rsidRDefault="007E0CB0">
            <w:pPr>
              <w:rPr>
                <w:rFonts w:ascii="Calibri" w:hAnsi="Calibri" w:cs="Calibri"/>
                <w:color w:val="000000"/>
                <w:sz w:val="26"/>
                <w:szCs w:val="26"/>
              </w:rPr>
            </w:pPr>
            <w:r>
              <w:rPr>
                <w:rFonts w:ascii="Calibri" w:hAnsi="Calibri" w:cs="Calibri"/>
                <w:color w:val="000000"/>
                <w:sz w:val="26"/>
                <w:szCs w:val="26"/>
              </w:rPr>
              <w:t>Netwerkcommunicatie</w:t>
            </w:r>
          </w:p>
        </w:tc>
        <w:tc>
          <w:tcPr>
            <w:tcW w:w="1681" w:type="dxa"/>
            <w:tcBorders>
              <w:top w:val="nil"/>
              <w:left w:val="nil"/>
              <w:bottom w:val="nil"/>
              <w:right w:val="nil"/>
            </w:tcBorders>
            <w:shd w:val="clear" w:color="auto" w:fill="FAFAFA"/>
            <w:tcMar>
              <w:top w:w="0" w:type="dxa"/>
              <w:left w:w="0" w:type="dxa"/>
              <w:bottom w:w="0" w:type="dxa"/>
              <w:right w:w="0" w:type="dxa"/>
            </w:tcMar>
          </w:tcPr>
          <w:p w14:paraId="1A746B3A" w14:textId="77777777" w:rsidR="007E0CB0" w:rsidRDefault="007E0CB0">
            <w:pPr>
              <w:rPr>
                <w:rFonts w:ascii="Calibri" w:hAnsi="Calibri" w:cs="Calibri"/>
                <w:color w:val="000000"/>
                <w:sz w:val="26"/>
                <w:szCs w:val="26"/>
              </w:rPr>
            </w:pPr>
            <w:r>
              <w:rPr>
                <w:rFonts w:ascii="Calibri" w:hAnsi="Calibri" w:cs="Calibri"/>
                <w:color w:val="000000"/>
                <w:sz w:val="26"/>
                <w:szCs w:val="26"/>
              </w:rPr>
              <w:t>December 1975 / September 1981</w:t>
            </w:r>
          </w:p>
        </w:tc>
        <w:tc>
          <w:tcPr>
            <w:tcW w:w="1636" w:type="dxa"/>
            <w:tcBorders>
              <w:top w:val="nil"/>
              <w:left w:val="nil"/>
              <w:bottom w:val="nil"/>
              <w:right w:val="nil"/>
            </w:tcBorders>
            <w:shd w:val="clear" w:color="auto" w:fill="FAFAFA"/>
            <w:tcMar>
              <w:top w:w="0" w:type="dxa"/>
              <w:left w:w="0" w:type="dxa"/>
              <w:bottom w:w="0" w:type="dxa"/>
              <w:right w:w="0" w:type="dxa"/>
            </w:tcMar>
          </w:tcPr>
          <w:p w14:paraId="7F42536D" w14:textId="77777777" w:rsidR="007E0CB0" w:rsidRDefault="007E0CB0">
            <w:pPr>
              <w:rPr>
                <w:rFonts w:ascii="Calibri" w:hAnsi="Calibri" w:cs="Calibri"/>
                <w:color w:val="000000"/>
                <w:sz w:val="26"/>
                <w:szCs w:val="26"/>
              </w:rPr>
            </w:pPr>
            <w:r>
              <w:rPr>
                <w:rFonts w:ascii="Calibri" w:hAnsi="Calibri" w:cs="Calibri"/>
                <w:color w:val="000000"/>
                <w:sz w:val="26"/>
                <w:szCs w:val="26"/>
              </w:rPr>
              <w:t>IETF</w:t>
            </w:r>
          </w:p>
        </w:tc>
      </w:tr>
      <w:tr w:rsidR="007E0CB0" w14:paraId="125A3067" w14:textId="77777777" w:rsidTr="007E753E">
        <w:trPr>
          <w:trHeight w:val="249"/>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207DA2C5" w14:textId="77777777" w:rsidR="007E0CB0" w:rsidRDefault="002C6D30">
            <w:pPr>
              <w:rPr>
                <w:rFonts w:ascii="Calibri" w:hAnsi="Calibri" w:cs="Calibri"/>
                <w:b/>
                <w:bCs/>
                <w:color w:val="000000"/>
                <w:sz w:val="26"/>
                <w:szCs w:val="26"/>
              </w:rPr>
            </w:pPr>
            <w:hyperlink r:id="rId83" w:history="1">
              <w:r w:rsidR="007E0CB0">
                <w:rPr>
                  <w:rStyle w:val="Hyperlink"/>
                  <w:rFonts w:ascii="Calibri" w:hAnsi="Calibri" w:cs="Calibri"/>
                  <w:b/>
                  <w:bCs/>
                  <w:sz w:val="26"/>
                  <w:szCs w:val="26"/>
                </w:rPr>
                <w:t>TOTP</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0EDA1811" w14:textId="77777777" w:rsidR="007E0CB0" w:rsidRDefault="007E0CB0">
            <w:pPr>
              <w:rPr>
                <w:rFonts w:ascii="Calibri" w:hAnsi="Calibri" w:cs="Calibri"/>
                <w:color w:val="000000"/>
                <w:sz w:val="26"/>
                <w:szCs w:val="26"/>
              </w:rPr>
            </w:pPr>
            <w:r>
              <w:rPr>
                <w:rFonts w:ascii="Calibri" w:hAnsi="Calibri" w:cs="Calibri"/>
                <w:color w:val="000000"/>
                <w:sz w:val="26"/>
                <w:szCs w:val="26"/>
              </w:rPr>
              <w:t>Wachtwoord generatie</w:t>
            </w:r>
          </w:p>
        </w:tc>
        <w:tc>
          <w:tcPr>
            <w:tcW w:w="1681" w:type="dxa"/>
            <w:tcBorders>
              <w:top w:val="nil"/>
              <w:left w:val="nil"/>
              <w:bottom w:val="nil"/>
              <w:right w:val="nil"/>
            </w:tcBorders>
            <w:shd w:val="clear" w:color="auto" w:fill="FAFAFA"/>
            <w:tcMar>
              <w:top w:w="0" w:type="dxa"/>
              <w:left w:w="0" w:type="dxa"/>
              <w:bottom w:w="0" w:type="dxa"/>
              <w:right w:w="0" w:type="dxa"/>
            </w:tcMar>
          </w:tcPr>
          <w:p w14:paraId="5FD9F600" w14:textId="77777777" w:rsidR="007E0CB0" w:rsidRDefault="007E0CB0">
            <w:pPr>
              <w:rPr>
                <w:rFonts w:ascii="Calibri" w:hAnsi="Calibri" w:cs="Calibri"/>
                <w:color w:val="000000"/>
                <w:sz w:val="26"/>
                <w:szCs w:val="26"/>
              </w:rPr>
            </w:pPr>
            <w:r>
              <w:rPr>
                <w:rFonts w:ascii="Calibri" w:hAnsi="Calibri" w:cs="Calibri"/>
                <w:color w:val="000000"/>
                <w:sz w:val="26"/>
                <w:szCs w:val="26"/>
              </w:rPr>
              <w:t>RFC 6238</w:t>
            </w:r>
          </w:p>
        </w:tc>
        <w:tc>
          <w:tcPr>
            <w:tcW w:w="1636" w:type="dxa"/>
            <w:tcBorders>
              <w:top w:val="nil"/>
              <w:left w:val="nil"/>
              <w:bottom w:val="nil"/>
              <w:right w:val="nil"/>
            </w:tcBorders>
            <w:shd w:val="clear" w:color="auto" w:fill="FAFAFA"/>
            <w:tcMar>
              <w:top w:w="0" w:type="dxa"/>
              <w:left w:w="0" w:type="dxa"/>
              <w:bottom w:w="0" w:type="dxa"/>
              <w:right w:w="0" w:type="dxa"/>
            </w:tcMar>
          </w:tcPr>
          <w:p w14:paraId="47BF562F" w14:textId="77777777" w:rsidR="007E0CB0" w:rsidRDefault="007E0CB0">
            <w:pPr>
              <w:rPr>
                <w:rFonts w:ascii="Calibri" w:hAnsi="Calibri" w:cs="Calibri"/>
                <w:color w:val="000000"/>
                <w:sz w:val="26"/>
                <w:szCs w:val="26"/>
              </w:rPr>
            </w:pPr>
            <w:r>
              <w:rPr>
                <w:rFonts w:ascii="Calibri" w:hAnsi="Calibri" w:cs="Calibri"/>
                <w:color w:val="000000"/>
                <w:sz w:val="26"/>
                <w:szCs w:val="26"/>
              </w:rPr>
              <w:t>IETF</w:t>
            </w:r>
          </w:p>
        </w:tc>
      </w:tr>
      <w:tr w:rsidR="007E0CB0" w14:paraId="19652ACD" w14:textId="77777777" w:rsidTr="007E753E">
        <w:trPr>
          <w:trHeight w:val="260"/>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28FFA567" w14:textId="77777777" w:rsidR="007E0CB0" w:rsidRDefault="002C6D30">
            <w:pPr>
              <w:rPr>
                <w:rFonts w:ascii="Calibri" w:hAnsi="Calibri" w:cs="Calibri"/>
                <w:b/>
                <w:bCs/>
                <w:color w:val="000000"/>
                <w:sz w:val="26"/>
                <w:szCs w:val="26"/>
              </w:rPr>
            </w:pPr>
            <w:hyperlink r:id="rId84" w:history="1">
              <w:r w:rsidR="007E0CB0">
                <w:rPr>
                  <w:rStyle w:val="Hyperlink"/>
                  <w:rFonts w:ascii="Calibri" w:hAnsi="Calibri" w:cs="Calibri"/>
                  <w:b/>
                  <w:bCs/>
                  <w:sz w:val="26"/>
                  <w:szCs w:val="26"/>
                </w:rPr>
                <w:t>UBL</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72792CEB" w14:textId="77777777" w:rsidR="007E0CB0" w:rsidRDefault="007E0CB0">
            <w:pPr>
              <w:rPr>
                <w:rFonts w:ascii="Calibri" w:hAnsi="Calibri" w:cs="Calibri"/>
                <w:color w:val="000000"/>
                <w:sz w:val="26"/>
                <w:szCs w:val="26"/>
              </w:rPr>
            </w:pPr>
            <w:r>
              <w:rPr>
                <w:rFonts w:ascii="Calibri" w:hAnsi="Calibri" w:cs="Calibri"/>
                <w:color w:val="000000"/>
                <w:sz w:val="26"/>
                <w:szCs w:val="26"/>
              </w:rPr>
              <w:t>Factuurformaat</w:t>
            </w:r>
          </w:p>
        </w:tc>
        <w:tc>
          <w:tcPr>
            <w:tcW w:w="1681" w:type="dxa"/>
            <w:tcBorders>
              <w:top w:val="nil"/>
              <w:left w:val="nil"/>
              <w:bottom w:val="nil"/>
              <w:right w:val="nil"/>
            </w:tcBorders>
            <w:shd w:val="clear" w:color="auto" w:fill="FAFAFA"/>
            <w:tcMar>
              <w:top w:w="0" w:type="dxa"/>
              <w:left w:w="0" w:type="dxa"/>
              <w:bottom w:w="0" w:type="dxa"/>
              <w:right w:w="0" w:type="dxa"/>
            </w:tcMar>
          </w:tcPr>
          <w:p w14:paraId="2DBD1EAB" w14:textId="77777777" w:rsidR="007E0CB0" w:rsidRDefault="007E0CB0">
            <w:pPr>
              <w:rPr>
                <w:rFonts w:ascii="Calibri" w:hAnsi="Calibri" w:cs="Calibri"/>
                <w:color w:val="000000"/>
                <w:sz w:val="26"/>
                <w:szCs w:val="26"/>
              </w:rPr>
            </w:pPr>
            <w:r>
              <w:rPr>
                <w:rFonts w:ascii="Calibri" w:hAnsi="Calibri" w:cs="Calibri"/>
                <w:color w:val="000000"/>
                <w:sz w:val="26"/>
                <w:szCs w:val="26"/>
              </w:rPr>
              <w:t>2.1</w:t>
            </w:r>
          </w:p>
        </w:tc>
        <w:tc>
          <w:tcPr>
            <w:tcW w:w="1636" w:type="dxa"/>
            <w:tcBorders>
              <w:top w:val="nil"/>
              <w:left w:val="nil"/>
              <w:bottom w:val="nil"/>
              <w:right w:val="nil"/>
            </w:tcBorders>
            <w:shd w:val="clear" w:color="auto" w:fill="FAFAFA"/>
            <w:tcMar>
              <w:top w:w="0" w:type="dxa"/>
              <w:left w:w="0" w:type="dxa"/>
              <w:bottom w:w="0" w:type="dxa"/>
              <w:right w:w="0" w:type="dxa"/>
            </w:tcMar>
          </w:tcPr>
          <w:p w14:paraId="4B4E6428" w14:textId="77777777" w:rsidR="007E0CB0" w:rsidRDefault="007E0CB0">
            <w:pPr>
              <w:rPr>
                <w:rFonts w:ascii="Calibri" w:hAnsi="Calibri" w:cs="Calibri"/>
                <w:color w:val="000000"/>
                <w:sz w:val="26"/>
                <w:szCs w:val="26"/>
              </w:rPr>
            </w:pPr>
            <w:r>
              <w:rPr>
                <w:rFonts w:ascii="Calibri" w:hAnsi="Calibri" w:cs="Calibri"/>
                <w:color w:val="000000"/>
                <w:sz w:val="26"/>
                <w:szCs w:val="26"/>
              </w:rPr>
              <w:t>OASIS</w:t>
            </w:r>
          </w:p>
        </w:tc>
      </w:tr>
      <w:tr w:rsidR="007E0CB0" w14:paraId="03CA4FEC" w14:textId="77777777" w:rsidTr="007E753E">
        <w:trPr>
          <w:trHeight w:val="249"/>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5927ACE6" w14:textId="77777777" w:rsidR="007E0CB0" w:rsidRDefault="002C6D30">
            <w:pPr>
              <w:rPr>
                <w:rFonts w:ascii="Calibri" w:hAnsi="Calibri" w:cs="Calibri"/>
                <w:b/>
                <w:bCs/>
                <w:color w:val="000000"/>
                <w:sz w:val="26"/>
                <w:szCs w:val="26"/>
              </w:rPr>
            </w:pPr>
            <w:hyperlink r:id="rId85" w:history="1">
              <w:r w:rsidR="007E0CB0">
                <w:rPr>
                  <w:rStyle w:val="Hyperlink"/>
                  <w:rFonts w:ascii="Calibri" w:hAnsi="Calibri" w:cs="Calibri"/>
                  <w:b/>
                  <w:bCs/>
                  <w:sz w:val="26"/>
                  <w:szCs w:val="26"/>
                </w:rPr>
                <w:t>UDDI</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6220D6C2" w14:textId="77777777" w:rsidR="007E0CB0" w:rsidRDefault="007E0CB0">
            <w:pPr>
              <w:rPr>
                <w:rFonts w:ascii="Calibri" w:hAnsi="Calibri" w:cs="Calibri"/>
                <w:color w:val="000000"/>
                <w:sz w:val="26"/>
                <w:szCs w:val="26"/>
              </w:rPr>
            </w:pPr>
            <w:r>
              <w:rPr>
                <w:rFonts w:ascii="Calibri" w:hAnsi="Calibri" w:cs="Calibri"/>
                <w:color w:val="000000"/>
                <w:sz w:val="26"/>
                <w:szCs w:val="26"/>
              </w:rPr>
              <w:t>Register voor webservices</w:t>
            </w:r>
          </w:p>
        </w:tc>
        <w:tc>
          <w:tcPr>
            <w:tcW w:w="1681" w:type="dxa"/>
            <w:tcBorders>
              <w:top w:val="nil"/>
              <w:left w:val="nil"/>
              <w:bottom w:val="nil"/>
              <w:right w:val="nil"/>
            </w:tcBorders>
            <w:shd w:val="clear" w:color="auto" w:fill="FAFAFA"/>
            <w:tcMar>
              <w:top w:w="0" w:type="dxa"/>
              <w:left w:w="0" w:type="dxa"/>
              <w:bottom w:w="0" w:type="dxa"/>
              <w:right w:w="0" w:type="dxa"/>
            </w:tcMar>
          </w:tcPr>
          <w:p w14:paraId="20DBBD33" w14:textId="77777777" w:rsidR="007E0CB0" w:rsidRDefault="007E0CB0">
            <w:pPr>
              <w:rPr>
                <w:rFonts w:ascii="Calibri" w:hAnsi="Calibri" w:cs="Calibri"/>
                <w:color w:val="000000"/>
                <w:sz w:val="26"/>
                <w:szCs w:val="26"/>
              </w:rPr>
            </w:pPr>
            <w:r>
              <w:rPr>
                <w:rFonts w:ascii="Calibri" w:hAnsi="Calibri" w:cs="Calibri"/>
                <w:color w:val="000000"/>
                <w:sz w:val="26"/>
                <w:szCs w:val="26"/>
              </w:rPr>
              <w:t>3.0.2</w:t>
            </w:r>
          </w:p>
        </w:tc>
        <w:tc>
          <w:tcPr>
            <w:tcW w:w="1636" w:type="dxa"/>
            <w:tcBorders>
              <w:top w:val="nil"/>
              <w:left w:val="nil"/>
              <w:bottom w:val="nil"/>
              <w:right w:val="nil"/>
            </w:tcBorders>
            <w:shd w:val="clear" w:color="auto" w:fill="FAFAFA"/>
            <w:tcMar>
              <w:top w:w="0" w:type="dxa"/>
              <w:left w:w="0" w:type="dxa"/>
              <w:bottom w:w="0" w:type="dxa"/>
              <w:right w:w="0" w:type="dxa"/>
            </w:tcMar>
          </w:tcPr>
          <w:p w14:paraId="28F61682" w14:textId="77777777" w:rsidR="007E0CB0" w:rsidRDefault="007E0CB0">
            <w:pPr>
              <w:rPr>
                <w:rFonts w:ascii="Calibri" w:hAnsi="Calibri" w:cs="Calibri"/>
                <w:color w:val="000000"/>
                <w:sz w:val="26"/>
                <w:szCs w:val="26"/>
              </w:rPr>
            </w:pPr>
            <w:r>
              <w:rPr>
                <w:rFonts w:ascii="Calibri" w:hAnsi="Calibri" w:cs="Calibri"/>
                <w:color w:val="000000"/>
                <w:sz w:val="26"/>
                <w:szCs w:val="26"/>
              </w:rPr>
              <w:t>OASIS</w:t>
            </w:r>
          </w:p>
        </w:tc>
      </w:tr>
      <w:tr w:rsidR="007E0CB0" w14:paraId="5A725DAC" w14:textId="77777777" w:rsidTr="007E753E">
        <w:trPr>
          <w:trHeight w:val="249"/>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0368CA49" w14:textId="77777777" w:rsidR="007E0CB0" w:rsidRDefault="002C6D30">
            <w:pPr>
              <w:rPr>
                <w:rFonts w:ascii="Calibri" w:hAnsi="Calibri" w:cs="Calibri"/>
                <w:b/>
                <w:bCs/>
                <w:color w:val="000000"/>
                <w:sz w:val="26"/>
                <w:szCs w:val="26"/>
              </w:rPr>
            </w:pPr>
            <w:hyperlink r:id="rId86" w:history="1">
              <w:r w:rsidR="007E0CB0">
                <w:rPr>
                  <w:rStyle w:val="Hyperlink"/>
                  <w:rFonts w:ascii="Calibri" w:hAnsi="Calibri" w:cs="Calibri"/>
                  <w:b/>
                  <w:bCs/>
                  <w:sz w:val="26"/>
                  <w:szCs w:val="26"/>
                </w:rPr>
                <w:t>UDP</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6624F2D0" w14:textId="77777777" w:rsidR="007E0CB0" w:rsidRDefault="007E0CB0">
            <w:pPr>
              <w:rPr>
                <w:rFonts w:ascii="Calibri" w:hAnsi="Calibri" w:cs="Calibri"/>
                <w:color w:val="000000"/>
                <w:sz w:val="26"/>
                <w:szCs w:val="26"/>
              </w:rPr>
            </w:pPr>
            <w:r>
              <w:rPr>
                <w:rFonts w:ascii="Calibri" w:hAnsi="Calibri" w:cs="Calibri"/>
                <w:color w:val="000000"/>
                <w:sz w:val="26"/>
                <w:szCs w:val="26"/>
              </w:rPr>
              <w:t>Netwerkprotocol op transportniveau</w:t>
            </w:r>
          </w:p>
        </w:tc>
        <w:tc>
          <w:tcPr>
            <w:tcW w:w="1681" w:type="dxa"/>
            <w:tcBorders>
              <w:top w:val="nil"/>
              <w:left w:val="nil"/>
              <w:bottom w:val="nil"/>
              <w:right w:val="nil"/>
            </w:tcBorders>
            <w:shd w:val="clear" w:color="auto" w:fill="FAFAFA"/>
            <w:tcMar>
              <w:top w:w="0" w:type="dxa"/>
              <w:left w:w="0" w:type="dxa"/>
              <w:bottom w:w="0" w:type="dxa"/>
              <w:right w:w="0" w:type="dxa"/>
            </w:tcMar>
          </w:tcPr>
          <w:p w14:paraId="3283FA6B" w14:textId="77777777" w:rsidR="007E0CB0" w:rsidRDefault="007E0CB0">
            <w:pPr>
              <w:rPr>
                <w:rFonts w:ascii="Calibri" w:hAnsi="Calibri" w:cs="Calibri"/>
                <w:color w:val="000000"/>
                <w:sz w:val="26"/>
                <w:szCs w:val="26"/>
              </w:rPr>
            </w:pPr>
            <w:r>
              <w:rPr>
                <w:rFonts w:ascii="Calibri" w:hAnsi="Calibri" w:cs="Calibri"/>
                <w:color w:val="000000"/>
                <w:sz w:val="26"/>
                <w:szCs w:val="26"/>
              </w:rPr>
              <w:t>RFC 768</w:t>
            </w:r>
          </w:p>
        </w:tc>
        <w:tc>
          <w:tcPr>
            <w:tcW w:w="1636" w:type="dxa"/>
            <w:tcBorders>
              <w:top w:val="nil"/>
              <w:left w:val="nil"/>
              <w:bottom w:val="nil"/>
              <w:right w:val="nil"/>
            </w:tcBorders>
            <w:shd w:val="clear" w:color="auto" w:fill="FAFAFA"/>
            <w:tcMar>
              <w:top w:w="0" w:type="dxa"/>
              <w:left w:w="0" w:type="dxa"/>
              <w:bottom w:w="0" w:type="dxa"/>
              <w:right w:w="0" w:type="dxa"/>
            </w:tcMar>
          </w:tcPr>
          <w:p w14:paraId="0C2AA115" w14:textId="77777777" w:rsidR="007E0CB0" w:rsidRDefault="007E0CB0">
            <w:pPr>
              <w:rPr>
                <w:rFonts w:ascii="Calibri" w:hAnsi="Calibri" w:cs="Calibri"/>
                <w:color w:val="000000"/>
                <w:sz w:val="26"/>
                <w:szCs w:val="26"/>
              </w:rPr>
            </w:pPr>
            <w:r>
              <w:rPr>
                <w:rFonts w:ascii="Calibri" w:hAnsi="Calibri" w:cs="Calibri"/>
                <w:color w:val="000000"/>
                <w:sz w:val="26"/>
                <w:szCs w:val="26"/>
              </w:rPr>
              <w:t>IETF</w:t>
            </w:r>
          </w:p>
        </w:tc>
      </w:tr>
      <w:tr w:rsidR="007E0CB0" w14:paraId="5EB0B97B" w14:textId="77777777" w:rsidTr="007E753E">
        <w:trPr>
          <w:trHeight w:val="510"/>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70806E6A" w14:textId="77777777" w:rsidR="007E0CB0" w:rsidRDefault="002C6D30">
            <w:pPr>
              <w:rPr>
                <w:rFonts w:ascii="Calibri" w:hAnsi="Calibri" w:cs="Calibri"/>
                <w:b/>
                <w:bCs/>
                <w:color w:val="000000"/>
                <w:sz w:val="26"/>
                <w:szCs w:val="26"/>
              </w:rPr>
            </w:pPr>
            <w:hyperlink r:id="rId87" w:history="1">
              <w:r w:rsidR="007E0CB0">
                <w:rPr>
                  <w:rStyle w:val="Hyperlink"/>
                  <w:rFonts w:ascii="Calibri" w:hAnsi="Calibri" w:cs="Calibri"/>
                  <w:b/>
                  <w:bCs/>
                  <w:sz w:val="26"/>
                  <w:szCs w:val="26"/>
                </w:rPr>
                <w:t>URI en IRI</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0A18DE09" w14:textId="77777777" w:rsidR="007E0CB0" w:rsidRDefault="007E0CB0">
            <w:pPr>
              <w:rPr>
                <w:rFonts w:ascii="Calibri" w:hAnsi="Calibri" w:cs="Calibri"/>
                <w:color w:val="000000"/>
                <w:sz w:val="26"/>
                <w:szCs w:val="26"/>
              </w:rPr>
            </w:pPr>
            <w:r>
              <w:rPr>
                <w:rFonts w:ascii="Calibri" w:hAnsi="Calibri" w:cs="Calibri"/>
                <w:color w:val="000000"/>
                <w:sz w:val="26"/>
                <w:szCs w:val="26"/>
              </w:rPr>
              <w:t>Standaard voor de identificatie van online bronnen van informatie</w:t>
            </w:r>
          </w:p>
        </w:tc>
        <w:tc>
          <w:tcPr>
            <w:tcW w:w="1681" w:type="dxa"/>
            <w:tcBorders>
              <w:top w:val="nil"/>
              <w:left w:val="nil"/>
              <w:bottom w:val="nil"/>
              <w:right w:val="nil"/>
            </w:tcBorders>
            <w:shd w:val="clear" w:color="auto" w:fill="FAFAFA"/>
            <w:tcMar>
              <w:top w:w="0" w:type="dxa"/>
              <w:left w:w="0" w:type="dxa"/>
              <w:bottom w:w="0" w:type="dxa"/>
              <w:right w:w="0" w:type="dxa"/>
            </w:tcMar>
          </w:tcPr>
          <w:p w14:paraId="770AA6C1" w14:textId="77777777" w:rsidR="007E0CB0" w:rsidRDefault="007E0CB0">
            <w:pPr>
              <w:rPr>
                <w:rFonts w:ascii="Calibri" w:hAnsi="Calibri" w:cs="Calibri"/>
                <w:color w:val="000000"/>
                <w:sz w:val="26"/>
                <w:szCs w:val="26"/>
              </w:rPr>
            </w:pPr>
            <w:r>
              <w:rPr>
                <w:rFonts w:ascii="Calibri" w:hAnsi="Calibri" w:cs="Calibri"/>
                <w:color w:val="000000"/>
                <w:sz w:val="26"/>
                <w:szCs w:val="26"/>
              </w:rPr>
              <w:t>RFC 3986 en RFC 3987</w:t>
            </w:r>
          </w:p>
        </w:tc>
        <w:tc>
          <w:tcPr>
            <w:tcW w:w="1636" w:type="dxa"/>
            <w:tcBorders>
              <w:top w:val="nil"/>
              <w:left w:val="nil"/>
              <w:bottom w:val="nil"/>
              <w:right w:val="nil"/>
            </w:tcBorders>
            <w:shd w:val="clear" w:color="auto" w:fill="FAFAFA"/>
            <w:tcMar>
              <w:top w:w="0" w:type="dxa"/>
              <w:left w:w="0" w:type="dxa"/>
              <w:bottom w:w="0" w:type="dxa"/>
              <w:right w:w="0" w:type="dxa"/>
            </w:tcMar>
          </w:tcPr>
          <w:p w14:paraId="6EAC2FC0" w14:textId="77777777" w:rsidR="007E0CB0" w:rsidRDefault="007E0CB0">
            <w:pPr>
              <w:rPr>
                <w:rFonts w:ascii="Calibri" w:hAnsi="Calibri" w:cs="Calibri"/>
                <w:color w:val="000000"/>
                <w:sz w:val="26"/>
                <w:szCs w:val="26"/>
              </w:rPr>
            </w:pPr>
            <w:r>
              <w:rPr>
                <w:rFonts w:ascii="Calibri" w:hAnsi="Calibri" w:cs="Calibri"/>
                <w:color w:val="000000"/>
                <w:sz w:val="26"/>
                <w:szCs w:val="26"/>
              </w:rPr>
              <w:t>IETF</w:t>
            </w:r>
          </w:p>
        </w:tc>
      </w:tr>
      <w:tr w:rsidR="007E0CB0" w14:paraId="0F1DF16F" w14:textId="77777777" w:rsidTr="007E753E">
        <w:trPr>
          <w:trHeight w:val="249"/>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3CC890B4" w14:textId="77777777" w:rsidR="007E0CB0" w:rsidRDefault="002C6D30">
            <w:pPr>
              <w:rPr>
                <w:rFonts w:ascii="Calibri" w:hAnsi="Calibri" w:cs="Calibri"/>
                <w:b/>
                <w:bCs/>
                <w:color w:val="000000"/>
                <w:sz w:val="26"/>
                <w:szCs w:val="26"/>
              </w:rPr>
            </w:pPr>
            <w:hyperlink r:id="rId88" w:history="1">
              <w:r w:rsidR="007E0CB0">
                <w:rPr>
                  <w:rStyle w:val="Hyperlink"/>
                  <w:rFonts w:ascii="Calibri" w:hAnsi="Calibri" w:cs="Calibri"/>
                  <w:b/>
                  <w:bCs/>
                  <w:sz w:val="26"/>
                  <w:szCs w:val="26"/>
                </w:rPr>
                <w:t>UTF-8</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75642E3E" w14:textId="77777777" w:rsidR="007E0CB0" w:rsidRDefault="007E0CB0">
            <w:pPr>
              <w:rPr>
                <w:rFonts w:ascii="Calibri" w:hAnsi="Calibri" w:cs="Calibri"/>
                <w:color w:val="000000"/>
                <w:sz w:val="26"/>
                <w:szCs w:val="26"/>
              </w:rPr>
            </w:pPr>
            <w:r>
              <w:rPr>
                <w:rFonts w:ascii="Calibri" w:hAnsi="Calibri" w:cs="Calibri"/>
                <w:color w:val="000000"/>
                <w:sz w:val="26"/>
                <w:szCs w:val="26"/>
              </w:rPr>
              <w:t>Karaktercodering</w:t>
            </w:r>
          </w:p>
        </w:tc>
        <w:tc>
          <w:tcPr>
            <w:tcW w:w="1681" w:type="dxa"/>
            <w:tcBorders>
              <w:top w:val="nil"/>
              <w:left w:val="nil"/>
              <w:bottom w:val="nil"/>
              <w:right w:val="nil"/>
            </w:tcBorders>
            <w:shd w:val="clear" w:color="auto" w:fill="FAFAFA"/>
            <w:tcMar>
              <w:top w:w="0" w:type="dxa"/>
              <w:left w:w="0" w:type="dxa"/>
              <w:bottom w:w="0" w:type="dxa"/>
              <w:right w:w="0" w:type="dxa"/>
            </w:tcMar>
          </w:tcPr>
          <w:p w14:paraId="1F4EED19" w14:textId="77777777" w:rsidR="007E0CB0" w:rsidRDefault="007E0CB0">
            <w:pPr>
              <w:rPr>
                <w:rFonts w:ascii="Calibri" w:hAnsi="Calibri" w:cs="Calibri"/>
                <w:color w:val="000000"/>
                <w:sz w:val="26"/>
                <w:szCs w:val="26"/>
              </w:rPr>
            </w:pPr>
            <w:r>
              <w:rPr>
                <w:rFonts w:ascii="Calibri" w:hAnsi="Calibri" w:cs="Calibri"/>
                <w:color w:val="000000"/>
                <w:sz w:val="26"/>
                <w:szCs w:val="26"/>
              </w:rPr>
              <w:t>RFC 3629</w:t>
            </w:r>
          </w:p>
        </w:tc>
        <w:tc>
          <w:tcPr>
            <w:tcW w:w="1636" w:type="dxa"/>
            <w:tcBorders>
              <w:top w:val="nil"/>
              <w:left w:val="nil"/>
              <w:bottom w:val="nil"/>
              <w:right w:val="nil"/>
            </w:tcBorders>
            <w:shd w:val="clear" w:color="auto" w:fill="FAFAFA"/>
            <w:tcMar>
              <w:top w:w="0" w:type="dxa"/>
              <w:left w:w="0" w:type="dxa"/>
              <w:bottom w:w="0" w:type="dxa"/>
              <w:right w:w="0" w:type="dxa"/>
            </w:tcMar>
          </w:tcPr>
          <w:p w14:paraId="31EA9334" w14:textId="77777777" w:rsidR="007E0CB0" w:rsidRDefault="007E0CB0">
            <w:pPr>
              <w:rPr>
                <w:rFonts w:ascii="Calibri" w:hAnsi="Calibri" w:cs="Calibri"/>
                <w:color w:val="000000"/>
                <w:sz w:val="26"/>
                <w:szCs w:val="26"/>
              </w:rPr>
            </w:pPr>
            <w:r>
              <w:rPr>
                <w:rFonts w:ascii="Calibri" w:hAnsi="Calibri" w:cs="Calibri"/>
                <w:color w:val="000000"/>
                <w:sz w:val="26"/>
                <w:szCs w:val="26"/>
              </w:rPr>
              <w:t>IETF</w:t>
            </w:r>
          </w:p>
        </w:tc>
      </w:tr>
      <w:tr w:rsidR="007E0CB0" w14:paraId="1CAE68F8" w14:textId="77777777" w:rsidTr="007E753E">
        <w:trPr>
          <w:trHeight w:val="260"/>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0AC3E401" w14:textId="77777777" w:rsidR="007E0CB0" w:rsidRDefault="002C6D30">
            <w:pPr>
              <w:rPr>
                <w:rFonts w:ascii="Calibri" w:hAnsi="Calibri" w:cs="Calibri"/>
                <w:b/>
                <w:bCs/>
                <w:color w:val="000000"/>
                <w:sz w:val="26"/>
                <w:szCs w:val="26"/>
              </w:rPr>
            </w:pPr>
            <w:hyperlink r:id="rId89" w:history="1">
              <w:r w:rsidR="007E0CB0">
                <w:rPr>
                  <w:rStyle w:val="Hyperlink"/>
                  <w:rFonts w:ascii="Calibri" w:hAnsi="Calibri" w:cs="Calibri"/>
                  <w:b/>
                  <w:bCs/>
                  <w:sz w:val="26"/>
                  <w:szCs w:val="26"/>
                </w:rPr>
                <w:t>VCF</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180EA214" w14:textId="77777777" w:rsidR="007E0CB0" w:rsidRDefault="007E0CB0">
            <w:pPr>
              <w:rPr>
                <w:rFonts w:ascii="Calibri" w:hAnsi="Calibri" w:cs="Calibri"/>
                <w:color w:val="000000"/>
                <w:sz w:val="26"/>
                <w:szCs w:val="26"/>
              </w:rPr>
            </w:pPr>
            <w:r>
              <w:rPr>
                <w:rFonts w:ascii="Calibri" w:hAnsi="Calibri" w:cs="Calibri"/>
                <w:color w:val="000000"/>
                <w:sz w:val="26"/>
                <w:szCs w:val="26"/>
              </w:rPr>
              <w:t>Uitwisseling van contactgegevens</w:t>
            </w:r>
          </w:p>
        </w:tc>
        <w:tc>
          <w:tcPr>
            <w:tcW w:w="1681" w:type="dxa"/>
            <w:tcBorders>
              <w:top w:val="nil"/>
              <w:left w:val="nil"/>
              <w:bottom w:val="nil"/>
              <w:right w:val="nil"/>
            </w:tcBorders>
            <w:shd w:val="clear" w:color="auto" w:fill="FAFAFA"/>
            <w:tcMar>
              <w:top w:w="0" w:type="dxa"/>
              <w:left w:w="0" w:type="dxa"/>
              <w:bottom w:w="0" w:type="dxa"/>
              <w:right w:w="0" w:type="dxa"/>
            </w:tcMar>
          </w:tcPr>
          <w:p w14:paraId="046C9716" w14:textId="77777777" w:rsidR="007E0CB0" w:rsidRDefault="007E0CB0">
            <w:pPr>
              <w:rPr>
                <w:rFonts w:ascii="Calibri" w:hAnsi="Calibri" w:cs="Calibri"/>
                <w:color w:val="000000"/>
                <w:sz w:val="26"/>
                <w:szCs w:val="26"/>
              </w:rPr>
            </w:pPr>
            <w:r>
              <w:rPr>
                <w:rFonts w:ascii="Calibri" w:hAnsi="Calibri" w:cs="Calibri"/>
                <w:color w:val="000000"/>
                <w:sz w:val="26"/>
                <w:szCs w:val="26"/>
              </w:rPr>
              <w:t>RFC 6350</w:t>
            </w:r>
          </w:p>
        </w:tc>
        <w:tc>
          <w:tcPr>
            <w:tcW w:w="1636" w:type="dxa"/>
            <w:tcBorders>
              <w:top w:val="nil"/>
              <w:left w:val="nil"/>
              <w:bottom w:val="nil"/>
              <w:right w:val="nil"/>
            </w:tcBorders>
            <w:shd w:val="clear" w:color="auto" w:fill="FAFAFA"/>
            <w:tcMar>
              <w:top w:w="0" w:type="dxa"/>
              <w:left w:w="0" w:type="dxa"/>
              <w:bottom w:w="0" w:type="dxa"/>
              <w:right w:w="0" w:type="dxa"/>
            </w:tcMar>
          </w:tcPr>
          <w:p w14:paraId="54ECD4D9" w14:textId="77777777" w:rsidR="007E0CB0" w:rsidRDefault="007E0CB0">
            <w:pPr>
              <w:rPr>
                <w:rFonts w:ascii="Calibri" w:hAnsi="Calibri" w:cs="Calibri"/>
                <w:color w:val="000000"/>
                <w:sz w:val="26"/>
                <w:szCs w:val="26"/>
              </w:rPr>
            </w:pPr>
            <w:r>
              <w:rPr>
                <w:rFonts w:ascii="Calibri" w:hAnsi="Calibri" w:cs="Calibri"/>
                <w:color w:val="000000"/>
                <w:sz w:val="26"/>
                <w:szCs w:val="26"/>
              </w:rPr>
              <w:t>IETF</w:t>
            </w:r>
          </w:p>
        </w:tc>
      </w:tr>
      <w:tr w:rsidR="007E0CB0" w14:paraId="79B99260" w14:textId="77777777" w:rsidTr="007E753E">
        <w:trPr>
          <w:trHeight w:val="498"/>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69FDA74A" w14:textId="77777777" w:rsidR="007E0CB0" w:rsidRDefault="002C6D30">
            <w:pPr>
              <w:rPr>
                <w:rFonts w:ascii="Calibri" w:hAnsi="Calibri" w:cs="Calibri"/>
                <w:b/>
                <w:bCs/>
                <w:color w:val="000000"/>
                <w:sz w:val="26"/>
                <w:szCs w:val="26"/>
              </w:rPr>
            </w:pPr>
            <w:hyperlink r:id="rId90" w:history="1">
              <w:proofErr w:type="spellStart"/>
              <w:r w:rsidR="007E0CB0">
                <w:rPr>
                  <w:rStyle w:val="Hyperlink"/>
                  <w:rFonts w:ascii="Calibri" w:hAnsi="Calibri" w:cs="Calibri"/>
                  <w:b/>
                  <w:bCs/>
                  <w:sz w:val="26"/>
                  <w:szCs w:val="26"/>
                </w:rPr>
                <w:t>WebDAV</w:t>
              </w:r>
              <w:proofErr w:type="spellEnd"/>
              <w:r w:rsidR="007E0CB0">
                <w:rPr>
                  <w:rStyle w:val="Hyperlink"/>
                  <w:rFonts w:ascii="Calibri" w:hAnsi="Calibri" w:cs="Calibri"/>
                  <w:b/>
                  <w:bCs/>
                  <w:sz w:val="26"/>
                  <w:szCs w:val="26"/>
                </w:rPr>
                <w:t xml:space="preserve"> en </w:t>
              </w:r>
              <w:proofErr w:type="spellStart"/>
              <w:r w:rsidR="007E0CB0">
                <w:rPr>
                  <w:rStyle w:val="Hyperlink"/>
                  <w:rFonts w:ascii="Calibri" w:hAnsi="Calibri" w:cs="Calibri"/>
                  <w:b/>
                  <w:bCs/>
                  <w:sz w:val="26"/>
                  <w:szCs w:val="26"/>
                </w:rPr>
                <w:t>CalDAV</w:t>
              </w:r>
              <w:proofErr w:type="spellEnd"/>
            </w:hyperlink>
          </w:p>
        </w:tc>
        <w:tc>
          <w:tcPr>
            <w:tcW w:w="3666" w:type="dxa"/>
            <w:tcBorders>
              <w:top w:val="nil"/>
              <w:left w:val="nil"/>
              <w:bottom w:val="nil"/>
              <w:right w:val="nil"/>
            </w:tcBorders>
            <w:shd w:val="clear" w:color="auto" w:fill="FAFAFA"/>
            <w:tcMar>
              <w:top w:w="0" w:type="dxa"/>
              <w:left w:w="0" w:type="dxa"/>
              <w:bottom w:w="0" w:type="dxa"/>
              <w:right w:w="0" w:type="dxa"/>
            </w:tcMar>
          </w:tcPr>
          <w:p w14:paraId="4307C0BD" w14:textId="77777777" w:rsidR="007E0CB0" w:rsidRDefault="007E0CB0">
            <w:pPr>
              <w:rPr>
                <w:rFonts w:ascii="Calibri" w:hAnsi="Calibri" w:cs="Calibri"/>
                <w:color w:val="000000"/>
                <w:sz w:val="26"/>
                <w:szCs w:val="26"/>
              </w:rPr>
            </w:pPr>
            <w:r>
              <w:rPr>
                <w:rFonts w:ascii="Calibri" w:hAnsi="Calibri" w:cs="Calibri"/>
                <w:color w:val="000000"/>
                <w:sz w:val="26"/>
                <w:szCs w:val="26"/>
              </w:rPr>
              <w:t>Delen en bewerken van documenten</w:t>
            </w:r>
          </w:p>
        </w:tc>
        <w:tc>
          <w:tcPr>
            <w:tcW w:w="1681" w:type="dxa"/>
            <w:tcBorders>
              <w:top w:val="nil"/>
              <w:left w:val="nil"/>
              <w:bottom w:val="nil"/>
              <w:right w:val="nil"/>
            </w:tcBorders>
            <w:shd w:val="clear" w:color="auto" w:fill="FAFAFA"/>
            <w:tcMar>
              <w:top w:w="0" w:type="dxa"/>
              <w:left w:w="0" w:type="dxa"/>
              <w:bottom w:w="0" w:type="dxa"/>
              <w:right w:w="0" w:type="dxa"/>
            </w:tcMar>
          </w:tcPr>
          <w:p w14:paraId="1B79D9FF" w14:textId="77777777" w:rsidR="007E0CB0" w:rsidRDefault="007E0CB0">
            <w:pPr>
              <w:rPr>
                <w:rFonts w:ascii="Calibri" w:hAnsi="Calibri" w:cs="Calibri"/>
                <w:color w:val="000000"/>
                <w:sz w:val="26"/>
                <w:szCs w:val="26"/>
              </w:rPr>
            </w:pPr>
            <w:r>
              <w:rPr>
                <w:rFonts w:ascii="Calibri" w:hAnsi="Calibri" w:cs="Calibri"/>
                <w:color w:val="000000"/>
                <w:sz w:val="26"/>
                <w:szCs w:val="26"/>
              </w:rPr>
              <w:t>RFC 4918 en RFC 4791</w:t>
            </w:r>
          </w:p>
        </w:tc>
        <w:tc>
          <w:tcPr>
            <w:tcW w:w="1636" w:type="dxa"/>
            <w:tcBorders>
              <w:top w:val="nil"/>
              <w:left w:val="nil"/>
              <w:bottom w:val="nil"/>
              <w:right w:val="nil"/>
            </w:tcBorders>
            <w:shd w:val="clear" w:color="auto" w:fill="FAFAFA"/>
            <w:tcMar>
              <w:top w:w="0" w:type="dxa"/>
              <w:left w:w="0" w:type="dxa"/>
              <w:bottom w:w="0" w:type="dxa"/>
              <w:right w:w="0" w:type="dxa"/>
            </w:tcMar>
          </w:tcPr>
          <w:p w14:paraId="2CACBC1E" w14:textId="77777777" w:rsidR="007E0CB0" w:rsidRDefault="007E0CB0">
            <w:pPr>
              <w:rPr>
                <w:rFonts w:ascii="Calibri" w:hAnsi="Calibri" w:cs="Calibri"/>
                <w:color w:val="000000"/>
                <w:sz w:val="26"/>
                <w:szCs w:val="26"/>
              </w:rPr>
            </w:pPr>
            <w:r>
              <w:rPr>
                <w:rFonts w:ascii="Calibri" w:hAnsi="Calibri" w:cs="Calibri"/>
                <w:color w:val="000000"/>
                <w:sz w:val="26"/>
                <w:szCs w:val="26"/>
              </w:rPr>
              <w:t>IETF</w:t>
            </w:r>
          </w:p>
        </w:tc>
      </w:tr>
      <w:tr w:rsidR="007E0CB0" w14:paraId="12188C1B" w14:textId="77777777" w:rsidTr="007E753E">
        <w:trPr>
          <w:trHeight w:val="260"/>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5F317804" w14:textId="77777777" w:rsidR="007E0CB0" w:rsidRDefault="002C6D30">
            <w:pPr>
              <w:rPr>
                <w:rFonts w:ascii="Calibri" w:hAnsi="Calibri" w:cs="Calibri"/>
                <w:b/>
                <w:bCs/>
                <w:color w:val="000000"/>
                <w:sz w:val="26"/>
                <w:szCs w:val="26"/>
              </w:rPr>
            </w:pPr>
            <w:hyperlink r:id="rId91" w:history="1">
              <w:r w:rsidR="007E0CB0">
                <w:rPr>
                  <w:rStyle w:val="Hyperlink"/>
                  <w:rFonts w:ascii="Calibri" w:hAnsi="Calibri" w:cs="Calibri"/>
                  <w:b/>
                  <w:bCs/>
                  <w:sz w:val="26"/>
                  <w:szCs w:val="26"/>
                </w:rPr>
                <w:t>WebRTC</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07D61722" w14:textId="77777777" w:rsidR="007E0CB0" w:rsidRDefault="007E0CB0">
            <w:pPr>
              <w:rPr>
                <w:rFonts w:ascii="Calibri" w:hAnsi="Calibri" w:cs="Calibri"/>
                <w:color w:val="000000"/>
                <w:sz w:val="26"/>
                <w:szCs w:val="26"/>
              </w:rPr>
            </w:pPr>
            <w:r>
              <w:rPr>
                <w:rFonts w:ascii="Calibri" w:hAnsi="Calibri" w:cs="Calibri"/>
                <w:color w:val="000000"/>
                <w:sz w:val="26"/>
                <w:szCs w:val="26"/>
              </w:rPr>
              <w:t>Real Time communicatie</w:t>
            </w:r>
          </w:p>
        </w:tc>
        <w:tc>
          <w:tcPr>
            <w:tcW w:w="1681" w:type="dxa"/>
            <w:tcBorders>
              <w:top w:val="nil"/>
              <w:left w:val="nil"/>
              <w:bottom w:val="nil"/>
              <w:right w:val="nil"/>
            </w:tcBorders>
            <w:shd w:val="clear" w:color="auto" w:fill="FAFAFA"/>
            <w:tcMar>
              <w:top w:w="0" w:type="dxa"/>
              <w:left w:w="0" w:type="dxa"/>
              <w:bottom w:w="0" w:type="dxa"/>
              <w:right w:w="0" w:type="dxa"/>
            </w:tcMar>
          </w:tcPr>
          <w:p w14:paraId="3B42397C" w14:textId="77777777" w:rsidR="007E0CB0" w:rsidRDefault="007E0CB0">
            <w:pPr>
              <w:rPr>
                <w:rFonts w:ascii="Calibri" w:hAnsi="Calibri" w:cs="Calibri"/>
                <w:color w:val="000000"/>
                <w:sz w:val="26"/>
                <w:szCs w:val="26"/>
              </w:rPr>
            </w:pPr>
            <w:r>
              <w:rPr>
                <w:rFonts w:ascii="Calibri" w:hAnsi="Calibri" w:cs="Calibri"/>
                <w:color w:val="000000"/>
                <w:sz w:val="26"/>
                <w:szCs w:val="26"/>
              </w:rPr>
              <w:t>1.0</w:t>
            </w:r>
          </w:p>
        </w:tc>
        <w:tc>
          <w:tcPr>
            <w:tcW w:w="1636" w:type="dxa"/>
            <w:tcBorders>
              <w:top w:val="nil"/>
              <w:left w:val="nil"/>
              <w:bottom w:val="nil"/>
              <w:right w:val="nil"/>
            </w:tcBorders>
            <w:shd w:val="clear" w:color="auto" w:fill="FAFAFA"/>
            <w:tcMar>
              <w:top w:w="0" w:type="dxa"/>
              <w:left w:w="0" w:type="dxa"/>
              <w:bottom w:w="0" w:type="dxa"/>
              <w:right w:w="0" w:type="dxa"/>
            </w:tcMar>
          </w:tcPr>
          <w:p w14:paraId="76A4247B" w14:textId="77777777" w:rsidR="007E0CB0" w:rsidRDefault="007E0CB0">
            <w:pPr>
              <w:rPr>
                <w:rFonts w:ascii="Calibri" w:hAnsi="Calibri" w:cs="Calibri"/>
                <w:color w:val="000000"/>
                <w:sz w:val="26"/>
                <w:szCs w:val="26"/>
              </w:rPr>
            </w:pPr>
            <w:r>
              <w:rPr>
                <w:rFonts w:ascii="Calibri" w:hAnsi="Calibri" w:cs="Calibri"/>
                <w:color w:val="000000"/>
                <w:sz w:val="26"/>
                <w:szCs w:val="26"/>
              </w:rPr>
              <w:t>W3C</w:t>
            </w:r>
          </w:p>
        </w:tc>
      </w:tr>
      <w:tr w:rsidR="007E0CB0" w14:paraId="0DD9A964" w14:textId="77777777" w:rsidTr="007E753E">
        <w:trPr>
          <w:trHeight w:val="249"/>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52C3A061" w14:textId="77777777" w:rsidR="007E0CB0" w:rsidRDefault="002C6D30">
            <w:pPr>
              <w:rPr>
                <w:rFonts w:ascii="Calibri" w:hAnsi="Calibri" w:cs="Calibri"/>
                <w:b/>
                <w:bCs/>
                <w:color w:val="000000"/>
                <w:sz w:val="26"/>
                <w:szCs w:val="26"/>
              </w:rPr>
            </w:pPr>
            <w:hyperlink r:id="rId92" w:history="1">
              <w:r w:rsidR="007E0CB0">
                <w:rPr>
                  <w:rStyle w:val="Hyperlink"/>
                  <w:rFonts w:ascii="Calibri" w:hAnsi="Calibri" w:cs="Calibri"/>
                  <w:b/>
                  <w:bCs/>
                  <w:sz w:val="26"/>
                  <w:szCs w:val="26"/>
                </w:rPr>
                <w:t>WSDL</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35EC8866" w14:textId="77777777" w:rsidR="007E0CB0" w:rsidRDefault="007E0CB0">
            <w:pPr>
              <w:rPr>
                <w:rFonts w:ascii="Calibri" w:hAnsi="Calibri" w:cs="Calibri"/>
                <w:color w:val="000000"/>
                <w:sz w:val="26"/>
                <w:szCs w:val="26"/>
              </w:rPr>
            </w:pPr>
            <w:r>
              <w:rPr>
                <w:rFonts w:ascii="Calibri" w:hAnsi="Calibri" w:cs="Calibri"/>
                <w:color w:val="000000"/>
                <w:sz w:val="26"/>
                <w:szCs w:val="26"/>
              </w:rPr>
              <w:t>Interface van Webservices</w:t>
            </w:r>
          </w:p>
        </w:tc>
        <w:tc>
          <w:tcPr>
            <w:tcW w:w="1681" w:type="dxa"/>
            <w:tcBorders>
              <w:top w:val="nil"/>
              <w:left w:val="nil"/>
              <w:bottom w:val="nil"/>
              <w:right w:val="nil"/>
            </w:tcBorders>
            <w:shd w:val="clear" w:color="auto" w:fill="FAFAFA"/>
            <w:tcMar>
              <w:top w:w="0" w:type="dxa"/>
              <w:left w:w="0" w:type="dxa"/>
              <w:bottom w:w="0" w:type="dxa"/>
              <w:right w:w="0" w:type="dxa"/>
            </w:tcMar>
          </w:tcPr>
          <w:p w14:paraId="4E397EC1" w14:textId="77777777" w:rsidR="007E0CB0" w:rsidRDefault="007E0CB0">
            <w:pPr>
              <w:rPr>
                <w:rFonts w:ascii="Calibri" w:hAnsi="Calibri" w:cs="Calibri"/>
                <w:color w:val="000000"/>
                <w:sz w:val="26"/>
                <w:szCs w:val="26"/>
              </w:rPr>
            </w:pPr>
            <w:r>
              <w:rPr>
                <w:rFonts w:ascii="Calibri" w:hAnsi="Calibri" w:cs="Calibri"/>
                <w:color w:val="000000"/>
                <w:sz w:val="26"/>
                <w:szCs w:val="26"/>
              </w:rPr>
              <w:t>2.0</w:t>
            </w:r>
          </w:p>
        </w:tc>
        <w:tc>
          <w:tcPr>
            <w:tcW w:w="1636" w:type="dxa"/>
            <w:tcBorders>
              <w:top w:val="nil"/>
              <w:left w:val="nil"/>
              <w:bottom w:val="nil"/>
              <w:right w:val="nil"/>
            </w:tcBorders>
            <w:shd w:val="clear" w:color="auto" w:fill="FAFAFA"/>
            <w:tcMar>
              <w:top w:w="0" w:type="dxa"/>
              <w:left w:w="0" w:type="dxa"/>
              <w:bottom w:w="0" w:type="dxa"/>
              <w:right w:w="0" w:type="dxa"/>
            </w:tcMar>
          </w:tcPr>
          <w:p w14:paraId="0EC099D1" w14:textId="77777777" w:rsidR="007E0CB0" w:rsidRDefault="007E0CB0">
            <w:pPr>
              <w:rPr>
                <w:rFonts w:ascii="Calibri" w:hAnsi="Calibri" w:cs="Calibri"/>
                <w:color w:val="000000"/>
                <w:sz w:val="26"/>
                <w:szCs w:val="26"/>
              </w:rPr>
            </w:pPr>
            <w:r>
              <w:rPr>
                <w:rFonts w:ascii="Calibri" w:hAnsi="Calibri" w:cs="Calibri"/>
                <w:color w:val="000000"/>
                <w:sz w:val="26"/>
                <w:szCs w:val="26"/>
              </w:rPr>
              <w:t>W3C</w:t>
            </w:r>
          </w:p>
        </w:tc>
      </w:tr>
      <w:tr w:rsidR="007E0CB0" w14:paraId="1460398B" w14:textId="77777777" w:rsidTr="007E753E">
        <w:trPr>
          <w:trHeight w:val="510"/>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72441939" w14:textId="77777777" w:rsidR="007E0CB0" w:rsidRDefault="002C6D30">
            <w:pPr>
              <w:rPr>
                <w:rFonts w:ascii="Calibri" w:hAnsi="Calibri" w:cs="Calibri"/>
                <w:b/>
                <w:bCs/>
                <w:color w:val="000000"/>
                <w:sz w:val="26"/>
                <w:szCs w:val="26"/>
              </w:rPr>
            </w:pPr>
            <w:hyperlink r:id="rId93" w:history="1">
              <w:r w:rsidR="007E0CB0">
                <w:rPr>
                  <w:rStyle w:val="Hyperlink"/>
                  <w:rFonts w:ascii="Calibri" w:hAnsi="Calibri" w:cs="Calibri"/>
                  <w:b/>
                  <w:bCs/>
                  <w:sz w:val="26"/>
                  <w:szCs w:val="26"/>
                </w:rPr>
                <w:t>X509</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39888CE1" w14:textId="77777777" w:rsidR="007E0CB0" w:rsidRDefault="007E0CB0">
            <w:pPr>
              <w:rPr>
                <w:rFonts w:ascii="Calibri" w:hAnsi="Calibri" w:cs="Calibri"/>
                <w:color w:val="000000"/>
                <w:sz w:val="26"/>
                <w:szCs w:val="26"/>
              </w:rPr>
            </w:pPr>
            <w:r>
              <w:rPr>
                <w:rFonts w:ascii="Calibri" w:hAnsi="Calibri" w:cs="Calibri"/>
                <w:color w:val="000000"/>
                <w:sz w:val="26"/>
                <w:szCs w:val="26"/>
              </w:rPr>
              <w:t>Authenticatie (PKI Certificaten)</w:t>
            </w:r>
          </w:p>
        </w:tc>
        <w:tc>
          <w:tcPr>
            <w:tcW w:w="1681" w:type="dxa"/>
            <w:tcBorders>
              <w:top w:val="nil"/>
              <w:left w:val="nil"/>
              <w:bottom w:val="nil"/>
              <w:right w:val="nil"/>
            </w:tcBorders>
            <w:shd w:val="clear" w:color="auto" w:fill="FAFAFA"/>
            <w:tcMar>
              <w:top w:w="0" w:type="dxa"/>
              <w:left w:w="0" w:type="dxa"/>
              <w:bottom w:w="0" w:type="dxa"/>
              <w:right w:w="0" w:type="dxa"/>
            </w:tcMar>
          </w:tcPr>
          <w:p w14:paraId="4691603D" w14:textId="77777777" w:rsidR="007E0CB0" w:rsidRDefault="007E0CB0">
            <w:pPr>
              <w:rPr>
                <w:rFonts w:ascii="Calibri" w:hAnsi="Calibri" w:cs="Calibri"/>
                <w:color w:val="000000"/>
                <w:sz w:val="26"/>
                <w:szCs w:val="26"/>
              </w:rPr>
            </w:pPr>
            <w:r>
              <w:rPr>
                <w:rFonts w:ascii="Calibri" w:hAnsi="Calibri" w:cs="Calibri"/>
                <w:color w:val="000000"/>
                <w:sz w:val="26"/>
                <w:szCs w:val="26"/>
              </w:rPr>
              <w:t>RFC5280 en update RFC6818</w:t>
            </w:r>
          </w:p>
        </w:tc>
        <w:tc>
          <w:tcPr>
            <w:tcW w:w="1636" w:type="dxa"/>
            <w:tcBorders>
              <w:top w:val="nil"/>
              <w:left w:val="nil"/>
              <w:bottom w:val="nil"/>
              <w:right w:val="nil"/>
            </w:tcBorders>
            <w:shd w:val="clear" w:color="auto" w:fill="FAFAFA"/>
            <w:tcMar>
              <w:top w:w="0" w:type="dxa"/>
              <w:left w:w="0" w:type="dxa"/>
              <w:bottom w:w="0" w:type="dxa"/>
              <w:right w:w="0" w:type="dxa"/>
            </w:tcMar>
          </w:tcPr>
          <w:p w14:paraId="5225EF75" w14:textId="77777777" w:rsidR="007E0CB0" w:rsidRDefault="007E0CB0">
            <w:pPr>
              <w:rPr>
                <w:rFonts w:ascii="Calibri" w:hAnsi="Calibri" w:cs="Calibri"/>
                <w:color w:val="000000"/>
                <w:sz w:val="26"/>
                <w:szCs w:val="26"/>
              </w:rPr>
            </w:pPr>
            <w:r>
              <w:rPr>
                <w:rFonts w:ascii="Calibri" w:hAnsi="Calibri" w:cs="Calibri"/>
                <w:color w:val="000000"/>
                <w:sz w:val="26"/>
                <w:szCs w:val="26"/>
              </w:rPr>
              <w:t>IETF</w:t>
            </w:r>
          </w:p>
        </w:tc>
      </w:tr>
      <w:tr w:rsidR="007E0CB0" w14:paraId="51C8A5B3" w14:textId="77777777" w:rsidTr="007E753E">
        <w:trPr>
          <w:trHeight w:val="249"/>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4A8C3B66" w14:textId="77777777" w:rsidR="007E0CB0" w:rsidRDefault="002C6D30">
            <w:pPr>
              <w:rPr>
                <w:rFonts w:ascii="Calibri" w:hAnsi="Calibri" w:cs="Calibri"/>
                <w:b/>
                <w:bCs/>
                <w:color w:val="000000"/>
                <w:sz w:val="26"/>
                <w:szCs w:val="26"/>
              </w:rPr>
            </w:pPr>
            <w:hyperlink r:id="rId94" w:history="1">
              <w:r w:rsidR="007E0CB0">
                <w:rPr>
                  <w:rStyle w:val="Hyperlink"/>
                  <w:rFonts w:ascii="Calibri" w:hAnsi="Calibri" w:cs="Calibri"/>
                  <w:b/>
                  <w:bCs/>
                  <w:sz w:val="26"/>
                  <w:szCs w:val="26"/>
                </w:rPr>
                <w:t>XMI 2.x</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00CF90D9" w14:textId="77777777" w:rsidR="007E0CB0" w:rsidRDefault="007E0CB0">
            <w:pPr>
              <w:rPr>
                <w:rFonts w:ascii="Calibri" w:hAnsi="Calibri" w:cs="Calibri"/>
                <w:color w:val="000000"/>
                <w:sz w:val="26"/>
                <w:szCs w:val="26"/>
              </w:rPr>
            </w:pPr>
            <w:r>
              <w:rPr>
                <w:rFonts w:ascii="Calibri" w:hAnsi="Calibri" w:cs="Calibri"/>
                <w:color w:val="000000"/>
                <w:sz w:val="26"/>
                <w:szCs w:val="26"/>
              </w:rPr>
              <w:t>UML Metadata informatie</w:t>
            </w:r>
          </w:p>
        </w:tc>
        <w:tc>
          <w:tcPr>
            <w:tcW w:w="1681" w:type="dxa"/>
            <w:tcBorders>
              <w:top w:val="nil"/>
              <w:left w:val="nil"/>
              <w:bottom w:val="nil"/>
              <w:right w:val="nil"/>
            </w:tcBorders>
            <w:shd w:val="clear" w:color="auto" w:fill="FAFAFA"/>
            <w:tcMar>
              <w:top w:w="0" w:type="dxa"/>
              <w:left w:w="0" w:type="dxa"/>
              <w:bottom w:w="0" w:type="dxa"/>
              <w:right w:w="0" w:type="dxa"/>
            </w:tcMar>
          </w:tcPr>
          <w:p w14:paraId="35F491AD" w14:textId="77777777" w:rsidR="007E0CB0" w:rsidRDefault="007E0CB0">
            <w:pPr>
              <w:rPr>
                <w:rFonts w:ascii="Calibri" w:hAnsi="Calibri" w:cs="Calibri"/>
                <w:color w:val="000000"/>
                <w:sz w:val="26"/>
                <w:szCs w:val="26"/>
              </w:rPr>
            </w:pPr>
            <w:r>
              <w:rPr>
                <w:rFonts w:ascii="Calibri" w:hAnsi="Calibri" w:cs="Calibri"/>
                <w:color w:val="000000"/>
                <w:sz w:val="26"/>
                <w:szCs w:val="26"/>
              </w:rPr>
              <w:t>2.5.1</w:t>
            </w:r>
          </w:p>
        </w:tc>
        <w:tc>
          <w:tcPr>
            <w:tcW w:w="1636" w:type="dxa"/>
            <w:tcBorders>
              <w:top w:val="nil"/>
              <w:left w:val="nil"/>
              <w:bottom w:val="nil"/>
              <w:right w:val="nil"/>
            </w:tcBorders>
            <w:shd w:val="clear" w:color="auto" w:fill="FAFAFA"/>
            <w:tcMar>
              <w:top w:w="0" w:type="dxa"/>
              <w:left w:w="0" w:type="dxa"/>
              <w:bottom w:w="0" w:type="dxa"/>
              <w:right w:w="0" w:type="dxa"/>
            </w:tcMar>
          </w:tcPr>
          <w:p w14:paraId="02856036" w14:textId="77777777" w:rsidR="007E0CB0" w:rsidRDefault="007E0CB0">
            <w:pPr>
              <w:rPr>
                <w:rFonts w:ascii="Calibri" w:hAnsi="Calibri" w:cs="Calibri"/>
                <w:color w:val="000000"/>
                <w:sz w:val="26"/>
                <w:szCs w:val="26"/>
              </w:rPr>
            </w:pPr>
            <w:r>
              <w:rPr>
                <w:rFonts w:ascii="Calibri" w:hAnsi="Calibri" w:cs="Calibri"/>
                <w:color w:val="000000"/>
                <w:sz w:val="26"/>
                <w:szCs w:val="26"/>
              </w:rPr>
              <w:t>OMG</w:t>
            </w:r>
          </w:p>
        </w:tc>
      </w:tr>
      <w:tr w:rsidR="007E0CB0" w14:paraId="6BD9575B" w14:textId="77777777" w:rsidTr="007E753E">
        <w:trPr>
          <w:trHeight w:val="510"/>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198992B5" w14:textId="77777777" w:rsidR="007E0CB0" w:rsidRDefault="002C6D30">
            <w:pPr>
              <w:rPr>
                <w:rFonts w:ascii="Calibri" w:hAnsi="Calibri" w:cs="Calibri"/>
                <w:b/>
                <w:bCs/>
                <w:color w:val="000000"/>
                <w:sz w:val="26"/>
                <w:szCs w:val="26"/>
              </w:rPr>
            </w:pPr>
            <w:hyperlink r:id="rId95" w:history="1">
              <w:r w:rsidR="007E0CB0">
                <w:rPr>
                  <w:rStyle w:val="Hyperlink"/>
                  <w:rFonts w:ascii="Calibri" w:hAnsi="Calibri" w:cs="Calibri"/>
                  <w:b/>
                  <w:bCs/>
                  <w:sz w:val="26"/>
                  <w:szCs w:val="26"/>
                </w:rPr>
                <w:t>XML</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4DCDE998" w14:textId="77777777" w:rsidR="007E0CB0" w:rsidRDefault="007E0CB0">
            <w:pPr>
              <w:rPr>
                <w:rFonts w:ascii="Calibri" w:hAnsi="Calibri" w:cs="Calibri"/>
                <w:color w:val="000000"/>
                <w:sz w:val="26"/>
                <w:szCs w:val="26"/>
              </w:rPr>
            </w:pPr>
            <w:r>
              <w:rPr>
                <w:rFonts w:ascii="Calibri" w:hAnsi="Calibri" w:cs="Calibri"/>
                <w:color w:val="000000"/>
                <w:sz w:val="26"/>
                <w:szCs w:val="26"/>
              </w:rPr>
              <w:t>Gestructureerde gegevens in tekstformat</w:t>
            </w:r>
          </w:p>
        </w:tc>
        <w:tc>
          <w:tcPr>
            <w:tcW w:w="1681" w:type="dxa"/>
            <w:tcBorders>
              <w:top w:val="nil"/>
              <w:left w:val="nil"/>
              <w:bottom w:val="nil"/>
              <w:right w:val="nil"/>
            </w:tcBorders>
            <w:shd w:val="clear" w:color="auto" w:fill="FAFAFA"/>
            <w:tcMar>
              <w:top w:w="0" w:type="dxa"/>
              <w:left w:w="0" w:type="dxa"/>
              <w:bottom w:w="0" w:type="dxa"/>
              <w:right w:w="0" w:type="dxa"/>
            </w:tcMar>
          </w:tcPr>
          <w:p w14:paraId="6F873CC4" w14:textId="77777777" w:rsidR="007E0CB0" w:rsidRDefault="007E0CB0">
            <w:pPr>
              <w:rPr>
                <w:rFonts w:ascii="Calibri" w:hAnsi="Calibri" w:cs="Calibri"/>
                <w:color w:val="000000"/>
                <w:sz w:val="26"/>
                <w:szCs w:val="26"/>
              </w:rPr>
            </w:pPr>
            <w:r>
              <w:rPr>
                <w:rFonts w:ascii="Calibri" w:hAnsi="Calibri" w:cs="Calibri"/>
                <w:color w:val="000000"/>
                <w:sz w:val="26"/>
                <w:szCs w:val="26"/>
              </w:rPr>
              <w:t>1.0</w:t>
            </w:r>
          </w:p>
        </w:tc>
        <w:tc>
          <w:tcPr>
            <w:tcW w:w="1636" w:type="dxa"/>
            <w:tcBorders>
              <w:top w:val="nil"/>
              <w:left w:val="nil"/>
              <w:bottom w:val="nil"/>
              <w:right w:val="nil"/>
            </w:tcBorders>
            <w:shd w:val="clear" w:color="auto" w:fill="FAFAFA"/>
            <w:tcMar>
              <w:top w:w="0" w:type="dxa"/>
              <w:left w:w="0" w:type="dxa"/>
              <w:bottom w:w="0" w:type="dxa"/>
              <w:right w:w="0" w:type="dxa"/>
            </w:tcMar>
          </w:tcPr>
          <w:p w14:paraId="32330F29" w14:textId="77777777" w:rsidR="007E0CB0" w:rsidRDefault="007E0CB0">
            <w:pPr>
              <w:rPr>
                <w:rFonts w:ascii="Calibri" w:hAnsi="Calibri" w:cs="Calibri"/>
                <w:color w:val="000000"/>
                <w:sz w:val="26"/>
                <w:szCs w:val="26"/>
              </w:rPr>
            </w:pPr>
            <w:r>
              <w:rPr>
                <w:rFonts w:ascii="Calibri" w:hAnsi="Calibri" w:cs="Calibri"/>
                <w:color w:val="000000"/>
                <w:sz w:val="26"/>
                <w:szCs w:val="26"/>
              </w:rPr>
              <w:t>W3C</w:t>
            </w:r>
          </w:p>
        </w:tc>
      </w:tr>
      <w:tr w:rsidR="007E0CB0" w14:paraId="68FAB121" w14:textId="77777777" w:rsidTr="007E753E">
        <w:trPr>
          <w:trHeight w:val="249"/>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0BF9387F" w14:textId="77777777" w:rsidR="007E0CB0" w:rsidRDefault="002C6D30">
            <w:pPr>
              <w:rPr>
                <w:rFonts w:ascii="Calibri" w:hAnsi="Calibri" w:cs="Calibri"/>
                <w:b/>
                <w:bCs/>
                <w:color w:val="000000"/>
                <w:sz w:val="26"/>
                <w:szCs w:val="26"/>
              </w:rPr>
            </w:pPr>
            <w:hyperlink r:id="rId96" w:history="1">
              <w:r w:rsidR="007E0CB0">
                <w:rPr>
                  <w:rStyle w:val="Hyperlink"/>
                  <w:rFonts w:ascii="Calibri" w:hAnsi="Calibri" w:cs="Calibri"/>
                  <w:b/>
                  <w:bCs/>
                  <w:sz w:val="26"/>
                  <w:szCs w:val="26"/>
                </w:rPr>
                <w:t>XSD</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72F90C1E" w14:textId="77777777" w:rsidR="007E0CB0" w:rsidRDefault="007E0CB0">
            <w:pPr>
              <w:rPr>
                <w:rFonts w:ascii="Calibri" w:hAnsi="Calibri" w:cs="Calibri"/>
                <w:color w:val="000000"/>
                <w:sz w:val="26"/>
                <w:szCs w:val="26"/>
              </w:rPr>
            </w:pPr>
            <w:r>
              <w:rPr>
                <w:rFonts w:ascii="Calibri" w:hAnsi="Calibri" w:cs="Calibri"/>
                <w:color w:val="000000"/>
                <w:sz w:val="26"/>
                <w:szCs w:val="26"/>
              </w:rPr>
              <w:t>Beschrijven van XML documenten</w:t>
            </w:r>
          </w:p>
        </w:tc>
        <w:tc>
          <w:tcPr>
            <w:tcW w:w="1681" w:type="dxa"/>
            <w:tcBorders>
              <w:top w:val="nil"/>
              <w:left w:val="nil"/>
              <w:bottom w:val="nil"/>
              <w:right w:val="nil"/>
            </w:tcBorders>
            <w:shd w:val="clear" w:color="auto" w:fill="FAFAFA"/>
            <w:tcMar>
              <w:top w:w="0" w:type="dxa"/>
              <w:left w:w="0" w:type="dxa"/>
              <w:bottom w:w="0" w:type="dxa"/>
              <w:right w:w="0" w:type="dxa"/>
            </w:tcMar>
          </w:tcPr>
          <w:p w14:paraId="5752CCA3" w14:textId="77777777" w:rsidR="007E0CB0" w:rsidRDefault="007E0CB0">
            <w:pPr>
              <w:rPr>
                <w:rFonts w:ascii="Calibri" w:hAnsi="Calibri" w:cs="Calibri"/>
                <w:color w:val="000000"/>
                <w:sz w:val="26"/>
                <w:szCs w:val="26"/>
              </w:rPr>
            </w:pPr>
            <w:r>
              <w:rPr>
                <w:rFonts w:ascii="Calibri" w:hAnsi="Calibri" w:cs="Calibri"/>
                <w:color w:val="000000"/>
                <w:sz w:val="26"/>
                <w:szCs w:val="26"/>
              </w:rPr>
              <w:t>XCD 1.1</w:t>
            </w:r>
          </w:p>
        </w:tc>
        <w:tc>
          <w:tcPr>
            <w:tcW w:w="1636" w:type="dxa"/>
            <w:tcBorders>
              <w:top w:val="nil"/>
              <w:left w:val="nil"/>
              <w:bottom w:val="nil"/>
              <w:right w:val="nil"/>
            </w:tcBorders>
            <w:shd w:val="clear" w:color="auto" w:fill="FAFAFA"/>
            <w:tcMar>
              <w:top w:w="0" w:type="dxa"/>
              <w:left w:w="0" w:type="dxa"/>
              <w:bottom w:w="0" w:type="dxa"/>
              <w:right w:w="0" w:type="dxa"/>
            </w:tcMar>
          </w:tcPr>
          <w:p w14:paraId="1E817F3B" w14:textId="77777777" w:rsidR="007E0CB0" w:rsidRDefault="007E0CB0">
            <w:pPr>
              <w:rPr>
                <w:rFonts w:ascii="Calibri" w:hAnsi="Calibri" w:cs="Calibri"/>
                <w:color w:val="000000"/>
                <w:sz w:val="26"/>
                <w:szCs w:val="26"/>
              </w:rPr>
            </w:pPr>
            <w:r>
              <w:rPr>
                <w:rFonts w:ascii="Calibri" w:hAnsi="Calibri" w:cs="Calibri"/>
                <w:color w:val="000000"/>
                <w:sz w:val="26"/>
                <w:szCs w:val="26"/>
              </w:rPr>
              <w:t>W3C</w:t>
            </w:r>
          </w:p>
        </w:tc>
      </w:tr>
      <w:tr w:rsidR="007E0CB0" w14:paraId="4C249AA4" w14:textId="77777777" w:rsidTr="007E753E">
        <w:trPr>
          <w:trHeight w:val="260"/>
          <w:tblCellSpacing w:w="15" w:type="dxa"/>
        </w:trPr>
        <w:tc>
          <w:tcPr>
            <w:tcW w:w="1798" w:type="dxa"/>
            <w:tcBorders>
              <w:top w:val="nil"/>
              <w:left w:val="nil"/>
              <w:bottom w:val="nil"/>
              <w:right w:val="nil"/>
            </w:tcBorders>
            <w:shd w:val="clear" w:color="auto" w:fill="9AC8E4"/>
            <w:tcMar>
              <w:top w:w="0" w:type="dxa"/>
              <w:left w:w="0" w:type="dxa"/>
              <w:bottom w:w="0" w:type="dxa"/>
              <w:right w:w="0" w:type="dxa"/>
            </w:tcMar>
          </w:tcPr>
          <w:p w14:paraId="746A2FC1" w14:textId="77777777" w:rsidR="007E0CB0" w:rsidRDefault="002C6D30">
            <w:pPr>
              <w:rPr>
                <w:rFonts w:ascii="Calibri" w:hAnsi="Calibri" w:cs="Calibri"/>
                <w:b/>
                <w:bCs/>
                <w:color w:val="000000"/>
                <w:sz w:val="26"/>
                <w:szCs w:val="26"/>
              </w:rPr>
            </w:pPr>
            <w:hyperlink r:id="rId97" w:history="1">
              <w:r w:rsidR="007E0CB0">
                <w:rPr>
                  <w:rStyle w:val="Hyperlink"/>
                  <w:rFonts w:ascii="Calibri" w:hAnsi="Calibri" w:cs="Calibri"/>
                  <w:b/>
                  <w:bCs/>
                  <w:sz w:val="26"/>
                  <w:szCs w:val="26"/>
                </w:rPr>
                <w:t>XSL</w:t>
              </w:r>
            </w:hyperlink>
          </w:p>
        </w:tc>
        <w:tc>
          <w:tcPr>
            <w:tcW w:w="3666" w:type="dxa"/>
            <w:tcBorders>
              <w:top w:val="nil"/>
              <w:left w:val="nil"/>
              <w:bottom w:val="nil"/>
              <w:right w:val="nil"/>
            </w:tcBorders>
            <w:shd w:val="clear" w:color="auto" w:fill="FAFAFA"/>
            <w:tcMar>
              <w:top w:w="0" w:type="dxa"/>
              <w:left w:w="0" w:type="dxa"/>
              <w:bottom w:w="0" w:type="dxa"/>
              <w:right w:w="0" w:type="dxa"/>
            </w:tcMar>
          </w:tcPr>
          <w:p w14:paraId="28B6E71E" w14:textId="77777777" w:rsidR="007E0CB0" w:rsidRDefault="007E0CB0">
            <w:pPr>
              <w:rPr>
                <w:rFonts w:ascii="Calibri" w:hAnsi="Calibri" w:cs="Calibri"/>
                <w:color w:val="000000"/>
                <w:sz w:val="26"/>
                <w:szCs w:val="26"/>
              </w:rPr>
            </w:pPr>
            <w:r>
              <w:rPr>
                <w:rFonts w:ascii="Calibri" w:hAnsi="Calibri" w:cs="Calibri"/>
                <w:color w:val="000000"/>
                <w:sz w:val="26"/>
                <w:szCs w:val="26"/>
              </w:rPr>
              <w:t>Transformeren XML berichten</w:t>
            </w:r>
          </w:p>
        </w:tc>
        <w:tc>
          <w:tcPr>
            <w:tcW w:w="1681" w:type="dxa"/>
            <w:tcBorders>
              <w:top w:val="nil"/>
              <w:left w:val="nil"/>
              <w:bottom w:val="nil"/>
              <w:right w:val="nil"/>
            </w:tcBorders>
            <w:shd w:val="clear" w:color="auto" w:fill="FAFAFA"/>
            <w:tcMar>
              <w:top w:w="0" w:type="dxa"/>
              <w:left w:w="0" w:type="dxa"/>
              <w:bottom w:w="0" w:type="dxa"/>
              <w:right w:w="0" w:type="dxa"/>
            </w:tcMar>
          </w:tcPr>
          <w:p w14:paraId="0BCD21E0" w14:textId="77777777" w:rsidR="007E0CB0" w:rsidRDefault="007E0CB0">
            <w:pPr>
              <w:rPr>
                <w:rFonts w:ascii="Calibri" w:hAnsi="Calibri" w:cs="Calibri"/>
                <w:color w:val="000000"/>
                <w:sz w:val="26"/>
                <w:szCs w:val="26"/>
              </w:rPr>
            </w:pPr>
            <w:r>
              <w:rPr>
                <w:rFonts w:ascii="Calibri" w:hAnsi="Calibri" w:cs="Calibri"/>
                <w:color w:val="000000"/>
                <w:sz w:val="26"/>
                <w:szCs w:val="26"/>
              </w:rPr>
              <w:t>XSL family</w:t>
            </w:r>
          </w:p>
        </w:tc>
        <w:tc>
          <w:tcPr>
            <w:tcW w:w="1636" w:type="dxa"/>
            <w:tcBorders>
              <w:top w:val="nil"/>
              <w:left w:val="nil"/>
              <w:bottom w:val="nil"/>
              <w:right w:val="nil"/>
            </w:tcBorders>
            <w:shd w:val="clear" w:color="auto" w:fill="FAFAFA"/>
            <w:tcMar>
              <w:top w:w="0" w:type="dxa"/>
              <w:left w:w="0" w:type="dxa"/>
              <w:bottom w:w="0" w:type="dxa"/>
              <w:right w:w="0" w:type="dxa"/>
            </w:tcMar>
          </w:tcPr>
          <w:p w14:paraId="2BB14EB1" w14:textId="7A9D946C" w:rsidR="007E0CB0" w:rsidRDefault="007E0CB0">
            <w:pPr>
              <w:rPr>
                <w:rFonts w:ascii="Calibri" w:hAnsi="Calibri" w:cs="Calibri"/>
                <w:color w:val="000000"/>
                <w:sz w:val="26"/>
                <w:szCs w:val="26"/>
              </w:rPr>
            </w:pPr>
            <w:r>
              <w:rPr>
                <w:rFonts w:ascii="Calibri" w:hAnsi="Calibri" w:cs="Calibri"/>
                <w:color w:val="000000"/>
                <w:sz w:val="26"/>
                <w:szCs w:val="26"/>
              </w:rPr>
              <w:t>W3C</w:t>
            </w:r>
          </w:p>
        </w:tc>
      </w:tr>
    </w:tbl>
    <w:p w14:paraId="7E0585A5" w14:textId="5D683713" w:rsidR="00A33795" w:rsidRDefault="00B52BDF" w:rsidP="00350034">
      <w:pPr>
        <w:pStyle w:val="Kop1"/>
      </w:pPr>
      <w:bookmarkStart w:id="31" w:name="_Toc160090021"/>
      <w:bookmarkStart w:id="32" w:name="_Toc160838838"/>
      <w:r>
        <w:lastRenderedPageBreak/>
        <w:t xml:space="preserve">Aanvullende </w:t>
      </w:r>
      <w:r w:rsidR="00A33795">
        <w:t>Architectuur</w:t>
      </w:r>
      <w:r w:rsidR="006A214A">
        <w:t>eisen</w:t>
      </w:r>
      <w:bookmarkEnd w:id="31"/>
      <w:bookmarkEnd w:id="32"/>
    </w:p>
    <w:p w14:paraId="208BD507" w14:textId="53B511C0" w:rsidR="007E607D" w:rsidRDefault="004A7497" w:rsidP="00D5276C">
      <w:pPr>
        <w:pStyle w:val="Kop2"/>
        <w:ind w:left="720"/>
      </w:pPr>
      <w:bookmarkStart w:id="33" w:name="_Toc160838839"/>
      <w:r>
        <w:t xml:space="preserve">ESMA </w:t>
      </w:r>
      <w:r w:rsidR="00250652">
        <w:t xml:space="preserve">is bedoeld voor </w:t>
      </w:r>
      <w:r w:rsidR="005B7D8E">
        <w:t>secundaire dienstverlening</w:t>
      </w:r>
      <w:bookmarkEnd w:id="33"/>
      <w:r w:rsidR="005B7D8E">
        <w:t xml:space="preserve"> </w:t>
      </w:r>
    </w:p>
    <w:p w14:paraId="1177D171" w14:textId="77777777" w:rsidR="00C4097F" w:rsidRPr="007E753E" w:rsidRDefault="0028678A" w:rsidP="007E753E">
      <w:pPr>
        <w:pStyle w:val="StandaardTekst"/>
        <w:spacing w:before="0" w:after="120" w:line="280" w:lineRule="exact"/>
        <w:jc w:val="both"/>
        <w:rPr>
          <w:sz w:val="22"/>
          <w:szCs w:val="22"/>
          <w:lang w:val="nl-NL"/>
        </w:rPr>
      </w:pPr>
      <w:r w:rsidRPr="007E753E">
        <w:rPr>
          <w:sz w:val="22"/>
          <w:szCs w:val="22"/>
          <w:lang w:val="nl-NL"/>
        </w:rPr>
        <w:t xml:space="preserve">De </w:t>
      </w:r>
      <w:r w:rsidR="00D8264D" w:rsidRPr="007E753E">
        <w:rPr>
          <w:sz w:val="22"/>
          <w:szCs w:val="22"/>
          <w:lang w:val="nl-NL"/>
        </w:rPr>
        <w:t xml:space="preserve">ESM-oplossing </w:t>
      </w:r>
      <w:r w:rsidRPr="007E753E">
        <w:rPr>
          <w:sz w:val="22"/>
          <w:szCs w:val="22"/>
          <w:lang w:val="nl-NL"/>
        </w:rPr>
        <w:t xml:space="preserve">wordt ingezet om de </w:t>
      </w:r>
      <w:r w:rsidR="00D8264D" w:rsidRPr="007E753E">
        <w:rPr>
          <w:sz w:val="22"/>
          <w:szCs w:val="22"/>
          <w:lang w:val="nl-NL"/>
        </w:rPr>
        <w:t xml:space="preserve">interne dienstverlening </w:t>
      </w:r>
      <w:r w:rsidRPr="007E753E">
        <w:rPr>
          <w:sz w:val="22"/>
          <w:szCs w:val="22"/>
          <w:lang w:val="nl-NL"/>
        </w:rPr>
        <w:t>te faciliteren</w:t>
      </w:r>
      <w:r w:rsidR="00D8264D" w:rsidRPr="007E753E">
        <w:rPr>
          <w:sz w:val="22"/>
          <w:szCs w:val="22"/>
          <w:lang w:val="nl-NL"/>
        </w:rPr>
        <w:t>.</w:t>
      </w:r>
      <w:r w:rsidRPr="007E753E">
        <w:rPr>
          <w:sz w:val="22"/>
          <w:szCs w:val="22"/>
          <w:lang w:val="nl-NL"/>
        </w:rPr>
        <w:t xml:space="preserve"> </w:t>
      </w:r>
      <w:r w:rsidR="002F0CED" w:rsidRPr="007E753E">
        <w:rPr>
          <w:sz w:val="22"/>
          <w:szCs w:val="22"/>
          <w:lang w:val="nl-NL"/>
        </w:rPr>
        <w:t xml:space="preserve">Gericht op </w:t>
      </w:r>
      <w:r w:rsidR="00B92598" w:rsidRPr="007E753E">
        <w:rPr>
          <w:sz w:val="22"/>
          <w:szCs w:val="22"/>
          <w:lang w:val="nl-NL"/>
        </w:rPr>
        <w:t xml:space="preserve">ondersteuning van de </w:t>
      </w:r>
      <w:r w:rsidR="002F0CED" w:rsidRPr="007E753E">
        <w:rPr>
          <w:sz w:val="22"/>
          <w:szCs w:val="22"/>
          <w:lang w:val="nl-NL"/>
        </w:rPr>
        <w:t xml:space="preserve">Medewerker. </w:t>
      </w:r>
    </w:p>
    <w:p w14:paraId="4D437062" w14:textId="5385D590" w:rsidR="00C4097F" w:rsidRPr="007E753E" w:rsidRDefault="00F81D88" w:rsidP="007E753E">
      <w:pPr>
        <w:pStyle w:val="StandaardTekst"/>
        <w:spacing w:before="0" w:after="120" w:line="280" w:lineRule="exact"/>
        <w:jc w:val="both"/>
        <w:rPr>
          <w:sz w:val="22"/>
          <w:szCs w:val="22"/>
          <w:lang w:val="nl-NL"/>
        </w:rPr>
      </w:pPr>
      <w:r w:rsidRPr="007E753E">
        <w:rPr>
          <w:sz w:val="22"/>
          <w:szCs w:val="22"/>
          <w:lang w:val="nl-NL"/>
        </w:rPr>
        <w:t xml:space="preserve">Groep 1. </w:t>
      </w:r>
      <w:r w:rsidR="0062557C" w:rsidRPr="007E753E">
        <w:rPr>
          <w:sz w:val="22"/>
          <w:szCs w:val="22"/>
          <w:lang w:val="nl-NL"/>
        </w:rPr>
        <w:t xml:space="preserve">Van </w:t>
      </w:r>
      <w:r w:rsidRPr="007E753E">
        <w:rPr>
          <w:sz w:val="22"/>
          <w:szCs w:val="22"/>
          <w:lang w:val="nl-NL"/>
        </w:rPr>
        <w:t>Figuur hieronder</w:t>
      </w:r>
      <w:r w:rsidR="0062557C" w:rsidRPr="007E753E">
        <w:rPr>
          <w:sz w:val="22"/>
          <w:szCs w:val="22"/>
          <w:lang w:val="nl-NL"/>
        </w:rPr>
        <w:t>.</w:t>
      </w:r>
    </w:p>
    <w:p w14:paraId="483BC882" w14:textId="658E1FE7" w:rsidR="00D8264D" w:rsidRPr="007E753E" w:rsidRDefault="007B3611" w:rsidP="007E753E">
      <w:pPr>
        <w:pStyle w:val="StandaardTekst"/>
        <w:spacing w:before="0" w:after="120" w:line="280" w:lineRule="exact"/>
        <w:jc w:val="both"/>
        <w:rPr>
          <w:sz w:val="22"/>
          <w:szCs w:val="22"/>
          <w:lang w:val="nl-NL"/>
        </w:rPr>
      </w:pPr>
      <w:r w:rsidRPr="007E753E">
        <w:rPr>
          <w:sz w:val="22"/>
          <w:szCs w:val="22"/>
          <w:lang w:val="nl-NL"/>
        </w:rPr>
        <w:t>De primaire dienstverlening is buiten scope</w:t>
      </w:r>
      <w:r w:rsidR="00B92598" w:rsidRPr="007E753E">
        <w:rPr>
          <w:sz w:val="22"/>
          <w:szCs w:val="22"/>
          <w:lang w:val="nl-NL"/>
        </w:rPr>
        <w:t xml:space="preserve">. </w:t>
      </w:r>
      <w:r w:rsidR="00F81D88" w:rsidRPr="007E753E">
        <w:rPr>
          <w:sz w:val="22"/>
          <w:szCs w:val="22"/>
          <w:lang w:val="nl-NL"/>
        </w:rPr>
        <w:t xml:space="preserve">Groep 3. In figuur hieronder. </w:t>
      </w:r>
      <w:r w:rsidR="00B92598" w:rsidRPr="007E753E">
        <w:rPr>
          <w:sz w:val="22"/>
          <w:szCs w:val="22"/>
          <w:lang w:val="nl-NL"/>
        </w:rPr>
        <w:t xml:space="preserve">Dit is </w:t>
      </w:r>
      <w:r w:rsidR="002F0CED" w:rsidRPr="007E753E">
        <w:rPr>
          <w:sz w:val="22"/>
          <w:szCs w:val="22"/>
          <w:lang w:val="nl-NL"/>
        </w:rPr>
        <w:t>gericht op de Burger</w:t>
      </w:r>
      <w:r w:rsidR="00B92598" w:rsidRPr="007E753E">
        <w:rPr>
          <w:sz w:val="22"/>
          <w:szCs w:val="22"/>
          <w:lang w:val="nl-NL"/>
        </w:rPr>
        <w:t xml:space="preserve"> en kennen eigen bedieningsconcepten en tools voor ondersteuning van bijvoorbeeld Gevals</w:t>
      </w:r>
      <w:r w:rsidR="0062557C" w:rsidRPr="007E753E">
        <w:rPr>
          <w:sz w:val="22"/>
          <w:szCs w:val="22"/>
          <w:lang w:val="nl-NL"/>
        </w:rPr>
        <w:t>b</w:t>
      </w:r>
      <w:r w:rsidR="00B92598" w:rsidRPr="007E753E">
        <w:rPr>
          <w:sz w:val="22"/>
          <w:szCs w:val="22"/>
          <w:lang w:val="nl-NL"/>
        </w:rPr>
        <w:t xml:space="preserve">ehandelaars. </w:t>
      </w:r>
    </w:p>
    <w:p w14:paraId="00C9EDD2" w14:textId="186ABF1B" w:rsidR="00B92598" w:rsidRDefault="007E753E" w:rsidP="007E753E">
      <w:pPr>
        <w:pStyle w:val="StandaardTekst"/>
        <w:spacing w:before="0" w:after="120" w:line="280" w:lineRule="exact"/>
        <w:jc w:val="both"/>
        <w:rPr>
          <w:sz w:val="22"/>
          <w:szCs w:val="22"/>
          <w:lang w:val="nl-NL"/>
        </w:rPr>
      </w:pPr>
      <w:r w:rsidRPr="007E753E">
        <w:rPr>
          <w:noProof/>
          <w:sz w:val="22"/>
          <w:szCs w:val="22"/>
          <w:lang w:val="nl-NL"/>
        </w:rPr>
        <w:drawing>
          <wp:anchor distT="0" distB="0" distL="114300" distR="114300" simplePos="0" relativeHeight="251663361" behindDoc="0" locked="0" layoutInCell="1" allowOverlap="1" wp14:anchorId="25CF050E" wp14:editId="0C5B64F1">
            <wp:simplePos x="0" y="0"/>
            <wp:positionH relativeFrom="margin">
              <wp:align>left</wp:align>
            </wp:positionH>
            <wp:positionV relativeFrom="paragraph">
              <wp:posOffset>489585</wp:posOffset>
            </wp:positionV>
            <wp:extent cx="6010910" cy="3676650"/>
            <wp:effectExtent l="0" t="0" r="0" b="95250"/>
            <wp:wrapSquare wrapText="bothSides"/>
            <wp:docPr id="108021273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8" r:lo="rId99" r:qs="rId100" r:cs="rId101"/>
              </a:graphicData>
            </a:graphic>
            <wp14:sizeRelH relativeFrom="margin">
              <wp14:pctWidth>0</wp14:pctWidth>
            </wp14:sizeRelH>
            <wp14:sizeRelV relativeFrom="margin">
              <wp14:pctHeight>0</wp14:pctHeight>
            </wp14:sizeRelV>
          </wp:anchor>
        </w:drawing>
      </w:r>
      <w:r w:rsidR="00F81D88" w:rsidRPr="007E753E">
        <w:rPr>
          <w:sz w:val="22"/>
          <w:szCs w:val="22"/>
          <w:lang w:val="nl-NL"/>
        </w:rPr>
        <w:t>Groep 2</w:t>
      </w:r>
      <w:r w:rsidR="00726DB7" w:rsidRPr="007E753E">
        <w:rPr>
          <w:sz w:val="22"/>
          <w:szCs w:val="22"/>
          <w:lang w:val="nl-NL"/>
        </w:rPr>
        <w:t xml:space="preserve"> zit daartussenin en kan wel </w:t>
      </w:r>
      <w:r w:rsidR="0062557C" w:rsidRPr="007E753E">
        <w:rPr>
          <w:sz w:val="22"/>
          <w:szCs w:val="22"/>
          <w:lang w:val="nl-NL"/>
        </w:rPr>
        <w:t>worden</w:t>
      </w:r>
      <w:r w:rsidR="00726DB7" w:rsidRPr="007E753E">
        <w:rPr>
          <w:sz w:val="22"/>
          <w:szCs w:val="22"/>
          <w:lang w:val="nl-NL"/>
        </w:rPr>
        <w:t xml:space="preserve"> bediend door deze tooling. Het is </w:t>
      </w:r>
      <w:r w:rsidR="006058E6" w:rsidRPr="007E753E">
        <w:rPr>
          <w:sz w:val="22"/>
          <w:szCs w:val="22"/>
          <w:lang w:val="nl-NL"/>
        </w:rPr>
        <w:t xml:space="preserve">bijvoorbeeld een </w:t>
      </w:r>
      <w:r w:rsidR="0037044C" w:rsidRPr="007E753E">
        <w:rPr>
          <w:sz w:val="22"/>
          <w:szCs w:val="22"/>
          <w:lang w:val="nl-NL"/>
        </w:rPr>
        <w:t>groep die</w:t>
      </w:r>
      <w:r w:rsidR="00EC2788" w:rsidRPr="007E753E">
        <w:rPr>
          <w:sz w:val="22"/>
          <w:szCs w:val="22"/>
          <w:lang w:val="nl-NL"/>
        </w:rPr>
        <w:t xml:space="preserve"> support levert aan de primaire dienstverlening</w:t>
      </w:r>
      <w:r w:rsidR="00B03A3D" w:rsidRPr="007E753E">
        <w:rPr>
          <w:sz w:val="22"/>
          <w:szCs w:val="22"/>
          <w:lang w:val="nl-NL"/>
        </w:rPr>
        <w:t>.</w:t>
      </w:r>
    </w:p>
    <w:p w14:paraId="60FBF9DB" w14:textId="77777777" w:rsidR="007E753E" w:rsidRPr="007E753E" w:rsidRDefault="007E753E" w:rsidP="007E753E">
      <w:pPr>
        <w:pStyle w:val="StandaardTekst"/>
        <w:spacing w:before="0" w:after="120" w:line="280" w:lineRule="exact"/>
        <w:jc w:val="both"/>
        <w:rPr>
          <w:sz w:val="22"/>
          <w:szCs w:val="22"/>
          <w:lang w:val="nl-NL"/>
        </w:rPr>
      </w:pPr>
    </w:p>
    <w:p w14:paraId="72DDD61E" w14:textId="3D352CAD" w:rsidR="00CA40F4" w:rsidRPr="007E753E" w:rsidRDefault="007E2D74" w:rsidP="007E753E">
      <w:pPr>
        <w:pStyle w:val="Kop2"/>
        <w:ind w:left="720"/>
      </w:pPr>
      <w:bookmarkStart w:id="34" w:name="_Toc160838840"/>
      <w:r w:rsidRPr="007E753E">
        <w:t>Saa</w:t>
      </w:r>
      <w:r w:rsidR="00D5276C">
        <w:t>S</w:t>
      </w:r>
      <w:r w:rsidRPr="007E753E">
        <w:t xml:space="preserve"> inpassen in de architectuur</w:t>
      </w:r>
      <w:bookmarkEnd w:id="34"/>
      <w:r w:rsidRPr="007E753E">
        <w:t xml:space="preserve"> </w:t>
      </w:r>
    </w:p>
    <w:p w14:paraId="307FA656" w14:textId="4CF5201D" w:rsidR="00CC5E08" w:rsidRPr="007E753E" w:rsidRDefault="00B17AD5" w:rsidP="007E753E">
      <w:pPr>
        <w:pStyle w:val="Kop3"/>
        <w:spacing w:before="0" w:line="280" w:lineRule="exact"/>
        <w:jc w:val="both"/>
        <w:rPr>
          <w:sz w:val="22"/>
          <w:szCs w:val="22"/>
        </w:rPr>
      </w:pPr>
      <w:r w:rsidRPr="007E753E">
        <w:rPr>
          <w:sz w:val="22"/>
          <w:szCs w:val="22"/>
        </w:rPr>
        <w:t>Publiek</w:t>
      </w:r>
      <w:r w:rsidR="00CC5E08" w:rsidRPr="007E753E">
        <w:rPr>
          <w:sz w:val="22"/>
          <w:szCs w:val="22"/>
        </w:rPr>
        <w:t xml:space="preserve"> internet</w:t>
      </w:r>
    </w:p>
    <w:p w14:paraId="7E108F12" w14:textId="46767D23" w:rsidR="00DA2CDB" w:rsidRPr="007E753E" w:rsidRDefault="0072795F" w:rsidP="007E753E">
      <w:pPr>
        <w:pStyle w:val="StandaardTekst"/>
        <w:spacing w:before="0" w:after="120" w:line="280" w:lineRule="exact"/>
        <w:jc w:val="both"/>
        <w:rPr>
          <w:sz w:val="22"/>
          <w:szCs w:val="22"/>
          <w:lang w:val="nl-NL"/>
        </w:rPr>
      </w:pPr>
      <w:proofErr w:type="spellStart"/>
      <w:r w:rsidRPr="007E753E">
        <w:rPr>
          <w:sz w:val="22"/>
          <w:szCs w:val="22"/>
          <w:lang w:val="nl-NL"/>
        </w:rPr>
        <w:t>SVB’s</w:t>
      </w:r>
      <w:proofErr w:type="spellEnd"/>
      <w:r w:rsidRPr="007E753E">
        <w:rPr>
          <w:sz w:val="22"/>
          <w:szCs w:val="22"/>
          <w:lang w:val="nl-NL"/>
        </w:rPr>
        <w:t xml:space="preserve"> </w:t>
      </w:r>
      <w:r w:rsidR="00BE102F" w:rsidRPr="007E753E">
        <w:rPr>
          <w:sz w:val="22"/>
          <w:szCs w:val="22"/>
          <w:lang w:val="nl-NL"/>
        </w:rPr>
        <w:t xml:space="preserve">Azure </w:t>
      </w:r>
      <w:r w:rsidR="00C36E67" w:rsidRPr="007E753E">
        <w:rPr>
          <w:sz w:val="22"/>
          <w:szCs w:val="22"/>
          <w:lang w:val="nl-NL"/>
        </w:rPr>
        <w:t xml:space="preserve">Active Directory Services </w:t>
      </w:r>
      <w:r w:rsidRPr="007E753E">
        <w:rPr>
          <w:sz w:val="22"/>
          <w:szCs w:val="22"/>
          <w:lang w:val="nl-NL"/>
        </w:rPr>
        <w:t xml:space="preserve">is </w:t>
      </w:r>
      <w:r w:rsidR="00C36E67" w:rsidRPr="007E753E">
        <w:rPr>
          <w:sz w:val="22"/>
          <w:szCs w:val="22"/>
          <w:lang w:val="nl-NL"/>
        </w:rPr>
        <w:t xml:space="preserve">door de SVB als </w:t>
      </w:r>
      <w:r w:rsidR="00B75081" w:rsidRPr="007E753E">
        <w:rPr>
          <w:sz w:val="22"/>
          <w:szCs w:val="22"/>
          <w:lang w:val="nl-NL"/>
        </w:rPr>
        <w:t>autorisatie</w:t>
      </w:r>
      <w:r w:rsidR="00D5276C">
        <w:rPr>
          <w:sz w:val="22"/>
          <w:szCs w:val="22"/>
          <w:lang w:val="nl-NL"/>
        </w:rPr>
        <w:t>-</w:t>
      </w:r>
      <w:r w:rsidR="00B75081" w:rsidRPr="007E753E">
        <w:rPr>
          <w:sz w:val="22"/>
          <w:szCs w:val="22"/>
          <w:lang w:val="nl-NL"/>
        </w:rPr>
        <w:t xml:space="preserve">bouwblok voor </w:t>
      </w:r>
      <w:r w:rsidR="00C36E67" w:rsidRPr="007E753E">
        <w:rPr>
          <w:sz w:val="22"/>
          <w:szCs w:val="22"/>
          <w:lang w:val="nl-NL"/>
        </w:rPr>
        <w:t>neergezet</w:t>
      </w:r>
      <w:r w:rsidR="00D03FF5" w:rsidRPr="007E753E">
        <w:rPr>
          <w:sz w:val="22"/>
          <w:szCs w:val="22"/>
          <w:lang w:val="nl-NL"/>
        </w:rPr>
        <w:t xml:space="preserve"> ten </w:t>
      </w:r>
      <w:r w:rsidR="008F7158" w:rsidRPr="007E753E">
        <w:rPr>
          <w:sz w:val="22"/>
          <w:szCs w:val="22"/>
          <w:lang w:val="nl-NL"/>
        </w:rPr>
        <w:t>behoeve</w:t>
      </w:r>
      <w:r w:rsidR="00D03FF5" w:rsidRPr="007E753E">
        <w:rPr>
          <w:sz w:val="22"/>
          <w:szCs w:val="22"/>
          <w:lang w:val="nl-NL"/>
        </w:rPr>
        <w:t xml:space="preserve"> van autorisaties voor </w:t>
      </w:r>
      <w:r w:rsidR="00B75081" w:rsidRPr="007E753E">
        <w:rPr>
          <w:sz w:val="22"/>
          <w:szCs w:val="22"/>
          <w:lang w:val="nl-NL"/>
        </w:rPr>
        <w:t>SaaS oplossingen</w:t>
      </w:r>
      <w:r w:rsidR="00D03FF5" w:rsidRPr="007E753E">
        <w:rPr>
          <w:sz w:val="22"/>
          <w:szCs w:val="22"/>
          <w:lang w:val="nl-NL"/>
        </w:rPr>
        <w:t>.</w:t>
      </w:r>
    </w:p>
    <w:p w14:paraId="123D5BC5" w14:textId="303AC989" w:rsidR="00196A79" w:rsidRPr="007E753E" w:rsidRDefault="00B60BC1" w:rsidP="007E753E">
      <w:pPr>
        <w:pStyle w:val="StandaardTekst"/>
        <w:spacing w:before="0" w:after="120" w:line="280" w:lineRule="exact"/>
        <w:jc w:val="both"/>
        <w:rPr>
          <w:sz w:val="22"/>
          <w:szCs w:val="22"/>
          <w:lang w:val="nl-NL"/>
        </w:rPr>
      </w:pPr>
      <w:r w:rsidRPr="007E753E">
        <w:rPr>
          <w:sz w:val="22"/>
          <w:szCs w:val="22"/>
          <w:lang w:val="nl-NL"/>
        </w:rPr>
        <w:t xml:space="preserve">De </w:t>
      </w:r>
      <w:r w:rsidR="006049CC" w:rsidRPr="007E753E">
        <w:rPr>
          <w:sz w:val="22"/>
          <w:szCs w:val="22"/>
          <w:lang w:val="nl-NL"/>
        </w:rPr>
        <w:t>SaaS-applicatie</w:t>
      </w:r>
      <w:r w:rsidRPr="007E753E">
        <w:rPr>
          <w:sz w:val="22"/>
          <w:szCs w:val="22"/>
          <w:lang w:val="nl-NL"/>
        </w:rPr>
        <w:t xml:space="preserve"> </w:t>
      </w:r>
      <w:r w:rsidR="00675367" w:rsidRPr="007E753E">
        <w:rPr>
          <w:sz w:val="22"/>
          <w:szCs w:val="22"/>
          <w:lang w:val="nl-NL"/>
        </w:rPr>
        <w:t xml:space="preserve">moet </w:t>
      </w:r>
      <w:r w:rsidR="002C48E1" w:rsidRPr="007E753E">
        <w:rPr>
          <w:sz w:val="22"/>
          <w:szCs w:val="22"/>
          <w:lang w:val="nl-NL"/>
        </w:rPr>
        <w:t xml:space="preserve">in de MyApps </w:t>
      </w:r>
      <w:r w:rsidRPr="007E753E">
        <w:rPr>
          <w:sz w:val="22"/>
          <w:szCs w:val="22"/>
          <w:lang w:val="nl-NL"/>
        </w:rPr>
        <w:t>applicatie store van de SVB</w:t>
      </w:r>
      <w:r w:rsidR="00675367" w:rsidRPr="007E753E">
        <w:rPr>
          <w:sz w:val="22"/>
          <w:szCs w:val="22"/>
          <w:lang w:val="nl-NL"/>
        </w:rPr>
        <w:t xml:space="preserve"> beschikbaar worden gesteld om het toegankelijk te maken voor </w:t>
      </w:r>
      <w:r w:rsidR="00D8343C" w:rsidRPr="007E753E">
        <w:rPr>
          <w:sz w:val="22"/>
          <w:szCs w:val="22"/>
          <w:lang w:val="nl-NL"/>
        </w:rPr>
        <w:t>Eindgebruikers, Behandelaars en Service Managers</w:t>
      </w:r>
      <w:r w:rsidR="00D17D20" w:rsidRPr="007E753E">
        <w:rPr>
          <w:sz w:val="22"/>
          <w:szCs w:val="22"/>
          <w:lang w:val="nl-NL"/>
        </w:rPr>
        <w:t xml:space="preserve">. </w:t>
      </w:r>
      <w:r w:rsidR="00A60E57" w:rsidRPr="007E753E">
        <w:rPr>
          <w:sz w:val="22"/>
          <w:szCs w:val="22"/>
          <w:lang w:val="nl-NL"/>
        </w:rPr>
        <w:t xml:space="preserve">Toegang </w:t>
      </w:r>
      <w:r w:rsidR="00D17D20" w:rsidRPr="007E753E">
        <w:rPr>
          <w:sz w:val="22"/>
          <w:szCs w:val="22"/>
          <w:lang w:val="nl-NL"/>
        </w:rPr>
        <w:t>tot</w:t>
      </w:r>
      <w:r w:rsidR="00D77E4C" w:rsidRPr="007E753E">
        <w:rPr>
          <w:sz w:val="22"/>
          <w:szCs w:val="22"/>
          <w:lang w:val="nl-NL"/>
        </w:rPr>
        <w:t xml:space="preserve"> </w:t>
      </w:r>
      <w:r w:rsidR="00D17D20" w:rsidRPr="007E753E">
        <w:rPr>
          <w:sz w:val="22"/>
          <w:szCs w:val="22"/>
          <w:lang w:val="nl-NL"/>
        </w:rPr>
        <w:t xml:space="preserve">de </w:t>
      </w:r>
      <w:r w:rsidR="00BC2908" w:rsidRPr="007E753E">
        <w:rPr>
          <w:sz w:val="22"/>
          <w:szCs w:val="22"/>
          <w:lang w:val="nl-NL"/>
        </w:rPr>
        <w:t>SaaS-applicatie</w:t>
      </w:r>
      <w:r w:rsidR="00D17D20" w:rsidRPr="007E753E">
        <w:rPr>
          <w:sz w:val="22"/>
          <w:szCs w:val="22"/>
          <w:lang w:val="nl-NL"/>
        </w:rPr>
        <w:t xml:space="preserve"> </w:t>
      </w:r>
      <w:r w:rsidR="00A60E57" w:rsidRPr="007E753E">
        <w:rPr>
          <w:sz w:val="22"/>
          <w:szCs w:val="22"/>
          <w:lang w:val="nl-NL"/>
        </w:rPr>
        <w:t xml:space="preserve">wordt </w:t>
      </w:r>
      <w:r w:rsidR="00D17D20" w:rsidRPr="007E753E">
        <w:rPr>
          <w:sz w:val="22"/>
          <w:szCs w:val="22"/>
          <w:lang w:val="nl-NL"/>
        </w:rPr>
        <w:t xml:space="preserve">automatisch, </w:t>
      </w:r>
      <w:r w:rsidR="00D77E4C" w:rsidRPr="007E753E">
        <w:rPr>
          <w:sz w:val="22"/>
          <w:szCs w:val="22"/>
          <w:lang w:val="nl-NL"/>
        </w:rPr>
        <w:t>door middel van Si</w:t>
      </w:r>
      <w:r w:rsidR="001D1540" w:rsidRPr="007E753E">
        <w:rPr>
          <w:sz w:val="22"/>
          <w:szCs w:val="22"/>
          <w:lang w:val="nl-NL"/>
        </w:rPr>
        <w:t>n</w:t>
      </w:r>
      <w:r w:rsidR="00D77E4C" w:rsidRPr="007E753E">
        <w:rPr>
          <w:sz w:val="22"/>
          <w:szCs w:val="22"/>
          <w:lang w:val="nl-NL"/>
        </w:rPr>
        <w:t xml:space="preserve">gle Sign-On (SSO), gebruikersvriendelijk, </w:t>
      </w:r>
      <w:r w:rsidR="00A60E57" w:rsidRPr="007E753E">
        <w:rPr>
          <w:sz w:val="22"/>
          <w:szCs w:val="22"/>
          <w:lang w:val="nl-NL"/>
        </w:rPr>
        <w:t>zonder interactie met de gebruiker</w:t>
      </w:r>
      <w:r w:rsidR="00D77E4C" w:rsidRPr="007E753E">
        <w:rPr>
          <w:sz w:val="22"/>
          <w:szCs w:val="22"/>
          <w:lang w:val="nl-NL"/>
        </w:rPr>
        <w:t xml:space="preserve">, </w:t>
      </w:r>
      <w:r w:rsidR="00D17D20" w:rsidRPr="007E753E">
        <w:rPr>
          <w:sz w:val="22"/>
          <w:szCs w:val="22"/>
          <w:lang w:val="nl-NL"/>
        </w:rPr>
        <w:t xml:space="preserve">afgevangen </w:t>
      </w:r>
      <w:r w:rsidR="00D77E4C" w:rsidRPr="007E753E">
        <w:rPr>
          <w:sz w:val="22"/>
          <w:szCs w:val="22"/>
          <w:lang w:val="nl-NL"/>
        </w:rPr>
        <w:t xml:space="preserve">op basis van het </w:t>
      </w:r>
      <w:r w:rsidR="008F7158" w:rsidRPr="007E753E">
        <w:rPr>
          <w:sz w:val="22"/>
          <w:szCs w:val="22"/>
          <w:lang w:val="nl-NL"/>
        </w:rPr>
        <w:t>SAML-protocol</w:t>
      </w:r>
      <w:r w:rsidR="004D4029" w:rsidRPr="007E753E">
        <w:rPr>
          <w:sz w:val="22"/>
          <w:szCs w:val="22"/>
          <w:lang w:val="nl-NL"/>
        </w:rPr>
        <w:t xml:space="preserve">. </w:t>
      </w:r>
    </w:p>
    <w:p w14:paraId="3F6977EE" w14:textId="77777777" w:rsidR="00D97575" w:rsidRPr="007E753E" w:rsidRDefault="00D97575" w:rsidP="007E753E">
      <w:pPr>
        <w:pStyle w:val="StandaardTekst"/>
        <w:spacing w:before="0" w:after="120" w:line="280" w:lineRule="exact"/>
        <w:jc w:val="both"/>
        <w:rPr>
          <w:sz w:val="22"/>
          <w:szCs w:val="22"/>
          <w:lang w:val="nl-NL"/>
        </w:rPr>
      </w:pPr>
    </w:p>
    <w:p w14:paraId="2072B4CC" w14:textId="77777777" w:rsidR="00292FAF" w:rsidRPr="007E753E" w:rsidRDefault="00292FAF" w:rsidP="007E753E">
      <w:pPr>
        <w:pStyle w:val="Kop3"/>
        <w:spacing w:before="0" w:line="280" w:lineRule="exact"/>
        <w:jc w:val="both"/>
        <w:rPr>
          <w:sz w:val="22"/>
          <w:szCs w:val="22"/>
        </w:rPr>
      </w:pPr>
      <w:r w:rsidRPr="007E753E">
        <w:rPr>
          <w:sz w:val="22"/>
          <w:szCs w:val="22"/>
        </w:rPr>
        <w:lastRenderedPageBreak/>
        <w:t>Integraties door ICC, tenzij…</w:t>
      </w:r>
    </w:p>
    <w:p w14:paraId="08B2D73F" w14:textId="1F2E44BC" w:rsidR="000C61EF" w:rsidRPr="007E753E" w:rsidRDefault="000C61EF" w:rsidP="007E753E">
      <w:pPr>
        <w:pStyle w:val="StandaardTekst"/>
        <w:spacing w:before="0" w:after="120" w:line="280" w:lineRule="exact"/>
        <w:jc w:val="both"/>
        <w:rPr>
          <w:sz w:val="22"/>
          <w:szCs w:val="22"/>
          <w:lang w:val="nl-NL"/>
        </w:rPr>
      </w:pPr>
      <w:r w:rsidRPr="007E753E">
        <w:rPr>
          <w:sz w:val="22"/>
          <w:szCs w:val="22"/>
          <w:lang w:val="nl-NL"/>
        </w:rPr>
        <w:t xml:space="preserve">Het ICC (Integratie </w:t>
      </w:r>
      <w:proofErr w:type="spellStart"/>
      <w:r w:rsidRPr="007E753E">
        <w:rPr>
          <w:sz w:val="22"/>
          <w:szCs w:val="22"/>
          <w:lang w:val="nl-NL"/>
        </w:rPr>
        <w:t>Compentence</w:t>
      </w:r>
      <w:proofErr w:type="spellEnd"/>
      <w:r w:rsidRPr="007E753E">
        <w:rPr>
          <w:sz w:val="22"/>
          <w:szCs w:val="22"/>
          <w:lang w:val="nl-NL"/>
        </w:rPr>
        <w:t xml:space="preserve"> Center) is een groeiend organisatieonderdeel </w:t>
      </w:r>
      <w:r w:rsidR="00F55C7B" w:rsidRPr="007E753E">
        <w:rPr>
          <w:sz w:val="22"/>
          <w:szCs w:val="22"/>
          <w:lang w:val="nl-NL"/>
        </w:rPr>
        <w:t>van IT/</w:t>
      </w:r>
      <w:r w:rsidRPr="007E753E">
        <w:rPr>
          <w:sz w:val="22"/>
          <w:szCs w:val="22"/>
          <w:lang w:val="nl-NL"/>
        </w:rPr>
        <w:t xml:space="preserve">AM Generiek </w:t>
      </w:r>
      <w:r w:rsidR="00D62D38" w:rsidRPr="007E753E">
        <w:rPr>
          <w:sz w:val="22"/>
          <w:szCs w:val="22"/>
          <w:lang w:val="nl-NL"/>
        </w:rPr>
        <w:t xml:space="preserve">en realiseert </w:t>
      </w:r>
      <w:r w:rsidRPr="007E753E">
        <w:rPr>
          <w:sz w:val="22"/>
          <w:szCs w:val="22"/>
          <w:lang w:val="nl-NL"/>
        </w:rPr>
        <w:t xml:space="preserve">koppelingen conform standaarden. </w:t>
      </w:r>
      <w:r w:rsidR="00F86849" w:rsidRPr="007E753E">
        <w:rPr>
          <w:sz w:val="22"/>
          <w:szCs w:val="22"/>
          <w:lang w:val="nl-NL"/>
        </w:rPr>
        <w:t xml:space="preserve">Dit vanwege </w:t>
      </w:r>
      <w:r w:rsidRPr="007E753E">
        <w:rPr>
          <w:sz w:val="22"/>
          <w:szCs w:val="22"/>
          <w:lang w:val="nl-NL"/>
        </w:rPr>
        <w:t xml:space="preserve">koppelbaarheid, toegankelijkheid, veiligheid en stabiliteit. Momenteel worden niet alle koppelingen verplicht via het ICC </w:t>
      </w:r>
      <w:r w:rsidR="005224A5" w:rsidRPr="007E753E">
        <w:rPr>
          <w:sz w:val="22"/>
          <w:szCs w:val="22"/>
          <w:lang w:val="nl-NL"/>
        </w:rPr>
        <w:t xml:space="preserve">gekoppeld. </w:t>
      </w:r>
      <w:r w:rsidRPr="007E753E">
        <w:rPr>
          <w:sz w:val="22"/>
          <w:szCs w:val="22"/>
          <w:lang w:val="nl-NL"/>
        </w:rPr>
        <w:t xml:space="preserve">Als het enigszins mogelijk is koppelingen door het ICC te laten realiseren, heeft dat de voorkeur. </w:t>
      </w:r>
    </w:p>
    <w:p w14:paraId="437BCAC2" w14:textId="03B9A6BE" w:rsidR="009D39EA" w:rsidRPr="007E753E" w:rsidRDefault="00001666" w:rsidP="007E753E">
      <w:pPr>
        <w:pStyle w:val="StandaardTekst"/>
        <w:spacing w:before="0" w:after="120" w:line="280" w:lineRule="exact"/>
        <w:jc w:val="both"/>
        <w:rPr>
          <w:sz w:val="22"/>
          <w:szCs w:val="22"/>
          <w:lang w:val="nl-NL"/>
        </w:rPr>
      </w:pPr>
      <w:r w:rsidRPr="007E753E">
        <w:rPr>
          <w:sz w:val="22"/>
          <w:szCs w:val="22"/>
          <w:lang w:val="nl-NL"/>
        </w:rPr>
        <w:t>Dit is voor ESMA relevant</w:t>
      </w:r>
      <w:r w:rsidR="009D39EA" w:rsidRPr="007E753E">
        <w:rPr>
          <w:sz w:val="22"/>
          <w:szCs w:val="22"/>
          <w:lang w:val="nl-NL"/>
        </w:rPr>
        <w:t xml:space="preserve">, </w:t>
      </w:r>
      <w:r w:rsidR="00CF1050" w:rsidRPr="007E753E">
        <w:rPr>
          <w:sz w:val="22"/>
          <w:szCs w:val="22"/>
          <w:lang w:val="nl-NL"/>
        </w:rPr>
        <w:t xml:space="preserve">omdat er </w:t>
      </w:r>
      <w:r w:rsidR="003F3662" w:rsidRPr="007E753E">
        <w:rPr>
          <w:sz w:val="22"/>
          <w:szCs w:val="22"/>
          <w:lang w:val="nl-NL"/>
        </w:rPr>
        <w:t xml:space="preserve">de aankomende periode </w:t>
      </w:r>
      <w:r w:rsidR="009D39EA" w:rsidRPr="007E753E">
        <w:rPr>
          <w:sz w:val="22"/>
          <w:szCs w:val="22"/>
          <w:lang w:val="nl-NL"/>
        </w:rPr>
        <w:t>applicaties gemigreerd worden vanuit sourcing project(en) en er bij elke ‘change’ de point-2-point koppeling bij zowel bron als doelsysteem opnieuw geconfigureerd moet worden. Als de koppeling eenmaal gestandaardiseerd is op één koppelvlak, is dat niet meer nodig. Resultaat is minder foutgevoelig.</w:t>
      </w:r>
    </w:p>
    <w:p w14:paraId="6449AD4F" w14:textId="77777777" w:rsidR="009D39EA" w:rsidRPr="007E753E" w:rsidRDefault="009D39EA" w:rsidP="007E753E">
      <w:pPr>
        <w:pStyle w:val="StandaardTekst"/>
        <w:spacing w:before="0" w:after="120" w:line="280" w:lineRule="exact"/>
        <w:jc w:val="both"/>
        <w:rPr>
          <w:sz w:val="22"/>
          <w:szCs w:val="22"/>
          <w:lang w:val="nl-NL"/>
        </w:rPr>
      </w:pPr>
    </w:p>
    <w:p w14:paraId="6BEB4C60" w14:textId="56D2F88D" w:rsidR="00507D12" w:rsidRPr="007E753E" w:rsidRDefault="00507D12" w:rsidP="007E753E">
      <w:pPr>
        <w:pStyle w:val="StandaardTekst"/>
        <w:spacing w:before="0" w:after="120" w:line="280" w:lineRule="exact"/>
        <w:jc w:val="both"/>
        <w:rPr>
          <w:sz w:val="22"/>
          <w:szCs w:val="22"/>
          <w:lang w:val="nl-NL"/>
        </w:rPr>
      </w:pPr>
      <w:r w:rsidRPr="007E753E">
        <w:rPr>
          <w:sz w:val="22"/>
          <w:szCs w:val="22"/>
          <w:lang w:val="nl-NL"/>
        </w:rPr>
        <w:t xml:space="preserve">De volgende ontwerp </w:t>
      </w:r>
      <w:proofErr w:type="spellStart"/>
      <w:r w:rsidRPr="007E753E">
        <w:rPr>
          <w:sz w:val="22"/>
          <w:szCs w:val="22"/>
          <w:lang w:val="nl-NL"/>
        </w:rPr>
        <w:t>guidelines</w:t>
      </w:r>
      <w:proofErr w:type="spellEnd"/>
      <w:r w:rsidRPr="007E753E">
        <w:rPr>
          <w:sz w:val="22"/>
          <w:szCs w:val="22"/>
          <w:lang w:val="nl-NL"/>
        </w:rPr>
        <w:t xml:space="preserve"> zijn met </w:t>
      </w:r>
      <w:proofErr w:type="spellStart"/>
      <w:r w:rsidRPr="007E753E">
        <w:rPr>
          <w:sz w:val="22"/>
          <w:szCs w:val="22"/>
          <w:lang w:val="nl-NL"/>
        </w:rPr>
        <w:t>SVB’s</w:t>
      </w:r>
      <w:proofErr w:type="spellEnd"/>
      <w:r w:rsidRPr="007E753E">
        <w:rPr>
          <w:sz w:val="22"/>
          <w:szCs w:val="22"/>
          <w:lang w:val="nl-NL"/>
        </w:rPr>
        <w:t xml:space="preserve"> </w:t>
      </w:r>
      <w:r w:rsidR="00517DD4" w:rsidRPr="007E753E">
        <w:rPr>
          <w:sz w:val="22"/>
          <w:szCs w:val="22"/>
          <w:lang w:val="nl-NL"/>
        </w:rPr>
        <w:t>I</w:t>
      </w:r>
      <w:r w:rsidRPr="007E753E">
        <w:rPr>
          <w:sz w:val="22"/>
          <w:szCs w:val="22"/>
          <w:lang w:val="nl-NL"/>
        </w:rPr>
        <w:t xml:space="preserve">ntegratie </w:t>
      </w:r>
      <w:r w:rsidR="00517DD4" w:rsidRPr="007E753E">
        <w:rPr>
          <w:sz w:val="22"/>
          <w:szCs w:val="22"/>
          <w:lang w:val="nl-NL"/>
        </w:rPr>
        <w:t>C</w:t>
      </w:r>
      <w:r w:rsidRPr="007E753E">
        <w:rPr>
          <w:sz w:val="22"/>
          <w:szCs w:val="22"/>
          <w:lang w:val="nl-NL"/>
        </w:rPr>
        <w:t xml:space="preserve">ompetence </w:t>
      </w:r>
      <w:r w:rsidR="00517DD4" w:rsidRPr="007E753E">
        <w:rPr>
          <w:sz w:val="22"/>
          <w:szCs w:val="22"/>
          <w:lang w:val="nl-NL"/>
        </w:rPr>
        <w:t>C</w:t>
      </w:r>
      <w:r w:rsidRPr="007E753E">
        <w:rPr>
          <w:sz w:val="22"/>
          <w:szCs w:val="22"/>
          <w:lang w:val="nl-NL"/>
        </w:rPr>
        <w:t xml:space="preserve">enter (ICC) afgestemd. </w:t>
      </w:r>
    </w:p>
    <w:p w14:paraId="0AA92853" w14:textId="2D06760B" w:rsidR="0086065D" w:rsidRPr="007E753E" w:rsidRDefault="008E7651" w:rsidP="007E753E">
      <w:pPr>
        <w:pStyle w:val="StandaardTekst"/>
        <w:spacing w:before="0" w:after="120" w:line="280" w:lineRule="exact"/>
        <w:jc w:val="both"/>
        <w:rPr>
          <w:sz w:val="22"/>
          <w:szCs w:val="22"/>
          <w:lang w:val="nl-NL"/>
        </w:rPr>
      </w:pPr>
      <w:r w:rsidRPr="007E753E">
        <w:rPr>
          <w:sz w:val="22"/>
          <w:szCs w:val="22"/>
          <w:lang w:val="nl-NL"/>
        </w:rPr>
        <w:t xml:space="preserve">Koppelingen </w:t>
      </w:r>
      <w:r w:rsidR="0066274B" w:rsidRPr="007E753E">
        <w:rPr>
          <w:sz w:val="22"/>
          <w:szCs w:val="22"/>
          <w:lang w:val="nl-NL"/>
        </w:rPr>
        <w:t xml:space="preserve">kunnen op basis van allerlei technieken gerealiseerd worden.  In dit hoofdstuk wordt </w:t>
      </w:r>
      <w:r w:rsidR="00BC3736" w:rsidRPr="007E753E">
        <w:rPr>
          <w:sz w:val="22"/>
          <w:szCs w:val="22"/>
          <w:lang w:val="nl-NL"/>
        </w:rPr>
        <w:t xml:space="preserve">een </w:t>
      </w:r>
      <w:r w:rsidR="00116C2A" w:rsidRPr="007E753E">
        <w:rPr>
          <w:sz w:val="22"/>
          <w:szCs w:val="22"/>
          <w:lang w:val="nl-NL"/>
        </w:rPr>
        <w:t xml:space="preserve">prioriteitstelling </w:t>
      </w:r>
      <w:r w:rsidR="00BC3736" w:rsidRPr="007E753E">
        <w:rPr>
          <w:sz w:val="22"/>
          <w:szCs w:val="22"/>
          <w:lang w:val="nl-NL"/>
        </w:rPr>
        <w:t xml:space="preserve">meegegeven </w:t>
      </w:r>
      <w:r w:rsidR="00116C2A" w:rsidRPr="007E753E">
        <w:rPr>
          <w:sz w:val="22"/>
          <w:szCs w:val="22"/>
          <w:lang w:val="nl-NL"/>
        </w:rPr>
        <w:t>voor ontwerpkeuzes voor koppelingen</w:t>
      </w:r>
      <w:r w:rsidR="00BC3736" w:rsidRPr="007E753E">
        <w:rPr>
          <w:sz w:val="22"/>
          <w:szCs w:val="22"/>
          <w:lang w:val="nl-NL"/>
        </w:rPr>
        <w:t xml:space="preserve">. </w:t>
      </w:r>
    </w:p>
    <w:p w14:paraId="2EB4E00A" w14:textId="2C0500DE" w:rsidR="00BC3736" w:rsidRPr="007E753E" w:rsidRDefault="00BC3736" w:rsidP="007E753E">
      <w:pPr>
        <w:pStyle w:val="StandaardTekst"/>
        <w:spacing w:before="0" w:after="120" w:line="280" w:lineRule="exact"/>
        <w:jc w:val="both"/>
        <w:rPr>
          <w:sz w:val="22"/>
          <w:szCs w:val="22"/>
          <w:lang w:val="nl-NL"/>
        </w:rPr>
      </w:pPr>
      <w:r w:rsidRPr="007E753E">
        <w:rPr>
          <w:sz w:val="22"/>
          <w:szCs w:val="22"/>
          <w:lang w:val="nl-NL"/>
        </w:rPr>
        <w:t xml:space="preserve">Deze </w:t>
      </w:r>
      <w:r w:rsidR="00DF4873" w:rsidRPr="007E753E">
        <w:rPr>
          <w:sz w:val="22"/>
          <w:szCs w:val="22"/>
          <w:lang w:val="nl-NL"/>
        </w:rPr>
        <w:t xml:space="preserve">prioriteitstelling </w:t>
      </w:r>
      <w:r w:rsidRPr="007E753E">
        <w:rPr>
          <w:sz w:val="22"/>
          <w:szCs w:val="22"/>
          <w:lang w:val="nl-NL"/>
        </w:rPr>
        <w:t xml:space="preserve">is: </w:t>
      </w:r>
    </w:p>
    <w:p w14:paraId="027CC51E" w14:textId="22306239" w:rsidR="0092405A" w:rsidRPr="007E753E" w:rsidRDefault="0092405A" w:rsidP="007E753E">
      <w:pPr>
        <w:pStyle w:val="StandaardTekst"/>
        <w:numPr>
          <w:ilvl w:val="1"/>
          <w:numId w:val="17"/>
        </w:numPr>
        <w:spacing w:before="0" w:after="120" w:line="280" w:lineRule="exact"/>
        <w:jc w:val="both"/>
        <w:rPr>
          <w:sz w:val="22"/>
          <w:szCs w:val="22"/>
          <w:lang w:val="nl-NL"/>
        </w:rPr>
      </w:pPr>
      <w:r w:rsidRPr="007E753E">
        <w:rPr>
          <w:sz w:val="22"/>
          <w:szCs w:val="22"/>
          <w:lang w:val="nl-NL"/>
        </w:rPr>
        <w:t>Connector</w:t>
      </w:r>
      <w:r w:rsidR="00525085" w:rsidRPr="007E753E">
        <w:rPr>
          <w:rStyle w:val="Voetnootmarkering"/>
          <w:sz w:val="22"/>
          <w:szCs w:val="22"/>
          <w:lang w:val="nl-NL"/>
        </w:rPr>
        <w:footnoteReference w:id="4"/>
      </w:r>
      <w:r w:rsidR="0086065D" w:rsidRPr="007E753E">
        <w:rPr>
          <w:sz w:val="22"/>
          <w:szCs w:val="22"/>
          <w:lang w:val="nl-NL"/>
        </w:rPr>
        <w:t xml:space="preserve"> boven Integratie</w:t>
      </w:r>
      <w:r w:rsidR="00525085" w:rsidRPr="007E753E">
        <w:rPr>
          <w:rStyle w:val="Voetnootmarkering"/>
          <w:sz w:val="22"/>
          <w:szCs w:val="22"/>
          <w:lang w:val="nl-NL"/>
        </w:rPr>
        <w:footnoteReference w:id="5"/>
      </w:r>
      <w:r w:rsidR="0086065D" w:rsidRPr="007E753E">
        <w:rPr>
          <w:sz w:val="22"/>
          <w:szCs w:val="22"/>
          <w:lang w:val="nl-NL"/>
        </w:rPr>
        <w:t xml:space="preserve"> (standaard functionaliteit boven maatwerk)</w:t>
      </w:r>
      <w:r w:rsidR="0092419C" w:rsidRPr="007E753E">
        <w:rPr>
          <w:sz w:val="22"/>
          <w:szCs w:val="22"/>
          <w:lang w:val="nl-NL"/>
        </w:rPr>
        <w:t>,</w:t>
      </w:r>
    </w:p>
    <w:p w14:paraId="681A64CE" w14:textId="3C6B1B97" w:rsidR="0086065D" w:rsidRPr="007E753E" w:rsidRDefault="00890D61" w:rsidP="007E753E">
      <w:pPr>
        <w:pStyle w:val="StandaardTekst"/>
        <w:numPr>
          <w:ilvl w:val="1"/>
          <w:numId w:val="17"/>
        </w:numPr>
        <w:spacing w:before="0" w:after="120" w:line="280" w:lineRule="exact"/>
        <w:jc w:val="both"/>
        <w:rPr>
          <w:sz w:val="22"/>
          <w:szCs w:val="22"/>
          <w:lang w:val="nl-NL"/>
        </w:rPr>
      </w:pPr>
      <w:r w:rsidRPr="007E753E">
        <w:rPr>
          <w:sz w:val="22"/>
          <w:szCs w:val="22"/>
          <w:lang w:val="nl-NL"/>
        </w:rPr>
        <w:t xml:space="preserve">In geval van </w:t>
      </w:r>
      <w:r w:rsidR="00FD7B04" w:rsidRPr="007E753E">
        <w:rPr>
          <w:sz w:val="22"/>
          <w:szCs w:val="22"/>
          <w:lang w:val="nl-NL"/>
        </w:rPr>
        <w:t xml:space="preserve">Integratie, dan gebruik maken van </w:t>
      </w:r>
      <w:proofErr w:type="spellStart"/>
      <w:r w:rsidR="00FD7B04" w:rsidRPr="007E753E">
        <w:rPr>
          <w:sz w:val="22"/>
          <w:szCs w:val="22"/>
          <w:lang w:val="nl-NL"/>
        </w:rPr>
        <w:t>SVB’s</w:t>
      </w:r>
      <w:proofErr w:type="spellEnd"/>
      <w:r w:rsidR="00FD7B04" w:rsidRPr="007E753E">
        <w:rPr>
          <w:sz w:val="22"/>
          <w:szCs w:val="22"/>
          <w:lang w:val="nl-NL"/>
        </w:rPr>
        <w:t xml:space="preserve"> API Gateway</w:t>
      </w:r>
      <w:r w:rsidR="00911A83" w:rsidRPr="007E753E">
        <w:rPr>
          <w:sz w:val="22"/>
          <w:szCs w:val="22"/>
          <w:lang w:val="nl-NL"/>
        </w:rPr>
        <w:t xml:space="preserve"> door het </w:t>
      </w:r>
      <w:r w:rsidR="00DE62B4" w:rsidRPr="007E753E">
        <w:rPr>
          <w:sz w:val="22"/>
          <w:szCs w:val="22"/>
          <w:lang w:val="nl-NL"/>
        </w:rPr>
        <w:t xml:space="preserve">integratie </w:t>
      </w:r>
      <w:proofErr w:type="spellStart"/>
      <w:r w:rsidR="00DE62B4" w:rsidRPr="007E753E">
        <w:rPr>
          <w:sz w:val="22"/>
          <w:szCs w:val="22"/>
          <w:lang w:val="nl-NL"/>
        </w:rPr>
        <w:t>competence</w:t>
      </w:r>
      <w:proofErr w:type="spellEnd"/>
      <w:r w:rsidR="00DE62B4" w:rsidRPr="007E753E">
        <w:rPr>
          <w:sz w:val="22"/>
          <w:szCs w:val="22"/>
          <w:lang w:val="nl-NL"/>
        </w:rPr>
        <w:t xml:space="preserve"> center (</w:t>
      </w:r>
      <w:r w:rsidR="00911A83" w:rsidRPr="007E753E">
        <w:rPr>
          <w:sz w:val="22"/>
          <w:szCs w:val="22"/>
          <w:lang w:val="nl-NL"/>
        </w:rPr>
        <w:t>ICC</w:t>
      </w:r>
      <w:r w:rsidR="00DE62B4" w:rsidRPr="007E753E">
        <w:rPr>
          <w:sz w:val="22"/>
          <w:szCs w:val="22"/>
          <w:lang w:val="nl-NL"/>
        </w:rPr>
        <w:t>)</w:t>
      </w:r>
      <w:r w:rsidR="00911A83" w:rsidRPr="007E753E">
        <w:rPr>
          <w:sz w:val="22"/>
          <w:szCs w:val="22"/>
          <w:lang w:val="nl-NL"/>
        </w:rPr>
        <w:t xml:space="preserve">, </w:t>
      </w:r>
      <w:r w:rsidR="00FD7B04" w:rsidRPr="007E753E">
        <w:rPr>
          <w:sz w:val="22"/>
          <w:szCs w:val="22"/>
          <w:lang w:val="nl-NL"/>
        </w:rPr>
        <w:t>te weten:</w:t>
      </w:r>
    </w:p>
    <w:p w14:paraId="3C9AB67D" w14:textId="78A9D562" w:rsidR="00164D45" w:rsidRPr="007E753E" w:rsidRDefault="00164D45" w:rsidP="007E753E">
      <w:pPr>
        <w:pStyle w:val="StandaardTekst"/>
        <w:numPr>
          <w:ilvl w:val="2"/>
          <w:numId w:val="17"/>
        </w:numPr>
        <w:spacing w:before="0" w:after="120" w:line="280" w:lineRule="exact"/>
        <w:jc w:val="both"/>
        <w:rPr>
          <w:sz w:val="22"/>
          <w:szCs w:val="22"/>
          <w:lang w:val="nl-NL"/>
        </w:rPr>
      </w:pPr>
      <w:r w:rsidRPr="007E753E">
        <w:rPr>
          <w:sz w:val="22"/>
          <w:szCs w:val="22"/>
          <w:lang w:val="nl-NL"/>
        </w:rPr>
        <w:t xml:space="preserve">Prio 1: </w:t>
      </w:r>
      <w:proofErr w:type="spellStart"/>
      <w:r w:rsidR="00EA78EB" w:rsidRPr="007E753E">
        <w:rPr>
          <w:sz w:val="22"/>
          <w:szCs w:val="22"/>
          <w:lang w:val="nl-NL"/>
        </w:rPr>
        <w:t>RESTful</w:t>
      </w:r>
      <w:proofErr w:type="spellEnd"/>
      <w:r w:rsidR="00EA78EB" w:rsidRPr="007E753E">
        <w:rPr>
          <w:sz w:val="22"/>
          <w:szCs w:val="22"/>
          <w:lang w:val="nl-NL"/>
        </w:rPr>
        <w:t xml:space="preserve"> </w:t>
      </w:r>
      <w:r w:rsidRPr="007E753E">
        <w:rPr>
          <w:sz w:val="22"/>
          <w:szCs w:val="22"/>
          <w:lang w:val="nl-NL"/>
        </w:rPr>
        <w:t>API</w:t>
      </w:r>
    </w:p>
    <w:p w14:paraId="76CEDE1C" w14:textId="3029194E" w:rsidR="00164D45" w:rsidRPr="007E753E" w:rsidRDefault="00164D45" w:rsidP="007E753E">
      <w:pPr>
        <w:pStyle w:val="StandaardTekst"/>
        <w:numPr>
          <w:ilvl w:val="2"/>
          <w:numId w:val="17"/>
        </w:numPr>
        <w:spacing w:before="0" w:after="120" w:line="280" w:lineRule="exact"/>
        <w:jc w:val="both"/>
        <w:rPr>
          <w:sz w:val="22"/>
          <w:szCs w:val="22"/>
          <w:lang w:val="nl-NL"/>
        </w:rPr>
      </w:pPr>
      <w:r w:rsidRPr="007E753E">
        <w:rPr>
          <w:sz w:val="22"/>
          <w:szCs w:val="22"/>
          <w:lang w:val="nl-NL"/>
        </w:rPr>
        <w:t xml:space="preserve">Prio 2: Messaging. </w:t>
      </w:r>
      <w:r w:rsidR="005E69A2" w:rsidRPr="007E753E">
        <w:rPr>
          <w:sz w:val="22"/>
          <w:szCs w:val="22"/>
          <w:lang w:val="nl-NL"/>
        </w:rPr>
        <w:t xml:space="preserve">Via de </w:t>
      </w:r>
      <w:proofErr w:type="spellStart"/>
      <w:r w:rsidR="00EA78EB" w:rsidRPr="007E753E">
        <w:rPr>
          <w:sz w:val="22"/>
          <w:szCs w:val="22"/>
          <w:lang w:val="nl-NL"/>
        </w:rPr>
        <w:t>RESTful</w:t>
      </w:r>
      <w:proofErr w:type="spellEnd"/>
      <w:r w:rsidR="00EA78EB" w:rsidRPr="007E753E">
        <w:rPr>
          <w:sz w:val="22"/>
          <w:szCs w:val="22"/>
          <w:lang w:val="nl-NL"/>
        </w:rPr>
        <w:t xml:space="preserve"> </w:t>
      </w:r>
      <w:r w:rsidR="005E69A2" w:rsidRPr="007E753E">
        <w:rPr>
          <w:sz w:val="22"/>
          <w:szCs w:val="22"/>
          <w:lang w:val="nl-NL"/>
        </w:rPr>
        <w:t>API Gateway is het mogelijk om te tr</w:t>
      </w:r>
      <w:r w:rsidR="00911A83" w:rsidRPr="007E753E">
        <w:rPr>
          <w:sz w:val="22"/>
          <w:szCs w:val="22"/>
          <w:lang w:val="nl-NL"/>
        </w:rPr>
        <w:t>a</w:t>
      </w:r>
      <w:r w:rsidR="005E69A2" w:rsidRPr="007E753E">
        <w:rPr>
          <w:sz w:val="22"/>
          <w:szCs w:val="22"/>
          <w:lang w:val="nl-NL"/>
        </w:rPr>
        <w:t xml:space="preserve">nsleren </w:t>
      </w:r>
      <w:r w:rsidR="00911A83" w:rsidRPr="007E753E">
        <w:rPr>
          <w:sz w:val="22"/>
          <w:szCs w:val="22"/>
          <w:lang w:val="nl-NL"/>
        </w:rPr>
        <w:t xml:space="preserve">naar </w:t>
      </w:r>
      <w:proofErr w:type="spellStart"/>
      <w:r w:rsidR="00C042BD" w:rsidRPr="007E753E">
        <w:rPr>
          <w:sz w:val="22"/>
          <w:szCs w:val="22"/>
          <w:lang w:val="nl-NL"/>
        </w:rPr>
        <w:t>publish</w:t>
      </w:r>
      <w:proofErr w:type="spellEnd"/>
      <w:r w:rsidR="00C042BD" w:rsidRPr="007E753E">
        <w:rPr>
          <w:sz w:val="22"/>
          <w:szCs w:val="22"/>
          <w:lang w:val="nl-NL"/>
        </w:rPr>
        <w:t>/topic m</w:t>
      </w:r>
      <w:r w:rsidR="00F10FFC" w:rsidRPr="007E753E">
        <w:rPr>
          <w:sz w:val="22"/>
          <w:szCs w:val="22"/>
          <w:lang w:val="nl-NL"/>
        </w:rPr>
        <w:t>essaging</w:t>
      </w:r>
      <w:r w:rsidR="00911A83" w:rsidRPr="007E753E">
        <w:rPr>
          <w:sz w:val="22"/>
          <w:szCs w:val="22"/>
          <w:lang w:val="nl-NL"/>
        </w:rPr>
        <w:t xml:space="preserve"> protocol. </w:t>
      </w:r>
    </w:p>
    <w:p w14:paraId="61F0C52B" w14:textId="69DD0235" w:rsidR="00736D1E" w:rsidRPr="007E753E" w:rsidRDefault="00214C18" w:rsidP="007E753E">
      <w:pPr>
        <w:pStyle w:val="StandaardTekst"/>
        <w:numPr>
          <w:ilvl w:val="1"/>
          <w:numId w:val="17"/>
        </w:numPr>
        <w:spacing w:before="0" w:after="120" w:line="280" w:lineRule="exact"/>
        <w:jc w:val="both"/>
        <w:rPr>
          <w:sz w:val="22"/>
          <w:szCs w:val="22"/>
          <w:lang w:val="nl-NL"/>
        </w:rPr>
      </w:pPr>
      <w:r w:rsidRPr="007E753E">
        <w:rPr>
          <w:sz w:val="22"/>
          <w:szCs w:val="22"/>
          <w:lang w:val="nl-NL"/>
        </w:rPr>
        <w:t xml:space="preserve">Als laatste optie is </w:t>
      </w:r>
      <w:proofErr w:type="spellStart"/>
      <w:r w:rsidR="009F505E" w:rsidRPr="007E753E">
        <w:rPr>
          <w:sz w:val="22"/>
          <w:szCs w:val="22"/>
          <w:lang w:val="nl-NL"/>
        </w:rPr>
        <w:t>sFTP</w:t>
      </w:r>
      <w:proofErr w:type="spellEnd"/>
      <w:r w:rsidR="009F505E" w:rsidRPr="007E753E">
        <w:rPr>
          <w:sz w:val="22"/>
          <w:szCs w:val="22"/>
          <w:lang w:val="nl-NL"/>
        </w:rPr>
        <w:t xml:space="preserve"> File Transfer </w:t>
      </w:r>
      <w:r w:rsidRPr="007E753E">
        <w:rPr>
          <w:sz w:val="22"/>
          <w:szCs w:val="22"/>
          <w:lang w:val="nl-NL"/>
        </w:rPr>
        <w:t xml:space="preserve">mogelijk via ‘de kluis’. Weet echter dat de </w:t>
      </w:r>
      <w:proofErr w:type="spellStart"/>
      <w:r w:rsidR="00EA78EB" w:rsidRPr="007E753E">
        <w:rPr>
          <w:sz w:val="22"/>
          <w:szCs w:val="22"/>
          <w:lang w:val="nl-NL"/>
        </w:rPr>
        <w:t>RESTful</w:t>
      </w:r>
      <w:proofErr w:type="spellEnd"/>
      <w:r w:rsidR="00EA78EB" w:rsidRPr="007E753E">
        <w:rPr>
          <w:sz w:val="22"/>
          <w:szCs w:val="22"/>
          <w:lang w:val="nl-NL"/>
        </w:rPr>
        <w:t xml:space="preserve"> </w:t>
      </w:r>
      <w:r w:rsidRPr="007E753E">
        <w:rPr>
          <w:sz w:val="22"/>
          <w:szCs w:val="22"/>
          <w:lang w:val="nl-NL"/>
        </w:rPr>
        <w:t xml:space="preserve">API probleemloos 100-en MB’s aan data kan verwerken. </w:t>
      </w:r>
      <w:r w:rsidR="00DE62B4" w:rsidRPr="007E753E">
        <w:rPr>
          <w:sz w:val="22"/>
          <w:szCs w:val="22"/>
          <w:lang w:val="nl-NL"/>
        </w:rPr>
        <w:t>(</w:t>
      </w:r>
      <w:r w:rsidR="00011107" w:rsidRPr="007E753E">
        <w:rPr>
          <w:sz w:val="22"/>
          <w:szCs w:val="22"/>
          <w:lang w:val="nl-NL"/>
        </w:rPr>
        <w:t>V</w:t>
      </w:r>
      <w:r w:rsidR="00DE62B4" w:rsidRPr="007E753E">
        <w:rPr>
          <w:sz w:val="22"/>
          <w:szCs w:val="22"/>
          <w:lang w:val="nl-NL"/>
        </w:rPr>
        <w:t xml:space="preserve">aak wordt de file grootte als reden aangegeven om voor file transfer te kiezen, terwijl een </w:t>
      </w:r>
      <w:proofErr w:type="spellStart"/>
      <w:r w:rsidR="00507D12" w:rsidRPr="007E753E">
        <w:rPr>
          <w:sz w:val="22"/>
          <w:szCs w:val="22"/>
          <w:lang w:val="nl-NL"/>
        </w:rPr>
        <w:t>RESTful</w:t>
      </w:r>
      <w:proofErr w:type="spellEnd"/>
      <w:r w:rsidR="00507D12" w:rsidRPr="007E753E">
        <w:rPr>
          <w:sz w:val="22"/>
          <w:szCs w:val="22"/>
          <w:lang w:val="nl-NL"/>
        </w:rPr>
        <w:t xml:space="preserve"> </w:t>
      </w:r>
      <w:r w:rsidR="00DE62B4" w:rsidRPr="007E753E">
        <w:rPr>
          <w:sz w:val="22"/>
          <w:szCs w:val="22"/>
          <w:lang w:val="nl-NL"/>
        </w:rPr>
        <w:t>API deze hoeveelheden</w:t>
      </w:r>
      <w:r w:rsidR="00507D12" w:rsidRPr="007E753E">
        <w:rPr>
          <w:sz w:val="22"/>
          <w:szCs w:val="22"/>
          <w:lang w:val="nl-NL"/>
        </w:rPr>
        <w:t xml:space="preserve"> probleemloos </w:t>
      </w:r>
      <w:r w:rsidR="000F0BA6" w:rsidRPr="007E753E">
        <w:rPr>
          <w:sz w:val="22"/>
          <w:szCs w:val="22"/>
          <w:lang w:val="nl-NL"/>
        </w:rPr>
        <w:t xml:space="preserve">kan </w:t>
      </w:r>
      <w:r w:rsidR="00507D12" w:rsidRPr="007E753E">
        <w:rPr>
          <w:sz w:val="22"/>
          <w:szCs w:val="22"/>
          <w:lang w:val="nl-NL"/>
        </w:rPr>
        <w:t>verwerken</w:t>
      </w:r>
      <w:r w:rsidR="000F0BA6" w:rsidRPr="007E753E">
        <w:rPr>
          <w:sz w:val="22"/>
          <w:szCs w:val="22"/>
          <w:lang w:val="nl-NL"/>
        </w:rPr>
        <w:t>)</w:t>
      </w:r>
      <w:r w:rsidR="00DE62B4" w:rsidRPr="007E753E">
        <w:rPr>
          <w:sz w:val="22"/>
          <w:szCs w:val="22"/>
          <w:lang w:val="nl-NL"/>
        </w:rPr>
        <w:t xml:space="preserve">. </w:t>
      </w:r>
    </w:p>
    <w:p w14:paraId="4AC6A0DA" w14:textId="2141AE28" w:rsidR="00926846" w:rsidRPr="007E753E" w:rsidRDefault="00FB56BD" w:rsidP="007E753E">
      <w:pPr>
        <w:pStyle w:val="StandaardTekst"/>
        <w:spacing w:before="0" w:after="120" w:line="280" w:lineRule="exact"/>
        <w:jc w:val="both"/>
        <w:rPr>
          <w:sz w:val="22"/>
          <w:szCs w:val="22"/>
          <w:lang w:val="nl-NL"/>
        </w:rPr>
      </w:pPr>
      <w:proofErr w:type="spellStart"/>
      <w:r w:rsidRPr="007E753E">
        <w:rPr>
          <w:sz w:val="22"/>
          <w:szCs w:val="22"/>
          <w:lang w:val="nl-NL"/>
        </w:rPr>
        <w:t>Interoparabiliteit</w:t>
      </w:r>
      <w:proofErr w:type="spellEnd"/>
      <w:r w:rsidRPr="007E753E">
        <w:rPr>
          <w:sz w:val="22"/>
          <w:szCs w:val="22"/>
          <w:lang w:val="nl-NL"/>
        </w:rPr>
        <w:t xml:space="preserve"> is </w:t>
      </w:r>
      <w:r w:rsidR="003853B1" w:rsidRPr="007E753E">
        <w:rPr>
          <w:sz w:val="22"/>
          <w:szCs w:val="22"/>
          <w:lang w:val="nl-NL"/>
        </w:rPr>
        <w:t xml:space="preserve">belangrijk </w:t>
      </w:r>
      <w:r w:rsidRPr="007E753E">
        <w:rPr>
          <w:sz w:val="22"/>
          <w:szCs w:val="22"/>
          <w:lang w:val="nl-NL"/>
        </w:rPr>
        <w:t xml:space="preserve">voor </w:t>
      </w:r>
      <w:r w:rsidR="00292FAF" w:rsidRPr="007E753E">
        <w:rPr>
          <w:sz w:val="22"/>
          <w:szCs w:val="22"/>
          <w:lang w:val="nl-NL"/>
        </w:rPr>
        <w:t>architectuur</w:t>
      </w:r>
      <w:r w:rsidRPr="007E753E">
        <w:rPr>
          <w:sz w:val="22"/>
          <w:szCs w:val="22"/>
          <w:lang w:val="nl-NL"/>
        </w:rPr>
        <w:t xml:space="preserve"> (net zoals </w:t>
      </w:r>
      <w:proofErr w:type="spellStart"/>
      <w:r w:rsidRPr="007E753E">
        <w:rPr>
          <w:sz w:val="22"/>
          <w:szCs w:val="22"/>
          <w:lang w:val="nl-NL"/>
        </w:rPr>
        <w:t>verservicing</w:t>
      </w:r>
      <w:proofErr w:type="spellEnd"/>
      <w:r w:rsidRPr="007E753E">
        <w:rPr>
          <w:sz w:val="22"/>
          <w:szCs w:val="22"/>
          <w:lang w:val="nl-NL"/>
        </w:rPr>
        <w:t xml:space="preserve">). </w:t>
      </w:r>
      <w:r w:rsidR="00FA1DEA" w:rsidRPr="007E753E">
        <w:rPr>
          <w:sz w:val="22"/>
          <w:szCs w:val="22"/>
          <w:lang w:val="nl-NL"/>
        </w:rPr>
        <w:t xml:space="preserve">Voor architectuur is de mate van </w:t>
      </w:r>
      <w:r w:rsidR="00292FAF" w:rsidRPr="007E753E">
        <w:rPr>
          <w:sz w:val="22"/>
          <w:szCs w:val="22"/>
          <w:lang w:val="nl-NL"/>
        </w:rPr>
        <w:t>interoperabiliteit</w:t>
      </w:r>
      <w:r w:rsidR="00FA1DEA" w:rsidRPr="007E753E">
        <w:rPr>
          <w:sz w:val="22"/>
          <w:szCs w:val="22"/>
          <w:lang w:val="nl-NL"/>
        </w:rPr>
        <w:t xml:space="preserve"> en de ontwikkeling hiervan</w:t>
      </w:r>
      <w:r w:rsidR="0067153F" w:rsidRPr="007E753E">
        <w:rPr>
          <w:sz w:val="22"/>
          <w:szCs w:val="22"/>
          <w:lang w:val="nl-NL"/>
        </w:rPr>
        <w:t xml:space="preserve">, </w:t>
      </w:r>
      <w:r w:rsidR="005455DE" w:rsidRPr="007E753E">
        <w:rPr>
          <w:sz w:val="22"/>
          <w:szCs w:val="22"/>
          <w:lang w:val="nl-NL"/>
        </w:rPr>
        <w:t>geboden door Leverancier van de oplossing (</w:t>
      </w:r>
      <w:r w:rsidR="001B4A91" w:rsidRPr="007E753E">
        <w:rPr>
          <w:sz w:val="22"/>
          <w:szCs w:val="22"/>
          <w:lang w:val="nl-NL"/>
        </w:rPr>
        <w:t>en/</w:t>
      </w:r>
      <w:r w:rsidR="005455DE" w:rsidRPr="007E753E">
        <w:rPr>
          <w:sz w:val="22"/>
          <w:szCs w:val="22"/>
          <w:lang w:val="nl-NL"/>
        </w:rPr>
        <w:t xml:space="preserve">of </w:t>
      </w:r>
      <w:r w:rsidR="001B4A91" w:rsidRPr="007E753E">
        <w:rPr>
          <w:sz w:val="22"/>
          <w:szCs w:val="22"/>
          <w:lang w:val="nl-NL"/>
        </w:rPr>
        <w:t xml:space="preserve">als onderdeel van </w:t>
      </w:r>
      <w:r w:rsidR="005455DE" w:rsidRPr="007E753E">
        <w:rPr>
          <w:sz w:val="22"/>
          <w:szCs w:val="22"/>
          <w:lang w:val="nl-NL"/>
        </w:rPr>
        <w:t>de oplossing zelf)</w:t>
      </w:r>
      <w:r w:rsidR="0067153F" w:rsidRPr="007E753E">
        <w:rPr>
          <w:sz w:val="22"/>
          <w:szCs w:val="22"/>
          <w:lang w:val="nl-NL"/>
        </w:rPr>
        <w:t xml:space="preserve">, </w:t>
      </w:r>
      <w:r w:rsidR="005455DE" w:rsidRPr="007E753E">
        <w:rPr>
          <w:sz w:val="22"/>
          <w:szCs w:val="22"/>
          <w:lang w:val="nl-NL"/>
        </w:rPr>
        <w:t xml:space="preserve">een zeer belangrijke </w:t>
      </w:r>
      <w:r w:rsidR="00105A13" w:rsidRPr="007E753E">
        <w:rPr>
          <w:sz w:val="22"/>
          <w:szCs w:val="22"/>
          <w:lang w:val="nl-NL"/>
        </w:rPr>
        <w:t>weging in de beoordeling van de oplossingen</w:t>
      </w:r>
      <w:r w:rsidRPr="007E753E">
        <w:rPr>
          <w:sz w:val="22"/>
          <w:szCs w:val="22"/>
          <w:lang w:val="nl-NL"/>
        </w:rPr>
        <w:t xml:space="preserve">. </w:t>
      </w:r>
    </w:p>
    <w:p w14:paraId="62F97B83" w14:textId="03E204D9" w:rsidR="009815BF" w:rsidRPr="007E753E" w:rsidRDefault="001265E0" w:rsidP="007E753E">
      <w:pPr>
        <w:pStyle w:val="StandaardTekst"/>
        <w:spacing w:before="0" w:after="120" w:line="280" w:lineRule="exact"/>
        <w:jc w:val="both"/>
        <w:rPr>
          <w:sz w:val="22"/>
          <w:szCs w:val="22"/>
          <w:lang w:val="nl-NL"/>
        </w:rPr>
      </w:pPr>
      <w:r w:rsidRPr="007E753E">
        <w:rPr>
          <w:sz w:val="22"/>
          <w:szCs w:val="22"/>
          <w:lang w:val="nl-NL"/>
        </w:rPr>
        <w:t xml:space="preserve">Zo is het gewenst dat het ICC </w:t>
      </w:r>
      <w:r w:rsidR="00DF7BFD" w:rsidRPr="007E753E">
        <w:rPr>
          <w:sz w:val="22"/>
          <w:szCs w:val="22"/>
          <w:lang w:val="nl-NL"/>
        </w:rPr>
        <w:t xml:space="preserve">met </w:t>
      </w:r>
      <w:proofErr w:type="spellStart"/>
      <w:r w:rsidRPr="007E753E">
        <w:rPr>
          <w:sz w:val="22"/>
          <w:szCs w:val="22"/>
          <w:lang w:val="nl-NL"/>
        </w:rPr>
        <w:t>PoC</w:t>
      </w:r>
      <w:r w:rsidR="00DF7BFD" w:rsidRPr="007E753E">
        <w:rPr>
          <w:sz w:val="22"/>
          <w:szCs w:val="22"/>
          <w:lang w:val="nl-NL"/>
        </w:rPr>
        <w:t>’</w:t>
      </w:r>
      <w:r w:rsidRPr="007E753E">
        <w:rPr>
          <w:sz w:val="22"/>
          <w:szCs w:val="22"/>
          <w:lang w:val="nl-NL"/>
        </w:rPr>
        <w:t>s</w:t>
      </w:r>
      <w:proofErr w:type="spellEnd"/>
      <w:r w:rsidR="00DF7BFD" w:rsidRPr="007E753E">
        <w:rPr>
          <w:sz w:val="22"/>
          <w:szCs w:val="22"/>
          <w:lang w:val="nl-NL"/>
        </w:rPr>
        <w:t xml:space="preserve"> de </w:t>
      </w:r>
      <w:proofErr w:type="spellStart"/>
      <w:r w:rsidRPr="007E753E">
        <w:rPr>
          <w:sz w:val="22"/>
          <w:szCs w:val="22"/>
          <w:lang w:val="nl-NL"/>
        </w:rPr>
        <w:t>sandboxes</w:t>
      </w:r>
      <w:proofErr w:type="spellEnd"/>
      <w:r w:rsidRPr="007E753E">
        <w:rPr>
          <w:sz w:val="22"/>
          <w:szCs w:val="22"/>
          <w:lang w:val="nl-NL"/>
        </w:rPr>
        <w:t xml:space="preserve"> </w:t>
      </w:r>
      <w:r w:rsidR="00113729" w:rsidRPr="007E753E">
        <w:rPr>
          <w:sz w:val="22"/>
          <w:szCs w:val="22"/>
          <w:lang w:val="nl-NL"/>
        </w:rPr>
        <w:t xml:space="preserve">van de leverancier kan aanspreken om </w:t>
      </w:r>
      <w:r w:rsidRPr="007E753E">
        <w:rPr>
          <w:sz w:val="22"/>
          <w:szCs w:val="22"/>
          <w:lang w:val="nl-NL"/>
        </w:rPr>
        <w:t xml:space="preserve">API </w:t>
      </w:r>
      <w:r w:rsidR="00113729" w:rsidRPr="007E753E">
        <w:rPr>
          <w:sz w:val="22"/>
          <w:szCs w:val="22"/>
          <w:lang w:val="nl-NL"/>
        </w:rPr>
        <w:t>’</w:t>
      </w:r>
      <w:r w:rsidRPr="007E753E">
        <w:rPr>
          <w:sz w:val="22"/>
          <w:szCs w:val="22"/>
          <w:lang w:val="nl-NL"/>
        </w:rPr>
        <w:t xml:space="preserve">s </w:t>
      </w:r>
      <w:r w:rsidR="00113729" w:rsidRPr="007E753E">
        <w:rPr>
          <w:sz w:val="22"/>
          <w:szCs w:val="22"/>
          <w:lang w:val="nl-NL"/>
        </w:rPr>
        <w:t xml:space="preserve">te </w:t>
      </w:r>
      <w:r w:rsidRPr="007E753E">
        <w:rPr>
          <w:sz w:val="22"/>
          <w:szCs w:val="22"/>
          <w:lang w:val="nl-NL"/>
        </w:rPr>
        <w:t>testen.</w:t>
      </w:r>
      <w:r w:rsidR="00113729" w:rsidRPr="007E753E">
        <w:rPr>
          <w:sz w:val="22"/>
          <w:szCs w:val="22"/>
          <w:lang w:val="nl-NL"/>
        </w:rPr>
        <w:t xml:space="preserve"> Ervaring van ICC leert dat organisaties die hier voorzieningen </w:t>
      </w:r>
      <w:r w:rsidR="00DF7BFD" w:rsidRPr="007E753E">
        <w:rPr>
          <w:sz w:val="22"/>
          <w:szCs w:val="22"/>
          <w:lang w:val="nl-NL"/>
        </w:rPr>
        <w:t xml:space="preserve">voor </w:t>
      </w:r>
      <w:r w:rsidR="00113729" w:rsidRPr="007E753E">
        <w:rPr>
          <w:sz w:val="22"/>
          <w:szCs w:val="22"/>
          <w:lang w:val="nl-NL"/>
        </w:rPr>
        <w:t xml:space="preserve">hebben, goed voorbereid zijn op daadwerkelijke interoperabiliteit </w:t>
      </w:r>
      <w:r w:rsidR="009D0356" w:rsidRPr="007E753E">
        <w:rPr>
          <w:sz w:val="22"/>
          <w:szCs w:val="22"/>
          <w:lang w:val="nl-NL"/>
        </w:rPr>
        <w:t xml:space="preserve">en </w:t>
      </w:r>
      <w:proofErr w:type="spellStart"/>
      <w:r w:rsidR="009D0356" w:rsidRPr="007E753E">
        <w:rPr>
          <w:sz w:val="22"/>
          <w:szCs w:val="22"/>
          <w:lang w:val="nl-NL"/>
        </w:rPr>
        <w:t>verservicing</w:t>
      </w:r>
      <w:proofErr w:type="spellEnd"/>
      <w:r w:rsidR="009D0356" w:rsidRPr="007E753E">
        <w:rPr>
          <w:sz w:val="22"/>
          <w:szCs w:val="22"/>
          <w:lang w:val="nl-NL"/>
        </w:rPr>
        <w:t xml:space="preserve"> en daarmee een duurzame oplossing </w:t>
      </w:r>
      <w:r w:rsidR="00801901" w:rsidRPr="007E753E">
        <w:rPr>
          <w:sz w:val="22"/>
          <w:szCs w:val="22"/>
          <w:lang w:val="nl-NL"/>
        </w:rPr>
        <w:t xml:space="preserve">bieden </w:t>
      </w:r>
      <w:r w:rsidR="009D0356" w:rsidRPr="007E753E">
        <w:rPr>
          <w:sz w:val="22"/>
          <w:szCs w:val="22"/>
          <w:lang w:val="nl-NL"/>
        </w:rPr>
        <w:t xml:space="preserve">in de gehele architectuur van de SVB. </w:t>
      </w:r>
    </w:p>
    <w:bookmarkEnd w:id="2"/>
    <w:bookmarkEnd w:id="3"/>
    <w:bookmarkEnd w:id="5"/>
    <w:p w14:paraId="5A4064A2" w14:textId="77777777" w:rsidR="003D0675" w:rsidRPr="007E753E" w:rsidRDefault="003D0675" w:rsidP="007E753E">
      <w:pPr>
        <w:pStyle w:val="StandaardTekst"/>
        <w:jc w:val="both"/>
        <w:rPr>
          <w:sz w:val="22"/>
          <w:szCs w:val="22"/>
          <w:lang w:val="nl-NL"/>
        </w:rPr>
      </w:pPr>
    </w:p>
    <w:sectPr w:rsidR="003D0675" w:rsidRPr="007E753E" w:rsidSect="009E6D5E">
      <w:headerReference w:type="default" r:id="rId103"/>
      <w:footerReference w:type="default" r:id="rId10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FB012" w14:textId="77777777" w:rsidR="009E6D5E" w:rsidRDefault="009E6D5E" w:rsidP="00E017B7">
      <w:r>
        <w:separator/>
      </w:r>
    </w:p>
  </w:endnote>
  <w:endnote w:type="continuationSeparator" w:id="0">
    <w:p w14:paraId="39C1F2CF" w14:textId="77777777" w:rsidR="009E6D5E" w:rsidRDefault="009E6D5E" w:rsidP="00E017B7">
      <w:r>
        <w:continuationSeparator/>
      </w:r>
    </w:p>
  </w:endnote>
  <w:endnote w:type="continuationNotice" w:id="1">
    <w:p w14:paraId="13515E96" w14:textId="77777777" w:rsidR="009E6D5E" w:rsidRDefault="009E6D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3"/>
      <w:gridCol w:w="1869"/>
    </w:tblGrid>
    <w:tr w:rsidR="006A461D" w:rsidRPr="0091297E" w14:paraId="0AA5E42B" w14:textId="77777777" w:rsidTr="00DC4FA5">
      <w:tc>
        <w:tcPr>
          <w:tcW w:w="3970" w:type="pct"/>
        </w:tcPr>
        <w:p w14:paraId="027C5DB5" w14:textId="01BA3FDB" w:rsidR="006A461D" w:rsidRPr="0091297E" w:rsidRDefault="00707027" w:rsidP="006A461D">
          <w:pPr>
            <w:jc w:val="both"/>
            <w:rPr>
              <w:rFonts w:asciiTheme="minorHAnsi" w:hAnsiTheme="minorHAnsi" w:cstheme="minorHAnsi"/>
              <w:sz w:val="18"/>
              <w:szCs w:val="18"/>
            </w:rPr>
          </w:pPr>
          <w:r>
            <w:rPr>
              <w:rFonts w:asciiTheme="minorHAnsi" w:hAnsiTheme="minorHAnsi" w:cstheme="minorHAnsi"/>
              <w:sz w:val="18"/>
              <w:szCs w:val="18"/>
            </w:rPr>
            <w:t xml:space="preserve">Marktconsultatie ESMA : </w:t>
          </w:r>
          <w:r w:rsidR="006A461D" w:rsidRPr="0091297E">
            <w:rPr>
              <w:rFonts w:asciiTheme="minorHAnsi" w:hAnsiTheme="minorHAnsi" w:cstheme="minorHAnsi"/>
              <w:sz w:val="18"/>
              <w:szCs w:val="18"/>
            </w:rPr>
            <w:t xml:space="preserve">Bijlage </w:t>
          </w:r>
          <w:r>
            <w:rPr>
              <w:rFonts w:asciiTheme="minorHAnsi" w:hAnsiTheme="minorHAnsi" w:cstheme="minorHAnsi"/>
              <w:sz w:val="18"/>
              <w:szCs w:val="18"/>
            </w:rPr>
            <w:t>C</w:t>
          </w:r>
          <w:r w:rsidR="006A461D" w:rsidRPr="0091297E">
            <w:rPr>
              <w:rFonts w:asciiTheme="minorHAnsi" w:hAnsiTheme="minorHAnsi" w:cstheme="minorHAnsi"/>
              <w:sz w:val="18"/>
              <w:szCs w:val="18"/>
            </w:rPr>
            <w:t xml:space="preserve"> - Architectuur</w:t>
          </w:r>
          <w:r w:rsidR="001F1448">
            <w:rPr>
              <w:rFonts w:asciiTheme="minorHAnsi" w:hAnsiTheme="minorHAnsi" w:cstheme="minorHAnsi"/>
              <w:sz w:val="18"/>
              <w:szCs w:val="18"/>
            </w:rPr>
            <w:t>kaders</w:t>
          </w:r>
          <w:r w:rsidR="006A461D" w:rsidRPr="0091297E">
            <w:rPr>
              <w:rFonts w:asciiTheme="minorHAnsi" w:hAnsiTheme="minorHAnsi" w:cstheme="minorHAnsi"/>
              <w:sz w:val="18"/>
              <w:szCs w:val="18"/>
            </w:rPr>
            <w:t xml:space="preserve">                                        </w:t>
          </w:r>
        </w:p>
      </w:tc>
      <w:tc>
        <w:tcPr>
          <w:tcW w:w="1030" w:type="pct"/>
        </w:tcPr>
        <w:p w14:paraId="7823A60B" w14:textId="77777777" w:rsidR="006A461D" w:rsidRPr="0091297E" w:rsidRDefault="006A461D" w:rsidP="006A461D">
          <w:pPr>
            <w:rPr>
              <w:rFonts w:asciiTheme="minorHAnsi" w:hAnsiTheme="minorHAnsi" w:cstheme="minorHAnsi"/>
              <w:sz w:val="18"/>
              <w:szCs w:val="18"/>
            </w:rPr>
          </w:pPr>
          <w:r w:rsidRPr="0091297E">
            <w:rPr>
              <w:rFonts w:asciiTheme="minorHAnsi" w:hAnsiTheme="minorHAnsi" w:cstheme="minorHAnsi"/>
              <w:sz w:val="18"/>
              <w:szCs w:val="18"/>
            </w:rPr>
            <w:t xml:space="preserve">          Pagina </w:t>
          </w:r>
          <w:r w:rsidRPr="0091297E">
            <w:rPr>
              <w:rFonts w:asciiTheme="minorHAnsi" w:hAnsiTheme="minorHAnsi" w:cstheme="minorHAnsi"/>
              <w:sz w:val="18"/>
              <w:szCs w:val="18"/>
            </w:rPr>
            <w:fldChar w:fldCharType="begin"/>
          </w:r>
          <w:r w:rsidRPr="0091297E">
            <w:rPr>
              <w:rFonts w:asciiTheme="minorHAnsi" w:hAnsiTheme="minorHAnsi" w:cstheme="minorHAnsi"/>
              <w:sz w:val="18"/>
              <w:szCs w:val="18"/>
            </w:rPr>
            <w:instrText>PAGE</w:instrText>
          </w:r>
          <w:r w:rsidRPr="0091297E">
            <w:rPr>
              <w:rFonts w:asciiTheme="minorHAnsi" w:hAnsiTheme="minorHAnsi" w:cstheme="minorHAnsi"/>
              <w:sz w:val="18"/>
              <w:szCs w:val="18"/>
            </w:rPr>
            <w:fldChar w:fldCharType="separate"/>
          </w:r>
          <w:r w:rsidRPr="0091297E">
            <w:rPr>
              <w:rFonts w:asciiTheme="minorHAnsi" w:hAnsiTheme="minorHAnsi" w:cstheme="minorHAnsi"/>
              <w:sz w:val="18"/>
              <w:szCs w:val="18"/>
            </w:rPr>
            <w:t>1</w:t>
          </w:r>
          <w:r w:rsidRPr="0091297E">
            <w:rPr>
              <w:rFonts w:asciiTheme="minorHAnsi" w:hAnsiTheme="minorHAnsi" w:cstheme="minorHAnsi"/>
              <w:noProof/>
              <w:sz w:val="18"/>
              <w:szCs w:val="18"/>
            </w:rPr>
            <w:fldChar w:fldCharType="end"/>
          </w:r>
          <w:r w:rsidRPr="0091297E">
            <w:rPr>
              <w:rFonts w:asciiTheme="minorHAnsi" w:hAnsiTheme="minorHAnsi" w:cstheme="minorHAnsi"/>
              <w:sz w:val="18"/>
              <w:szCs w:val="18"/>
            </w:rPr>
            <w:t xml:space="preserve"> van </w:t>
          </w:r>
          <w:r w:rsidRPr="0091297E">
            <w:rPr>
              <w:rFonts w:asciiTheme="minorHAnsi" w:hAnsiTheme="minorHAnsi" w:cstheme="minorHAnsi"/>
              <w:sz w:val="18"/>
              <w:szCs w:val="18"/>
            </w:rPr>
            <w:fldChar w:fldCharType="begin"/>
          </w:r>
          <w:r w:rsidRPr="0091297E">
            <w:rPr>
              <w:rFonts w:asciiTheme="minorHAnsi" w:hAnsiTheme="minorHAnsi" w:cstheme="minorHAnsi"/>
              <w:sz w:val="18"/>
              <w:szCs w:val="18"/>
            </w:rPr>
            <w:instrText>NUMPAGES</w:instrText>
          </w:r>
          <w:r w:rsidRPr="0091297E">
            <w:rPr>
              <w:rFonts w:asciiTheme="minorHAnsi" w:hAnsiTheme="minorHAnsi" w:cstheme="minorHAnsi"/>
              <w:sz w:val="18"/>
              <w:szCs w:val="18"/>
            </w:rPr>
            <w:fldChar w:fldCharType="separate"/>
          </w:r>
          <w:r w:rsidRPr="0091297E">
            <w:rPr>
              <w:rFonts w:asciiTheme="minorHAnsi" w:hAnsiTheme="minorHAnsi" w:cstheme="minorHAnsi"/>
              <w:sz w:val="18"/>
              <w:szCs w:val="18"/>
            </w:rPr>
            <w:t>7</w:t>
          </w:r>
          <w:r w:rsidRPr="0091297E">
            <w:rPr>
              <w:rFonts w:asciiTheme="minorHAnsi" w:hAnsiTheme="minorHAnsi" w:cstheme="minorHAnsi"/>
              <w:noProof/>
              <w:sz w:val="18"/>
              <w:szCs w:val="18"/>
            </w:rPr>
            <w:fldChar w:fldCharType="end"/>
          </w:r>
        </w:p>
      </w:tc>
    </w:tr>
  </w:tbl>
  <w:p w14:paraId="192F0CE1" w14:textId="77777777" w:rsidR="006A461D" w:rsidRPr="0091297E" w:rsidRDefault="006A461D" w:rsidP="006A461D">
    <w:pP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98A20" w14:textId="77777777" w:rsidR="009E6D5E" w:rsidRDefault="009E6D5E" w:rsidP="00E017B7">
      <w:r>
        <w:separator/>
      </w:r>
    </w:p>
  </w:footnote>
  <w:footnote w:type="continuationSeparator" w:id="0">
    <w:p w14:paraId="4D78CC6E" w14:textId="77777777" w:rsidR="009E6D5E" w:rsidRDefault="009E6D5E" w:rsidP="00E017B7">
      <w:r>
        <w:continuationSeparator/>
      </w:r>
    </w:p>
  </w:footnote>
  <w:footnote w:type="continuationNotice" w:id="1">
    <w:p w14:paraId="06F98ABC" w14:textId="77777777" w:rsidR="009E6D5E" w:rsidRDefault="009E6D5E"/>
  </w:footnote>
  <w:footnote w:id="2">
    <w:p w14:paraId="77389895" w14:textId="5269DD6E" w:rsidR="00906F94" w:rsidRPr="000C513E" w:rsidRDefault="00906F94">
      <w:pPr>
        <w:pStyle w:val="Voetnoottekst"/>
      </w:pPr>
      <w:r>
        <w:rPr>
          <w:rStyle w:val="Voetnootmarkering"/>
        </w:rPr>
        <w:footnoteRef/>
      </w:r>
      <w:r w:rsidRPr="000C513E">
        <w:t xml:space="preserve"> NORA: </w:t>
      </w:r>
      <w:hyperlink r:id="rId1" w:history="1">
        <w:r w:rsidR="000C513E">
          <w:rPr>
            <w:rStyle w:val="Hyperlink"/>
          </w:rPr>
          <w:t>NORA Online</w:t>
        </w:r>
      </w:hyperlink>
      <w:r w:rsidR="000C513E">
        <w:t xml:space="preserve"> (Nederlandse Overheid </w:t>
      </w:r>
      <w:r w:rsidR="00384578">
        <w:t>Referentie Architectuur)</w:t>
      </w:r>
    </w:p>
  </w:footnote>
  <w:footnote w:id="3">
    <w:p w14:paraId="0A1D53E3" w14:textId="77777777" w:rsidR="002D74F0" w:rsidRDefault="002D74F0" w:rsidP="002D74F0">
      <w:pPr>
        <w:pStyle w:val="StandaardTekst"/>
        <w:rPr>
          <w:rStyle w:val="Hyperlink"/>
          <w:lang w:val="nl-NL"/>
        </w:rPr>
      </w:pPr>
      <w:r>
        <w:rPr>
          <w:rStyle w:val="Voetnootmarkering"/>
        </w:rPr>
        <w:footnoteRef/>
      </w:r>
      <w:r w:rsidRPr="008F7158">
        <w:rPr>
          <w:lang w:val="nl-NL"/>
        </w:rPr>
        <w:t xml:space="preserve"> </w:t>
      </w:r>
      <w:r w:rsidR="002C6D30">
        <w:fldChar w:fldCharType="begin"/>
      </w:r>
      <w:r w:rsidR="002C6D30" w:rsidRPr="002C6D30">
        <w:rPr>
          <w:lang w:val="nl-NL"/>
        </w:rPr>
        <w:instrText>HYPERLINK "https://www.forumstandaardisatie.nl/open-standaarden/verplicht"</w:instrText>
      </w:r>
      <w:r w:rsidR="002C6D30">
        <w:fldChar w:fldCharType="separate"/>
      </w:r>
      <w:r w:rsidRPr="009815BF">
        <w:rPr>
          <w:rStyle w:val="Hyperlink"/>
          <w:lang w:val="nl-NL"/>
        </w:rPr>
        <w:t>'Pas toe leg uit' standaarden (verplicht) | Forum Standaardisatie</w:t>
      </w:r>
      <w:r w:rsidR="002C6D30">
        <w:rPr>
          <w:rStyle w:val="Hyperlink"/>
          <w:lang w:val="nl-NL"/>
        </w:rPr>
        <w:fldChar w:fldCharType="end"/>
      </w:r>
    </w:p>
    <w:p w14:paraId="6F277B0A" w14:textId="2227DC9F" w:rsidR="002D74F0" w:rsidRDefault="002D74F0">
      <w:pPr>
        <w:pStyle w:val="Voetnoottekst"/>
      </w:pPr>
    </w:p>
  </w:footnote>
  <w:footnote w:id="4">
    <w:p w14:paraId="447BFBBC" w14:textId="32303525" w:rsidR="00525085" w:rsidRPr="006A0A33" w:rsidRDefault="00525085">
      <w:pPr>
        <w:pStyle w:val="Voetnoottekst"/>
        <w:rPr>
          <w:color w:val="000000" w:themeColor="text1"/>
        </w:rPr>
      </w:pPr>
      <w:r w:rsidRPr="006A0A33">
        <w:rPr>
          <w:rStyle w:val="Voetnootmarkering"/>
          <w:color w:val="000000" w:themeColor="text1"/>
        </w:rPr>
        <w:footnoteRef/>
      </w:r>
      <w:r w:rsidRPr="006A0A33">
        <w:rPr>
          <w:color w:val="000000" w:themeColor="text1"/>
        </w:rPr>
        <w:t xml:space="preserve"> </w:t>
      </w:r>
      <w:r w:rsidR="0093178D" w:rsidRPr="006A0A33">
        <w:rPr>
          <w:color w:val="000000" w:themeColor="text1"/>
        </w:rPr>
        <w:t>Connector: “Standaardfunctionaliteit die middels een module of plug-in kan worden toegevoegd, en door de leverancier(s) wordt onderhouden. Deze hoeft alleen functioneel te worden ingericht en zorgt er voor dat twee of meerdere verschillende softwaresystemen gemakkelijk samen kunnen werken (bi-directioneel informatie uitwisselen), zonder dat er iets veranderd hoeft te worden in een van de softwaresystemen. “ (Bron: Beschrijvend Document)</w:t>
      </w:r>
    </w:p>
  </w:footnote>
  <w:footnote w:id="5">
    <w:p w14:paraId="200D07CB" w14:textId="76E986AF" w:rsidR="001420E1" w:rsidRPr="001420E1" w:rsidRDefault="00525085" w:rsidP="001420E1">
      <w:pPr>
        <w:pStyle w:val="Voetnoottekst"/>
        <w:rPr>
          <w:color w:val="000000" w:themeColor="text1"/>
        </w:rPr>
      </w:pPr>
      <w:r w:rsidRPr="006A0A33">
        <w:rPr>
          <w:rStyle w:val="Voetnootmarkering"/>
          <w:color w:val="000000" w:themeColor="text1"/>
        </w:rPr>
        <w:footnoteRef/>
      </w:r>
      <w:r w:rsidRPr="006A0A33">
        <w:rPr>
          <w:color w:val="000000" w:themeColor="text1"/>
        </w:rPr>
        <w:t xml:space="preserve"> </w:t>
      </w:r>
      <w:r w:rsidR="006A0A33">
        <w:rPr>
          <w:color w:val="000000" w:themeColor="text1"/>
        </w:rPr>
        <w:t xml:space="preserve">Integratie: </w:t>
      </w:r>
      <w:r w:rsidR="001420E1" w:rsidRPr="001420E1">
        <w:rPr>
          <w:color w:val="000000" w:themeColor="text1"/>
        </w:rPr>
        <w:t xml:space="preserve">Een functionaliteit voor informatie overdracht tussen twee of meer systemen die door de leverancier wordt onderhouden (API). </w:t>
      </w:r>
      <w:r w:rsidR="00F173A3">
        <w:rPr>
          <w:color w:val="000000" w:themeColor="text1"/>
        </w:rPr>
        <w:t>(Bron: Beschrijvend Document)</w:t>
      </w:r>
    </w:p>
    <w:p w14:paraId="3534F4BB" w14:textId="2EF0C7BF" w:rsidR="00525085" w:rsidRPr="006A0A33" w:rsidRDefault="00525085">
      <w:pPr>
        <w:pStyle w:val="Voetnoottekst"/>
        <w:rPr>
          <w:color w:val="000000" w:themeColor="text1"/>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D75BB" w14:textId="386A70B2" w:rsidR="00B51977" w:rsidRDefault="00B51977">
    <w:pPr>
      <w:pStyle w:val="Koptekst"/>
    </w:pPr>
  </w:p>
  <w:p w14:paraId="545A7048" w14:textId="77777777" w:rsidR="00B51977" w:rsidRDefault="00B519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4"/>
    <w:lvl w:ilvl="0">
      <w:start w:val="1"/>
      <w:numFmt w:val="lowerLetter"/>
      <w:lvlText w:val="%1."/>
      <w:lvlJc w:val="left"/>
      <w:pPr>
        <w:tabs>
          <w:tab w:val="num" w:pos="360"/>
        </w:tabs>
        <w:ind w:left="360" w:hanging="360"/>
      </w:pPr>
    </w:lvl>
  </w:abstractNum>
  <w:abstractNum w:abstractNumId="1" w15:restartNumberingAfterBreak="0">
    <w:nsid w:val="00000017"/>
    <w:multiLevelType w:val="multilevel"/>
    <w:tmpl w:val="00000017"/>
    <w:name w:val="WW8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20"/>
    <w:multiLevelType w:val="singleLevel"/>
    <w:tmpl w:val="00000020"/>
    <w:name w:val="WW8Num35"/>
    <w:lvl w:ilvl="0">
      <w:start w:val="1"/>
      <w:numFmt w:val="bullet"/>
      <w:lvlText w:val=""/>
      <w:lvlJc w:val="left"/>
      <w:pPr>
        <w:tabs>
          <w:tab w:val="num" w:pos="397"/>
        </w:tabs>
        <w:ind w:left="397" w:hanging="284"/>
      </w:pPr>
      <w:rPr>
        <w:rFonts w:ascii="Symbol" w:hAnsi="Symbol" w:cs="Symbol"/>
        <w:color w:val="auto"/>
      </w:rPr>
    </w:lvl>
  </w:abstractNum>
  <w:abstractNum w:abstractNumId="3" w15:restartNumberingAfterBreak="0">
    <w:nsid w:val="0000002C"/>
    <w:multiLevelType w:val="singleLevel"/>
    <w:tmpl w:val="0000002C"/>
    <w:name w:val="WW8Num49"/>
    <w:lvl w:ilvl="0">
      <w:start w:val="1"/>
      <w:numFmt w:val="decimal"/>
      <w:lvlText w:val="%1."/>
      <w:lvlJc w:val="left"/>
      <w:pPr>
        <w:tabs>
          <w:tab w:val="num" w:pos="1440"/>
        </w:tabs>
        <w:ind w:left="1440" w:hanging="360"/>
      </w:pPr>
    </w:lvl>
  </w:abstractNum>
  <w:abstractNum w:abstractNumId="4" w15:restartNumberingAfterBreak="0">
    <w:nsid w:val="0190107D"/>
    <w:multiLevelType w:val="hybridMultilevel"/>
    <w:tmpl w:val="C8C84DEE"/>
    <w:lvl w:ilvl="0" w:tplc="B1E89E9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920AAB"/>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EED59C2"/>
    <w:multiLevelType w:val="hybridMultilevel"/>
    <w:tmpl w:val="6188FA98"/>
    <w:lvl w:ilvl="0" w:tplc="D1B6B182">
      <w:start w:val="6"/>
      <w:numFmt w:val="bullet"/>
      <w:lvlText w:val="-"/>
      <w:lvlJc w:val="left"/>
      <w:pPr>
        <w:ind w:left="720" w:hanging="360"/>
      </w:pPr>
      <w:rPr>
        <w:rFonts w:ascii="Calibri" w:eastAsia="Segoe U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744F6D"/>
    <w:multiLevelType w:val="multilevel"/>
    <w:tmpl w:val="5CC68B1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B302912"/>
    <w:multiLevelType w:val="hybridMultilevel"/>
    <w:tmpl w:val="330A825C"/>
    <w:lvl w:ilvl="0" w:tplc="C0ECB4E6">
      <w:start w:val="1"/>
      <w:numFmt w:val="bullet"/>
      <w:pStyle w:val="Lijst"/>
      <w:lvlText w:val=""/>
      <w:lvlJc w:val="left"/>
      <w:pPr>
        <w:ind w:left="284" w:hanging="284"/>
      </w:pPr>
      <w:rPr>
        <w:rFonts w:ascii="Symbol" w:hAnsi="Symbol" w:hint="default"/>
        <w:color w:val="00A47F"/>
      </w:rPr>
    </w:lvl>
    <w:lvl w:ilvl="1" w:tplc="180039B6">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390B1A"/>
    <w:multiLevelType w:val="hybridMultilevel"/>
    <w:tmpl w:val="016CFFCA"/>
    <w:lvl w:ilvl="0" w:tplc="04130001">
      <w:numFmt w:val="bullet"/>
      <w:lvlText w:val=""/>
      <w:lvlJc w:val="left"/>
      <w:pPr>
        <w:ind w:left="360" w:hanging="360"/>
      </w:pPr>
      <w:rPr>
        <w:rFonts w:ascii="Symbol" w:eastAsia="Times New Roman"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E387180"/>
    <w:multiLevelType w:val="multilevel"/>
    <w:tmpl w:val="9B58F16C"/>
    <w:styleLink w:val="StandaardVe-nummering"/>
    <w:lvl w:ilvl="0">
      <w:start w:val="1"/>
      <w:numFmt w:val="decimal"/>
      <w:lvlText w:val="Ve-%1."/>
      <w:lvlJc w:val="left"/>
      <w:pPr>
        <w:tabs>
          <w:tab w:val="num" w:pos="873"/>
        </w:tabs>
        <w:ind w:left="873"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E5E3BA0"/>
    <w:multiLevelType w:val="multilevel"/>
    <w:tmpl w:val="43CC6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F07374"/>
    <w:multiLevelType w:val="hybridMultilevel"/>
    <w:tmpl w:val="150CF4DE"/>
    <w:lvl w:ilvl="0" w:tplc="BDE6A9F2">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932DEC"/>
    <w:multiLevelType w:val="hybridMultilevel"/>
    <w:tmpl w:val="1234AC5A"/>
    <w:lvl w:ilvl="0" w:tplc="68560D14">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6E1C2E"/>
    <w:multiLevelType w:val="hybridMultilevel"/>
    <w:tmpl w:val="49E2D6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03404DB"/>
    <w:multiLevelType w:val="multilevel"/>
    <w:tmpl w:val="76529460"/>
    <w:styleLink w:val="Stijl4"/>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567"/>
        </w:tabs>
        <w:ind w:left="567" w:hanging="283"/>
      </w:pPr>
      <w:rPr>
        <w:rFonts w:hint="default"/>
      </w:rPr>
    </w:lvl>
    <w:lvl w:ilvl="2">
      <w:start w:val="1"/>
      <w:numFmt w:val="bullet"/>
      <w:lvlText w:val=""/>
      <w:lvlJc w:val="left"/>
      <w:pPr>
        <w:tabs>
          <w:tab w:val="num" w:pos="851"/>
        </w:tabs>
        <w:ind w:left="851" w:hanging="284"/>
      </w:pPr>
      <w:rPr>
        <w:rFonts w:ascii="Wingdings" w:hAnsi="Wingdings" w:cs="Wingdings" w:hint="default"/>
      </w:rPr>
    </w:lvl>
    <w:lvl w:ilvl="3">
      <w:start w:val="1"/>
      <w:numFmt w:val="bullet"/>
      <w:lvlText w:val=""/>
      <w:lvlJc w:val="left"/>
      <w:pPr>
        <w:tabs>
          <w:tab w:val="num" w:pos="1134"/>
        </w:tabs>
        <w:ind w:left="1134" w:hanging="283"/>
      </w:pPr>
      <w:rPr>
        <w:rFonts w:ascii="Wingdings" w:hAnsi="Wingdings" w:cs="Wingdings" w:hint="default"/>
      </w:rPr>
    </w:lvl>
    <w:lvl w:ilvl="4">
      <w:start w:val="1"/>
      <w:numFmt w:val="bullet"/>
      <w:lvlText w:val="o"/>
      <w:lvlJc w:val="left"/>
      <w:pPr>
        <w:tabs>
          <w:tab w:val="num" w:pos="1418"/>
        </w:tabs>
        <w:ind w:left="1418" w:hanging="284"/>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3292589A"/>
    <w:multiLevelType w:val="multilevel"/>
    <w:tmpl w:val="A9825740"/>
    <w:lvl w:ilvl="0">
      <w:start w:val="1"/>
      <w:numFmt w:val="upperLetter"/>
      <w:pStyle w:val="KopBijlage1"/>
      <w:lvlText w:val="Bijlage %1."/>
      <w:lvlJc w:val="left"/>
      <w:pPr>
        <w:tabs>
          <w:tab w:val="num" w:pos="1837"/>
        </w:tabs>
        <w:ind w:left="1837"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18" w15:restartNumberingAfterBreak="0">
    <w:nsid w:val="35A9412A"/>
    <w:multiLevelType w:val="hybridMultilevel"/>
    <w:tmpl w:val="40E6225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398F65BA"/>
    <w:multiLevelType w:val="hybridMultilevel"/>
    <w:tmpl w:val="A386D05E"/>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A9221F4"/>
    <w:multiLevelType w:val="hybridMultilevel"/>
    <w:tmpl w:val="73A4E95A"/>
    <w:lvl w:ilvl="0" w:tplc="0413000F">
      <w:start w:val="1"/>
      <w:numFmt w:val="decimal"/>
      <w:lvlText w:val="%1."/>
      <w:lvlJc w:val="left"/>
      <w:pPr>
        <w:ind w:left="107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410A5864"/>
    <w:multiLevelType w:val="multilevel"/>
    <w:tmpl w:val="AA528C34"/>
    <w:styleLink w:val="Stijl2"/>
    <w:lvl w:ilvl="0">
      <w:start w:val="1"/>
      <w:numFmt w:val="decimal"/>
      <w:suff w:val="nothing"/>
      <w:lvlText w:val="Gue-T-%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3A82DD7"/>
    <w:multiLevelType w:val="multilevel"/>
    <w:tmpl w:val="A14C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3D1A3C"/>
    <w:multiLevelType w:val="multilevel"/>
    <w:tmpl w:val="156C1C2E"/>
    <w:styleLink w:val="Stijl3"/>
    <w:lvl w:ilvl="0">
      <w:start w:val="1"/>
      <w:numFmt w:val="decimal"/>
      <w:suff w:val="nothing"/>
      <w:lvlText w:val="Vr-%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884798A"/>
    <w:multiLevelType w:val="hybridMultilevel"/>
    <w:tmpl w:val="CA2A630A"/>
    <w:lvl w:ilvl="0" w:tplc="097076C4">
      <w:start w:val="7"/>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C34A07"/>
    <w:multiLevelType w:val="hybridMultilevel"/>
    <w:tmpl w:val="6FD6E0A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7951971"/>
    <w:multiLevelType w:val="hybridMultilevel"/>
    <w:tmpl w:val="4E188592"/>
    <w:styleLink w:val="1ai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4A666C3"/>
    <w:multiLevelType w:val="multilevel"/>
    <w:tmpl w:val="2684DB92"/>
    <w:lvl w:ilvl="0">
      <w:start w:val="1"/>
      <w:numFmt w:val="decimal"/>
      <w:pStyle w:val="Kop1"/>
      <w:lvlText w:val="%1."/>
      <w:lvlJc w:val="left"/>
      <w:pPr>
        <w:tabs>
          <w:tab w:val="num" w:pos="720"/>
        </w:tabs>
        <w:ind w:left="720" w:hanging="720"/>
      </w:pPr>
    </w:lvl>
    <w:lvl w:ilvl="1">
      <w:start w:val="1"/>
      <w:numFmt w:val="decimal"/>
      <w:pStyle w:val="Kop2"/>
      <w:lvlText w:val="%1.%2."/>
      <w:lvlJc w:val="left"/>
      <w:pPr>
        <w:tabs>
          <w:tab w:val="num" w:pos="1854"/>
        </w:tabs>
        <w:ind w:left="1854" w:hanging="720"/>
      </w:pPr>
      <w:rPr>
        <w:rFonts w:hint="default"/>
      </w:rPr>
    </w:lvl>
    <w:lvl w:ilvl="2">
      <w:start w:val="1"/>
      <w:numFmt w:val="decimal"/>
      <w:pStyle w:val="Kop3"/>
      <w:lvlText w:val="%1.%2.%3."/>
      <w:lvlJc w:val="left"/>
      <w:pPr>
        <w:tabs>
          <w:tab w:val="num" w:pos="0"/>
        </w:tabs>
        <w:ind w:left="720" w:hanging="720"/>
      </w:pPr>
      <w:rPr>
        <w:rFonts w:hint="default"/>
        <w:b w:val="0"/>
        <w:bCs w:val="0"/>
        <w:sz w:val="26"/>
        <w:szCs w:val="26"/>
      </w:rPr>
    </w:lvl>
    <w:lvl w:ilvl="3">
      <w:start w:val="1"/>
      <w:numFmt w:val="decimal"/>
      <w:pStyle w:val="Kop4"/>
      <w:lvlText w:val="%1.%2.%3.%4"/>
      <w:lvlJc w:val="left"/>
      <w:pPr>
        <w:ind w:left="1440" w:hanging="1440"/>
      </w:pPr>
      <w:rPr>
        <w:rFonts w:hint="default"/>
      </w:rPr>
    </w:lvl>
    <w:lvl w:ilvl="4">
      <w:start w:val="1"/>
      <w:numFmt w:val="bullet"/>
      <w:lvlText w:val="o"/>
      <w:lvlJc w:val="left"/>
      <w:pPr>
        <w:tabs>
          <w:tab w:val="num" w:pos="2665"/>
        </w:tabs>
        <w:ind w:left="2665" w:hanging="533"/>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76E159E3"/>
    <w:multiLevelType w:val="multilevel"/>
    <w:tmpl w:val="08BA319E"/>
    <w:styleLink w:val="Opmaakprofiel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9AA5229"/>
    <w:multiLevelType w:val="hybridMultilevel"/>
    <w:tmpl w:val="8398C8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A1B250A"/>
    <w:multiLevelType w:val="hybridMultilevel"/>
    <w:tmpl w:val="755023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D7C416F"/>
    <w:multiLevelType w:val="multilevel"/>
    <w:tmpl w:val="ED98791E"/>
    <w:styleLink w:val="Stijl1"/>
    <w:lvl w:ilvl="0">
      <w:start w:val="1"/>
      <w:numFmt w:val="decimal"/>
      <w:lvlText w:val="Gue-%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FD02913"/>
    <w:multiLevelType w:val="hybridMultilevel"/>
    <w:tmpl w:val="C6A647A2"/>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47148491">
    <w:abstractNumId w:val="27"/>
  </w:num>
  <w:num w:numId="2" w16cid:durableId="872966068">
    <w:abstractNumId w:val="17"/>
  </w:num>
  <w:num w:numId="3" w16cid:durableId="814957902">
    <w:abstractNumId w:val="5"/>
  </w:num>
  <w:num w:numId="4" w16cid:durableId="597715559">
    <w:abstractNumId w:val="8"/>
  </w:num>
  <w:num w:numId="5" w16cid:durableId="1511065048">
    <w:abstractNumId w:val="11"/>
  </w:num>
  <w:num w:numId="6" w16cid:durableId="764495044">
    <w:abstractNumId w:val="31"/>
  </w:num>
  <w:num w:numId="7" w16cid:durableId="1108311856">
    <w:abstractNumId w:val="21"/>
  </w:num>
  <w:num w:numId="8" w16cid:durableId="183444746">
    <w:abstractNumId w:val="23"/>
  </w:num>
  <w:num w:numId="9" w16cid:durableId="1380128387">
    <w:abstractNumId w:val="16"/>
  </w:num>
  <w:num w:numId="10" w16cid:durableId="1373115641">
    <w:abstractNumId w:val="28"/>
  </w:num>
  <w:num w:numId="11" w16cid:durableId="948854725">
    <w:abstractNumId w:val="26"/>
  </w:num>
  <w:num w:numId="12" w16cid:durableId="46540112">
    <w:abstractNumId w:val="19"/>
  </w:num>
  <w:num w:numId="13" w16cid:durableId="1883901198">
    <w:abstractNumId w:val="24"/>
  </w:num>
  <w:num w:numId="14" w16cid:durableId="866257916">
    <w:abstractNumId w:val="6"/>
  </w:num>
  <w:num w:numId="15" w16cid:durableId="368842547">
    <w:abstractNumId w:val="30"/>
  </w:num>
  <w:num w:numId="16" w16cid:durableId="108625358">
    <w:abstractNumId w:val="32"/>
  </w:num>
  <w:num w:numId="17" w16cid:durableId="100684888">
    <w:abstractNumId w:val="7"/>
  </w:num>
  <w:num w:numId="18" w16cid:durableId="1947469059">
    <w:abstractNumId w:val="25"/>
  </w:num>
  <w:num w:numId="19" w16cid:durableId="1453481213">
    <w:abstractNumId w:val="9"/>
  </w:num>
  <w:num w:numId="20" w16cid:durableId="1447043345">
    <w:abstractNumId w:val="14"/>
  </w:num>
  <w:num w:numId="21" w16cid:durableId="9674716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099126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5139797">
    <w:abstractNumId w:val="4"/>
  </w:num>
  <w:num w:numId="24" w16cid:durableId="1873689955">
    <w:abstractNumId w:val="29"/>
  </w:num>
  <w:num w:numId="25" w16cid:durableId="938489391">
    <w:abstractNumId w:val="13"/>
  </w:num>
  <w:num w:numId="26" w16cid:durableId="618728366">
    <w:abstractNumId w:val="18"/>
  </w:num>
  <w:num w:numId="27" w16cid:durableId="7369751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56652820">
    <w:abstractNumId w:val="15"/>
  </w:num>
  <w:num w:numId="29" w16cid:durableId="1325475798">
    <w:abstractNumId w:val="22"/>
  </w:num>
  <w:num w:numId="30" w16cid:durableId="1780369411">
    <w:abstractNumId w:val="12"/>
  </w:num>
  <w:num w:numId="31" w16cid:durableId="3332615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71109945">
    <w:abstractNumId w:val="10"/>
  </w:num>
  <w:num w:numId="33" w16cid:durableId="1026753240">
    <w:abstractNumId w:val="27"/>
  </w:num>
  <w:num w:numId="34" w16cid:durableId="714238156">
    <w:abstractNumId w:val="27"/>
  </w:num>
  <w:num w:numId="35" w16cid:durableId="341981011">
    <w:abstractNumId w:val="27"/>
  </w:num>
  <w:num w:numId="36" w16cid:durableId="1257712376">
    <w:abstractNumId w:val="27"/>
  </w:num>
  <w:num w:numId="37" w16cid:durableId="1674260609">
    <w:abstractNumId w:val="27"/>
  </w:num>
  <w:num w:numId="38" w16cid:durableId="1836647555">
    <w:abstractNumId w:val="27"/>
  </w:num>
  <w:num w:numId="39" w16cid:durableId="1809274052">
    <w:abstractNumId w:val="27"/>
  </w:num>
  <w:num w:numId="40" w16cid:durableId="526991462">
    <w:abstractNumId w:val="27"/>
  </w:num>
  <w:num w:numId="41" w16cid:durableId="1378509652">
    <w:abstractNumId w:val="27"/>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üller, Matthijs (AV)">
    <w15:presenceInfo w15:providerId="AD" w15:userId="S::MMuller@svb.nl::8bfd0fdb-b99a-41fe-a55e-e0020fba1a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62"/>
    <w:rsid w:val="00000558"/>
    <w:rsid w:val="00000AB3"/>
    <w:rsid w:val="0000123C"/>
    <w:rsid w:val="00001666"/>
    <w:rsid w:val="00001806"/>
    <w:rsid w:val="00001940"/>
    <w:rsid w:val="000019AE"/>
    <w:rsid w:val="00001A6E"/>
    <w:rsid w:val="00002041"/>
    <w:rsid w:val="000021F6"/>
    <w:rsid w:val="000034C9"/>
    <w:rsid w:val="00003BC8"/>
    <w:rsid w:val="00003E05"/>
    <w:rsid w:val="00006500"/>
    <w:rsid w:val="000067F5"/>
    <w:rsid w:val="0000697B"/>
    <w:rsid w:val="00006D99"/>
    <w:rsid w:val="00006E65"/>
    <w:rsid w:val="00010DB5"/>
    <w:rsid w:val="00011107"/>
    <w:rsid w:val="00011309"/>
    <w:rsid w:val="00011B96"/>
    <w:rsid w:val="00011B9E"/>
    <w:rsid w:val="00012511"/>
    <w:rsid w:val="000125B4"/>
    <w:rsid w:val="00012BDA"/>
    <w:rsid w:val="000133CD"/>
    <w:rsid w:val="00013496"/>
    <w:rsid w:val="000144D5"/>
    <w:rsid w:val="0001475C"/>
    <w:rsid w:val="00014B89"/>
    <w:rsid w:val="000154BF"/>
    <w:rsid w:val="000156EA"/>
    <w:rsid w:val="00015ADA"/>
    <w:rsid w:val="000161D2"/>
    <w:rsid w:val="00016E93"/>
    <w:rsid w:val="000177BF"/>
    <w:rsid w:val="00017812"/>
    <w:rsid w:val="00017C1A"/>
    <w:rsid w:val="00017DF4"/>
    <w:rsid w:val="00017E9B"/>
    <w:rsid w:val="00020340"/>
    <w:rsid w:val="00020C5C"/>
    <w:rsid w:val="000211A8"/>
    <w:rsid w:val="000219BF"/>
    <w:rsid w:val="00021B9C"/>
    <w:rsid w:val="000225E1"/>
    <w:rsid w:val="000239F3"/>
    <w:rsid w:val="00025D32"/>
    <w:rsid w:val="00026065"/>
    <w:rsid w:val="000260DC"/>
    <w:rsid w:val="00026530"/>
    <w:rsid w:val="00026A05"/>
    <w:rsid w:val="00026AB5"/>
    <w:rsid w:val="0002769A"/>
    <w:rsid w:val="00027A21"/>
    <w:rsid w:val="00027D20"/>
    <w:rsid w:val="000303E3"/>
    <w:rsid w:val="00030854"/>
    <w:rsid w:val="0003122D"/>
    <w:rsid w:val="00031A62"/>
    <w:rsid w:val="000329CB"/>
    <w:rsid w:val="00034B32"/>
    <w:rsid w:val="000351BD"/>
    <w:rsid w:val="0003549F"/>
    <w:rsid w:val="00035D06"/>
    <w:rsid w:val="000361F1"/>
    <w:rsid w:val="000376BB"/>
    <w:rsid w:val="00040849"/>
    <w:rsid w:val="00040CBB"/>
    <w:rsid w:val="0004104A"/>
    <w:rsid w:val="000414DD"/>
    <w:rsid w:val="00041DF0"/>
    <w:rsid w:val="00042308"/>
    <w:rsid w:val="00042C0A"/>
    <w:rsid w:val="00042DE0"/>
    <w:rsid w:val="000445A3"/>
    <w:rsid w:val="0004466A"/>
    <w:rsid w:val="00044734"/>
    <w:rsid w:val="00044743"/>
    <w:rsid w:val="000447BE"/>
    <w:rsid w:val="000449E5"/>
    <w:rsid w:val="0004535D"/>
    <w:rsid w:val="00045429"/>
    <w:rsid w:val="00045A0D"/>
    <w:rsid w:val="00045D4A"/>
    <w:rsid w:val="00045E62"/>
    <w:rsid w:val="000460FE"/>
    <w:rsid w:val="0004615D"/>
    <w:rsid w:val="0004642B"/>
    <w:rsid w:val="0004671E"/>
    <w:rsid w:val="00046A83"/>
    <w:rsid w:val="0004755C"/>
    <w:rsid w:val="000479C7"/>
    <w:rsid w:val="00047BA6"/>
    <w:rsid w:val="00047C47"/>
    <w:rsid w:val="0005015A"/>
    <w:rsid w:val="00050819"/>
    <w:rsid w:val="00050CE9"/>
    <w:rsid w:val="00050E9D"/>
    <w:rsid w:val="00051250"/>
    <w:rsid w:val="0005160F"/>
    <w:rsid w:val="00051807"/>
    <w:rsid w:val="000519A0"/>
    <w:rsid w:val="00051CE1"/>
    <w:rsid w:val="00051DDC"/>
    <w:rsid w:val="000521EC"/>
    <w:rsid w:val="000525C3"/>
    <w:rsid w:val="00052B6F"/>
    <w:rsid w:val="00052C26"/>
    <w:rsid w:val="00053EEF"/>
    <w:rsid w:val="00054000"/>
    <w:rsid w:val="00054206"/>
    <w:rsid w:val="00054228"/>
    <w:rsid w:val="00054676"/>
    <w:rsid w:val="00054C3C"/>
    <w:rsid w:val="0005501A"/>
    <w:rsid w:val="00055404"/>
    <w:rsid w:val="00055FF5"/>
    <w:rsid w:val="000560D0"/>
    <w:rsid w:val="00056D96"/>
    <w:rsid w:val="00057269"/>
    <w:rsid w:val="0005743C"/>
    <w:rsid w:val="000575BB"/>
    <w:rsid w:val="00057D6D"/>
    <w:rsid w:val="00057F1E"/>
    <w:rsid w:val="00061504"/>
    <w:rsid w:val="00061622"/>
    <w:rsid w:val="00061CB2"/>
    <w:rsid w:val="00062B4B"/>
    <w:rsid w:val="000630B4"/>
    <w:rsid w:val="00063306"/>
    <w:rsid w:val="00063318"/>
    <w:rsid w:val="00063EB5"/>
    <w:rsid w:val="000644D8"/>
    <w:rsid w:val="00064848"/>
    <w:rsid w:val="00064A5A"/>
    <w:rsid w:val="00065340"/>
    <w:rsid w:val="00065788"/>
    <w:rsid w:val="0006603A"/>
    <w:rsid w:val="000667F3"/>
    <w:rsid w:val="00066BEA"/>
    <w:rsid w:val="0006719B"/>
    <w:rsid w:val="000677D2"/>
    <w:rsid w:val="00067B4C"/>
    <w:rsid w:val="00067DB1"/>
    <w:rsid w:val="00067FE5"/>
    <w:rsid w:val="00070B79"/>
    <w:rsid w:val="00070F5E"/>
    <w:rsid w:val="00071F46"/>
    <w:rsid w:val="000727AB"/>
    <w:rsid w:val="0007367D"/>
    <w:rsid w:val="00073F35"/>
    <w:rsid w:val="0007416B"/>
    <w:rsid w:val="00074372"/>
    <w:rsid w:val="000749FD"/>
    <w:rsid w:val="0007614B"/>
    <w:rsid w:val="000767A5"/>
    <w:rsid w:val="000775C8"/>
    <w:rsid w:val="000779E3"/>
    <w:rsid w:val="00077D82"/>
    <w:rsid w:val="00080085"/>
    <w:rsid w:val="000803FB"/>
    <w:rsid w:val="00080B78"/>
    <w:rsid w:val="00081008"/>
    <w:rsid w:val="0008259A"/>
    <w:rsid w:val="00082DAE"/>
    <w:rsid w:val="000832DA"/>
    <w:rsid w:val="000833BA"/>
    <w:rsid w:val="00083593"/>
    <w:rsid w:val="00083B89"/>
    <w:rsid w:val="00084404"/>
    <w:rsid w:val="000849B5"/>
    <w:rsid w:val="00085C07"/>
    <w:rsid w:val="00086BFA"/>
    <w:rsid w:val="00086C62"/>
    <w:rsid w:val="00086F7F"/>
    <w:rsid w:val="000870FE"/>
    <w:rsid w:val="00087168"/>
    <w:rsid w:val="00087F36"/>
    <w:rsid w:val="0009023B"/>
    <w:rsid w:val="000907BC"/>
    <w:rsid w:val="00090A11"/>
    <w:rsid w:val="00090C72"/>
    <w:rsid w:val="000911B8"/>
    <w:rsid w:val="00091BA8"/>
    <w:rsid w:val="0009200B"/>
    <w:rsid w:val="0009242E"/>
    <w:rsid w:val="000929AB"/>
    <w:rsid w:val="00092C23"/>
    <w:rsid w:val="00092DE5"/>
    <w:rsid w:val="00092E52"/>
    <w:rsid w:val="00093027"/>
    <w:rsid w:val="000930EE"/>
    <w:rsid w:val="0009333E"/>
    <w:rsid w:val="00093A2C"/>
    <w:rsid w:val="00093B75"/>
    <w:rsid w:val="000944F7"/>
    <w:rsid w:val="00094B5A"/>
    <w:rsid w:val="00094FAC"/>
    <w:rsid w:val="00095173"/>
    <w:rsid w:val="00095EB3"/>
    <w:rsid w:val="00095F89"/>
    <w:rsid w:val="000964B6"/>
    <w:rsid w:val="00096ED2"/>
    <w:rsid w:val="00097970"/>
    <w:rsid w:val="00097F5C"/>
    <w:rsid w:val="000A0559"/>
    <w:rsid w:val="000A0793"/>
    <w:rsid w:val="000A09B4"/>
    <w:rsid w:val="000A16F1"/>
    <w:rsid w:val="000A1835"/>
    <w:rsid w:val="000A24CA"/>
    <w:rsid w:val="000A2971"/>
    <w:rsid w:val="000A433B"/>
    <w:rsid w:val="000A4D45"/>
    <w:rsid w:val="000A5023"/>
    <w:rsid w:val="000A5D83"/>
    <w:rsid w:val="000A6726"/>
    <w:rsid w:val="000A6CB5"/>
    <w:rsid w:val="000A7573"/>
    <w:rsid w:val="000A76B0"/>
    <w:rsid w:val="000A7AFD"/>
    <w:rsid w:val="000B0054"/>
    <w:rsid w:val="000B1398"/>
    <w:rsid w:val="000B1B47"/>
    <w:rsid w:val="000B1F31"/>
    <w:rsid w:val="000B26FA"/>
    <w:rsid w:val="000B2C36"/>
    <w:rsid w:val="000B303C"/>
    <w:rsid w:val="000B304C"/>
    <w:rsid w:val="000B33CD"/>
    <w:rsid w:val="000B40C2"/>
    <w:rsid w:val="000B49A3"/>
    <w:rsid w:val="000B686C"/>
    <w:rsid w:val="000B6D48"/>
    <w:rsid w:val="000B7358"/>
    <w:rsid w:val="000C076B"/>
    <w:rsid w:val="000C13B2"/>
    <w:rsid w:val="000C16D1"/>
    <w:rsid w:val="000C242F"/>
    <w:rsid w:val="000C29D8"/>
    <w:rsid w:val="000C2B77"/>
    <w:rsid w:val="000C327F"/>
    <w:rsid w:val="000C343E"/>
    <w:rsid w:val="000C3761"/>
    <w:rsid w:val="000C4AE3"/>
    <w:rsid w:val="000C4E98"/>
    <w:rsid w:val="000C4FFB"/>
    <w:rsid w:val="000C513E"/>
    <w:rsid w:val="000C5240"/>
    <w:rsid w:val="000C5838"/>
    <w:rsid w:val="000C61EF"/>
    <w:rsid w:val="000C6729"/>
    <w:rsid w:val="000C6CB5"/>
    <w:rsid w:val="000C6F7E"/>
    <w:rsid w:val="000C7346"/>
    <w:rsid w:val="000C795E"/>
    <w:rsid w:val="000C7E45"/>
    <w:rsid w:val="000C7E75"/>
    <w:rsid w:val="000D07F3"/>
    <w:rsid w:val="000D0C9B"/>
    <w:rsid w:val="000D104E"/>
    <w:rsid w:val="000D141D"/>
    <w:rsid w:val="000D14F7"/>
    <w:rsid w:val="000D1875"/>
    <w:rsid w:val="000D193C"/>
    <w:rsid w:val="000D2379"/>
    <w:rsid w:val="000D2455"/>
    <w:rsid w:val="000D2456"/>
    <w:rsid w:val="000D2884"/>
    <w:rsid w:val="000D2C1A"/>
    <w:rsid w:val="000D342D"/>
    <w:rsid w:val="000D366B"/>
    <w:rsid w:val="000D3E2C"/>
    <w:rsid w:val="000D49D5"/>
    <w:rsid w:val="000D4CA5"/>
    <w:rsid w:val="000D553E"/>
    <w:rsid w:val="000D5B11"/>
    <w:rsid w:val="000D5CE5"/>
    <w:rsid w:val="000D7BF1"/>
    <w:rsid w:val="000E02D9"/>
    <w:rsid w:val="000E0510"/>
    <w:rsid w:val="000E0A5F"/>
    <w:rsid w:val="000E1B25"/>
    <w:rsid w:val="000E1DD2"/>
    <w:rsid w:val="000E1F3D"/>
    <w:rsid w:val="000E2B15"/>
    <w:rsid w:val="000E3400"/>
    <w:rsid w:val="000E3B18"/>
    <w:rsid w:val="000E3B27"/>
    <w:rsid w:val="000E43F2"/>
    <w:rsid w:val="000E48F7"/>
    <w:rsid w:val="000E4A6E"/>
    <w:rsid w:val="000E5012"/>
    <w:rsid w:val="000E55ED"/>
    <w:rsid w:val="000E5CBC"/>
    <w:rsid w:val="000E5DB3"/>
    <w:rsid w:val="000E661E"/>
    <w:rsid w:val="000E673B"/>
    <w:rsid w:val="000E6E3E"/>
    <w:rsid w:val="000E732E"/>
    <w:rsid w:val="000E7736"/>
    <w:rsid w:val="000E7C87"/>
    <w:rsid w:val="000F0328"/>
    <w:rsid w:val="000F0762"/>
    <w:rsid w:val="000F0BA6"/>
    <w:rsid w:val="000F1CAC"/>
    <w:rsid w:val="000F2DC3"/>
    <w:rsid w:val="000F3AF1"/>
    <w:rsid w:val="000F45CE"/>
    <w:rsid w:val="000F4637"/>
    <w:rsid w:val="000F4C47"/>
    <w:rsid w:val="000F4C62"/>
    <w:rsid w:val="000F55EE"/>
    <w:rsid w:val="000F56C1"/>
    <w:rsid w:val="000F5C95"/>
    <w:rsid w:val="000F6F09"/>
    <w:rsid w:val="000F72E4"/>
    <w:rsid w:val="000F76DD"/>
    <w:rsid w:val="000F7903"/>
    <w:rsid w:val="001002DB"/>
    <w:rsid w:val="00101C70"/>
    <w:rsid w:val="001022B0"/>
    <w:rsid w:val="001026CE"/>
    <w:rsid w:val="0010338B"/>
    <w:rsid w:val="001033D6"/>
    <w:rsid w:val="001038A3"/>
    <w:rsid w:val="001038AA"/>
    <w:rsid w:val="00104A6C"/>
    <w:rsid w:val="00104F99"/>
    <w:rsid w:val="00105A13"/>
    <w:rsid w:val="00105A3F"/>
    <w:rsid w:val="00105BB6"/>
    <w:rsid w:val="00106002"/>
    <w:rsid w:val="001064C3"/>
    <w:rsid w:val="00106790"/>
    <w:rsid w:val="001067FF"/>
    <w:rsid w:val="00107C41"/>
    <w:rsid w:val="00107DFC"/>
    <w:rsid w:val="0011028A"/>
    <w:rsid w:val="001105B3"/>
    <w:rsid w:val="00111E18"/>
    <w:rsid w:val="00111E62"/>
    <w:rsid w:val="00112253"/>
    <w:rsid w:val="001126D6"/>
    <w:rsid w:val="00112786"/>
    <w:rsid w:val="001127FA"/>
    <w:rsid w:val="00112DE9"/>
    <w:rsid w:val="00113729"/>
    <w:rsid w:val="00113988"/>
    <w:rsid w:val="00113B4D"/>
    <w:rsid w:val="00113FFB"/>
    <w:rsid w:val="001142B4"/>
    <w:rsid w:val="00114474"/>
    <w:rsid w:val="00114670"/>
    <w:rsid w:val="00114CE3"/>
    <w:rsid w:val="00114DEE"/>
    <w:rsid w:val="00115066"/>
    <w:rsid w:val="001154AC"/>
    <w:rsid w:val="001157FC"/>
    <w:rsid w:val="00115B28"/>
    <w:rsid w:val="00115E3C"/>
    <w:rsid w:val="001162E1"/>
    <w:rsid w:val="00116C2A"/>
    <w:rsid w:val="00116D6C"/>
    <w:rsid w:val="00117068"/>
    <w:rsid w:val="001174A4"/>
    <w:rsid w:val="00117D05"/>
    <w:rsid w:val="001203E5"/>
    <w:rsid w:val="001208E0"/>
    <w:rsid w:val="00120D2A"/>
    <w:rsid w:val="001217BF"/>
    <w:rsid w:val="00121880"/>
    <w:rsid w:val="0012219D"/>
    <w:rsid w:val="0012290C"/>
    <w:rsid w:val="00122AC1"/>
    <w:rsid w:val="00122AF5"/>
    <w:rsid w:val="00122DC0"/>
    <w:rsid w:val="00122F3D"/>
    <w:rsid w:val="00123248"/>
    <w:rsid w:val="001234F0"/>
    <w:rsid w:val="00123628"/>
    <w:rsid w:val="00123F2E"/>
    <w:rsid w:val="00123FDA"/>
    <w:rsid w:val="001244B8"/>
    <w:rsid w:val="00124598"/>
    <w:rsid w:val="001250AD"/>
    <w:rsid w:val="00125273"/>
    <w:rsid w:val="001255B4"/>
    <w:rsid w:val="0012568C"/>
    <w:rsid w:val="0012599C"/>
    <w:rsid w:val="00125E08"/>
    <w:rsid w:val="00125F39"/>
    <w:rsid w:val="001265E0"/>
    <w:rsid w:val="00126B1A"/>
    <w:rsid w:val="00127F83"/>
    <w:rsid w:val="001303B7"/>
    <w:rsid w:val="00130C31"/>
    <w:rsid w:val="00130DFC"/>
    <w:rsid w:val="00130F81"/>
    <w:rsid w:val="001314CC"/>
    <w:rsid w:val="0013156A"/>
    <w:rsid w:val="001318D5"/>
    <w:rsid w:val="0013272A"/>
    <w:rsid w:val="001327FB"/>
    <w:rsid w:val="00132D57"/>
    <w:rsid w:val="00132EE2"/>
    <w:rsid w:val="00133296"/>
    <w:rsid w:val="00133A7A"/>
    <w:rsid w:val="0013407F"/>
    <w:rsid w:val="001342E2"/>
    <w:rsid w:val="00134990"/>
    <w:rsid w:val="00134F75"/>
    <w:rsid w:val="001350FC"/>
    <w:rsid w:val="001356C5"/>
    <w:rsid w:val="0013592D"/>
    <w:rsid w:val="00136618"/>
    <w:rsid w:val="001371B9"/>
    <w:rsid w:val="00137756"/>
    <w:rsid w:val="001378D6"/>
    <w:rsid w:val="001378F8"/>
    <w:rsid w:val="00137CB3"/>
    <w:rsid w:val="00140706"/>
    <w:rsid w:val="00140DB7"/>
    <w:rsid w:val="00141525"/>
    <w:rsid w:val="001416A1"/>
    <w:rsid w:val="00141C7F"/>
    <w:rsid w:val="001420E1"/>
    <w:rsid w:val="00142176"/>
    <w:rsid w:val="00142243"/>
    <w:rsid w:val="00142885"/>
    <w:rsid w:val="001433F8"/>
    <w:rsid w:val="00143502"/>
    <w:rsid w:val="00143D1D"/>
    <w:rsid w:val="00143FE9"/>
    <w:rsid w:val="001443BE"/>
    <w:rsid w:val="001445C4"/>
    <w:rsid w:val="0014461F"/>
    <w:rsid w:val="00144C5F"/>
    <w:rsid w:val="00144EF7"/>
    <w:rsid w:val="00145378"/>
    <w:rsid w:val="00145731"/>
    <w:rsid w:val="00145E9F"/>
    <w:rsid w:val="00145F12"/>
    <w:rsid w:val="00146C4D"/>
    <w:rsid w:val="00146DA3"/>
    <w:rsid w:val="0014717F"/>
    <w:rsid w:val="0014731F"/>
    <w:rsid w:val="00147579"/>
    <w:rsid w:val="00147964"/>
    <w:rsid w:val="00147D3E"/>
    <w:rsid w:val="00147EC1"/>
    <w:rsid w:val="0015007E"/>
    <w:rsid w:val="00150107"/>
    <w:rsid w:val="001502EB"/>
    <w:rsid w:val="00150C98"/>
    <w:rsid w:val="00151257"/>
    <w:rsid w:val="001513B4"/>
    <w:rsid w:val="00151693"/>
    <w:rsid w:val="0015178B"/>
    <w:rsid w:val="001518A2"/>
    <w:rsid w:val="00151CC8"/>
    <w:rsid w:val="00151E29"/>
    <w:rsid w:val="0015292D"/>
    <w:rsid w:val="00152ED1"/>
    <w:rsid w:val="001543CA"/>
    <w:rsid w:val="00154B8C"/>
    <w:rsid w:val="00154E9F"/>
    <w:rsid w:val="0015523D"/>
    <w:rsid w:val="0015571D"/>
    <w:rsid w:val="001565E0"/>
    <w:rsid w:val="001600BA"/>
    <w:rsid w:val="00160BA4"/>
    <w:rsid w:val="0016100B"/>
    <w:rsid w:val="001610AC"/>
    <w:rsid w:val="00161843"/>
    <w:rsid w:val="00161F36"/>
    <w:rsid w:val="00163E34"/>
    <w:rsid w:val="00164D45"/>
    <w:rsid w:val="00164E59"/>
    <w:rsid w:val="001651CA"/>
    <w:rsid w:val="0016577A"/>
    <w:rsid w:val="0016579F"/>
    <w:rsid w:val="0016681D"/>
    <w:rsid w:val="001668E8"/>
    <w:rsid w:val="001669DE"/>
    <w:rsid w:val="00166ECA"/>
    <w:rsid w:val="00167608"/>
    <w:rsid w:val="001677BD"/>
    <w:rsid w:val="00170034"/>
    <w:rsid w:val="001706F6"/>
    <w:rsid w:val="00170B52"/>
    <w:rsid w:val="00171275"/>
    <w:rsid w:val="00171C0A"/>
    <w:rsid w:val="00171F48"/>
    <w:rsid w:val="00172284"/>
    <w:rsid w:val="001725DD"/>
    <w:rsid w:val="001727DE"/>
    <w:rsid w:val="001729F5"/>
    <w:rsid w:val="0017370A"/>
    <w:rsid w:val="0017407F"/>
    <w:rsid w:val="00174184"/>
    <w:rsid w:val="001744B3"/>
    <w:rsid w:val="00174A80"/>
    <w:rsid w:val="00174C86"/>
    <w:rsid w:val="00175144"/>
    <w:rsid w:val="001759F7"/>
    <w:rsid w:val="00175B75"/>
    <w:rsid w:val="0017635F"/>
    <w:rsid w:val="00176AEF"/>
    <w:rsid w:val="001771B9"/>
    <w:rsid w:val="001772B4"/>
    <w:rsid w:val="00177821"/>
    <w:rsid w:val="00177E1C"/>
    <w:rsid w:val="001800D0"/>
    <w:rsid w:val="001805A8"/>
    <w:rsid w:val="00180A2A"/>
    <w:rsid w:val="00180BD2"/>
    <w:rsid w:val="00181A24"/>
    <w:rsid w:val="00181C34"/>
    <w:rsid w:val="00181DA6"/>
    <w:rsid w:val="00182216"/>
    <w:rsid w:val="001823A9"/>
    <w:rsid w:val="00182447"/>
    <w:rsid w:val="00182F5D"/>
    <w:rsid w:val="001831BF"/>
    <w:rsid w:val="0018366A"/>
    <w:rsid w:val="00183E60"/>
    <w:rsid w:val="0018418D"/>
    <w:rsid w:val="00184462"/>
    <w:rsid w:val="001844DF"/>
    <w:rsid w:val="001846A7"/>
    <w:rsid w:val="00185C60"/>
    <w:rsid w:val="00186357"/>
    <w:rsid w:val="0018702B"/>
    <w:rsid w:val="001870A0"/>
    <w:rsid w:val="001871AC"/>
    <w:rsid w:val="00187289"/>
    <w:rsid w:val="0018793E"/>
    <w:rsid w:val="00187A21"/>
    <w:rsid w:val="00187F7D"/>
    <w:rsid w:val="001900EB"/>
    <w:rsid w:val="00190922"/>
    <w:rsid w:val="001909C5"/>
    <w:rsid w:val="00190C99"/>
    <w:rsid w:val="001918DE"/>
    <w:rsid w:val="00191D3E"/>
    <w:rsid w:val="00192A54"/>
    <w:rsid w:val="00193675"/>
    <w:rsid w:val="0019477C"/>
    <w:rsid w:val="0019497C"/>
    <w:rsid w:val="00195391"/>
    <w:rsid w:val="00195C19"/>
    <w:rsid w:val="00195C66"/>
    <w:rsid w:val="0019660C"/>
    <w:rsid w:val="00196983"/>
    <w:rsid w:val="00196A79"/>
    <w:rsid w:val="00196E80"/>
    <w:rsid w:val="00197DA6"/>
    <w:rsid w:val="001A0204"/>
    <w:rsid w:val="001A058E"/>
    <w:rsid w:val="001A0AD2"/>
    <w:rsid w:val="001A1802"/>
    <w:rsid w:val="001A1880"/>
    <w:rsid w:val="001A1B4B"/>
    <w:rsid w:val="001A1CDA"/>
    <w:rsid w:val="001A260D"/>
    <w:rsid w:val="001A2654"/>
    <w:rsid w:val="001A2905"/>
    <w:rsid w:val="001A3FBA"/>
    <w:rsid w:val="001A46E1"/>
    <w:rsid w:val="001A471A"/>
    <w:rsid w:val="001A4C4C"/>
    <w:rsid w:val="001A52AF"/>
    <w:rsid w:val="001A52C0"/>
    <w:rsid w:val="001A55DF"/>
    <w:rsid w:val="001A5E90"/>
    <w:rsid w:val="001A5FD8"/>
    <w:rsid w:val="001A665E"/>
    <w:rsid w:val="001A6705"/>
    <w:rsid w:val="001A74FD"/>
    <w:rsid w:val="001A77AB"/>
    <w:rsid w:val="001B10EC"/>
    <w:rsid w:val="001B1E9B"/>
    <w:rsid w:val="001B24B0"/>
    <w:rsid w:val="001B2D5C"/>
    <w:rsid w:val="001B2DB7"/>
    <w:rsid w:val="001B30BA"/>
    <w:rsid w:val="001B318F"/>
    <w:rsid w:val="001B33DB"/>
    <w:rsid w:val="001B3596"/>
    <w:rsid w:val="001B3632"/>
    <w:rsid w:val="001B39A7"/>
    <w:rsid w:val="001B3BA4"/>
    <w:rsid w:val="001B3DE1"/>
    <w:rsid w:val="001B4103"/>
    <w:rsid w:val="001B43E7"/>
    <w:rsid w:val="001B48AF"/>
    <w:rsid w:val="001B4A91"/>
    <w:rsid w:val="001B4D7E"/>
    <w:rsid w:val="001B4D85"/>
    <w:rsid w:val="001B4ED1"/>
    <w:rsid w:val="001B514F"/>
    <w:rsid w:val="001B5249"/>
    <w:rsid w:val="001B52CA"/>
    <w:rsid w:val="001B5387"/>
    <w:rsid w:val="001B69DB"/>
    <w:rsid w:val="001B6B0D"/>
    <w:rsid w:val="001B744B"/>
    <w:rsid w:val="001B75C1"/>
    <w:rsid w:val="001B7ACB"/>
    <w:rsid w:val="001C0B09"/>
    <w:rsid w:val="001C134A"/>
    <w:rsid w:val="001C19D5"/>
    <w:rsid w:val="001C19F4"/>
    <w:rsid w:val="001C1AD1"/>
    <w:rsid w:val="001C1E72"/>
    <w:rsid w:val="001C220B"/>
    <w:rsid w:val="001C27A0"/>
    <w:rsid w:val="001C31C0"/>
    <w:rsid w:val="001C3230"/>
    <w:rsid w:val="001C34A1"/>
    <w:rsid w:val="001C37A1"/>
    <w:rsid w:val="001C3D10"/>
    <w:rsid w:val="001C3D45"/>
    <w:rsid w:val="001C3E27"/>
    <w:rsid w:val="001C442C"/>
    <w:rsid w:val="001C543B"/>
    <w:rsid w:val="001C5556"/>
    <w:rsid w:val="001C55AA"/>
    <w:rsid w:val="001C5E8F"/>
    <w:rsid w:val="001C6119"/>
    <w:rsid w:val="001C6F1E"/>
    <w:rsid w:val="001C7226"/>
    <w:rsid w:val="001C7669"/>
    <w:rsid w:val="001C7784"/>
    <w:rsid w:val="001C778C"/>
    <w:rsid w:val="001C7FAA"/>
    <w:rsid w:val="001D092E"/>
    <w:rsid w:val="001D1540"/>
    <w:rsid w:val="001D1A34"/>
    <w:rsid w:val="001D1C65"/>
    <w:rsid w:val="001D23DC"/>
    <w:rsid w:val="001D2D33"/>
    <w:rsid w:val="001D2E51"/>
    <w:rsid w:val="001D33F9"/>
    <w:rsid w:val="001D3EB8"/>
    <w:rsid w:val="001D4026"/>
    <w:rsid w:val="001D452E"/>
    <w:rsid w:val="001D54E4"/>
    <w:rsid w:val="001D5701"/>
    <w:rsid w:val="001D59D6"/>
    <w:rsid w:val="001D5AB7"/>
    <w:rsid w:val="001D5CC9"/>
    <w:rsid w:val="001D7C08"/>
    <w:rsid w:val="001D7C45"/>
    <w:rsid w:val="001E0223"/>
    <w:rsid w:val="001E060F"/>
    <w:rsid w:val="001E0925"/>
    <w:rsid w:val="001E0E68"/>
    <w:rsid w:val="001E120A"/>
    <w:rsid w:val="001E1A39"/>
    <w:rsid w:val="001E2366"/>
    <w:rsid w:val="001E23A0"/>
    <w:rsid w:val="001E327D"/>
    <w:rsid w:val="001E3747"/>
    <w:rsid w:val="001E37F8"/>
    <w:rsid w:val="001E399A"/>
    <w:rsid w:val="001E3C1F"/>
    <w:rsid w:val="001E3F2D"/>
    <w:rsid w:val="001E4172"/>
    <w:rsid w:val="001E45E8"/>
    <w:rsid w:val="001E49F4"/>
    <w:rsid w:val="001E54BA"/>
    <w:rsid w:val="001E6110"/>
    <w:rsid w:val="001E6486"/>
    <w:rsid w:val="001E6D7D"/>
    <w:rsid w:val="001E6DA0"/>
    <w:rsid w:val="001E7585"/>
    <w:rsid w:val="001E7BF8"/>
    <w:rsid w:val="001F019A"/>
    <w:rsid w:val="001F1055"/>
    <w:rsid w:val="001F1448"/>
    <w:rsid w:val="001F162F"/>
    <w:rsid w:val="001F1826"/>
    <w:rsid w:val="001F1D4E"/>
    <w:rsid w:val="001F2120"/>
    <w:rsid w:val="001F2A3D"/>
    <w:rsid w:val="001F37C4"/>
    <w:rsid w:val="001F3A68"/>
    <w:rsid w:val="001F3B27"/>
    <w:rsid w:val="001F3BC4"/>
    <w:rsid w:val="001F3FB8"/>
    <w:rsid w:val="001F45D6"/>
    <w:rsid w:val="001F4A65"/>
    <w:rsid w:val="001F4B46"/>
    <w:rsid w:val="001F5CEF"/>
    <w:rsid w:val="001F614D"/>
    <w:rsid w:val="001F64D6"/>
    <w:rsid w:val="001F6660"/>
    <w:rsid w:val="001F6928"/>
    <w:rsid w:val="001F7200"/>
    <w:rsid w:val="001F76D9"/>
    <w:rsid w:val="00200132"/>
    <w:rsid w:val="002006BF"/>
    <w:rsid w:val="00200A91"/>
    <w:rsid w:val="00200CE3"/>
    <w:rsid w:val="00200EA8"/>
    <w:rsid w:val="00201071"/>
    <w:rsid w:val="002012CE"/>
    <w:rsid w:val="00201687"/>
    <w:rsid w:val="00201998"/>
    <w:rsid w:val="00201DE2"/>
    <w:rsid w:val="00202337"/>
    <w:rsid w:val="00202772"/>
    <w:rsid w:val="00202BE3"/>
    <w:rsid w:val="002031CC"/>
    <w:rsid w:val="00203BBE"/>
    <w:rsid w:val="00203D83"/>
    <w:rsid w:val="002053C4"/>
    <w:rsid w:val="00205F25"/>
    <w:rsid w:val="002063CF"/>
    <w:rsid w:val="00206A87"/>
    <w:rsid w:val="002071CE"/>
    <w:rsid w:val="00207609"/>
    <w:rsid w:val="002077BF"/>
    <w:rsid w:val="00207827"/>
    <w:rsid w:val="00210234"/>
    <w:rsid w:val="00210B6B"/>
    <w:rsid w:val="00210F62"/>
    <w:rsid w:val="002118F6"/>
    <w:rsid w:val="00211E42"/>
    <w:rsid w:val="002123EF"/>
    <w:rsid w:val="00212653"/>
    <w:rsid w:val="0021279B"/>
    <w:rsid w:val="00213459"/>
    <w:rsid w:val="00213E31"/>
    <w:rsid w:val="00214467"/>
    <w:rsid w:val="00214581"/>
    <w:rsid w:val="00214C18"/>
    <w:rsid w:val="00214DFC"/>
    <w:rsid w:val="00214FE9"/>
    <w:rsid w:val="0021502A"/>
    <w:rsid w:val="002155C7"/>
    <w:rsid w:val="00215D9F"/>
    <w:rsid w:val="002165AD"/>
    <w:rsid w:val="0022001A"/>
    <w:rsid w:val="002206A9"/>
    <w:rsid w:val="00220ABD"/>
    <w:rsid w:val="00220EB4"/>
    <w:rsid w:val="00221209"/>
    <w:rsid w:val="002213A1"/>
    <w:rsid w:val="00222936"/>
    <w:rsid w:val="00222A01"/>
    <w:rsid w:val="00223660"/>
    <w:rsid w:val="0022387A"/>
    <w:rsid w:val="00223A79"/>
    <w:rsid w:val="00224362"/>
    <w:rsid w:val="002249A1"/>
    <w:rsid w:val="00224AF9"/>
    <w:rsid w:val="00224B8A"/>
    <w:rsid w:val="00224B9E"/>
    <w:rsid w:val="00224C0B"/>
    <w:rsid w:val="00224C80"/>
    <w:rsid w:val="00225BAA"/>
    <w:rsid w:val="00225E62"/>
    <w:rsid w:val="00225FC2"/>
    <w:rsid w:val="00226963"/>
    <w:rsid w:val="00226BD1"/>
    <w:rsid w:val="00226CC9"/>
    <w:rsid w:val="0022753A"/>
    <w:rsid w:val="002301D6"/>
    <w:rsid w:val="002308AB"/>
    <w:rsid w:val="00230964"/>
    <w:rsid w:val="0023096C"/>
    <w:rsid w:val="00230B1E"/>
    <w:rsid w:val="00230CD8"/>
    <w:rsid w:val="00230F30"/>
    <w:rsid w:val="00230FC6"/>
    <w:rsid w:val="002319BB"/>
    <w:rsid w:val="00231BA9"/>
    <w:rsid w:val="00231DA3"/>
    <w:rsid w:val="002332BE"/>
    <w:rsid w:val="00234988"/>
    <w:rsid w:val="002356BD"/>
    <w:rsid w:val="00235B26"/>
    <w:rsid w:val="00235E95"/>
    <w:rsid w:val="00236FF8"/>
    <w:rsid w:val="0024020F"/>
    <w:rsid w:val="002408C8"/>
    <w:rsid w:val="0024099D"/>
    <w:rsid w:val="00240C39"/>
    <w:rsid w:val="00240D08"/>
    <w:rsid w:val="002412A7"/>
    <w:rsid w:val="00241D63"/>
    <w:rsid w:val="002425B5"/>
    <w:rsid w:val="00243264"/>
    <w:rsid w:val="002435DB"/>
    <w:rsid w:val="00243B51"/>
    <w:rsid w:val="00244010"/>
    <w:rsid w:val="0024425B"/>
    <w:rsid w:val="00244C89"/>
    <w:rsid w:val="00245602"/>
    <w:rsid w:val="00245C19"/>
    <w:rsid w:val="002468F3"/>
    <w:rsid w:val="00246B96"/>
    <w:rsid w:val="00247095"/>
    <w:rsid w:val="00247424"/>
    <w:rsid w:val="00247550"/>
    <w:rsid w:val="002476D7"/>
    <w:rsid w:val="0025024F"/>
    <w:rsid w:val="00250652"/>
    <w:rsid w:val="00250B38"/>
    <w:rsid w:val="00250E00"/>
    <w:rsid w:val="00251570"/>
    <w:rsid w:val="00251A28"/>
    <w:rsid w:val="00251AA9"/>
    <w:rsid w:val="00251CE5"/>
    <w:rsid w:val="00252835"/>
    <w:rsid w:val="00252C62"/>
    <w:rsid w:val="002538C4"/>
    <w:rsid w:val="002542EF"/>
    <w:rsid w:val="00254E09"/>
    <w:rsid w:val="002552B2"/>
    <w:rsid w:val="0025542C"/>
    <w:rsid w:val="002559B2"/>
    <w:rsid w:val="00255A1B"/>
    <w:rsid w:val="00255CB3"/>
    <w:rsid w:val="00255F0A"/>
    <w:rsid w:val="00256B44"/>
    <w:rsid w:val="00257596"/>
    <w:rsid w:val="0026060E"/>
    <w:rsid w:val="00260C0B"/>
    <w:rsid w:val="002612B1"/>
    <w:rsid w:val="0026161A"/>
    <w:rsid w:val="00261658"/>
    <w:rsid w:val="002618C7"/>
    <w:rsid w:val="00261EA1"/>
    <w:rsid w:val="00262181"/>
    <w:rsid w:val="002627ED"/>
    <w:rsid w:val="00262ED7"/>
    <w:rsid w:val="00263404"/>
    <w:rsid w:val="00263724"/>
    <w:rsid w:val="002637CC"/>
    <w:rsid w:val="002639C7"/>
    <w:rsid w:val="00263E9D"/>
    <w:rsid w:val="0026469A"/>
    <w:rsid w:val="00264FE1"/>
    <w:rsid w:val="0026530B"/>
    <w:rsid w:val="00265706"/>
    <w:rsid w:val="00265AA2"/>
    <w:rsid w:val="00265C03"/>
    <w:rsid w:val="00265EF3"/>
    <w:rsid w:val="0026603D"/>
    <w:rsid w:val="0026604B"/>
    <w:rsid w:val="002661F8"/>
    <w:rsid w:val="00266B2F"/>
    <w:rsid w:val="00266D0A"/>
    <w:rsid w:val="00267175"/>
    <w:rsid w:val="00267F07"/>
    <w:rsid w:val="00270017"/>
    <w:rsid w:val="002705CF"/>
    <w:rsid w:val="00270BB8"/>
    <w:rsid w:val="0027123B"/>
    <w:rsid w:val="002714CF"/>
    <w:rsid w:val="002717A0"/>
    <w:rsid w:val="00272156"/>
    <w:rsid w:val="0027237F"/>
    <w:rsid w:val="00272717"/>
    <w:rsid w:val="00272CC9"/>
    <w:rsid w:val="00272F5F"/>
    <w:rsid w:val="002733BB"/>
    <w:rsid w:val="002733FD"/>
    <w:rsid w:val="00274A7A"/>
    <w:rsid w:val="00274E40"/>
    <w:rsid w:val="00275673"/>
    <w:rsid w:val="002756EB"/>
    <w:rsid w:val="00275D2C"/>
    <w:rsid w:val="0027633C"/>
    <w:rsid w:val="0027667B"/>
    <w:rsid w:val="002770F6"/>
    <w:rsid w:val="00277A45"/>
    <w:rsid w:val="00277CBE"/>
    <w:rsid w:val="002803A7"/>
    <w:rsid w:val="002803FB"/>
    <w:rsid w:val="0028071F"/>
    <w:rsid w:val="00280E02"/>
    <w:rsid w:val="002810D4"/>
    <w:rsid w:val="002815D3"/>
    <w:rsid w:val="00281876"/>
    <w:rsid w:val="00281949"/>
    <w:rsid w:val="00282696"/>
    <w:rsid w:val="002830AF"/>
    <w:rsid w:val="002831CA"/>
    <w:rsid w:val="00283C14"/>
    <w:rsid w:val="002842A3"/>
    <w:rsid w:val="0028432D"/>
    <w:rsid w:val="0028490D"/>
    <w:rsid w:val="00285F45"/>
    <w:rsid w:val="00285FAB"/>
    <w:rsid w:val="00286275"/>
    <w:rsid w:val="002864D0"/>
    <w:rsid w:val="002866F8"/>
    <w:rsid w:val="0028678A"/>
    <w:rsid w:val="0028747D"/>
    <w:rsid w:val="00287626"/>
    <w:rsid w:val="00287998"/>
    <w:rsid w:val="002879A4"/>
    <w:rsid w:val="00287C5A"/>
    <w:rsid w:val="002906C3"/>
    <w:rsid w:val="00290817"/>
    <w:rsid w:val="00290D42"/>
    <w:rsid w:val="0029169A"/>
    <w:rsid w:val="00291E7D"/>
    <w:rsid w:val="002922C3"/>
    <w:rsid w:val="00292FAF"/>
    <w:rsid w:val="0029305E"/>
    <w:rsid w:val="00293C8A"/>
    <w:rsid w:val="00293F24"/>
    <w:rsid w:val="00294687"/>
    <w:rsid w:val="002947AC"/>
    <w:rsid w:val="00294BC5"/>
    <w:rsid w:val="00294D02"/>
    <w:rsid w:val="00294EA1"/>
    <w:rsid w:val="002951D1"/>
    <w:rsid w:val="002953DE"/>
    <w:rsid w:val="002955FA"/>
    <w:rsid w:val="0029569D"/>
    <w:rsid w:val="00295706"/>
    <w:rsid w:val="002958AC"/>
    <w:rsid w:val="00295CB7"/>
    <w:rsid w:val="002961D0"/>
    <w:rsid w:val="00297135"/>
    <w:rsid w:val="00297556"/>
    <w:rsid w:val="002A001B"/>
    <w:rsid w:val="002A0111"/>
    <w:rsid w:val="002A10CC"/>
    <w:rsid w:val="002A1196"/>
    <w:rsid w:val="002A1FE3"/>
    <w:rsid w:val="002A24B8"/>
    <w:rsid w:val="002A2BFA"/>
    <w:rsid w:val="002A2D01"/>
    <w:rsid w:val="002A2E1F"/>
    <w:rsid w:val="002A32BA"/>
    <w:rsid w:val="002A3373"/>
    <w:rsid w:val="002A3639"/>
    <w:rsid w:val="002A419C"/>
    <w:rsid w:val="002A459D"/>
    <w:rsid w:val="002A52A0"/>
    <w:rsid w:val="002A598C"/>
    <w:rsid w:val="002A5F80"/>
    <w:rsid w:val="002A63B6"/>
    <w:rsid w:val="002A6E7D"/>
    <w:rsid w:val="002A7867"/>
    <w:rsid w:val="002A7BF0"/>
    <w:rsid w:val="002A7CAD"/>
    <w:rsid w:val="002A7EE7"/>
    <w:rsid w:val="002B003A"/>
    <w:rsid w:val="002B0370"/>
    <w:rsid w:val="002B0499"/>
    <w:rsid w:val="002B1789"/>
    <w:rsid w:val="002B1A33"/>
    <w:rsid w:val="002B1D74"/>
    <w:rsid w:val="002B2058"/>
    <w:rsid w:val="002B2589"/>
    <w:rsid w:val="002B291D"/>
    <w:rsid w:val="002B296F"/>
    <w:rsid w:val="002B2C0C"/>
    <w:rsid w:val="002B2D79"/>
    <w:rsid w:val="002B3109"/>
    <w:rsid w:val="002B31A1"/>
    <w:rsid w:val="002B328E"/>
    <w:rsid w:val="002B3695"/>
    <w:rsid w:val="002B3755"/>
    <w:rsid w:val="002B37AC"/>
    <w:rsid w:val="002B396E"/>
    <w:rsid w:val="002B3B04"/>
    <w:rsid w:val="002B3B24"/>
    <w:rsid w:val="002B3D9A"/>
    <w:rsid w:val="002B3F3C"/>
    <w:rsid w:val="002B4F90"/>
    <w:rsid w:val="002B5097"/>
    <w:rsid w:val="002B517A"/>
    <w:rsid w:val="002B5491"/>
    <w:rsid w:val="002B5596"/>
    <w:rsid w:val="002B5878"/>
    <w:rsid w:val="002B5F2B"/>
    <w:rsid w:val="002B6D29"/>
    <w:rsid w:val="002B6EB8"/>
    <w:rsid w:val="002C0151"/>
    <w:rsid w:val="002C0207"/>
    <w:rsid w:val="002C0461"/>
    <w:rsid w:val="002C0B5E"/>
    <w:rsid w:val="002C0FEB"/>
    <w:rsid w:val="002C12FB"/>
    <w:rsid w:val="002C1731"/>
    <w:rsid w:val="002C1B29"/>
    <w:rsid w:val="002C1F17"/>
    <w:rsid w:val="002C2055"/>
    <w:rsid w:val="002C2148"/>
    <w:rsid w:val="002C230B"/>
    <w:rsid w:val="002C2AA7"/>
    <w:rsid w:val="002C2D0E"/>
    <w:rsid w:val="002C3842"/>
    <w:rsid w:val="002C39E8"/>
    <w:rsid w:val="002C3A48"/>
    <w:rsid w:val="002C3F2D"/>
    <w:rsid w:val="002C403E"/>
    <w:rsid w:val="002C43D3"/>
    <w:rsid w:val="002C458F"/>
    <w:rsid w:val="002C48E1"/>
    <w:rsid w:val="002C4B79"/>
    <w:rsid w:val="002C4D6B"/>
    <w:rsid w:val="002C508E"/>
    <w:rsid w:val="002C53B8"/>
    <w:rsid w:val="002C551B"/>
    <w:rsid w:val="002C589F"/>
    <w:rsid w:val="002C5B21"/>
    <w:rsid w:val="002C5B94"/>
    <w:rsid w:val="002C61BE"/>
    <w:rsid w:val="002C641B"/>
    <w:rsid w:val="002C64A9"/>
    <w:rsid w:val="002C6765"/>
    <w:rsid w:val="002C6D30"/>
    <w:rsid w:val="002C7487"/>
    <w:rsid w:val="002D0239"/>
    <w:rsid w:val="002D025E"/>
    <w:rsid w:val="002D0774"/>
    <w:rsid w:val="002D0E89"/>
    <w:rsid w:val="002D1342"/>
    <w:rsid w:val="002D1598"/>
    <w:rsid w:val="002D1B1E"/>
    <w:rsid w:val="002D23BD"/>
    <w:rsid w:val="002D36B3"/>
    <w:rsid w:val="002D395C"/>
    <w:rsid w:val="002D4B44"/>
    <w:rsid w:val="002D59B5"/>
    <w:rsid w:val="002D5DB2"/>
    <w:rsid w:val="002D6353"/>
    <w:rsid w:val="002D69FE"/>
    <w:rsid w:val="002D74F0"/>
    <w:rsid w:val="002D7628"/>
    <w:rsid w:val="002E01F4"/>
    <w:rsid w:val="002E0781"/>
    <w:rsid w:val="002E0E7E"/>
    <w:rsid w:val="002E110C"/>
    <w:rsid w:val="002E11F2"/>
    <w:rsid w:val="002E11FA"/>
    <w:rsid w:val="002E1433"/>
    <w:rsid w:val="002E16E6"/>
    <w:rsid w:val="002E17AF"/>
    <w:rsid w:val="002E1CB4"/>
    <w:rsid w:val="002E2CEC"/>
    <w:rsid w:val="002E343D"/>
    <w:rsid w:val="002E37F5"/>
    <w:rsid w:val="002E3B74"/>
    <w:rsid w:val="002E3F7E"/>
    <w:rsid w:val="002E497F"/>
    <w:rsid w:val="002E4B72"/>
    <w:rsid w:val="002E4FB7"/>
    <w:rsid w:val="002E511B"/>
    <w:rsid w:val="002E5948"/>
    <w:rsid w:val="002E5DBF"/>
    <w:rsid w:val="002E5EB8"/>
    <w:rsid w:val="002E60CB"/>
    <w:rsid w:val="002E649B"/>
    <w:rsid w:val="002E6DD2"/>
    <w:rsid w:val="002E6F59"/>
    <w:rsid w:val="002E72E3"/>
    <w:rsid w:val="002F0119"/>
    <w:rsid w:val="002F06A3"/>
    <w:rsid w:val="002F0CED"/>
    <w:rsid w:val="002F13D8"/>
    <w:rsid w:val="002F13E5"/>
    <w:rsid w:val="002F14B8"/>
    <w:rsid w:val="002F1E07"/>
    <w:rsid w:val="002F2765"/>
    <w:rsid w:val="002F2AF9"/>
    <w:rsid w:val="002F2D78"/>
    <w:rsid w:val="002F3359"/>
    <w:rsid w:val="002F41A3"/>
    <w:rsid w:val="002F4454"/>
    <w:rsid w:val="002F54CF"/>
    <w:rsid w:val="002F571C"/>
    <w:rsid w:val="002F5999"/>
    <w:rsid w:val="002F5C08"/>
    <w:rsid w:val="002F6705"/>
    <w:rsid w:val="002F6D43"/>
    <w:rsid w:val="002F77BC"/>
    <w:rsid w:val="002F7AAE"/>
    <w:rsid w:val="003004F0"/>
    <w:rsid w:val="00300C0E"/>
    <w:rsid w:val="00300D36"/>
    <w:rsid w:val="00301CC8"/>
    <w:rsid w:val="0030210B"/>
    <w:rsid w:val="00302175"/>
    <w:rsid w:val="00302265"/>
    <w:rsid w:val="0030292F"/>
    <w:rsid w:val="003032A0"/>
    <w:rsid w:val="003032FA"/>
    <w:rsid w:val="0030384D"/>
    <w:rsid w:val="00303AC4"/>
    <w:rsid w:val="00303D77"/>
    <w:rsid w:val="003047C5"/>
    <w:rsid w:val="00304EA3"/>
    <w:rsid w:val="003057FD"/>
    <w:rsid w:val="00306357"/>
    <w:rsid w:val="0030635F"/>
    <w:rsid w:val="00306B51"/>
    <w:rsid w:val="00306FB5"/>
    <w:rsid w:val="0030703E"/>
    <w:rsid w:val="003072C5"/>
    <w:rsid w:val="00307368"/>
    <w:rsid w:val="00310A51"/>
    <w:rsid w:val="00310B7F"/>
    <w:rsid w:val="00311385"/>
    <w:rsid w:val="00311E46"/>
    <w:rsid w:val="00311FD3"/>
    <w:rsid w:val="003121E3"/>
    <w:rsid w:val="003122B2"/>
    <w:rsid w:val="0031278D"/>
    <w:rsid w:val="0031328E"/>
    <w:rsid w:val="003133CE"/>
    <w:rsid w:val="003139E0"/>
    <w:rsid w:val="00313F6C"/>
    <w:rsid w:val="00314109"/>
    <w:rsid w:val="00314EFA"/>
    <w:rsid w:val="00316274"/>
    <w:rsid w:val="003162EB"/>
    <w:rsid w:val="0031632A"/>
    <w:rsid w:val="003165A7"/>
    <w:rsid w:val="00316810"/>
    <w:rsid w:val="00317115"/>
    <w:rsid w:val="003171F6"/>
    <w:rsid w:val="003172E6"/>
    <w:rsid w:val="00317D81"/>
    <w:rsid w:val="00317FAF"/>
    <w:rsid w:val="0032002D"/>
    <w:rsid w:val="00320341"/>
    <w:rsid w:val="0032056D"/>
    <w:rsid w:val="00320E6D"/>
    <w:rsid w:val="0032153B"/>
    <w:rsid w:val="00321880"/>
    <w:rsid w:val="00321B65"/>
    <w:rsid w:val="00322016"/>
    <w:rsid w:val="00322294"/>
    <w:rsid w:val="00322977"/>
    <w:rsid w:val="00322C39"/>
    <w:rsid w:val="00323358"/>
    <w:rsid w:val="00323497"/>
    <w:rsid w:val="0032366D"/>
    <w:rsid w:val="00323AB2"/>
    <w:rsid w:val="00323D9F"/>
    <w:rsid w:val="00323DB1"/>
    <w:rsid w:val="0032439E"/>
    <w:rsid w:val="00324AB8"/>
    <w:rsid w:val="00324D22"/>
    <w:rsid w:val="00324F06"/>
    <w:rsid w:val="00325EFD"/>
    <w:rsid w:val="003261FE"/>
    <w:rsid w:val="00326425"/>
    <w:rsid w:val="00326FE2"/>
    <w:rsid w:val="00327962"/>
    <w:rsid w:val="003279E1"/>
    <w:rsid w:val="00327A51"/>
    <w:rsid w:val="00327ACF"/>
    <w:rsid w:val="00327C85"/>
    <w:rsid w:val="00327D6B"/>
    <w:rsid w:val="003313BF"/>
    <w:rsid w:val="00331563"/>
    <w:rsid w:val="003318F6"/>
    <w:rsid w:val="00331AA5"/>
    <w:rsid w:val="0033206A"/>
    <w:rsid w:val="00332723"/>
    <w:rsid w:val="003327BD"/>
    <w:rsid w:val="00332B36"/>
    <w:rsid w:val="00332B8D"/>
    <w:rsid w:val="00332D49"/>
    <w:rsid w:val="00332E8B"/>
    <w:rsid w:val="00332E9C"/>
    <w:rsid w:val="00333220"/>
    <w:rsid w:val="003336C0"/>
    <w:rsid w:val="0033437C"/>
    <w:rsid w:val="003343EC"/>
    <w:rsid w:val="00334EF3"/>
    <w:rsid w:val="00334FB2"/>
    <w:rsid w:val="00335843"/>
    <w:rsid w:val="0033594F"/>
    <w:rsid w:val="00336651"/>
    <w:rsid w:val="00337BB0"/>
    <w:rsid w:val="00337CEE"/>
    <w:rsid w:val="00337F6F"/>
    <w:rsid w:val="00340ED0"/>
    <w:rsid w:val="00340FCC"/>
    <w:rsid w:val="00341353"/>
    <w:rsid w:val="003415E0"/>
    <w:rsid w:val="00341772"/>
    <w:rsid w:val="00341A50"/>
    <w:rsid w:val="00342260"/>
    <w:rsid w:val="00342421"/>
    <w:rsid w:val="00342460"/>
    <w:rsid w:val="00342DE4"/>
    <w:rsid w:val="003431B7"/>
    <w:rsid w:val="0034325E"/>
    <w:rsid w:val="003433D8"/>
    <w:rsid w:val="00343C3A"/>
    <w:rsid w:val="0034447B"/>
    <w:rsid w:val="00344B81"/>
    <w:rsid w:val="00346115"/>
    <w:rsid w:val="00346120"/>
    <w:rsid w:val="00346406"/>
    <w:rsid w:val="0034683C"/>
    <w:rsid w:val="00346B59"/>
    <w:rsid w:val="003474D8"/>
    <w:rsid w:val="0034751E"/>
    <w:rsid w:val="00347E74"/>
    <w:rsid w:val="00350034"/>
    <w:rsid w:val="0035052C"/>
    <w:rsid w:val="00350CDA"/>
    <w:rsid w:val="00351045"/>
    <w:rsid w:val="003522CE"/>
    <w:rsid w:val="0035309C"/>
    <w:rsid w:val="003540EF"/>
    <w:rsid w:val="003545D5"/>
    <w:rsid w:val="003549F8"/>
    <w:rsid w:val="00354BE5"/>
    <w:rsid w:val="00354CC3"/>
    <w:rsid w:val="00354E10"/>
    <w:rsid w:val="00355752"/>
    <w:rsid w:val="003558AD"/>
    <w:rsid w:val="00356253"/>
    <w:rsid w:val="00356787"/>
    <w:rsid w:val="00356A80"/>
    <w:rsid w:val="00356A9E"/>
    <w:rsid w:val="00356C4D"/>
    <w:rsid w:val="00356C8A"/>
    <w:rsid w:val="003573B3"/>
    <w:rsid w:val="003574D7"/>
    <w:rsid w:val="003616B0"/>
    <w:rsid w:val="0036268D"/>
    <w:rsid w:val="0036281C"/>
    <w:rsid w:val="0036364C"/>
    <w:rsid w:val="00363699"/>
    <w:rsid w:val="0036382F"/>
    <w:rsid w:val="0036415B"/>
    <w:rsid w:val="003641B6"/>
    <w:rsid w:val="00364323"/>
    <w:rsid w:val="00364F65"/>
    <w:rsid w:val="00365BC4"/>
    <w:rsid w:val="0036631F"/>
    <w:rsid w:val="003669A1"/>
    <w:rsid w:val="00366EFA"/>
    <w:rsid w:val="00366F4F"/>
    <w:rsid w:val="0036784A"/>
    <w:rsid w:val="0037017E"/>
    <w:rsid w:val="0037044C"/>
    <w:rsid w:val="003710DD"/>
    <w:rsid w:val="00371B72"/>
    <w:rsid w:val="00371CB2"/>
    <w:rsid w:val="003727E9"/>
    <w:rsid w:val="00372B65"/>
    <w:rsid w:val="00373C4C"/>
    <w:rsid w:val="00373D53"/>
    <w:rsid w:val="00374683"/>
    <w:rsid w:val="0037562D"/>
    <w:rsid w:val="00375E54"/>
    <w:rsid w:val="00376E7D"/>
    <w:rsid w:val="00376F41"/>
    <w:rsid w:val="0037782F"/>
    <w:rsid w:val="0038015F"/>
    <w:rsid w:val="003801D7"/>
    <w:rsid w:val="00380828"/>
    <w:rsid w:val="00381607"/>
    <w:rsid w:val="00381CDC"/>
    <w:rsid w:val="00381EBA"/>
    <w:rsid w:val="00381FBC"/>
    <w:rsid w:val="003826F6"/>
    <w:rsid w:val="00382F72"/>
    <w:rsid w:val="003831A4"/>
    <w:rsid w:val="00383A13"/>
    <w:rsid w:val="00383CA7"/>
    <w:rsid w:val="00384578"/>
    <w:rsid w:val="003847E1"/>
    <w:rsid w:val="003853B1"/>
    <w:rsid w:val="003864BC"/>
    <w:rsid w:val="00387E7C"/>
    <w:rsid w:val="00387F5E"/>
    <w:rsid w:val="00390598"/>
    <w:rsid w:val="00390C26"/>
    <w:rsid w:val="00390E67"/>
    <w:rsid w:val="0039128E"/>
    <w:rsid w:val="003912CA"/>
    <w:rsid w:val="0039149A"/>
    <w:rsid w:val="00392366"/>
    <w:rsid w:val="00393038"/>
    <w:rsid w:val="003935BE"/>
    <w:rsid w:val="003935E9"/>
    <w:rsid w:val="00394A58"/>
    <w:rsid w:val="00394AA5"/>
    <w:rsid w:val="0039589C"/>
    <w:rsid w:val="00395940"/>
    <w:rsid w:val="00395A66"/>
    <w:rsid w:val="00395CBB"/>
    <w:rsid w:val="003963E1"/>
    <w:rsid w:val="003966C1"/>
    <w:rsid w:val="003968F7"/>
    <w:rsid w:val="00396963"/>
    <w:rsid w:val="00396D07"/>
    <w:rsid w:val="00397871"/>
    <w:rsid w:val="00397944"/>
    <w:rsid w:val="00397C67"/>
    <w:rsid w:val="00397C7A"/>
    <w:rsid w:val="00397E86"/>
    <w:rsid w:val="003A0D67"/>
    <w:rsid w:val="003A15ED"/>
    <w:rsid w:val="003A1B45"/>
    <w:rsid w:val="003A254C"/>
    <w:rsid w:val="003A2D7B"/>
    <w:rsid w:val="003A35A6"/>
    <w:rsid w:val="003A4BB4"/>
    <w:rsid w:val="003A5F2A"/>
    <w:rsid w:val="003A649A"/>
    <w:rsid w:val="003A660C"/>
    <w:rsid w:val="003A6A8B"/>
    <w:rsid w:val="003A6A92"/>
    <w:rsid w:val="003A753D"/>
    <w:rsid w:val="003A7B53"/>
    <w:rsid w:val="003A7CEA"/>
    <w:rsid w:val="003B0B44"/>
    <w:rsid w:val="003B0BD2"/>
    <w:rsid w:val="003B153F"/>
    <w:rsid w:val="003B187C"/>
    <w:rsid w:val="003B1E78"/>
    <w:rsid w:val="003B259E"/>
    <w:rsid w:val="003B276E"/>
    <w:rsid w:val="003B297E"/>
    <w:rsid w:val="003B35C5"/>
    <w:rsid w:val="003B4159"/>
    <w:rsid w:val="003B493E"/>
    <w:rsid w:val="003B4E3A"/>
    <w:rsid w:val="003B5343"/>
    <w:rsid w:val="003B5589"/>
    <w:rsid w:val="003B595A"/>
    <w:rsid w:val="003B5FDB"/>
    <w:rsid w:val="003B60F1"/>
    <w:rsid w:val="003B6434"/>
    <w:rsid w:val="003B64C7"/>
    <w:rsid w:val="003B6933"/>
    <w:rsid w:val="003B73FE"/>
    <w:rsid w:val="003B7C42"/>
    <w:rsid w:val="003B7EB6"/>
    <w:rsid w:val="003C00F9"/>
    <w:rsid w:val="003C0355"/>
    <w:rsid w:val="003C0925"/>
    <w:rsid w:val="003C1178"/>
    <w:rsid w:val="003C15C5"/>
    <w:rsid w:val="003C1F26"/>
    <w:rsid w:val="003C254C"/>
    <w:rsid w:val="003C25ED"/>
    <w:rsid w:val="003C307B"/>
    <w:rsid w:val="003C329C"/>
    <w:rsid w:val="003C3323"/>
    <w:rsid w:val="003C4287"/>
    <w:rsid w:val="003C495D"/>
    <w:rsid w:val="003C5F50"/>
    <w:rsid w:val="003C655F"/>
    <w:rsid w:val="003C68E0"/>
    <w:rsid w:val="003C701D"/>
    <w:rsid w:val="003C7677"/>
    <w:rsid w:val="003C77B4"/>
    <w:rsid w:val="003C7BC8"/>
    <w:rsid w:val="003D033D"/>
    <w:rsid w:val="003D043D"/>
    <w:rsid w:val="003D0675"/>
    <w:rsid w:val="003D0BCE"/>
    <w:rsid w:val="003D11CB"/>
    <w:rsid w:val="003D16E9"/>
    <w:rsid w:val="003D173D"/>
    <w:rsid w:val="003D188E"/>
    <w:rsid w:val="003D19E4"/>
    <w:rsid w:val="003D1A90"/>
    <w:rsid w:val="003D1FEB"/>
    <w:rsid w:val="003D23DF"/>
    <w:rsid w:val="003D3147"/>
    <w:rsid w:val="003D3534"/>
    <w:rsid w:val="003D4327"/>
    <w:rsid w:val="003D4A23"/>
    <w:rsid w:val="003D4D40"/>
    <w:rsid w:val="003D4FA0"/>
    <w:rsid w:val="003D55C4"/>
    <w:rsid w:val="003D5822"/>
    <w:rsid w:val="003D5FEC"/>
    <w:rsid w:val="003D639D"/>
    <w:rsid w:val="003D79E0"/>
    <w:rsid w:val="003E0AF2"/>
    <w:rsid w:val="003E101F"/>
    <w:rsid w:val="003E143A"/>
    <w:rsid w:val="003E1966"/>
    <w:rsid w:val="003E1E2D"/>
    <w:rsid w:val="003E21BF"/>
    <w:rsid w:val="003E3886"/>
    <w:rsid w:val="003E3F6B"/>
    <w:rsid w:val="003E4CC3"/>
    <w:rsid w:val="003E4DBD"/>
    <w:rsid w:val="003E53C9"/>
    <w:rsid w:val="003E5552"/>
    <w:rsid w:val="003E5735"/>
    <w:rsid w:val="003E57D7"/>
    <w:rsid w:val="003E5FFC"/>
    <w:rsid w:val="003E6B46"/>
    <w:rsid w:val="003E6CF0"/>
    <w:rsid w:val="003E7513"/>
    <w:rsid w:val="003E7E32"/>
    <w:rsid w:val="003F0041"/>
    <w:rsid w:val="003F03AD"/>
    <w:rsid w:val="003F0D63"/>
    <w:rsid w:val="003F0E14"/>
    <w:rsid w:val="003F1FF4"/>
    <w:rsid w:val="003F2E94"/>
    <w:rsid w:val="003F3444"/>
    <w:rsid w:val="003F3662"/>
    <w:rsid w:val="003F3CED"/>
    <w:rsid w:val="003F44C5"/>
    <w:rsid w:val="003F5348"/>
    <w:rsid w:val="003F56F5"/>
    <w:rsid w:val="003F5D5C"/>
    <w:rsid w:val="003F6116"/>
    <w:rsid w:val="003F6702"/>
    <w:rsid w:val="003F6FE6"/>
    <w:rsid w:val="003F7032"/>
    <w:rsid w:val="003F704D"/>
    <w:rsid w:val="00400D43"/>
    <w:rsid w:val="00401028"/>
    <w:rsid w:val="00401663"/>
    <w:rsid w:val="00401787"/>
    <w:rsid w:val="00401F6D"/>
    <w:rsid w:val="0040281F"/>
    <w:rsid w:val="00402C3A"/>
    <w:rsid w:val="00402E7F"/>
    <w:rsid w:val="004035D1"/>
    <w:rsid w:val="00403B81"/>
    <w:rsid w:val="00403EDC"/>
    <w:rsid w:val="00404240"/>
    <w:rsid w:val="00404558"/>
    <w:rsid w:val="00404D3C"/>
    <w:rsid w:val="0040512E"/>
    <w:rsid w:val="004052EF"/>
    <w:rsid w:val="0040573F"/>
    <w:rsid w:val="0040577B"/>
    <w:rsid w:val="004059BC"/>
    <w:rsid w:val="004059BD"/>
    <w:rsid w:val="00405A22"/>
    <w:rsid w:val="00405C84"/>
    <w:rsid w:val="00405CCD"/>
    <w:rsid w:val="00405E99"/>
    <w:rsid w:val="00405F47"/>
    <w:rsid w:val="00407288"/>
    <w:rsid w:val="00410443"/>
    <w:rsid w:val="00410474"/>
    <w:rsid w:val="0041081A"/>
    <w:rsid w:val="00410C4F"/>
    <w:rsid w:val="00410FEE"/>
    <w:rsid w:val="004110E3"/>
    <w:rsid w:val="00411B16"/>
    <w:rsid w:val="004128F0"/>
    <w:rsid w:val="00412A40"/>
    <w:rsid w:val="00412A71"/>
    <w:rsid w:val="00412D29"/>
    <w:rsid w:val="00413123"/>
    <w:rsid w:val="0041373C"/>
    <w:rsid w:val="004139E7"/>
    <w:rsid w:val="00413BC4"/>
    <w:rsid w:val="00413C2B"/>
    <w:rsid w:val="00414E65"/>
    <w:rsid w:val="004151D7"/>
    <w:rsid w:val="00415212"/>
    <w:rsid w:val="00415768"/>
    <w:rsid w:val="0041596F"/>
    <w:rsid w:val="00416610"/>
    <w:rsid w:val="00416B57"/>
    <w:rsid w:val="00416C5F"/>
    <w:rsid w:val="0041711E"/>
    <w:rsid w:val="00417574"/>
    <w:rsid w:val="004175CB"/>
    <w:rsid w:val="00417948"/>
    <w:rsid w:val="00417ACA"/>
    <w:rsid w:val="004200D7"/>
    <w:rsid w:val="00421132"/>
    <w:rsid w:val="00421C07"/>
    <w:rsid w:val="00422358"/>
    <w:rsid w:val="0042244E"/>
    <w:rsid w:val="004231CB"/>
    <w:rsid w:val="00423504"/>
    <w:rsid w:val="00423A21"/>
    <w:rsid w:val="00423BDD"/>
    <w:rsid w:val="00423E89"/>
    <w:rsid w:val="0042453F"/>
    <w:rsid w:val="00425518"/>
    <w:rsid w:val="004259CD"/>
    <w:rsid w:val="00426096"/>
    <w:rsid w:val="00426E62"/>
    <w:rsid w:val="00427332"/>
    <w:rsid w:val="00427A54"/>
    <w:rsid w:val="004302F2"/>
    <w:rsid w:val="004303AE"/>
    <w:rsid w:val="0043058C"/>
    <w:rsid w:val="00430B8B"/>
    <w:rsid w:val="00430F23"/>
    <w:rsid w:val="00431AB3"/>
    <w:rsid w:val="00431EB7"/>
    <w:rsid w:val="00432297"/>
    <w:rsid w:val="00433077"/>
    <w:rsid w:val="004337DA"/>
    <w:rsid w:val="00433998"/>
    <w:rsid w:val="00434825"/>
    <w:rsid w:val="0043488C"/>
    <w:rsid w:val="0043521E"/>
    <w:rsid w:val="00435F34"/>
    <w:rsid w:val="004368AE"/>
    <w:rsid w:val="004369A4"/>
    <w:rsid w:val="00436B7C"/>
    <w:rsid w:val="00437CC7"/>
    <w:rsid w:val="004402A1"/>
    <w:rsid w:val="00441251"/>
    <w:rsid w:val="00441959"/>
    <w:rsid w:val="00441BE6"/>
    <w:rsid w:val="00441FDB"/>
    <w:rsid w:val="004429C8"/>
    <w:rsid w:val="00442F98"/>
    <w:rsid w:val="0044345B"/>
    <w:rsid w:val="00443500"/>
    <w:rsid w:val="00443EB8"/>
    <w:rsid w:val="0044409B"/>
    <w:rsid w:val="00444A3A"/>
    <w:rsid w:val="004450BF"/>
    <w:rsid w:val="0044530E"/>
    <w:rsid w:val="00445570"/>
    <w:rsid w:val="00445654"/>
    <w:rsid w:val="00445AA0"/>
    <w:rsid w:val="00445D0A"/>
    <w:rsid w:val="00445F45"/>
    <w:rsid w:val="004462E4"/>
    <w:rsid w:val="00446907"/>
    <w:rsid w:val="004469DB"/>
    <w:rsid w:val="00447006"/>
    <w:rsid w:val="004477D8"/>
    <w:rsid w:val="0045029D"/>
    <w:rsid w:val="00450A93"/>
    <w:rsid w:val="004513BE"/>
    <w:rsid w:val="0045161F"/>
    <w:rsid w:val="00452479"/>
    <w:rsid w:val="00453135"/>
    <w:rsid w:val="00453A6B"/>
    <w:rsid w:val="00453E9A"/>
    <w:rsid w:val="00453FDB"/>
    <w:rsid w:val="00455A59"/>
    <w:rsid w:val="00456218"/>
    <w:rsid w:val="00456B60"/>
    <w:rsid w:val="00456CCA"/>
    <w:rsid w:val="0045758B"/>
    <w:rsid w:val="00460408"/>
    <w:rsid w:val="004605CC"/>
    <w:rsid w:val="00460C2D"/>
    <w:rsid w:val="00460ED4"/>
    <w:rsid w:val="00460F6C"/>
    <w:rsid w:val="0046128A"/>
    <w:rsid w:val="0046143A"/>
    <w:rsid w:val="0046184E"/>
    <w:rsid w:val="004618AD"/>
    <w:rsid w:val="00462327"/>
    <w:rsid w:val="00462797"/>
    <w:rsid w:val="004629CC"/>
    <w:rsid w:val="0046320B"/>
    <w:rsid w:val="00463684"/>
    <w:rsid w:val="00463CF5"/>
    <w:rsid w:val="0046491D"/>
    <w:rsid w:val="0046563E"/>
    <w:rsid w:val="0046604C"/>
    <w:rsid w:val="00466660"/>
    <w:rsid w:val="00467174"/>
    <w:rsid w:val="00467409"/>
    <w:rsid w:val="00467FEE"/>
    <w:rsid w:val="0047089E"/>
    <w:rsid w:val="004715B7"/>
    <w:rsid w:val="00471EF3"/>
    <w:rsid w:val="00472109"/>
    <w:rsid w:val="004723BE"/>
    <w:rsid w:val="004724F4"/>
    <w:rsid w:val="00472956"/>
    <w:rsid w:val="00472BE1"/>
    <w:rsid w:val="00472FE0"/>
    <w:rsid w:val="00473BCA"/>
    <w:rsid w:val="00474101"/>
    <w:rsid w:val="00474885"/>
    <w:rsid w:val="00474C08"/>
    <w:rsid w:val="00474ED1"/>
    <w:rsid w:val="00474F65"/>
    <w:rsid w:val="004751B2"/>
    <w:rsid w:val="0047624E"/>
    <w:rsid w:val="00476794"/>
    <w:rsid w:val="00477200"/>
    <w:rsid w:val="004778C9"/>
    <w:rsid w:val="00477C04"/>
    <w:rsid w:val="00477FDB"/>
    <w:rsid w:val="0048018D"/>
    <w:rsid w:val="004802F9"/>
    <w:rsid w:val="00481211"/>
    <w:rsid w:val="00481773"/>
    <w:rsid w:val="00481B37"/>
    <w:rsid w:val="00481BFE"/>
    <w:rsid w:val="00481FDD"/>
    <w:rsid w:val="0048213F"/>
    <w:rsid w:val="0048282B"/>
    <w:rsid w:val="00483EE0"/>
    <w:rsid w:val="00484494"/>
    <w:rsid w:val="00484F06"/>
    <w:rsid w:val="00485371"/>
    <w:rsid w:val="004855EC"/>
    <w:rsid w:val="00485681"/>
    <w:rsid w:val="00485C49"/>
    <w:rsid w:val="00487156"/>
    <w:rsid w:val="004879B9"/>
    <w:rsid w:val="0049003F"/>
    <w:rsid w:val="004901DC"/>
    <w:rsid w:val="00490CE3"/>
    <w:rsid w:val="00490E26"/>
    <w:rsid w:val="00491299"/>
    <w:rsid w:val="00491331"/>
    <w:rsid w:val="004917CC"/>
    <w:rsid w:val="00492536"/>
    <w:rsid w:val="004928B5"/>
    <w:rsid w:val="00492BB7"/>
    <w:rsid w:val="00492C56"/>
    <w:rsid w:val="00492CC4"/>
    <w:rsid w:val="00492D22"/>
    <w:rsid w:val="00492ECD"/>
    <w:rsid w:val="004930F2"/>
    <w:rsid w:val="004937A2"/>
    <w:rsid w:val="004937FF"/>
    <w:rsid w:val="004938B2"/>
    <w:rsid w:val="00493B61"/>
    <w:rsid w:val="00495602"/>
    <w:rsid w:val="00495AA7"/>
    <w:rsid w:val="00495ABB"/>
    <w:rsid w:val="00495FB4"/>
    <w:rsid w:val="00496361"/>
    <w:rsid w:val="00496479"/>
    <w:rsid w:val="004964E4"/>
    <w:rsid w:val="004970D0"/>
    <w:rsid w:val="004979A7"/>
    <w:rsid w:val="004A02E3"/>
    <w:rsid w:val="004A135B"/>
    <w:rsid w:val="004A1456"/>
    <w:rsid w:val="004A1628"/>
    <w:rsid w:val="004A1FB6"/>
    <w:rsid w:val="004A228E"/>
    <w:rsid w:val="004A344E"/>
    <w:rsid w:val="004A36FD"/>
    <w:rsid w:val="004A3844"/>
    <w:rsid w:val="004A3E1E"/>
    <w:rsid w:val="004A436C"/>
    <w:rsid w:val="004A510D"/>
    <w:rsid w:val="004A5348"/>
    <w:rsid w:val="004A61CA"/>
    <w:rsid w:val="004A64A8"/>
    <w:rsid w:val="004A66E9"/>
    <w:rsid w:val="004A6710"/>
    <w:rsid w:val="004A6B16"/>
    <w:rsid w:val="004A736A"/>
    <w:rsid w:val="004A741E"/>
    <w:rsid w:val="004A7497"/>
    <w:rsid w:val="004A7B4C"/>
    <w:rsid w:val="004A7C54"/>
    <w:rsid w:val="004A7E87"/>
    <w:rsid w:val="004B09A6"/>
    <w:rsid w:val="004B09AE"/>
    <w:rsid w:val="004B09B7"/>
    <w:rsid w:val="004B0F81"/>
    <w:rsid w:val="004B12A7"/>
    <w:rsid w:val="004B1F06"/>
    <w:rsid w:val="004B2625"/>
    <w:rsid w:val="004B280D"/>
    <w:rsid w:val="004B2E98"/>
    <w:rsid w:val="004B36E5"/>
    <w:rsid w:val="004B3D86"/>
    <w:rsid w:val="004B4492"/>
    <w:rsid w:val="004B496E"/>
    <w:rsid w:val="004B4A0F"/>
    <w:rsid w:val="004B5209"/>
    <w:rsid w:val="004B54C5"/>
    <w:rsid w:val="004B588C"/>
    <w:rsid w:val="004B6047"/>
    <w:rsid w:val="004B67DF"/>
    <w:rsid w:val="004B6B3F"/>
    <w:rsid w:val="004B7085"/>
    <w:rsid w:val="004B7CC9"/>
    <w:rsid w:val="004C0031"/>
    <w:rsid w:val="004C01BD"/>
    <w:rsid w:val="004C01BE"/>
    <w:rsid w:val="004C0385"/>
    <w:rsid w:val="004C039F"/>
    <w:rsid w:val="004C13BB"/>
    <w:rsid w:val="004C13D6"/>
    <w:rsid w:val="004C140B"/>
    <w:rsid w:val="004C16BF"/>
    <w:rsid w:val="004C1D14"/>
    <w:rsid w:val="004C1E68"/>
    <w:rsid w:val="004C260E"/>
    <w:rsid w:val="004C2E37"/>
    <w:rsid w:val="004C3046"/>
    <w:rsid w:val="004C309F"/>
    <w:rsid w:val="004C4A64"/>
    <w:rsid w:val="004C4C7A"/>
    <w:rsid w:val="004C4F2C"/>
    <w:rsid w:val="004C5F19"/>
    <w:rsid w:val="004C616E"/>
    <w:rsid w:val="004C641F"/>
    <w:rsid w:val="004C6674"/>
    <w:rsid w:val="004C6B81"/>
    <w:rsid w:val="004C6BB1"/>
    <w:rsid w:val="004C72B3"/>
    <w:rsid w:val="004C746D"/>
    <w:rsid w:val="004C760E"/>
    <w:rsid w:val="004C7D2C"/>
    <w:rsid w:val="004C7D7E"/>
    <w:rsid w:val="004D03A7"/>
    <w:rsid w:val="004D089F"/>
    <w:rsid w:val="004D18F4"/>
    <w:rsid w:val="004D1919"/>
    <w:rsid w:val="004D19AB"/>
    <w:rsid w:val="004D1F01"/>
    <w:rsid w:val="004D2DAE"/>
    <w:rsid w:val="004D37AF"/>
    <w:rsid w:val="004D3D66"/>
    <w:rsid w:val="004D4029"/>
    <w:rsid w:val="004D41A7"/>
    <w:rsid w:val="004D4B87"/>
    <w:rsid w:val="004D5089"/>
    <w:rsid w:val="004D5AD7"/>
    <w:rsid w:val="004D5BD1"/>
    <w:rsid w:val="004D5D6E"/>
    <w:rsid w:val="004D6446"/>
    <w:rsid w:val="004D687A"/>
    <w:rsid w:val="004D6DEB"/>
    <w:rsid w:val="004D6E30"/>
    <w:rsid w:val="004D74CD"/>
    <w:rsid w:val="004D7F89"/>
    <w:rsid w:val="004E0684"/>
    <w:rsid w:val="004E08A9"/>
    <w:rsid w:val="004E0C7D"/>
    <w:rsid w:val="004E0F94"/>
    <w:rsid w:val="004E154A"/>
    <w:rsid w:val="004E1CFA"/>
    <w:rsid w:val="004E1E97"/>
    <w:rsid w:val="004E1F9F"/>
    <w:rsid w:val="004E20B5"/>
    <w:rsid w:val="004E22C0"/>
    <w:rsid w:val="004E29D8"/>
    <w:rsid w:val="004E2C0E"/>
    <w:rsid w:val="004E30E3"/>
    <w:rsid w:val="004E316E"/>
    <w:rsid w:val="004E577C"/>
    <w:rsid w:val="004E5C4A"/>
    <w:rsid w:val="004E6266"/>
    <w:rsid w:val="004E6C01"/>
    <w:rsid w:val="004F0CB5"/>
    <w:rsid w:val="004F1153"/>
    <w:rsid w:val="004F14AE"/>
    <w:rsid w:val="004F14E5"/>
    <w:rsid w:val="004F1832"/>
    <w:rsid w:val="004F1EB7"/>
    <w:rsid w:val="004F21C2"/>
    <w:rsid w:val="004F2819"/>
    <w:rsid w:val="004F2CDE"/>
    <w:rsid w:val="004F2E42"/>
    <w:rsid w:val="004F2FDD"/>
    <w:rsid w:val="004F3D6A"/>
    <w:rsid w:val="004F422C"/>
    <w:rsid w:val="004F4314"/>
    <w:rsid w:val="004F461F"/>
    <w:rsid w:val="004F47D9"/>
    <w:rsid w:val="004F4852"/>
    <w:rsid w:val="004F4916"/>
    <w:rsid w:val="004F50E0"/>
    <w:rsid w:val="004F5DEC"/>
    <w:rsid w:val="004F61C5"/>
    <w:rsid w:val="00500920"/>
    <w:rsid w:val="00500A61"/>
    <w:rsid w:val="00500C19"/>
    <w:rsid w:val="00500C2B"/>
    <w:rsid w:val="005013A9"/>
    <w:rsid w:val="00501692"/>
    <w:rsid w:val="00502817"/>
    <w:rsid w:val="005028F6"/>
    <w:rsid w:val="00502D01"/>
    <w:rsid w:val="00502DB9"/>
    <w:rsid w:val="0050319A"/>
    <w:rsid w:val="0050349E"/>
    <w:rsid w:val="0050370D"/>
    <w:rsid w:val="00504107"/>
    <w:rsid w:val="00504581"/>
    <w:rsid w:val="005046E0"/>
    <w:rsid w:val="00504ADB"/>
    <w:rsid w:val="00505008"/>
    <w:rsid w:val="0050501C"/>
    <w:rsid w:val="0050549B"/>
    <w:rsid w:val="0050571E"/>
    <w:rsid w:val="00505DDB"/>
    <w:rsid w:val="00505E85"/>
    <w:rsid w:val="00505EBB"/>
    <w:rsid w:val="005060CB"/>
    <w:rsid w:val="005061A0"/>
    <w:rsid w:val="00507224"/>
    <w:rsid w:val="0050724B"/>
    <w:rsid w:val="0050739B"/>
    <w:rsid w:val="0050759F"/>
    <w:rsid w:val="00507C1F"/>
    <w:rsid w:val="00507D12"/>
    <w:rsid w:val="0051089F"/>
    <w:rsid w:val="005108F9"/>
    <w:rsid w:val="00510B2B"/>
    <w:rsid w:val="005115B1"/>
    <w:rsid w:val="005138D7"/>
    <w:rsid w:val="00513C4F"/>
    <w:rsid w:val="00513EFD"/>
    <w:rsid w:val="00514166"/>
    <w:rsid w:val="00514C93"/>
    <w:rsid w:val="005157C3"/>
    <w:rsid w:val="0051588D"/>
    <w:rsid w:val="00516318"/>
    <w:rsid w:val="005164FC"/>
    <w:rsid w:val="00517902"/>
    <w:rsid w:val="00517D40"/>
    <w:rsid w:val="00517DD4"/>
    <w:rsid w:val="00520022"/>
    <w:rsid w:val="0052067E"/>
    <w:rsid w:val="00520C1C"/>
    <w:rsid w:val="00520EA9"/>
    <w:rsid w:val="00521095"/>
    <w:rsid w:val="00521669"/>
    <w:rsid w:val="0052230A"/>
    <w:rsid w:val="005224A5"/>
    <w:rsid w:val="00523370"/>
    <w:rsid w:val="00523523"/>
    <w:rsid w:val="00523833"/>
    <w:rsid w:val="00524964"/>
    <w:rsid w:val="00524F7F"/>
    <w:rsid w:val="00525085"/>
    <w:rsid w:val="005259FF"/>
    <w:rsid w:val="00525DE9"/>
    <w:rsid w:val="005261AC"/>
    <w:rsid w:val="00526217"/>
    <w:rsid w:val="0052703D"/>
    <w:rsid w:val="00527633"/>
    <w:rsid w:val="00527915"/>
    <w:rsid w:val="00530D3D"/>
    <w:rsid w:val="0053137B"/>
    <w:rsid w:val="00531587"/>
    <w:rsid w:val="0053167E"/>
    <w:rsid w:val="0053218E"/>
    <w:rsid w:val="005328E2"/>
    <w:rsid w:val="00532D7F"/>
    <w:rsid w:val="00532D80"/>
    <w:rsid w:val="00533136"/>
    <w:rsid w:val="005331E4"/>
    <w:rsid w:val="0053368A"/>
    <w:rsid w:val="005342A3"/>
    <w:rsid w:val="00534E0E"/>
    <w:rsid w:val="00534E33"/>
    <w:rsid w:val="00535C44"/>
    <w:rsid w:val="00535DCF"/>
    <w:rsid w:val="005365ED"/>
    <w:rsid w:val="00537B1E"/>
    <w:rsid w:val="00537D57"/>
    <w:rsid w:val="00540630"/>
    <w:rsid w:val="00540EC2"/>
    <w:rsid w:val="00540EF9"/>
    <w:rsid w:val="00541538"/>
    <w:rsid w:val="0054156C"/>
    <w:rsid w:val="005417D4"/>
    <w:rsid w:val="00541945"/>
    <w:rsid w:val="005421AC"/>
    <w:rsid w:val="00543439"/>
    <w:rsid w:val="00543451"/>
    <w:rsid w:val="00543596"/>
    <w:rsid w:val="00543670"/>
    <w:rsid w:val="00543A52"/>
    <w:rsid w:val="005455DE"/>
    <w:rsid w:val="0054560B"/>
    <w:rsid w:val="00545B69"/>
    <w:rsid w:val="00546005"/>
    <w:rsid w:val="00546097"/>
    <w:rsid w:val="005474A6"/>
    <w:rsid w:val="005476E0"/>
    <w:rsid w:val="00547D11"/>
    <w:rsid w:val="00547D26"/>
    <w:rsid w:val="00547ED7"/>
    <w:rsid w:val="005504EE"/>
    <w:rsid w:val="00550F0D"/>
    <w:rsid w:val="005511C8"/>
    <w:rsid w:val="00551901"/>
    <w:rsid w:val="00551EC9"/>
    <w:rsid w:val="0055220D"/>
    <w:rsid w:val="00552687"/>
    <w:rsid w:val="00552A6F"/>
    <w:rsid w:val="00553A14"/>
    <w:rsid w:val="00553B20"/>
    <w:rsid w:val="0055433C"/>
    <w:rsid w:val="005550F1"/>
    <w:rsid w:val="005553C2"/>
    <w:rsid w:val="00555486"/>
    <w:rsid w:val="0055597E"/>
    <w:rsid w:val="005565F6"/>
    <w:rsid w:val="00556935"/>
    <w:rsid w:val="00556A0B"/>
    <w:rsid w:val="00556B7E"/>
    <w:rsid w:val="0055727A"/>
    <w:rsid w:val="005575A9"/>
    <w:rsid w:val="00557630"/>
    <w:rsid w:val="00557801"/>
    <w:rsid w:val="00557D90"/>
    <w:rsid w:val="00560094"/>
    <w:rsid w:val="005602A3"/>
    <w:rsid w:val="00560821"/>
    <w:rsid w:val="00560D00"/>
    <w:rsid w:val="00560DF9"/>
    <w:rsid w:val="00561495"/>
    <w:rsid w:val="005621F2"/>
    <w:rsid w:val="0056291B"/>
    <w:rsid w:val="005630E5"/>
    <w:rsid w:val="00563E9B"/>
    <w:rsid w:val="00563EC3"/>
    <w:rsid w:val="00563F7D"/>
    <w:rsid w:val="0056408F"/>
    <w:rsid w:val="0056496F"/>
    <w:rsid w:val="00564F66"/>
    <w:rsid w:val="005652A8"/>
    <w:rsid w:val="00565680"/>
    <w:rsid w:val="00565E65"/>
    <w:rsid w:val="005668F8"/>
    <w:rsid w:val="0056693A"/>
    <w:rsid w:val="005669BB"/>
    <w:rsid w:val="00566D72"/>
    <w:rsid w:val="00567F57"/>
    <w:rsid w:val="00570089"/>
    <w:rsid w:val="005703AA"/>
    <w:rsid w:val="00570516"/>
    <w:rsid w:val="00570626"/>
    <w:rsid w:val="00570939"/>
    <w:rsid w:val="005709D5"/>
    <w:rsid w:val="00570E5A"/>
    <w:rsid w:val="00571522"/>
    <w:rsid w:val="005717FF"/>
    <w:rsid w:val="00571B71"/>
    <w:rsid w:val="00571D04"/>
    <w:rsid w:val="005723DF"/>
    <w:rsid w:val="005727DD"/>
    <w:rsid w:val="005729CE"/>
    <w:rsid w:val="00573307"/>
    <w:rsid w:val="00573733"/>
    <w:rsid w:val="00573F0C"/>
    <w:rsid w:val="0057444A"/>
    <w:rsid w:val="00574530"/>
    <w:rsid w:val="005754C4"/>
    <w:rsid w:val="0057551B"/>
    <w:rsid w:val="0057614D"/>
    <w:rsid w:val="005762B2"/>
    <w:rsid w:val="005762CB"/>
    <w:rsid w:val="00576D9E"/>
    <w:rsid w:val="00576E9A"/>
    <w:rsid w:val="005779D2"/>
    <w:rsid w:val="00577A98"/>
    <w:rsid w:val="00577C60"/>
    <w:rsid w:val="0058029C"/>
    <w:rsid w:val="00580870"/>
    <w:rsid w:val="00580B32"/>
    <w:rsid w:val="00581C26"/>
    <w:rsid w:val="005821C5"/>
    <w:rsid w:val="005821DC"/>
    <w:rsid w:val="0058297D"/>
    <w:rsid w:val="0058386C"/>
    <w:rsid w:val="00583DC2"/>
    <w:rsid w:val="00583F89"/>
    <w:rsid w:val="00584674"/>
    <w:rsid w:val="005846AD"/>
    <w:rsid w:val="00584941"/>
    <w:rsid w:val="00584A01"/>
    <w:rsid w:val="00584AE7"/>
    <w:rsid w:val="00584D37"/>
    <w:rsid w:val="0058500C"/>
    <w:rsid w:val="005853C9"/>
    <w:rsid w:val="005856F8"/>
    <w:rsid w:val="00585734"/>
    <w:rsid w:val="00586025"/>
    <w:rsid w:val="0058631B"/>
    <w:rsid w:val="00586983"/>
    <w:rsid w:val="00586A42"/>
    <w:rsid w:val="00586FEA"/>
    <w:rsid w:val="00587058"/>
    <w:rsid w:val="00587207"/>
    <w:rsid w:val="00587B19"/>
    <w:rsid w:val="00590105"/>
    <w:rsid w:val="0059016B"/>
    <w:rsid w:val="00590700"/>
    <w:rsid w:val="00590707"/>
    <w:rsid w:val="00590822"/>
    <w:rsid w:val="00590BA1"/>
    <w:rsid w:val="005910E6"/>
    <w:rsid w:val="005923C3"/>
    <w:rsid w:val="005928DB"/>
    <w:rsid w:val="00592950"/>
    <w:rsid w:val="00592FFB"/>
    <w:rsid w:val="0059313F"/>
    <w:rsid w:val="00593187"/>
    <w:rsid w:val="0059356A"/>
    <w:rsid w:val="00593710"/>
    <w:rsid w:val="00593924"/>
    <w:rsid w:val="005943D7"/>
    <w:rsid w:val="00594436"/>
    <w:rsid w:val="005948E8"/>
    <w:rsid w:val="00594F8B"/>
    <w:rsid w:val="0059604E"/>
    <w:rsid w:val="005964C4"/>
    <w:rsid w:val="00596C6F"/>
    <w:rsid w:val="00596D81"/>
    <w:rsid w:val="00596D96"/>
    <w:rsid w:val="0059718A"/>
    <w:rsid w:val="005971AB"/>
    <w:rsid w:val="005A02DD"/>
    <w:rsid w:val="005A078C"/>
    <w:rsid w:val="005A0907"/>
    <w:rsid w:val="005A1212"/>
    <w:rsid w:val="005A13E0"/>
    <w:rsid w:val="005A15C6"/>
    <w:rsid w:val="005A1625"/>
    <w:rsid w:val="005A2743"/>
    <w:rsid w:val="005A2B4F"/>
    <w:rsid w:val="005A2FFB"/>
    <w:rsid w:val="005A310A"/>
    <w:rsid w:val="005A391B"/>
    <w:rsid w:val="005A3AF0"/>
    <w:rsid w:val="005A3E0A"/>
    <w:rsid w:val="005A4018"/>
    <w:rsid w:val="005A42FF"/>
    <w:rsid w:val="005A462D"/>
    <w:rsid w:val="005A56FA"/>
    <w:rsid w:val="005A5816"/>
    <w:rsid w:val="005A5899"/>
    <w:rsid w:val="005A5B6A"/>
    <w:rsid w:val="005A6449"/>
    <w:rsid w:val="005A6A36"/>
    <w:rsid w:val="005A6C3C"/>
    <w:rsid w:val="005A6EDB"/>
    <w:rsid w:val="005A750E"/>
    <w:rsid w:val="005A7544"/>
    <w:rsid w:val="005A7D21"/>
    <w:rsid w:val="005A7D40"/>
    <w:rsid w:val="005B0106"/>
    <w:rsid w:val="005B03F1"/>
    <w:rsid w:val="005B0B5C"/>
    <w:rsid w:val="005B0B7A"/>
    <w:rsid w:val="005B1119"/>
    <w:rsid w:val="005B161C"/>
    <w:rsid w:val="005B1815"/>
    <w:rsid w:val="005B1990"/>
    <w:rsid w:val="005B1BB9"/>
    <w:rsid w:val="005B20FD"/>
    <w:rsid w:val="005B29FA"/>
    <w:rsid w:val="005B2E68"/>
    <w:rsid w:val="005B307E"/>
    <w:rsid w:val="005B3EFA"/>
    <w:rsid w:val="005B4070"/>
    <w:rsid w:val="005B47C0"/>
    <w:rsid w:val="005B4B71"/>
    <w:rsid w:val="005B4C5C"/>
    <w:rsid w:val="005B4F32"/>
    <w:rsid w:val="005B5BC5"/>
    <w:rsid w:val="005B5ED3"/>
    <w:rsid w:val="005B5F50"/>
    <w:rsid w:val="005B681D"/>
    <w:rsid w:val="005B6E5F"/>
    <w:rsid w:val="005B6EC8"/>
    <w:rsid w:val="005B71DC"/>
    <w:rsid w:val="005B7B6E"/>
    <w:rsid w:val="005B7D8E"/>
    <w:rsid w:val="005B7ED0"/>
    <w:rsid w:val="005B7F31"/>
    <w:rsid w:val="005C0033"/>
    <w:rsid w:val="005C212E"/>
    <w:rsid w:val="005C2BC6"/>
    <w:rsid w:val="005C2E05"/>
    <w:rsid w:val="005C3714"/>
    <w:rsid w:val="005C4555"/>
    <w:rsid w:val="005C462A"/>
    <w:rsid w:val="005C47CA"/>
    <w:rsid w:val="005C489E"/>
    <w:rsid w:val="005C4D32"/>
    <w:rsid w:val="005C4E24"/>
    <w:rsid w:val="005C5357"/>
    <w:rsid w:val="005C6073"/>
    <w:rsid w:val="005C6BFD"/>
    <w:rsid w:val="005C7182"/>
    <w:rsid w:val="005C72EA"/>
    <w:rsid w:val="005C7391"/>
    <w:rsid w:val="005C7742"/>
    <w:rsid w:val="005D053A"/>
    <w:rsid w:val="005D0788"/>
    <w:rsid w:val="005D08DD"/>
    <w:rsid w:val="005D0D11"/>
    <w:rsid w:val="005D1981"/>
    <w:rsid w:val="005D1C6F"/>
    <w:rsid w:val="005D2009"/>
    <w:rsid w:val="005D2439"/>
    <w:rsid w:val="005D2680"/>
    <w:rsid w:val="005D3B2F"/>
    <w:rsid w:val="005D40C3"/>
    <w:rsid w:val="005D43DF"/>
    <w:rsid w:val="005D4610"/>
    <w:rsid w:val="005D47B1"/>
    <w:rsid w:val="005D4A3F"/>
    <w:rsid w:val="005D4B5F"/>
    <w:rsid w:val="005D527D"/>
    <w:rsid w:val="005D5764"/>
    <w:rsid w:val="005D5917"/>
    <w:rsid w:val="005D5C25"/>
    <w:rsid w:val="005D5CC7"/>
    <w:rsid w:val="005D5CE1"/>
    <w:rsid w:val="005D60AC"/>
    <w:rsid w:val="005D652D"/>
    <w:rsid w:val="005D6B5D"/>
    <w:rsid w:val="005D795E"/>
    <w:rsid w:val="005D7A3E"/>
    <w:rsid w:val="005D7B2F"/>
    <w:rsid w:val="005D7E58"/>
    <w:rsid w:val="005D7F35"/>
    <w:rsid w:val="005E05F7"/>
    <w:rsid w:val="005E06EB"/>
    <w:rsid w:val="005E098D"/>
    <w:rsid w:val="005E0B6F"/>
    <w:rsid w:val="005E0CE7"/>
    <w:rsid w:val="005E10C8"/>
    <w:rsid w:val="005E15F0"/>
    <w:rsid w:val="005E1743"/>
    <w:rsid w:val="005E1956"/>
    <w:rsid w:val="005E1D14"/>
    <w:rsid w:val="005E206B"/>
    <w:rsid w:val="005E24E7"/>
    <w:rsid w:val="005E334F"/>
    <w:rsid w:val="005E38B7"/>
    <w:rsid w:val="005E416D"/>
    <w:rsid w:val="005E4DD4"/>
    <w:rsid w:val="005E4F05"/>
    <w:rsid w:val="005E544B"/>
    <w:rsid w:val="005E5477"/>
    <w:rsid w:val="005E559D"/>
    <w:rsid w:val="005E5719"/>
    <w:rsid w:val="005E6424"/>
    <w:rsid w:val="005E64AC"/>
    <w:rsid w:val="005E6800"/>
    <w:rsid w:val="005E69A2"/>
    <w:rsid w:val="005E71FF"/>
    <w:rsid w:val="005F0787"/>
    <w:rsid w:val="005F09F3"/>
    <w:rsid w:val="005F0B53"/>
    <w:rsid w:val="005F0E01"/>
    <w:rsid w:val="005F10A3"/>
    <w:rsid w:val="005F1295"/>
    <w:rsid w:val="005F1491"/>
    <w:rsid w:val="005F19CF"/>
    <w:rsid w:val="005F21BA"/>
    <w:rsid w:val="005F2B8E"/>
    <w:rsid w:val="005F3725"/>
    <w:rsid w:val="005F4587"/>
    <w:rsid w:val="005F4B53"/>
    <w:rsid w:val="005F4FB6"/>
    <w:rsid w:val="005F53CA"/>
    <w:rsid w:val="005F5584"/>
    <w:rsid w:val="005F56D1"/>
    <w:rsid w:val="005F5784"/>
    <w:rsid w:val="005F58FB"/>
    <w:rsid w:val="005F626E"/>
    <w:rsid w:val="005F65D9"/>
    <w:rsid w:val="005F7C30"/>
    <w:rsid w:val="005F7D8D"/>
    <w:rsid w:val="00601064"/>
    <w:rsid w:val="00601467"/>
    <w:rsid w:val="00601879"/>
    <w:rsid w:val="00601930"/>
    <w:rsid w:val="00601AD8"/>
    <w:rsid w:val="00602072"/>
    <w:rsid w:val="00602225"/>
    <w:rsid w:val="006022BE"/>
    <w:rsid w:val="00602328"/>
    <w:rsid w:val="0060255E"/>
    <w:rsid w:val="00602806"/>
    <w:rsid w:val="006028C7"/>
    <w:rsid w:val="006029BE"/>
    <w:rsid w:val="00602C9B"/>
    <w:rsid w:val="00603674"/>
    <w:rsid w:val="006047F0"/>
    <w:rsid w:val="006048DF"/>
    <w:rsid w:val="006049CC"/>
    <w:rsid w:val="00604BBA"/>
    <w:rsid w:val="00604DA5"/>
    <w:rsid w:val="006058C2"/>
    <w:rsid w:val="006058E6"/>
    <w:rsid w:val="00605977"/>
    <w:rsid w:val="00605993"/>
    <w:rsid w:val="00606CAE"/>
    <w:rsid w:val="00606EB6"/>
    <w:rsid w:val="00607727"/>
    <w:rsid w:val="00607AFB"/>
    <w:rsid w:val="00607F71"/>
    <w:rsid w:val="00612297"/>
    <w:rsid w:val="006129EC"/>
    <w:rsid w:val="00612AF3"/>
    <w:rsid w:val="00613303"/>
    <w:rsid w:val="00613A50"/>
    <w:rsid w:val="00613E0F"/>
    <w:rsid w:val="00613E48"/>
    <w:rsid w:val="006146EE"/>
    <w:rsid w:val="00614840"/>
    <w:rsid w:val="00614BBC"/>
    <w:rsid w:val="00614C8B"/>
    <w:rsid w:val="006151FD"/>
    <w:rsid w:val="00615C03"/>
    <w:rsid w:val="00615D88"/>
    <w:rsid w:val="006164D6"/>
    <w:rsid w:val="006167CC"/>
    <w:rsid w:val="00616F0D"/>
    <w:rsid w:val="00620921"/>
    <w:rsid w:val="00620E03"/>
    <w:rsid w:val="00621428"/>
    <w:rsid w:val="0062165D"/>
    <w:rsid w:val="00621A9F"/>
    <w:rsid w:val="00621E45"/>
    <w:rsid w:val="00621EA6"/>
    <w:rsid w:val="0062246A"/>
    <w:rsid w:val="00622C85"/>
    <w:rsid w:val="00622D85"/>
    <w:rsid w:val="006232C2"/>
    <w:rsid w:val="00623C2A"/>
    <w:rsid w:val="00624B3C"/>
    <w:rsid w:val="0062522B"/>
    <w:rsid w:val="00625295"/>
    <w:rsid w:val="00625377"/>
    <w:rsid w:val="0062557C"/>
    <w:rsid w:val="006257F3"/>
    <w:rsid w:val="00626A76"/>
    <w:rsid w:val="00626E45"/>
    <w:rsid w:val="00627265"/>
    <w:rsid w:val="00627B47"/>
    <w:rsid w:val="00630143"/>
    <w:rsid w:val="00630999"/>
    <w:rsid w:val="00630F53"/>
    <w:rsid w:val="006310C6"/>
    <w:rsid w:val="006316A5"/>
    <w:rsid w:val="006316CE"/>
    <w:rsid w:val="006321C2"/>
    <w:rsid w:val="0063261D"/>
    <w:rsid w:val="00632E67"/>
    <w:rsid w:val="00633BB6"/>
    <w:rsid w:val="00633FA3"/>
    <w:rsid w:val="0063406E"/>
    <w:rsid w:val="006342C2"/>
    <w:rsid w:val="00634879"/>
    <w:rsid w:val="00634DF7"/>
    <w:rsid w:val="00634F3B"/>
    <w:rsid w:val="00635084"/>
    <w:rsid w:val="0063665D"/>
    <w:rsid w:val="00636C82"/>
    <w:rsid w:val="00637380"/>
    <w:rsid w:val="00637508"/>
    <w:rsid w:val="00637C0D"/>
    <w:rsid w:val="00641406"/>
    <w:rsid w:val="006419A5"/>
    <w:rsid w:val="00641C9D"/>
    <w:rsid w:val="00641E26"/>
    <w:rsid w:val="00642372"/>
    <w:rsid w:val="006426DE"/>
    <w:rsid w:val="00642A8F"/>
    <w:rsid w:val="0064338F"/>
    <w:rsid w:val="006436D4"/>
    <w:rsid w:val="006440E7"/>
    <w:rsid w:val="00644694"/>
    <w:rsid w:val="00644957"/>
    <w:rsid w:val="00645A08"/>
    <w:rsid w:val="0064620F"/>
    <w:rsid w:val="00646447"/>
    <w:rsid w:val="00646D88"/>
    <w:rsid w:val="00646E15"/>
    <w:rsid w:val="00646FD8"/>
    <w:rsid w:val="00647A02"/>
    <w:rsid w:val="00650103"/>
    <w:rsid w:val="006503AB"/>
    <w:rsid w:val="00650F48"/>
    <w:rsid w:val="0065104A"/>
    <w:rsid w:val="00651139"/>
    <w:rsid w:val="0065155B"/>
    <w:rsid w:val="00651907"/>
    <w:rsid w:val="00651955"/>
    <w:rsid w:val="00651958"/>
    <w:rsid w:val="00651996"/>
    <w:rsid w:val="00651AD3"/>
    <w:rsid w:val="00651D72"/>
    <w:rsid w:val="00652A06"/>
    <w:rsid w:val="00653C0A"/>
    <w:rsid w:val="00653CD1"/>
    <w:rsid w:val="006544C5"/>
    <w:rsid w:val="006545CF"/>
    <w:rsid w:val="0065479A"/>
    <w:rsid w:val="00654C1A"/>
    <w:rsid w:val="00655892"/>
    <w:rsid w:val="00656186"/>
    <w:rsid w:val="006562A5"/>
    <w:rsid w:val="006563BD"/>
    <w:rsid w:val="006563C8"/>
    <w:rsid w:val="006565F2"/>
    <w:rsid w:val="006566CC"/>
    <w:rsid w:val="00657AE9"/>
    <w:rsid w:val="00657D15"/>
    <w:rsid w:val="006603EA"/>
    <w:rsid w:val="00661383"/>
    <w:rsid w:val="006613DB"/>
    <w:rsid w:val="006617B8"/>
    <w:rsid w:val="00661EF5"/>
    <w:rsid w:val="0066201A"/>
    <w:rsid w:val="006622B6"/>
    <w:rsid w:val="00662416"/>
    <w:rsid w:val="0066274B"/>
    <w:rsid w:val="0066343F"/>
    <w:rsid w:val="00663486"/>
    <w:rsid w:val="0066458B"/>
    <w:rsid w:val="0066528F"/>
    <w:rsid w:val="006658C4"/>
    <w:rsid w:val="00665E14"/>
    <w:rsid w:val="00666A58"/>
    <w:rsid w:val="00666A8E"/>
    <w:rsid w:val="00666BF0"/>
    <w:rsid w:val="00666DE0"/>
    <w:rsid w:val="0066798F"/>
    <w:rsid w:val="00671213"/>
    <w:rsid w:val="0067153F"/>
    <w:rsid w:val="00672337"/>
    <w:rsid w:val="00673231"/>
    <w:rsid w:val="00673BBA"/>
    <w:rsid w:val="00673E73"/>
    <w:rsid w:val="00674010"/>
    <w:rsid w:val="00674032"/>
    <w:rsid w:val="00674C14"/>
    <w:rsid w:val="00674E31"/>
    <w:rsid w:val="00675050"/>
    <w:rsid w:val="00675367"/>
    <w:rsid w:val="00675CC5"/>
    <w:rsid w:val="00675EE6"/>
    <w:rsid w:val="0067672A"/>
    <w:rsid w:val="0067684C"/>
    <w:rsid w:val="00676B9C"/>
    <w:rsid w:val="00676F55"/>
    <w:rsid w:val="00677385"/>
    <w:rsid w:val="0067745D"/>
    <w:rsid w:val="006776D1"/>
    <w:rsid w:val="00680419"/>
    <w:rsid w:val="0068044A"/>
    <w:rsid w:val="006806B9"/>
    <w:rsid w:val="00680E39"/>
    <w:rsid w:val="006811EA"/>
    <w:rsid w:val="00681A04"/>
    <w:rsid w:val="00681E3B"/>
    <w:rsid w:val="00682058"/>
    <w:rsid w:val="006826C3"/>
    <w:rsid w:val="006828D9"/>
    <w:rsid w:val="00682B2D"/>
    <w:rsid w:val="006830AD"/>
    <w:rsid w:val="006837B5"/>
    <w:rsid w:val="00683E2F"/>
    <w:rsid w:val="0068402F"/>
    <w:rsid w:val="0068420D"/>
    <w:rsid w:val="00684578"/>
    <w:rsid w:val="00684586"/>
    <w:rsid w:val="0068464B"/>
    <w:rsid w:val="00685551"/>
    <w:rsid w:val="00685831"/>
    <w:rsid w:val="0068598F"/>
    <w:rsid w:val="006860B2"/>
    <w:rsid w:val="00686167"/>
    <w:rsid w:val="006861AA"/>
    <w:rsid w:val="00686B1F"/>
    <w:rsid w:val="00686B2E"/>
    <w:rsid w:val="0068756D"/>
    <w:rsid w:val="006875BA"/>
    <w:rsid w:val="006878CB"/>
    <w:rsid w:val="00687D7A"/>
    <w:rsid w:val="006904C8"/>
    <w:rsid w:val="00690BBC"/>
    <w:rsid w:val="0069132E"/>
    <w:rsid w:val="00691945"/>
    <w:rsid w:val="00692CCE"/>
    <w:rsid w:val="00692FF2"/>
    <w:rsid w:val="00693077"/>
    <w:rsid w:val="006938EC"/>
    <w:rsid w:val="0069497A"/>
    <w:rsid w:val="00694B03"/>
    <w:rsid w:val="00694E0A"/>
    <w:rsid w:val="00694E3C"/>
    <w:rsid w:val="00695325"/>
    <w:rsid w:val="00695672"/>
    <w:rsid w:val="00695BE7"/>
    <w:rsid w:val="00695F78"/>
    <w:rsid w:val="00696DA0"/>
    <w:rsid w:val="00697826"/>
    <w:rsid w:val="00697880"/>
    <w:rsid w:val="006978EB"/>
    <w:rsid w:val="00697919"/>
    <w:rsid w:val="006A0A25"/>
    <w:rsid w:val="006A0A33"/>
    <w:rsid w:val="006A1040"/>
    <w:rsid w:val="006A105A"/>
    <w:rsid w:val="006A109A"/>
    <w:rsid w:val="006A1A21"/>
    <w:rsid w:val="006A214A"/>
    <w:rsid w:val="006A32FB"/>
    <w:rsid w:val="006A393F"/>
    <w:rsid w:val="006A3989"/>
    <w:rsid w:val="006A3A21"/>
    <w:rsid w:val="006A3E3E"/>
    <w:rsid w:val="006A419C"/>
    <w:rsid w:val="006A443F"/>
    <w:rsid w:val="006A461D"/>
    <w:rsid w:val="006A5FE4"/>
    <w:rsid w:val="006A6997"/>
    <w:rsid w:val="006A6C21"/>
    <w:rsid w:val="006A6D6C"/>
    <w:rsid w:val="006B03C1"/>
    <w:rsid w:val="006B0492"/>
    <w:rsid w:val="006B07FF"/>
    <w:rsid w:val="006B1040"/>
    <w:rsid w:val="006B12B9"/>
    <w:rsid w:val="006B131D"/>
    <w:rsid w:val="006B1B10"/>
    <w:rsid w:val="006B1E6C"/>
    <w:rsid w:val="006B23EB"/>
    <w:rsid w:val="006B25FF"/>
    <w:rsid w:val="006B2606"/>
    <w:rsid w:val="006B2A60"/>
    <w:rsid w:val="006B3107"/>
    <w:rsid w:val="006B4060"/>
    <w:rsid w:val="006B410E"/>
    <w:rsid w:val="006B419B"/>
    <w:rsid w:val="006B43D9"/>
    <w:rsid w:val="006B4651"/>
    <w:rsid w:val="006B4B0F"/>
    <w:rsid w:val="006B4DF1"/>
    <w:rsid w:val="006B5145"/>
    <w:rsid w:val="006B5269"/>
    <w:rsid w:val="006B59F9"/>
    <w:rsid w:val="006B5D5B"/>
    <w:rsid w:val="006B621C"/>
    <w:rsid w:val="006B63A0"/>
    <w:rsid w:val="006B7334"/>
    <w:rsid w:val="006B7425"/>
    <w:rsid w:val="006B7558"/>
    <w:rsid w:val="006C00FB"/>
    <w:rsid w:val="006C0830"/>
    <w:rsid w:val="006C08F9"/>
    <w:rsid w:val="006C0DE6"/>
    <w:rsid w:val="006C11A1"/>
    <w:rsid w:val="006C149F"/>
    <w:rsid w:val="006C15C4"/>
    <w:rsid w:val="006C1A34"/>
    <w:rsid w:val="006C1C98"/>
    <w:rsid w:val="006C1EAB"/>
    <w:rsid w:val="006C20FA"/>
    <w:rsid w:val="006C248B"/>
    <w:rsid w:val="006C2973"/>
    <w:rsid w:val="006C29C2"/>
    <w:rsid w:val="006C33F8"/>
    <w:rsid w:val="006C37B8"/>
    <w:rsid w:val="006C3BD2"/>
    <w:rsid w:val="006C408E"/>
    <w:rsid w:val="006C46F3"/>
    <w:rsid w:val="006C4D17"/>
    <w:rsid w:val="006C5349"/>
    <w:rsid w:val="006C5FF4"/>
    <w:rsid w:val="006C66E5"/>
    <w:rsid w:val="006C66FB"/>
    <w:rsid w:val="006C6BAF"/>
    <w:rsid w:val="006C7BF7"/>
    <w:rsid w:val="006D04C7"/>
    <w:rsid w:val="006D05D2"/>
    <w:rsid w:val="006D0662"/>
    <w:rsid w:val="006D07F8"/>
    <w:rsid w:val="006D089B"/>
    <w:rsid w:val="006D0BB4"/>
    <w:rsid w:val="006D0C73"/>
    <w:rsid w:val="006D1242"/>
    <w:rsid w:val="006D1825"/>
    <w:rsid w:val="006D1967"/>
    <w:rsid w:val="006D246F"/>
    <w:rsid w:val="006D2831"/>
    <w:rsid w:val="006D2B43"/>
    <w:rsid w:val="006D30E4"/>
    <w:rsid w:val="006D37C6"/>
    <w:rsid w:val="006D3801"/>
    <w:rsid w:val="006D3982"/>
    <w:rsid w:val="006D3CA9"/>
    <w:rsid w:val="006D3F17"/>
    <w:rsid w:val="006D3F46"/>
    <w:rsid w:val="006D4252"/>
    <w:rsid w:val="006D54EE"/>
    <w:rsid w:val="006D5B54"/>
    <w:rsid w:val="006D5F0D"/>
    <w:rsid w:val="006E0215"/>
    <w:rsid w:val="006E0370"/>
    <w:rsid w:val="006E0653"/>
    <w:rsid w:val="006E136C"/>
    <w:rsid w:val="006E176B"/>
    <w:rsid w:val="006E1ABA"/>
    <w:rsid w:val="006E1B05"/>
    <w:rsid w:val="006E1E0F"/>
    <w:rsid w:val="006E31F9"/>
    <w:rsid w:val="006E3AEC"/>
    <w:rsid w:val="006E4311"/>
    <w:rsid w:val="006E437C"/>
    <w:rsid w:val="006E4D40"/>
    <w:rsid w:val="006E5ADE"/>
    <w:rsid w:val="006E5DFD"/>
    <w:rsid w:val="006E6012"/>
    <w:rsid w:val="006E61F9"/>
    <w:rsid w:val="006E6643"/>
    <w:rsid w:val="006E6783"/>
    <w:rsid w:val="006E6A3A"/>
    <w:rsid w:val="006E6ECB"/>
    <w:rsid w:val="006E7008"/>
    <w:rsid w:val="006E7015"/>
    <w:rsid w:val="006E749D"/>
    <w:rsid w:val="006E74BA"/>
    <w:rsid w:val="006E783E"/>
    <w:rsid w:val="006F0535"/>
    <w:rsid w:val="006F087A"/>
    <w:rsid w:val="006F09D9"/>
    <w:rsid w:val="006F0AC5"/>
    <w:rsid w:val="006F0FB2"/>
    <w:rsid w:val="006F120A"/>
    <w:rsid w:val="006F267D"/>
    <w:rsid w:val="006F2793"/>
    <w:rsid w:val="006F28CE"/>
    <w:rsid w:val="006F2B56"/>
    <w:rsid w:val="006F3004"/>
    <w:rsid w:val="006F37CB"/>
    <w:rsid w:val="006F5208"/>
    <w:rsid w:val="006F5A35"/>
    <w:rsid w:val="006F5D75"/>
    <w:rsid w:val="006F6296"/>
    <w:rsid w:val="006F66A5"/>
    <w:rsid w:val="006F6A1B"/>
    <w:rsid w:val="006F77EA"/>
    <w:rsid w:val="006F7A0D"/>
    <w:rsid w:val="006F7A3F"/>
    <w:rsid w:val="006F7ABD"/>
    <w:rsid w:val="006F7E96"/>
    <w:rsid w:val="00700A2B"/>
    <w:rsid w:val="00700BEE"/>
    <w:rsid w:val="00700D16"/>
    <w:rsid w:val="00701105"/>
    <w:rsid w:val="00701508"/>
    <w:rsid w:val="00701643"/>
    <w:rsid w:val="00701BB2"/>
    <w:rsid w:val="00702644"/>
    <w:rsid w:val="007026C8"/>
    <w:rsid w:val="00702A92"/>
    <w:rsid w:val="007033F8"/>
    <w:rsid w:val="00703CE4"/>
    <w:rsid w:val="00703EBB"/>
    <w:rsid w:val="0070414B"/>
    <w:rsid w:val="00704241"/>
    <w:rsid w:val="0070431A"/>
    <w:rsid w:val="00705514"/>
    <w:rsid w:val="00705614"/>
    <w:rsid w:val="00706B2F"/>
    <w:rsid w:val="00706FEA"/>
    <w:rsid w:val="00707027"/>
    <w:rsid w:val="007070F1"/>
    <w:rsid w:val="00707403"/>
    <w:rsid w:val="00707DF1"/>
    <w:rsid w:val="00707FB6"/>
    <w:rsid w:val="0071044C"/>
    <w:rsid w:val="00710C2B"/>
    <w:rsid w:val="007111C1"/>
    <w:rsid w:val="007112D0"/>
    <w:rsid w:val="00712060"/>
    <w:rsid w:val="007124D0"/>
    <w:rsid w:val="00712738"/>
    <w:rsid w:val="00713116"/>
    <w:rsid w:val="00714927"/>
    <w:rsid w:val="00714938"/>
    <w:rsid w:val="00715B58"/>
    <w:rsid w:val="00715E00"/>
    <w:rsid w:val="007163F8"/>
    <w:rsid w:val="00716A60"/>
    <w:rsid w:val="00716B89"/>
    <w:rsid w:val="0071751C"/>
    <w:rsid w:val="0071779C"/>
    <w:rsid w:val="00717DD9"/>
    <w:rsid w:val="007201F6"/>
    <w:rsid w:val="00720604"/>
    <w:rsid w:val="00720A6D"/>
    <w:rsid w:val="00720B13"/>
    <w:rsid w:val="00721446"/>
    <w:rsid w:val="00721B54"/>
    <w:rsid w:val="007221DA"/>
    <w:rsid w:val="0072270B"/>
    <w:rsid w:val="00722B0A"/>
    <w:rsid w:val="00722F9D"/>
    <w:rsid w:val="00723D75"/>
    <w:rsid w:val="00723FBC"/>
    <w:rsid w:val="007240CD"/>
    <w:rsid w:val="00724AB7"/>
    <w:rsid w:val="00724E02"/>
    <w:rsid w:val="00724E8A"/>
    <w:rsid w:val="00725FC2"/>
    <w:rsid w:val="00726DB7"/>
    <w:rsid w:val="007272A3"/>
    <w:rsid w:val="00727362"/>
    <w:rsid w:val="0072795F"/>
    <w:rsid w:val="007306B1"/>
    <w:rsid w:val="00731603"/>
    <w:rsid w:val="0073166D"/>
    <w:rsid w:val="007319B3"/>
    <w:rsid w:val="00732081"/>
    <w:rsid w:val="007321BC"/>
    <w:rsid w:val="007324CC"/>
    <w:rsid w:val="007326C5"/>
    <w:rsid w:val="00732B9A"/>
    <w:rsid w:val="00732E65"/>
    <w:rsid w:val="00733138"/>
    <w:rsid w:val="00733255"/>
    <w:rsid w:val="0073336F"/>
    <w:rsid w:val="007339D6"/>
    <w:rsid w:val="00735140"/>
    <w:rsid w:val="007351E2"/>
    <w:rsid w:val="007357B6"/>
    <w:rsid w:val="00735962"/>
    <w:rsid w:val="00735D19"/>
    <w:rsid w:val="00735EC5"/>
    <w:rsid w:val="00736D1E"/>
    <w:rsid w:val="007376CE"/>
    <w:rsid w:val="00737C9B"/>
    <w:rsid w:val="0074026A"/>
    <w:rsid w:val="007402EF"/>
    <w:rsid w:val="00740A16"/>
    <w:rsid w:val="00740CFB"/>
    <w:rsid w:val="00740F2C"/>
    <w:rsid w:val="00740F91"/>
    <w:rsid w:val="0074144C"/>
    <w:rsid w:val="00742C5D"/>
    <w:rsid w:val="007448E8"/>
    <w:rsid w:val="00745188"/>
    <w:rsid w:val="007452DD"/>
    <w:rsid w:val="007455C3"/>
    <w:rsid w:val="007461BE"/>
    <w:rsid w:val="00746616"/>
    <w:rsid w:val="00746C07"/>
    <w:rsid w:val="00746DCF"/>
    <w:rsid w:val="00746ECB"/>
    <w:rsid w:val="0074754E"/>
    <w:rsid w:val="007501A5"/>
    <w:rsid w:val="00750545"/>
    <w:rsid w:val="007505C9"/>
    <w:rsid w:val="00750A8A"/>
    <w:rsid w:val="00750C39"/>
    <w:rsid w:val="00750CF4"/>
    <w:rsid w:val="00750EA0"/>
    <w:rsid w:val="0075145A"/>
    <w:rsid w:val="007516F5"/>
    <w:rsid w:val="00751C4D"/>
    <w:rsid w:val="00752ADA"/>
    <w:rsid w:val="00753256"/>
    <w:rsid w:val="00753757"/>
    <w:rsid w:val="00753CCA"/>
    <w:rsid w:val="007543E4"/>
    <w:rsid w:val="00754522"/>
    <w:rsid w:val="00755340"/>
    <w:rsid w:val="007559A6"/>
    <w:rsid w:val="00756A31"/>
    <w:rsid w:val="00757200"/>
    <w:rsid w:val="007572FF"/>
    <w:rsid w:val="007575A8"/>
    <w:rsid w:val="00757822"/>
    <w:rsid w:val="0075794B"/>
    <w:rsid w:val="007579E3"/>
    <w:rsid w:val="00757A00"/>
    <w:rsid w:val="00757F7C"/>
    <w:rsid w:val="0076000B"/>
    <w:rsid w:val="007600FF"/>
    <w:rsid w:val="00760CE1"/>
    <w:rsid w:val="00760D84"/>
    <w:rsid w:val="00760DAD"/>
    <w:rsid w:val="0076152A"/>
    <w:rsid w:val="007617C6"/>
    <w:rsid w:val="007618FD"/>
    <w:rsid w:val="00762331"/>
    <w:rsid w:val="00762570"/>
    <w:rsid w:val="00762C65"/>
    <w:rsid w:val="0076342B"/>
    <w:rsid w:val="007638DB"/>
    <w:rsid w:val="00763B91"/>
    <w:rsid w:val="00763D46"/>
    <w:rsid w:val="00764220"/>
    <w:rsid w:val="00764F3F"/>
    <w:rsid w:val="00765A8D"/>
    <w:rsid w:val="00765DD6"/>
    <w:rsid w:val="00766334"/>
    <w:rsid w:val="00766337"/>
    <w:rsid w:val="007663C4"/>
    <w:rsid w:val="0076641D"/>
    <w:rsid w:val="0076648F"/>
    <w:rsid w:val="00766605"/>
    <w:rsid w:val="00766BFD"/>
    <w:rsid w:val="00766DD4"/>
    <w:rsid w:val="007670C2"/>
    <w:rsid w:val="007670FB"/>
    <w:rsid w:val="007678D6"/>
    <w:rsid w:val="00770CFF"/>
    <w:rsid w:val="00771C8A"/>
    <w:rsid w:val="00771F9C"/>
    <w:rsid w:val="007730BC"/>
    <w:rsid w:val="007731D9"/>
    <w:rsid w:val="00773330"/>
    <w:rsid w:val="00773A21"/>
    <w:rsid w:val="00773A7F"/>
    <w:rsid w:val="00773C52"/>
    <w:rsid w:val="00774991"/>
    <w:rsid w:val="00774F5E"/>
    <w:rsid w:val="007750C3"/>
    <w:rsid w:val="00775F90"/>
    <w:rsid w:val="007770F5"/>
    <w:rsid w:val="00777F59"/>
    <w:rsid w:val="00780FD6"/>
    <w:rsid w:val="00781521"/>
    <w:rsid w:val="00781AA0"/>
    <w:rsid w:val="00781BE1"/>
    <w:rsid w:val="00781EE2"/>
    <w:rsid w:val="00782016"/>
    <w:rsid w:val="00782092"/>
    <w:rsid w:val="007832B9"/>
    <w:rsid w:val="0078361C"/>
    <w:rsid w:val="00783E9F"/>
    <w:rsid w:val="007843B9"/>
    <w:rsid w:val="00784441"/>
    <w:rsid w:val="007848EB"/>
    <w:rsid w:val="007868BE"/>
    <w:rsid w:val="00787B42"/>
    <w:rsid w:val="007904E5"/>
    <w:rsid w:val="007905A0"/>
    <w:rsid w:val="00790BF3"/>
    <w:rsid w:val="00790F4E"/>
    <w:rsid w:val="00791384"/>
    <w:rsid w:val="00792F41"/>
    <w:rsid w:val="0079350D"/>
    <w:rsid w:val="0079408E"/>
    <w:rsid w:val="007944E1"/>
    <w:rsid w:val="007947C0"/>
    <w:rsid w:val="00794880"/>
    <w:rsid w:val="0079496E"/>
    <w:rsid w:val="00795773"/>
    <w:rsid w:val="00795799"/>
    <w:rsid w:val="00795F42"/>
    <w:rsid w:val="007960D5"/>
    <w:rsid w:val="007963D5"/>
    <w:rsid w:val="007966F9"/>
    <w:rsid w:val="0079736F"/>
    <w:rsid w:val="0079764D"/>
    <w:rsid w:val="00797705"/>
    <w:rsid w:val="007A02F6"/>
    <w:rsid w:val="007A2029"/>
    <w:rsid w:val="007A3911"/>
    <w:rsid w:val="007A3B56"/>
    <w:rsid w:val="007A417F"/>
    <w:rsid w:val="007A4D71"/>
    <w:rsid w:val="007A4DC4"/>
    <w:rsid w:val="007A5057"/>
    <w:rsid w:val="007A517C"/>
    <w:rsid w:val="007A5657"/>
    <w:rsid w:val="007A56F2"/>
    <w:rsid w:val="007A579F"/>
    <w:rsid w:val="007A5A93"/>
    <w:rsid w:val="007A5F02"/>
    <w:rsid w:val="007A67C6"/>
    <w:rsid w:val="007A6F9D"/>
    <w:rsid w:val="007A78C0"/>
    <w:rsid w:val="007A7B3C"/>
    <w:rsid w:val="007A7D93"/>
    <w:rsid w:val="007B0626"/>
    <w:rsid w:val="007B0EA3"/>
    <w:rsid w:val="007B15B1"/>
    <w:rsid w:val="007B22D1"/>
    <w:rsid w:val="007B2312"/>
    <w:rsid w:val="007B2638"/>
    <w:rsid w:val="007B3238"/>
    <w:rsid w:val="007B32ED"/>
    <w:rsid w:val="007B3611"/>
    <w:rsid w:val="007B4A8F"/>
    <w:rsid w:val="007B4EB4"/>
    <w:rsid w:val="007B4F77"/>
    <w:rsid w:val="007B5119"/>
    <w:rsid w:val="007B53A5"/>
    <w:rsid w:val="007B6068"/>
    <w:rsid w:val="007B6407"/>
    <w:rsid w:val="007B6E61"/>
    <w:rsid w:val="007B6FE4"/>
    <w:rsid w:val="007B7571"/>
    <w:rsid w:val="007B7618"/>
    <w:rsid w:val="007B7644"/>
    <w:rsid w:val="007B789D"/>
    <w:rsid w:val="007B7995"/>
    <w:rsid w:val="007B7C69"/>
    <w:rsid w:val="007C00A1"/>
    <w:rsid w:val="007C04BF"/>
    <w:rsid w:val="007C061B"/>
    <w:rsid w:val="007C0647"/>
    <w:rsid w:val="007C0957"/>
    <w:rsid w:val="007C10C1"/>
    <w:rsid w:val="007C1CD3"/>
    <w:rsid w:val="007C2982"/>
    <w:rsid w:val="007C33FF"/>
    <w:rsid w:val="007C3461"/>
    <w:rsid w:val="007C34B3"/>
    <w:rsid w:val="007C3D54"/>
    <w:rsid w:val="007C3F14"/>
    <w:rsid w:val="007C42E7"/>
    <w:rsid w:val="007C4909"/>
    <w:rsid w:val="007C5173"/>
    <w:rsid w:val="007C524B"/>
    <w:rsid w:val="007C5501"/>
    <w:rsid w:val="007C5565"/>
    <w:rsid w:val="007C5BC6"/>
    <w:rsid w:val="007C5C2A"/>
    <w:rsid w:val="007C5FB4"/>
    <w:rsid w:val="007C6AC0"/>
    <w:rsid w:val="007C6FA4"/>
    <w:rsid w:val="007C7859"/>
    <w:rsid w:val="007D09A3"/>
    <w:rsid w:val="007D0F55"/>
    <w:rsid w:val="007D145B"/>
    <w:rsid w:val="007D1EF8"/>
    <w:rsid w:val="007D218F"/>
    <w:rsid w:val="007D21F7"/>
    <w:rsid w:val="007D2490"/>
    <w:rsid w:val="007D2C0A"/>
    <w:rsid w:val="007D470D"/>
    <w:rsid w:val="007D5178"/>
    <w:rsid w:val="007D51A1"/>
    <w:rsid w:val="007D5B4B"/>
    <w:rsid w:val="007D5BD5"/>
    <w:rsid w:val="007D61FC"/>
    <w:rsid w:val="007D6C51"/>
    <w:rsid w:val="007D6DD9"/>
    <w:rsid w:val="007D6E73"/>
    <w:rsid w:val="007D70F4"/>
    <w:rsid w:val="007D74CB"/>
    <w:rsid w:val="007D7539"/>
    <w:rsid w:val="007E02F3"/>
    <w:rsid w:val="007E0CB0"/>
    <w:rsid w:val="007E125F"/>
    <w:rsid w:val="007E1B8D"/>
    <w:rsid w:val="007E1F4E"/>
    <w:rsid w:val="007E2038"/>
    <w:rsid w:val="007E2D74"/>
    <w:rsid w:val="007E2F21"/>
    <w:rsid w:val="007E333D"/>
    <w:rsid w:val="007E35B4"/>
    <w:rsid w:val="007E3B09"/>
    <w:rsid w:val="007E3D4C"/>
    <w:rsid w:val="007E3FD7"/>
    <w:rsid w:val="007E40B8"/>
    <w:rsid w:val="007E435C"/>
    <w:rsid w:val="007E459B"/>
    <w:rsid w:val="007E5030"/>
    <w:rsid w:val="007E5356"/>
    <w:rsid w:val="007E55FE"/>
    <w:rsid w:val="007E5978"/>
    <w:rsid w:val="007E5B70"/>
    <w:rsid w:val="007E5CAF"/>
    <w:rsid w:val="007E607D"/>
    <w:rsid w:val="007E6288"/>
    <w:rsid w:val="007E63AF"/>
    <w:rsid w:val="007E66D8"/>
    <w:rsid w:val="007E6D6B"/>
    <w:rsid w:val="007E753E"/>
    <w:rsid w:val="007F00F8"/>
    <w:rsid w:val="007F07D1"/>
    <w:rsid w:val="007F13AA"/>
    <w:rsid w:val="007F15F6"/>
    <w:rsid w:val="007F1AFC"/>
    <w:rsid w:val="007F1D6F"/>
    <w:rsid w:val="007F1DDF"/>
    <w:rsid w:val="007F358D"/>
    <w:rsid w:val="007F35B6"/>
    <w:rsid w:val="007F3612"/>
    <w:rsid w:val="007F37A2"/>
    <w:rsid w:val="007F3A57"/>
    <w:rsid w:val="007F46A2"/>
    <w:rsid w:val="007F49BD"/>
    <w:rsid w:val="007F4B57"/>
    <w:rsid w:val="007F4C8D"/>
    <w:rsid w:val="007F4E1A"/>
    <w:rsid w:val="007F64E2"/>
    <w:rsid w:val="007F72C8"/>
    <w:rsid w:val="007F751D"/>
    <w:rsid w:val="007F7A58"/>
    <w:rsid w:val="007F7FEE"/>
    <w:rsid w:val="00800962"/>
    <w:rsid w:val="00800E01"/>
    <w:rsid w:val="00800F59"/>
    <w:rsid w:val="008011E1"/>
    <w:rsid w:val="0080133D"/>
    <w:rsid w:val="008014D7"/>
    <w:rsid w:val="00801901"/>
    <w:rsid w:val="0080274E"/>
    <w:rsid w:val="00802857"/>
    <w:rsid w:val="0080287B"/>
    <w:rsid w:val="00802BD9"/>
    <w:rsid w:val="00803271"/>
    <w:rsid w:val="008033F5"/>
    <w:rsid w:val="008034C7"/>
    <w:rsid w:val="00804227"/>
    <w:rsid w:val="00805A5D"/>
    <w:rsid w:val="00805B5D"/>
    <w:rsid w:val="008065F2"/>
    <w:rsid w:val="00806DEA"/>
    <w:rsid w:val="0080715C"/>
    <w:rsid w:val="00807587"/>
    <w:rsid w:val="00807928"/>
    <w:rsid w:val="0080797D"/>
    <w:rsid w:val="00807B76"/>
    <w:rsid w:val="00811207"/>
    <w:rsid w:val="00811C9E"/>
    <w:rsid w:val="00812295"/>
    <w:rsid w:val="008122DC"/>
    <w:rsid w:val="008124AE"/>
    <w:rsid w:val="00812609"/>
    <w:rsid w:val="00813824"/>
    <w:rsid w:val="00813B2C"/>
    <w:rsid w:val="00813D34"/>
    <w:rsid w:val="00813DC2"/>
    <w:rsid w:val="0081423B"/>
    <w:rsid w:val="008148BB"/>
    <w:rsid w:val="00814ACD"/>
    <w:rsid w:val="00814BAC"/>
    <w:rsid w:val="00815986"/>
    <w:rsid w:val="00815E3F"/>
    <w:rsid w:val="008160D8"/>
    <w:rsid w:val="00816105"/>
    <w:rsid w:val="00816980"/>
    <w:rsid w:val="00816F64"/>
    <w:rsid w:val="008175FE"/>
    <w:rsid w:val="00820170"/>
    <w:rsid w:val="0082065D"/>
    <w:rsid w:val="008208D6"/>
    <w:rsid w:val="00820E13"/>
    <w:rsid w:val="00821974"/>
    <w:rsid w:val="00821A70"/>
    <w:rsid w:val="00821FAB"/>
    <w:rsid w:val="00822041"/>
    <w:rsid w:val="008222ED"/>
    <w:rsid w:val="008227AA"/>
    <w:rsid w:val="00822F9D"/>
    <w:rsid w:val="0082373B"/>
    <w:rsid w:val="008242F4"/>
    <w:rsid w:val="00824E27"/>
    <w:rsid w:val="008256F3"/>
    <w:rsid w:val="00825746"/>
    <w:rsid w:val="00825E0F"/>
    <w:rsid w:val="00826804"/>
    <w:rsid w:val="00827000"/>
    <w:rsid w:val="008275F9"/>
    <w:rsid w:val="00830127"/>
    <w:rsid w:val="00830280"/>
    <w:rsid w:val="00830420"/>
    <w:rsid w:val="0083078F"/>
    <w:rsid w:val="00830D17"/>
    <w:rsid w:val="00830DD2"/>
    <w:rsid w:val="00831A14"/>
    <w:rsid w:val="0083208F"/>
    <w:rsid w:val="008329ED"/>
    <w:rsid w:val="00832B94"/>
    <w:rsid w:val="00833B1E"/>
    <w:rsid w:val="00833F60"/>
    <w:rsid w:val="008345C8"/>
    <w:rsid w:val="0083479C"/>
    <w:rsid w:val="00835830"/>
    <w:rsid w:val="00836241"/>
    <w:rsid w:val="008369A9"/>
    <w:rsid w:val="00836C21"/>
    <w:rsid w:val="00837892"/>
    <w:rsid w:val="00837F81"/>
    <w:rsid w:val="00837FF5"/>
    <w:rsid w:val="008400B2"/>
    <w:rsid w:val="0084146E"/>
    <w:rsid w:val="00841573"/>
    <w:rsid w:val="00841BA2"/>
    <w:rsid w:val="0084369B"/>
    <w:rsid w:val="008438E0"/>
    <w:rsid w:val="00843B4D"/>
    <w:rsid w:val="008444EB"/>
    <w:rsid w:val="00845728"/>
    <w:rsid w:val="00845FEC"/>
    <w:rsid w:val="008461EF"/>
    <w:rsid w:val="00846EA1"/>
    <w:rsid w:val="008477A9"/>
    <w:rsid w:val="008479BD"/>
    <w:rsid w:val="008479F3"/>
    <w:rsid w:val="00847EF8"/>
    <w:rsid w:val="008503E3"/>
    <w:rsid w:val="00850CBB"/>
    <w:rsid w:val="00850EA5"/>
    <w:rsid w:val="00851521"/>
    <w:rsid w:val="00852456"/>
    <w:rsid w:val="0085251C"/>
    <w:rsid w:val="008527F7"/>
    <w:rsid w:val="00852A8E"/>
    <w:rsid w:val="00853314"/>
    <w:rsid w:val="0085367A"/>
    <w:rsid w:val="0085371C"/>
    <w:rsid w:val="00853AC9"/>
    <w:rsid w:val="00853E20"/>
    <w:rsid w:val="00853F06"/>
    <w:rsid w:val="0085430B"/>
    <w:rsid w:val="00854698"/>
    <w:rsid w:val="00854BD1"/>
    <w:rsid w:val="00855C64"/>
    <w:rsid w:val="00855E25"/>
    <w:rsid w:val="00856534"/>
    <w:rsid w:val="008568A2"/>
    <w:rsid w:val="00856D72"/>
    <w:rsid w:val="008573A3"/>
    <w:rsid w:val="0085763F"/>
    <w:rsid w:val="00857723"/>
    <w:rsid w:val="00857736"/>
    <w:rsid w:val="00857BBD"/>
    <w:rsid w:val="00860105"/>
    <w:rsid w:val="00860305"/>
    <w:rsid w:val="0086065D"/>
    <w:rsid w:val="008614A9"/>
    <w:rsid w:val="00861B87"/>
    <w:rsid w:val="00861DAA"/>
    <w:rsid w:val="00862003"/>
    <w:rsid w:val="008626E3"/>
    <w:rsid w:val="00862A42"/>
    <w:rsid w:val="00862BB5"/>
    <w:rsid w:val="008630CD"/>
    <w:rsid w:val="008633A0"/>
    <w:rsid w:val="008633EB"/>
    <w:rsid w:val="00863A51"/>
    <w:rsid w:val="00864638"/>
    <w:rsid w:val="00864C04"/>
    <w:rsid w:val="008654E2"/>
    <w:rsid w:val="00865763"/>
    <w:rsid w:val="0086582C"/>
    <w:rsid w:val="00866056"/>
    <w:rsid w:val="00866D6B"/>
    <w:rsid w:val="00867168"/>
    <w:rsid w:val="0086747C"/>
    <w:rsid w:val="0086762E"/>
    <w:rsid w:val="00867DA9"/>
    <w:rsid w:val="00867E25"/>
    <w:rsid w:val="008702F1"/>
    <w:rsid w:val="008709BF"/>
    <w:rsid w:val="00870C9D"/>
    <w:rsid w:val="00870DFE"/>
    <w:rsid w:val="00871038"/>
    <w:rsid w:val="00871088"/>
    <w:rsid w:val="008715AE"/>
    <w:rsid w:val="00872651"/>
    <w:rsid w:val="008729C3"/>
    <w:rsid w:val="00874228"/>
    <w:rsid w:val="00874B8E"/>
    <w:rsid w:val="00874F51"/>
    <w:rsid w:val="00875299"/>
    <w:rsid w:val="00875544"/>
    <w:rsid w:val="00875C7D"/>
    <w:rsid w:val="008764A6"/>
    <w:rsid w:val="00876743"/>
    <w:rsid w:val="00876945"/>
    <w:rsid w:val="00876AF1"/>
    <w:rsid w:val="00877E35"/>
    <w:rsid w:val="00880932"/>
    <w:rsid w:val="008809F7"/>
    <w:rsid w:val="00880C81"/>
    <w:rsid w:val="00881029"/>
    <w:rsid w:val="0088148D"/>
    <w:rsid w:val="0088262F"/>
    <w:rsid w:val="00882844"/>
    <w:rsid w:val="00882D90"/>
    <w:rsid w:val="0088305B"/>
    <w:rsid w:val="008839B8"/>
    <w:rsid w:val="0088474B"/>
    <w:rsid w:val="0088474C"/>
    <w:rsid w:val="00884B4C"/>
    <w:rsid w:val="00884EB1"/>
    <w:rsid w:val="008854A4"/>
    <w:rsid w:val="008854B8"/>
    <w:rsid w:val="00885C83"/>
    <w:rsid w:val="00885E11"/>
    <w:rsid w:val="00885FAF"/>
    <w:rsid w:val="00886282"/>
    <w:rsid w:val="00886679"/>
    <w:rsid w:val="00886B41"/>
    <w:rsid w:val="00887072"/>
    <w:rsid w:val="00887E90"/>
    <w:rsid w:val="00890901"/>
    <w:rsid w:val="00890D61"/>
    <w:rsid w:val="00890F1C"/>
    <w:rsid w:val="008911A2"/>
    <w:rsid w:val="008913C3"/>
    <w:rsid w:val="008915A9"/>
    <w:rsid w:val="008935FB"/>
    <w:rsid w:val="0089379D"/>
    <w:rsid w:val="00893FF9"/>
    <w:rsid w:val="008942F2"/>
    <w:rsid w:val="008944E1"/>
    <w:rsid w:val="00894802"/>
    <w:rsid w:val="00895069"/>
    <w:rsid w:val="008952EB"/>
    <w:rsid w:val="008956A7"/>
    <w:rsid w:val="00895B05"/>
    <w:rsid w:val="00895C15"/>
    <w:rsid w:val="00895FFC"/>
    <w:rsid w:val="008961DF"/>
    <w:rsid w:val="00896616"/>
    <w:rsid w:val="008A0285"/>
    <w:rsid w:val="008A0977"/>
    <w:rsid w:val="008A0EC9"/>
    <w:rsid w:val="008A12A8"/>
    <w:rsid w:val="008A1582"/>
    <w:rsid w:val="008A19F6"/>
    <w:rsid w:val="008A1CE6"/>
    <w:rsid w:val="008A2A36"/>
    <w:rsid w:val="008A2EAA"/>
    <w:rsid w:val="008A31F5"/>
    <w:rsid w:val="008A3795"/>
    <w:rsid w:val="008A4820"/>
    <w:rsid w:val="008A4EA4"/>
    <w:rsid w:val="008A5995"/>
    <w:rsid w:val="008A5AD3"/>
    <w:rsid w:val="008A5F1D"/>
    <w:rsid w:val="008A6541"/>
    <w:rsid w:val="008A667B"/>
    <w:rsid w:val="008A6A04"/>
    <w:rsid w:val="008A737F"/>
    <w:rsid w:val="008A76CE"/>
    <w:rsid w:val="008A7B14"/>
    <w:rsid w:val="008A7FDC"/>
    <w:rsid w:val="008B0957"/>
    <w:rsid w:val="008B0D65"/>
    <w:rsid w:val="008B1232"/>
    <w:rsid w:val="008B1388"/>
    <w:rsid w:val="008B1528"/>
    <w:rsid w:val="008B1541"/>
    <w:rsid w:val="008B19CF"/>
    <w:rsid w:val="008B1FF3"/>
    <w:rsid w:val="008B2212"/>
    <w:rsid w:val="008B2546"/>
    <w:rsid w:val="008B270C"/>
    <w:rsid w:val="008B28B5"/>
    <w:rsid w:val="008B35AE"/>
    <w:rsid w:val="008B394A"/>
    <w:rsid w:val="008B43DF"/>
    <w:rsid w:val="008B44C9"/>
    <w:rsid w:val="008B4C17"/>
    <w:rsid w:val="008B549B"/>
    <w:rsid w:val="008B5978"/>
    <w:rsid w:val="008B5FE9"/>
    <w:rsid w:val="008B730A"/>
    <w:rsid w:val="008B73E1"/>
    <w:rsid w:val="008B7761"/>
    <w:rsid w:val="008B7A60"/>
    <w:rsid w:val="008B7B76"/>
    <w:rsid w:val="008B7E61"/>
    <w:rsid w:val="008C01EB"/>
    <w:rsid w:val="008C038A"/>
    <w:rsid w:val="008C064F"/>
    <w:rsid w:val="008C07D8"/>
    <w:rsid w:val="008C0FA6"/>
    <w:rsid w:val="008C0FE0"/>
    <w:rsid w:val="008C1639"/>
    <w:rsid w:val="008C2319"/>
    <w:rsid w:val="008C2AAD"/>
    <w:rsid w:val="008C3A01"/>
    <w:rsid w:val="008C3AB7"/>
    <w:rsid w:val="008C4645"/>
    <w:rsid w:val="008C4F45"/>
    <w:rsid w:val="008C53F3"/>
    <w:rsid w:val="008C5FFD"/>
    <w:rsid w:val="008C650F"/>
    <w:rsid w:val="008C666C"/>
    <w:rsid w:val="008C6674"/>
    <w:rsid w:val="008C7113"/>
    <w:rsid w:val="008C7FB9"/>
    <w:rsid w:val="008D0709"/>
    <w:rsid w:val="008D082E"/>
    <w:rsid w:val="008D0E7E"/>
    <w:rsid w:val="008D175C"/>
    <w:rsid w:val="008D18D1"/>
    <w:rsid w:val="008D1D48"/>
    <w:rsid w:val="008D1F8C"/>
    <w:rsid w:val="008D20F9"/>
    <w:rsid w:val="008D344D"/>
    <w:rsid w:val="008D3511"/>
    <w:rsid w:val="008D3F58"/>
    <w:rsid w:val="008D3FA9"/>
    <w:rsid w:val="008D4C24"/>
    <w:rsid w:val="008D4FEB"/>
    <w:rsid w:val="008D5720"/>
    <w:rsid w:val="008D5785"/>
    <w:rsid w:val="008D57A1"/>
    <w:rsid w:val="008D5BCB"/>
    <w:rsid w:val="008D5F56"/>
    <w:rsid w:val="008D64F4"/>
    <w:rsid w:val="008D6AA6"/>
    <w:rsid w:val="008D6B14"/>
    <w:rsid w:val="008D6BD2"/>
    <w:rsid w:val="008D6C72"/>
    <w:rsid w:val="008D736F"/>
    <w:rsid w:val="008D7640"/>
    <w:rsid w:val="008D78B6"/>
    <w:rsid w:val="008E0304"/>
    <w:rsid w:val="008E0578"/>
    <w:rsid w:val="008E0585"/>
    <w:rsid w:val="008E0839"/>
    <w:rsid w:val="008E0938"/>
    <w:rsid w:val="008E0B51"/>
    <w:rsid w:val="008E0EA6"/>
    <w:rsid w:val="008E1A5C"/>
    <w:rsid w:val="008E1D76"/>
    <w:rsid w:val="008E201C"/>
    <w:rsid w:val="008E2561"/>
    <w:rsid w:val="008E28CD"/>
    <w:rsid w:val="008E2ABB"/>
    <w:rsid w:val="008E2DB5"/>
    <w:rsid w:val="008E3209"/>
    <w:rsid w:val="008E35BE"/>
    <w:rsid w:val="008E3FFF"/>
    <w:rsid w:val="008E4041"/>
    <w:rsid w:val="008E50F4"/>
    <w:rsid w:val="008E54EE"/>
    <w:rsid w:val="008E5834"/>
    <w:rsid w:val="008E5901"/>
    <w:rsid w:val="008E59DE"/>
    <w:rsid w:val="008E701B"/>
    <w:rsid w:val="008E72A2"/>
    <w:rsid w:val="008E74F8"/>
    <w:rsid w:val="008E7651"/>
    <w:rsid w:val="008E7B00"/>
    <w:rsid w:val="008F0313"/>
    <w:rsid w:val="008F0AC3"/>
    <w:rsid w:val="008F0B0A"/>
    <w:rsid w:val="008F0B7A"/>
    <w:rsid w:val="008F0C18"/>
    <w:rsid w:val="008F1295"/>
    <w:rsid w:val="008F13E6"/>
    <w:rsid w:val="008F1FD2"/>
    <w:rsid w:val="008F256E"/>
    <w:rsid w:val="008F2B95"/>
    <w:rsid w:val="008F2C1D"/>
    <w:rsid w:val="008F2CA8"/>
    <w:rsid w:val="008F2E85"/>
    <w:rsid w:val="008F2FF6"/>
    <w:rsid w:val="008F30A6"/>
    <w:rsid w:val="008F327E"/>
    <w:rsid w:val="008F32DD"/>
    <w:rsid w:val="008F396C"/>
    <w:rsid w:val="008F3D6A"/>
    <w:rsid w:val="008F436B"/>
    <w:rsid w:val="008F4625"/>
    <w:rsid w:val="008F61A1"/>
    <w:rsid w:val="008F6231"/>
    <w:rsid w:val="008F6770"/>
    <w:rsid w:val="008F68D3"/>
    <w:rsid w:val="008F7158"/>
    <w:rsid w:val="008F72A7"/>
    <w:rsid w:val="008F75F0"/>
    <w:rsid w:val="008F7730"/>
    <w:rsid w:val="008F788B"/>
    <w:rsid w:val="009001B4"/>
    <w:rsid w:val="00900400"/>
    <w:rsid w:val="00900C7F"/>
    <w:rsid w:val="0090121E"/>
    <w:rsid w:val="00901B7C"/>
    <w:rsid w:val="00901D06"/>
    <w:rsid w:val="00901FBB"/>
    <w:rsid w:val="0090252A"/>
    <w:rsid w:val="00902A4F"/>
    <w:rsid w:val="00902BD8"/>
    <w:rsid w:val="00902C98"/>
    <w:rsid w:val="0090332B"/>
    <w:rsid w:val="0090358B"/>
    <w:rsid w:val="00903ED9"/>
    <w:rsid w:val="00904451"/>
    <w:rsid w:val="00904541"/>
    <w:rsid w:val="00904C43"/>
    <w:rsid w:val="00905A8B"/>
    <w:rsid w:val="00905C68"/>
    <w:rsid w:val="00906357"/>
    <w:rsid w:val="009064A1"/>
    <w:rsid w:val="0090654A"/>
    <w:rsid w:val="00906F94"/>
    <w:rsid w:val="009072F8"/>
    <w:rsid w:val="00907409"/>
    <w:rsid w:val="009074AA"/>
    <w:rsid w:val="00907CFE"/>
    <w:rsid w:val="00907D97"/>
    <w:rsid w:val="00907F66"/>
    <w:rsid w:val="0091003D"/>
    <w:rsid w:val="00910405"/>
    <w:rsid w:val="009107B8"/>
    <w:rsid w:val="009118A9"/>
    <w:rsid w:val="00911906"/>
    <w:rsid w:val="00911A83"/>
    <w:rsid w:val="00912212"/>
    <w:rsid w:val="0091297E"/>
    <w:rsid w:val="00912B82"/>
    <w:rsid w:val="00912E87"/>
    <w:rsid w:val="00914AE0"/>
    <w:rsid w:val="00914B80"/>
    <w:rsid w:val="00914D63"/>
    <w:rsid w:val="00915042"/>
    <w:rsid w:val="009151CA"/>
    <w:rsid w:val="00915FAE"/>
    <w:rsid w:val="009161E7"/>
    <w:rsid w:val="00916601"/>
    <w:rsid w:val="00916BB1"/>
    <w:rsid w:val="00917137"/>
    <w:rsid w:val="00917630"/>
    <w:rsid w:val="00917E74"/>
    <w:rsid w:val="00917F28"/>
    <w:rsid w:val="009201D7"/>
    <w:rsid w:val="009202AE"/>
    <w:rsid w:val="00920CCD"/>
    <w:rsid w:val="00921508"/>
    <w:rsid w:val="00921576"/>
    <w:rsid w:val="009217AA"/>
    <w:rsid w:val="009223D6"/>
    <w:rsid w:val="0092266B"/>
    <w:rsid w:val="00922925"/>
    <w:rsid w:val="00922B0B"/>
    <w:rsid w:val="009235A3"/>
    <w:rsid w:val="00923AF9"/>
    <w:rsid w:val="00923D16"/>
    <w:rsid w:val="00923ED6"/>
    <w:rsid w:val="0092405A"/>
    <w:rsid w:val="0092419C"/>
    <w:rsid w:val="00926846"/>
    <w:rsid w:val="009268CD"/>
    <w:rsid w:val="00926DAD"/>
    <w:rsid w:val="00926F0E"/>
    <w:rsid w:val="00927458"/>
    <w:rsid w:val="00927A9C"/>
    <w:rsid w:val="00927E6A"/>
    <w:rsid w:val="00927F2B"/>
    <w:rsid w:val="00930293"/>
    <w:rsid w:val="009302E1"/>
    <w:rsid w:val="0093048D"/>
    <w:rsid w:val="00930626"/>
    <w:rsid w:val="00930C80"/>
    <w:rsid w:val="009315F6"/>
    <w:rsid w:val="0093178D"/>
    <w:rsid w:val="00931833"/>
    <w:rsid w:val="009327E5"/>
    <w:rsid w:val="0093315C"/>
    <w:rsid w:val="0093326E"/>
    <w:rsid w:val="00933B62"/>
    <w:rsid w:val="00934062"/>
    <w:rsid w:val="00934933"/>
    <w:rsid w:val="0093497B"/>
    <w:rsid w:val="00934D21"/>
    <w:rsid w:val="00934D91"/>
    <w:rsid w:val="009357FD"/>
    <w:rsid w:val="00935BB8"/>
    <w:rsid w:val="00935DFE"/>
    <w:rsid w:val="00935F01"/>
    <w:rsid w:val="00936840"/>
    <w:rsid w:val="00936BA5"/>
    <w:rsid w:val="00936D34"/>
    <w:rsid w:val="0093786D"/>
    <w:rsid w:val="009400C3"/>
    <w:rsid w:val="00940C23"/>
    <w:rsid w:val="0094113C"/>
    <w:rsid w:val="009415F9"/>
    <w:rsid w:val="009417DE"/>
    <w:rsid w:val="009422A0"/>
    <w:rsid w:val="009430FC"/>
    <w:rsid w:val="0094379F"/>
    <w:rsid w:val="0094456C"/>
    <w:rsid w:val="00946628"/>
    <w:rsid w:val="00946F81"/>
    <w:rsid w:val="009478EC"/>
    <w:rsid w:val="00947BD7"/>
    <w:rsid w:val="00947CE4"/>
    <w:rsid w:val="00947DC7"/>
    <w:rsid w:val="00950412"/>
    <w:rsid w:val="0095051B"/>
    <w:rsid w:val="0095061F"/>
    <w:rsid w:val="00950B27"/>
    <w:rsid w:val="00950F0B"/>
    <w:rsid w:val="00951282"/>
    <w:rsid w:val="0095155A"/>
    <w:rsid w:val="00951726"/>
    <w:rsid w:val="00951C6C"/>
    <w:rsid w:val="00951D45"/>
    <w:rsid w:val="00953F95"/>
    <w:rsid w:val="00954466"/>
    <w:rsid w:val="009552C4"/>
    <w:rsid w:val="00955428"/>
    <w:rsid w:val="009554F5"/>
    <w:rsid w:val="009555CE"/>
    <w:rsid w:val="00955906"/>
    <w:rsid w:val="00955DCF"/>
    <w:rsid w:val="00956722"/>
    <w:rsid w:val="009567BC"/>
    <w:rsid w:val="0095699B"/>
    <w:rsid w:val="00956AA3"/>
    <w:rsid w:val="00956B2C"/>
    <w:rsid w:val="00956D9B"/>
    <w:rsid w:val="00960490"/>
    <w:rsid w:val="0096067D"/>
    <w:rsid w:val="0096110D"/>
    <w:rsid w:val="0096163A"/>
    <w:rsid w:val="009618C9"/>
    <w:rsid w:val="00962003"/>
    <w:rsid w:val="009621AE"/>
    <w:rsid w:val="0096253F"/>
    <w:rsid w:val="00962983"/>
    <w:rsid w:val="009633B8"/>
    <w:rsid w:val="00963E68"/>
    <w:rsid w:val="00963FF6"/>
    <w:rsid w:val="00964418"/>
    <w:rsid w:val="009649F9"/>
    <w:rsid w:val="00964B7C"/>
    <w:rsid w:val="00964E5E"/>
    <w:rsid w:val="00965CAA"/>
    <w:rsid w:val="00966502"/>
    <w:rsid w:val="009665D9"/>
    <w:rsid w:val="009668E0"/>
    <w:rsid w:val="00966C47"/>
    <w:rsid w:val="00966D05"/>
    <w:rsid w:val="00967342"/>
    <w:rsid w:val="009674D2"/>
    <w:rsid w:val="009677E1"/>
    <w:rsid w:val="00967ADE"/>
    <w:rsid w:val="00970271"/>
    <w:rsid w:val="009713B8"/>
    <w:rsid w:val="00971751"/>
    <w:rsid w:val="00971CE3"/>
    <w:rsid w:val="00972136"/>
    <w:rsid w:val="00972D24"/>
    <w:rsid w:val="00973621"/>
    <w:rsid w:val="009736A1"/>
    <w:rsid w:val="009738B2"/>
    <w:rsid w:val="00974936"/>
    <w:rsid w:val="00974AE9"/>
    <w:rsid w:val="009751F5"/>
    <w:rsid w:val="009757A2"/>
    <w:rsid w:val="0097679B"/>
    <w:rsid w:val="00976E5B"/>
    <w:rsid w:val="00976F67"/>
    <w:rsid w:val="00977775"/>
    <w:rsid w:val="00977D49"/>
    <w:rsid w:val="00980EA8"/>
    <w:rsid w:val="00981412"/>
    <w:rsid w:val="009815BF"/>
    <w:rsid w:val="00981A7B"/>
    <w:rsid w:val="00982E58"/>
    <w:rsid w:val="0098397A"/>
    <w:rsid w:val="00983B84"/>
    <w:rsid w:val="00983FFB"/>
    <w:rsid w:val="00984B5F"/>
    <w:rsid w:val="00984F72"/>
    <w:rsid w:val="00984FE8"/>
    <w:rsid w:val="009854DF"/>
    <w:rsid w:val="0098563F"/>
    <w:rsid w:val="00985E72"/>
    <w:rsid w:val="00985F2A"/>
    <w:rsid w:val="00985F61"/>
    <w:rsid w:val="0098601B"/>
    <w:rsid w:val="0098615E"/>
    <w:rsid w:val="009865F9"/>
    <w:rsid w:val="0098664B"/>
    <w:rsid w:val="0098669A"/>
    <w:rsid w:val="00986940"/>
    <w:rsid w:val="00986BD4"/>
    <w:rsid w:val="009875EC"/>
    <w:rsid w:val="00987A22"/>
    <w:rsid w:val="00987D7C"/>
    <w:rsid w:val="00987D85"/>
    <w:rsid w:val="00987DE9"/>
    <w:rsid w:val="00990487"/>
    <w:rsid w:val="009905D4"/>
    <w:rsid w:val="00990CC2"/>
    <w:rsid w:val="00990D84"/>
    <w:rsid w:val="0099153A"/>
    <w:rsid w:val="009921D7"/>
    <w:rsid w:val="009921FF"/>
    <w:rsid w:val="009929E5"/>
    <w:rsid w:val="00992F6E"/>
    <w:rsid w:val="00993FDB"/>
    <w:rsid w:val="009942CF"/>
    <w:rsid w:val="009947CD"/>
    <w:rsid w:val="00994F32"/>
    <w:rsid w:val="009953CD"/>
    <w:rsid w:val="00995410"/>
    <w:rsid w:val="009955F4"/>
    <w:rsid w:val="00995890"/>
    <w:rsid w:val="00995EDA"/>
    <w:rsid w:val="0099601F"/>
    <w:rsid w:val="00996320"/>
    <w:rsid w:val="009964D4"/>
    <w:rsid w:val="00996EB4"/>
    <w:rsid w:val="00996ECB"/>
    <w:rsid w:val="009974DE"/>
    <w:rsid w:val="00997664"/>
    <w:rsid w:val="00997727"/>
    <w:rsid w:val="00997C98"/>
    <w:rsid w:val="009A05ED"/>
    <w:rsid w:val="009A0C9D"/>
    <w:rsid w:val="009A1384"/>
    <w:rsid w:val="009A14D4"/>
    <w:rsid w:val="009A1633"/>
    <w:rsid w:val="009A181A"/>
    <w:rsid w:val="009A2266"/>
    <w:rsid w:val="009A22C4"/>
    <w:rsid w:val="009A2DD6"/>
    <w:rsid w:val="009A3227"/>
    <w:rsid w:val="009A3649"/>
    <w:rsid w:val="009A373A"/>
    <w:rsid w:val="009A3A30"/>
    <w:rsid w:val="009A3FBF"/>
    <w:rsid w:val="009A4000"/>
    <w:rsid w:val="009A4049"/>
    <w:rsid w:val="009A43ED"/>
    <w:rsid w:val="009A49F7"/>
    <w:rsid w:val="009A4EBE"/>
    <w:rsid w:val="009A5058"/>
    <w:rsid w:val="009A5C39"/>
    <w:rsid w:val="009A6AB5"/>
    <w:rsid w:val="009A6AD2"/>
    <w:rsid w:val="009A6D76"/>
    <w:rsid w:val="009A73A3"/>
    <w:rsid w:val="009A7A65"/>
    <w:rsid w:val="009A7AF4"/>
    <w:rsid w:val="009A7C8B"/>
    <w:rsid w:val="009A7E3F"/>
    <w:rsid w:val="009A7E86"/>
    <w:rsid w:val="009A7EAB"/>
    <w:rsid w:val="009A7F0D"/>
    <w:rsid w:val="009B02C7"/>
    <w:rsid w:val="009B09BF"/>
    <w:rsid w:val="009B0B7A"/>
    <w:rsid w:val="009B0C90"/>
    <w:rsid w:val="009B1177"/>
    <w:rsid w:val="009B129C"/>
    <w:rsid w:val="009B2FC3"/>
    <w:rsid w:val="009B30A9"/>
    <w:rsid w:val="009B33D8"/>
    <w:rsid w:val="009B3A2A"/>
    <w:rsid w:val="009B3A89"/>
    <w:rsid w:val="009B3DFA"/>
    <w:rsid w:val="009B4C08"/>
    <w:rsid w:val="009B562D"/>
    <w:rsid w:val="009B5FED"/>
    <w:rsid w:val="009B648E"/>
    <w:rsid w:val="009B664C"/>
    <w:rsid w:val="009B6ADD"/>
    <w:rsid w:val="009B6DF1"/>
    <w:rsid w:val="009B6E0B"/>
    <w:rsid w:val="009C01AD"/>
    <w:rsid w:val="009C0394"/>
    <w:rsid w:val="009C081A"/>
    <w:rsid w:val="009C1C88"/>
    <w:rsid w:val="009C2440"/>
    <w:rsid w:val="009C2841"/>
    <w:rsid w:val="009C362F"/>
    <w:rsid w:val="009C46DF"/>
    <w:rsid w:val="009C48D1"/>
    <w:rsid w:val="009C494F"/>
    <w:rsid w:val="009C50E2"/>
    <w:rsid w:val="009C521E"/>
    <w:rsid w:val="009C5B63"/>
    <w:rsid w:val="009C5CFF"/>
    <w:rsid w:val="009C5D43"/>
    <w:rsid w:val="009C5F21"/>
    <w:rsid w:val="009C6675"/>
    <w:rsid w:val="009C66F9"/>
    <w:rsid w:val="009C6E62"/>
    <w:rsid w:val="009C75BD"/>
    <w:rsid w:val="009C7835"/>
    <w:rsid w:val="009C7F38"/>
    <w:rsid w:val="009D028C"/>
    <w:rsid w:val="009D0356"/>
    <w:rsid w:val="009D0559"/>
    <w:rsid w:val="009D090E"/>
    <w:rsid w:val="009D0B45"/>
    <w:rsid w:val="009D0D66"/>
    <w:rsid w:val="009D0DA2"/>
    <w:rsid w:val="009D100E"/>
    <w:rsid w:val="009D12C1"/>
    <w:rsid w:val="009D1405"/>
    <w:rsid w:val="009D1407"/>
    <w:rsid w:val="009D15E4"/>
    <w:rsid w:val="009D218A"/>
    <w:rsid w:val="009D220C"/>
    <w:rsid w:val="009D2BA5"/>
    <w:rsid w:val="009D2EC9"/>
    <w:rsid w:val="009D32DA"/>
    <w:rsid w:val="009D35F6"/>
    <w:rsid w:val="009D39EA"/>
    <w:rsid w:val="009D4D1F"/>
    <w:rsid w:val="009D55B4"/>
    <w:rsid w:val="009D58CE"/>
    <w:rsid w:val="009D5EA0"/>
    <w:rsid w:val="009D5F84"/>
    <w:rsid w:val="009D6195"/>
    <w:rsid w:val="009D6C38"/>
    <w:rsid w:val="009E0077"/>
    <w:rsid w:val="009E0656"/>
    <w:rsid w:val="009E1095"/>
    <w:rsid w:val="009E1503"/>
    <w:rsid w:val="009E1665"/>
    <w:rsid w:val="009E1765"/>
    <w:rsid w:val="009E2DE4"/>
    <w:rsid w:val="009E2F2E"/>
    <w:rsid w:val="009E30D5"/>
    <w:rsid w:val="009E3285"/>
    <w:rsid w:val="009E33CA"/>
    <w:rsid w:val="009E3747"/>
    <w:rsid w:val="009E3979"/>
    <w:rsid w:val="009E3CB9"/>
    <w:rsid w:val="009E49FB"/>
    <w:rsid w:val="009E4D3F"/>
    <w:rsid w:val="009E513C"/>
    <w:rsid w:val="009E5484"/>
    <w:rsid w:val="009E5DC5"/>
    <w:rsid w:val="009E6027"/>
    <w:rsid w:val="009E61F8"/>
    <w:rsid w:val="009E6570"/>
    <w:rsid w:val="009E6D5E"/>
    <w:rsid w:val="009E702C"/>
    <w:rsid w:val="009E76FE"/>
    <w:rsid w:val="009E7803"/>
    <w:rsid w:val="009E7C2B"/>
    <w:rsid w:val="009F0120"/>
    <w:rsid w:val="009F0228"/>
    <w:rsid w:val="009F0943"/>
    <w:rsid w:val="009F1B87"/>
    <w:rsid w:val="009F1F27"/>
    <w:rsid w:val="009F2075"/>
    <w:rsid w:val="009F28B4"/>
    <w:rsid w:val="009F2D98"/>
    <w:rsid w:val="009F3130"/>
    <w:rsid w:val="009F3EE3"/>
    <w:rsid w:val="009F409E"/>
    <w:rsid w:val="009F43FB"/>
    <w:rsid w:val="009F47BA"/>
    <w:rsid w:val="009F47C9"/>
    <w:rsid w:val="009F505E"/>
    <w:rsid w:val="009F54DA"/>
    <w:rsid w:val="009F5577"/>
    <w:rsid w:val="009F5A13"/>
    <w:rsid w:val="009F5FB0"/>
    <w:rsid w:val="009F6034"/>
    <w:rsid w:val="009F6DE0"/>
    <w:rsid w:val="009F7260"/>
    <w:rsid w:val="00A00589"/>
    <w:rsid w:val="00A0072E"/>
    <w:rsid w:val="00A0149D"/>
    <w:rsid w:val="00A01A66"/>
    <w:rsid w:val="00A01AD4"/>
    <w:rsid w:val="00A02A29"/>
    <w:rsid w:val="00A0305C"/>
    <w:rsid w:val="00A0306B"/>
    <w:rsid w:val="00A034D9"/>
    <w:rsid w:val="00A038CD"/>
    <w:rsid w:val="00A03948"/>
    <w:rsid w:val="00A03CA4"/>
    <w:rsid w:val="00A03DC1"/>
    <w:rsid w:val="00A0402A"/>
    <w:rsid w:val="00A0422E"/>
    <w:rsid w:val="00A04813"/>
    <w:rsid w:val="00A04F7A"/>
    <w:rsid w:val="00A057D5"/>
    <w:rsid w:val="00A06B2F"/>
    <w:rsid w:val="00A06C7E"/>
    <w:rsid w:val="00A07444"/>
    <w:rsid w:val="00A07938"/>
    <w:rsid w:val="00A079E1"/>
    <w:rsid w:val="00A10950"/>
    <w:rsid w:val="00A10E02"/>
    <w:rsid w:val="00A10E14"/>
    <w:rsid w:val="00A11333"/>
    <w:rsid w:val="00A11A69"/>
    <w:rsid w:val="00A11BFE"/>
    <w:rsid w:val="00A1247E"/>
    <w:rsid w:val="00A1260F"/>
    <w:rsid w:val="00A128A7"/>
    <w:rsid w:val="00A12CC5"/>
    <w:rsid w:val="00A13D94"/>
    <w:rsid w:val="00A13F89"/>
    <w:rsid w:val="00A147FB"/>
    <w:rsid w:val="00A14871"/>
    <w:rsid w:val="00A1523F"/>
    <w:rsid w:val="00A154E2"/>
    <w:rsid w:val="00A15797"/>
    <w:rsid w:val="00A15E60"/>
    <w:rsid w:val="00A16981"/>
    <w:rsid w:val="00A17B80"/>
    <w:rsid w:val="00A17CAA"/>
    <w:rsid w:val="00A2004F"/>
    <w:rsid w:val="00A21086"/>
    <w:rsid w:val="00A21146"/>
    <w:rsid w:val="00A212AC"/>
    <w:rsid w:val="00A2192C"/>
    <w:rsid w:val="00A21D37"/>
    <w:rsid w:val="00A224AC"/>
    <w:rsid w:val="00A232E6"/>
    <w:rsid w:val="00A233D0"/>
    <w:rsid w:val="00A23E8E"/>
    <w:rsid w:val="00A24414"/>
    <w:rsid w:val="00A2463A"/>
    <w:rsid w:val="00A248CA"/>
    <w:rsid w:val="00A2526A"/>
    <w:rsid w:val="00A25552"/>
    <w:rsid w:val="00A2618C"/>
    <w:rsid w:val="00A261A0"/>
    <w:rsid w:val="00A265CB"/>
    <w:rsid w:val="00A26835"/>
    <w:rsid w:val="00A2714B"/>
    <w:rsid w:val="00A272D8"/>
    <w:rsid w:val="00A27566"/>
    <w:rsid w:val="00A27C8E"/>
    <w:rsid w:val="00A30A61"/>
    <w:rsid w:val="00A31EE0"/>
    <w:rsid w:val="00A31FD8"/>
    <w:rsid w:val="00A3239E"/>
    <w:rsid w:val="00A32D42"/>
    <w:rsid w:val="00A333EF"/>
    <w:rsid w:val="00A336CE"/>
    <w:rsid w:val="00A33795"/>
    <w:rsid w:val="00A33805"/>
    <w:rsid w:val="00A33853"/>
    <w:rsid w:val="00A34334"/>
    <w:rsid w:val="00A3483B"/>
    <w:rsid w:val="00A351C2"/>
    <w:rsid w:val="00A352D2"/>
    <w:rsid w:val="00A35910"/>
    <w:rsid w:val="00A35A82"/>
    <w:rsid w:val="00A35AB8"/>
    <w:rsid w:val="00A35BF5"/>
    <w:rsid w:val="00A36893"/>
    <w:rsid w:val="00A36C35"/>
    <w:rsid w:val="00A36CA7"/>
    <w:rsid w:val="00A36D97"/>
    <w:rsid w:val="00A36DAC"/>
    <w:rsid w:val="00A3719E"/>
    <w:rsid w:val="00A377D7"/>
    <w:rsid w:val="00A37C09"/>
    <w:rsid w:val="00A37E07"/>
    <w:rsid w:val="00A408F9"/>
    <w:rsid w:val="00A409CB"/>
    <w:rsid w:val="00A40CCA"/>
    <w:rsid w:val="00A411D8"/>
    <w:rsid w:val="00A4162F"/>
    <w:rsid w:val="00A41C9C"/>
    <w:rsid w:val="00A41EEC"/>
    <w:rsid w:val="00A4225C"/>
    <w:rsid w:val="00A43141"/>
    <w:rsid w:val="00A43B11"/>
    <w:rsid w:val="00A43D20"/>
    <w:rsid w:val="00A43E05"/>
    <w:rsid w:val="00A447D5"/>
    <w:rsid w:val="00A44A45"/>
    <w:rsid w:val="00A44BBC"/>
    <w:rsid w:val="00A44CE9"/>
    <w:rsid w:val="00A44D0E"/>
    <w:rsid w:val="00A452F4"/>
    <w:rsid w:val="00A45687"/>
    <w:rsid w:val="00A461BC"/>
    <w:rsid w:val="00A46646"/>
    <w:rsid w:val="00A503F9"/>
    <w:rsid w:val="00A505E0"/>
    <w:rsid w:val="00A50662"/>
    <w:rsid w:val="00A50677"/>
    <w:rsid w:val="00A50B0D"/>
    <w:rsid w:val="00A510F6"/>
    <w:rsid w:val="00A51F1E"/>
    <w:rsid w:val="00A51F21"/>
    <w:rsid w:val="00A51F97"/>
    <w:rsid w:val="00A51FE8"/>
    <w:rsid w:val="00A52124"/>
    <w:rsid w:val="00A538B4"/>
    <w:rsid w:val="00A53C6E"/>
    <w:rsid w:val="00A54002"/>
    <w:rsid w:val="00A552E7"/>
    <w:rsid w:val="00A55B96"/>
    <w:rsid w:val="00A55C51"/>
    <w:rsid w:val="00A56601"/>
    <w:rsid w:val="00A56C9F"/>
    <w:rsid w:val="00A57019"/>
    <w:rsid w:val="00A57239"/>
    <w:rsid w:val="00A608D5"/>
    <w:rsid w:val="00A60C57"/>
    <w:rsid w:val="00A60E57"/>
    <w:rsid w:val="00A60FD8"/>
    <w:rsid w:val="00A61041"/>
    <w:rsid w:val="00A611AA"/>
    <w:rsid w:val="00A61A3D"/>
    <w:rsid w:val="00A61C5A"/>
    <w:rsid w:val="00A61E2E"/>
    <w:rsid w:val="00A62347"/>
    <w:rsid w:val="00A6239E"/>
    <w:rsid w:val="00A62416"/>
    <w:rsid w:val="00A625FB"/>
    <w:rsid w:val="00A62824"/>
    <w:rsid w:val="00A62B11"/>
    <w:rsid w:val="00A62CF6"/>
    <w:rsid w:val="00A62D86"/>
    <w:rsid w:val="00A63391"/>
    <w:rsid w:val="00A635F0"/>
    <w:rsid w:val="00A63967"/>
    <w:rsid w:val="00A64041"/>
    <w:rsid w:val="00A65AA4"/>
    <w:rsid w:val="00A65CC2"/>
    <w:rsid w:val="00A65CDC"/>
    <w:rsid w:val="00A66725"/>
    <w:rsid w:val="00A66808"/>
    <w:rsid w:val="00A676CD"/>
    <w:rsid w:val="00A676E9"/>
    <w:rsid w:val="00A67C10"/>
    <w:rsid w:val="00A703F6"/>
    <w:rsid w:val="00A71EE5"/>
    <w:rsid w:val="00A72C9F"/>
    <w:rsid w:val="00A73C62"/>
    <w:rsid w:val="00A74202"/>
    <w:rsid w:val="00A75695"/>
    <w:rsid w:val="00A75AD3"/>
    <w:rsid w:val="00A76373"/>
    <w:rsid w:val="00A7691D"/>
    <w:rsid w:val="00A77A41"/>
    <w:rsid w:val="00A80B52"/>
    <w:rsid w:val="00A80E14"/>
    <w:rsid w:val="00A81FC7"/>
    <w:rsid w:val="00A82409"/>
    <w:rsid w:val="00A824FA"/>
    <w:rsid w:val="00A82BB9"/>
    <w:rsid w:val="00A835EC"/>
    <w:rsid w:val="00A846F4"/>
    <w:rsid w:val="00A84C42"/>
    <w:rsid w:val="00A84C99"/>
    <w:rsid w:val="00A85606"/>
    <w:rsid w:val="00A86513"/>
    <w:rsid w:val="00A86953"/>
    <w:rsid w:val="00A87BE7"/>
    <w:rsid w:val="00A90059"/>
    <w:rsid w:val="00A908A2"/>
    <w:rsid w:val="00A90997"/>
    <w:rsid w:val="00A90BC9"/>
    <w:rsid w:val="00A91365"/>
    <w:rsid w:val="00A91BE3"/>
    <w:rsid w:val="00A91BED"/>
    <w:rsid w:val="00A928A7"/>
    <w:rsid w:val="00A93210"/>
    <w:rsid w:val="00A936A0"/>
    <w:rsid w:val="00A941C3"/>
    <w:rsid w:val="00A959FB"/>
    <w:rsid w:val="00A95E9F"/>
    <w:rsid w:val="00A95F21"/>
    <w:rsid w:val="00A96066"/>
    <w:rsid w:val="00A963A4"/>
    <w:rsid w:val="00A96D97"/>
    <w:rsid w:val="00AA0269"/>
    <w:rsid w:val="00AA03C5"/>
    <w:rsid w:val="00AA07BB"/>
    <w:rsid w:val="00AA08DA"/>
    <w:rsid w:val="00AA0E57"/>
    <w:rsid w:val="00AA0E76"/>
    <w:rsid w:val="00AA1C3C"/>
    <w:rsid w:val="00AA1C57"/>
    <w:rsid w:val="00AA2283"/>
    <w:rsid w:val="00AA2487"/>
    <w:rsid w:val="00AA2590"/>
    <w:rsid w:val="00AA2FA3"/>
    <w:rsid w:val="00AA384E"/>
    <w:rsid w:val="00AA3BCC"/>
    <w:rsid w:val="00AA4D78"/>
    <w:rsid w:val="00AA541D"/>
    <w:rsid w:val="00AA59D2"/>
    <w:rsid w:val="00AA5A75"/>
    <w:rsid w:val="00AA5B46"/>
    <w:rsid w:val="00AA5BD9"/>
    <w:rsid w:val="00AA6D02"/>
    <w:rsid w:val="00AA6DEA"/>
    <w:rsid w:val="00AA70AA"/>
    <w:rsid w:val="00AA72C0"/>
    <w:rsid w:val="00AB062A"/>
    <w:rsid w:val="00AB099B"/>
    <w:rsid w:val="00AB181B"/>
    <w:rsid w:val="00AB21FB"/>
    <w:rsid w:val="00AB2A03"/>
    <w:rsid w:val="00AB2D47"/>
    <w:rsid w:val="00AB2ED0"/>
    <w:rsid w:val="00AB30D5"/>
    <w:rsid w:val="00AB3CB9"/>
    <w:rsid w:val="00AB44D9"/>
    <w:rsid w:val="00AB6102"/>
    <w:rsid w:val="00AB6A2A"/>
    <w:rsid w:val="00AB7171"/>
    <w:rsid w:val="00AB73CC"/>
    <w:rsid w:val="00AB77F1"/>
    <w:rsid w:val="00AC01CF"/>
    <w:rsid w:val="00AC0BE4"/>
    <w:rsid w:val="00AC0C24"/>
    <w:rsid w:val="00AC12B4"/>
    <w:rsid w:val="00AC13BF"/>
    <w:rsid w:val="00AC1440"/>
    <w:rsid w:val="00AC1476"/>
    <w:rsid w:val="00AC1F71"/>
    <w:rsid w:val="00AC25A0"/>
    <w:rsid w:val="00AC25DE"/>
    <w:rsid w:val="00AC283E"/>
    <w:rsid w:val="00AC2DAC"/>
    <w:rsid w:val="00AC3672"/>
    <w:rsid w:val="00AC3F49"/>
    <w:rsid w:val="00AC4805"/>
    <w:rsid w:val="00AC4815"/>
    <w:rsid w:val="00AC559F"/>
    <w:rsid w:val="00AC5908"/>
    <w:rsid w:val="00AC7853"/>
    <w:rsid w:val="00AC7951"/>
    <w:rsid w:val="00AC7BC5"/>
    <w:rsid w:val="00AC7C00"/>
    <w:rsid w:val="00AD035A"/>
    <w:rsid w:val="00AD037D"/>
    <w:rsid w:val="00AD1243"/>
    <w:rsid w:val="00AD1CC0"/>
    <w:rsid w:val="00AD1D30"/>
    <w:rsid w:val="00AD2345"/>
    <w:rsid w:val="00AD2CE7"/>
    <w:rsid w:val="00AD2D72"/>
    <w:rsid w:val="00AD2F53"/>
    <w:rsid w:val="00AD2F90"/>
    <w:rsid w:val="00AD3325"/>
    <w:rsid w:val="00AD36D2"/>
    <w:rsid w:val="00AD3DD2"/>
    <w:rsid w:val="00AD3F05"/>
    <w:rsid w:val="00AD41D0"/>
    <w:rsid w:val="00AD488F"/>
    <w:rsid w:val="00AD5290"/>
    <w:rsid w:val="00AD5CB1"/>
    <w:rsid w:val="00AD683E"/>
    <w:rsid w:val="00AD68B0"/>
    <w:rsid w:val="00AD6CF7"/>
    <w:rsid w:val="00AD6E24"/>
    <w:rsid w:val="00AE09FD"/>
    <w:rsid w:val="00AE0B89"/>
    <w:rsid w:val="00AE116E"/>
    <w:rsid w:val="00AE1208"/>
    <w:rsid w:val="00AE1BFF"/>
    <w:rsid w:val="00AE270F"/>
    <w:rsid w:val="00AE48AC"/>
    <w:rsid w:val="00AE514D"/>
    <w:rsid w:val="00AE5A4D"/>
    <w:rsid w:val="00AE5E33"/>
    <w:rsid w:val="00AE601A"/>
    <w:rsid w:val="00AE62BB"/>
    <w:rsid w:val="00AE6726"/>
    <w:rsid w:val="00AE6E08"/>
    <w:rsid w:val="00AE7B90"/>
    <w:rsid w:val="00AE7DB1"/>
    <w:rsid w:val="00AF012A"/>
    <w:rsid w:val="00AF0813"/>
    <w:rsid w:val="00AF09FD"/>
    <w:rsid w:val="00AF1176"/>
    <w:rsid w:val="00AF1308"/>
    <w:rsid w:val="00AF26EE"/>
    <w:rsid w:val="00AF279E"/>
    <w:rsid w:val="00AF293F"/>
    <w:rsid w:val="00AF2FBA"/>
    <w:rsid w:val="00AF348B"/>
    <w:rsid w:val="00AF371A"/>
    <w:rsid w:val="00AF37DF"/>
    <w:rsid w:val="00AF3BFD"/>
    <w:rsid w:val="00AF42BE"/>
    <w:rsid w:val="00AF530B"/>
    <w:rsid w:val="00AF5D9B"/>
    <w:rsid w:val="00AF62E4"/>
    <w:rsid w:val="00AF64DB"/>
    <w:rsid w:val="00AF6969"/>
    <w:rsid w:val="00AF702A"/>
    <w:rsid w:val="00AF7BB7"/>
    <w:rsid w:val="00AF7EC2"/>
    <w:rsid w:val="00B00380"/>
    <w:rsid w:val="00B00A44"/>
    <w:rsid w:val="00B00D2E"/>
    <w:rsid w:val="00B01101"/>
    <w:rsid w:val="00B01300"/>
    <w:rsid w:val="00B01835"/>
    <w:rsid w:val="00B01F7F"/>
    <w:rsid w:val="00B02209"/>
    <w:rsid w:val="00B0259C"/>
    <w:rsid w:val="00B02AA5"/>
    <w:rsid w:val="00B031D2"/>
    <w:rsid w:val="00B034E0"/>
    <w:rsid w:val="00B03594"/>
    <w:rsid w:val="00B038A0"/>
    <w:rsid w:val="00B039A4"/>
    <w:rsid w:val="00B03A3D"/>
    <w:rsid w:val="00B04025"/>
    <w:rsid w:val="00B045F3"/>
    <w:rsid w:val="00B0479C"/>
    <w:rsid w:val="00B04D6B"/>
    <w:rsid w:val="00B05744"/>
    <w:rsid w:val="00B0574D"/>
    <w:rsid w:val="00B05DA4"/>
    <w:rsid w:val="00B05F1C"/>
    <w:rsid w:val="00B0639C"/>
    <w:rsid w:val="00B06607"/>
    <w:rsid w:val="00B06F4E"/>
    <w:rsid w:val="00B074D5"/>
    <w:rsid w:val="00B07534"/>
    <w:rsid w:val="00B07D2A"/>
    <w:rsid w:val="00B10032"/>
    <w:rsid w:val="00B1049D"/>
    <w:rsid w:val="00B10BEB"/>
    <w:rsid w:val="00B10C8A"/>
    <w:rsid w:val="00B111B0"/>
    <w:rsid w:val="00B11662"/>
    <w:rsid w:val="00B117DB"/>
    <w:rsid w:val="00B11BDD"/>
    <w:rsid w:val="00B11C55"/>
    <w:rsid w:val="00B11C76"/>
    <w:rsid w:val="00B136B9"/>
    <w:rsid w:val="00B14F7B"/>
    <w:rsid w:val="00B1535D"/>
    <w:rsid w:val="00B15633"/>
    <w:rsid w:val="00B158FC"/>
    <w:rsid w:val="00B15F64"/>
    <w:rsid w:val="00B160BC"/>
    <w:rsid w:val="00B1719A"/>
    <w:rsid w:val="00B17AD5"/>
    <w:rsid w:val="00B17BCF"/>
    <w:rsid w:val="00B2095D"/>
    <w:rsid w:val="00B20E95"/>
    <w:rsid w:val="00B21146"/>
    <w:rsid w:val="00B22513"/>
    <w:rsid w:val="00B22EB7"/>
    <w:rsid w:val="00B22FB7"/>
    <w:rsid w:val="00B231AD"/>
    <w:rsid w:val="00B233C4"/>
    <w:rsid w:val="00B23799"/>
    <w:rsid w:val="00B249C7"/>
    <w:rsid w:val="00B24DEC"/>
    <w:rsid w:val="00B250F4"/>
    <w:rsid w:val="00B2531A"/>
    <w:rsid w:val="00B25BB1"/>
    <w:rsid w:val="00B25E16"/>
    <w:rsid w:val="00B267FB"/>
    <w:rsid w:val="00B26FAC"/>
    <w:rsid w:val="00B27508"/>
    <w:rsid w:val="00B3081F"/>
    <w:rsid w:val="00B30D14"/>
    <w:rsid w:val="00B312A2"/>
    <w:rsid w:val="00B31A3C"/>
    <w:rsid w:val="00B32026"/>
    <w:rsid w:val="00B32070"/>
    <w:rsid w:val="00B32695"/>
    <w:rsid w:val="00B329F0"/>
    <w:rsid w:val="00B32A32"/>
    <w:rsid w:val="00B32FDB"/>
    <w:rsid w:val="00B3303A"/>
    <w:rsid w:val="00B33AE8"/>
    <w:rsid w:val="00B33DAA"/>
    <w:rsid w:val="00B340D5"/>
    <w:rsid w:val="00B349C0"/>
    <w:rsid w:val="00B35385"/>
    <w:rsid w:val="00B35507"/>
    <w:rsid w:val="00B35C00"/>
    <w:rsid w:val="00B35FA3"/>
    <w:rsid w:val="00B36BD1"/>
    <w:rsid w:val="00B3701A"/>
    <w:rsid w:val="00B37D19"/>
    <w:rsid w:val="00B37E12"/>
    <w:rsid w:val="00B37F66"/>
    <w:rsid w:val="00B40C7E"/>
    <w:rsid w:val="00B40F63"/>
    <w:rsid w:val="00B41B7F"/>
    <w:rsid w:val="00B41BF3"/>
    <w:rsid w:val="00B41C32"/>
    <w:rsid w:val="00B42DD9"/>
    <w:rsid w:val="00B42EB0"/>
    <w:rsid w:val="00B4368E"/>
    <w:rsid w:val="00B43B93"/>
    <w:rsid w:val="00B43D09"/>
    <w:rsid w:val="00B44347"/>
    <w:rsid w:val="00B44459"/>
    <w:rsid w:val="00B44723"/>
    <w:rsid w:val="00B45B51"/>
    <w:rsid w:val="00B4627D"/>
    <w:rsid w:val="00B4650B"/>
    <w:rsid w:val="00B46B15"/>
    <w:rsid w:val="00B47743"/>
    <w:rsid w:val="00B47759"/>
    <w:rsid w:val="00B47ACE"/>
    <w:rsid w:val="00B50956"/>
    <w:rsid w:val="00B50B0B"/>
    <w:rsid w:val="00B512CD"/>
    <w:rsid w:val="00B51977"/>
    <w:rsid w:val="00B520AE"/>
    <w:rsid w:val="00B52987"/>
    <w:rsid w:val="00B52BDF"/>
    <w:rsid w:val="00B52E7E"/>
    <w:rsid w:val="00B52FFE"/>
    <w:rsid w:val="00B54870"/>
    <w:rsid w:val="00B5496F"/>
    <w:rsid w:val="00B550A1"/>
    <w:rsid w:val="00B55122"/>
    <w:rsid w:val="00B55A03"/>
    <w:rsid w:val="00B55C2D"/>
    <w:rsid w:val="00B5604D"/>
    <w:rsid w:val="00B5653B"/>
    <w:rsid w:val="00B5729A"/>
    <w:rsid w:val="00B57529"/>
    <w:rsid w:val="00B575BE"/>
    <w:rsid w:val="00B57884"/>
    <w:rsid w:val="00B57894"/>
    <w:rsid w:val="00B57C06"/>
    <w:rsid w:val="00B605A5"/>
    <w:rsid w:val="00B6083E"/>
    <w:rsid w:val="00B60A5E"/>
    <w:rsid w:val="00B60BC1"/>
    <w:rsid w:val="00B60DD4"/>
    <w:rsid w:val="00B6102C"/>
    <w:rsid w:val="00B61AB0"/>
    <w:rsid w:val="00B622CA"/>
    <w:rsid w:val="00B63529"/>
    <w:rsid w:val="00B6390D"/>
    <w:rsid w:val="00B63D34"/>
    <w:rsid w:val="00B63D47"/>
    <w:rsid w:val="00B63D5F"/>
    <w:rsid w:val="00B6405E"/>
    <w:rsid w:val="00B64129"/>
    <w:rsid w:val="00B6456B"/>
    <w:rsid w:val="00B645FF"/>
    <w:rsid w:val="00B64C59"/>
    <w:rsid w:val="00B6527C"/>
    <w:rsid w:val="00B65846"/>
    <w:rsid w:val="00B661C4"/>
    <w:rsid w:val="00B666DA"/>
    <w:rsid w:val="00B66DF3"/>
    <w:rsid w:val="00B7025F"/>
    <w:rsid w:val="00B7088E"/>
    <w:rsid w:val="00B71F83"/>
    <w:rsid w:val="00B720C7"/>
    <w:rsid w:val="00B7231D"/>
    <w:rsid w:val="00B727C2"/>
    <w:rsid w:val="00B75081"/>
    <w:rsid w:val="00B752B9"/>
    <w:rsid w:val="00B75C91"/>
    <w:rsid w:val="00B75F71"/>
    <w:rsid w:val="00B7644F"/>
    <w:rsid w:val="00B779FF"/>
    <w:rsid w:val="00B77D82"/>
    <w:rsid w:val="00B80C37"/>
    <w:rsid w:val="00B81830"/>
    <w:rsid w:val="00B824B3"/>
    <w:rsid w:val="00B830A1"/>
    <w:rsid w:val="00B8318F"/>
    <w:rsid w:val="00B834CD"/>
    <w:rsid w:val="00B83545"/>
    <w:rsid w:val="00B83990"/>
    <w:rsid w:val="00B8415B"/>
    <w:rsid w:val="00B84219"/>
    <w:rsid w:val="00B842DE"/>
    <w:rsid w:val="00B84B97"/>
    <w:rsid w:val="00B84DEA"/>
    <w:rsid w:val="00B84E51"/>
    <w:rsid w:val="00B857CF"/>
    <w:rsid w:val="00B85988"/>
    <w:rsid w:val="00B860CA"/>
    <w:rsid w:val="00B86283"/>
    <w:rsid w:val="00B86B15"/>
    <w:rsid w:val="00B86B5B"/>
    <w:rsid w:val="00B874F9"/>
    <w:rsid w:val="00B87571"/>
    <w:rsid w:val="00B877E0"/>
    <w:rsid w:val="00B87BB2"/>
    <w:rsid w:val="00B901E5"/>
    <w:rsid w:val="00B9024A"/>
    <w:rsid w:val="00B90F5C"/>
    <w:rsid w:val="00B911E1"/>
    <w:rsid w:val="00B91EE7"/>
    <w:rsid w:val="00B91F97"/>
    <w:rsid w:val="00B920EE"/>
    <w:rsid w:val="00B924DD"/>
    <w:rsid w:val="00B92529"/>
    <w:rsid w:val="00B92598"/>
    <w:rsid w:val="00B92628"/>
    <w:rsid w:val="00B93016"/>
    <w:rsid w:val="00B94A83"/>
    <w:rsid w:val="00B95AE9"/>
    <w:rsid w:val="00B95EEA"/>
    <w:rsid w:val="00B963FA"/>
    <w:rsid w:val="00B97388"/>
    <w:rsid w:val="00B97BEE"/>
    <w:rsid w:val="00BA123A"/>
    <w:rsid w:val="00BA12F5"/>
    <w:rsid w:val="00BA14AE"/>
    <w:rsid w:val="00BA1CD2"/>
    <w:rsid w:val="00BA24E4"/>
    <w:rsid w:val="00BA2BB4"/>
    <w:rsid w:val="00BA376D"/>
    <w:rsid w:val="00BA3850"/>
    <w:rsid w:val="00BA3ADC"/>
    <w:rsid w:val="00BA467F"/>
    <w:rsid w:val="00BA4CDD"/>
    <w:rsid w:val="00BA520C"/>
    <w:rsid w:val="00BA5878"/>
    <w:rsid w:val="00BA5BD7"/>
    <w:rsid w:val="00BA5BFD"/>
    <w:rsid w:val="00BA6155"/>
    <w:rsid w:val="00BA6246"/>
    <w:rsid w:val="00BA6EAE"/>
    <w:rsid w:val="00BA775E"/>
    <w:rsid w:val="00BB01C1"/>
    <w:rsid w:val="00BB098B"/>
    <w:rsid w:val="00BB0F48"/>
    <w:rsid w:val="00BB1392"/>
    <w:rsid w:val="00BB1A13"/>
    <w:rsid w:val="00BB1B39"/>
    <w:rsid w:val="00BB24BC"/>
    <w:rsid w:val="00BB27BE"/>
    <w:rsid w:val="00BB2C1F"/>
    <w:rsid w:val="00BB369A"/>
    <w:rsid w:val="00BB36B9"/>
    <w:rsid w:val="00BB38BC"/>
    <w:rsid w:val="00BB38CA"/>
    <w:rsid w:val="00BB4194"/>
    <w:rsid w:val="00BB4958"/>
    <w:rsid w:val="00BB4A45"/>
    <w:rsid w:val="00BB4E0E"/>
    <w:rsid w:val="00BB5EDD"/>
    <w:rsid w:val="00BB6ADE"/>
    <w:rsid w:val="00BB6FD6"/>
    <w:rsid w:val="00BB77C0"/>
    <w:rsid w:val="00BC072B"/>
    <w:rsid w:val="00BC08BA"/>
    <w:rsid w:val="00BC14B2"/>
    <w:rsid w:val="00BC17B9"/>
    <w:rsid w:val="00BC1FF7"/>
    <w:rsid w:val="00BC2024"/>
    <w:rsid w:val="00BC238E"/>
    <w:rsid w:val="00BC2908"/>
    <w:rsid w:val="00BC2A41"/>
    <w:rsid w:val="00BC2DD9"/>
    <w:rsid w:val="00BC3736"/>
    <w:rsid w:val="00BC3AB4"/>
    <w:rsid w:val="00BC3C8E"/>
    <w:rsid w:val="00BC3DEF"/>
    <w:rsid w:val="00BC4281"/>
    <w:rsid w:val="00BC46F8"/>
    <w:rsid w:val="00BC4823"/>
    <w:rsid w:val="00BC4A44"/>
    <w:rsid w:val="00BC4C6A"/>
    <w:rsid w:val="00BC51E5"/>
    <w:rsid w:val="00BC539A"/>
    <w:rsid w:val="00BC5822"/>
    <w:rsid w:val="00BC5B79"/>
    <w:rsid w:val="00BC6427"/>
    <w:rsid w:val="00BC6BEC"/>
    <w:rsid w:val="00BC6FA0"/>
    <w:rsid w:val="00BC72FC"/>
    <w:rsid w:val="00BC7331"/>
    <w:rsid w:val="00BC7963"/>
    <w:rsid w:val="00BD0315"/>
    <w:rsid w:val="00BD07EF"/>
    <w:rsid w:val="00BD09E2"/>
    <w:rsid w:val="00BD115D"/>
    <w:rsid w:val="00BD1B17"/>
    <w:rsid w:val="00BD2185"/>
    <w:rsid w:val="00BD2D78"/>
    <w:rsid w:val="00BD39AD"/>
    <w:rsid w:val="00BD3ACB"/>
    <w:rsid w:val="00BD3AED"/>
    <w:rsid w:val="00BD4B38"/>
    <w:rsid w:val="00BD4F9D"/>
    <w:rsid w:val="00BD512E"/>
    <w:rsid w:val="00BD54FA"/>
    <w:rsid w:val="00BD58B7"/>
    <w:rsid w:val="00BD5D8E"/>
    <w:rsid w:val="00BD66CA"/>
    <w:rsid w:val="00BD6896"/>
    <w:rsid w:val="00BD6E40"/>
    <w:rsid w:val="00BD7C41"/>
    <w:rsid w:val="00BD7D98"/>
    <w:rsid w:val="00BE05FD"/>
    <w:rsid w:val="00BE0FA1"/>
    <w:rsid w:val="00BE102F"/>
    <w:rsid w:val="00BE1CB5"/>
    <w:rsid w:val="00BE20B1"/>
    <w:rsid w:val="00BE27B2"/>
    <w:rsid w:val="00BE2C08"/>
    <w:rsid w:val="00BE30DA"/>
    <w:rsid w:val="00BE33C7"/>
    <w:rsid w:val="00BE352E"/>
    <w:rsid w:val="00BE35DF"/>
    <w:rsid w:val="00BE3632"/>
    <w:rsid w:val="00BE46D8"/>
    <w:rsid w:val="00BE4914"/>
    <w:rsid w:val="00BE4BC5"/>
    <w:rsid w:val="00BE4ED1"/>
    <w:rsid w:val="00BE59B3"/>
    <w:rsid w:val="00BE605F"/>
    <w:rsid w:val="00BE60F3"/>
    <w:rsid w:val="00BE6791"/>
    <w:rsid w:val="00BE7D51"/>
    <w:rsid w:val="00BF00D3"/>
    <w:rsid w:val="00BF0D49"/>
    <w:rsid w:val="00BF0EA2"/>
    <w:rsid w:val="00BF0F1F"/>
    <w:rsid w:val="00BF1518"/>
    <w:rsid w:val="00BF1776"/>
    <w:rsid w:val="00BF1A33"/>
    <w:rsid w:val="00BF1B93"/>
    <w:rsid w:val="00BF2068"/>
    <w:rsid w:val="00BF22EC"/>
    <w:rsid w:val="00BF30EB"/>
    <w:rsid w:val="00BF3923"/>
    <w:rsid w:val="00BF3B05"/>
    <w:rsid w:val="00BF4113"/>
    <w:rsid w:val="00BF515C"/>
    <w:rsid w:val="00BF57D2"/>
    <w:rsid w:val="00BF5BFA"/>
    <w:rsid w:val="00BF5C93"/>
    <w:rsid w:val="00BF6584"/>
    <w:rsid w:val="00BF6988"/>
    <w:rsid w:val="00BF6A72"/>
    <w:rsid w:val="00BF6FC4"/>
    <w:rsid w:val="00BF7D18"/>
    <w:rsid w:val="00BF7DA2"/>
    <w:rsid w:val="00C00CDA"/>
    <w:rsid w:val="00C0107D"/>
    <w:rsid w:val="00C010BF"/>
    <w:rsid w:val="00C017A8"/>
    <w:rsid w:val="00C019F1"/>
    <w:rsid w:val="00C01CD2"/>
    <w:rsid w:val="00C01EE3"/>
    <w:rsid w:val="00C01FB2"/>
    <w:rsid w:val="00C024E0"/>
    <w:rsid w:val="00C025A6"/>
    <w:rsid w:val="00C026A8"/>
    <w:rsid w:val="00C02885"/>
    <w:rsid w:val="00C02CA0"/>
    <w:rsid w:val="00C03230"/>
    <w:rsid w:val="00C03AB1"/>
    <w:rsid w:val="00C041F3"/>
    <w:rsid w:val="00C042BD"/>
    <w:rsid w:val="00C04796"/>
    <w:rsid w:val="00C047CC"/>
    <w:rsid w:val="00C04B1B"/>
    <w:rsid w:val="00C0504A"/>
    <w:rsid w:val="00C05055"/>
    <w:rsid w:val="00C051B0"/>
    <w:rsid w:val="00C05467"/>
    <w:rsid w:val="00C05F2A"/>
    <w:rsid w:val="00C06075"/>
    <w:rsid w:val="00C06679"/>
    <w:rsid w:val="00C0764B"/>
    <w:rsid w:val="00C102FC"/>
    <w:rsid w:val="00C107A3"/>
    <w:rsid w:val="00C10A51"/>
    <w:rsid w:val="00C10AE1"/>
    <w:rsid w:val="00C10BA1"/>
    <w:rsid w:val="00C10DF4"/>
    <w:rsid w:val="00C113E8"/>
    <w:rsid w:val="00C1168C"/>
    <w:rsid w:val="00C11780"/>
    <w:rsid w:val="00C1212F"/>
    <w:rsid w:val="00C12924"/>
    <w:rsid w:val="00C12EF2"/>
    <w:rsid w:val="00C13B0B"/>
    <w:rsid w:val="00C13F6A"/>
    <w:rsid w:val="00C141B0"/>
    <w:rsid w:val="00C149FC"/>
    <w:rsid w:val="00C14A24"/>
    <w:rsid w:val="00C14A7A"/>
    <w:rsid w:val="00C14B91"/>
    <w:rsid w:val="00C14CA6"/>
    <w:rsid w:val="00C1532C"/>
    <w:rsid w:val="00C153C3"/>
    <w:rsid w:val="00C15522"/>
    <w:rsid w:val="00C157AA"/>
    <w:rsid w:val="00C15BFC"/>
    <w:rsid w:val="00C160B0"/>
    <w:rsid w:val="00C161AA"/>
    <w:rsid w:val="00C166B3"/>
    <w:rsid w:val="00C1699B"/>
    <w:rsid w:val="00C16CAA"/>
    <w:rsid w:val="00C2075D"/>
    <w:rsid w:val="00C20E08"/>
    <w:rsid w:val="00C21A65"/>
    <w:rsid w:val="00C22B2E"/>
    <w:rsid w:val="00C22F46"/>
    <w:rsid w:val="00C2308B"/>
    <w:rsid w:val="00C2342B"/>
    <w:rsid w:val="00C23616"/>
    <w:rsid w:val="00C238C7"/>
    <w:rsid w:val="00C23BEB"/>
    <w:rsid w:val="00C23D73"/>
    <w:rsid w:val="00C2442F"/>
    <w:rsid w:val="00C24930"/>
    <w:rsid w:val="00C24D7B"/>
    <w:rsid w:val="00C24E5C"/>
    <w:rsid w:val="00C24F3C"/>
    <w:rsid w:val="00C24F78"/>
    <w:rsid w:val="00C25284"/>
    <w:rsid w:val="00C25485"/>
    <w:rsid w:val="00C25BFB"/>
    <w:rsid w:val="00C264F4"/>
    <w:rsid w:val="00C272DC"/>
    <w:rsid w:val="00C273BD"/>
    <w:rsid w:val="00C275F9"/>
    <w:rsid w:val="00C30562"/>
    <w:rsid w:val="00C30666"/>
    <w:rsid w:val="00C30668"/>
    <w:rsid w:val="00C3074B"/>
    <w:rsid w:val="00C30828"/>
    <w:rsid w:val="00C30829"/>
    <w:rsid w:val="00C3111D"/>
    <w:rsid w:val="00C314EA"/>
    <w:rsid w:val="00C316DC"/>
    <w:rsid w:val="00C31970"/>
    <w:rsid w:val="00C31CEC"/>
    <w:rsid w:val="00C322E2"/>
    <w:rsid w:val="00C323B2"/>
    <w:rsid w:val="00C326A2"/>
    <w:rsid w:val="00C33058"/>
    <w:rsid w:val="00C331C3"/>
    <w:rsid w:val="00C33895"/>
    <w:rsid w:val="00C33BF6"/>
    <w:rsid w:val="00C33C55"/>
    <w:rsid w:val="00C342A9"/>
    <w:rsid w:val="00C34818"/>
    <w:rsid w:val="00C349A6"/>
    <w:rsid w:val="00C350D3"/>
    <w:rsid w:val="00C35E8A"/>
    <w:rsid w:val="00C35E8D"/>
    <w:rsid w:val="00C3611E"/>
    <w:rsid w:val="00C364D9"/>
    <w:rsid w:val="00C36E67"/>
    <w:rsid w:val="00C371B8"/>
    <w:rsid w:val="00C40760"/>
    <w:rsid w:val="00C4097F"/>
    <w:rsid w:val="00C409FD"/>
    <w:rsid w:val="00C41510"/>
    <w:rsid w:val="00C41C7C"/>
    <w:rsid w:val="00C420E6"/>
    <w:rsid w:val="00C4228C"/>
    <w:rsid w:val="00C42518"/>
    <w:rsid w:val="00C429AD"/>
    <w:rsid w:val="00C43336"/>
    <w:rsid w:val="00C434A0"/>
    <w:rsid w:val="00C43F14"/>
    <w:rsid w:val="00C44244"/>
    <w:rsid w:val="00C44516"/>
    <w:rsid w:val="00C450D9"/>
    <w:rsid w:val="00C45172"/>
    <w:rsid w:val="00C453C6"/>
    <w:rsid w:val="00C45639"/>
    <w:rsid w:val="00C45CC2"/>
    <w:rsid w:val="00C462D7"/>
    <w:rsid w:val="00C466D8"/>
    <w:rsid w:val="00C469B6"/>
    <w:rsid w:val="00C46F3B"/>
    <w:rsid w:val="00C476AF"/>
    <w:rsid w:val="00C47B61"/>
    <w:rsid w:val="00C47CC8"/>
    <w:rsid w:val="00C47D25"/>
    <w:rsid w:val="00C500F0"/>
    <w:rsid w:val="00C50191"/>
    <w:rsid w:val="00C50D81"/>
    <w:rsid w:val="00C50E27"/>
    <w:rsid w:val="00C5227B"/>
    <w:rsid w:val="00C524BB"/>
    <w:rsid w:val="00C52599"/>
    <w:rsid w:val="00C52A25"/>
    <w:rsid w:val="00C5368E"/>
    <w:rsid w:val="00C540CE"/>
    <w:rsid w:val="00C543A0"/>
    <w:rsid w:val="00C54913"/>
    <w:rsid w:val="00C54D2C"/>
    <w:rsid w:val="00C55259"/>
    <w:rsid w:val="00C553E7"/>
    <w:rsid w:val="00C55D01"/>
    <w:rsid w:val="00C56403"/>
    <w:rsid w:val="00C56B69"/>
    <w:rsid w:val="00C56DF6"/>
    <w:rsid w:val="00C56FC4"/>
    <w:rsid w:val="00C5784B"/>
    <w:rsid w:val="00C57AB1"/>
    <w:rsid w:val="00C6033A"/>
    <w:rsid w:val="00C60939"/>
    <w:rsid w:val="00C6134F"/>
    <w:rsid w:val="00C617F7"/>
    <w:rsid w:val="00C62894"/>
    <w:rsid w:val="00C62E10"/>
    <w:rsid w:val="00C63DD3"/>
    <w:rsid w:val="00C63FA7"/>
    <w:rsid w:val="00C640DF"/>
    <w:rsid w:val="00C640FA"/>
    <w:rsid w:val="00C648A1"/>
    <w:rsid w:val="00C65A96"/>
    <w:rsid w:val="00C65D86"/>
    <w:rsid w:val="00C6632A"/>
    <w:rsid w:val="00C66555"/>
    <w:rsid w:val="00C665C7"/>
    <w:rsid w:val="00C6750E"/>
    <w:rsid w:val="00C67576"/>
    <w:rsid w:val="00C67EBD"/>
    <w:rsid w:val="00C700FD"/>
    <w:rsid w:val="00C707B8"/>
    <w:rsid w:val="00C716CB"/>
    <w:rsid w:val="00C71785"/>
    <w:rsid w:val="00C71BDD"/>
    <w:rsid w:val="00C71E0A"/>
    <w:rsid w:val="00C72568"/>
    <w:rsid w:val="00C727BB"/>
    <w:rsid w:val="00C727BC"/>
    <w:rsid w:val="00C7283F"/>
    <w:rsid w:val="00C728E6"/>
    <w:rsid w:val="00C72A90"/>
    <w:rsid w:val="00C73774"/>
    <w:rsid w:val="00C73B82"/>
    <w:rsid w:val="00C73D5F"/>
    <w:rsid w:val="00C7449D"/>
    <w:rsid w:val="00C74593"/>
    <w:rsid w:val="00C746BC"/>
    <w:rsid w:val="00C74DFB"/>
    <w:rsid w:val="00C74F78"/>
    <w:rsid w:val="00C75663"/>
    <w:rsid w:val="00C757CD"/>
    <w:rsid w:val="00C759B1"/>
    <w:rsid w:val="00C76AD3"/>
    <w:rsid w:val="00C773B1"/>
    <w:rsid w:val="00C774F8"/>
    <w:rsid w:val="00C77DAF"/>
    <w:rsid w:val="00C77F2F"/>
    <w:rsid w:val="00C807AA"/>
    <w:rsid w:val="00C809A0"/>
    <w:rsid w:val="00C814FD"/>
    <w:rsid w:val="00C81620"/>
    <w:rsid w:val="00C81829"/>
    <w:rsid w:val="00C81EC3"/>
    <w:rsid w:val="00C81EE6"/>
    <w:rsid w:val="00C8232C"/>
    <w:rsid w:val="00C82712"/>
    <w:rsid w:val="00C82ADB"/>
    <w:rsid w:val="00C82E6C"/>
    <w:rsid w:val="00C82E73"/>
    <w:rsid w:val="00C832AD"/>
    <w:rsid w:val="00C833AA"/>
    <w:rsid w:val="00C834CA"/>
    <w:rsid w:val="00C83C08"/>
    <w:rsid w:val="00C84926"/>
    <w:rsid w:val="00C84F1E"/>
    <w:rsid w:val="00C857B2"/>
    <w:rsid w:val="00C85E67"/>
    <w:rsid w:val="00C8621D"/>
    <w:rsid w:val="00C872FF"/>
    <w:rsid w:val="00C87576"/>
    <w:rsid w:val="00C87E59"/>
    <w:rsid w:val="00C87E6D"/>
    <w:rsid w:val="00C9089C"/>
    <w:rsid w:val="00C90BD2"/>
    <w:rsid w:val="00C90FA4"/>
    <w:rsid w:val="00C91132"/>
    <w:rsid w:val="00C91594"/>
    <w:rsid w:val="00C91AD4"/>
    <w:rsid w:val="00C91CCD"/>
    <w:rsid w:val="00C93341"/>
    <w:rsid w:val="00C938F8"/>
    <w:rsid w:val="00C943FF"/>
    <w:rsid w:val="00C9539C"/>
    <w:rsid w:val="00C95869"/>
    <w:rsid w:val="00C95B34"/>
    <w:rsid w:val="00C964BF"/>
    <w:rsid w:val="00C96F11"/>
    <w:rsid w:val="00C9717B"/>
    <w:rsid w:val="00C9745E"/>
    <w:rsid w:val="00C979D3"/>
    <w:rsid w:val="00C97ECA"/>
    <w:rsid w:val="00CA0038"/>
    <w:rsid w:val="00CA064D"/>
    <w:rsid w:val="00CA145B"/>
    <w:rsid w:val="00CA15D1"/>
    <w:rsid w:val="00CA1BFE"/>
    <w:rsid w:val="00CA1EC6"/>
    <w:rsid w:val="00CA20E8"/>
    <w:rsid w:val="00CA2AD6"/>
    <w:rsid w:val="00CA326C"/>
    <w:rsid w:val="00CA3472"/>
    <w:rsid w:val="00CA40F4"/>
    <w:rsid w:val="00CA41A7"/>
    <w:rsid w:val="00CA43C0"/>
    <w:rsid w:val="00CA7203"/>
    <w:rsid w:val="00CA7509"/>
    <w:rsid w:val="00CA7634"/>
    <w:rsid w:val="00CA7997"/>
    <w:rsid w:val="00CA7B08"/>
    <w:rsid w:val="00CA7C65"/>
    <w:rsid w:val="00CB0097"/>
    <w:rsid w:val="00CB021F"/>
    <w:rsid w:val="00CB0344"/>
    <w:rsid w:val="00CB0A1B"/>
    <w:rsid w:val="00CB129F"/>
    <w:rsid w:val="00CB12AB"/>
    <w:rsid w:val="00CB1427"/>
    <w:rsid w:val="00CB15F6"/>
    <w:rsid w:val="00CB24A0"/>
    <w:rsid w:val="00CB2D00"/>
    <w:rsid w:val="00CB3B01"/>
    <w:rsid w:val="00CB40D6"/>
    <w:rsid w:val="00CB4160"/>
    <w:rsid w:val="00CB4EB3"/>
    <w:rsid w:val="00CB515D"/>
    <w:rsid w:val="00CB5A66"/>
    <w:rsid w:val="00CB5A6C"/>
    <w:rsid w:val="00CB5CDB"/>
    <w:rsid w:val="00CB6093"/>
    <w:rsid w:val="00CB6712"/>
    <w:rsid w:val="00CB6805"/>
    <w:rsid w:val="00CB6830"/>
    <w:rsid w:val="00CB697B"/>
    <w:rsid w:val="00CB6FCA"/>
    <w:rsid w:val="00CC0430"/>
    <w:rsid w:val="00CC05D1"/>
    <w:rsid w:val="00CC07AE"/>
    <w:rsid w:val="00CC0990"/>
    <w:rsid w:val="00CC0CB1"/>
    <w:rsid w:val="00CC15BC"/>
    <w:rsid w:val="00CC1942"/>
    <w:rsid w:val="00CC1B59"/>
    <w:rsid w:val="00CC1FD9"/>
    <w:rsid w:val="00CC2DD2"/>
    <w:rsid w:val="00CC3A4A"/>
    <w:rsid w:val="00CC3AB5"/>
    <w:rsid w:val="00CC4005"/>
    <w:rsid w:val="00CC4089"/>
    <w:rsid w:val="00CC4376"/>
    <w:rsid w:val="00CC4484"/>
    <w:rsid w:val="00CC473C"/>
    <w:rsid w:val="00CC4880"/>
    <w:rsid w:val="00CC51F5"/>
    <w:rsid w:val="00CC543A"/>
    <w:rsid w:val="00CC5A2B"/>
    <w:rsid w:val="00CC5E08"/>
    <w:rsid w:val="00CC657E"/>
    <w:rsid w:val="00CC699F"/>
    <w:rsid w:val="00CC75E1"/>
    <w:rsid w:val="00CD01D0"/>
    <w:rsid w:val="00CD0432"/>
    <w:rsid w:val="00CD0D71"/>
    <w:rsid w:val="00CD16E1"/>
    <w:rsid w:val="00CD258C"/>
    <w:rsid w:val="00CD27B5"/>
    <w:rsid w:val="00CD2BEC"/>
    <w:rsid w:val="00CD2DCE"/>
    <w:rsid w:val="00CD2E8A"/>
    <w:rsid w:val="00CD3688"/>
    <w:rsid w:val="00CD39D4"/>
    <w:rsid w:val="00CD4158"/>
    <w:rsid w:val="00CD4245"/>
    <w:rsid w:val="00CD4764"/>
    <w:rsid w:val="00CD47EE"/>
    <w:rsid w:val="00CD5539"/>
    <w:rsid w:val="00CD63C8"/>
    <w:rsid w:val="00CD661A"/>
    <w:rsid w:val="00CD68E7"/>
    <w:rsid w:val="00CD6A07"/>
    <w:rsid w:val="00CD719C"/>
    <w:rsid w:val="00CD773C"/>
    <w:rsid w:val="00CD7C4F"/>
    <w:rsid w:val="00CE1B6B"/>
    <w:rsid w:val="00CE1FC6"/>
    <w:rsid w:val="00CE20CF"/>
    <w:rsid w:val="00CE2200"/>
    <w:rsid w:val="00CE28DE"/>
    <w:rsid w:val="00CE2EDE"/>
    <w:rsid w:val="00CE2EF8"/>
    <w:rsid w:val="00CE3115"/>
    <w:rsid w:val="00CE35F3"/>
    <w:rsid w:val="00CE3E3B"/>
    <w:rsid w:val="00CE425F"/>
    <w:rsid w:val="00CE4712"/>
    <w:rsid w:val="00CE569E"/>
    <w:rsid w:val="00CE595F"/>
    <w:rsid w:val="00CE59AE"/>
    <w:rsid w:val="00CE5BBB"/>
    <w:rsid w:val="00CE63CA"/>
    <w:rsid w:val="00CE6516"/>
    <w:rsid w:val="00CE6B33"/>
    <w:rsid w:val="00CE6C6B"/>
    <w:rsid w:val="00CE728B"/>
    <w:rsid w:val="00CE732C"/>
    <w:rsid w:val="00CE7CE4"/>
    <w:rsid w:val="00CE7F2E"/>
    <w:rsid w:val="00CF043D"/>
    <w:rsid w:val="00CF0444"/>
    <w:rsid w:val="00CF0E92"/>
    <w:rsid w:val="00CF1050"/>
    <w:rsid w:val="00CF18D9"/>
    <w:rsid w:val="00CF199E"/>
    <w:rsid w:val="00CF20DF"/>
    <w:rsid w:val="00CF2866"/>
    <w:rsid w:val="00CF2C6C"/>
    <w:rsid w:val="00CF31D7"/>
    <w:rsid w:val="00CF3334"/>
    <w:rsid w:val="00CF376C"/>
    <w:rsid w:val="00CF37FD"/>
    <w:rsid w:val="00CF46FC"/>
    <w:rsid w:val="00CF48C1"/>
    <w:rsid w:val="00CF50AD"/>
    <w:rsid w:val="00CF5316"/>
    <w:rsid w:val="00CF5663"/>
    <w:rsid w:val="00CF5B82"/>
    <w:rsid w:val="00CF5CFA"/>
    <w:rsid w:val="00CF68C6"/>
    <w:rsid w:val="00CF6940"/>
    <w:rsid w:val="00CF7121"/>
    <w:rsid w:val="00CF717D"/>
    <w:rsid w:val="00CF71D1"/>
    <w:rsid w:val="00CF721D"/>
    <w:rsid w:val="00CF73F0"/>
    <w:rsid w:val="00CF7458"/>
    <w:rsid w:val="00CF7BBB"/>
    <w:rsid w:val="00D00070"/>
    <w:rsid w:val="00D00169"/>
    <w:rsid w:val="00D00706"/>
    <w:rsid w:val="00D00EDD"/>
    <w:rsid w:val="00D0101B"/>
    <w:rsid w:val="00D01644"/>
    <w:rsid w:val="00D01B22"/>
    <w:rsid w:val="00D01F6D"/>
    <w:rsid w:val="00D021A1"/>
    <w:rsid w:val="00D025F0"/>
    <w:rsid w:val="00D02818"/>
    <w:rsid w:val="00D02B0A"/>
    <w:rsid w:val="00D02F4A"/>
    <w:rsid w:val="00D03282"/>
    <w:rsid w:val="00D03A50"/>
    <w:rsid w:val="00D03ED6"/>
    <w:rsid w:val="00D03FF5"/>
    <w:rsid w:val="00D04FC0"/>
    <w:rsid w:val="00D05FDB"/>
    <w:rsid w:val="00D06738"/>
    <w:rsid w:val="00D06966"/>
    <w:rsid w:val="00D06A53"/>
    <w:rsid w:val="00D06DC7"/>
    <w:rsid w:val="00D10208"/>
    <w:rsid w:val="00D102FA"/>
    <w:rsid w:val="00D1041D"/>
    <w:rsid w:val="00D104E2"/>
    <w:rsid w:val="00D10521"/>
    <w:rsid w:val="00D117B2"/>
    <w:rsid w:val="00D12277"/>
    <w:rsid w:val="00D122D9"/>
    <w:rsid w:val="00D12687"/>
    <w:rsid w:val="00D12BD0"/>
    <w:rsid w:val="00D13D53"/>
    <w:rsid w:val="00D1470E"/>
    <w:rsid w:val="00D14F8F"/>
    <w:rsid w:val="00D1517D"/>
    <w:rsid w:val="00D151B5"/>
    <w:rsid w:val="00D152E9"/>
    <w:rsid w:val="00D1542E"/>
    <w:rsid w:val="00D158D9"/>
    <w:rsid w:val="00D15A7F"/>
    <w:rsid w:val="00D15F26"/>
    <w:rsid w:val="00D16014"/>
    <w:rsid w:val="00D16885"/>
    <w:rsid w:val="00D16992"/>
    <w:rsid w:val="00D1778B"/>
    <w:rsid w:val="00D17CE6"/>
    <w:rsid w:val="00D17D20"/>
    <w:rsid w:val="00D20412"/>
    <w:rsid w:val="00D217AC"/>
    <w:rsid w:val="00D22D08"/>
    <w:rsid w:val="00D239F7"/>
    <w:rsid w:val="00D23D1F"/>
    <w:rsid w:val="00D23D34"/>
    <w:rsid w:val="00D23DFB"/>
    <w:rsid w:val="00D24045"/>
    <w:rsid w:val="00D2414F"/>
    <w:rsid w:val="00D24F9E"/>
    <w:rsid w:val="00D258D2"/>
    <w:rsid w:val="00D25E06"/>
    <w:rsid w:val="00D25EC9"/>
    <w:rsid w:val="00D25ED9"/>
    <w:rsid w:val="00D26605"/>
    <w:rsid w:val="00D2721E"/>
    <w:rsid w:val="00D27E3E"/>
    <w:rsid w:val="00D27F63"/>
    <w:rsid w:val="00D30384"/>
    <w:rsid w:val="00D30562"/>
    <w:rsid w:val="00D30679"/>
    <w:rsid w:val="00D318F4"/>
    <w:rsid w:val="00D32413"/>
    <w:rsid w:val="00D324D3"/>
    <w:rsid w:val="00D32571"/>
    <w:rsid w:val="00D32AB9"/>
    <w:rsid w:val="00D32D70"/>
    <w:rsid w:val="00D337CF"/>
    <w:rsid w:val="00D339E1"/>
    <w:rsid w:val="00D349FA"/>
    <w:rsid w:val="00D34ED3"/>
    <w:rsid w:val="00D350B4"/>
    <w:rsid w:val="00D3532C"/>
    <w:rsid w:val="00D35360"/>
    <w:rsid w:val="00D354ED"/>
    <w:rsid w:val="00D35618"/>
    <w:rsid w:val="00D3577F"/>
    <w:rsid w:val="00D35803"/>
    <w:rsid w:val="00D35C3F"/>
    <w:rsid w:val="00D35DFB"/>
    <w:rsid w:val="00D36C03"/>
    <w:rsid w:val="00D37901"/>
    <w:rsid w:val="00D4022A"/>
    <w:rsid w:val="00D403E0"/>
    <w:rsid w:val="00D40410"/>
    <w:rsid w:val="00D4085E"/>
    <w:rsid w:val="00D4159F"/>
    <w:rsid w:val="00D418DC"/>
    <w:rsid w:val="00D418F0"/>
    <w:rsid w:val="00D41A88"/>
    <w:rsid w:val="00D41BD3"/>
    <w:rsid w:val="00D41D69"/>
    <w:rsid w:val="00D42AF9"/>
    <w:rsid w:val="00D42C81"/>
    <w:rsid w:val="00D42D19"/>
    <w:rsid w:val="00D4451D"/>
    <w:rsid w:val="00D44989"/>
    <w:rsid w:val="00D44E08"/>
    <w:rsid w:val="00D451CB"/>
    <w:rsid w:val="00D455E8"/>
    <w:rsid w:val="00D47304"/>
    <w:rsid w:val="00D47A01"/>
    <w:rsid w:val="00D47AD1"/>
    <w:rsid w:val="00D503D7"/>
    <w:rsid w:val="00D5066B"/>
    <w:rsid w:val="00D5073B"/>
    <w:rsid w:val="00D50FAB"/>
    <w:rsid w:val="00D51370"/>
    <w:rsid w:val="00D52058"/>
    <w:rsid w:val="00D521B7"/>
    <w:rsid w:val="00D525EE"/>
    <w:rsid w:val="00D52752"/>
    <w:rsid w:val="00D5276C"/>
    <w:rsid w:val="00D5306B"/>
    <w:rsid w:val="00D53448"/>
    <w:rsid w:val="00D53779"/>
    <w:rsid w:val="00D5385F"/>
    <w:rsid w:val="00D53C00"/>
    <w:rsid w:val="00D5405F"/>
    <w:rsid w:val="00D5452A"/>
    <w:rsid w:val="00D54F91"/>
    <w:rsid w:val="00D552ED"/>
    <w:rsid w:val="00D555CE"/>
    <w:rsid w:val="00D55BAE"/>
    <w:rsid w:val="00D55D02"/>
    <w:rsid w:val="00D56221"/>
    <w:rsid w:val="00D56380"/>
    <w:rsid w:val="00D56C2E"/>
    <w:rsid w:val="00D56FCB"/>
    <w:rsid w:val="00D5701B"/>
    <w:rsid w:val="00D5740C"/>
    <w:rsid w:val="00D57B0A"/>
    <w:rsid w:val="00D57B11"/>
    <w:rsid w:val="00D57C1E"/>
    <w:rsid w:val="00D60735"/>
    <w:rsid w:val="00D61165"/>
    <w:rsid w:val="00D61335"/>
    <w:rsid w:val="00D614F0"/>
    <w:rsid w:val="00D6161A"/>
    <w:rsid w:val="00D619AF"/>
    <w:rsid w:val="00D61A85"/>
    <w:rsid w:val="00D61C56"/>
    <w:rsid w:val="00D61C72"/>
    <w:rsid w:val="00D61F75"/>
    <w:rsid w:val="00D62183"/>
    <w:rsid w:val="00D6297C"/>
    <w:rsid w:val="00D62D38"/>
    <w:rsid w:val="00D63147"/>
    <w:rsid w:val="00D63CDD"/>
    <w:rsid w:val="00D63EA2"/>
    <w:rsid w:val="00D6403F"/>
    <w:rsid w:val="00D6405D"/>
    <w:rsid w:val="00D640AC"/>
    <w:rsid w:val="00D64AAC"/>
    <w:rsid w:val="00D64DDB"/>
    <w:rsid w:val="00D65279"/>
    <w:rsid w:val="00D6527E"/>
    <w:rsid w:val="00D65280"/>
    <w:rsid w:val="00D656B5"/>
    <w:rsid w:val="00D65D52"/>
    <w:rsid w:val="00D65EC0"/>
    <w:rsid w:val="00D674C9"/>
    <w:rsid w:val="00D67597"/>
    <w:rsid w:val="00D709EC"/>
    <w:rsid w:val="00D7112B"/>
    <w:rsid w:val="00D71B70"/>
    <w:rsid w:val="00D71E5F"/>
    <w:rsid w:val="00D71ECF"/>
    <w:rsid w:val="00D71F2C"/>
    <w:rsid w:val="00D7217B"/>
    <w:rsid w:val="00D721F4"/>
    <w:rsid w:val="00D72A3A"/>
    <w:rsid w:val="00D7385A"/>
    <w:rsid w:val="00D73D06"/>
    <w:rsid w:val="00D754BB"/>
    <w:rsid w:val="00D7588D"/>
    <w:rsid w:val="00D75897"/>
    <w:rsid w:val="00D769DA"/>
    <w:rsid w:val="00D76AB5"/>
    <w:rsid w:val="00D76AF7"/>
    <w:rsid w:val="00D76F6D"/>
    <w:rsid w:val="00D7780B"/>
    <w:rsid w:val="00D77917"/>
    <w:rsid w:val="00D77952"/>
    <w:rsid w:val="00D77E4C"/>
    <w:rsid w:val="00D77F9C"/>
    <w:rsid w:val="00D77FE3"/>
    <w:rsid w:val="00D8069A"/>
    <w:rsid w:val="00D80B4A"/>
    <w:rsid w:val="00D80CA2"/>
    <w:rsid w:val="00D81027"/>
    <w:rsid w:val="00D81054"/>
    <w:rsid w:val="00D81670"/>
    <w:rsid w:val="00D81695"/>
    <w:rsid w:val="00D816D5"/>
    <w:rsid w:val="00D8179E"/>
    <w:rsid w:val="00D82086"/>
    <w:rsid w:val="00D82213"/>
    <w:rsid w:val="00D82473"/>
    <w:rsid w:val="00D8264D"/>
    <w:rsid w:val="00D82F08"/>
    <w:rsid w:val="00D83122"/>
    <w:rsid w:val="00D8343C"/>
    <w:rsid w:val="00D83A38"/>
    <w:rsid w:val="00D83E2C"/>
    <w:rsid w:val="00D84659"/>
    <w:rsid w:val="00D8467D"/>
    <w:rsid w:val="00D849C9"/>
    <w:rsid w:val="00D84D9D"/>
    <w:rsid w:val="00D8513B"/>
    <w:rsid w:val="00D85F27"/>
    <w:rsid w:val="00D86305"/>
    <w:rsid w:val="00D86393"/>
    <w:rsid w:val="00D87AC7"/>
    <w:rsid w:val="00D87BDC"/>
    <w:rsid w:val="00D87EEF"/>
    <w:rsid w:val="00D900B2"/>
    <w:rsid w:val="00D90CF3"/>
    <w:rsid w:val="00D910E9"/>
    <w:rsid w:val="00D9184C"/>
    <w:rsid w:val="00D91901"/>
    <w:rsid w:val="00D91A0A"/>
    <w:rsid w:val="00D92500"/>
    <w:rsid w:val="00D9263A"/>
    <w:rsid w:val="00D9277D"/>
    <w:rsid w:val="00D92C67"/>
    <w:rsid w:val="00D93123"/>
    <w:rsid w:val="00D941BF"/>
    <w:rsid w:val="00D94401"/>
    <w:rsid w:val="00D95164"/>
    <w:rsid w:val="00D951CC"/>
    <w:rsid w:val="00D95C0A"/>
    <w:rsid w:val="00D964E5"/>
    <w:rsid w:val="00D96CCE"/>
    <w:rsid w:val="00D96E16"/>
    <w:rsid w:val="00D97566"/>
    <w:rsid w:val="00D97575"/>
    <w:rsid w:val="00D97CDB"/>
    <w:rsid w:val="00DA0C17"/>
    <w:rsid w:val="00DA0C9E"/>
    <w:rsid w:val="00DA17AE"/>
    <w:rsid w:val="00DA2584"/>
    <w:rsid w:val="00DA29CF"/>
    <w:rsid w:val="00DA2CDB"/>
    <w:rsid w:val="00DA30B3"/>
    <w:rsid w:val="00DA3327"/>
    <w:rsid w:val="00DA3463"/>
    <w:rsid w:val="00DA3497"/>
    <w:rsid w:val="00DA3E31"/>
    <w:rsid w:val="00DA3F2D"/>
    <w:rsid w:val="00DA40CC"/>
    <w:rsid w:val="00DA45C3"/>
    <w:rsid w:val="00DA4652"/>
    <w:rsid w:val="00DA4863"/>
    <w:rsid w:val="00DA6185"/>
    <w:rsid w:val="00DA644D"/>
    <w:rsid w:val="00DA6E50"/>
    <w:rsid w:val="00DA6ED6"/>
    <w:rsid w:val="00DA7F57"/>
    <w:rsid w:val="00DA7F6E"/>
    <w:rsid w:val="00DB0198"/>
    <w:rsid w:val="00DB1D11"/>
    <w:rsid w:val="00DB23FF"/>
    <w:rsid w:val="00DB29E5"/>
    <w:rsid w:val="00DB2AA9"/>
    <w:rsid w:val="00DB2DAA"/>
    <w:rsid w:val="00DB331C"/>
    <w:rsid w:val="00DB4119"/>
    <w:rsid w:val="00DB457D"/>
    <w:rsid w:val="00DB5051"/>
    <w:rsid w:val="00DB5315"/>
    <w:rsid w:val="00DB555D"/>
    <w:rsid w:val="00DB590A"/>
    <w:rsid w:val="00DB5D63"/>
    <w:rsid w:val="00DB6499"/>
    <w:rsid w:val="00DB7AD7"/>
    <w:rsid w:val="00DC0735"/>
    <w:rsid w:val="00DC08C5"/>
    <w:rsid w:val="00DC1572"/>
    <w:rsid w:val="00DC1B90"/>
    <w:rsid w:val="00DC27AD"/>
    <w:rsid w:val="00DC27B4"/>
    <w:rsid w:val="00DC2A27"/>
    <w:rsid w:val="00DC2C7E"/>
    <w:rsid w:val="00DC2E2E"/>
    <w:rsid w:val="00DC3048"/>
    <w:rsid w:val="00DC3D1F"/>
    <w:rsid w:val="00DC4572"/>
    <w:rsid w:val="00DC47FE"/>
    <w:rsid w:val="00DC4E8D"/>
    <w:rsid w:val="00DC50D1"/>
    <w:rsid w:val="00DC529F"/>
    <w:rsid w:val="00DC5958"/>
    <w:rsid w:val="00DC6ADE"/>
    <w:rsid w:val="00DC6D35"/>
    <w:rsid w:val="00DC704E"/>
    <w:rsid w:val="00DC7890"/>
    <w:rsid w:val="00DC7992"/>
    <w:rsid w:val="00DC7EA2"/>
    <w:rsid w:val="00DD01DD"/>
    <w:rsid w:val="00DD021A"/>
    <w:rsid w:val="00DD0898"/>
    <w:rsid w:val="00DD0AB8"/>
    <w:rsid w:val="00DD0BA0"/>
    <w:rsid w:val="00DD17AC"/>
    <w:rsid w:val="00DD1D11"/>
    <w:rsid w:val="00DD1FF5"/>
    <w:rsid w:val="00DD32A3"/>
    <w:rsid w:val="00DD3668"/>
    <w:rsid w:val="00DD382C"/>
    <w:rsid w:val="00DD3CCA"/>
    <w:rsid w:val="00DD3CDD"/>
    <w:rsid w:val="00DD3EA9"/>
    <w:rsid w:val="00DD4A51"/>
    <w:rsid w:val="00DD4B64"/>
    <w:rsid w:val="00DD4F54"/>
    <w:rsid w:val="00DD57F7"/>
    <w:rsid w:val="00DD5AA0"/>
    <w:rsid w:val="00DD5AFA"/>
    <w:rsid w:val="00DD5CF9"/>
    <w:rsid w:val="00DD634B"/>
    <w:rsid w:val="00DD656B"/>
    <w:rsid w:val="00DD6E74"/>
    <w:rsid w:val="00DD6F56"/>
    <w:rsid w:val="00DD79EC"/>
    <w:rsid w:val="00DD7D3B"/>
    <w:rsid w:val="00DD7D74"/>
    <w:rsid w:val="00DE022C"/>
    <w:rsid w:val="00DE03F5"/>
    <w:rsid w:val="00DE0B26"/>
    <w:rsid w:val="00DE10B2"/>
    <w:rsid w:val="00DE1954"/>
    <w:rsid w:val="00DE195B"/>
    <w:rsid w:val="00DE20AF"/>
    <w:rsid w:val="00DE2428"/>
    <w:rsid w:val="00DE29F7"/>
    <w:rsid w:val="00DE326C"/>
    <w:rsid w:val="00DE336C"/>
    <w:rsid w:val="00DE3A3D"/>
    <w:rsid w:val="00DE3ACD"/>
    <w:rsid w:val="00DE454C"/>
    <w:rsid w:val="00DE45A0"/>
    <w:rsid w:val="00DE46C8"/>
    <w:rsid w:val="00DE47EA"/>
    <w:rsid w:val="00DE4938"/>
    <w:rsid w:val="00DE4B59"/>
    <w:rsid w:val="00DE4EB6"/>
    <w:rsid w:val="00DE501B"/>
    <w:rsid w:val="00DE53AC"/>
    <w:rsid w:val="00DE540A"/>
    <w:rsid w:val="00DE5E0B"/>
    <w:rsid w:val="00DE6139"/>
    <w:rsid w:val="00DE62B4"/>
    <w:rsid w:val="00DE62CC"/>
    <w:rsid w:val="00DE7163"/>
    <w:rsid w:val="00DE7793"/>
    <w:rsid w:val="00DE79AC"/>
    <w:rsid w:val="00DE7C38"/>
    <w:rsid w:val="00DE7E8F"/>
    <w:rsid w:val="00DF0295"/>
    <w:rsid w:val="00DF0B37"/>
    <w:rsid w:val="00DF0C1C"/>
    <w:rsid w:val="00DF180B"/>
    <w:rsid w:val="00DF292D"/>
    <w:rsid w:val="00DF2C60"/>
    <w:rsid w:val="00DF32C4"/>
    <w:rsid w:val="00DF4873"/>
    <w:rsid w:val="00DF513F"/>
    <w:rsid w:val="00DF558E"/>
    <w:rsid w:val="00DF5842"/>
    <w:rsid w:val="00DF5BA9"/>
    <w:rsid w:val="00DF64FA"/>
    <w:rsid w:val="00DF6B80"/>
    <w:rsid w:val="00DF7316"/>
    <w:rsid w:val="00DF78FB"/>
    <w:rsid w:val="00DF7B66"/>
    <w:rsid w:val="00DF7BFD"/>
    <w:rsid w:val="00DF7CA4"/>
    <w:rsid w:val="00DF7CF9"/>
    <w:rsid w:val="00E00E97"/>
    <w:rsid w:val="00E00EFB"/>
    <w:rsid w:val="00E017B7"/>
    <w:rsid w:val="00E01808"/>
    <w:rsid w:val="00E026EB"/>
    <w:rsid w:val="00E0335F"/>
    <w:rsid w:val="00E03DEE"/>
    <w:rsid w:val="00E03F37"/>
    <w:rsid w:val="00E03F69"/>
    <w:rsid w:val="00E04DF6"/>
    <w:rsid w:val="00E055C8"/>
    <w:rsid w:val="00E058EC"/>
    <w:rsid w:val="00E0601D"/>
    <w:rsid w:val="00E060D0"/>
    <w:rsid w:val="00E06715"/>
    <w:rsid w:val="00E06895"/>
    <w:rsid w:val="00E06910"/>
    <w:rsid w:val="00E07113"/>
    <w:rsid w:val="00E07239"/>
    <w:rsid w:val="00E075B6"/>
    <w:rsid w:val="00E077F8"/>
    <w:rsid w:val="00E07EA7"/>
    <w:rsid w:val="00E10483"/>
    <w:rsid w:val="00E10E38"/>
    <w:rsid w:val="00E11143"/>
    <w:rsid w:val="00E11348"/>
    <w:rsid w:val="00E113F7"/>
    <w:rsid w:val="00E115F4"/>
    <w:rsid w:val="00E1176C"/>
    <w:rsid w:val="00E118D9"/>
    <w:rsid w:val="00E11B67"/>
    <w:rsid w:val="00E11B83"/>
    <w:rsid w:val="00E12B93"/>
    <w:rsid w:val="00E12D3F"/>
    <w:rsid w:val="00E133AD"/>
    <w:rsid w:val="00E13D77"/>
    <w:rsid w:val="00E14049"/>
    <w:rsid w:val="00E141F5"/>
    <w:rsid w:val="00E14419"/>
    <w:rsid w:val="00E14C88"/>
    <w:rsid w:val="00E14D58"/>
    <w:rsid w:val="00E15E58"/>
    <w:rsid w:val="00E17028"/>
    <w:rsid w:val="00E1737F"/>
    <w:rsid w:val="00E173D8"/>
    <w:rsid w:val="00E21810"/>
    <w:rsid w:val="00E220EC"/>
    <w:rsid w:val="00E2264A"/>
    <w:rsid w:val="00E22CB4"/>
    <w:rsid w:val="00E22D74"/>
    <w:rsid w:val="00E23105"/>
    <w:rsid w:val="00E2335D"/>
    <w:rsid w:val="00E24714"/>
    <w:rsid w:val="00E249B7"/>
    <w:rsid w:val="00E24C9B"/>
    <w:rsid w:val="00E24EA0"/>
    <w:rsid w:val="00E25844"/>
    <w:rsid w:val="00E26B19"/>
    <w:rsid w:val="00E26B66"/>
    <w:rsid w:val="00E26FD7"/>
    <w:rsid w:val="00E27402"/>
    <w:rsid w:val="00E2765E"/>
    <w:rsid w:val="00E278E2"/>
    <w:rsid w:val="00E27B88"/>
    <w:rsid w:val="00E27C0E"/>
    <w:rsid w:val="00E30D0A"/>
    <w:rsid w:val="00E31058"/>
    <w:rsid w:val="00E3107B"/>
    <w:rsid w:val="00E321F3"/>
    <w:rsid w:val="00E3226F"/>
    <w:rsid w:val="00E322FE"/>
    <w:rsid w:val="00E3271F"/>
    <w:rsid w:val="00E3288B"/>
    <w:rsid w:val="00E32CDF"/>
    <w:rsid w:val="00E32D6D"/>
    <w:rsid w:val="00E335BA"/>
    <w:rsid w:val="00E33635"/>
    <w:rsid w:val="00E33761"/>
    <w:rsid w:val="00E34915"/>
    <w:rsid w:val="00E34CA6"/>
    <w:rsid w:val="00E35BE8"/>
    <w:rsid w:val="00E35EBA"/>
    <w:rsid w:val="00E36661"/>
    <w:rsid w:val="00E36ACF"/>
    <w:rsid w:val="00E36E78"/>
    <w:rsid w:val="00E36EEE"/>
    <w:rsid w:val="00E36F81"/>
    <w:rsid w:val="00E36FDE"/>
    <w:rsid w:val="00E374C5"/>
    <w:rsid w:val="00E37AB8"/>
    <w:rsid w:val="00E37C2E"/>
    <w:rsid w:val="00E37C76"/>
    <w:rsid w:val="00E401B7"/>
    <w:rsid w:val="00E40397"/>
    <w:rsid w:val="00E406CF"/>
    <w:rsid w:val="00E40B4C"/>
    <w:rsid w:val="00E410C9"/>
    <w:rsid w:val="00E41342"/>
    <w:rsid w:val="00E4147F"/>
    <w:rsid w:val="00E41491"/>
    <w:rsid w:val="00E41890"/>
    <w:rsid w:val="00E43443"/>
    <w:rsid w:val="00E45902"/>
    <w:rsid w:val="00E4659A"/>
    <w:rsid w:val="00E46DF2"/>
    <w:rsid w:val="00E46E4D"/>
    <w:rsid w:val="00E46FE9"/>
    <w:rsid w:val="00E47646"/>
    <w:rsid w:val="00E47906"/>
    <w:rsid w:val="00E500DD"/>
    <w:rsid w:val="00E50B59"/>
    <w:rsid w:val="00E50D06"/>
    <w:rsid w:val="00E513DF"/>
    <w:rsid w:val="00E517A8"/>
    <w:rsid w:val="00E517C8"/>
    <w:rsid w:val="00E51C7A"/>
    <w:rsid w:val="00E522E0"/>
    <w:rsid w:val="00E5239B"/>
    <w:rsid w:val="00E523CE"/>
    <w:rsid w:val="00E5299E"/>
    <w:rsid w:val="00E537DD"/>
    <w:rsid w:val="00E5384A"/>
    <w:rsid w:val="00E53A58"/>
    <w:rsid w:val="00E55099"/>
    <w:rsid w:val="00E55DAF"/>
    <w:rsid w:val="00E57A1F"/>
    <w:rsid w:val="00E60583"/>
    <w:rsid w:val="00E60A9E"/>
    <w:rsid w:val="00E60AD3"/>
    <w:rsid w:val="00E60B86"/>
    <w:rsid w:val="00E60CFF"/>
    <w:rsid w:val="00E60E41"/>
    <w:rsid w:val="00E60F69"/>
    <w:rsid w:val="00E612D5"/>
    <w:rsid w:val="00E613FE"/>
    <w:rsid w:val="00E61688"/>
    <w:rsid w:val="00E61F5E"/>
    <w:rsid w:val="00E622B1"/>
    <w:rsid w:val="00E627F6"/>
    <w:rsid w:val="00E628C8"/>
    <w:rsid w:val="00E631F5"/>
    <w:rsid w:val="00E6374D"/>
    <w:rsid w:val="00E6383D"/>
    <w:rsid w:val="00E63973"/>
    <w:rsid w:val="00E63D95"/>
    <w:rsid w:val="00E63F80"/>
    <w:rsid w:val="00E64E1A"/>
    <w:rsid w:val="00E64FA5"/>
    <w:rsid w:val="00E64FE5"/>
    <w:rsid w:val="00E6509E"/>
    <w:rsid w:val="00E6537F"/>
    <w:rsid w:val="00E65B75"/>
    <w:rsid w:val="00E6608D"/>
    <w:rsid w:val="00E66300"/>
    <w:rsid w:val="00E66B21"/>
    <w:rsid w:val="00E67292"/>
    <w:rsid w:val="00E67E51"/>
    <w:rsid w:val="00E706E5"/>
    <w:rsid w:val="00E7077C"/>
    <w:rsid w:val="00E711E8"/>
    <w:rsid w:val="00E732D2"/>
    <w:rsid w:val="00E732FE"/>
    <w:rsid w:val="00E736E3"/>
    <w:rsid w:val="00E737CD"/>
    <w:rsid w:val="00E739FF"/>
    <w:rsid w:val="00E73A21"/>
    <w:rsid w:val="00E74665"/>
    <w:rsid w:val="00E748C4"/>
    <w:rsid w:val="00E74C5A"/>
    <w:rsid w:val="00E753C6"/>
    <w:rsid w:val="00E756DA"/>
    <w:rsid w:val="00E75C01"/>
    <w:rsid w:val="00E75C3D"/>
    <w:rsid w:val="00E7641B"/>
    <w:rsid w:val="00E77B89"/>
    <w:rsid w:val="00E803D1"/>
    <w:rsid w:val="00E8050D"/>
    <w:rsid w:val="00E8095B"/>
    <w:rsid w:val="00E81740"/>
    <w:rsid w:val="00E81D86"/>
    <w:rsid w:val="00E81E0D"/>
    <w:rsid w:val="00E82DFD"/>
    <w:rsid w:val="00E83793"/>
    <w:rsid w:val="00E838CF"/>
    <w:rsid w:val="00E83DB3"/>
    <w:rsid w:val="00E83E76"/>
    <w:rsid w:val="00E83EC7"/>
    <w:rsid w:val="00E845E8"/>
    <w:rsid w:val="00E848B5"/>
    <w:rsid w:val="00E84AE1"/>
    <w:rsid w:val="00E85200"/>
    <w:rsid w:val="00E856DE"/>
    <w:rsid w:val="00E85ADB"/>
    <w:rsid w:val="00E85C3F"/>
    <w:rsid w:val="00E85D5A"/>
    <w:rsid w:val="00E86454"/>
    <w:rsid w:val="00E866B7"/>
    <w:rsid w:val="00E86B91"/>
    <w:rsid w:val="00E86C11"/>
    <w:rsid w:val="00E872FE"/>
    <w:rsid w:val="00E878EF"/>
    <w:rsid w:val="00E87A88"/>
    <w:rsid w:val="00E9081B"/>
    <w:rsid w:val="00E90A9A"/>
    <w:rsid w:val="00E91061"/>
    <w:rsid w:val="00E925A9"/>
    <w:rsid w:val="00E92C68"/>
    <w:rsid w:val="00E92C69"/>
    <w:rsid w:val="00E93665"/>
    <w:rsid w:val="00E936BB"/>
    <w:rsid w:val="00E93924"/>
    <w:rsid w:val="00E93944"/>
    <w:rsid w:val="00E9398C"/>
    <w:rsid w:val="00E93C8D"/>
    <w:rsid w:val="00E93EAF"/>
    <w:rsid w:val="00E940F4"/>
    <w:rsid w:val="00E9425B"/>
    <w:rsid w:val="00E944A3"/>
    <w:rsid w:val="00E955FA"/>
    <w:rsid w:val="00E957A4"/>
    <w:rsid w:val="00E95C8D"/>
    <w:rsid w:val="00E969FA"/>
    <w:rsid w:val="00E9710E"/>
    <w:rsid w:val="00E974FC"/>
    <w:rsid w:val="00E97864"/>
    <w:rsid w:val="00E97966"/>
    <w:rsid w:val="00E97A23"/>
    <w:rsid w:val="00E97BAA"/>
    <w:rsid w:val="00E97E20"/>
    <w:rsid w:val="00E97F47"/>
    <w:rsid w:val="00EA008F"/>
    <w:rsid w:val="00EA0CC6"/>
    <w:rsid w:val="00EA15A3"/>
    <w:rsid w:val="00EA163D"/>
    <w:rsid w:val="00EA1696"/>
    <w:rsid w:val="00EA17ED"/>
    <w:rsid w:val="00EA27A8"/>
    <w:rsid w:val="00EA2AE3"/>
    <w:rsid w:val="00EA2CAE"/>
    <w:rsid w:val="00EA34FF"/>
    <w:rsid w:val="00EA5A2A"/>
    <w:rsid w:val="00EA5A30"/>
    <w:rsid w:val="00EA6109"/>
    <w:rsid w:val="00EA64BA"/>
    <w:rsid w:val="00EA6ABB"/>
    <w:rsid w:val="00EA6DEF"/>
    <w:rsid w:val="00EA760E"/>
    <w:rsid w:val="00EA78EB"/>
    <w:rsid w:val="00EB067E"/>
    <w:rsid w:val="00EB1EEA"/>
    <w:rsid w:val="00EB22C2"/>
    <w:rsid w:val="00EB256F"/>
    <w:rsid w:val="00EB3583"/>
    <w:rsid w:val="00EB3D1D"/>
    <w:rsid w:val="00EB4315"/>
    <w:rsid w:val="00EB4938"/>
    <w:rsid w:val="00EB5477"/>
    <w:rsid w:val="00EB566C"/>
    <w:rsid w:val="00EB5CCF"/>
    <w:rsid w:val="00EB6753"/>
    <w:rsid w:val="00EB79CF"/>
    <w:rsid w:val="00EC0436"/>
    <w:rsid w:val="00EC1363"/>
    <w:rsid w:val="00EC1865"/>
    <w:rsid w:val="00EC1D62"/>
    <w:rsid w:val="00EC2409"/>
    <w:rsid w:val="00EC2788"/>
    <w:rsid w:val="00EC286D"/>
    <w:rsid w:val="00EC4D7A"/>
    <w:rsid w:val="00EC50F1"/>
    <w:rsid w:val="00EC5481"/>
    <w:rsid w:val="00EC5846"/>
    <w:rsid w:val="00EC5D9F"/>
    <w:rsid w:val="00EC67DA"/>
    <w:rsid w:val="00EC692B"/>
    <w:rsid w:val="00EC6C38"/>
    <w:rsid w:val="00EC71FC"/>
    <w:rsid w:val="00EC7586"/>
    <w:rsid w:val="00EC7C5A"/>
    <w:rsid w:val="00EC7F5E"/>
    <w:rsid w:val="00ED002C"/>
    <w:rsid w:val="00ED0089"/>
    <w:rsid w:val="00ED0A40"/>
    <w:rsid w:val="00ED0D12"/>
    <w:rsid w:val="00ED14D3"/>
    <w:rsid w:val="00ED19AC"/>
    <w:rsid w:val="00ED1F7C"/>
    <w:rsid w:val="00ED20AD"/>
    <w:rsid w:val="00ED22DB"/>
    <w:rsid w:val="00ED2314"/>
    <w:rsid w:val="00ED231D"/>
    <w:rsid w:val="00ED26A1"/>
    <w:rsid w:val="00ED26DF"/>
    <w:rsid w:val="00ED2BAD"/>
    <w:rsid w:val="00ED2EBE"/>
    <w:rsid w:val="00ED2F25"/>
    <w:rsid w:val="00ED2F45"/>
    <w:rsid w:val="00ED392D"/>
    <w:rsid w:val="00ED3BD0"/>
    <w:rsid w:val="00ED3DCC"/>
    <w:rsid w:val="00ED3F60"/>
    <w:rsid w:val="00ED4567"/>
    <w:rsid w:val="00ED4AFC"/>
    <w:rsid w:val="00ED4C31"/>
    <w:rsid w:val="00ED53FD"/>
    <w:rsid w:val="00ED5BBA"/>
    <w:rsid w:val="00ED5CA3"/>
    <w:rsid w:val="00ED630C"/>
    <w:rsid w:val="00ED663E"/>
    <w:rsid w:val="00ED6D52"/>
    <w:rsid w:val="00ED7940"/>
    <w:rsid w:val="00ED7E10"/>
    <w:rsid w:val="00EE06A7"/>
    <w:rsid w:val="00EE0F26"/>
    <w:rsid w:val="00EE0F3E"/>
    <w:rsid w:val="00EE10C5"/>
    <w:rsid w:val="00EE10ED"/>
    <w:rsid w:val="00EE1187"/>
    <w:rsid w:val="00EE1726"/>
    <w:rsid w:val="00EE18BC"/>
    <w:rsid w:val="00EE1E51"/>
    <w:rsid w:val="00EE2A70"/>
    <w:rsid w:val="00EE2AE3"/>
    <w:rsid w:val="00EE3344"/>
    <w:rsid w:val="00EE3829"/>
    <w:rsid w:val="00EE405E"/>
    <w:rsid w:val="00EE426B"/>
    <w:rsid w:val="00EE48E1"/>
    <w:rsid w:val="00EE4CFE"/>
    <w:rsid w:val="00EE51A6"/>
    <w:rsid w:val="00EE5446"/>
    <w:rsid w:val="00EE5909"/>
    <w:rsid w:val="00EE5F5E"/>
    <w:rsid w:val="00EE61F7"/>
    <w:rsid w:val="00EE6265"/>
    <w:rsid w:val="00EE6522"/>
    <w:rsid w:val="00EE68A7"/>
    <w:rsid w:val="00EE6C50"/>
    <w:rsid w:val="00EE775B"/>
    <w:rsid w:val="00EE77FE"/>
    <w:rsid w:val="00EF0C6A"/>
    <w:rsid w:val="00EF0D4A"/>
    <w:rsid w:val="00EF0F50"/>
    <w:rsid w:val="00EF12D0"/>
    <w:rsid w:val="00EF1523"/>
    <w:rsid w:val="00EF18D8"/>
    <w:rsid w:val="00EF195E"/>
    <w:rsid w:val="00EF1FEA"/>
    <w:rsid w:val="00EF2A27"/>
    <w:rsid w:val="00EF31C3"/>
    <w:rsid w:val="00EF355F"/>
    <w:rsid w:val="00EF3BDE"/>
    <w:rsid w:val="00EF470D"/>
    <w:rsid w:val="00EF4728"/>
    <w:rsid w:val="00EF4EE6"/>
    <w:rsid w:val="00EF4F84"/>
    <w:rsid w:val="00EF5897"/>
    <w:rsid w:val="00EF5F51"/>
    <w:rsid w:val="00EF5F5E"/>
    <w:rsid w:val="00EF5FC7"/>
    <w:rsid w:val="00EF60B0"/>
    <w:rsid w:val="00EF6495"/>
    <w:rsid w:val="00EF65FF"/>
    <w:rsid w:val="00EF68CA"/>
    <w:rsid w:val="00EF6BCE"/>
    <w:rsid w:val="00EF732B"/>
    <w:rsid w:val="00EF7678"/>
    <w:rsid w:val="00EF7D94"/>
    <w:rsid w:val="00F00271"/>
    <w:rsid w:val="00F01599"/>
    <w:rsid w:val="00F01950"/>
    <w:rsid w:val="00F01AF9"/>
    <w:rsid w:val="00F01D3D"/>
    <w:rsid w:val="00F02037"/>
    <w:rsid w:val="00F02563"/>
    <w:rsid w:val="00F02979"/>
    <w:rsid w:val="00F02BCD"/>
    <w:rsid w:val="00F038B3"/>
    <w:rsid w:val="00F03B36"/>
    <w:rsid w:val="00F03BE5"/>
    <w:rsid w:val="00F05115"/>
    <w:rsid w:val="00F05474"/>
    <w:rsid w:val="00F06F66"/>
    <w:rsid w:val="00F07040"/>
    <w:rsid w:val="00F0727A"/>
    <w:rsid w:val="00F073A0"/>
    <w:rsid w:val="00F10F22"/>
    <w:rsid w:val="00F10FFC"/>
    <w:rsid w:val="00F11F80"/>
    <w:rsid w:val="00F12188"/>
    <w:rsid w:val="00F1311E"/>
    <w:rsid w:val="00F141C9"/>
    <w:rsid w:val="00F1433E"/>
    <w:rsid w:val="00F145E4"/>
    <w:rsid w:val="00F1473A"/>
    <w:rsid w:val="00F1573F"/>
    <w:rsid w:val="00F16992"/>
    <w:rsid w:val="00F16D6F"/>
    <w:rsid w:val="00F173A3"/>
    <w:rsid w:val="00F17484"/>
    <w:rsid w:val="00F17775"/>
    <w:rsid w:val="00F205A3"/>
    <w:rsid w:val="00F20EDE"/>
    <w:rsid w:val="00F2118D"/>
    <w:rsid w:val="00F218E8"/>
    <w:rsid w:val="00F219ED"/>
    <w:rsid w:val="00F21C7A"/>
    <w:rsid w:val="00F221F0"/>
    <w:rsid w:val="00F2223A"/>
    <w:rsid w:val="00F225D9"/>
    <w:rsid w:val="00F22B38"/>
    <w:rsid w:val="00F230AD"/>
    <w:rsid w:val="00F23A6A"/>
    <w:rsid w:val="00F247B4"/>
    <w:rsid w:val="00F24A00"/>
    <w:rsid w:val="00F2501F"/>
    <w:rsid w:val="00F2509D"/>
    <w:rsid w:val="00F2528C"/>
    <w:rsid w:val="00F25375"/>
    <w:rsid w:val="00F257AD"/>
    <w:rsid w:val="00F25AA7"/>
    <w:rsid w:val="00F25AD6"/>
    <w:rsid w:val="00F25D18"/>
    <w:rsid w:val="00F25EB1"/>
    <w:rsid w:val="00F25EB9"/>
    <w:rsid w:val="00F26CAE"/>
    <w:rsid w:val="00F26EB0"/>
    <w:rsid w:val="00F27381"/>
    <w:rsid w:val="00F2784B"/>
    <w:rsid w:val="00F27A0C"/>
    <w:rsid w:val="00F27AAD"/>
    <w:rsid w:val="00F306DA"/>
    <w:rsid w:val="00F30A0A"/>
    <w:rsid w:val="00F30D7D"/>
    <w:rsid w:val="00F318C4"/>
    <w:rsid w:val="00F31AC0"/>
    <w:rsid w:val="00F31C44"/>
    <w:rsid w:val="00F31F44"/>
    <w:rsid w:val="00F31FAA"/>
    <w:rsid w:val="00F3205A"/>
    <w:rsid w:val="00F32458"/>
    <w:rsid w:val="00F32684"/>
    <w:rsid w:val="00F3314A"/>
    <w:rsid w:val="00F3337F"/>
    <w:rsid w:val="00F3355D"/>
    <w:rsid w:val="00F335E7"/>
    <w:rsid w:val="00F33629"/>
    <w:rsid w:val="00F3379B"/>
    <w:rsid w:val="00F33F84"/>
    <w:rsid w:val="00F344E6"/>
    <w:rsid w:val="00F34BE8"/>
    <w:rsid w:val="00F34FEB"/>
    <w:rsid w:val="00F35571"/>
    <w:rsid w:val="00F358A1"/>
    <w:rsid w:val="00F35F2D"/>
    <w:rsid w:val="00F36E59"/>
    <w:rsid w:val="00F37D68"/>
    <w:rsid w:val="00F401F2"/>
    <w:rsid w:val="00F403DC"/>
    <w:rsid w:val="00F408AB"/>
    <w:rsid w:val="00F424F6"/>
    <w:rsid w:val="00F42970"/>
    <w:rsid w:val="00F42CF9"/>
    <w:rsid w:val="00F437DC"/>
    <w:rsid w:val="00F439E2"/>
    <w:rsid w:val="00F447C2"/>
    <w:rsid w:val="00F4494E"/>
    <w:rsid w:val="00F45569"/>
    <w:rsid w:val="00F45CE9"/>
    <w:rsid w:val="00F45E31"/>
    <w:rsid w:val="00F46B9C"/>
    <w:rsid w:val="00F470DF"/>
    <w:rsid w:val="00F50070"/>
    <w:rsid w:val="00F505C9"/>
    <w:rsid w:val="00F512DA"/>
    <w:rsid w:val="00F51311"/>
    <w:rsid w:val="00F51847"/>
    <w:rsid w:val="00F51D90"/>
    <w:rsid w:val="00F52175"/>
    <w:rsid w:val="00F5266F"/>
    <w:rsid w:val="00F52A74"/>
    <w:rsid w:val="00F52BEA"/>
    <w:rsid w:val="00F52E8D"/>
    <w:rsid w:val="00F532E6"/>
    <w:rsid w:val="00F53E4A"/>
    <w:rsid w:val="00F547D2"/>
    <w:rsid w:val="00F54A11"/>
    <w:rsid w:val="00F54A96"/>
    <w:rsid w:val="00F54C92"/>
    <w:rsid w:val="00F55884"/>
    <w:rsid w:val="00F55B2C"/>
    <w:rsid w:val="00F55C7B"/>
    <w:rsid w:val="00F561C4"/>
    <w:rsid w:val="00F60743"/>
    <w:rsid w:val="00F62CAC"/>
    <w:rsid w:val="00F635DF"/>
    <w:rsid w:val="00F63B82"/>
    <w:rsid w:val="00F63BA3"/>
    <w:rsid w:val="00F63EE6"/>
    <w:rsid w:val="00F644DF"/>
    <w:rsid w:val="00F648DD"/>
    <w:rsid w:val="00F64BCB"/>
    <w:rsid w:val="00F64F4D"/>
    <w:rsid w:val="00F65423"/>
    <w:rsid w:val="00F659EA"/>
    <w:rsid w:val="00F65B66"/>
    <w:rsid w:val="00F65C8E"/>
    <w:rsid w:val="00F65CC4"/>
    <w:rsid w:val="00F65F07"/>
    <w:rsid w:val="00F6601F"/>
    <w:rsid w:val="00F66E2D"/>
    <w:rsid w:val="00F6742A"/>
    <w:rsid w:val="00F676F5"/>
    <w:rsid w:val="00F67A29"/>
    <w:rsid w:val="00F67D2C"/>
    <w:rsid w:val="00F67E50"/>
    <w:rsid w:val="00F67EBF"/>
    <w:rsid w:val="00F700B0"/>
    <w:rsid w:val="00F7011B"/>
    <w:rsid w:val="00F705C0"/>
    <w:rsid w:val="00F708CC"/>
    <w:rsid w:val="00F70D6E"/>
    <w:rsid w:val="00F71135"/>
    <w:rsid w:val="00F712A2"/>
    <w:rsid w:val="00F712FC"/>
    <w:rsid w:val="00F71CBA"/>
    <w:rsid w:val="00F7246F"/>
    <w:rsid w:val="00F72540"/>
    <w:rsid w:val="00F729DA"/>
    <w:rsid w:val="00F730EC"/>
    <w:rsid w:val="00F735E2"/>
    <w:rsid w:val="00F73A41"/>
    <w:rsid w:val="00F73E23"/>
    <w:rsid w:val="00F7425A"/>
    <w:rsid w:val="00F744B3"/>
    <w:rsid w:val="00F74779"/>
    <w:rsid w:val="00F74E45"/>
    <w:rsid w:val="00F761A0"/>
    <w:rsid w:val="00F773FE"/>
    <w:rsid w:val="00F777A7"/>
    <w:rsid w:val="00F777D3"/>
    <w:rsid w:val="00F77816"/>
    <w:rsid w:val="00F80313"/>
    <w:rsid w:val="00F807D1"/>
    <w:rsid w:val="00F80978"/>
    <w:rsid w:val="00F80A9A"/>
    <w:rsid w:val="00F80F8C"/>
    <w:rsid w:val="00F816AB"/>
    <w:rsid w:val="00F8199B"/>
    <w:rsid w:val="00F81A40"/>
    <w:rsid w:val="00F81D38"/>
    <w:rsid w:val="00F81D88"/>
    <w:rsid w:val="00F81DF1"/>
    <w:rsid w:val="00F82785"/>
    <w:rsid w:val="00F831EF"/>
    <w:rsid w:val="00F83A2A"/>
    <w:rsid w:val="00F83EB8"/>
    <w:rsid w:val="00F84402"/>
    <w:rsid w:val="00F8482D"/>
    <w:rsid w:val="00F848AC"/>
    <w:rsid w:val="00F84ACF"/>
    <w:rsid w:val="00F856F2"/>
    <w:rsid w:val="00F86264"/>
    <w:rsid w:val="00F86849"/>
    <w:rsid w:val="00F87492"/>
    <w:rsid w:val="00F87EF6"/>
    <w:rsid w:val="00F9186C"/>
    <w:rsid w:val="00F91CC3"/>
    <w:rsid w:val="00F922C0"/>
    <w:rsid w:val="00F9294F"/>
    <w:rsid w:val="00F92AE7"/>
    <w:rsid w:val="00F9310C"/>
    <w:rsid w:val="00F93515"/>
    <w:rsid w:val="00F9411E"/>
    <w:rsid w:val="00F94549"/>
    <w:rsid w:val="00F94623"/>
    <w:rsid w:val="00F94E23"/>
    <w:rsid w:val="00F954B2"/>
    <w:rsid w:val="00F95C8B"/>
    <w:rsid w:val="00F95F28"/>
    <w:rsid w:val="00F9602F"/>
    <w:rsid w:val="00F965B9"/>
    <w:rsid w:val="00F971F1"/>
    <w:rsid w:val="00F97B86"/>
    <w:rsid w:val="00F97B97"/>
    <w:rsid w:val="00F97C00"/>
    <w:rsid w:val="00F97C01"/>
    <w:rsid w:val="00FA02BA"/>
    <w:rsid w:val="00FA1DEA"/>
    <w:rsid w:val="00FA20DE"/>
    <w:rsid w:val="00FA2692"/>
    <w:rsid w:val="00FA2E8F"/>
    <w:rsid w:val="00FA311B"/>
    <w:rsid w:val="00FA341F"/>
    <w:rsid w:val="00FA37E2"/>
    <w:rsid w:val="00FA39A2"/>
    <w:rsid w:val="00FA3C3D"/>
    <w:rsid w:val="00FA4344"/>
    <w:rsid w:val="00FA49E6"/>
    <w:rsid w:val="00FA5C93"/>
    <w:rsid w:val="00FA63C1"/>
    <w:rsid w:val="00FA75E0"/>
    <w:rsid w:val="00FB029E"/>
    <w:rsid w:val="00FB0890"/>
    <w:rsid w:val="00FB1726"/>
    <w:rsid w:val="00FB1B01"/>
    <w:rsid w:val="00FB22A8"/>
    <w:rsid w:val="00FB2357"/>
    <w:rsid w:val="00FB28DC"/>
    <w:rsid w:val="00FB4A10"/>
    <w:rsid w:val="00FB5338"/>
    <w:rsid w:val="00FB56BD"/>
    <w:rsid w:val="00FB572A"/>
    <w:rsid w:val="00FB579D"/>
    <w:rsid w:val="00FB68C1"/>
    <w:rsid w:val="00FB6906"/>
    <w:rsid w:val="00FB6955"/>
    <w:rsid w:val="00FB6E6A"/>
    <w:rsid w:val="00FB76BC"/>
    <w:rsid w:val="00FC025A"/>
    <w:rsid w:val="00FC080E"/>
    <w:rsid w:val="00FC18F5"/>
    <w:rsid w:val="00FC1DA7"/>
    <w:rsid w:val="00FC25BD"/>
    <w:rsid w:val="00FC2B2E"/>
    <w:rsid w:val="00FC31E6"/>
    <w:rsid w:val="00FC3204"/>
    <w:rsid w:val="00FC33C6"/>
    <w:rsid w:val="00FC3CA1"/>
    <w:rsid w:val="00FC3D26"/>
    <w:rsid w:val="00FC41B2"/>
    <w:rsid w:val="00FC48FF"/>
    <w:rsid w:val="00FC4994"/>
    <w:rsid w:val="00FC5F11"/>
    <w:rsid w:val="00FC6F35"/>
    <w:rsid w:val="00FC7183"/>
    <w:rsid w:val="00FC7876"/>
    <w:rsid w:val="00FC7D05"/>
    <w:rsid w:val="00FD09A1"/>
    <w:rsid w:val="00FD1139"/>
    <w:rsid w:val="00FD13D8"/>
    <w:rsid w:val="00FD1592"/>
    <w:rsid w:val="00FD15B1"/>
    <w:rsid w:val="00FD16D5"/>
    <w:rsid w:val="00FD1C44"/>
    <w:rsid w:val="00FD244F"/>
    <w:rsid w:val="00FD252F"/>
    <w:rsid w:val="00FD26B8"/>
    <w:rsid w:val="00FD2984"/>
    <w:rsid w:val="00FD2B8B"/>
    <w:rsid w:val="00FD402F"/>
    <w:rsid w:val="00FD527C"/>
    <w:rsid w:val="00FD5580"/>
    <w:rsid w:val="00FD5622"/>
    <w:rsid w:val="00FD5F59"/>
    <w:rsid w:val="00FD60D3"/>
    <w:rsid w:val="00FD62BA"/>
    <w:rsid w:val="00FD6BE9"/>
    <w:rsid w:val="00FD73D3"/>
    <w:rsid w:val="00FD7B04"/>
    <w:rsid w:val="00FE0266"/>
    <w:rsid w:val="00FE02DA"/>
    <w:rsid w:val="00FE0CA6"/>
    <w:rsid w:val="00FE0EA1"/>
    <w:rsid w:val="00FE11BA"/>
    <w:rsid w:val="00FE1A99"/>
    <w:rsid w:val="00FE1B7B"/>
    <w:rsid w:val="00FE1D0B"/>
    <w:rsid w:val="00FE2367"/>
    <w:rsid w:val="00FE2439"/>
    <w:rsid w:val="00FE2A92"/>
    <w:rsid w:val="00FE391B"/>
    <w:rsid w:val="00FE3C0A"/>
    <w:rsid w:val="00FE4900"/>
    <w:rsid w:val="00FE4C3F"/>
    <w:rsid w:val="00FE5F54"/>
    <w:rsid w:val="00FE5F99"/>
    <w:rsid w:val="00FE63F1"/>
    <w:rsid w:val="00FE65AE"/>
    <w:rsid w:val="00FE69AE"/>
    <w:rsid w:val="00FE6CA2"/>
    <w:rsid w:val="00FE6DCC"/>
    <w:rsid w:val="00FE72B1"/>
    <w:rsid w:val="00FE7675"/>
    <w:rsid w:val="00FE7CFE"/>
    <w:rsid w:val="00FF0C48"/>
    <w:rsid w:val="00FF1130"/>
    <w:rsid w:val="00FF13AE"/>
    <w:rsid w:val="00FF3911"/>
    <w:rsid w:val="00FF39DB"/>
    <w:rsid w:val="00FF3AC4"/>
    <w:rsid w:val="00FF3DD8"/>
    <w:rsid w:val="00FF4906"/>
    <w:rsid w:val="00FF4C85"/>
    <w:rsid w:val="00FF4CCC"/>
    <w:rsid w:val="00FF4F42"/>
    <w:rsid w:val="00FF56AB"/>
    <w:rsid w:val="00FF5FB5"/>
    <w:rsid w:val="00FF6289"/>
    <w:rsid w:val="00FF63E4"/>
    <w:rsid w:val="00FF72B3"/>
    <w:rsid w:val="00FF7A85"/>
    <w:rsid w:val="03FDEB70"/>
    <w:rsid w:val="04F7EBC0"/>
    <w:rsid w:val="074809C5"/>
    <w:rsid w:val="091274F4"/>
    <w:rsid w:val="0AB18FD8"/>
    <w:rsid w:val="0BB08412"/>
    <w:rsid w:val="0BC8658A"/>
    <w:rsid w:val="0CF0FCBB"/>
    <w:rsid w:val="0D6435EB"/>
    <w:rsid w:val="0F34FBE9"/>
    <w:rsid w:val="0F3E6D6F"/>
    <w:rsid w:val="127B7A9D"/>
    <w:rsid w:val="14A912EC"/>
    <w:rsid w:val="150D05EF"/>
    <w:rsid w:val="182C48DD"/>
    <w:rsid w:val="195E5165"/>
    <w:rsid w:val="19C9CE37"/>
    <w:rsid w:val="1B3F0B79"/>
    <w:rsid w:val="1BC8168B"/>
    <w:rsid w:val="1BCA1E49"/>
    <w:rsid w:val="1C633329"/>
    <w:rsid w:val="1C9CD557"/>
    <w:rsid w:val="1EEE4A91"/>
    <w:rsid w:val="1F24D9DD"/>
    <w:rsid w:val="1F2871D1"/>
    <w:rsid w:val="203D81E0"/>
    <w:rsid w:val="20A8A540"/>
    <w:rsid w:val="20EC807F"/>
    <w:rsid w:val="23E25EF2"/>
    <w:rsid w:val="25B9F5FF"/>
    <w:rsid w:val="27A9E51A"/>
    <w:rsid w:val="27BBAA73"/>
    <w:rsid w:val="2C3A0B9E"/>
    <w:rsid w:val="30B3A495"/>
    <w:rsid w:val="34F8D8EC"/>
    <w:rsid w:val="361C29A0"/>
    <w:rsid w:val="368F5756"/>
    <w:rsid w:val="36B7F3DC"/>
    <w:rsid w:val="37147E96"/>
    <w:rsid w:val="3AED920C"/>
    <w:rsid w:val="3CAF1BA6"/>
    <w:rsid w:val="3F9B3312"/>
    <w:rsid w:val="433C6BF0"/>
    <w:rsid w:val="43CDF377"/>
    <w:rsid w:val="468FAC7C"/>
    <w:rsid w:val="47493901"/>
    <w:rsid w:val="48BB76B7"/>
    <w:rsid w:val="4B0E57F2"/>
    <w:rsid w:val="4BE08B6B"/>
    <w:rsid w:val="4C593BA4"/>
    <w:rsid w:val="4C9064FD"/>
    <w:rsid w:val="4DAE844D"/>
    <w:rsid w:val="4EDF827F"/>
    <w:rsid w:val="4FFEE274"/>
    <w:rsid w:val="5081032E"/>
    <w:rsid w:val="50ADB88A"/>
    <w:rsid w:val="54B490C9"/>
    <w:rsid w:val="56E7DD30"/>
    <w:rsid w:val="5D1D32FB"/>
    <w:rsid w:val="5D8720D0"/>
    <w:rsid w:val="5DE45D13"/>
    <w:rsid w:val="5F36B714"/>
    <w:rsid w:val="5F397878"/>
    <w:rsid w:val="5FCF3E82"/>
    <w:rsid w:val="626E57D6"/>
    <w:rsid w:val="653919C4"/>
    <w:rsid w:val="654E1021"/>
    <w:rsid w:val="680C40B1"/>
    <w:rsid w:val="6BA65291"/>
    <w:rsid w:val="6C32537B"/>
    <w:rsid w:val="6C8E6B87"/>
    <w:rsid w:val="6DB65437"/>
    <w:rsid w:val="6FABE9EA"/>
    <w:rsid w:val="6FBF817C"/>
    <w:rsid w:val="70203D47"/>
    <w:rsid w:val="714F760C"/>
    <w:rsid w:val="73BD3582"/>
    <w:rsid w:val="77EED5F2"/>
    <w:rsid w:val="7915F781"/>
    <w:rsid w:val="7A829D79"/>
    <w:rsid w:val="7B8CC07A"/>
    <w:rsid w:val="7D6869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1DE95D"/>
  <w15:docId w15:val="{C6FDF033-2EFE-4E08-9694-3DFC944B3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iPriority="0"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iPriority="0"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3D53"/>
    <w:rPr>
      <w:sz w:val="24"/>
      <w:szCs w:val="24"/>
      <w:lang w:val="nl-NL" w:eastAsia="nl-NL"/>
    </w:rPr>
  </w:style>
  <w:style w:type="paragraph" w:styleId="Kop1">
    <w:name w:val="heading 1"/>
    <w:basedOn w:val="StandaardBasis"/>
    <w:next w:val="StandaardTekst"/>
    <w:link w:val="Kop1Char"/>
    <w:uiPriority w:val="9"/>
    <w:qFormat/>
    <w:rsid w:val="003A649A"/>
    <w:pPr>
      <w:pageBreakBefore/>
      <w:numPr>
        <w:numId w:val="1"/>
      </w:numPr>
      <w:spacing w:before="100" w:beforeAutospacing="1" w:after="360"/>
      <w:outlineLvl w:val="0"/>
    </w:pPr>
    <w:rPr>
      <w:kern w:val="32"/>
      <w:sz w:val="32"/>
      <w:szCs w:val="32"/>
    </w:rPr>
  </w:style>
  <w:style w:type="paragraph" w:styleId="Kop2">
    <w:name w:val="heading 2"/>
    <w:basedOn w:val="StandaardBasis"/>
    <w:next w:val="StandaardTekst"/>
    <w:link w:val="Kop2Char"/>
    <w:qFormat/>
    <w:rsid w:val="007E753E"/>
    <w:pPr>
      <w:keepNext/>
      <w:numPr>
        <w:ilvl w:val="1"/>
        <w:numId w:val="1"/>
      </w:numPr>
      <w:spacing w:before="360" w:after="240"/>
      <w:outlineLvl w:val="1"/>
    </w:pPr>
    <w:rPr>
      <w:sz w:val="28"/>
      <w:szCs w:val="28"/>
    </w:rPr>
  </w:style>
  <w:style w:type="paragraph" w:styleId="Kop3">
    <w:name w:val="heading 3"/>
    <w:basedOn w:val="StandaardBasis"/>
    <w:next w:val="StandaardTekst"/>
    <w:link w:val="Kop3Char"/>
    <w:qFormat/>
    <w:rsid w:val="00502817"/>
    <w:pPr>
      <w:keepNext/>
      <w:numPr>
        <w:ilvl w:val="2"/>
        <w:numId w:val="1"/>
      </w:numPr>
      <w:spacing w:before="240" w:after="120"/>
      <w:outlineLvl w:val="2"/>
    </w:pPr>
    <w:rPr>
      <w:sz w:val="26"/>
      <w:szCs w:val="26"/>
    </w:rPr>
  </w:style>
  <w:style w:type="paragraph" w:styleId="Kop4">
    <w:name w:val="heading 4"/>
    <w:basedOn w:val="StandaardTekst"/>
    <w:next w:val="StandaardTekst"/>
    <w:link w:val="Kop4Char"/>
    <w:qFormat/>
    <w:rsid w:val="00B9024A"/>
    <w:pPr>
      <w:keepNext/>
      <w:numPr>
        <w:ilvl w:val="3"/>
        <w:numId w:val="1"/>
      </w:numPr>
      <w:spacing w:before="240" w:after="60"/>
      <w:outlineLvl w:val="3"/>
    </w:pPr>
  </w:style>
  <w:style w:type="paragraph" w:styleId="Kop5">
    <w:name w:val="heading 5"/>
    <w:basedOn w:val="StandaardBasis"/>
    <w:next w:val="StandaardTekst"/>
    <w:link w:val="Kop5Char"/>
    <w:qFormat/>
    <w:rsid w:val="00E017B7"/>
    <w:pPr>
      <w:spacing w:before="140"/>
      <w:outlineLvl w:val="4"/>
    </w:pPr>
    <w:rPr>
      <w:b/>
      <w:bCs/>
      <w:lang w:val="en-US"/>
    </w:rPr>
  </w:style>
  <w:style w:type="paragraph" w:styleId="Kop6">
    <w:name w:val="heading 6"/>
    <w:basedOn w:val="StandaardBasis"/>
    <w:next w:val="Standaard"/>
    <w:link w:val="Kop6Char"/>
    <w:qFormat/>
    <w:rsid w:val="00E017B7"/>
    <w:pPr>
      <w:spacing w:before="240"/>
      <w:outlineLvl w:val="5"/>
    </w:pPr>
    <w:rPr>
      <w:i/>
      <w:iCs/>
      <w:lang w:val="en-US"/>
    </w:rPr>
  </w:style>
  <w:style w:type="paragraph" w:styleId="Kop7">
    <w:name w:val="heading 7"/>
    <w:basedOn w:val="StandaardBasis"/>
    <w:next w:val="StandaardTekst"/>
    <w:link w:val="Kop7Char"/>
    <w:qFormat/>
    <w:rsid w:val="00E017B7"/>
    <w:pPr>
      <w:spacing w:before="240"/>
      <w:outlineLvl w:val="6"/>
    </w:pPr>
    <w:rPr>
      <w:i/>
      <w:iCs/>
      <w:lang w:val="en-US"/>
    </w:rPr>
  </w:style>
  <w:style w:type="paragraph" w:styleId="Kop8">
    <w:name w:val="heading 8"/>
    <w:basedOn w:val="StandaardBasis"/>
    <w:next w:val="StandaardTekst"/>
    <w:link w:val="Kop8Char"/>
    <w:qFormat/>
    <w:rsid w:val="00E017B7"/>
    <w:pPr>
      <w:spacing w:before="240"/>
      <w:outlineLvl w:val="7"/>
    </w:pPr>
    <w:rPr>
      <w:i/>
      <w:iCs/>
      <w:lang w:val="en-US"/>
    </w:rPr>
  </w:style>
  <w:style w:type="paragraph" w:styleId="Kop9">
    <w:name w:val="heading 9"/>
    <w:basedOn w:val="StandaardBasis"/>
    <w:next w:val="StandaardTekst"/>
    <w:link w:val="Kop9Char"/>
    <w:qFormat/>
    <w:rsid w:val="00E017B7"/>
    <w:pPr>
      <w:spacing w:before="240"/>
      <w:outlineLvl w:val="8"/>
    </w:pPr>
    <w:rPr>
      <w:i/>
      <w:iCs/>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ED2F45"/>
    <w:rPr>
      <w:rFonts w:asciiTheme="minorHAnsi" w:hAnsiTheme="minorHAnsi" w:cs="Arial"/>
      <w:kern w:val="32"/>
      <w:sz w:val="32"/>
      <w:szCs w:val="32"/>
      <w:lang w:val="nl-NL" w:eastAsia="nl-NL"/>
    </w:rPr>
  </w:style>
  <w:style w:type="character" w:customStyle="1" w:styleId="Kop2Char">
    <w:name w:val="Kop 2 Char"/>
    <w:basedOn w:val="Standaardalinea-lettertype"/>
    <w:link w:val="Kop2"/>
    <w:locked/>
    <w:rsid w:val="007E753E"/>
    <w:rPr>
      <w:rFonts w:asciiTheme="minorHAnsi" w:hAnsiTheme="minorHAnsi" w:cs="Arial"/>
      <w:sz w:val="28"/>
      <w:szCs w:val="28"/>
      <w:lang w:val="nl-NL" w:eastAsia="nl-NL"/>
    </w:rPr>
  </w:style>
  <w:style w:type="character" w:customStyle="1" w:styleId="Kop3Char">
    <w:name w:val="Kop 3 Char"/>
    <w:basedOn w:val="Standaardalinea-lettertype"/>
    <w:link w:val="Kop3"/>
    <w:locked/>
    <w:rsid w:val="00502817"/>
    <w:rPr>
      <w:rFonts w:asciiTheme="minorHAnsi" w:hAnsiTheme="minorHAnsi" w:cs="Arial"/>
      <w:sz w:val="26"/>
      <w:szCs w:val="26"/>
      <w:lang w:val="nl-NL" w:eastAsia="nl-NL"/>
    </w:rPr>
  </w:style>
  <w:style w:type="character" w:customStyle="1" w:styleId="Kop4Char">
    <w:name w:val="Kop 4 Char"/>
    <w:basedOn w:val="Standaardalinea-lettertype"/>
    <w:link w:val="Kop4"/>
    <w:locked/>
    <w:rsid w:val="00B9024A"/>
    <w:rPr>
      <w:rFonts w:asciiTheme="minorHAnsi" w:hAnsiTheme="minorHAnsi" w:cs="Arial"/>
      <w:sz w:val="20"/>
      <w:szCs w:val="20"/>
      <w:lang w:eastAsia="nl-NL"/>
    </w:rPr>
  </w:style>
  <w:style w:type="character" w:customStyle="1" w:styleId="Kop5Char">
    <w:name w:val="Kop 5 Char"/>
    <w:basedOn w:val="Standaardalinea-lettertype"/>
    <w:link w:val="Kop5"/>
    <w:locked/>
    <w:rsid w:val="00BA6EAE"/>
    <w:rPr>
      <w:rFonts w:ascii="Arial" w:hAnsi="Arial" w:cs="Arial"/>
      <w:b/>
      <w:bCs/>
      <w:sz w:val="20"/>
      <w:szCs w:val="20"/>
      <w:lang w:eastAsia="nl-NL"/>
    </w:rPr>
  </w:style>
  <w:style w:type="character" w:customStyle="1" w:styleId="Kop6Char">
    <w:name w:val="Kop 6 Char"/>
    <w:basedOn w:val="Standaardalinea-lettertype"/>
    <w:link w:val="Kop6"/>
    <w:locked/>
    <w:rsid w:val="00BA6EAE"/>
    <w:rPr>
      <w:rFonts w:ascii="Arial" w:hAnsi="Arial" w:cs="Arial"/>
      <w:i/>
      <w:iCs/>
      <w:sz w:val="20"/>
      <w:szCs w:val="20"/>
      <w:lang w:eastAsia="nl-NL"/>
    </w:rPr>
  </w:style>
  <w:style w:type="character" w:customStyle="1" w:styleId="Kop7Char">
    <w:name w:val="Kop 7 Char"/>
    <w:basedOn w:val="Standaardalinea-lettertype"/>
    <w:link w:val="Kop7"/>
    <w:locked/>
    <w:rsid w:val="00BA6EAE"/>
    <w:rPr>
      <w:rFonts w:ascii="Arial" w:hAnsi="Arial" w:cs="Arial"/>
      <w:i/>
      <w:iCs/>
      <w:sz w:val="20"/>
      <w:szCs w:val="20"/>
      <w:lang w:eastAsia="nl-NL"/>
    </w:rPr>
  </w:style>
  <w:style w:type="character" w:customStyle="1" w:styleId="Kop8Char">
    <w:name w:val="Kop 8 Char"/>
    <w:basedOn w:val="Standaardalinea-lettertype"/>
    <w:link w:val="Kop8"/>
    <w:locked/>
    <w:rsid w:val="00BA6EAE"/>
    <w:rPr>
      <w:rFonts w:ascii="Arial" w:hAnsi="Arial" w:cs="Arial"/>
      <w:i/>
      <w:iCs/>
      <w:sz w:val="20"/>
      <w:szCs w:val="20"/>
      <w:lang w:eastAsia="nl-NL"/>
    </w:rPr>
  </w:style>
  <w:style w:type="character" w:customStyle="1" w:styleId="Kop9Char">
    <w:name w:val="Kop 9 Char"/>
    <w:basedOn w:val="Standaardalinea-lettertype"/>
    <w:link w:val="Kop9"/>
    <w:locked/>
    <w:rsid w:val="00BA6EAE"/>
    <w:rPr>
      <w:rFonts w:ascii="Arial" w:hAnsi="Arial" w:cs="Arial"/>
      <w:i/>
      <w:iCs/>
      <w:sz w:val="20"/>
      <w:szCs w:val="20"/>
      <w:lang w:eastAsia="nl-NL"/>
    </w:rPr>
  </w:style>
  <w:style w:type="paragraph" w:customStyle="1" w:styleId="StandaardBasis">
    <w:name w:val="Standaard Basis"/>
    <w:basedOn w:val="Standaard"/>
    <w:uiPriority w:val="99"/>
    <w:rsid w:val="00930626"/>
    <w:pPr>
      <w:suppressAutoHyphens/>
    </w:pPr>
    <w:rPr>
      <w:rFonts w:asciiTheme="minorHAnsi" w:hAnsiTheme="minorHAnsi" w:cs="Arial"/>
      <w:sz w:val="20"/>
      <w:szCs w:val="20"/>
    </w:rPr>
  </w:style>
  <w:style w:type="paragraph" w:customStyle="1" w:styleId="StandaardTekst">
    <w:name w:val="Standaard Tekst"/>
    <w:basedOn w:val="StandaardBasis"/>
    <w:link w:val="StandaardTekstCharChar"/>
    <w:rsid w:val="00B9024A"/>
    <w:pPr>
      <w:suppressAutoHyphens w:val="0"/>
      <w:spacing w:before="120"/>
    </w:pPr>
    <w:rPr>
      <w:lang w:val="en-US"/>
    </w:rPr>
  </w:style>
  <w:style w:type="paragraph" w:customStyle="1" w:styleId="KopBijlage1">
    <w:name w:val="Kop Bijlage 1"/>
    <w:basedOn w:val="StandaardBasis"/>
    <w:next w:val="StandaardTekst"/>
    <w:rsid w:val="00C83C08"/>
    <w:pPr>
      <w:pageBreakBefore/>
      <w:numPr>
        <w:numId w:val="2"/>
      </w:numPr>
      <w:tabs>
        <w:tab w:val="clear" w:pos="1837"/>
        <w:tab w:val="num" w:pos="3255"/>
      </w:tabs>
      <w:spacing w:after="360"/>
      <w:outlineLvl w:val="0"/>
    </w:pPr>
    <w:rPr>
      <w:sz w:val="32"/>
      <w:szCs w:val="32"/>
    </w:rPr>
  </w:style>
  <w:style w:type="paragraph" w:customStyle="1" w:styleId="KopExtra1">
    <w:name w:val="Kop Extra 1"/>
    <w:basedOn w:val="StandaardBasis"/>
    <w:uiPriority w:val="99"/>
    <w:rsid w:val="00030854"/>
    <w:pPr>
      <w:pageBreakBefore/>
      <w:spacing w:after="360"/>
    </w:pPr>
    <w:rPr>
      <w:sz w:val="32"/>
      <w:szCs w:val="32"/>
    </w:rPr>
  </w:style>
  <w:style w:type="paragraph" w:customStyle="1" w:styleId="KopBijlage2">
    <w:name w:val="Kop Bijlage 2"/>
    <w:basedOn w:val="StandaardBasis"/>
    <w:rsid w:val="007E3B09"/>
    <w:pPr>
      <w:pageBreakBefore/>
      <w:numPr>
        <w:ilvl w:val="1"/>
        <w:numId w:val="2"/>
      </w:numPr>
      <w:spacing w:before="360" w:after="240"/>
    </w:pPr>
    <w:rPr>
      <w:sz w:val="28"/>
      <w:szCs w:val="28"/>
    </w:rPr>
  </w:style>
  <w:style w:type="paragraph" w:styleId="Ballontekst">
    <w:name w:val="Balloon Text"/>
    <w:basedOn w:val="Standaard"/>
    <w:link w:val="BallontekstChar"/>
    <w:semiHidden/>
    <w:unhideWhenUsed/>
    <w:locked/>
    <w:rsid w:val="00030854"/>
    <w:rPr>
      <w:rFonts w:ascii="Tahoma" w:hAnsi="Tahoma" w:cs="Tahoma"/>
      <w:sz w:val="16"/>
      <w:szCs w:val="16"/>
    </w:rPr>
  </w:style>
  <w:style w:type="paragraph" w:customStyle="1" w:styleId="KopExtra2">
    <w:name w:val="Kop Extra 2"/>
    <w:basedOn w:val="StandaardBasis"/>
    <w:next w:val="StandaardTekst"/>
    <w:uiPriority w:val="99"/>
    <w:rsid w:val="00113988"/>
    <w:pPr>
      <w:spacing w:before="240"/>
    </w:pPr>
    <w:rPr>
      <w:sz w:val="28"/>
      <w:szCs w:val="28"/>
    </w:rPr>
  </w:style>
  <w:style w:type="character" w:customStyle="1" w:styleId="BallontekstChar">
    <w:name w:val="Ballontekst Char"/>
    <w:basedOn w:val="Standaardalinea-lettertype"/>
    <w:link w:val="Ballontekst"/>
    <w:semiHidden/>
    <w:rsid w:val="00030854"/>
    <w:rPr>
      <w:rFonts w:ascii="Tahoma" w:hAnsi="Tahoma" w:cs="Tahoma"/>
      <w:sz w:val="16"/>
      <w:szCs w:val="16"/>
      <w:lang w:val="nl-NL" w:eastAsia="nl-NL"/>
    </w:rPr>
  </w:style>
  <w:style w:type="paragraph" w:styleId="Inhopg1">
    <w:name w:val="toc 1"/>
    <w:basedOn w:val="StandaardBasis"/>
    <w:next w:val="StandaardBasis"/>
    <w:autoRedefine/>
    <w:uiPriority w:val="39"/>
    <w:rsid w:val="00E24714"/>
    <w:pPr>
      <w:tabs>
        <w:tab w:val="right" w:leader="dot" w:pos="10762"/>
      </w:tabs>
      <w:suppressAutoHyphens w:val="0"/>
      <w:spacing w:before="120" w:after="120"/>
    </w:pPr>
    <w:rPr>
      <w:rFonts w:cstheme="minorHAnsi"/>
      <w:b/>
      <w:bCs/>
      <w:caps/>
    </w:rPr>
  </w:style>
  <w:style w:type="paragraph" w:customStyle="1" w:styleId="Titel2">
    <w:name w:val="Titel 2"/>
    <w:basedOn w:val="StandaardBasis"/>
    <w:rsid w:val="003032A0"/>
    <w:pPr>
      <w:spacing w:before="720" w:after="480"/>
      <w:jc w:val="center"/>
    </w:pPr>
    <w:rPr>
      <w:sz w:val="48"/>
      <w:szCs w:val="48"/>
    </w:rPr>
  </w:style>
  <w:style w:type="paragraph" w:customStyle="1" w:styleId="Titel3">
    <w:name w:val="Titel 3"/>
    <w:basedOn w:val="StandaardBasis"/>
    <w:next w:val="StandaardBasis"/>
    <w:rsid w:val="00B0639C"/>
    <w:pPr>
      <w:spacing w:before="480" w:after="360"/>
      <w:jc w:val="center"/>
    </w:pPr>
    <w:rPr>
      <w:sz w:val="40"/>
      <w:szCs w:val="40"/>
    </w:rPr>
  </w:style>
  <w:style w:type="paragraph" w:styleId="Inhopg2">
    <w:name w:val="toc 2"/>
    <w:basedOn w:val="StandaardBasis"/>
    <w:next w:val="StandaardBasis"/>
    <w:autoRedefine/>
    <w:uiPriority w:val="39"/>
    <w:rsid w:val="0076641D"/>
    <w:pPr>
      <w:suppressAutoHyphens w:val="0"/>
      <w:ind w:left="240"/>
    </w:pPr>
    <w:rPr>
      <w:rFonts w:cstheme="minorHAnsi"/>
      <w:smallCaps/>
    </w:rPr>
  </w:style>
  <w:style w:type="character" w:styleId="Hyperlink">
    <w:name w:val="Hyperlink"/>
    <w:basedOn w:val="Standaardalinea-lettertype"/>
    <w:uiPriority w:val="99"/>
    <w:unhideWhenUsed/>
    <w:locked/>
    <w:rsid w:val="0076641D"/>
    <w:rPr>
      <w:color w:val="0000FF" w:themeColor="hyperlink"/>
      <w:u w:val="single"/>
    </w:rPr>
  </w:style>
  <w:style w:type="table" w:styleId="Tabelraster">
    <w:name w:val="Table Grid"/>
    <w:basedOn w:val="Standaardtabel"/>
    <w:uiPriority w:val="39"/>
    <w:rsid w:val="00D779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sioneletabel">
    <w:name w:val="Table Professional"/>
    <w:basedOn w:val="Standaardtabel"/>
    <w:rsid w:val="00E017B7"/>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shd w:val="clear" w:color="auto" w:fill="E0E0E0"/>
      </w:tcPr>
    </w:tblStylePr>
  </w:style>
  <w:style w:type="paragraph" w:customStyle="1" w:styleId="Titel4">
    <w:name w:val="Titel 4"/>
    <w:basedOn w:val="Standaard"/>
    <w:rsid w:val="00E017B7"/>
    <w:pPr>
      <w:widowControl w:val="0"/>
      <w:suppressAutoHyphens/>
      <w:spacing w:before="360"/>
      <w:jc w:val="center"/>
    </w:pPr>
    <w:rPr>
      <w:rFonts w:ascii="Verdana" w:hAnsi="Verdana" w:cs="Verdana"/>
    </w:rPr>
  </w:style>
  <w:style w:type="character" w:customStyle="1" w:styleId="StandaardTekstCharChar">
    <w:name w:val="Standaard Tekst Char Char"/>
    <w:link w:val="StandaardTekst"/>
    <w:locked/>
    <w:rsid w:val="00B9024A"/>
    <w:rPr>
      <w:rFonts w:ascii="Arial" w:hAnsi="Arial" w:cs="Arial"/>
      <w:sz w:val="20"/>
      <w:szCs w:val="20"/>
      <w:lang w:eastAsia="nl-NL"/>
    </w:rPr>
  </w:style>
  <w:style w:type="paragraph" w:customStyle="1" w:styleId="StandaardInstructie">
    <w:name w:val="Standaard Instructie"/>
    <w:basedOn w:val="StandaardTekst"/>
    <w:uiPriority w:val="99"/>
    <w:rsid w:val="00F9186C"/>
    <w:pPr>
      <w:pBdr>
        <w:top w:val="single" w:sz="4" w:space="1" w:color="auto"/>
        <w:left w:val="single" w:sz="4" w:space="4" w:color="auto"/>
        <w:bottom w:val="single" w:sz="4" w:space="1" w:color="auto"/>
        <w:right w:val="single" w:sz="4" w:space="4" w:color="auto"/>
      </w:pBdr>
      <w:shd w:val="clear" w:color="auto" w:fill="92CDDC"/>
    </w:pPr>
  </w:style>
  <w:style w:type="paragraph" w:customStyle="1" w:styleId="StandaardOndertekening">
    <w:name w:val="Standaard Ondertekening"/>
    <w:basedOn w:val="StandaardTekst"/>
    <w:uiPriority w:val="99"/>
    <w:rsid w:val="005D1C6F"/>
    <w:pPr>
      <w:pBdr>
        <w:top w:val="single" w:sz="4" w:space="1" w:color="auto"/>
        <w:left w:val="single" w:sz="4" w:space="4" w:color="auto"/>
        <w:bottom w:val="single" w:sz="4" w:space="1" w:color="auto"/>
        <w:right w:val="single" w:sz="4" w:space="4" w:color="auto"/>
      </w:pBdr>
    </w:pPr>
  </w:style>
  <w:style w:type="paragraph" w:customStyle="1" w:styleId="StandaardTekstvoorTabel">
    <w:name w:val="Standaard Tekst voor Tabel"/>
    <w:basedOn w:val="StandaardTekst"/>
    <w:rsid w:val="00D5073B"/>
    <w:pPr>
      <w:keepNext/>
      <w:suppressAutoHyphens/>
      <w:spacing w:after="120"/>
    </w:pPr>
  </w:style>
  <w:style w:type="numbering" w:styleId="1ai">
    <w:name w:val="Outline List 1"/>
    <w:basedOn w:val="Geenlijst"/>
    <w:uiPriority w:val="99"/>
    <w:unhideWhenUsed/>
    <w:locked/>
    <w:rsid w:val="00B60CAA"/>
    <w:pPr>
      <w:numPr>
        <w:numId w:val="3"/>
      </w:numPr>
    </w:pPr>
  </w:style>
  <w:style w:type="numbering" w:styleId="111111">
    <w:name w:val="Outline List 2"/>
    <w:basedOn w:val="Geenlijst"/>
    <w:unhideWhenUsed/>
    <w:locked/>
    <w:rsid w:val="00B60CAA"/>
    <w:pPr>
      <w:numPr>
        <w:numId w:val="4"/>
      </w:numPr>
    </w:pPr>
  </w:style>
  <w:style w:type="numbering" w:customStyle="1" w:styleId="StandaardVe-nummering">
    <w:name w:val="Standaard Ve-nummering"/>
    <w:rsid w:val="00B60CAA"/>
    <w:pPr>
      <w:numPr>
        <w:numId w:val="5"/>
      </w:numPr>
    </w:pPr>
  </w:style>
  <w:style w:type="numbering" w:customStyle="1" w:styleId="Stijl2">
    <w:name w:val="Stijl2"/>
    <w:rsid w:val="00B60CAA"/>
    <w:pPr>
      <w:numPr>
        <w:numId w:val="7"/>
      </w:numPr>
    </w:pPr>
  </w:style>
  <w:style w:type="numbering" w:customStyle="1" w:styleId="Stijl3">
    <w:name w:val="Stijl3"/>
    <w:rsid w:val="00B60CAA"/>
    <w:pPr>
      <w:numPr>
        <w:numId w:val="8"/>
      </w:numPr>
    </w:pPr>
  </w:style>
  <w:style w:type="numbering" w:customStyle="1" w:styleId="Stijl1">
    <w:name w:val="Stijl1"/>
    <w:rsid w:val="00B60CAA"/>
    <w:pPr>
      <w:numPr>
        <w:numId w:val="6"/>
      </w:numPr>
    </w:pPr>
  </w:style>
  <w:style w:type="numbering" w:customStyle="1" w:styleId="Stijl4">
    <w:name w:val="Stijl4"/>
    <w:uiPriority w:val="99"/>
    <w:rsid w:val="00533136"/>
    <w:pPr>
      <w:numPr>
        <w:numId w:val="9"/>
      </w:numPr>
    </w:pPr>
  </w:style>
  <w:style w:type="table" w:styleId="Kleurrijkraster-accent6">
    <w:name w:val="Colorful Grid Accent 6"/>
    <w:basedOn w:val="Standaardtabel"/>
    <w:uiPriority w:val="73"/>
    <w:rsid w:val="009E33C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Opmaakprofiel2">
    <w:name w:val="Opmaakprofiel2"/>
    <w:rsid w:val="007F3A57"/>
    <w:pPr>
      <w:numPr>
        <w:numId w:val="10"/>
      </w:numPr>
    </w:pPr>
  </w:style>
  <w:style w:type="paragraph" w:styleId="Revisie">
    <w:name w:val="Revision"/>
    <w:hidden/>
    <w:semiHidden/>
    <w:rsid w:val="007F3A57"/>
    <w:rPr>
      <w:sz w:val="24"/>
      <w:szCs w:val="24"/>
    </w:rPr>
  </w:style>
  <w:style w:type="paragraph" w:customStyle="1" w:styleId="Revisie1">
    <w:name w:val="Revisie1"/>
    <w:hidden/>
    <w:uiPriority w:val="99"/>
    <w:semiHidden/>
    <w:rsid w:val="007F3A57"/>
    <w:rPr>
      <w:rFonts w:ascii="Calibri" w:eastAsia="Calibri" w:hAnsi="Calibri"/>
      <w:lang w:val="nl-NL"/>
    </w:rPr>
  </w:style>
  <w:style w:type="table" w:customStyle="1" w:styleId="Definitietabel">
    <w:name w:val="Definitie tabel"/>
    <w:basedOn w:val="Standaardtabel"/>
    <w:rsid w:val="007F3A57"/>
    <w:rPr>
      <w:sz w:val="20"/>
      <w:szCs w:val="20"/>
      <w:lang w:val="nl-NL" w:eastAsia="nl-NL"/>
    </w:rPr>
    <w:tblPr>
      <w:tblBorders>
        <w:insideH w:val="single" w:sz="4" w:space="0" w:color="C0C0C0"/>
      </w:tblBorders>
    </w:tblPr>
    <w:trPr>
      <w:cantSplit/>
    </w:trPr>
    <w:tcPr>
      <w:shd w:val="clear" w:color="auto" w:fill="auto"/>
    </w:tcPr>
    <w:tblStylePr w:type="firstRow">
      <w:rPr>
        <w:b w:val="0"/>
        <w:bCs/>
        <w:color w:val="auto"/>
      </w:rPr>
      <w:tblPr/>
      <w:tcPr>
        <w:tcBorders>
          <w:top w:val="nil"/>
          <w:left w:val="nil"/>
          <w:bottom w:val="nil"/>
          <w:right w:val="nil"/>
          <w:insideH w:val="nil"/>
          <w:insideV w:val="nil"/>
          <w:tl2br w:val="nil"/>
          <w:tr2bl w:val="nil"/>
        </w:tcBorders>
      </w:tcPr>
    </w:tblStylePr>
    <w:tblStylePr w:type="lastRow">
      <w:tblPr/>
      <w:tcPr>
        <w:tcBorders>
          <w:top w:val="single" w:sz="4" w:space="0" w:color="C0C0C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auto" w:fill="CCFFFF"/>
      </w:tcPr>
    </w:tblStylePr>
  </w:style>
  <w:style w:type="table" w:styleId="Eenvoudigetabel1">
    <w:name w:val="Table Simple 1"/>
    <w:basedOn w:val="Standaardtabel"/>
    <w:locked/>
    <w:rsid w:val="007F3A57"/>
    <w:rPr>
      <w:sz w:val="20"/>
      <w:szCs w:val="20"/>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Onopgelostemelding">
    <w:name w:val="Unresolved Mention"/>
    <w:basedOn w:val="Standaardalinea-lettertype"/>
    <w:uiPriority w:val="99"/>
    <w:unhideWhenUsed/>
    <w:rsid w:val="00D0101B"/>
    <w:rPr>
      <w:color w:val="605E5C"/>
      <w:shd w:val="clear" w:color="auto" w:fill="E1DFDD"/>
    </w:rPr>
  </w:style>
  <w:style w:type="table" w:customStyle="1" w:styleId="Tabelraster1">
    <w:name w:val="Tabelraster1"/>
    <w:basedOn w:val="Standaardtabel"/>
    <w:next w:val="Tabelraster"/>
    <w:rsid w:val="007F3A57"/>
    <w:pPr>
      <w:suppressAutoHyphens/>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Geenlijst"/>
    <w:next w:val="1ai"/>
    <w:rsid w:val="007F3A57"/>
    <w:pPr>
      <w:numPr>
        <w:numId w:val="11"/>
      </w:numPr>
    </w:pPr>
  </w:style>
  <w:style w:type="numbering" w:customStyle="1" w:styleId="1111111">
    <w:name w:val="1 / 1.1 / 1.1.11"/>
    <w:basedOn w:val="Geenlijst"/>
    <w:next w:val="111111"/>
    <w:rsid w:val="007F3A57"/>
    <w:pPr>
      <w:numPr>
        <w:numId w:val="12"/>
      </w:numPr>
    </w:pPr>
  </w:style>
  <w:style w:type="paragraph" w:styleId="Tekstopmerking">
    <w:name w:val="annotation text"/>
    <w:basedOn w:val="Standaard"/>
    <w:link w:val="TekstopmerkingChar"/>
    <w:unhideWhenUsed/>
    <w:locked/>
    <w:rPr>
      <w:sz w:val="20"/>
      <w:szCs w:val="20"/>
    </w:rPr>
  </w:style>
  <w:style w:type="character" w:customStyle="1" w:styleId="TekstopmerkingChar">
    <w:name w:val="Tekst opmerking Char"/>
    <w:basedOn w:val="Standaardalinea-lettertype"/>
    <w:link w:val="Tekstopmerking"/>
    <w:rPr>
      <w:sz w:val="20"/>
      <w:szCs w:val="20"/>
      <w:lang w:val="nl-NL" w:eastAsia="nl-NL"/>
    </w:rPr>
  </w:style>
  <w:style w:type="character" w:styleId="Verwijzingopmerking">
    <w:name w:val="annotation reference"/>
    <w:basedOn w:val="Standaardalinea-lettertype"/>
    <w:uiPriority w:val="99"/>
    <w:unhideWhenUsed/>
    <w:locked/>
    <w:rPr>
      <w:sz w:val="16"/>
      <w:szCs w:val="16"/>
    </w:rPr>
  </w:style>
  <w:style w:type="paragraph" w:styleId="Lijstalinea">
    <w:name w:val="List Paragraph"/>
    <w:aliases w:val="Lijstalinea niv 1,_Opsomming algemeen,LijstalineaEHM,Bulletlijst NS,Bullet Number,List Paragraph1,lp1,lp11,List Paragraph11,Use Case List Paragraph,Num Bullet 1,Bullet List,FooterText,Num List Paragraph,Heading2,Bullet for no #'s"/>
    <w:basedOn w:val="Standaard"/>
    <w:link w:val="LijstalineaChar"/>
    <w:uiPriority w:val="34"/>
    <w:qFormat/>
    <w:rsid w:val="00516318"/>
    <w:pPr>
      <w:ind w:left="720"/>
      <w:contextualSpacing/>
    </w:pPr>
  </w:style>
  <w:style w:type="paragraph" w:styleId="Onderwerpvanopmerking">
    <w:name w:val="annotation subject"/>
    <w:basedOn w:val="Tekstopmerking"/>
    <w:next w:val="Tekstopmerking"/>
    <w:link w:val="OnderwerpvanopmerkingChar"/>
    <w:semiHidden/>
    <w:unhideWhenUsed/>
    <w:locked/>
    <w:rsid w:val="007026C8"/>
    <w:rPr>
      <w:b/>
      <w:bCs/>
    </w:rPr>
  </w:style>
  <w:style w:type="character" w:customStyle="1" w:styleId="OnderwerpvanopmerkingChar">
    <w:name w:val="Onderwerp van opmerking Char"/>
    <w:basedOn w:val="TekstopmerkingChar"/>
    <w:link w:val="Onderwerpvanopmerking"/>
    <w:semiHidden/>
    <w:rsid w:val="007026C8"/>
    <w:rPr>
      <w:b/>
      <w:bCs/>
      <w:sz w:val="20"/>
      <w:szCs w:val="20"/>
      <w:lang w:val="nl-NL" w:eastAsia="nl-NL"/>
    </w:rPr>
  </w:style>
  <w:style w:type="paragraph" w:styleId="Normaalweb">
    <w:name w:val="Normal (Web)"/>
    <w:basedOn w:val="Standaard"/>
    <w:uiPriority w:val="99"/>
    <w:locked/>
    <w:rsid w:val="001D59D6"/>
    <w:pPr>
      <w:spacing w:before="100" w:beforeAutospacing="1" w:after="100" w:afterAutospacing="1"/>
    </w:pPr>
  </w:style>
  <w:style w:type="paragraph" w:styleId="Koptekst">
    <w:name w:val="header"/>
    <w:basedOn w:val="Standaard"/>
    <w:link w:val="KoptekstChar"/>
    <w:unhideWhenUsed/>
    <w:locked/>
    <w:rsid w:val="00854BD1"/>
    <w:pPr>
      <w:tabs>
        <w:tab w:val="center" w:pos="4536"/>
        <w:tab w:val="right" w:pos="9072"/>
      </w:tabs>
    </w:pPr>
  </w:style>
  <w:style w:type="character" w:customStyle="1" w:styleId="KoptekstChar">
    <w:name w:val="Koptekst Char"/>
    <w:basedOn w:val="Standaardalinea-lettertype"/>
    <w:link w:val="Koptekst"/>
    <w:rsid w:val="00854BD1"/>
    <w:rPr>
      <w:sz w:val="24"/>
      <w:szCs w:val="24"/>
      <w:lang w:val="nl-NL" w:eastAsia="nl-NL"/>
    </w:rPr>
  </w:style>
  <w:style w:type="paragraph" w:styleId="Voettekst">
    <w:name w:val="footer"/>
    <w:basedOn w:val="Standaard"/>
    <w:link w:val="VoettekstChar"/>
    <w:unhideWhenUsed/>
    <w:locked/>
    <w:rsid w:val="00854BD1"/>
    <w:pPr>
      <w:tabs>
        <w:tab w:val="center" w:pos="4536"/>
        <w:tab w:val="right" w:pos="9072"/>
      </w:tabs>
    </w:pPr>
  </w:style>
  <w:style w:type="character" w:customStyle="1" w:styleId="VoettekstChar">
    <w:name w:val="Voettekst Char"/>
    <w:basedOn w:val="Standaardalinea-lettertype"/>
    <w:link w:val="Voettekst"/>
    <w:rsid w:val="00854BD1"/>
    <w:rPr>
      <w:sz w:val="24"/>
      <w:szCs w:val="24"/>
      <w:lang w:val="nl-NL" w:eastAsia="nl-NL"/>
    </w:rPr>
  </w:style>
  <w:style w:type="paragraph" w:styleId="Inhopg3">
    <w:name w:val="toc 3"/>
    <w:basedOn w:val="Standaard"/>
    <w:next w:val="Standaard"/>
    <w:autoRedefine/>
    <w:uiPriority w:val="39"/>
    <w:rsid w:val="0046563E"/>
    <w:pPr>
      <w:ind w:left="480"/>
    </w:pPr>
    <w:rPr>
      <w:rFonts w:asciiTheme="minorHAnsi" w:hAnsiTheme="minorHAnsi" w:cstheme="minorHAnsi"/>
      <w:i/>
      <w:iCs/>
      <w:sz w:val="20"/>
      <w:szCs w:val="20"/>
    </w:rPr>
  </w:style>
  <w:style w:type="character" w:styleId="Voetnootmarkering">
    <w:name w:val="footnote reference"/>
    <w:basedOn w:val="Standaardalinea-lettertype"/>
    <w:uiPriority w:val="99"/>
    <w:unhideWhenUsed/>
    <w:locked/>
    <w:rsid w:val="00B6456B"/>
    <w:rPr>
      <w:vertAlign w:val="superscript"/>
    </w:rPr>
  </w:style>
  <w:style w:type="character" w:styleId="GevolgdeHyperlink">
    <w:name w:val="FollowedHyperlink"/>
    <w:basedOn w:val="Standaardalinea-lettertype"/>
    <w:semiHidden/>
    <w:unhideWhenUsed/>
    <w:locked/>
    <w:rsid w:val="00DD5AFA"/>
    <w:rPr>
      <w:color w:val="800080" w:themeColor="followedHyperlink"/>
      <w:u w:val="single"/>
    </w:rPr>
  </w:style>
  <w:style w:type="character" w:customStyle="1" w:styleId="haslang">
    <w:name w:val="haslang"/>
    <w:basedOn w:val="Standaardalinea-lettertype"/>
    <w:rsid w:val="00880932"/>
  </w:style>
  <w:style w:type="paragraph" w:styleId="Geenafstand">
    <w:name w:val="No Spacing"/>
    <w:basedOn w:val="Standaard"/>
    <w:uiPriority w:val="1"/>
    <w:qFormat/>
    <w:rsid w:val="00A50677"/>
    <w:rPr>
      <w:rFonts w:ascii="Calibri" w:eastAsiaTheme="minorHAnsi" w:hAnsi="Calibri" w:cs="Calibri"/>
      <w:sz w:val="20"/>
      <w:szCs w:val="20"/>
      <w:lang w:eastAsia="en-US"/>
    </w:rPr>
  </w:style>
  <w:style w:type="paragraph" w:customStyle="1" w:styleId="Default">
    <w:name w:val="Default"/>
    <w:basedOn w:val="Standaard"/>
    <w:rsid w:val="00A50677"/>
    <w:pPr>
      <w:autoSpaceDE w:val="0"/>
      <w:autoSpaceDN w:val="0"/>
    </w:pPr>
    <w:rPr>
      <w:rFonts w:ascii="Lucida Sans Unicode" w:eastAsiaTheme="minorHAnsi" w:hAnsi="Lucida Sans Unicode" w:cs="Lucida Sans Unicode"/>
      <w:color w:val="000000"/>
      <w:lang w:eastAsia="en-US"/>
    </w:rPr>
  </w:style>
  <w:style w:type="paragraph" w:styleId="Inhopg4">
    <w:name w:val="toc 4"/>
    <w:basedOn w:val="Standaard"/>
    <w:next w:val="Standaard"/>
    <w:autoRedefine/>
    <w:uiPriority w:val="39"/>
    <w:unhideWhenUsed/>
    <w:rsid w:val="00D64DDB"/>
    <w:pPr>
      <w:ind w:left="720"/>
    </w:pPr>
    <w:rPr>
      <w:rFonts w:asciiTheme="minorHAnsi" w:hAnsiTheme="minorHAnsi" w:cstheme="minorHAnsi"/>
      <w:sz w:val="18"/>
      <w:szCs w:val="18"/>
    </w:rPr>
  </w:style>
  <w:style w:type="paragraph" w:styleId="Inhopg5">
    <w:name w:val="toc 5"/>
    <w:basedOn w:val="Standaard"/>
    <w:next w:val="Standaard"/>
    <w:autoRedefine/>
    <w:uiPriority w:val="39"/>
    <w:unhideWhenUsed/>
    <w:rsid w:val="00D64DDB"/>
    <w:pPr>
      <w:ind w:left="960"/>
    </w:pPr>
    <w:rPr>
      <w:rFonts w:asciiTheme="minorHAnsi" w:hAnsiTheme="minorHAnsi" w:cstheme="minorHAnsi"/>
      <w:sz w:val="18"/>
      <w:szCs w:val="18"/>
    </w:rPr>
  </w:style>
  <w:style w:type="paragraph" w:styleId="Inhopg6">
    <w:name w:val="toc 6"/>
    <w:basedOn w:val="Standaard"/>
    <w:next w:val="Standaard"/>
    <w:autoRedefine/>
    <w:uiPriority w:val="39"/>
    <w:unhideWhenUsed/>
    <w:rsid w:val="00D64DDB"/>
    <w:pPr>
      <w:ind w:left="1200"/>
    </w:pPr>
    <w:rPr>
      <w:rFonts w:asciiTheme="minorHAnsi" w:hAnsiTheme="minorHAnsi" w:cstheme="minorHAnsi"/>
      <w:sz w:val="18"/>
      <w:szCs w:val="18"/>
    </w:rPr>
  </w:style>
  <w:style w:type="paragraph" w:styleId="Inhopg7">
    <w:name w:val="toc 7"/>
    <w:basedOn w:val="Standaard"/>
    <w:next w:val="Standaard"/>
    <w:autoRedefine/>
    <w:uiPriority w:val="39"/>
    <w:unhideWhenUsed/>
    <w:rsid w:val="00D64DDB"/>
    <w:pPr>
      <w:ind w:left="1440"/>
    </w:pPr>
    <w:rPr>
      <w:rFonts w:asciiTheme="minorHAnsi" w:hAnsiTheme="minorHAnsi" w:cstheme="minorHAnsi"/>
      <w:sz w:val="18"/>
      <w:szCs w:val="18"/>
    </w:rPr>
  </w:style>
  <w:style w:type="paragraph" w:styleId="Inhopg8">
    <w:name w:val="toc 8"/>
    <w:basedOn w:val="Standaard"/>
    <w:next w:val="Standaard"/>
    <w:autoRedefine/>
    <w:uiPriority w:val="39"/>
    <w:unhideWhenUsed/>
    <w:rsid w:val="00D64DDB"/>
    <w:pPr>
      <w:ind w:left="1680"/>
    </w:pPr>
    <w:rPr>
      <w:rFonts w:asciiTheme="minorHAnsi" w:hAnsiTheme="minorHAnsi" w:cstheme="minorHAnsi"/>
      <w:sz w:val="18"/>
      <w:szCs w:val="18"/>
    </w:rPr>
  </w:style>
  <w:style w:type="paragraph" w:styleId="Inhopg9">
    <w:name w:val="toc 9"/>
    <w:basedOn w:val="Standaard"/>
    <w:next w:val="Standaard"/>
    <w:autoRedefine/>
    <w:uiPriority w:val="39"/>
    <w:unhideWhenUsed/>
    <w:rsid w:val="00D64DDB"/>
    <w:pPr>
      <w:ind w:left="1920"/>
    </w:pPr>
    <w:rPr>
      <w:rFonts w:asciiTheme="minorHAnsi" w:hAnsiTheme="minorHAnsi" w:cstheme="minorHAnsi"/>
      <w:sz w:val="18"/>
      <w:szCs w:val="18"/>
    </w:rPr>
  </w:style>
  <w:style w:type="paragraph" w:customStyle="1" w:styleId="ox-2fc07cd038-standaardtekst">
    <w:name w:val="ox-2fc07cd038-standaardtekst"/>
    <w:basedOn w:val="Standaard"/>
    <w:rsid w:val="004B36E5"/>
    <w:pPr>
      <w:spacing w:before="100" w:beforeAutospacing="1" w:after="100" w:afterAutospacing="1"/>
    </w:pPr>
    <w:rPr>
      <w:lang w:val="en-GB" w:eastAsia="zh-CN"/>
    </w:rPr>
  </w:style>
  <w:style w:type="character" w:customStyle="1" w:styleId="apple-converted-space">
    <w:name w:val="apple-converted-space"/>
    <w:basedOn w:val="Standaardalinea-lettertype"/>
    <w:rsid w:val="004B36E5"/>
  </w:style>
  <w:style w:type="paragraph" w:customStyle="1" w:styleId="ox-2fc07cd038-msonormal">
    <w:name w:val="ox-2fc07cd038-msonormal"/>
    <w:basedOn w:val="Standaard"/>
    <w:rsid w:val="004B36E5"/>
    <w:pPr>
      <w:spacing w:before="100" w:beforeAutospacing="1" w:after="100" w:afterAutospacing="1"/>
    </w:pPr>
    <w:rPr>
      <w:lang w:val="en-GB" w:eastAsia="zh-CN"/>
    </w:rPr>
  </w:style>
  <w:style w:type="character" w:customStyle="1" w:styleId="UnresolvedMention1">
    <w:name w:val="Unresolved Mention1"/>
    <w:basedOn w:val="Standaardalinea-lettertype"/>
    <w:uiPriority w:val="99"/>
    <w:semiHidden/>
    <w:unhideWhenUsed/>
    <w:rsid w:val="00D60735"/>
    <w:rPr>
      <w:color w:val="605E5C"/>
      <w:shd w:val="clear" w:color="auto" w:fill="E1DFDD"/>
    </w:rPr>
  </w:style>
  <w:style w:type="paragraph" w:styleId="Plattetekst">
    <w:name w:val="Body Text"/>
    <w:basedOn w:val="Standaard"/>
    <w:link w:val="PlattetekstChar"/>
    <w:locked/>
    <w:rsid w:val="00D5385F"/>
    <w:pPr>
      <w:spacing w:line="533" w:lineRule="auto"/>
      <w:ind w:left="840" w:right="-120"/>
    </w:pPr>
    <w:rPr>
      <w:szCs w:val="20"/>
      <w:lang w:eastAsia="en-US"/>
    </w:rPr>
  </w:style>
  <w:style w:type="character" w:customStyle="1" w:styleId="PlattetekstChar">
    <w:name w:val="Platte tekst Char"/>
    <w:basedOn w:val="Standaardalinea-lettertype"/>
    <w:link w:val="Plattetekst"/>
    <w:rsid w:val="00D5385F"/>
    <w:rPr>
      <w:sz w:val="24"/>
      <w:szCs w:val="20"/>
      <w:lang w:val="nl-NL"/>
    </w:rPr>
  </w:style>
  <w:style w:type="character" w:customStyle="1" w:styleId="LijstalineaChar">
    <w:name w:val="Lijstalinea Char"/>
    <w:aliases w:val="Lijstalinea niv 1 Char,_Opsomming algemeen Char,LijstalineaEHM Char,Bulletlijst NS Char,Bullet Number Char,List Paragraph1 Char,lp1 Char,lp11 Char,List Paragraph11 Char,Use Case List Paragraph Char,Num Bullet 1 Char,Bullet List Char"/>
    <w:basedOn w:val="Standaardalinea-lettertype"/>
    <w:link w:val="Lijstalinea"/>
    <w:uiPriority w:val="34"/>
    <w:locked/>
    <w:rsid w:val="001D5CC9"/>
    <w:rPr>
      <w:sz w:val="24"/>
      <w:szCs w:val="24"/>
      <w:lang w:val="nl-NL" w:eastAsia="nl-NL"/>
    </w:rPr>
  </w:style>
  <w:style w:type="character" w:customStyle="1" w:styleId="UnresolvedMention2">
    <w:name w:val="Unresolved Mention2"/>
    <w:basedOn w:val="Standaardalinea-lettertype"/>
    <w:uiPriority w:val="99"/>
    <w:semiHidden/>
    <w:unhideWhenUsed/>
    <w:rsid w:val="00F17484"/>
    <w:rPr>
      <w:color w:val="605E5C"/>
      <w:shd w:val="clear" w:color="auto" w:fill="E1DFDD"/>
    </w:rPr>
  </w:style>
  <w:style w:type="paragraph" w:customStyle="1" w:styleId="Voetnoottekst1">
    <w:name w:val="Voetnoottekst1"/>
    <w:basedOn w:val="Standaard"/>
    <w:next w:val="Voetnoottekst"/>
    <w:link w:val="VoetnoottekstChar"/>
    <w:uiPriority w:val="99"/>
    <w:unhideWhenUsed/>
    <w:rsid w:val="00700A2B"/>
    <w:rPr>
      <w:rFonts w:ascii="Calibri" w:eastAsia="Calibri" w:hAnsi="Calibri" w:cs="Arial"/>
      <w:sz w:val="22"/>
      <w:szCs w:val="22"/>
      <w:lang w:val="en-US" w:eastAsia="en-US"/>
    </w:rPr>
  </w:style>
  <w:style w:type="character" w:customStyle="1" w:styleId="VoetnoottekstChar">
    <w:name w:val="Voetnoottekst Char"/>
    <w:basedOn w:val="Standaardalinea-lettertype"/>
    <w:link w:val="Voetnoottekst1"/>
    <w:uiPriority w:val="99"/>
    <w:rsid w:val="00700A2B"/>
    <w:rPr>
      <w:rFonts w:ascii="Calibri" w:eastAsia="Calibri" w:hAnsi="Calibri" w:cs="Arial"/>
      <w:lang w:eastAsia="en-US"/>
    </w:rPr>
  </w:style>
  <w:style w:type="paragraph" w:styleId="Voetnoottekst">
    <w:name w:val="footnote text"/>
    <w:basedOn w:val="Standaard"/>
    <w:link w:val="VoetnoottekstChar1"/>
    <w:semiHidden/>
    <w:unhideWhenUsed/>
    <w:locked/>
    <w:rsid w:val="00700A2B"/>
    <w:rPr>
      <w:sz w:val="20"/>
      <w:szCs w:val="20"/>
    </w:rPr>
  </w:style>
  <w:style w:type="character" w:customStyle="1" w:styleId="VoetnoottekstChar1">
    <w:name w:val="Voetnoottekst Char1"/>
    <w:basedOn w:val="Standaardalinea-lettertype"/>
    <w:link w:val="Voetnoottekst"/>
    <w:semiHidden/>
    <w:rsid w:val="00700A2B"/>
    <w:rPr>
      <w:sz w:val="20"/>
      <w:szCs w:val="20"/>
      <w:lang w:val="nl-NL" w:eastAsia="nl-NL"/>
    </w:rPr>
  </w:style>
  <w:style w:type="character" w:customStyle="1" w:styleId="cf01">
    <w:name w:val="cf01"/>
    <w:basedOn w:val="Standaardalinea-lettertype"/>
    <w:rsid w:val="009202AE"/>
    <w:rPr>
      <w:rFonts w:ascii="Segoe UI" w:hAnsi="Segoe UI" w:cs="Segoe UI" w:hint="default"/>
      <w:sz w:val="18"/>
      <w:szCs w:val="18"/>
    </w:rPr>
  </w:style>
  <w:style w:type="paragraph" w:styleId="Ondertitel">
    <w:name w:val="Subtitle"/>
    <w:basedOn w:val="Standaard"/>
    <w:next w:val="Standaard"/>
    <w:link w:val="OndertitelChar"/>
    <w:uiPriority w:val="99"/>
    <w:qFormat/>
    <w:rsid w:val="00F71CBA"/>
    <w:pPr>
      <w:spacing w:before="60" w:line="276" w:lineRule="auto"/>
      <w:jc w:val="center"/>
    </w:pPr>
    <w:rPr>
      <w:rFonts w:ascii="Verdana" w:eastAsiaTheme="minorEastAsia" w:hAnsi="Verdana" w:cs="Verdana"/>
      <w:spacing w:val="-3"/>
      <w:sz w:val="28"/>
      <w:szCs w:val="28"/>
    </w:rPr>
  </w:style>
  <w:style w:type="character" w:customStyle="1" w:styleId="OndertitelChar">
    <w:name w:val="Ondertitel Char"/>
    <w:basedOn w:val="Standaardalinea-lettertype"/>
    <w:link w:val="Ondertitel"/>
    <w:uiPriority w:val="99"/>
    <w:rsid w:val="00F71CBA"/>
    <w:rPr>
      <w:rFonts w:ascii="Verdana" w:eastAsiaTheme="minorEastAsia" w:hAnsi="Verdana" w:cs="Verdana"/>
      <w:spacing w:val="-3"/>
      <w:sz w:val="28"/>
      <w:szCs w:val="28"/>
      <w:lang w:val="nl-NL" w:eastAsia="nl-NL"/>
    </w:rPr>
  </w:style>
  <w:style w:type="paragraph" w:customStyle="1" w:styleId="VoorbladTitel">
    <w:name w:val="Voorblad Titel"/>
    <w:basedOn w:val="Standaard"/>
    <w:next w:val="Standaard"/>
    <w:uiPriority w:val="99"/>
    <w:rsid w:val="00F71CBA"/>
    <w:pPr>
      <w:widowControl w:val="0"/>
      <w:jc w:val="center"/>
    </w:pPr>
    <w:rPr>
      <w:rFonts w:ascii="Arial" w:eastAsiaTheme="minorEastAsia" w:hAnsi="Arial" w:cs="Arial"/>
      <w:smallCaps/>
      <w:kern w:val="40"/>
      <w:sz w:val="40"/>
      <w:szCs w:val="40"/>
    </w:rPr>
  </w:style>
  <w:style w:type="paragraph" w:customStyle="1" w:styleId="paragraph">
    <w:name w:val="paragraph"/>
    <w:basedOn w:val="Standaard"/>
    <w:rsid w:val="007C7859"/>
    <w:pPr>
      <w:spacing w:before="100" w:beforeAutospacing="1" w:after="100" w:afterAutospacing="1"/>
    </w:pPr>
  </w:style>
  <w:style w:type="character" w:customStyle="1" w:styleId="normaltextrun">
    <w:name w:val="normaltextrun"/>
    <w:basedOn w:val="Standaardalinea-lettertype"/>
    <w:rsid w:val="007C7859"/>
  </w:style>
  <w:style w:type="character" w:customStyle="1" w:styleId="eop">
    <w:name w:val="eop"/>
    <w:basedOn w:val="Standaardalinea-lettertype"/>
    <w:rsid w:val="007C7859"/>
  </w:style>
  <w:style w:type="character" w:customStyle="1" w:styleId="superscript">
    <w:name w:val="superscript"/>
    <w:basedOn w:val="Standaardalinea-lettertype"/>
    <w:rsid w:val="007C7859"/>
  </w:style>
  <w:style w:type="character" w:customStyle="1" w:styleId="wacimagecontainer">
    <w:name w:val="wacimagecontainer"/>
    <w:basedOn w:val="Standaardalinea-lettertype"/>
    <w:rsid w:val="0009333E"/>
  </w:style>
  <w:style w:type="paragraph" w:styleId="Bijschrift">
    <w:name w:val="caption"/>
    <w:basedOn w:val="Standaard"/>
    <w:next w:val="Standaard"/>
    <w:unhideWhenUsed/>
    <w:qFormat/>
    <w:rsid w:val="0009333E"/>
    <w:pPr>
      <w:spacing w:after="200"/>
    </w:pPr>
    <w:rPr>
      <w:i/>
      <w:iCs/>
      <w:color w:val="1F497D" w:themeColor="text2"/>
      <w:sz w:val="18"/>
      <w:szCs w:val="18"/>
    </w:rPr>
  </w:style>
  <w:style w:type="table" w:styleId="Rastertabel4-Accent1">
    <w:name w:val="Grid Table 4 Accent 1"/>
    <w:basedOn w:val="Standaardtabel"/>
    <w:uiPriority w:val="49"/>
    <w:rsid w:val="00CB021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pellingerror">
    <w:name w:val="spellingerror"/>
    <w:basedOn w:val="Standaardalinea-lettertype"/>
    <w:rsid w:val="00B1535D"/>
  </w:style>
  <w:style w:type="character" w:customStyle="1" w:styleId="scxw99435970">
    <w:name w:val="scxw99435970"/>
    <w:basedOn w:val="Standaardalinea-lettertype"/>
    <w:rsid w:val="00B1535D"/>
  </w:style>
  <w:style w:type="character" w:styleId="Nadruk">
    <w:name w:val="Emphasis"/>
    <w:basedOn w:val="Standaardalinea-lettertype"/>
    <w:qFormat/>
    <w:rsid w:val="00BE7D51"/>
    <w:rPr>
      <w:i/>
      <w:iCs/>
    </w:rPr>
  </w:style>
  <w:style w:type="table" w:customStyle="1" w:styleId="SVBtablestyle">
    <w:name w:val="SVB tablestyle"/>
    <w:basedOn w:val="Standaardtabel"/>
    <w:uiPriority w:val="99"/>
    <w:rsid w:val="007D5178"/>
    <w:pPr>
      <w:jc w:val="center"/>
    </w:pPr>
    <w:rPr>
      <w:rFonts w:asciiTheme="minorHAnsi" w:hAnsiTheme="minorHAnsi"/>
      <w:color w:val="262626" w:themeColor="text1" w:themeTint="D9"/>
      <w:szCs w:val="20"/>
      <w:lang w:val="nl-NL" w:eastAsia="nl-NL"/>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bottom w:w="57" w:type="dxa"/>
      </w:tblCellMar>
    </w:tblPr>
    <w:tblStylePr w:type="firstRow">
      <w:pPr>
        <w:jc w:val="center"/>
      </w:pPr>
      <w:rPr>
        <w:rFonts w:asciiTheme="minorHAnsi" w:hAnsiTheme="minorHAnsi"/>
        <w:b/>
        <w:color w:val="F9FBFF"/>
        <w:sz w:val="24"/>
      </w:rPr>
      <w:tblPr/>
      <w:tcPr>
        <w:shd w:val="clear" w:color="auto" w:fill="007A62"/>
        <w:vAlign w:val="center"/>
      </w:tcPr>
    </w:tblStylePr>
    <w:tblStylePr w:type="firstCol">
      <w:pPr>
        <w:jc w:val="left"/>
      </w:pPr>
      <w:rPr>
        <w:rFonts w:asciiTheme="minorHAnsi" w:hAnsiTheme="minorHAnsi"/>
        <w:b/>
        <w:sz w:val="22"/>
      </w:rPr>
      <w:tblPr/>
      <w:tcPr>
        <w:shd w:val="clear" w:color="auto" w:fill="E3F2F0"/>
      </w:tcPr>
    </w:tblStylePr>
  </w:style>
  <w:style w:type="paragraph" w:styleId="Lijst">
    <w:name w:val="List"/>
    <w:basedOn w:val="Standaard"/>
    <w:locked/>
    <w:rsid w:val="00996320"/>
    <w:pPr>
      <w:numPr>
        <w:numId w:val="19"/>
      </w:numPr>
      <w:autoSpaceDE w:val="0"/>
      <w:autoSpaceDN w:val="0"/>
      <w:adjustRightInd w:val="0"/>
      <w:spacing w:line="276" w:lineRule="auto"/>
      <w:textAlignment w:val="center"/>
    </w:pPr>
    <w:rPr>
      <w:rFonts w:ascii="Calibri" w:hAnsi="Calibri" w:cs="Calibri"/>
      <w:color w:val="000000"/>
      <w:sz w:val="22"/>
      <w:szCs w:val="22"/>
      <w:lang w:val="en-US"/>
    </w:rPr>
  </w:style>
  <w:style w:type="paragraph" w:styleId="Bibliografie">
    <w:name w:val="Bibliography"/>
    <w:basedOn w:val="Standaard"/>
    <w:next w:val="Standaard"/>
    <w:uiPriority w:val="37"/>
    <w:unhideWhenUsed/>
    <w:rsid w:val="00FE7675"/>
  </w:style>
  <w:style w:type="paragraph" w:styleId="Kopvaninhoudsopgave">
    <w:name w:val="TOC Heading"/>
    <w:basedOn w:val="Kop1"/>
    <w:next w:val="Standaard"/>
    <w:uiPriority w:val="39"/>
    <w:unhideWhenUsed/>
    <w:qFormat/>
    <w:rsid w:val="009F3130"/>
    <w:pPr>
      <w:keepNext/>
      <w:keepLines/>
      <w:pageBreakBefore w:val="0"/>
      <w:numPr>
        <w:numId w:val="0"/>
      </w:numPr>
      <w:suppressAutoHyphens w:val="0"/>
      <w:spacing w:before="240" w:beforeAutospacing="0" w:after="0" w:line="259" w:lineRule="auto"/>
      <w:outlineLvl w:val="9"/>
    </w:pPr>
    <w:rPr>
      <w:rFonts w:asciiTheme="majorHAnsi" w:eastAsiaTheme="majorEastAsia" w:hAnsiTheme="majorHAnsi" w:cstheme="majorBidi"/>
      <w:color w:val="365F91" w:themeColor="accent1" w:themeShade="BF"/>
      <w:kern w:val="0"/>
    </w:rPr>
  </w:style>
  <w:style w:type="paragraph" w:styleId="Titel">
    <w:name w:val="Title"/>
    <w:basedOn w:val="Standaard"/>
    <w:next w:val="Standaard"/>
    <w:link w:val="TitelChar"/>
    <w:qFormat/>
    <w:rsid w:val="008C7FB9"/>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8C7FB9"/>
    <w:rPr>
      <w:rFonts w:asciiTheme="majorHAnsi" w:eastAsiaTheme="majorEastAsia" w:hAnsiTheme="majorHAnsi" w:cstheme="majorBidi"/>
      <w:spacing w:val="-10"/>
      <w:kern w:val="28"/>
      <w:sz w:val="56"/>
      <w:szCs w:val="56"/>
      <w:lang w:val="nl-NL" w:eastAsia="nl-NL"/>
    </w:rPr>
  </w:style>
  <w:style w:type="character" w:customStyle="1" w:styleId="findhit">
    <w:name w:val="findhit"/>
    <w:basedOn w:val="Standaardalinea-lettertype"/>
    <w:rsid w:val="00927E6A"/>
  </w:style>
  <w:style w:type="paragraph" w:customStyle="1" w:styleId="standard">
    <w:name w:val="standard"/>
    <w:basedOn w:val="Standaard"/>
    <w:rsid w:val="006D05D2"/>
    <w:pPr>
      <w:spacing w:before="100" w:beforeAutospacing="1" w:after="100" w:afterAutospacing="1"/>
    </w:pPr>
  </w:style>
  <w:style w:type="character" w:styleId="Vermelding">
    <w:name w:val="Mention"/>
    <w:basedOn w:val="Standaardalinea-lettertype"/>
    <w:uiPriority w:val="99"/>
    <w:unhideWhenUsed/>
    <w:rsid w:val="006F267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484">
      <w:bodyDiv w:val="1"/>
      <w:marLeft w:val="0"/>
      <w:marRight w:val="0"/>
      <w:marTop w:val="0"/>
      <w:marBottom w:val="0"/>
      <w:divBdr>
        <w:top w:val="none" w:sz="0" w:space="0" w:color="auto"/>
        <w:left w:val="none" w:sz="0" w:space="0" w:color="auto"/>
        <w:bottom w:val="none" w:sz="0" w:space="0" w:color="auto"/>
        <w:right w:val="none" w:sz="0" w:space="0" w:color="auto"/>
      </w:divBdr>
      <w:divsChild>
        <w:div w:id="253049033">
          <w:marLeft w:val="0"/>
          <w:marRight w:val="0"/>
          <w:marTop w:val="0"/>
          <w:marBottom w:val="0"/>
          <w:divBdr>
            <w:top w:val="none" w:sz="0" w:space="0" w:color="auto"/>
            <w:left w:val="none" w:sz="0" w:space="0" w:color="auto"/>
            <w:bottom w:val="none" w:sz="0" w:space="0" w:color="auto"/>
            <w:right w:val="none" w:sz="0" w:space="0" w:color="auto"/>
          </w:divBdr>
          <w:divsChild>
            <w:div w:id="1844393708">
              <w:marLeft w:val="0"/>
              <w:marRight w:val="0"/>
              <w:marTop w:val="0"/>
              <w:marBottom w:val="0"/>
              <w:divBdr>
                <w:top w:val="none" w:sz="0" w:space="0" w:color="auto"/>
                <w:left w:val="none" w:sz="0" w:space="0" w:color="auto"/>
                <w:bottom w:val="none" w:sz="0" w:space="0" w:color="auto"/>
                <w:right w:val="none" w:sz="0" w:space="0" w:color="auto"/>
              </w:divBdr>
              <w:divsChild>
                <w:div w:id="18428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7705">
      <w:bodyDiv w:val="1"/>
      <w:marLeft w:val="0"/>
      <w:marRight w:val="0"/>
      <w:marTop w:val="0"/>
      <w:marBottom w:val="0"/>
      <w:divBdr>
        <w:top w:val="none" w:sz="0" w:space="0" w:color="auto"/>
        <w:left w:val="none" w:sz="0" w:space="0" w:color="auto"/>
        <w:bottom w:val="none" w:sz="0" w:space="0" w:color="auto"/>
        <w:right w:val="none" w:sz="0" w:space="0" w:color="auto"/>
      </w:divBdr>
    </w:div>
    <w:div w:id="36325197">
      <w:bodyDiv w:val="1"/>
      <w:marLeft w:val="0"/>
      <w:marRight w:val="0"/>
      <w:marTop w:val="0"/>
      <w:marBottom w:val="0"/>
      <w:divBdr>
        <w:top w:val="none" w:sz="0" w:space="0" w:color="auto"/>
        <w:left w:val="none" w:sz="0" w:space="0" w:color="auto"/>
        <w:bottom w:val="none" w:sz="0" w:space="0" w:color="auto"/>
        <w:right w:val="none" w:sz="0" w:space="0" w:color="auto"/>
      </w:divBdr>
    </w:div>
    <w:div w:id="61412968">
      <w:bodyDiv w:val="1"/>
      <w:marLeft w:val="0"/>
      <w:marRight w:val="0"/>
      <w:marTop w:val="0"/>
      <w:marBottom w:val="0"/>
      <w:divBdr>
        <w:top w:val="none" w:sz="0" w:space="0" w:color="auto"/>
        <w:left w:val="none" w:sz="0" w:space="0" w:color="auto"/>
        <w:bottom w:val="none" w:sz="0" w:space="0" w:color="auto"/>
        <w:right w:val="none" w:sz="0" w:space="0" w:color="auto"/>
      </w:divBdr>
      <w:divsChild>
        <w:div w:id="852912486">
          <w:marLeft w:val="0"/>
          <w:marRight w:val="0"/>
          <w:marTop w:val="0"/>
          <w:marBottom w:val="0"/>
          <w:divBdr>
            <w:top w:val="none" w:sz="0" w:space="0" w:color="auto"/>
            <w:left w:val="none" w:sz="0" w:space="0" w:color="auto"/>
            <w:bottom w:val="none" w:sz="0" w:space="0" w:color="auto"/>
            <w:right w:val="none" w:sz="0" w:space="0" w:color="auto"/>
          </w:divBdr>
          <w:divsChild>
            <w:div w:id="989481764">
              <w:marLeft w:val="0"/>
              <w:marRight w:val="0"/>
              <w:marTop w:val="0"/>
              <w:marBottom w:val="0"/>
              <w:divBdr>
                <w:top w:val="none" w:sz="0" w:space="0" w:color="auto"/>
                <w:left w:val="none" w:sz="0" w:space="0" w:color="auto"/>
                <w:bottom w:val="none" w:sz="0" w:space="0" w:color="auto"/>
                <w:right w:val="none" w:sz="0" w:space="0" w:color="auto"/>
              </w:divBdr>
              <w:divsChild>
                <w:div w:id="1592425682">
                  <w:marLeft w:val="0"/>
                  <w:marRight w:val="0"/>
                  <w:marTop w:val="0"/>
                  <w:marBottom w:val="0"/>
                  <w:divBdr>
                    <w:top w:val="none" w:sz="0" w:space="0" w:color="auto"/>
                    <w:left w:val="none" w:sz="0" w:space="0" w:color="auto"/>
                    <w:bottom w:val="none" w:sz="0" w:space="0" w:color="auto"/>
                    <w:right w:val="none" w:sz="0" w:space="0" w:color="auto"/>
                  </w:divBdr>
                  <w:divsChild>
                    <w:div w:id="7603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83763">
      <w:bodyDiv w:val="1"/>
      <w:marLeft w:val="0"/>
      <w:marRight w:val="0"/>
      <w:marTop w:val="0"/>
      <w:marBottom w:val="0"/>
      <w:divBdr>
        <w:top w:val="none" w:sz="0" w:space="0" w:color="auto"/>
        <w:left w:val="none" w:sz="0" w:space="0" w:color="auto"/>
        <w:bottom w:val="none" w:sz="0" w:space="0" w:color="auto"/>
        <w:right w:val="none" w:sz="0" w:space="0" w:color="auto"/>
      </w:divBdr>
    </w:div>
    <w:div w:id="190532158">
      <w:bodyDiv w:val="1"/>
      <w:marLeft w:val="0"/>
      <w:marRight w:val="0"/>
      <w:marTop w:val="0"/>
      <w:marBottom w:val="0"/>
      <w:divBdr>
        <w:top w:val="none" w:sz="0" w:space="0" w:color="auto"/>
        <w:left w:val="none" w:sz="0" w:space="0" w:color="auto"/>
        <w:bottom w:val="none" w:sz="0" w:space="0" w:color="auto"/>
        <w:right w:val="none" w:sz="0" w:space="0" w:color="auto"/>
      </w:divBdr>
    </w:div>
    <w:div w:id="214203087">
      <w:bodyDiv w:val="1"/>
      <w:marLeft w:val="0"/>
      <w:marRight w:val="0"/>
      <w:marTop w:val="0"/>
      <w:marBottom w:val="0"/>
      <w:divBdr>
        <w:top w:val="none" w:sz="0" w:space="0" w:color="auto"/>
        <w:left w:val="none" w:sz="0" w:space="0" w:color="auto"/>
        <w:bottom w:val="none" w:sz="0" w:space="0" w:color="auto"/>
        <w:right w:val="none" w:sz="0" w:space="0" w:color="auto"/>
      </w:divBdr>
    </w:div>
    <w:div w:id="224029871">
      <w:bodyDiv w:val="1"/>
      <w:marLeft w:val="0"/>
      <w:marRight w:val="0"/>
      <w:marTop w:val="0"/>
      <w:marBottom w:val="0"/>
      <w:divBdr>
        <w:top w:val="none" w:sz="0" w:space="0" w:color="auto"/>
        <w:left w:val="none" w:sz="0" w:space="0" w:color="auto"/>
        <w:bottom w:val="none" w:sz="0" w:space="0" w:color="auto"/>
        <w:right w:val="none" w:sz="0" w:space="0" w:color="auto"/>
      </w:divBdr>
    </w:div>
    <w:div w:id="263002663">
      <w:bodyDiv w:val="1"/>
      <w:marLeft w:val="0"/>
      <w:marRight w:val="0"/>
      <w:marTop w:val="0"/>
      <w:marBottom w:val="0"/>
      <w:divBdr>
        <w:top w:val="none" w:sz="0" w:space="0" w:color="auto"/>
        <w:left w:val="none" w:sz="0" w:space="0" w:color="auto"/>
        <w:bottom w:val="none" w:sz="0" w:space="0" w:color="auto"/>
        <w:right w:val="none" w:sz="0" w:space="0" w:color="auto"/>
      </w:divBdr>
      <w:divsChild>
        <w:div w:id="1178546673">
          <w:marLeft w:val="0"/>
          <w:marRight w:val="0"/>
          <w:marTop w:val="0"/>
          <w:marBottom w:val="0"/>
          <w:divBdr>
            <w:top w:val="none" w:sz="0" w:space="0" w:color="auto"/>
            <w:left w:val="none" w:sz="0" w:space="0" w:color="auto"/>
            <w:bottom w:val="none" w:sz="0" w:space="0" w:color="auto"/>
            <w:right w:val="none" w:sz="0" w:space="0" w:color="auto"/>
          </w:divBdr>
          <w:divsChild>
            <w:div w:id="1006055339">
              <w:marLeft w:val="0"/>
              <w:marRight w:val="0"/>
              <w:marTop w:val="0"/>
              <w:marBottom w:val="0"/>
              <w:divBdr>
                <w:top w:val="none" w:sz="0" w:space="0" w:color="auto"/>
                <w:left w:val="none" w:sz="0" w:space="0" w:color="auto"/>
                <w:bottom w:val="none" w:sz="0" w:space="0" w:color="auto"/>
                <w:right w:val="none" w:sz="0" w:space="0" w:color="auto"/>
              </w:divBdr>
              <w:divsChild>
                <w:div w:id="1656373417">
                  <w:marLeft w:val="0"/>
                  <w:marRight w:val="0"/>
                  <w:marTop w:val="0"/>
                  <w:marBottom w:val="0"/>
                  <w:divBdr>
                    <w:top w:val="none" w:sz="0" w:space="0" w:color="auto"/>
                    <w:left w:val="none" w:sz="0" w:space="0" w:color="auto"/>
                    <w:bottom w:val="none" w:sz="0" w:space="0" w:color="auto"/>
                    <w:right w:val="none" w:sz="0" w:space="0" w:color="auto"/>
                  </w:divBdr>
                  <w:divsChild>
                    <w:div w:id="9798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173226">
      <w:bodyDiv w:val="1"/>
      <w:marLeft w:val="0"/>
      <w:marRight w:val="0"/>
      <w:marTop w:val="0"/>
      <w:marBottom w:val="0"/>
      <w:divBdr>
        <w:top w:val="none" w:sz="0" w:space="0" w:color="auto"/>
        <w:left w:val="none" w:sz="0" w:space="0" w:color="auto"/>
        <w:bottom w:val="none" w:sz="0" w:space="0" w:color="auto"/>
        <w:right w:val="none" w:sz="0" w:space="0" w:color="auto"/>
      </w:divBdr>
    </w:div>
    <w:div w:id="300616579">
      <w:bodyDiv w:val="1"/>
      <w:marLeft w:val="0"/>
      <w:marRight w:val="0"/>
      <w:marTop w:val="0"/>
      <w:marBottom w:val="0"/>
      <w:divBdr>
        <w:top w:val="none" w:sz="0" w:space="0" w:color="auto"/>
        <w:left w:val="none" w:sz="0" w:space="0" w:color="auto"/>
        <w:bottom w:val="none" w:sz="0" w:space="0" w:color="auto"/>
        <w:right w:val="none" w:sz="0" w:space="0" w:color="auto"/>
      </w:divBdr>
    </w:div>
    <w:div w:id="317004155">
      <w:bodyDiv w:val="1"/>
      <w:marLeft w:val="0"/>
      <w:marRight w:val="0"/>
      <w:marTop w:val="0"/>
      <w:marBottom w:val="0"/>
      <w:divBdr>
        <w:top w:val="none" w:sz="0" w:space="0" w:color="auto"/>
        <w:left w:val="none" w:sz="0" w:space="0" w:color="auto"/>
        <w:bottom w:val="none" w:sz="0" w:space="0" w:color="auto"/>
        <w:right w:val="none" w:sz="0" w:space="0" w:color="auto"/>
      </w:divBdr>
    </w:div>
    <w:div w:id="399989534">
      <w:bodyDiv w:val="1"/>
      <w:marLeft w:val="0"/>
      <w:marRight w:val="0"/>
      <w:marTop w:val="0"/>
      <w:marBottom w:val="0"/>
      <w:divBdr>
        <w:top w:val="none" w:sz="0" w:space="0" w:color="auto"/>
        <w:left w:val="none" w:sz="0" w:space="0" w:color="auto"/>
        <w:bottom w:val="none" w:sz="0" w:space="0" w:color="auto"/>
        <w:right w:val="none" w:sz="0" w:space="0" w:color="auto"/>
      </w:divBdr>
    </w:div>
    <w:div w:id="428501158">
      <w:bodyDiv w:val="1"/>
      <w:marLeft w:val="0"/>
      <w:marRight w:val="0"/>
      <w:marTop w:val="0"/>
      <w:marBottom w:val="0"/>
      <w:divBdr>
        <w:top w:val="none" w:sz="0" w:space="0" w:color="auto"/>
        <w:left w:val="none" w:sz="0" w:space="0" w:color="auto"/>
        <w:bottom w:val="none" w:sz="0" w:space="0" w:color="auto"/>
        <w:right w:val="none" w:sz="0" w:space="0" w:color="auto"/>
      </w:divBdr>
      <w:divsChild>
        <w:div w:id="1325813456">
          <w:marLeft w:val="0"/>
          <w:marRight w:val="0"/>
          <w:marTop w:val="0"/>
          <w:marBottom w:val="0"/>
          <w:divBdr>
            <w:top w:val="none" w:sz="0" w:space="0" w:color="auto"/>
            <w:left w:val="none" w:sz="0" w:space="0" w:color="auto"/>
            <w:bottom w:val="none" w:sz="0" w:space="0" w:color="auto"/>
            <w:right w:val="none" w:sz="0" w:space="0" w:color="auto"/>
          </w:divBdr>
          <w:divsChild>
            <w:div w:id="1327169855">
              <w:marLeft w:val="0"/>
              <w:marRight w:val="0"/>
              <w:marTop w:val="0"/>
              <w:marBottom w:val="0"/>
              <w:divBdr>
                <w:top w:val="none" w:sz="0" w:space="0" w:color="auto"/>
                <w:left w:val="none" w:sz="0" w:space="0" w:color="auto"/>
                <w:bottom w:val="none" w:sz="0" w:space="0" w:color="auto"/>
                <w:right w:val="none" w:sz="0" w:space="0" w:color="auto"/>
              </w:divBdr>
              <w:divsChild>
                <w:div w:id="97873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26216">
      <w:bodyDiv w:val="1"/>
      <w:marLeft w:val="0"/>
      <w:marRight w:val="0"/>
      <w:marTop w:val="0"/>
      <w:marBottom w:val="0"/>
      <w:divBdr>
        <w:top w:val="none" w:sz="0" w:space="0" w:color="auto"/>
        <w:left w:val="none" w:sz="0" w:space="0" w:color="auto"/>
        <w:bottom w:val="none" w:sz="0" w:space="0" w:color="auto"/>
        <w:right w:val="none" w:sz="0" w:space="0" w:color="auto"/>
      </w:divBdr>
      <w:divsChild>
        <w:div w:id="490103158">
          <w:marLeft w:val="0"/>
          <w:marRight w:val="0"/>
          <w:marTop w:val="0"/>
          <w:marBottom w:val="0"/>
          <w:divBdr>
            <w:top w:val="none" w:sz="0" w:space="0" w:color="auto"/>
            <w:left w:val="none" w:sz="0" w:space="0" w:color="auto"/>
            <w:bottom w:val="none" w:sz="0" w:space="0" w:color="auto"/>
            <w:right w:val="none" w:sz="0" w:space="0" w:color="auto"/>
          </w:divBdr>
          <w:divsChild>
            <w:div w:id="1561283837">
              <w:marLeft w:val="0"/>
              <w:marRight w:val="0"/>
              <w:marTop w:val="0"/>
              <w:marBottom w:val="0"/>
              <w:divBdr>
                <w:top w:val="none" w:sz="0" w:space="0" w:color="auto"/>
                <w:left w:val="none" w:sz="0" w:space="0" w:color="auto"/>
                <w:bottom w:val="none" w:sz="0" w:space="0" w:color="auto"/>
                <w:right w:val="none" w:sz="0" w:space="0" w:color="auto"/>
              </w:divBdr>
              <w:divsChild>
                <w:div w:id="5524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0182">
      <w:bodyDiv w:val="1"/>
      <w:marLeft w:val="0"/>
      <w:marRight w:val="0"/>
      <w:marTop w:val="0"/>
      <w:marBottom w:val="0"/>
      <w:divBdr>
        <w:top w:val="none" w:sz="0" w:space="0" w:color="auto"/>
        <w:left w:val="none" w:sz="0" w:space="0" w:color="auto"/>
        <w:bottom w:val="none" w:sz="0" w:space="0" w:color="auto"/>
        <w:right w:val="none" w:sz="0" w:space="0" w:color="auto"/>
      </w:divBdr>
      <w:divsChild>
        <w:div w:id="1747997329">
          <w:marLeft w:val="0"/>
          <w:marRight w:val="0"/>
          <w:marTop w:val="0"/>
          <w:marBottom w:val="0"/>
          <w:divBdr>
            <w:top w:val="none" w:sz="0" w:space="0" w:color="auto"/>
            <w:left w:val="none" w:sz="0" w:space="0" w:color="auto"/>
            <w:bottom w:val="none" w:sz="0" w:space="0" w:color="auto"/>
            <w:right w:val="none" w:sz="0" w:space="0" w:color="auto"/>
          </w:divBdr>
          <w:divsChild>
            <w:div w:id="881290063">
              <w:marLeft w:val="0"/>
              <w:marRight w:val="0"/>
              <w:marTop w:val="0"/>
              <w:marBottom w:val="0"/>
              <w:divBdr>
                <w:top w:val="none" w:sz="0" w:space="0" w:color="auto"/>
                <w:left w:val="none" w:sz="0" w:space="0" w:color="auto"/>
                <w:bottom w:val="none" w:sz="0" w:space="0" w:color="auto"/>
                <w:right w:val="none" w:sz="0" w:space="0" w:color="auto"/>
              </w:divBdr>
              <w:divsChild>
                <w:div w:id="4965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23038">
      <w:bodyDiv w:val="1"/>
      <w:marLeft w:val="0"/>
      <w:marRight w:val="0"/>
      <w:marTop w:val="0"/>
      <w:marBottom w:val="0"/>
      <w:divBdr>
        <w:top w:val="none" w:sz="0" w:space="0" w:color="auto"/>
        <w:left w:val="none" w:sz="0" w:space="0" w:color="auto"/>
        <w:bottom w:val="none" w:sz="0" w:space="0" w:color="auto"/>
        <w:right w:val="none" w:sz="0" w:space="0" w:color="auto"/>
      </w:divBdr>
      <w:divsChild>
        <w:div w:id="1559975949">
          <w:marLeft w:val="0"/>
          <w:marRight w:val="0"/>
          <w:marTop w:val="0"/>
          <w:marBottom w:val="0"/>
          <w:divBdr>
            <w:top w:val="none" w:sz="0" w:space="0" w:color="auto"/>
            <w:left w:val="none" w:sz="0" w:space="0" w:color="auto"/>
            <w:bottom w:val="none" w:sz="0" w:space="0" w:color="auto"/>
            <w:right w:val="none" w:sz="0" w:space="0" w:color="auto"/>
          </w:divBdr>
          <w:divsChild>
            <w:div w:id="763914139">
              <w:marLeft w:val="0"/>
              <w:marRight w:val="0"/>
              <w:marTop w:val="0"/>
              <w:marBottom w:val="0"/>
              <w:divBdr>
                <w:top w:val="none" w:sz="0" w:space="0" w:color="auto"/>
                <w:left w:val="none" w:sz="0" w:space="0" w:color="auto"/>
                <w:bottom w:val="none" w:sz="0" w:space="0" w:color="auto"/>
                <w:right w:val="none" w:sz="0" w:space="0" w:color="auto"/>
              </w:divBdr>
              <w:divsChild>
                <w:div w:id="1382093770">
                  <w:marLeft w:val="0"/>
                  <w:marRight w:val="0"/>
                  <w:marTop w:val="0"/>
                  <w:marBottom w:val="0"/>
                  <w:divBdr>
                    <w:top w:val="none" w:sz="0" w:space="0" w:color="auto"/>
                    <w:left w:val="none" w:sz="0" w:space="0" w:color="auto"/>
                    <w:bottom w:val="none" w:sz="0" w:space="0" w:color="auto"/>
                    <w:right w:val="none" w:sz="0" w:space="0" w:color="auto"/>
                  </w:divBdr>
                  <w:divsChild>
                    <w:div w:id="847519488">
                      <w:marLeft w:val="0"/>
                      <w:marRight w:val="0"/>
                      <w:marTop w:val="0"/>
                      <w:marBottom w:val="0"/>
                      <w:divBdr>
                        <w:top w:val="none" w:sz="0" w:space="0" w:color="auto"/>
                        <w:left w:val="none" w:sz="0" w:space="0" w:color="auto"/>
                        <w:bottom w:val="none" w:sz="0" w:space="0" w:color="auto"/>
                        <w:right w:val="none" w:sz="0" w:space="0" w:color="auto"/>
                      </w:divBdr>
                      <w:divsChild>
                        <w:div w:id="28384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55565243">
      <w:bodyDiv w:val="1"/>
      <w:marLeft w:val="0"/>
      <w:marRight w:val="0"/>
      <w:marTop w:val="0"/>
      <w:marBottom w:val="0"/>
      <w:divBdr>
        <w:top w:val="none" w:sz="0" w:space="0" w:color="auto"/>
        <w:left w:val="none" w:sz="0" w:space="0" w:color="auto"/>
        <w:bottom w:val="none" w:sz="0" w:space="0" w:color="auto"/>
        <w:right w:val="none" w:sz="0" w:space="0" w:color="auto"/>
      </w:divBdr>
    </w:div>
    <w:div w:id="456947060">
      <w:bodyDiv w:val="1"/>
      <w:marLeft w:val="0"/>
      <w:marRight w:val="0"/>
      <w:marTop w:val="0"/>
      <w:marBottom w:val="0"/>
      <w:divBdr>
        <w:top w:val="none" w:sz="0" w:space="0" w:color="auto"/>
        <w:left w:val="none" w:sz="0" w:space="0" w:color="auto"/>
        <w:bottom w:val="none" w:sz="0" w:space="0" w:color="auto"/>
        <w:right w:val="none" w:sz="0" w:space="0" w:color="auto"/>
      </w:divBdr>
      <w:divsChild>
        <w:div w:id="1007712742">
          <w:marLeft w:val="0"/>
          <w:marRight w:val="0"/>
          <w:marTop w:val="0"/>
          <w:marBottom w:val="0"/>
          <w:divBdr>
            <w:top w:val="none" w:sz="0" w:space="0" w:color="auto"/>
            <w:left w:val="none" w:sz="0" w:space="0" w:color="auto"/>
            <w:bottom w:val="none" w:sz="0" w:space="0" w:color="auto"/>
            <w:right w:val="none" w:sz="0" w:space="0" w:color="auto"/>
          </w:divBdr>
          <w:divsChild>
            <w:div w:id="1999191189">
              <w:marLeft w:val="0"/>
              <w:marRight w:val="0"/>
              <w:marTop w:val="0"/>
              <w:marBottom w:val="0"/>
              <w:divBdr>
                <w:top w:val="none" w:sz="0" w:space="0" w:color="auto"/>
                <w:left w:val="none" w:sz="0" w:space="0" w:color="auto"/>
                <w:bottom w:val="none" w:sz="0" w:space="0" w:color="auto"/>
                <w:right w:val="none" w:sz="0" w:space="0" w:color="auto"/>
              </w:divBdr>
              <w:divsChild>
                <w:div w:id="17828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348852">
      <w:bodyDiv w:val="1"/>
      <w:marLeft w:val="0"/>
      <w:marRight w:val="0"/>
      <w:marTop w:val="0"/>
      <w:marBottom w:val="0"/>
      <w:divBdr>
        <w:top w:val="none" w:sz="0" w:space="0" w:color="auto"/>
        <w:left w:val="none" w:sz="0" w:space="0" w:color="auto"/>
        <w:bottom w:val="none" w:sz="0" w:space="0" w:color="auto"/>
        <w:right w:val="none" w:sz="0" w:space="0" w:color="auto"/>
      </w:divBdr>
    </w:div>
    <w:div w:id="486098228">
      <w:bodyDiv w:val="1"/>
      <w:marLeft w:val="0"/>
      <w:marRight w:val="0"/>
      <w:marTop w:val="0"/>
      <w:marBottom w:val="0"/>
      <w:divBdr>
        <w:top w:val="none" w:sz="0" w:space="0" w:color="auto"/>
        <w:left w:val="none" w:sz="0" w:space="0" w:color="auto"/>
        <w:bottom w:val="none" w:sz="0" w:space="0" w:color="auto"/>
        <w:right w:val="none" w:sz="0" w:space="0" w:color="auto"/>
      </w:divBdr>
    </w:div>
    <w:div w:id="510030708">
      <w:bodyDiv w:val="1"/>
      <w:marLeft w:val="0"/>
      <w:marRight w:val="0"/>
      <w:marTop w:val="0"/>
      <w:marBottom w:val="0"/>
      <w:divBdr>
        <w:top w:val="none" w:sz="0" w:space="0" w:color="auto"/>
        <w:left w:val="none" w:sz="0" w:space="0" w:color="auto"/>
        <w:bottom w:val="none" w:sz="0" w:space="0" w:color="auto"/>
        <w:right w:val="none" w:sz="0" w:space="0" w:color="auto"/>
      </w:divBdr>
    </w:div>
    <w:div w:id="512886644">
      <w:bodyDiv w:val="1"/>
      <w:marLeft w:val="0"/>
      <w:marRight w:val="0"/>
      <w:marTop w:val="0"/>
      <w:marBottom w:val="0"/>
      <w:divBdr>
        <w:top w:val="none" w:sz="0" w:space="0" w:color="auto"/>
        <w:left w:val="none" w:sz="0" w:space="0" w:color="auto"/>
        <w:bottom w:val="none" w:sz="0" w:space="0" w:color="auto"/>
        <w:right w:val="none" w:sz="0" w:space="0" w:color="auto"/>
      </w:divBdr>
    </w:div>
    <w:div w:id="526724018">
      <w:bodyDiv w:val="1"/>
      <w:marLeft w:val="0"/>
      <w:marRight w:val="0"/>
      <w:marTop w:val="0"/>
      <w:marBottom w:val="0"/>
      <w:divBdr>
        <w:top w:val="none" w:sz="0" w:space="0" w:color="auto"/>
        <w:left w:val="none" w:sz="0" w:space="0" w:color="auto"/>
        <w:bottom w:val="none" w:sz="0" w:space="0" w:color="auto"/>
        <w:right w:val="none" w:sz="0" w:space="0" w:color="auto"/>
      </w:divBdr>
    </w:div>
    <w:div w:id="548763792">
      <w:bodyDiv w:val="1"/>
      <w:marLeft w:val="0"/>
      <w:marRight w:val="0"/>
      <w:marTop w:val="0"/>
      <w:marBottom w:val="0"/>
      <w:divBdr>
        <w:top w:val="none" w:sz="0" w:space="0" w:color="auto"/>
        <w:left w:val="none" w:sz="0" w:space="0" w:color="auto"/>
        <w:bottom w:val="none" w:sz="0" w:space="0" w:color="auto"/>
        <w:right w:val="none" w:sz="0" w:space="0" w:color="auto"/>
      </w:divBdr>
    </w:div>
    <w:div w:id="551698711">
      <w:bodyDiv w:val="1"/>
      <w:marLeft w:val="0"/>
      <w:marRight w:val="0"/>
      <w:marTop w:val="0"/>
      <w:marBottom w:val="0"/>
      <w:divBdr>
        <w:top w:val="none" w:sz="0" w:space="0" w:color="auto"/>
        <w:left w:val="none" w:sz="0" w:space="0" w:color="auto"/>
        <w:bottom w:val="none" w:sz="0" w:space="0" w:color="auto"/>
        <w:right w:val="none" w:sz="0" w:space="0" w:color="auto"/>
      </w:divBdr>
    </w:div>
    <w:div w:id="568081999">
      <w:bodyDiv w:val="1"/>
      <w:marLeft w:val="0"/>
      <w:marRight w:val="0"/>
      <w:marTop w:val="0"/>
      <w:marBottom w:val="0"/>
      <w:divBdr>
        <w:top w:val="none" w:sz="0" w:space="0" w:color="auto"/>
        <w:left w:val="none" w:sz="0" w:space="0" w:color="auto"/>
        <w:bottom w:val="none" w:sz="0" w:space="0" w:color="auto"/>
        <w:right w:val="none" w:sz="0" w:space="0" w:color="auto"/>
      </w:divBdr>
    </w:div>
    <w:div w:id="575894770">
      <w:bodyDiv w:val="1"/>
      <w:marLeft w:val="0"/>
      <w:marRight w:val="0"/>
      <w:marTop w:val="0"/>
      <w:marBottom w:val="0"/>
      <w:divBdr>
        <w:top w:val="none" w:sz="0" w:space="0" w:color="auto"/>
        <w:left w:val="none" w:sz="0" w:space="0" w:color="auto"/>
        <w:bottom w:val="none" w:sz="0" w:space="0" w:color="auto"/>
        <w:right w:val="none" w:sz="0" w:space="0" w:color="auto"/>
      </w:divBdr>
    </w:div>
    <w:div w:id="579826951">
      <w:bodyDiv w:val="1"/>
      <w:marLeft w:val="0"/>
      <w:marRight w:val="0"/>
      <w:marTop w:val="0"/>
      <w:marBottom w:val="0"/>
      <w:divBdr>
        <w:top w:val="none" w:sz="0" w:space="0" w:color="auto"/>
        <w:left w:val="none" w:sz="0" w:space="0" w:color="auto"/>
        <w:bottom w:val="none" w:sz="0" w:space="0" w:color="auto"/>
        <w:right w:val="none" w:sz="0" w:space="0" w:color="auto"/>
      </w:divBdr>
    </w:div>
    <w:div w:id="598683935">
      <w:bodyDiv w:val="1"/>
      <w:marLeft w:val="0"/>
      <w:marRight w:val="0"/>
      <w:marTop w:val="0"/>
      <w:marBottom w:val="0"/>
      <w:divBdr>
        <w:top w:val="none" w:sz="0" w:space="0" w:color="auto"/>
        <w:left w:val="none" w:sz="0" w:space="0" w:color="auto"/>
        <w:bottom w:val="none" w:sz="0" w:space="0" w:color="auto"/>
        <w:right w:val="none" w:sz="0" w:space="0" w:color="auto"/>
      </w:divBdr>
    </w:div>
    <w:div w:id="607586865">
      <w:bodyDiv w:val="1"/>
      <w:marLeft w:val="0"/>
      <w:marRight w:val="0"/>
      <w:marTop w:val="0"/>
      <w:marBottom w:val="0"/>
      <w:divBdr>
        <w:top w:val="none" w:sz="0" w:space="0" w:color="auto"/>
        <w:left w:val="none" w:sz="0" w:space="0" w:color="auto"/>
        <w:bottom w:val="none" w:sz="0" w:space="0" w:color="auto"/>
        <w:right w:val="none" w:sz="0" w:space="0" w:color="auto"/>
      </w:divBdr>
    </w:div>
    <w:div w:id="633557890">
      <w:bodyDiv w:val="1"/>
      <w:marLeft w:val="0"/>
      <w:marRight w:val="0"/>
      <w:marTop w:val="0"/>
      <w:marBottom w:val="0"/>
      <w:divBdr>
        <w:top w:val="none" w:sz="0" w:space="0" w:color="auto"/>
        <w:left w:val="none" w:sz="0" w:space="0" w:color="auto"/>
        <w:bottom w:val="none" w:sz="0" w:space="0" w:color="auto"/>
        <w:right w:val="none" w:sz="0" w:space="0" w:color="auto"/>
      </w:divBdr>
    </w:div>
    <w:div w:id="634023822">
      <w:bodyDiv w:val="1"/>
      <w:marLeft w:val="0"/>
      <w:marRight w:val="0"/>
      <w:marTop w:val="0"/>
      <w:marBottom w:val="0"/>
      <w:divBdr>
        <w:top w:val="none" w:sz="0" w:space="0" w:color="auto"/>
        <w:left w:val="none" w:sz="0" w:space="0" w:color="auto"/>
        <w:bottom w:val="none" w:sz="0" w:space="0" w:color="auto"/>
        <w:right w:val="none" w:sz="0" w:space="0" w:color="auto"/>
      </w:divBdr>
      <w:divsChild>
        <w:div w:id="223300351">
          <w:marLeft w:val="0"/>
          <w:marRight w:val="0"/>
          <w:marTop w:val="0"/>
          <w:marBottom w:val="0"/>
          <w:divBdr>
            <w:top w:val="none" w:sz="0" w:space="0" w:color="auto"/>
            <w:left w:val="none" w:sz="0" w:space="0" w:color="auto"/>
            <w:bottom w:val="none" w:sz="0" w:space="0" w:color="auto"/>
            <w:right w:val="none" w:sz="0" w:space="0" w:color="auto"/>
          </w:divBdr>
          <w:divsChild>
            <w:div w:id="932587623">
              <w:marLeft w:val="0"/>
              <w:marRight w:val="0"/>
              <w:marTop w:val="0"/>
              <w:marBottom w:val="0"/>
              <w:divBdr>
                <w:top w:val="none" w:sz="0" w:space="0" w:color="auto"/>
                <w:left w:val="none" w:sz="0" w:space="0" w:color="auto"/>
                <w:bottom w:val="none" w:sz="0" w:space="0" w:color="auto"/>
                <w:right w:val="none" w:sz="0" w:space="0" w:color="auto"/>
              </w:divBdr>
            </w:div>
          </w:divsChild>
        </w:div>
        <w:div w:id="1355350211">
          <w:marLeft w:val="0"/>
          <w:marRight w:val="0"/>
          <w:marTop w:val="0"/>
          <w:marBottom w:val="0"/>
          <w:divBdr>
            <w:top w:val="none" w:sz="0" w:space="0" w:color="auto"/>
            <w:left w:val="none" w:sz="0" w:space="0" w:color="auto"/>
            <w:bottom w:val="none" w:sz="0" w:space="0" w:color="auto"/>
            <w:right w:val="none" w:sz="0" w:space="0" w:color="auto"/>
          </w:divBdr>
          <w:divsChild>
            <w:div w:id="67530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6323">
      <w:bodyDiv w:val="1"/>
      <w:marLeft w:val="0"/>
      <w:marRight w:val="0"/>
      <w:marTop w:val="0"/>
      <w:marBottom w:val="0"/>
      <w:divBdr>
        <w:top w:val="none" w:sz="0" w:space="0" w:color="auto"/>
        <w:left w:val="none" w:sz="0" w:space="0" w:color="auto"/>
        <w:bottom w:val="none" w:sz="0" w:space="0" w:color="auto"/>
        <w:right w:val="none" w:sz="0" w:space="0" w:color="auto"/>
      </w:divBdr>
    </w:div>
    <w:div w:id="691108713">
      <w:bodyDiv w:val="1"/>
      <w:marLeft w:val="0"/>
      <w:marRight w:val="0"/>
      <w:marTop w:val="0"/>
      <w:marBottom w:val="0"/>
      <w:divBdr>
        <w:top w:val="none" w:sz="0" w:space="0" w:color="auto"/>
        <w:left w:val="none" w:sz="0" w:space="0" w:color="auto"/>
        <w:bottom w:val="none" w:sz="0" w:space="0" w:color="auto"/>
        <w:right w:val="none" w:sz="0" w:space="0" w:color="auto"/>
      </w:divBdr>
      <w:divsChild>
        <w:div w:id="156961156">
          <w:marLeft w:val="0"/>
          <w:marRight w:val="0"/>
          <w:marTop w:val="0"/>
          <w:marBottom w:val="0"/>
          <w:divBdr>
            <w:top w:val="none" w:sz="0" w:space="0" w:color="auto"/>
            <w:left w:val="none" w:sz="0" w:space="0" w:color="auto"/>
            <w:bottom w:val="none" w:sz="0" w:space="0" w:color="auto"/>
            <w:right w:val="none" w:sz="0" w:space="0" w:color="auto"/>
          </w:divBdr>
          <w:divsChild>
            <w:div w:id="266960425">
              <w:marLeft w:val="0"/>
              <w:marRight w:val="0"/>
              <w:marTop w:val="0"/>
              <w:marBottom w:val="0"/>
              <w:divBdr>
                <w:top w:val="none" w:sz="0" w:space="0" w:color="auto"/>
                <w:left w:val="none" w:sz="0" w:space="0" w:color="auto"/>
                <w:bottom w:val="none" w:sz="0" w:space="0" w:color="auto"/>
                <w:right w:val="none" w:sz="0" w:space="0" w:color="auto"/>
              </w:divBdr>
              <w:divsChild>
                <w:div w:id="16854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43492">
      <w:bodyDiv w:val="1"/>
      <w:marLeft w:val="0"/>
      <w:marRight w:val="0"/>
      <w:marTop w:val="0"/>
      <w:marBottom w:val="0"/>
      <w:divBdr>
        <w:top w:val="none" w:sz="0" w:space="0" w:color="auto"/>
        <w:left w:val="none" w:sz="0" w:space="0" w:color="auto"/>
        <w:bottom w:val="none" w:sz="0" w:space="0" w:color="auto"/>
        <w:right w:val="none" w:sz="0" w:space="0" w:color="auto"/>
      </w:divBdr>
      <w:divsChild>
        <w:div w:id="1885369530">
          <w:marLeft w:val="0"/>
          <w:marRight w:val="0"/>
          <w:marTop w:val="0"/>
          <w:marBottom w:val="0"/>
          <w:divBdr>
            <w:top w:val="none" w:sz="0" w:space="0" w:color="auto"/>
            <w:left w:val="none" w:sz="0" w:space="0" w:color="auto"/>
            <w:bottom w:val="none" w:sz="0" w:space="0" w:color="auto"/>
            <w:right w:val="none" w:sz="0" w:space="0" w:color="auto"/>
          </w:divBdr>
          <w:divsChild>
            <w:div w:id="113989454">
              <w:marLeft w:val="0"/>
              <w:marRight w:val="0"/>
              <w:marTop w:val="0"/>
              <w:marBottom w:val="0"/>
              <w:divBdr>
                <w:top w:val="none" w:sz="0" w:space="0" w:color="auto"/>
                <w:left w:val="none" w:sz="0" w:space="0" w:color="auto"/>
                <w:bottom w:val="none" w:sz="0" w:space="0" w:color="auto"/>
                <w:right w:val="none" w:sz="0" w:space="0" w:color="auto"/>
              </w:divBdr>
              <w:divsChild>
                <w:div w:id="2008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766404">
      <w:bodyDiv w:val="1"/>
      <w:marLeft w:val="0"/>
      <w:marRight w:val="0"/>
      <w:marTop w:val="0"/>
      <w:marBottom w:val="0"/>
      <w:divBdr>
        <w:top w:val="none" w:sz="0" w:space="0" w:color="auto"/>
        <w:left w:val="none" w:sz="0" w:space="0" w:color="auto"/>
        <w:bottom w:val="none" w:sz="0" w:space="0" w:color="auto"/>
        <w:right w:val="none" w:sz="0" w:space="0" w:color="auto"/>
      </w:divBdr>
    </w:div>
    <w:div w:id="728966195">
      <w:bodyDiv w:val="1"/>
      <w:marLeft w:val="0"/>
      <w:marRight w:val="0"/>
      <w:marTop w:val="0"/>
      <w:marBottom w:val="0"/>
      <w:divBdr>
        <w:top w:val="none" w:sz="0" w:space="0" w:color="auto"/>
        <w:left w:val="none" w:sz="0" w:space="0" w:color="auto"/>
        <w:bottom w:val="none" w:sz="0" w:space="0" w:color="auto"/>
        <w:right w:val="none" w:sz="0" w:space="0" w:color="auto"/>
      </w:divBdr>
    </w:div>
    <w:div w:id="736169333">
      <w:bodyDiv w:val="1"/>
      <w:marLeft w:val="0"/>
      <w:marRight w:val="0"/>
      <w:marTop w:val="0"/>
      <w:marBottom w:val="0"/>
      <w:divBdr>
        <w:top w:val="none" w:sz="0" w:space="0" w:color="auto"/>
        <w:left w:val="none" w:sz="0" w:space="0" w:color="auto"/>
        <w:bottom w:val="none" w:sz="0" w:space="0" w:color="auto"/>
        <w:right w:val="none" w:sz="0" w:space="0" w:color="auto"/>
      </w:divBdr>
      <w:divsChild>
        <w:div w:id="1427773946">
          <w:marLeft w:val="0"/>
          <w:marRight w:val="0"/>
          <w:marTop w:val="0"/>
          <w:marBottom w:val="0"/>
          <w:divBdr>
            <w:top w:val="none" w:sz="0" w:space="0" w:color="auto"/>
            <w:left w:val="none" w:sz="0" w:space="0" w:color="auto"/>
            <w:bottom w:val="none" w:sz="0" w:space="0" w:color="auto"/>
            <w:right w:val="none" w:sz="0" w:space="0" w:color="auto"/>
          </w:divBdr>
          <w:divsChild>
            <w:div w:id="2018536634">
              <w:marLeft w:val="0"/>
              <w:marRight w:val="0"/>
              <w:marTop w:val="0"/>
              <w:marBottom w:val="0"/>
              <w:divBdr>
                <w:top w:val="none" w:sz="0" w:space="0" w:color="auto"/>
                <w:left w:val="none" w:sz="0" w:space="0" w:color="auto"/>
                <w:bottom w:val="none" w:sz="0" w:space="0" w:color="auto"/>
                <w:right w:val="none" w:sz="0" w:space="0" w:color="auto"/>
              </w:divBdr>
              <w:divsChild>
                <w:div w:id="6241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058543">
      <w:bodyDiv w:val="1"/>
      <w:marLeft w:val="0"/>
      <w:marRight w:val="0"/>
      <w:marTop w:val="0"/>
      <w:marBottom w:val="0"/>
      <w:divBdr>
        <w:top w:val="none" w:sz="0" w:space="0" w:color="auto"/>
        <w:left w:val="none" w:sz="0" w:space="0" w:color="auto"/>
        <w:bottom w:val="none" w:sz="0" w:space="0" w:color="auto"/>
        <w:right w:val="none" w:sz="0" w:space="0" w:color="auto"/>
      </w:divBdr>
      <w:divsChild>
        <w:div w:id="255983903">
          <w:marLeft w:val="0"/>
          <w:marRight w:val="0"/>
          <w:marTop w:val="0"/>
          <w:marBottom w:val="0"/>
          <w:divBdr>
            <w:top w:val="none" w:sz="0" w:space="0" w:color="auto"/>
            <w:left w:val="none" w:sz="0" w:space="0" w:color="auto"/>
            <w:bottom w:val="none" w:sz="0" w:space="0" w:color="auto"/>
            <w:right w:val="none" w:sz="0" w:space="0" w:color="auto"/>
          </w:divBdr>
          <w:divsChild>
            <w:div w:id="455099434">
              <w:marLeft w:val="0"/>
              <w:marRight w:val="0"/>
              <w:marTop w:val="0"/>
              <w:marBottom w:val="0"/>
              <w:divBdr>
                <w:top w:val="none" w:sz="0" w:space="0" w:color="auto"/>
                <w:left w:val="none" w:sz="0" w:space="0" w:color="auto"/>
                <w:bottom w:val="none" w:sz="0" w:space="0" w:color="auto"/>
                <w:right w:val="none" w:sz="0" w:space="0" w:color="auto"/>
              </w:divBdr>
            </w:div>
            <w:div w:id="1210144881">
              <w:marLeft w:val="0"/>
              <w:marRight w:val="0"/>
              <w:marTop w:val="0"/>
              <w:marBottom w:val="0"/>
              <w:divBdr>
                <w:top w:val="none" w:sz="0" w:space="0" w:color="auto"/>
                <w:left w:val="none" w:sz="0" w:space="0" w:color="auto"/>
                <w:bottom w:val="none" w:sz="0" w:space="0" w:color="auto"/>
                <w:right w:val="none" w:sz="0" w:space="0" w:color="auto"/>
              </w:divBdr>
            </w:div>
          </w:divsChild>
        </w:div>
        <w:div w:id="801507149">
          <w:marLeft w:val="0"/>
          <w:marRight w:val="0"/>
          <w:marTop w:val="0"/>
          <w:marBottom w:val="0"/>
          <w:divBdr>
            <w:top w:val="none" w:sz="0" w:space="0" w:color="auto"/>
            <w:left w:val="none" w:sz="0" w:space="0" w:color="auto"/>
            <w:bottom w:val="none" w:sz="0" w:space="0" w:color="auto"/>
            <w:right w:val="none" w:sz="0" w:space="0" w:color="auto"/>
          </w:divBdr>
          <w:divsChild>
            <w:div w:id="206067497">
              <w:marLeft w:val="0"/>
              <w:marRight w:val="0"/>
              <w:marTop w:val="0"/>
              <w:marBottom w:val="0"/>
              <w:divBdr>
                <w:top w:val="none" w:sz="0" w:space="0" w:color="auto"/>
                <w:left w:val="none" w:sz="0" w:space="0" w:color="auto"/>
                <w:bottom w:val="none" w:sz="0" w:space="0" w:color="auto"/>
                <w:right w:val="none" w:sz="0" w:space="0" w:color="auto"/>
              </w:divBdr>
            </w:div>
            <w:div w:id="278415156">
              <w:marLeft w:val="0"/>
              <w:marRight w:val="0"/>
              <w:marTop w:val="0"/>
              <w:marBottom w:val="0"/>
              <w:divBdr>
                <w:top w:val="none" w:sz="0" w:space="0" w:color="auto"/>
                <w:left w:val="none" w:sz="0" w:space="0" w:color="auto"/>
                <w:bottom w:val="none" w:sz="0" w:space="0" w:color="auto"/>
                <w:right w:val="none" w:sz="0" w:space="0" w:color="auto"/>
              </w:divBdr>
            </w:div>
            <w:div w:id="339935350">
              <w:marLeft w:val="0"/>
              <w:marRight w:val="0"/>
              <w:marTop w:val="0"/>
              <w:marBottom w:val="0"/>
              <w:divBdr>
                <w:top w:val="none" w:sz="0" w:space="0" w:color="auto"/>
                <w:left w:val="none" w:sz="0" w:space="0" w:color="auto"/>
                <w:bottom w:val="none" w:sz="0" w:space="0" w:color="auto"/>
                <w:right w:val="none" w:sz="0" w:space="0" w:color="auto"/>
              </w:divBdr>
            </w:div>
            <w:div w:id="777867413">
              <w:marLeft w:val="0"/>
              <w:marRight w:val="0"/>
              <w:marTop w:val="0"/>
              <w:marBottom w:val="0"/>
              <w:divBdr>
                <w:top w:val="none" w:sz="0" w:space="0" w:color="auto"/>
                <w:left w:val="none" w:sz="0" w:space="0" w:color="auto"/>
                <w:bottom w:val="none" w:sz="0" w:space="0" w:color="auto"/>
                <w:right w:val="none" w:sz="0" w:space="0" w:color="auto"/>
              </w:divBdr>
            </w:div>
            <w:div w:id="814371371">
              <w:marLeft w:val="0"/>
              <w:marRight w:val="0"/>
              <w:marTop w:val="0"/>
              <w:marBottom w:val="0"/>
              <w:divBdr>
                <w:top w:val="none" w:sz="0" w:space="0" w:color="auto"/>
                <w:left w:val="none" w:sz="0" w:space="0" w:color="auto"/>
                <w:bottom w:val="none" w:sz="0" w:space="0" w:color="auto"/>
                <w:right w:val="none" w:sz="0" w:space="0" w:color="auto"/>
              </w:divBdr>
            </w:div>
            <w:div w:id="1330671580">
              <w:marLeft w:val="0"/>
              <w:marRight w:val="0"/>
              <w:marTop w:val="0"/>
              <w:marBottom w:val="0"/>
              <w:divBdr>
                <w:top w:val="none" w:sz="0" w:space="0" w:color="auto"/>
                <w:left w:val="none" w:sz="0" w:space="0" w:color="auto"/>
                <w:bottom w:val="none" w:sz="0" w:space="0" w:color="auto"/>
                <w:right w:val="none" w:sz="0" w:space="0" w:color="auto"/>
              </w:divBdr>
            </w:div>
            <w:div w:id="1473600390">
              <w:marLeft w:val="0"/>
              <w:marRight w:val="0"/>
              <w:marTop w:val="0"/>
              <w:marBottom w:val="0"/>
              <w:divBdr>
                <w:top w:val="none" w:sz="0" w:space="0" w:color="auto"/>
                <w:left w:val="none" w:sz="0" w:space="0" w:color="auto"/>
                <w:bottom w:val="none" w:sz="0" w:space="0" w:color="auto"/>
                <w:right w:val="none" w:sz="0" w:space="0" w:color="auto"/>
              </w:divBdr>
            </w:div>
            <w:div w:id="1656030843">
              <w:marLeft w:val="0"/>
              <w:marRight w:val="0"/>
              <w:marTop w:val="0"/>
              <w:marBottom w:val="0"/>
              <w:divBdr>
                <w:top w:val="none" w:sz="0" w:space="0" w:color="auto"/>
                <w:left w:val="none" w:sz="0" w:space="0" w:color="auto"/>
                <w:bottom w:val="none" w:sz="0" w:space="0" w:color="auto"/>
                <w:right w:val="none" w:sz="0" w:space="0" w:color="auto"/>
              </w:divBdr>
            </w:div>
            <w:div w:id="2044475317">
              <w:marLeft w:val="0"/>
              <w:marRight w:val="0"/>
              <w:marTop w:val="0"/>
              <w:marBottom w:val="0"/>
              <w:divBdr>
                <w:top w:val="none" w:sz="0" w:space="0" w:color="auto"/>
                <w:left w:val="none" w:sz="0" w:space="0" w:color="auto"/>
                <w:bottom w:val="none" w:sz="0" w:space="0" w:color="auto"/>
                <w:right w:val="none" w:sz="0" w:space="0" w:color="auto"/>
              </w:divBdr>
            </w:div>
            <w:div w:id="2085687955">
              <w:marLeft w:val="0"/>
              <w:marRight w:val="0"/>
              <w:marTop w:val="0"/>
              <w:marBottom w:val="0"/>
              <w:divBdr>
                <w:top w:val="none" w:sz="0" w:space="0" w:color="auto"/>
                <w:left w:val="none" w:sz="0" w:space="0" w:color="auto"/>
                <w:bottom w:val="none" w:sz="0" w:space="0" w:color="auto"/>
                <w:right w:val="none" w:sz="0" w:space="0" w:color="auto"/>
              </w:divBdr>
            </w:div>
            <w:div w:id="212018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3651">
      <w:bodyDiv w:val="1"/>
      <w:marLeft w:val="0"/>
      <w:marRight w:val="0"/>
      <w:marTop w:val="0"/>
      <w:marBottom w:val="0"/>
      <w:divBdr>
        <w:top w:val="none" w:sz="0" w:space="0" w:color="auto"/>
        <w:left w:val="none" w:sz="0" w:space="0" w:color="auto"/>
        <w:bottom w:val="none" w:sz="0" w:space="0" w:color="auto"/>
        <w:right w:val="none" w:sz="0" w:space="0" w:color="auto"/>
      </w:divBdr>
    </w:div>
    <w:div w:id="827743016">
      <w:bodyDiv w:val="1"/>
      <w:marLeft w:val="0"/>
      <w:marRight w:val="0"/>
      <w:marTop w:val="0"/>
      <w:marBottom w:val="0"/>
      <w:divBdr>
        <w:top w:val="none" w:sz="0" w:space="0" w:color="auto"/>
        <w:left w:val="none" w:sz="0" w:space="0" w:color="auto"/>
        <w:bottom w:val="none" w:sz="0" w:space="0" w:color="auto"/>
        <w:right w:val="none" w:sz="0" w:space="0" w:color="auto"/>
      </w:divBdr>
    </w:div>
    <w:div w:id="859583642">
      <w:bodyDiv w:val="1"/>
      <w:marLeft w:val="0"/>
      <w:marRight w:val="0"/>
      <w:marTop w:val="0"/>
      <w:marBottom w:val="0"/>
      <w:divBdr>
        <w:top w:val="none" w:sz="0" w:space="0" w:color="auto"/>
        <w:left w:val="none" w:sz="0" w:space="0" w:color="auto"/>
        <w:bottom w:val="none" w:sz="0" w:space="0" w:color="auto"/>
        <w:right w:val="none" w:sz="0" w:space="0" w:color="auto"/>
      </w:divBdr>
      <w:divsChild>
        <w:div w:id="666635173">
          <w:marLeft w:val="0"/>
          <w:marRight w:val="0"/>
          <w:marTop w:val="0"/>
          <w:marBottom w:val="0"/>
          <w:divBdr>
            <w:top w:val="none" w:sz="0" w:space="0" w:color="auto"/>
            <w:left w:val="none" w:sz="0" w:space="0" w:color="auto"/>
            <w:bottom w:val="none" w:sz="0" w:space="0" w:color="auto"/>
            <w:right w:val="none" w:sz="0" w:space="0" w:color="auto"/>
          </w:divBdr>
          <w:divsChild>
            <w:div w:id="1730495337">
              <w:marLeft w:val="0"/>
              <w:marRight w:val="0"/>
              <w:marTop w:val="0"/>
              <w:marBottom w:val="0"/>
              <w:divBdr>
                <w:top w:val="none" w:sz="0" w:space="0" w:color="auto"/>
                <w:left w:val="none" w:sz="0" w:space="0" w:color="auto"/>
                <w:bottom w:val="none" w:sz="0" w:space="0" w:color="auto"/>
                <w:right w:val="none" w:sz="0" w:space="0" w:color="auto"/>
              </w:divBdr>
              <w:divsChild>
                <w:div w:id="136840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325975">
      <w:bodyDiv w:val="1"/>
      <w:marLeft w:val="0"/>
      <w:marRight w:val="0"/>
      <w:marTop w:val="0"/>
      <w:marBottom w:val="0"/>
      <w:divBdr>
        <w:top w:val="none" w:sz="0" w:space="0" w:color="auto"/>
        <w:left w:val="none" w:sz="0" w:space="0" w:color="auto"/>
        <w:bottom w:val="none" w:sz="0" w:space="0" w:color="auto"/>
        <w:right w:val="none" w:sz="0" w:space="0" w:color="auto"/>
      </w:divBdr>
    </w:div>
    <w:div w:id="913122993">
      <w:marLeft w:val="0"/>
      <w:marRight w:val="0"/>
      <w:marTop w:val="0"/>
      <w:marBottom w:val="0"/>
      <w:divBdr>
        <w:top w:val="none" w:sz="0" w:space="0" w:color="auto"/>
        <w:left w:val="none" w:sz="0" w:space="0" w:color="auto"/>
        <w:bottom w:val="none" w:sz="0" w:space="0" w:color="auto"/>
        <w:right w:val="none" w:sz="0" w:space="0" w:color="auto"/>
      </w:divBdr>
    </w:div>
    <w:div w:id="941953372">
      <w:bodyDiv w:val="1"/>
      <w:marLeft w:val="0"/>
      <w:marRight w:val="0"/>
      <w:marTop w:val="0"/>
      <w:marBottom w:val="0"/>
      <w:divBdr>
        <w:top w:val="none" w:sz="0" w:space="0" w:color="auto"/>
        <w:left w:val="none" w:sz="0" w:space="0" w:color="auto"/>
        <w:bottom w:val="none" w:sz="0" w:space="0" w:color="auto"/>
        <w:right w:val="none" w:sz="0" w:space="0" w:color="auto"/>
      </w:divBdr>
    </w:div>
    <w:div w:id="953709657">
      <w:bodyDiv w:val="1"/>
      <w:marLeft w:val="0"/>
      <w:marRight w:val="0"/>
      <w:marTop w:val="0"/>
      <w:marBottom w:val="0"/>
      <w:divBdr>
        <w:top w:val="none" w:sz="0" w:space="0" w:color="auto"/>
        <w:left w:val="none" w:sz="0" w:space="0" w:color="auto"/>
        <w:bottom w:val="none" w:sz="0" w:space="0" w:color="auto"/>
        <w:right w:val="none" w:sz="0" w:space="0" w:color="auto"/>
      </w:divBdr>
    </w:div>
    <w:div w:id="994987409">
      <w:bodyDiv w:val="1"/>
      <w:marLeft w:val="0"/>
      <w:marRight w:val="0"/>
      <w:marTop w:val="0"/>
      <w:marBottom w:val="0"/>
      <w:divBdr>
        <w:top w:val="none" w:sz="0" w:space="0" w:color="auto"/>
        <w:left w:val="none" w:sz="0" w:space="0" w:color="auto"/>
        <w:bottom w:val="none" w:sz="0" w:space="0" w:color="auto"/>
        <w:right w:val="none" w:sz="0" w:space="0" w:color="auto"/>
      </w:divBdr>
    </w:div>
    <w:div w:id="1064377297">
      <w:bodyDiv w:val="1"/>
      <w:marLeft w:val="0"/>
      <w:marRight w:val="0"/>
      <w:marTop w:val="0"/>
      <w:marBottom w:val="0"/>
      <w:divBdr>
        <w:top w:val="none" w:sz="0" w:space="0" w:color="auto"/>
        <w:left w:val="none" w:sz="0" w:space="0" w:color="auto"/>
        <w:bottom w:val="none" w:sz="0" w:space="0" w:color="auto"/>
        <w:right w:val="none" w:sz="0" w:space="0" w:color="auto"/>
      </w:divBdr>
    </w:div>
    <w:div w:id="1108085790">
      <w:bodyDiv w:val="1"/>
      <w:marLeft w:val="0"/>
      <w:marRight w:val="0"/>
      <w:marTop w:val="0"/>
      <w:marBottom w:val="0"/>
      <w:divBdr>
        <w:top w:val="none" w:sz="0" w:space="0" w:color="auto"/>
        <w:left w:val="none" w:sz="0" w:space="0" w:color="auto"/>
        <w:bottom w:val="none" w:sz="0" w:space="0" w:color="auto"/>
        <w:right w:val="none" w:sz="0" w:space="0" w:color="auto"/>
      </w:divBdr>
    </w:div>
    <w:div w:id="1188256608">
      <w:bodyDiv w:val="1"/>
      <w:marLeft w:val="0"/>
      <w:marRight w:val="0"/>
      <w:marTop w:val="0"/>
      <w:marBottom w:val="0"/>
      <w:divBdr>
        <w:top w:val="none" w:sz="0" w:space="0" w:color="auto"/>
        <w:left w:val="none" w:sz="0" w:space="0" w:color="auto"/>
        <w:bottom w:val="none" w:sz="0" w:space="0" w:color="auto"/>
        <w:right w:val="none" w:sz="0" w:space="0" w:color="auto"/>
      </w:divBdr>
    </w:div>
    <w:div w:id="1194345844">
      <w:bodyDiv w:val="1"/>
      <w:marLeft w:val="0"/>
      <w:marRight w:val="0"/>
      <w:marTop w:val="0"/>
      <w:marBottom w:val="0"/>
      <w:divBdr>
        <w:top w:val="none" w:sz="0" w:space="0" w:color="auto"/>
        <w:left w:val="none" w:sz="0" w:space="0" w:color="auto"/>
        <w:bottom w:val="none" w:sz="0" w:space="0" w:color="auto"/>
        <w:right w:val="none" w:sz="0" w:space="0" w:color="auto"/>
      </w:divBdr>
      <w:divsChild>
        <w:div w:id="1581796142">
          <w:marLeft w:val="0"/>
          <w:marRight w:val="0"/>
          <w:marTop w:val="0"/>
          <w:marBottom w:val="0"/>
          <w:divBdr>
            <w:top w:val="none" w:sz="0" w:space="0" w:color="auto"/>
            <w:left w:val="none" w:sz="0" w:space="0" w:color="auto"/>
            <w:bottom w:val="none" w:sz="0" w:space="0" w:color="auto"/>
            <w:right w:val="none" w:sz="0" w:space="0" w:color="auto"/>
          </w:divBdr>
          <w:divsChild>
            <w:div w:id="1363018324">
              <w:marLeft w:val="0"/>
              <w:marRight w:val="0"/>
              <w:marTop w:val="0"/>
              <w:marBottom w:val="0"/>
              <w:divBdr>
                <w:top w:val="none" w:sz="0" w:space="0" w:color="auto"/>
                <w:left w:val="none" w:sz="0" w:space="0" w:color="auto"/>
                <w:bottom w:val="none" w:sz="0" w:space="0" w:color="auto"/>
                <w:right w:val="none" w:sz="0" w:space="0" w:color="auto"/>
              </w:divBdr>
              <w:divsChild>
                <w:div w:id="89878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639157">
      <w:bodyDiv w:val="1"/>
      <w:marLeft w:val="0"/>
      <w:marRight w:val="0"/>
      <w:marTop w:val="0"/>
      <w:marBottom w:val="0"/>
      <w:divBdr>
        <w:top w:val="none" w:sz="0" w:space="0" w:color="auto"/>
        <w:left w:val="none" w:sz="0" w:space="0" w:color="auto"/>
        <w:bottom w:val="none" w:sz="0" w:space="0" w:color="auto"/>
        <w:right w:val="none" w:sz="0" w:space="0" w:color="auto"/>
      </w:divBdr>
    </w:div>
    <w:div w:id="1269003499">
      <w:bodyDiv w:val="1"/>
      <w:marLeft w:val="0"/>
      <w:marRight w:val="0"/>
      <w:marTop w:val="0"/>
      <w:marBottom w:val="0"/>
      <w:divBdr>
        <w:top w:val="none" w:sz="0" w:space="0" w:color="auto"/>
        <w:left w:val="none" w:sz="0" w:space="0" w:color="auto"/>
        <w:bottom w:val="none" w:sz="0" w:space="0" w:color="auto"/>
        <w:right w:val="none" w:sz="0" w:space="0" w:color="auto"/>
      </w:divBdr>
    </w:div>
    <w:div w:id="1305160047">
      <w:bodyDiv w:val="1"/>
      <w:marLeft w:val="0"/>
      <w:marRight w:val="0"/>
      <w:marTop w:val="0"/>
      <w:marBottom w:val="0"/>
      <w:divBdr>
        <w:top w:val="none" w:sz="0" w:space="0" w:color="auto"/>
        <w:left w:val="none" w:sz="0" w:space="0" w:color="auto"/>
        <w:bottom w:val="none" w:sz="0" w:space="0" w:color="auto"/>
        <w:right w:val="none" w:sz="0" w:space="0" w:color="auto"/>
      </w:divBdr>
    </w:div>
    <w:div w:id="1305740934">
      <w:bodyDiv w:val="1"/>
      <w:marLeft w:val="0"/>
      <w:marRight w:val="0"/>
      <w:marTop w:val="0"/>
      <w:marBottom w:val="0"/>
      <w:divBdr>
        <w:top w:val="none" w:sz="0" w:space="0" w:color="auto"/>
        <w:left w:val="none" w:sz="0" w:space="0" w:color="auto"/>
        <w:bottom w:val="none" w:sz="0" w:space="0" w:color="auto"/>
        <w:right w:val="none" w:sz="0" w:space="0" w:color="auto"/>
      </w:divBdr>
      <w:divsChild>
        <w:div w:id="138310806">
          <w:marLeft w:val="0"/>
          <w:marRight w:val="0"/>
          <w:marTop w:val="0"/>
          <w:marBottom w:val="0"/>
          <w:divBdr>
            <w:top w:val="none" w:sz="0" w:space="0" w:color="auto"/>
            <w:left w:val="none" w:sz="0" w:space="0" w:color="auto"/>
            <w:bottom w:val="none" w:sz="0" w:space="0" w:color="auto"/>
            <w:right w:val="none" w:sz="0" w:space="0" w:color="auto"/>
          </w:divBdr>
          <w:divsChild>
            <w:div w:id="1521552361">
              <w:marLeft w:val="0"/>
              <w:marRight w:val="0"/>
              <w:marTop w:val="0"/>
              <w:marBottom w:val="0"/>
              <w:divBdr>
                <w:top w:val="none" w:sz="0" w:space="0" w:color="auto"/>
                <w:left w:val="none" w:sz="0" w:space="0" w:color="auto"/>
                <w:bottom w:val="none" w:sz="0" w:space="0" w:color="auto"/>
                <w:right w:val="none" w:sz="0" w:space="0" w:color="auto"/>
              </w:divBdr>
              <w:divsChild>
                <w:div w:id="3766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9648">
      <w:bodyDiv w:val="1"/>
      <w:marLeft w:val="0"/>
      <w:marRight w:val="0"/>
      <w:marTop w:val="0"/>
      <w:marBottom w:val="0"/>
      <w:divBdr>
        <w:top w:val="none" w:sz="0" w:space="0" w:color="auto"/>
        <w:left w:val="none" w:sz="0" w:space="0" w:color="auto"/>
        <w:bottom w:val="none" w:sz="0" w:space="0" w:color="auto"/>
        <w:right w:val="none" w:sz="0" w:space="0" w:color="auto"/>
      </w:divBdr>
    </w:div>
    <w:div w:id="1483421772">
      <w:bodyDiv w:val="1"/>
      <w:marLeft w:val="0"/>
      <w:marRight w:val="0"/>
      <w:marTop w:val="0"/>
      <w:marBottom w:val="0"/>
      <w:divBdr>
        <w:top w:val="none" w:sz="0" w:space="0" w:color="auto"/>
        <w:left w:val="none" w:sz="0" w:space="0" w:color="auto"/>
        <w:bottom w:val="none" w:sz="0" w:space="0" w:color="auto"/>
        <w:right w:val="none" w:sz="0" w:space="0" w:color="auto"/>
      </w:divBdr>
    </w:div>
    <w:div w:id="1506940460">
      <w:bodyDiv w:val="1"/>
      <w:marLeft w:val="0"/>
      <w:marRight w:val="0"/>
      <w:marTop w:val="0"/>
      <w:marBottom w:val="0"/>
      <w:divBdr>
        <w:top w:val="none" w:sz="0" w:space="0" w:color="auto"/>
        <w:left w:val="none" w:sz="0" w:space="0" w:color="auto"/>
        <w:bottom w:val="none" w:sz="0" w:space="0" w:color="auto"/>
        <w:right w:val="none" w:sz="0" w:space="0" w:color="auto"/>
      </w:divBdr>
    </w:div>
    <w:div w:id="1545363175">
      <w:bodyDiv w:val="1"/>
      <w:marLeft w:val="0"/>
      <w:marRight w:val="0"/>
      <w:marTop w:val="0"/>
      <w:marBottom w:val="0"/>
      <w:divBdr>
        <w:top w:val="none" w:sz="0" w:space="0" w:color="auto"/>
        <w:left w:val="none" w:sz="0" w:space="0" w:color="auto"/>
        <w:bottom w:val="none" w:sz="0" w:space="0" w:color="auto"/>
        <w:right w:val="none" w:sz="0" w:space="0" w:color="auto"/>
      </w:divBdr>
      <w:divsChild>
        <w:div w:id="639309841">
          <w:marLeft w:val="0"/>
          <w:marRight w:val="0"/>
          <w:marTop w:val="0"/>
          <w:marBottom w:val="0"/>
          <w:divBdr>
            <w:top w:val="none" w:sz="0" w:space="0" w:color="auto"/>
            <w:left w:val="none" w:sz="0" w:space="0" w:color="auto"/>
            <w:bottom w:val="none" w:sz="0" w:space="0" w:color="auto"/>
            <w:right w:val="none" w:sz="0" w:space="0" w:color="auto"/>
          </w:divBdr>
          <w:divsChild>
            <w:div w:id="1140002798">
              <w:marLeft w:val="0"/>
              <w:marRight w:val="0"/>
              <w:marTop w:val="0"/>
              <w:marBottom w:val="0"/>
              <w:divBdr>
                <w:top w:val="none" w:sz="0" w:space="0" w:color="auto"/>
                <w:left w:val="none" w:sz="0" w:space="0" w:color="auto"/>
                <w:bottom w:val="none" w:sz="0" w:space="0" w:color="auto"/>
                <w:right w:val="none" w:sz="0" w:space="0" w:color="auto"/>
              </w:divBdr>
              <w:divsChild>
                <w:div w:id="6100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870328">
      <w:bodyDiv w:val="1"/>
      <w:marLeft w:val="0"/>
      <w:marRight w:val="0"/>
      <w:marTop w:val="0"/>
      <w:marBottom w:val="0"/>
      <w:divBdr>
        <w:top w:val="none" w:sz="0" w:space="0" w:color="auto"/>
        <w:left w:val="none" w:sz="0" w:space="0" w:color="auto"/>
        <w:bottom w:val="none" w:sz="0" w:space="0" w:color="auto"/>
        <w:right w:val="none" w:sz="0" w:space="0" w:color="auto"/>
      </w:divBdr>
    </w:div>
    <w:div w:id="1610701331">
      <w:bodyDiv w:val="1"/>
      <w:marLeft w:val="0"/>
      <w:marRight w:val="0"/>
      <w:marTop w:val="0"/>
      <w:marBottom w:val="0"/>
      <w:divBdr>
        <w:top w:val="none" w:sz="0" w:space="0" w:color="auto"/>
        <w:left w:val="none" w:sz="0" w:space="0" w:color="auto"/>
        <w:bottom w:val="none" w:sz="0" w:space="0" w:color="auto"/>
        <w:right w:val="none" w:sz="0" w:space="0" w:color="auto"/>
      </w:divBdr>
    </w:div>
    <w:div w:id="1648897035">
      <w:bodyDiv w:val="1"/>
      <w:marLeft w:val="0"/>
      <w:marRight w:val="0"/>
      <w:marTop w:val="0"/>
      <w:marBottom w:val="0"/>
      <w:divBdr>
        <w:top w:val="none" w:sz="0" w:space="0" w:color="auto"/>
        <w:left w:val="none" w:sz="0" w:space="0" w:color="auto"/>
        <w:bottom w:val="none" w:sz="0" w:space="0" w:color="auto"/>
        <w:right w:val="none" w:sz="0" w:space="0" w:color="auto"/>
      </w:divBdr>
    </w:div>
    <w:div w:id="1676420977">
      <w:bodyDiv w:val="1"/>
      <w:marLeft w:val="0"/>
      <w:marRight w:val="0"/>
      <w:marTop w:val="0"/>
      <w:marBottom w:val="0"/>
      <w:divBdr>
        <w:top w:val="none" w:sz="0" w:space="0" w:color="auto"/>
        <w:left w:val="none" w:sz="0" w:space="0" w:color="auto"/>
        <w:bottom w:val="none" w:sz="0" w:space="0" w:color="auto"/>
        <w:right w:val="none" w:sz="0" w:space="0" w:color="auto"/>
      </w:divBdr>
    </w:div>
    <w:div w:id="1689142443">
      <w:bodyDiv w:val="1"/>
      <w:marLeft w:val="0"/>
      <w:marRight w:val="0"/>
      <w:marTop w:val="0"/>
      <w:marBottom w:val="0"/>
      <w:divBdr>
        <w:top w:val="none" w:sz="0" w:space="0" w:color="auto"/>
        <w:left w:val="none" w:sz="0" w:space="0" w:color="auto"/>
        <w:bottom w:val="none" w:sz="0" w:space="0" w:color="auto"/>
        <w:right w:val="none" w:sz="0" w:space="0" w:color="auto"/>
      </w:divBdr>
    </w:div>
    <w:div w:id="1698579806">
      <w:bodyDiv w:val="1"/>
      <w:marLeft w:val="0"/>
      <w:marRight w:val="0"/>
      <w:marTop w:val="0"/>
      <w:marBottom w:val="0"/>
      <w:divBdr>
        <w:top w:val="none" w:sz="0" w:space="0" w:color="auto"/>
        <w:left w:val="none" w:sz="0" w:space="0" w:color="auto"/>
        <w:bottom w:val="none" w:sz="0" w:space="0" w:color="auto"/>
        <w:right w:val="none" w:sz="0" w:space="0" w:color="auto"/>
      </w:divBdr>
    </w:div>
    <w:div w:id="1706982753">
      <w:bodyDiv w:val="1"/>
      <w:marLeft w:val="0"/>
      <w:marRight w:val="0"/>
      <w:marTop w:val="0"/>
      <w:marBottom w:val="0"/>
      <w:divBdr>
        <w:top w:val="none" w:sz="0" w:space="0" w:color="auto"/>
        <w:left w:val="none" w:sz="0" w:space="0" w:color="auto"/>
        <w:bottom w:val="none" w:sz="0" w:space="0" w:color="auto"/>
        <w:right w:val="none" w:sz="0" w:space="0" w:color="auto"/>
      </w:divBdr>
    </w:div>
    <w:div w:id="1723990036">
      <w:bodyDiv w:val="1"/>
      <w:marLeft w:val="0"/>
      <w:marRight w:val="0"/>
      <w:marTop w:val="0"/>
      <w:marBottom w:val="0"/>
      <w:divBdr>
        <w:top w:val="none" w:sz="0" w:space="0" w:color="auto"/>
        <w:left w:val="none" w:sz="0" w:space="0" w:color="auto"/>
        <w:bottom w:val="none" w:sz="0" w:space="0" w:color="auto"/>
        <w:right w:val="none" w:sz="0" w:space="0" w:color="auto"/>
      </w:divBdr>
    </w:div>
    <w:div w:id="1728799086">
      <w:bodyDiv w:val="1"/>
      <w:marLeft w:val="0"/>
      <w:marRight w:val="0"/>
      <w:marTop w:val="0"/>
      <w:marBottom w:val="0"/>
      <w:divBdr>
        <w:top w:val="none" w:sz="0" w:space="0" w:color="auto"/>
        <w:left w:val="none" w:sz="0" w:space="0" w:color="auto"/>
        <w:bottom w:val="none" w:sz="0" w:space="0" w:color="auto"/>
        <w:right w:val="none" w:sz="0" w:space="0" w:color="auto"/>
      </w:divBdr>
      <w:divsChild>
        <w:div w:id="2098016495">
          <w:marLeft w:val="0"/>
          <w:marRight w:val="0"/>
          <w:marTop w:val="0"/>
          <w:marBottom w:val="0"/>
          <w:divBdr>
            <w:top w:val="none" w:sz="0" w:space="0" w:color="auto"/>
            <w:left w:val="none" w:sz="0" w:space="0" w:color="auto"/>
            <w:bottom w:val="none" w:sz="0" w:space="0" w:color="auto"/>
            <w:right w:val="none" w:sz="0" w:space="0" w:color="auto"/>
          </w:divBdr>
          <w:divsChild>
            <w:div w:id="1235117593">
              <w:marLeft w:val="0"/>
              <w:marRight w:val="0"/>
              <w:marTop w:val="0"/>
              <w:marBottom w:val="0"/>
              <w:divBdr>
                <w:top w:val="none" w:sz="0" w:space="0" w:color="auto"/>
                <w:left w:val="none" w:sz="0" w:space="0" w:color="auto"/>
                <w:bottom w:val="none" w:sz="0" w:space="0" w:color="auto"/>
                <w:right w:val="none" w:sz="0" w:space="0" w:color="auto"/>
              </w:divBdr>
              <w:divsChild>
                <w:div w:id="1411001943">
                  <w:marLeft w:val="0"/>
                  <w:marRight w:val="0"/>
                  <w:marTop w:val="0"/>
                  <w:marBottom w:val="0"/>
                  <w:divBdr>
                    <w:top w:val="none" w:sz="0" w:space="0" w:color="auto"/>
                    <w:left w:val="none" w:sz="0" w:space="0" w:color="auto"/>
                    <w:bottom w:val="none" w:sz="0" w:space="0" w:color="auto"/>
                    <w:right w:val="none" w:sz="0" w:space="0" w:color="auto"/>
                  </w:divBdr>
                  <w:divsChild>
                    <w:div w:id="20893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355677">
      <w:bodyDiv w:val="1"/>
      <w:marLeft w:val="0"/>
      <w:marRight w:val="0"/>
      <w:marTop w:val="0"/>
      <w:marBottom w:val="0"/>
      <w:divBdr>
        <w:top w:val="none" w:sz="0" w:space="0" w:color="auto"/>
        <w:left w:val="none" w:sz="0" w:space="0" w:color="auto"/>
        <w:bottom w:val="none" w:sz="0" w:space="0" w:color="auto"/>
        <w:right w:val="none" w:sz="0" w:space="0" w:color="auto"/>
      </w:divBdr>
      <w:divsChild>
        <w:div w:id="1762604479">
          <w:marLeft w:val="0"/>
          <w:marRight w:val="0"/>
          <w:marTop w:val="0"/>
          <w:marBottom w:val="0"/>
          <w:divBdr>
            <w:top w:val="none" w:sz="0" w:space="0" w:color="auto"/>
            <w:left w:val="none" w:sz="0" w:space="0" w:color="auto"/>
            <w:bottom w:val="none" w:sz="0" w:space="0" w:color="auto"/>
            <w:right w:val="none" w:sz="0" w:space="0" w:color="auto"/>
          </w:divBdr>
          <w:divsChild>
            <w:div w:id="212163286">
              <w:marLeft w:val="0"/>
              <w:marRight w:val="0"/>
              <w:marTop w:val="0"/>
              <w:marBottom w:val="0"/>
              <w:divBdr>
                <w:top w:val="none" w:sz="0" w:space="0" w:color="auto"/>
                <w:left w:val="none" w:sz="0" w:space="0" w:color="auto"/>
                <w:bottom w:val="none" w:sz="0" w:space="0" w:color="auto"/>
                <w:right w:val="none" w:sz="0" w:space="0" w:color="auto"/>
              </w:divBdr>
              <w:divsChild>
                <w:div w:id="791020401">
                  <w:marLeft w:val="0"/>
                  <w:marRight w:val="0"/>
                  <w:marTop w:val="0"/>
                  <w:marBottom w:val="0"/>
                  <w:divBdr>
                    <w:top w:val="none" w:sz="0" w:space="0" w:color="auto"/>
                    <w:left w:val="none" w:sz="0" w:space="0" w:color="auto"/>
                    <w:bottom w:val="none" w:sz="0" w:space="0" w:color="auto"/>
                    <w:right w:val="none" w:sz="0" w:space="0" w:color="auto"/>
                  </w:divBdr>
                  <w:divsChild>
                    <w:div w:id="8648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021373">
      <w:bodyDiv w:val="1"/>
      <w:marLeft w:val="0"/>
      <w:marRight w:val="0"/>
      <w:marTop w:val="0"/>
      <w:marBottom w:val="0"/>
      <w:divBdr>
        <w:top w:val="none" w:sz="0" w:space="0" w:color="auto"/>
        <w:left w:val="none" w:sz="0" w:space="0" w:color="auto"/>
        <w:bottom w:val="none" w:sz="0" w:space="0" w:color="auto"/>
        <w:right w:val="none" w:sz="0" w:space="0" w:color="auto"/>
      </w:divBdr>
    </w:div>
    <w:div w:id="1766612747">
      <w:bodyDiv w:val="1"/>
      <w:marLeft w:val="0"/>
      <w:marRight w:val="0"/>
      <w:marTop w:val="0"/>
      <w:marBottom w:val="0"/>
      <w:divBdr>
        <w:top w:val="none" w:sz="0" w:space="0" w:color="auto"/>
        <w:left w:val="none" w:sz="0" w:space="0" w:color="auto"/>
        <w:bottom w:val="none" w:sz="0" w:space="0" w:color="auto"/>
        <w:right w:val="none" w:sz="0" w:space="0" w:color="auto"/>
      </w:divBdr>
    </w:div>
    <w:div w:id="1798797097">
      <w:bodyDiv w:val="1"/>
      <w:marLeft w:val="0"/>
      <w:marRight w:val="0"/>
      <w:marTop w:val="0"/>
      <w:marBottom w:val="0"/>
      <w:divBdr>
        <w:top w:val="none" w:sz="0" w:space="0" w:color="auto"/>
        <w:left w:val="none" w:sz="0" w:space="0" w:color="auto"/>
        <w:bottom w:val="none" w:sz="0" w:space="0" w:color="auto"/>
        <w:right w:val="none" w:sz="0" w:space="0" w:color="auto"/>
      </w:divBdr>
    </w:div>
    <w:div w:id="1824199798">
      <w:bodyDiv w:val="1"/>
      <w:marLeft w:val="0"/>
      <w:marRight w:val="0"/>
      <w:marTop w:val="0"/>
      <w:marBottom w:val="0"/>
      <w:divBdr>
        <w:top w:val="none" w:sz="0" w:space="0" w:color="auto"/>
        <w:left w:val="none" w:sz="0" w:space="0" w:color="auto"/>
        <w:bottom w:val="none" w:sz="0" w:space="0" w:color="auto"/>
        <w:right w:val="none" w:sz="0" w:space="0" w:color="auto"/>
      </w:divBdr>
      <w:divsChild>
        <w:div w:id="1248156538">
          <w:marLeft w:val="0"/>
          <w:marRight w:val="0"/>
          <w:marTop w:val="0"/>
          <w:marBottom w:val="0"/>
          <w:divBdr>
            <w:top w:val="none" w:sz="0" w:space="0" w:color="auto"/>
            <w:left w:val="none" w:sz="0" w:space="0" w:color="auto"/>
            <w:bottom w:val="none" w:sz="0" w:space="0" w:color="auto"/>
            <w:right w:val="none" w:sz="0" w:space="0" w:color="auto"/>
          </w:divBdr>
          <w:divsChild>
            <w:div w:id="1531911305">
              <w:marLeft w:val="0"/>
              <w:marRight w:val="0"/>
              <w:marTop w:val="0"/>
              <w:marBottom w:val="0"/>
              <w:divBdr>
                <w:top w:val="none" w:sz="0" w:space="0" w:color="auto"/>
                <w:left w:val="none" w:sz="0" w:space="0" w:color="auto"/>
                <w:bottom w:val="none" w:sz="0" w:space="0" w:color="auto"/>
                <w:right w:val="none" w:sz="0" w:space="0" w:color="auto"/>
              </w:divBdr>
              <w:divsChild>
                <w:div w:id="146913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07978">
      <w:bodyDiv w:val="1"/>
      <w:marLeft w:val="0"/>
      <w:marRight w:val="0"/>
      <w:marTop w:val="0"/>
      <w:marBottom w:val="0"/>
      <w:divBdr>
        <w:top w:val="none" w:sz="0" w:space="0" w:color="auto"/>
        <w:left w:val="none" w:sz="0" w:space="0" w:color="auto"/>
        <w:bottom w:val="none" w:sz="0" w:space="0" w:color="auto"/>
        <w:right w:val="none" w:sz="0" w:space="0" w:color="auto"/>
      </w:divBdr>
      <w:divsChild>
        <w:div w:id="2052881543">
          <w:marLeft w:val="0"/>
          <w:marRight w:val="0"/>
          <w:marTop w:val="0"/>
          <w:marBottom w:val="0"/>
          <w:divBdr>
            <w:top w:val="none" w:sz="0" w:space="0" w:color="auto"/>
            <w:left w:val="none" w:sz="0" w:space="0" w:color="auto"/>
            <w:bottom w:val="none" w:sz="0" w:space="0" w:color="auto"/>
            <w:right w:val="none" w:sz="0" w:space="0" w:color="auto"/>
          </w:divBdr>
          <w:divsChild>
            <w:div w:id="92824126">
              <w:marLeft w:val="0"/>
              <w:marRight w:val="0"/>
              <w:marTop w:val="0"/>
              <w:marBottom w:val="0"/>
              <w:divBdr>
                <w:top w:val="none" w:sz="0" w:space="0" w:color="auto"/>
                <w:left w:val="none" w:sz="0" w:space="0" w:color="auto"/>
                <w:bottom w:val="none" w:sz="0" w:space="0" w:color="auto"/>
                <w:right w:val="none" w:sz="0" w:space="0" w:color="auto"/>
              </w:divBdr>
              <w:divsChild>
                <w:div w:id="14333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5060">
      <w:bodyDiv w:val="1"/>
      <w:marLeft w:val="0"/>
      <w:marRight w:val="0"/>
      <w:marTop w:val="0"/>
      <w:marBottom w:val="0"/>
      <w:divBdr>
        <w:top w:val="none" w:sz="0" w:space="0" w:color="auto"/>
        <w:left w:val="none" w:sz="0" w:space="0" w:color="auto"/>
        <w:bottom w:val="none" w:sz="0" w:space="0" w:color="auto"/>
        <w:right w:val="none" w:sz="0" w:space="0" w:color="auto"/>
      </w:divBdr>
      <w:divsChild>
        <w:div w:id="840201384">
          <w:marLeft w:val="0"/>
          <w:marRight w:val="0"/>
          <w:marTop w:val="0"/>
          <w:marBottom w:val="0"/>
          <w:divBdr>
            <w:top w:val="none" w:sz="0" w:space="0" w:color="auto"/>
            <w:left w:val="none" w:sz="0" w:space="0" w:color="auto"/>
            <w:bottom w:val="none" w:sz="0" w:space="0" w:color="auto"/>
            <w:right w:val="none" w:sz="0" w:space="0" w:color="auto"/>
          </w:divBdr>
          <w:divsChild>
            <w:div w:id="1532913479">
              <w:marLeft w:val="0"/>
              <w:marRight w:val="0"/>
              <w:marTop w:val="0"/>
              <w:marBottom w:val="0"/>
              <w:divBdr>
                <w:top w:val="none" w:sz="0" w:space="0" w:color="auto"/>
                <w:left w:val="none" w:sz="0" w:space="0" w:color="auto"/>
                <w:bottom w:val="none" w:sz="0" w:space="0" w:color="auto"/>
                <w:right w:val="none" w:sz="0" w:space="0" w:color="auto"/>
              </w:divBdr>
              <w:divsChild>
                <w:div w:id="14483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9886">
      <w:bodyDiv w:val="1"/>
      <w:marLeft w:val="0"/>
      <w:marRight w:val="0"/>
      <w:marTop w:val="0"/>
      <w:marBottom w:val="0"/>
      <w:divBdr>
        <w:top w:val="none" w:sz="0" w:space="0" w:color="auto"/>
        <w:left w:val="none" w:sz="0" w:space="0" w:color="auto"/>
        <w:bottom w:val="none" w:sz="0" w:space="0" w:color="auto"/>
        <w:right w:val="none" w:sz="0" w:space="0" w:color="auto"/>
      </w:divBdr>
    </w:div>
    <w:div w:id="1904638676">
      <w:bodyDiv w:val="1"/>
      <w:marLeft w:val="0"/>
      <w:marRight w:val="0"/>
      <w:marTop w:val="0"/>
      <w:marBottom w:val="0"/>
      <w:divBdr>
        <w:top w:val="none" w:sz="0" w:space="0" w:color="auto"/>
        <w:left w:val="none" w:sz="0" w:space="0" w:color="auto"/>
        <w:bottom w:val="none" w:sz="0" w:space="0" w:color="auto"/>
        <w:right w:val="none" w:sz="0" w:space="0" w:color="auto"/>
      </w:divBdr>
      <w:divsChild>
        <w:div w:id="1711758515">
          <w:marLeft w:val="0"/>
          <w:marRight w:val="0"/>
          <w:marTop w:val="0"/>
          <w:marBottom w:val="0"/>
          <w:divBdr>
            <w:top w:val="none" w:sz="0" w:space="0" w:color="auto"/>
            <w:left w:val="none" w:sz="0" w:space="0" w:color="auto"/>
            <w:bottom w:val="none" w:sz="0" w:space="0" w:color="auto"/>
            <w:right w:val="none" w:sz="0" w:space="0" w:color="auto"/>
          </w:divBdr>
          <w:divsChild>
            <w:div w:id="931476076">
              <w:marLeft w:val="0"/>
              <w:marRight w:val="0"/>
              <w:marTop w:val="0"/>
              <w:marBottom w:val="0"/>
              <w:divBdr>
                <w:top w:val="none" w:sz="0" w:space="0" w:color="auto"/>
                <w:left w:val="none" w:sz="0" w:space="0" w:color="auto"/>
                <w:bottom w:val="none" w:sz="0" w:space="0" w:color="auto"/>
                <w:right w:val="none" w:sz="0" w:space="0" w:color="auto"/>
              </w:divBdr>
              <w:divsChild>
                <w:div w:id="1504978444">
                  <w:marLeft w:val="0"/>
                  <w:marRight w:val="0"/>
                  <w:marTop w:val="0"/>
                  <w:marBottom w:val="0"/>
                  <w:divBdr>
                    <w:top w:val="none" w:sz="0" w:space="0" w:color="auto"/>
                    <w:left w:val="none" w:sz="0" w:space="0" w:color="auto"/>
                    <w:bottom w:val="none" w:sz="0" w:space="0" w:color="auto"/>
                    <w:right w:val="none" w:sz="0" w:space="0" w:color="auto"/>
                  </w:divBdr>
                  <w:divsChild>
                    <w:div w:id="1448812435">
                      <w:marLeft w:val="0"/>
                      <w:marRight w:val="0"/>
                      <w:marTop w:val="0"/>
                      <w:marBottom w:val="0"/>
                      <w:divBdr>
                        <w:top w:val="none" w:sz="0" w:space="0" w:color="auto"/>
                        <w:left w:val="none" w:sz="0" w:space="0" w:color="auto"/>
                        <w:bottom w:val="none" w:sz="0" w:space="0" w:color="auto"/>
                        <w:right w:val="none" w:sz="0" w:space="0" w:color="auto"/>
                      </w:divBdr>
                      <w:divsChild>
                        <w:div w:id="4266526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13159636">
      <w:bodyDiv w:val="1"/>
      <w:marLeft w:val="0"/>
      <w:marRight w:val="0"/>
      <w:marTop w:val="0"/>
      <w:marBottom w:val="0"/>
      <w:divBdr>
        <w:top w:val="none" w:sz="0" w:space="0" w:color="auto"/>
        <w:left w:val="none" w:sz="0" w:space="0" w:color="auto"/>
        <w:bottom w:val="none" w:sz="0" w:space="0" w:color="auto"/>
        <w:right w:val="none" w:sz="0" w:space="0" w:color="auto"/>
      </w:divBdr>
    </w:div>
    <w:div w:id="1936744363">
      <w:bodyDiv w:val="1"/>
      <w:marLeft w:val="0"/>
      <w:marRight w:val="0"/>
      <w:marTop w:val="0"/>
      <w:marBottom w:val="0"/>
      <w:divBdr>
        <w:top w:val="none" w:sz="0" w:space="0" w:color="auto"/>
        <w:left w:val="none" w:sz="0" w:space="0" w:color="auto"/>
        <w:bottom w:val="none" w:sz="0" w:space="0" w:color="auto"/>
        <w:right w:val="none" w:sz="0" w:space="0" w:color="auto"/>
      </w:divBdr>
    </w:div>
    <w:div w:id="1936791634">
      <w:bodyDiv w:val="1"/>
      <w:marLeft w:val="0"/>
      <w:marRight w:val="0"/>
      <w:marTop w:val="0"/>
      <w:marBottom w:val="0"/>
      <w:divBdr>
        <w:top w:val="none" w:sz="0" w:space="0" w:color="auto"/>
        <w:left w:val="none" w:sz="0" w:space="0" w:color="auto"/>
        <w:bottom w:val="none" w:sz="0" w:space="0" w:color="auto"/>
        <w:right w:val="none" w:sz="0" w:space="0" w:color="auto"/>
      </w:divBdr>
    </w:div>
    <w:div w:id="1957440225">
      <w:bodyDiv w:val="1"/>
      <w:marLeft w:val="0"/>
      <w:marRight w:val="0"/>
      <w:marTop w:val="0"/>
      <w:marBottom w:val="0"/>
      <w:divBdr>
        <w:top w:val="none" w:sz="0" w:space="0" w:color="auto"/>
        <w:left w:val="none" w:sz="0" w:space="0" w:color="auto"/>
        <w:bottom w:val="none" w:sz="0" w:space="0" w:color="auto"/>
        <w:right w:val="none" w:sz="0" w:space="0" w:color="auto"/>
      </w:divBdr>
      <w:divsChild>
        <w:div w:id="982581968">
          <w:marLeft w:val="0"/>
          <w:marRight w:val="0"/>
          <w:marTop w:val="0"/>
          <w:marBottom w:val="0"/>
          <w:divBdr>
            <w:top w:val="none" w:sz="0" w:space="0" w:color="auto"/>
            <w:left w:val="none" w:sz="0" w:space="0" w:color="auto"/>
            <w:bottom w:val="none" w:sz="0" w:space="0" w:color="auto"/>
            <w:right w:val="none" w:sz="0" w:space="0" w:color="auto"/>
          </w:divBdr>
          <w:divsChild>
            <w:div w:id="388311745">
              <w:marLeft w:val="0"/>
              <w:marRight w:val="0"/>
              <w:marTop w:val="0"/>
              <w:marBottom w:val="0"/>
              <w:divBdr>
                <w:top w:val="none" w:sz="0" w:space="0" w:color="auto"/>
                <w:left w:val="none" w:sz="0" w:space="0" w:color="auto"/>
                <w:bottom w:val="none" w:sz="0" w:space="0" w:color="auto"/>
                <w:right w:val="none" w:sz="0" w:space="0" w:color="auto"/>
              </w:divBdr>
              <w:divsChild>
                <w:div w:id="19298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6211">
      <w:bodyDiv w:val="1"/>
      <w:marLeft w:val="0"/>
      <w:marRight w:val="0"/>
      <w:marTop w:val="0"/>
      <w:marBottom w:val="0"/>
      <w:divBdr>
        <w:top w:val="none" w:sz="0" w:space="0" w:color="auto"/>
        <w:left w:val="none" w:sz="0" w:space="0" w:color="auto"/>
        <w:bottom w:val="none" w:sz="0" w:space="0" w:color="auto"/>
        <w:right w:val="none" w:sz="0" w:space="0" w:color="auto"/>
      </w:divBdr>
      <w:divsChild>
        <w:div w:id="823206984">
          <w:marLeft w:val="0"/>
          <w:marRight w:val="0"/>
          <w:marTop w:val="0"/>
          <w:marBottom w:val="0"/>
          <w:divBdr>
            <w:top w:val="none" w:sz="0" w:space="0" w:color="auto"/>
            <w:left w:val="none" w:sz="0" w:space="0" w:color="auto"/>
            <w:bottom w:val="none" w:sz="0" w:space="0" w:color="auto"/>
            <w:right w:val="none" w:sz="0" w:space="0" w:color="auto"/>
          </w:divBdr>
          <w:divsChild>
            <w:div w:id="1520466150">
              <w:marLeft w:val="0"/>
              <w:marRight w:val="0"/>
              <w:marTop w:val="0"/>
              <w:marBottom w:val="0"/>
              <w:divBdr>
                <w:top w:val="none" w:sz="0" w:space="0" w:color="auto"/>
                <w:left w:val="none" w:sz="0" w:space="0" w:color="auto"/>
                <w:bottom w:val="none" w:sz="0" w:space="0" w:color="auto"/>
                <w:right w:val="none" w:sz="0" w:space="0" w:color="auto"/>
              </w:divBdr>
              <w:divsChild>
                <w:div w:id="2134447348">
                  <w:marLeft w:val="0"/>
                  <w:marRight w:val="0"/>
                  <w:marTop w:val="0"/>
                  <w:marBottom w:val="0"/>
                  <w:divBdr>
                    <w:top w:val="none" w:sz="0" w:space="0" w:color="auto"/>
                    <w:left w:val="none" w:sz="0" w:space="0" w:color="auto"/>
                    <w:bottom w:val="none" w:sz="0" w:space="0" w:color="auto"/>
                    <w:right w:val="none" w:sz="0" w:space="0" w:color="auto"/>
                  </w:divBdr>
                  <w:divsChild>
                    <w:div w:id="3781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505859">
      <w:bodyDiv w:val="1"/>
      <w:marLeft w:val="0"/>
      <w:marRight w:val="0"/>
      <w:marTop w:val="0"/>
      <w:marBottom w:val="0"/>
      <w:divBdr>
        <w:top w:val="none" w:sz="0" w:space="0" w:color="auto"/>
        <w:left w:val="none" w:sz="0" w:space="0" w:color="auto"/>
        <w:bottom w:val="none" w:sz="0" w:space="0" w:color="auto"/>
        <w:right w:val="none" w:sz="0" w:space="0" w:color="auto"/>
      </w:divBdr>
    </w:div>
    <w:div w:id="205684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forumstandaardisatie.nl/open-standaarden/odf" TargetMode="External"/><Relationship Id="rId21" Type="http://schemas.openxmlformats.org/officeDocument/2006/relationships/hyperlink" Target="https://www.forumstandaardisatie.nl/open-standaarden/https-en-hsts" TargetMode="External"/><Relationship Id="rId42" Type="http://schemas.openxmlformats.org/officeDocument/2006/relationships/hyperlink" Target="https://www.forumstandaardisatie.nl/open-standaarden/datum-en-tijd" TargetMode="External"/><Relationship Id="rId47" Type="http://schemas.openxmlformats.org/officeDocument/2006/relationships/hyperlink" Target="https://www.forumstandaardisatie.nl/open-standaarden/genericode" TargetMode="External"/><Relationship Id="rId63" Type="http://schemas.openxmlformats.org/officeDocument/2006/relationships/hyperlink" Target="https://www.forumstandaardisatie.nl/open-standaarden/oidc" TargetMode="External"/><Relationship Id="rId68" Type="http://schemas.openxmlformats.org/officeDocument/2006/relationships/hyperlink" Target="https://www.forumstandaardisatie.nl/open-standaarden/rdfa" TargetMode="External"/><Relationship Id="rId84" Type="http://schemas.openxmlformats.org/officeDocument/2006/relationships/hyperlink" Target="https://www.forumstandaardisatie.nl/open-standaarden/ubl" TargetMode="External"/><Relationship Id="rId89" Type="http://schemas.openxmlformats.org/officeDocument/2006/relationships/hyperlink" Target="https://www.forumstandaardisatie.nl/open-standaarden/vcf" TargetMode="External"/><Relationship Id="rId7" Type="http://schemas.openxmlformats.org/officeDocument/2006/relationships/settings" Target="settings.xml"/><Relationship Id="rId71" Type="http://schemas.openxmlformats.org/officeDocument/2006/relationships/hyperlink" Target="https://www.forumstandaardisatie.nl/open-standaarden/smime" TargetMode="External"/><Relationship Id="rId92" Type="http://schemas.openxmlformats.org/officeDocument/2006/relationships/hyperlink" Target="https://www.forumstandaardisatie.nl/open-standaarden/wsdl" TargetMode="External"/><Relationship Id="rId2" Type="http://schemas.openxmlformats.org/officeDocument/2006/relationships/customXml" Target="../customXml/item2.xml"/><Relationship Id="rId16" Type="http://schemas.openxmlformats.org/officeDocument/2006/relationships/hyperlink" Target="https://www.forumstandaardisatie.nl/open-standaarden/rest-api-design-rules" TargetMode="External"/><Relationship Id="rId29" Type="http://schemas.openxmlformats.org/officeDocument/2006/relationships/hyperlink" Target="https://www.forumstandaardisatie.nl/open-standaarden/saml" TargetMode="External"/><Relationship Id="rId107" Type="http://schemas.openxmlformats.org/officeDocument/2006/relationships/theme" Target="theme/theme1.xml"/><Relationship Id="rId11" Type="http://schemas.openxmlformats.org/officeDocument/2006/relationships/image" Target="media/image1.png"/><Relationship Id="rId24" Type="http://schemas.openxmlformats.org/officeDocument/2006/relationships/hyperlink" Target="https://www.forumstandaardisatie.nl/open-standaarden/nen-isoiec-27002" TargetMode="External"/><Relationship Id="rId32" Type="http://schemas.openxmlformats.org/officeDocument/2006/relationships/hyperlink" Target="https://www.forumstandaardisatie.nl/open-standaarden/starttls-en-dane" TargetMode="External"/><Relationship Id="rId37" Type="http://schemas.openxmlformats.org/officeDocument/2006/relationships/hyperlink" Target="https://www.forumstandaardisatie.nl/open-standaarden/asn1" TargetMode="External"/><Relationship Id="rId40" Type="http://schemas.openxmlformats.org/officeDocument/2006/relationships/hyperlink" Target="https://www.forumstandaardisatie.nl/open-standaarden/css" TargetMode="External"/><Relationship Id="rId45" Type="http://schemas.openxmlformats.org/officeDocument/2006/relationships/hyperlink" Target="https://www.forumstandaardisatie.nl/open-standaarden/etsi-ts-119-312" TargetMode="External"/><Relationship Id="rId53" Type="http://schemas.openxmlformats.org/officeDocument/2006/relationships/hyperlink" Target="https://www.forumstandaardisatie.nl/open-standaarden/iso-3166-1" TargetMode="External"/><Relationship Id="rId58" Type="http://schemas.openxmlformats.org/officeDocument/2006/relationships/hyperlink" Target="https://www.forumstandaardisatie.nl/open-standaarden/mtom" TargetMode="External"/><Relationship Id="rId66" Type="http://schemas.openxmlformats.org/officeDocument/2006/relationships/hyperlink" Target="https://www.forumstandaardisatie.nl/open-standaarden/peppol-bis" TargetMode="External"/><Relationship Id="rId74" Type="http://schemas.openxmlformats.org/officeDocument/2006/relationships/hyperlink" Target="https://www.forumstandaardisatie.nl/open-standaarden/shacl" TargetMode="External"/><Relationship Id="rId79" Type="http://schemas.openxmlformats.org/officeDocument/2006/relationships/hyperlink" Target="https://www.forumstandaardisatie.nl/open-standaarden/sql" TargetMode="External"/><Relationship Id="rId87" Type="http://schemas.openxmlformats.org/officeDocument/2006/relationships/hyperlink" Target="https://www.forumstandaardisatie.nl/open-standaarden/uri-en-iri" TargetMode="External"/><Relationship Id="rId102" Type="http://schemas.microsoft.com/office/2007/relationships/diagramDrawing" Target="diagrams/drawing1.xml"/><Relationship Id="rId5" Type="http://schemas.openxmlformats.org/officeDocument/2006/relationships/numbering" Target="numbering.xml"/><Relationship Id="rId61" Type="http://schemas.openxmlformats.org/officeDocument/2006/relationships/hyperlink" Target="https://www.forumstandaardisatie.nl/open-standaarden/oauth" TargetMode="External"/><Relationship Id="rId82" Type="http://schemas.openxmlformats.org/officeDocument/2006/relationships/hyperlink" Target="https://www.forumstandaardisatie.nl/open-standaarden/tcpip" TargetMode="External"/><Relationship Id="rId90" Type="http://schemas.openxmlformats.org/officeDocument/2006/relationships/hyperlink" Target="https://www.forumstandaardisatie.nl/open-standaarden/webdav-en-caldav" TargetMode="External"/><Relationship Id="rId95" Type="http://schemas.openxmlformats.org/officeDocument/2006/relationships/hyperlink" Target="https://www.forumstandaardisatie.nl/open-standaarden/xml" TargetMode="External"/><Relationship Id="rId19" Type="http://schemas.openxmlformats.org/officeDocument/2006/relationships/hyperlink" Target="https://www.forumstandaardisatie.nl/open-standaarden/dmarc" TargetMode="External"/><Relationship Id="rId14" Type="http://schemas.openxmlformats.org/officeDocument/2006/relationships/image" Target="media/image4.png"/><Relationship Id="rId22" Type="http://schemas.openxmlformats.org/officeDocument/2006/relationships/hyperlink" Target="https://www.forumstandaardisatie.nl/open-standaarden/ipv6-en-ipv4" TargetMode="External"/><Relationship Id="rId27" Type="http://schemas.openxmlformats.org/officeDocument/2006/relationships/hyperlink" Target="https://www.forumstandaardisatie.nl/open-standaarden/pdf-nen-iso" TargetMode="External"/><Relationship Id="rId30" Type="http://schemas.openxmlformats.org/officeDocument/2006/relationships/hyperlink" Target="https://www.forumstandaardisatie.nl/open-standaarden/securitytxt" TargetMode="External"/><Relationship Id="rId35" Type="http://schemas.openxmlformats.org/officeDocument/2006/relationships/hyperlink" Target="https://www.forumstandaardisatie.nl/open-standaarden/xbrl" TargetMode="External"/><Relationship Id="rId43" Type="http://schemas.openxmlformats.org/officeDocument/2006/relationships/hyperlink" Target="https://www.forumstandaardisatie.nl/open-standaarden/dcat" TargetMode="External"/><Relationship Id="rId48" Type="http://schemas.openxmlformats.org/officeDocument/2006/relationships/hyperlink" Target="https://www.forumstandaardisatie.nl/open-standaarden/html" TargetMode="External"/><Relationship Id="rId56" Type="http://schemas.openxmlformats.org/officeDocument/2006/relationships/hyperlink" Target="https://www.forumstandaardisatie.nl/open-standaarden/mim" TargetMode="External"/><Relationship Id="rId64" Type="http://schemas.openxmlformats.org/officeDocument/2006/relationships/hyperlink" Target="https://www.forumstandaardisatie.nl/open-standaarden/owl" TargetMode="External"/><Relationship Id="rId69" Type="http://schemas.openxmlformats.org/officeDocument/2006/relationships/hyperlink" Target="https://www.forumstandaardisatie.nl/open-standaarden/rdfs" TargetMode="External"/><Relationship Id="rId77" Type="http://schemas.openxmlformats.org/officeDocument/2006/relationships/hyperlink" Target="https://www.forumstandaardisatie.nl/open-standaarden/snmp" TargetMode="External"/><Relationship Id="rId100" Type="http://schemas.openxmlformats.org/officeDocument/2006/relationships/diagramQuickStyle" Target="diagrams/quickStyle1.xml"/><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forumstandaardisatie.nl/open-standaarden/imap" TargetMode="External"/><Relationship Id="rId72" Type="http://schemas.openxmlformats.org/officeDocument/2006/relationships/hyperlink" Target="https://www.forumstandaardisatie.nl/open-standaarden/scim" TargetMode="External"/><Relationship Id="rId80" Type="http://schemas.openxmlformats.org/officeDocument/2006/relationships/hyperlink" Target="https://www.forumstandaardisatie.nl/open-standaarden/ssh-2" TargetMode="External"/><Relationship Id="rId85" Type="http://schemas.openxmlformats.org/officeDocument/2006/relationships/hyperlink" Target="https://www.forumstandaardisatie.nl/open-standaarden/uddi" TargetMode="External"/><Relationship Id="rId93" Type="http://schemas.openxmlformats.org/officeDocument/2006/relationships/hyperlink" Target="https://www.forumstandaardisatie.nl/open-standaarden/x509" TargetMode="External"/><Relationship Id="rId98" Type="http://schemas.openxmlformats.org/officeDocument/2006/relationships/diagramData" Target="diagrams/data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forumstandaardisatie.nl/open-standaarden/digitoegankelijk-en-301-549-met-wcag-21" TargetMode="External"/><Relationship Id="rId25" Type="http://schemas.openxmlformats.org/officeDocument/2006/relationships/hyperlink" Target="https://www.forumstandaardisatie.nl/open-standaarden/nl-gov-assurance-profile-oauth-20" TargetMode="External"/><Relationship Id="rId33" Type="http://schemas.openxmlformats.org/officeDocument/2006/relationships/hyperlink" Target="https://www.forumstandaardisatie.nl/open-standaarden/stix-en-taxii" TargetMode="External"/><Relationship Id="rId38" Type="http://schemas.openxmlformats.org/officeDocument/2006/relationships/hyperlink" Target="https://www.forumstandaardisatie.nl/open-standaarden/caa" TargetMode="External"/><Relationship Id="rId46" Type="http://schemas.openxmlformats.org/officeDocument/2006/relationships/hyperlink" Target="https://www.forumstandaardisatie.nl/open-standaarden/ftp" TargetMode="External"/><Relationship Id="rId59" Type="http://schemas.openxmlformats.org/officeDocument/2006/relationships/hyperlink" Target="https://www.forumstandaardisatie.nl/open-standaarden/nen-iso-4217" TargetMode="External"/><Relationship Id="rId67" Type="http://schemas.openxmlformats.org/officeDocument/2006/relationships/hyperlink" Target="https://www.forumstandaardisatie.nl/open-standaarden/rdf" TargetMode="External"/><Relationship Id="rId103" Type="http://schemas.openxmlformats.org/officeDocument/2006/relationships/header" Target="header1.xml"/><Relationship Id="rId20" Type="http://schemas.openxmlformats.org/officeDocument/2006/relationships/hyperlink" Target="https://www.forumstandaardisatie.nl/open-standaarden/dnssec" TargetMode="External"/><Relationship Id="rId41" Type="http://schemas.openxmlformats.org/officeDocument/2006/relationships/hyperlink" Target="https://www.forumstandaardisatie.nl/open-standaarden/csv" TargetMode="External"/><Relationship Id="rId54" Type="http://schemas.openxmlformats.org/officeDocument/2006/relationships/hyperlink" Target="https://www.forumstandaardisatie.nl/open-standaarden/json" TargetMode="External"/><Relationship Id="rId62" Type="http://schemas.openxmlformats.org/officeDocument/2006/relationships/hyperlink" Target="https://www.forumstandaardisatie.nl/open-standaarden/odata" TargetMode="External"/><Relationship Id="rId70" Type="http://schemas.openxmlformats.org/officeDocument/2006/relationships/hyperlink" Target="https://www.forumstandaardisatie.nl/open-standaarden/rtp" TargetMode="External"/><Relationship Id="rId75" Type="http://schemas.openxmlformats.org/officeDocument/2006/relationships/hyperlink" Target="https://www.forumstandaardisatie.nl/open-standaarden/sip" TargetMode="External"/><Relationship Id="rId83" Type="http://schemas.openxmlformats.org/officeDocument/2006/relationships/hyperlink" Target="https://www.forumstandaardisatie.nl/open-standaarden/totp" TargetMode="External"/><Relationship Id="rId88" Type="http://schemas.openxmlformats.org/officeDocument/2006/relationships/hyperlink" Target="https://www.forumstandaardisatie.nl/open-standaarden/utf-8" TargetMode="External"/><Relationship Id="rId91" Type="http://schemas.openxmlformats.org/officeDocument/2006/relationships/hyperlink" Target="https://www.forumstandaardisatie.nl/open-standaarden/webrtc" TargetMode="External"/><Relationship Id="rId96" Type="http://schemas.openxmlformats.org/officeDocument/2006/relationships/hyperlink" Target="https://www.forumstandaardisatie.nl/open-standaarden/xsd"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forumstandaardisatie.nl/open-standaarden/openapi-specification" TargetMode="External"/><Relationship Id="rId23" Type="http://schemas.openxmlformats.org/officeDocument/2006/relationships/hyperlink" Target="https://www.forumstandaardisatie.nl/open-standaarden/nen-isoiec-27001" TargetMode="External"/><Relationship Id="rId28" Type="http://schemas.openxmlformats.org/officeDocument/2006/relationships/hyperlink" Target="https://www.forumstandaardisatie.nl/open-standaarden/rpki" TargetMode="External"/><Relationship Id="rId36" Type="http://schemas.openxmlformats.org/officeDocument/2006/relationships/hyperlink" Target="https://www.forumstandaardisatie.nl/open-standaarden/aes" TargetMode="External"/><Relationship Id="rId49" Type="http://schemas.openxmlformats.org/officeDocument/2006/relationships/hyperlink" Target="https://www.forumstandaardisatie.nl/open-standaarden/http" TargetMode="External"/><Relationship Id="rId57" Type="http://schemas.openxmlformats.org/officeDocument/2006/relationships/hyperlink" Target="https://www.forumstandaardisatie.nl/open-standaarden/mime" TargetMode="External"/><Relationship Id="rId106" Type="http://schemas.microsoft.com/office/2011/relationships/people" Target="people.xml"/><Relationship Id="rId10" Type="http://schemas.openxmlformats.org/officeDocument/2006/relationships/endnotes" Target="endnotes.xml"/><Relationship Id="rId31" Type="http://schemas.openxmlformats.org/officeDocument/2006/relationships/hyperlink" Target="https://www.forumstandaardisatie.nl/open-standaarden/spf" TargetMode="External"/><Relationship Id="rId44" Type="http://schemas.openxmlformats.org/officeDocument/2006/relationships/hyperlink" Target="https://www.forumstandaardisatie.nl/open-standaarden/epub" TargetMode="External"/><Relationship Id="rId52" Type="http://schemas.openxmlformats.org/officeDocument/2006/relationships/hyperlink" Target="https://www.forumstandaardisatie.nl/open-standaarden/ip-sec" TargetMode="External"/><Relationship Id="rId60" Type="http://schemas.openxmlformats.org/officeDocument/2006/relationships/hyperlink" Target="https://www.forumstandaardisatie.nl/open-standaarden/ntp" TargetMode="External"/><Relationship Id="rId65" Type="http://schemas.openxmlformats.org/officeDocument/2006/relationships/hyperlink" Target="https://www.forumstandaardisatie.nl/open-standaarden/pdfua" TargetMode="External"/><Relationship Id="rId73" Type="http://schemas.openxmlformats.org/officeDocument/2006/relationships/hyperlink" Target="https://www.forumstandaardisatie.nl/open-standaarden/sha-2" TargetMode="External"/><Relationship Id="rId78" Type="http://schemas.openxmlformats.org/officeDocument/2006/relationships/hyperlink" Target="https://www.forumstandaardisatie.nl/open-standaarden/soap" TargetMode="External"/><Relationship Id="rId81" Type="http://schemas.openxmlformats.org/officeDocument/2006/relationships/hyperlink" Target="https://www.forumstandaardisatie.nl/open-standaarden/svg" TargetMode="External"/><Relationship Id="rId86" Type="http://schemas.openxmlformats.org/officeDocument/2006/relationships/hyperlink" Target="https://www.forumstandaardisatie.nl/open-standaarden/udp" TargetMode="External"/><Relationship Id="rId94" Type="http://schemas.openxmlformats.org/officeDocument/2006/relationships/hyperlink" Target="https://www.forumstandaardisatie.nl/open-standaarden/xmi-2x" TargetMode="External"/><Relationship Id="rId99" Type="http://schemas.openxmlformats.org/officeDocument/2006/relationships/diagramLayout" Target="diagrams/layout1.xml"/><Relationship Id="rId101"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forumstandaardisatie.nl/open-standaarden/dkim" TargetMode="External"/><Relationship Id="rId39" Type="http://schemas.openxmlformats.org/officeDocument/2006/relationships/hyperlink" Target="https://www.forumstandaardisatie.nl/open-standaarden/cmis" TargetMode="External"/><Relationship Id="rId34" Type="http://schemas.openxmlformats.org/officeDocument/2006/relationships/hyperlink" Target="https://www.forumstandaardisatie.nl/open-standaarden/tls" TargetMode="External"/><Relationship Id="rId50" Type="http://schemas.openxmlformats.org/officeDocument/2006/relationships/hyperlink" Target="https://www.forumstandaardisatie.nl/open-standaarden/icalendar" TargetMode="External"/><Relationship Id="rId55" Type="http://schemas.openxmlformats.org/officeDocument/2006/relationships/hyperlink" Target="https://www.forumstandaardisatie.nl/open-standaarden/ldap" TargetMode="External"/><Relationship Id="rId76" Type="http://schemas.openxmlformats.org/officeDocument/2006/relationships/hyperlink" Target="https://www.forumstandaardisatie.nl/open-standaarden/smtp" TargetMode="External"/><Relationship Id="rId97" Type="http://schemas.openxmlformats.org/officeDocument/2006/relationships/hyperlink" Target="https://www.forumstandaardisatie.nl/open-standaarden/xsl" TargetMode="External"/><Relationship Id="rId10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noraonline.nl/wiki/NORA_onlin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85B683D-6EA7-47B3-8419-BAACF8952C64}" type="doc">
      <dgm:prSet loTypeId="urn:microsoft.com/office/officeart/2005/8/layout/target1" loCatId="relationship" qsTypeId="urn:microsoft.com/office/officeart/2005/8/quickstyle/simple2" qsCatId="simple" csTypeId="urn:microsoft.com/office/officeart/2005/8/colors/accent1_2" csCatId="accent1" phldr="1"/>
      <dgm:spPr/>
    </dgm:pt>
    <dgm:pt modelId="{724565A3-6316-4E87-8FED-56438E57CB53}">
      <dgm:prSet phldrT="[Tekst]" custT="1"/>
      <dgm:spPr/>
      <dgm:t>
        <a:bodyPr/>
        <a:lstStyle/>
        <a:p>
          <a:r>
            <a:rPr lang="nl-NL" sz="1100"/>
            <a:t>1. Intern gerichte dienstverlening en bedrijfsvoering</a:t>
          </a:r>
        </a:p>
      </dgm:t>
    </dgm:pt>
    <dgm:pt modelId="{32EF4FE5-6FB0-463B-B2AD-1C5531FCD9D4}" type="parTrans" cxnId="{4917EE99-755A-4EE4-8A71-C12B5F1C4603}">
      <dgm:prSet/>
      <dgm:spPr/>
      <dgm:t>
        <a:bodyPr/>
        <a:lstStyle/>
        <a:p>
          <a:endParaRPr lang="nl-NL"/>
        </a:p>
      </dgm:t>
    </dgm:pt>
    <dgm:pt modelId="{CC1ED996-B3B4-4E5A-8BB3-CA47C054CB3C}" type="sibTrans" cxnId="{4917EE99-755A-4EE4-8A71-C12B5F1C4603}">
      <dgm:prSet/>
      <dgm:spPr/>
      <dgm:t>
        <a:bodyPr/>
        <a:lstStyle/>
        <a:p>
          <a:endParaRPr lang="nl-NL"/>
        </a:p>
      </dgm:t>
    </dgm:pt>
    <dgm:pt modelId="{CBC15362-B8A9-42AB-BDF2-FE0F5088C122}">
      <dgm:prSet phldrT="[Tekst]" custT="1"/>
      <dgm:spPr/>
      <dgm:t>
        <a:bodyPr/>
        <a:lstStyle/>
        <a:p>
          <a:r>
            <a:rPr lang="nl-NL" sz="1100"/>
            <a:t>3. Externe dienstverlening: het primaire proces</a:t>
          </a:r>
        </a:p>
      </dgm:t>
    </dgm:pt>
    <dgm:pt modelId="{4429E0DC-F389-4D94-8875-291600ED3DD7}" type="parTrans" cxnId="{BE208F79-56FD-41CE-9458-11C5CB196168}">
      <dgm:prSet/>
      <dgm:spPr/>
      <dgm:t>
        <a:bodyPr/>
        <a:lstStyle/>
        <a:p>
          <a:endParaRPr lang="nl-NL"/>
        </a:p>
      </dgm:t>
    </dgm:pt>
    <dgm:pt modelId="{579F3761-9A77-4238-8626-9607784907FE}" type="sibTrans" cxnId="{BE208F79-56FD-41CE-9458-11C5CB196168}">
      <dgm:prSet/>
      <dgm:spPr/>
      <dgm:t>
        <a:bodyPr/>
        <a:lstStyle/>
        <a:p>
          <a:endParaRPr lang="nl-NL"/>
        </a:p>
      </dgm:t>
    </dgm:pt>
    <dgm:pt modelId="{A67C2992-61DD-41BE-B2AD-E6616BEF9997}">
      <dgm:prSet phldrT="[Tekst]" custT="1"/>
      <dgm:spPr/>
      <dgm:t>
        <a:bodyPr/>
        <a:lstStyle/>
        <a:p>
          <a:r>
            <a:rPr lang="nl-NL" sz="1100"/>
            <a:t>2. ondersteunende diensten  aan primaire proces</a:t>
          </a:r>
        </a:p>
      </dgm:t>
    </dgm:pt>
    <dgm:pt modelId="{4BA7ECD2-2616-4EFD-A348-377A234A60BD}" type="parTrans" cxnId="{7EB85AA1-7DFC-42C5-A46B-E943FDB03560}">
      <dgm:prSet/>
      <dgm:spPr/>
      <dgm:t>
        <a:bodyPr/>
        <a:lstStyle/>
        <a:p>
          <a:endParaRPr lang="nl-NL"/>
        </a:p>
      </dgm:t>
    </dgm:pt>
    <dgm:pt modelId="{8F3B828F-B231-4540-AB26-E19B399E7387}" type="sibTrans" cxnId="{7EB85AA1-7DFC-42C5-A46B-E943FDB03560}">
      <dgm:prSet/>
      <dgm:spPr/>
      <dgm:t>
        <a:bodyPr/>
        <a:lstStyle/>
        <a:p>
          <a:endParaRPr lang="nl-NL"/>
        </a:p>
      </dgm:t>
    </dgm:pt>
    <dgm:pt modelId="{EA94DECA-D69E-48E8-8BEB-70184EC78463}" type="pres">
      <dgm:prSet presAssocID="{685B683D-6EA7-47B3-8419-BAACF8952C64}" presName="composite" presStyleCnt="0">
        <dgm:presLayoutVars>
          <dgm:chMax val="5"/>
          <dgm:dir/>
          <dgm:resizeHandles val="exact"/>
        </dgm:presLayoutVars>
      </dgm:prSet>
      <dgm:spPr/>
    </dgm:pt>
    <dgm:pt modelId="{9EB7850A-B287-4ECE-AE53-4284660DFBDC}" type="pres">
      <dgm:prSet presAssocID="{724565A3-6316-4E87-8FED-56438E57CB53}" presName="circle1" presStyleLbl="lnNode1" presStyleIdx="0" presStyleCnt="3"/>
      <dgm:spPr/>
    </dgm:pt>
    <dgm:pt modelId="{13CB63BF-9BF0-4D34-ACB9-66203E0F8E65}" type="pres">
      <dgm:prSet presAssocID="{724565A3-6316-4E87-8FED-56438E57CB53}" presName="text1" presStyleLbl="revTx" presStyleIdx="0" presStyleCnt="3" custScaleX="108616">
        <dgm:presLayoutVars>
          <dgm:bulletEnabled val="1"/>
        </dgm:presLayoutVars>
      </dgm:prSet>
      <dgm:spPr/>
    </dgm:pt>
    <dgm:pt modelId="{B72FB716-4666-45B9-8A30-EFDC7ECE9906}" type="pres">
      <dgm:prSet presAssocID="{724565A3-6316-4E87-8FED-56438E57CB53}" presName="line1" presStyleLbl="callout" presStyleIdx="0" presStyleCnt="6"/>
      <dgm:spPr/>
    </dgm:pt>
    <dgm:pt modelId="{15DD6787-A4DD-4C8E-9478-FD9BB68B467B}" type="pres">
      <dgm:prSet presAssocID="{724565A3-6316-4E87-8FED-56438E57CB53}" presName="d1" presStyleLbl="callout" presStyleIdx="1" presStyleCnt="6"/>
      <dgm:spPr/>
    </dgm:pt>
    <dgm:pt modelId="{D59463F1-E3ED-4532-A174-DF29D69A0AF0}" type="pres">
      <dgm:prSet presAssocID="{A67C2992-61DD-41BE-B2AD-E6616BEF9997}" presName="circle2" presStyleLbl="lnNode1" presStyleIdx="1" presStyleCnt="3"/>
      <dgm:spPr/>
    </dgm:pt>
    <dgm:pt modelId="{3E277E64-9D53-4802-9B9C-162BEAF18179}" type="pres">
      <dgm:prSet presAssocID="{A67C2992-61DD-41BE-B2AD-E6616BEF9997}" presName="text2" presStyleLbl="revTx" presStyleIdx="1" presStyleCnt="3" custScaleX="115005">
        <dgm:presLayoutVars>
          <dgm:bulletEnabled val="1"/>
        </dgm:presLayoutVars>
      </dgm:prSet>
      <dgm:spPr/>
    </dgm:pt>
    <dgm:pt modelId="{A9BA4B5F-4B47-4C4E-B969-D681D85BF9E4}" type="pres">
      <dgm:prSet presAssocID="{A67C2992-61DD-41BE-B2AD-E6616BEF9997}" presName="line2" presStyleLbl="callout" presStyleIdx="2" presStyleCnt="6"/>
      <dgm:spPr/>
    </dgm:pt>
    <dgm:pt modelId="{8EF522D3-FC43-4B0A-91F5-4347FBE1F129}" type="pres">
      <dgm:prSet presAssocID="{A67C2992-61DD-41BE-B2AD-E6616BEF9997}" presName="d2" presStyleLbl="callout" presStyleIdx="3" presStyleCnt="6"/>
      <dgm:spPr/>
    </dgm:pt>
    <dgm:pt modelId="{D745CEE2-476C-4E34-BD67-740417A2BBA2}" type="pres">
      <dgm:prSet presAssocID="{CBC15362-B8A9-42AB-BDF2-FE0F5088C122}" presName="circle3" presStyleLbl="lnNode1" presStyleIdx="2" presStyleCnt="3"/>
      <dgm:spPr/>
    </dgm:pt>
    <dgm:pt modelId="{93BC0D82-2187-4406-A40A-BF189ACCF1EA}" type="pres">
      <dgm:prSet presAssocID="{CBC15362-B8A9-42AB-BDF2-FE0F5088C122}" presName="text3" presStyleLbl="revTx" presStyleIdx="2" presStyleCnt="3" custScaleX="115562">
        <dgm:presLayoutVars>
          <dgm:bulletEnabled val="1"/>
        </dgm:presLayoutVars>
      </dgm:prSet>
      <dgm:spPr/>
    </dgm:pt>
    <dgm:pt modelId="{0B233C27-63C1-435F-BC18-25F6B1CFD625}" type="pres">
      <dgm:prSet presAssocID="{CBC15362-B8A9-42AB-BDF2-FE0F5088C122}" presName="line3" presStyleLbl="callout" presStyleIdx="4" presStyleCnt="6"/>
      <dgm:spPr/>
    </dgm:pt>
    <dgm:pt modelId="{AD686EED-CB51-493F-BAC3-A32BE5D9CD4C}" type="pres">
      <dgm:prSet presAssocID="{CBC15362-B8A9-42AB-BDF2-FE0F5088C122}" presName="d3" presStyleLbl="callout" presStyleIdx="5" presStyleCnt="6"/>
      <dgm:spPr/>
    </dgm:pt>
  </dgm:ptLst>
  <dgm:cxnLst>
    <dgm:cxn modelId="{770FBC17-7B3F-4FEC-9E03-9FFD0489637E}" type="presOf" srcId="{724565A3-6316-4E87-8FED-56438E57CB53}" destId="{13CB63BF-9BF0-4D34-ACB9-66203E0F8E65}" srcOrd="0" destOrd="0" presId="urn:microsoft.com/office/officeart/2005/8/layout/target1"/>
    <dgm:cxn modelId="{BE208F79-56FD-41CE-9458-11C5CB196168}" srcId="{685B683D-6EA7-47B3-8419-BAACF8952C64}" destId="{CBC15362-B8A9-42AB-BDF2-FE0F5088C122}" srcOrd="2" destOrd="0" parTransId="{4429E0DC-F389-4D94-8875-291600ED3DD7}" sibTransId="{579F3761-9A77-4238-8626-9607784907FE}"/>
    <dgm:cxn modelId="{B77F3898-E149-4E4C-8383-74BA0477B459}" type="presOf" srcId="{A67C2992-61DD-41BE-B2AD-E6616BEF9997}" destId="{3E277E64-9D53-4802-9B9C-162BEAF18179}" srcOrd="0" destOrd="0" presId="urn:microsoft.com/office/officeart/2005/8/layout/target1"/>
    <dgm:cxn modelId="{4917EE99-755A-4EE4-8A71-C12B5F1C4603}" srcId="{685B683D-6EA7-47B3-8419-BAACF8952C64}" destId="{724565A3-6316-4E87-8FED-56438E57CB53}" srcOrd="0" destOrd="0" parTransId="{32EF4FE5-6FB0-463B-B2AD-1C5531FCD9D4}" sibTransId="{CC1ED996-B3B4-4E5A-8BB3-CA47C054CB3C}"/>
    <dgm:cxn modelId="{2A5FDA9D-FE59-45A5-B652-CDDEC2C0E5CF}" type="presOf" srcId="{CBC15362-B8A9-42AB-BDF2-FE0F5088C122}" destId="{93BC0D82-2187-4406-A40A-BF189ACCF1EA}" srcOrd="0" destOrd="0" presId="urn:microsoft.com/office/officeart/2005/8/layout/target1"/>
    <dgm:cxn modelId="{7EB85AA1-7DFC-42C5-A46B-E943FDB03560}" srcId="{685B683D-6EA7-47B3-8419-BAACF8952C64}" destId="{A67C2992-61DD-41BE-B2AD-E6616BEF9997}" srcOrd="1" destOrd="0" parTransId="{4BA7ECD2-2616-4EFD-A348-377A234A60BD}" sibTransId="{8F3B828F-B231-4540-AB26-E19B399E7387}"/>
    <dgm:cxn modelId="{BCF937AC-26B7-44C2-BFCC-E848E770E292}" type="presOf" srcId="{685B683D-6EA7-47B3-8419-BAACF8952C64}" destId="{EA94DECA-D69E-48E8-8BEB-70184EC78463}" srcOrd="0" destOrd="0" presId="urn:microsoft.com/office/officeart/2005/8/layout/target1"/>
    <dgm:cxn modelId="{0D3E05CA-53B2-46AC-9A47-E19D538F87C1}" type="presParOf" srcId="{EA94DECA-D69E-48E8-8BEB-70184EC78463}" destId="{9EB7850A-B287-4ECE-AE53-4284660DFBDC}" srcOrd="0" destOrd="0" presId="urn:microsoft.com/office/officeart/2005/8/layout/target1"/>
    <dgm:cxn modelId="{A7363209-694B-4966-8824-9307C7537ED0}" type="presParOf" srcId="{EA94DECA-D69E-48E8-8BEB-70184EC78463}" destId="{13CB63BF-9BF0-4D34-ACB9-66203E0F8E65}" srcOrd="1" destOrd="0" presId="urn:microsoft.com/office/officeart/2005/8/layout/target1"/>
    <dgm:cxn modelId="{8B2E3C6A-E76B-4A88-9C2C-83B33248C3DC}" type="presParOf" srcId="{EA94DECA-D69E-48E8-8BEB-70184EC78463}" destId="{B72FB716-4666-45B9-8A30-EFDC7ECE9906}" srcOrd="2" destOrd="0" presId="urn:microsoft.com/office/officeart/2005/8/layout/target1"/>
    <dgm:cxn modelId="{B2268840-01EB-4CD2-8059-86814B9338CA}" type="presParOf" srcId="{EA94DECA-D69E-48E8-8BEB-70184EC78463}" destId="{15DD6787-A4DD-4C8E-9478-FD9BB68B467B}" srcOrd="3" destOrd="0" presId="urn:microsoft.com/office/officeart/2005/8/layout/target1"/>
    <dgm:cxn modelId="{328871F8-820F-42F9-A101-A743AFB348F7}" type="presParOf" srcId="{EA94DECA-D69E-48E8-8BEB-70184EC78463}" destId="{D59463F1-E3ED-4532-A174-DF29D69A0AF0}" srcOrd="4" destOrd="0" presId="urn:microsoft.com/office/officeart/2005/8/layout/target1"/>
    <dgm:cxn modelId="{BECCC450-3BDE-462D-BBF4-4148DD4281A7}" type="presParOf" srcId="{EA94DECA-D69E-48E8-8BEB-70184EC78463}" destId="{3E277E64-9D53-4802-9B9C-162BEAF18179}" srcOrd="5" destOrd="0" presId="urn:microsoft.com/office/officeart/2005/8/layout/target1"/>
    <dgm:cxn modelId="{033EE6A8-5097-43F5-8DEF-21F81B13B6F7}" type="presParOf" srcId="{EA94DECA-D69E-48E8-8BEB-70184EC78463}" destId="{A9BA4B5F-4B47-4C4E-B969-D681D85BF9E4}" srcOrd="6" destOrd="0" presId="urn:microsoft.com/office/officeart/2005/8/layout/target1"/>
    <dgm:cxn modelId="{2A407448-AB22-44A4-96C0-0F95BAC2A7AC}" type="presParOf" srcId="{EA94DECA-D69E-48E8-8BEB-70184EC78463}" destId="{8EF522D3-FC43-4B0A-91F5-4347FBE1F129}" srcOrd="7" destOrd="0" presId="urn:microsoft.com/office/officeart/2005/8/layout/target1"/>
    <dgm:cxn modelId="{AFC87D50-45C5-4C19-80FC-7419F5385DF9}" type="presParOf" srcId="{EA94DECA-D69E-48E8-8BEB-70184EC78463}" destId="{D745CEE2-476C-4E34-BD67-740417A2BBA2}" srcOrd="8" destOrd="0" presId="urn:microsoft.com/office/officeart/2005/8/layout/target1"/>
    <dgm:cxn modelId="{FB4F4760-AC6C-4895-BAA6-C41FF8AB44E5}" type="presParOf" srcId="{EA94DECA-D69E-48E8-8BEB-70184EC78463}" destId="{93BC0D82-2187-4406-A40A-BF189ACCF1EA}" srcOrd="9" destOrd="0" presId="urn:microsoft.com/office/officeart/2005/8/layout/target1"/>
    <dgm:cxn modelId="{0D926CE6-BC19-45AC-8A72-F9A45474C74D}" type="presParOf" srcId="{EA94DECA-D69E-48E8-8BEB-70184EC78463}" destId="{0B233C27-63C1-435F-BC18-25F6B1CFD625}" srcOrd="10" destOrd="0" presId="urn:microsoft.com/office/officeart/2005/8/layout/target1"/>
    <dgm:cxn modelId="{4A8A67B8-7125-48F9-948F-97E90C10D4F0}" type="presParOf" srcId="{EA94DECA-D69E-48E8-8BEB-70184EC78463}" destId="{AD686EED-CB51-493F-BAC3-A32BE5D9CD4C}" srcOrd="11" destOrd="0" presId="urn:microsoft.com/office/officeart/2005/8/layout/target1"/>
  </dgm:cxnLst>
  <dgm:bg/>
  <dgm:whole/>
  <dgm:extLst>
    <a:ext uri="http://schemas.microsoft.com/office/drawing/2008/diagram">
      <dsp:dataModelExt xmlns:dsp="http://schemas.microsoft.com/office/drawing/2008/diagram" relId="rId10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45CEE2-476C-4E34-BD67-740417A2BBA2}">
      <dsp:nvSpPr>
        <dsp:cNvPr id="0" name=""/>
        <dsp:cNvSpPr/>
      </dsp:nvSpPr>
      <dsp:spPr>
        <a:xfrm>
          <a:off x="653908" y="919162"/>
          <a:ext cx="2757487" cy="2757487"/>
        </a:xfrm>
        <a:prstGeom prst="ellips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D59463F1-E3ED-4532-A174-DF29D69A0AF0}">
      <dsp:nvSpPr>
        <dsp:cNvPr id="0" name=""/>
        <dsp:cNvSpPr/>
      </dsp:nvSpPr>
      <dsp:spPr>
        <a:xfrm>
          <a:off x="1205406" y="1470659"/>
          <a:ext cx="1654492" cy="1654492"/>
        </a:xfrm>
        <a:prstGeom prst="ellips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9EB7850A-B287-4ECE-AE53-4284660DFBDC}">
      <dsp:nvSpPr>
        <dsp:cNvPr id="0" name=""/>
        <dsp:cNvSpPr/>
      </dsp:nvSpPr>
      <dsp:spPr>
        <a:xfrm>
          <a:off x="1756903" y="2022157"/>
          <a:ext cx="551497" cy="551497"/>
        </a:xfrm>
        <a:prstGeom prst="ellips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13CB63BF-9BF0-4D34-ACB9-66203E0F8E65}">
      <dsp:nvSpPr>
        <dsp:cNvPr id="0" name=""/>
        <dsp:cNvSpPr/>
      </dsp:nvSpPr>
      <dsp:spPr>
        <a:xfrm>
          <a:off x="3811581" y="0"/>
          <a:ext cx="1497536" cy="8042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13970" rIns="13970" bIns="13970" numCol="1" spcCol="1270" anchor="ctr" anchorCtr="0">
          <a:noAutofit/>
        </a:bodyPr>
        <a:lstStyle/>
        <a:p>
          <a:pPr marL="0" lvl="0" indent="0" algn="l" defTabSz="488950">
            <a:lnSpc>
              <a:spcPct val="90000"/>
            </a:lnSpc>
            <a:spcBef>
              <a:spcPct val="0"/>
            </a:spcBef>
            <a:spcAft>
              <a:spcPct val="35000"/>
            </a:spcAft>
            <a:buNone/>
          </a:pPr>
          <a:r>
            <a:rPr lang="nl-NL" sz="1100" kern="1200"/>
            <a:t>1. Intern gerichte dienstverlening en bedrijfsvoering</a:t>
          </a:r>
        </a:p>
      </dsp:txBody>
      <dsp:txXfrm>
        <a:off x="3811581" y="0"/>
        <a:ext cx="1497536" cy="804267"/>
      </dsp:txXfrm>
    </dsp:sp>
    <dsp:sp modelId="{B72FB716-4666-45B9-8A30-EFDC7ECE9906}">
      <dsp:nvSpPr>
        <dsp:cNvPr id="0" name=""/>
        <dsp:cNvSpPr/>
      </dsp:nvSpPr>
      <dsp:spPr>
        <a:xfrm>
          <a:off x="3526291" y="402133"/>
          <a:ext cx="344685"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15DD6787-A4DD-4C8E-9478-FD9BB68B467B}">
      <dsp:nvSpPr>
        <dsp:cNvPr id="0" name=""/>
        <dsp:cNvSpPr/>
      </dsp:nvSpPr>
      <dsp:spPr>
        <a:xfrm rot="5400000">
          <a:off x="1831126" y="604119"/>
          <a:ext cx="1895313" cy="149226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3E277E64-9D53-4802-9B9C-162BEAF18179}">
      <dsp:nvSpPr>
        <dsp:cNvPr id="0" name=""/>
        <dsp:cNvSpPr/>
      </dsp:nvSpPr>
      <dsp:spPr>
        <a:xfrm>
          <a:off x="3767537" y="804267"/>
          <a:ext cx="1585624" cy="8042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13970" rIns="13970" bIns="13970" numCol="1" spcCol="1270" anchor="ctr" anchorCtr="0">
          <a:noAutofit/>
        </a:bodyPr>
        <a:lstStyle/>
        <a:p>
          <a:pPr marL="0" lvl="0" indent="0" algn="l" defTabSz="488950">
            <a:lnSpc>
              <a:spcPct val="90000"/>
            </a:lnSpc>
            <a:spcBef>
              <a:spcPct val="0"/>
            </a:spcBef>
            <a:spcAft>
              <a:spcPct val="35000"/>
            </a:spcAft>
            <a:buNone/>
          </a:pPr>
          <a:r>
            <a:rPr lang="nl-NL" sz="1100" kern="1200"/>
            <a:t>2. ondersteunende diensten  aan primaire proces</a:t>
          </a:r>
        </a:p>
      </dsp:txBody>
      <dsp:txXfrm>
        <a:off x="3767537" y="804267"/>
        <a:ext cx="1585624" cy="804267"/>
      </dsp:txXfrm>
    </dsp:sp>
    <dsp:sp modelId="{A9BA4B5F-4B47-4C4E-B969-D681D85BF9E4}">
      <dsp:nvSpPr>
        <dsp:cNvPr id="0" name=""/>
        <dsp:cNvSpPr/>
      </dsp:nvSpPr>
      <dsp:spPr>
        <a:xfrm>
          <a:off x="3526291" y="1206400"/>
          <a:ext cx="344685"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8EF522D3-FC43-4B0A-91F5-4347FBE1F129}">
      <dsp:nvSpPr>
        <dsp:cNvPr id="0" name=""/>
        <dsp:cNvSpPr/>
      </dsp:nvSpPr>
      <dsp:spPr>
        <a:xfrm rot="5400000">
          <a:off x="2237947" y="1395840"/>
          <a:ext cx="1476910" cy="109702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93BC0D82-2187-4406-A40A-BF189ACCF1EA}">
      <dsp:nvSpPr>
        <dsp:cNvPr id="0" name=""/>
        <dsp:cNvSpPr/>
      </dsp:nvSpPr>
      <dsp:spPr>
        <a:xfrm>
          <a:off x="3763697" y="1608534"/>
          <a:ext cx="1593303" cy="8042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13970" rIns="13970" bIns="13970" numCol="1" spcCol="1270" anchor="ctr" anchorCtr="0">
          <a:noAutofit/>
        </a:bodyPr>
        <a:lstStyle/>
        <a:p>
          <a:pPr marL="0" lvl="0" indent="0" algn="l" defTabSz="488950">
            <a:lnSpc>
              <a:spcPct val="90000"/>
            </a:lnSpc>
            <a:spcBef>
              <a:spcPct val="0"/>
            </a:spcBef>
            <a:spcAft>
              <a:spcPct val="35000"/>
            </a:spcAft>
            <a:buNone/>
          </a:pPr>
          <a:r>
            <a:rPr lang="nl-NL" sz="1100" kern="1200"/>
            <a:t>3. Externe dienstverlening: het primaire proces</a:t>
          </a:r>
        </a:p>
      </dsp:txBody>
      <dsp:txXfrm>
        <a:off x="3763697" y="1608534"/>
        <a:ext cx="1593303" cy="804267"/>
      </dsp:txXfrm>
    </dsp:sp>
    <dsp:sp modelId="{0B233C27-63C1-435F-BC18-25F6B1CFD625}">
      <dsp:nvSpPr>
        <dsp:cNvPr id="0" name=""/>
        <dsp:cNvSpPr/>
      </dsp:nvSpPr>
      <dsp:spPr>
        <a:xfrm>
          <a:off x="3526291" y="2010667"/>
          <a:ext cx="344685"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AD686EED-CB51-493F-BAC3-A32BE5D9CD4C}">
      <dsp:nvSpPr>
        <dsp:cNvPr id="0" name=""/>
        <dsp:cNvSpPr/>
      </dsp:nvSpPr>
      <dsp:spPr>
        <a:xfrm rot="5400000">
          <a:off x="2645274" y="2186917"/>
          <a:ext cx="1055198" cy="70178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8ABA825D572A4D80A520CA39A51A24" ma:contentTypeVersion="12" ma:contentTypeDescription="Create a new document." ma:contentTypeScope="" ma:versionID="0f62e6a6be27f18d33981b7dceaa4ccd">
  <xsd:schema xmlns:xsd="http://www.w3.org/2001/XMLSchema" xmlns:xs="http://www.w3.org/2001/XMLSchema" xmlns:p="http://schemas.microsoft.com/office/2006/metadata/properties" xmlns:ns2="428d1233-af43-4875-bd87-b214f322b4d3" xmlns:ns3="0b16c67c-a66e-43a6-b836-fda756cc9e1f" xmlns:ns4="d3a92735-4626-485d-b499-1eae95cc67aa" targetNamespace="http://schemas.microsoft.com/office/2006/metadata/properties" ma:root="true" ma:fieldsID="5b25c421a903a2ac97e631156fbb8369" ns2:_="" ns3:_="" ns4:_="">
    <xsd:import namespace="428d1233-af43-4875-bd87-b214f322b4d3"/>
    <xsd:import namespace="0b16c67c-a66e-43a6-b836-fda756cc9e1f"/>
    <xsd:import namespace="d3a92735-4626-485d-b499-1eae95cc67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d1233-af43-4875-bd87-b214f322b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7c692d-37fb-4c07-b4a8-e31ad0fd84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16c67c-a66e-43a6-b836-fda756cc9e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eec707-fa1c-4043-8164-04a22b0950ae}" ma:internalName="TaxCatchAll" ma:showField="CatchAllData" ma:web="0b16c67c-a66e-43a6-b836-fda756cc9e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a92735-4626-485d-b499-1eae95cc67aa" xsi:nil="true"/>
    <SharedWithUsers xmlns="0b16c67c-a66e-43a6-b836-fda756cc9e1f">
      <UserInfo>
        <DisplayName>Schaap, Ragnhild (AV)</DisplayName>
        <AccountId>46</AccountId>
        <AccountType/>
      </UserInfo>
    </SharedWithUsers>
    <lcf76f155ced4ddcb4097134ff3c332f xmlns="428d1233-af43-4875-bd87-b214f322b4d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HOM</b:Tag>
    <b:SourceType>InternetSite</b:SourceType>
    <b:Guid>{2D9041FD-80C3-46B7-9353-81392B90F3BA}</b:Guid>
    <b:Title>Introductie Forum Standaarden</b:Title>
    <b:InternetSiteTitle>Forum Standaaardisatie</b:InternetSiteTitle>
    <b:URL>https://www.forumstandaardisatie.nl/introductie</b:URL>
    <b:RefOrder>1</b:RefOrder>
  </b:Source>
</b:Sources>
</file>

<file path=customXml/itemProps1.xml><?xml version="1.0" encoding="utf-8"?>
<ds:datastoreItem xmlns:ds="http://schemas.openxmlformats.org/officeDocument/2006/customXml" ds:itemID="{FABCDF60-ED6C-4108-BF8F-1645AC531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d1233-af43-4875-bd87-b214f322b4d3"/>
    <ds:schemaRef ds:uri="0b16c67c-a66e-43a6-b836-fda756cc9e1f"/>
    <ds:schemaRef ds:uri="d3a92735-4626-485d-b499-1eae95cc6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FB6B70-4FB6-4C51-B2F7-74CA3C8FD0F9}">
  <ds:schemaRefs>
    <ds:schemaRef ds:uri="http://schemas.microsoft.com/sharepoint/v3/contenttype/forms"/>
  </ds:schemaRefs>
</ds:datastoreItem>
</file>

<file path=customXml/itemProps3.xml><?xml version="1.0" encoding="utf-8"?>
<ds:datastoreItem xmlns:ds="http://schemas.openxmlformats.org/officeDocument/2006/customXml" ds:itemID="{018A2436-8D31-4639-B0B3-5DA1E617C859}">
  <ds:schemaRefs>
    <ds:schemaRef ds:uri="http://schemas.microsoft.com/office/2006/documentManagement/types"/>
    <ds:schemaRef ds:uri="http://schemas.microsoft.com/office/infopath/2007/PartnerControls"/>
    <ds:schemaRef ds:uri="d3a92735-4626-485d-b499-1eae95cc67aa"/>
    <ds:schemaRef ds:uri="http://purl.org/dc/elements/1.1/"/>
    <ds:schemaRef ds:uri="http://schemas.microsoft.com/office/2006/metadata/properties"/>
    <ds:schemaRef ds:uri="http://purl.org/dc/dcmitype/"/>
    <ds:schemaRef ds:uri="http://purl.org/dc/terms/"/>
    <ds:schemaRef ds:uri="http://schemas.openxmlformats.org/package/2006/metadata/core-properties"/>
    <ds:schemaRef ds:uri="0b16c67c-a66e-43a6-b836-fda756cc9e1f"/>
    <ds:schemaRef ds:uri="428d1233-af43-4875-bd87-b214f322b4d3"/>
    <ds:schemaRef ds:uri="http://www.w3.org/XML/1998/namespace"/>
  </ds:schemaRefs>
</ds:datastoreItem>
</file>

<file path=customXml/itemProps4.xml><?xml version="1.0" encoding="utf-8"?>
<ds:datastoreItem xmlns:ds="http://schemas.openxmlformats.org/officeDocument/2006/customXml" ds:itemID="{1082A09A-8AD5-4A4A-B44C-287FA542C444}">
  <ds:schemaRefs>
    <ds:schemaRef ds:uri="http://schemas.openxmlformats.org/officeDocument/2006/bibliography"/>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39</TotalTime>
  <Pages>30</Pages>
  <Words>8439</Words>
  <Characters>61921</Characters>
  <Application>Microsoft Office Word</Application>
  <DocSecurity>0</DocSecurity>
  <Lines>516</Lines>
  <Paragraphs>140</Paragraphs>
  <ScaleCrop>false</ScaleCrop>
  <Manager>Heleen Elen</Manager>
  <Company>Sociale Verzekeringsbank</Company>
  <LinksUpToDate>false</LinksUpToDate>
  <CharactersWithSpaces>70220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&lt;invullen naam aanbesteding in eigenschappen&gt;</dc:subject>
  <dc:creator>Sociale Verzekeringsbank</dc:creator>
  <cp:keywords/>
  <cp:lastModifiedBy>Hogendoorn, Wim (AV)</cp:lastModifiedBy>
  <cp:revision>40</cp:revision>
  <cp:lastPrinted>2020-05-01T07:52:00Z</cp:lastPrinted>
  <dcterms:created xsi:type="dcterms:W3CDTF">2024-03-08T23:38:00Z</dcterms:created>
  <dcterms:modified xsi:type="dcterms:W3CDTF">2024-03-09T16:41:00Z</dcterms:modified>
  <cp:category>aanbestedingsdocument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bestedingsnummer">
    <vt:lpwstr>&lt;aanbestedingsnummer&gt;</vt:lpwstr>
  </property>
  <property fmtid="{D5CDD505-2E9C-101B-9397-08002B2CF9AE}" pid="3" name="versie">
    <vt:lpwstr>0.1</vt:lpwstr>
  </property>
  <property fmtid="{D5CDD505-2E9C-101B-9397-08002B2CF9AE}" pid="4" name="opdrachtgever">
    <vt:lpwstr>invullen eigenschappen</vt:lpwstr>
  </property>
  <property fmtid="{D5CDD505-2E9C-101B-9397-08002B2CF9AE}" pid="5" name="Datum aankondiging">
    <vt:lpwstr>0-0-2000</vt:lpwstr>
  </property>
  <property fmtid="{D5CDD505-2E9C-101B-9397-08002B2CF9AE}" pid="6" name="Datum vragen NvI">
    <vt:lpwstr>0-00-2000</vt:lpwstr>
  </property>
  <property fmtid="{D5CDD505-2E9C-101B-9397-08002B2CF9AE}" pid="7" name="Datum dataroom start">
    <vt:lpwstr>00-00-2000</vt:lpwstr>
  </property>
  <property fmtid="{D5CDD505-2E9C-101B-9397-08002B2CF9AE}" pid="8" name="Datum dataroom einde">
    <vt:lpwstr>00-0-2000</vt:lpwstr>
  </property>
  <property fmtid="{D5CDD505-2E9C-101B-9397-08002B2CF9AE}" pid="9" name="Datum NvI">
    <vt:lpwstr>00-0-2000</vt:lpwstr>
  </property>
  <property fmtid="{D5CDD505-2E9C-101B-9397-08002B2CF9AE}" pid="10" name="Datum indienen">
    <vt:lpwstr>00-0-2000</vt:lpwstr>
  </property>
  <property fmtid="{D5CDD505-2E9C-101B-9397-08002B2CF9AE}" pid="11" name="Datum voorgenomen gunning">
    <vt:lpwstr>00-00-2000</vt:lpwstr>
  </property>
  <property fmtid="{D5CDD505-2E9C-101B-9397-08002B2CF9AE}" pid="12" name="Datum einde bezwaarperiode">
    <vt:lpwstr>00-00-2000</vt:lpwstr>
  </property>
  <property fmtid="{D5CDD505-2E9C-101B-9397-08002B2CF9AE}" pid="13" name="Datum contractering">
    <vt:lpwstr>0-00-2000</vt:lpwstr>
  </property>
  <property fmtid="{D5CDD505-2E9C-101B-9397-08002B2CF9AE}" pid="14" name="Datum aanvang contract">
    <vt:lpwstr>00-00-2000</vt:lpwstr>
  </property>
  <property fmtid="{D5CDD505-2E9C-101B-9397-08002B2CF9AE}" pid="15" name="Datum aanmelden dataroom-sessies">
    <vt:lpwstr>00-00-2000</vt:lpwstr>
  </property>
  <property fmtid="{D5CDD505-2E9C-101B-9397-08002B2CF9AE}" pid="16" name="ContentTypeId">
    <vt:lpwstr>0x010100C38ABA825D572A4D80A520CA39A51A24</vt:lpwstr>
  </property>
  <property fmtid="{D5CDD505-2E9C-101B-9397-08002B2CF9AE}" pid="17" name="ContentType">
    <vt:lpwstr>Nysingh Document</vt:lpwstr>
  </property>
  <property fmtid="{D5CDD505-2E9C-101B-9397-08002B2CF9AE}" pid="18" name="Title">
    <vt:lpwstr>Beschrijvend document</vt:lpwstr>
  </property>
  <property fmtid="{D5CDD505-2E9C-101B-9397-08002B2CF9AE}" pid="19" name="ClientName">
    <vt:lpwstr>Sociale Verzekeringsbank Leiden</vt:lpwstr>
  </property>
  <property fmtid="{D5CDD505-2E9C-101B-9397-08002B2CF9AE}" pid="20" name="ClientCode">
    <vt:lpwstr>111399</vt:lpwstr>
  </property>
  <property fmtid="{D5CDD505-2E9C-101B-9397-08002B2CF9AE}" pid="21" name="MatterName">
    <vt:lpwstr>Sociale Verzekeringsbank/Advies template</vt:lpwstr>
  </property>
  <property fmtid="{D5CDD505-2E9C-101B-9397-08002B2CF9AE}" pid="22" name="MatterCode">
    <vt:lpwstr>234715</vt:lpwstr>
  </property>
  <property fmtid="{D5CDD505-2E9C-101B-9397-08002B2CF9AE}" pid="23" name="dcf2648ef2cf475593fe788f63ab5c7a">
    <vt:lpwstr>Marktordening - aanbesteding|4e570c73-5c7a-4cb3-8632-e02869b6b445</vt:lpwstr>
  </property>
  <property fmtid="{D5CDD505-2E9C-101B-9397-08002B2CF9AE}" pid="24" name="Dossiersoort">
    <vt:lpwstr>1;#Marktordening - aanbesteding|4e570c73-5c7a-4cb3-8632-e02869b6b445</vt:lpwstr>
  </property>
  <property fmtid="{D5CDD505-2E9C-101B-9397-08002B2CF9AE}" pid="25" name="jd90874169dc4e158f4a92a0de770c1a">
    <vt:lpwstr>Advocatuur|6670869c-132f-42f7-aaf2-d0482fac26c8</vt:lpwstr>
  </property>
  <property fmtid="{D5CDD505-2E9C-101B-9397-08002B2CF9AE}" pid="26" name="Beroepsgroep">
    <vt:lpwstr>2;#Advocatuur|6670869c-132f-42f7-aaf2-d0482fac26c8</vt:lpwstr>
  </property>
  <property fmtid="{D5CDD505-2E9C-101B-9397-08002B2CF9AE}" pid="27" name="cc7614f9e90d46a7b7e90211d0692e5f">
    <vt:lpwstr>Marktordening|7d4846f2-5b8b-43d3-80c4-c17d6a303e96</vt:lpwstr>
  </property>
  <property fmtid="{D5CDD505-2E9C-101B-9397-08002B2CF9AE}" pid="28" name="Sectie">
    <vt:lpwstr>3;#Marktordening|7d4846f2-5b8b-43d3-80c4-c17d6a303e96</vt:lpwstr>
  </property>
  <property fmtid="{D5CDD505-2E9C-101B-9397-08002B2CF9AE}" pid="29" name="ReferentieID">
    <vt:lpwstr/>
  </property>
  <property fmtid="{D5CDD505-2E9C-101B-9397-08002B2CF9AE}" pid="30" name="Commentaar">
    <vt:lpwstr/>
  </property>
  <property fmtid="{D5CDD505-2E9C-101B-9397-08002B2CF9AE}" pid="31" name="_dlc_DocIdItemGuid">
    <vt:lpwstr>8cdc158f-3344-453c-a483-cf201d0c13e0</vt:lpwstr>
  </property>
  <property fmtid="{D5CDD505-2E9C-101B-9397-08002B2CF9AE}" pid="32" name="Branche">
    <vt:lpwstr/>
  </property>
  <property fmtid="{D5CDD505-2E9C-101B-9397-08002B2CF9AE}" pid="33" name="MediaServiceImageTags">
    <vt:lpwstr/>
  </property>
  <property fmtid="{D5CDD505-2E9C-101B-9397-08002B2CF9AE}" pid="34" name="Order">
    <vt:r8>726900</vt:r8>
  </property>
  <property fmtid="{D5CDD505-2E9C-101B-9397-08002B2CF9AE}" pid="35" name="xd_Signature">
    <vt:bool>false</vt:bool>
  </property>
  <property fmtid="{D5CDD505-2E9C-101B-9397-08002B2CF9AE}" pid="36" name="xd_ProgID">
    <vt:lpwstr/>
  </property>
  <property fmtid="{D5CDD505-2E9C-101B-9397-08002B2CF9AE}" pid="37" name="ComplianceAssetId">
    <vt:lpwstr/>
  </property>
  <property fmtid="{D5CDD505-2E9C-101B-9397-08002B2CF9AE}" pid="38" name="TemplateUrl">
    <vt:lpwstr/>
  </property>
  <property fmtid="{D5CDD505-2E9C-101B-9397-08002B2CF9AE}" pid="39" name="_ExtendedDescription">
    <vt:lpwstr/>
  </property>
  <property fmtid="{D5CDD505-2E9C-101B-9397-08002B2CF9AE}" pid="40" name="TriggerFlowInfo">
    <vt:lpwstr/>
  </property>
</Properties>
</file>