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FE611" w14:textId="35D3B228" w:rsidR="00E709F0" w:rsidRDefault="36A13E1F" w:rsidP="001601C5">
      <w:pPr>
        <w:pStyle w:val="BijlageGenummerdKop"/>
        <w:ind w:hanging="426"/>
      </w:pPr>
      <w:r>
        <w:t xml:space="preserve">   Tarievenblad </w:t>
      </w:r>
    </w:p>
    <w:p w14:paraId="5164DDDF" w14:textId="0AFE21C3" w:rsidR="005B03C5" w:rsidRDefault="36A13E1F" w:rsidP="007E19F9">
      <w:pPr>
        <w:pStyle w:val="broodtekst"/>
      </w:pPr>
      <w:r w:rsidRPr="36A13E1F">
        <w:rPr>
          <w:b/>
          <w:bCs/>
        </w:rPr>
        <w:t>Verklaring</w:t>
      </w:r>
    </w:p>
    <w:p w14:paraId="13FD6147" w14:textId="7201E3C3" w:rsidR="007E19F9" w:rsidRPr="007E19F9" w:rsidRDefault="36A13E1F" w:rsidP="36A13E1F">
      <w:pPr>
        <w:pStyle w:val="broodtekst"/>
        <w:rPr>
          <w:color w:val="FF0000"/>
        </w:rPr>
      </w:pPr>
      <w:r>
        <w:t xml:space="preserve">Voor de uitvoering van Raamovereenkomst Herberekeningen Bruggen en Viaducten </w:t>
      </w:r>
      <w:r w:rsidR="00352DB2">
        <w:t>Staal Vast met Zaaknummer 31180314</w:t>
      </w:r>
      <w:bookmarkStart w:id="0" w:name="_GoBack"/>
      <w:bookmarkEnd w:id="0"/>
    </w:p>
    <w:p w14:paraId="3A598BF6" w14:textId="77777777" w:rsidR="007E19F9" w:rsidRDefault="007E19F9" w:rsidP="007E19F9">
      <w:pPr>
        <w:pStyle w:val="broodtekst"/>
      </w:pPr>
    </w:p>
    <w:p w14:paraId="7A9DE192" w14:textId="77777777" w:rsidR="007E19F9" w:rsidRDefault="007E19F9" w:rsidP="007E19F9">
      <w:pPr>
        <w:pStyle w:val="broodtekst"/>
      </w:pPr>
    </w:p>
    <w:p w14:paraId="483BAF63" w14:textId="185B1E16" w:rsidR="007E19F9" w:rsidRPr="005B03C5" w:rsidRDefault="36A13E1F" w:rsidP="005B03C5">
      <w:pPr>
        <w:pStyle w:val="broodtekst"/>
      </w:pPr>
      <w:r>
        <w:t>Ondergetekende(n): ………………….…………………………….</w:t>
      </w:r>
    </w:p>
    <w:p w14:paraId="5471CDED" w14:textId="77777777" w:rsidR="007E19F9" w:rsidRPr="005B03C5" w:rsidRDefault="007E19F9" w:rsidP="005B03C5">
      <w:pPr>
        <w:pStyle w:val="broodtekst"/>
      </w:pPr>
    </w:p>
    <w:p w14:paraId="541297AB" w14:textId="77777777" w:rsidR="007E19F9" w:rsidRPr="005B03C5" w:rsidRDefault="007E19F9" w:rsidP="005B03C5">
      <w:pPr>
        <w:pStyle w:val="broodtekst"/>
      </w:pPr>
    </w:p>
    <w:p w14:paraId="66DC5AAC" w14:textId="17708E5F" w:rsidR="007E19F9" w:rsidRPr="005B03C5" w:rsidRDefault="36A13E1F" w:rsidP="005B03C5">
      <w:pPr>
        <w:pStyle w:val="broodtekst"/>
      </w:pPr>
      <w:r>
        <w:t>te dezen rechtsgeldig vertegenwoordigd door ………………………….,</w:t>
      </w:r>
    </w:p>
    <w:p w14:paraId="79F9740D" w14:textId="77777777" w:rsidR="007E19F9" w:rsidRPr="005B03C5" w:rsidRDefault="007E19F9" w:rsidP="005B03C5">
      <w:pPr>
        <w:pStyle w:val="broodtekst"/>
      </w:pPr>
    </w:p>
    <w:p w14:paraId="4DBA5047" w14:textId="77F01365" w:rsidR="007E19F9" w:rsidRDefault="4D97AFCF" w:rsidP="005B03C5">
      <w:pPr>
        <w:pStyle w:val="broodtekst"/>
      </w:pPr>
      <w:r>
        <w:t xml:space="preserve">verklaart (verklaren) zich door ondertekening dezes bereid om diensten in het kader van een Nadere Overeenkomst te verrichten, tegen </w:t>
      </w:r>
      <w:r w:rsidR="00A75180">
        <w:t xml:space="preserve">de in de laatste kolom van </w:t>
      </w:r>
      <w:r>
        <w:t>onderstaande</w:t>
      </w:r>
      <w:r w:rsidR="00A75180">
        <w:t xml:space="preserve"> tabel aangeboden </w:t>
      </w:r>
      <w:r w:rsidR="00FA19BB">
        <w:t xml:space="preserve">all-in </w:t>
      </w:r>
      <w:r w:rsidR="007B50E0">
        <w:t>t</w:t>
      </w:r>
      <w:r>
        <w:t>arieven</w:t>
      </w:r>
      <w:r w:rsidR="007B50E0">
        <w:t xml:space="preserve">, </w:t>
      </w:r>
      <w:r w:rsidR="00CF68DF">
        <w:t>die</w:t>
      </w:r>
      <w:r w:rsidR="007B50E0">
        <w:t xml:space="preserve"> </w:t>
      </w:r>
      <w:r>
        <w:t>exclusie</w:t>
      </w:r>
      <w:r w:rsidR="00A75180">
        <w:t>f btw</w:t>
      </w:r>
      <w:r w:rsidR="007651C1">
        <w:t xml:space="preserve"> zijn</w:t>
      </w:r>
      <w:r w:rsidR="00A75180">
        <w:t>.</w:t>
      </w:r>
    </w:p>
    <w:p w14:paraId="7C8D18D9" w14:textId="7DB50E94" w:rsidR="00792053" w:rsidRDefault="00792053" w:rsidP="005B03C5">
      <w:pPr>
        <w:pStyle w:val="broodtekst"/>
      </w:pPr>
    </w:p>
    <w:p w14:paraId="597B4E74" w14:textId="77777777" w:rsidR="004428E4" w:rsidRDefault="004428E4" w:rsidP="007E19F9">
      <w:pPr>
        <w:spacing w:line="240" w:lineRule="auto"/>
        <w:rPr>
          <w:b/>
          <w:bCs/>
        </w:rPr>
      </w:pPr>
    </w:p>
    <w:p w14:paraId="1D0F0D36" w14:textId="77777777" w:rsidR="004428E4" w:rsidRDefault="004428E4" w:rsidP="007E19F9">
      <w:pPr>
        <w:spacing w:line="240" w:lineRule="auto"/>
        <w:rPr>
          <w:b/>
          <w:bCs/>
        </w:rPr>
      </w:pPr>
    </w:p>
    <w:p w14:paraId="4AF7D35E" w14:textId="77777777" w:rsidR="004428E4" w:rsidRDefault="004428E4" w:rsidP="007E19F9">
      <w:pPr>
        <w:spacing w:line="240" w:lineRule="auto"/>
        <w:rPr>
          <w:b/>
          <w:bCs/>
        </w:rPr>
      </w:pPr>
    </w:p>
    <w:p w14:paraId="118AA120" w14:textId="77777777" w:rsidR="004428E4" w:rsidRDefault="004428E4" w:rsidP="007E19F9">
      <w:pPr>
        <w:spacing w:line="240" w:lineRule="auto"/>
        <w:rPr>
          <w:b/>
          <w:bCs/>
        </w:rPr>
      </w:pPr>
    </w:p>
    <w:p w14:paraId="18CCD492" w14:textId="3B92FDDD" w:rsidR="00095592" w:rsidRDefault="00095592" w:rsidP="36A13E1F">
      <w:pPr>
        <w:spacing w:line="240" w:lineRule="auto"/>
        <w:rPr>
          <w:rStyle w:val="broodtekstChar2"/>
          <w:rFonts w:eastAsiaTheme="minorEastAsia"/>
        </w:rPr>
      </w:pPr>
    </w:p>
    <w:p w14:paraId="35E4A3F4" w14:textId="77777777" w:rsidR="00095592" w:rsidRDefault="00095592" w:rsidP="00095592">
      <w:pPr>
        <w:spacing w:line="240" w:lineRule="auto"/>
        <w:rPr>
          <w:b/>
          <w:bCs/>
        </w:rPr>
      </w:pPr>
    </w:p>
    <w:p w14:paraId="3F68F57F" w14:textId="77777777" w:rsidR="00095592" w:rsidRDefault="00095592" w:rsidP="00095592">
      <w:pPr>
        <w:spacing w:line="240" w:lineRule="auto"/>
        <w:rPr>
          <w:b/>
          <w:bCs/>
        </w:rPr>
      </w:pPr>
    </w:p>
    <w:p w14:paraId="443A723F" w14:textId="77777777" w:rsidR="00095592" w:rsidRDefault="00095592" w:rsidP="00095592">
      <w:pPr>
        <w:spacing w:line="240" w:lineRule="auto"/>
        <w:rPr>
          <w:b/>
          <w:bCs/>
        </w:rPr>
      </w:pPr>
    </w:p>
    <w:p w14:paraId="5CE724E2" w14:textId="4A76A23A" w:rsidR="00095592" w:rsidRPr="00CF68DF" w:rsidRDefault="00095592" w:rsidP="00095592">
      <w:pPr>
        <w:spacing w:line="240" w:lineRule="auto"/>
        <w:rPr>
          <w:sz w:val="16"/>
          <w:szCs w:val="16"/>
        </w:rPr>
      </w:pPr>
      <w:r w:rsidRPr="00095592">
        <w:rPr>
          <w:b/>
          <w:bCs/>
        </w:rPr>
        <w:t xml:space="preserve">All-in Tarief </w:t>
      </w:r>
      <w:r>
        <w:rPr>
          <w:b/>
          <w:bCs/>
        </w:rPr>
        <w:br/>
      </w:r>
      <w:r>
        <w:rPr>
          <w:rFonts w:eastAsia="Times New Roman"/>
        </w:rPr>
        <w:t>Het tarief dient</w:t>
      </w:r>
      <w:r w:rsidRPr="00095592">
        <w:rPr>
          <w:rFonts w:eastAsia="Times New Roman"/>
        </w:rPr>
        <w:t xml:space="preserve"> een all-in uurtarief inclusief kantoor-, reis-, offerte- en overige bijkomende kosten, maar exclusief omzetbelasting (BTW)</w:t>
      </w:r>
      <w:r>
        <w:rPr>
          <w:rFonts w:eastAsia="Times New Roman"/>
        </w:rPr>
        <w:t xml:space="preserve"> te zijn</w:t>
      </w:r>
      <w:r w:rsidRPr="00095592">
        <w:rPr>
          <w:rFonts w:eastAsia="Times New Roman"/>
        </w:rPr>
        <w:t>. Onder reiskosten wordt ook verstaan reistijd. Onder kantoorkosten wordt ook verstaan de (licentie)kosten voor de te leveren diensten noodzakelijke software.</w:t>
      </w:r>
    </w:p>
    <w:p w14:paraId="6D23FFB3" w14:textId="22C89EAE" w:rsidR="00E57D11" w:rsidRDefault="36A13E1F" w:rsidP="007E19F9">
      <w:pPr>
        <w:spacing w:line="240" w:lineRule="auto"/>
        <w:rPr>
          <w:rFonts w:eastAsia="Times New Roman"/>
        </w:rPr>
      </w:pPr>
      <w:r w:rsidRPr="36A13E1F">
        <w:rPr>
          <w:b/>
          <w:bCs/>
        </w:rPr>
        <w:t>Inschrijven met tarieven buiten bandbreedte</w:t>
      </w:r>
      <w:r w:rsidR="00C06D02">
        <w:br/>
      </w:r>
      <w:r w:rsidRPr="36A13E1F">
        <w:rPr>
          <w:rFonts w:eastAsia="Times New Roman"/>
        </w:rPr>
        <w:t xml:space="preserve">De aangeboden </w:t>
      </w:r>
      <w:r w:rsidR="00095592">
        <w:rPr>
          <w:rFonts w:eastAsia="Times New Roman"/>
        </w:rPr>
        <w:t xml:space="preserve">all-in </w:t>
      </w:r>
      <w:r w:rsidRPr="36A13E1F">
        <w:rPr>
          <w:rFonts w:eastAsia="Times New Roman"/>
        </w:rPr>
        <w:t>tarieven in dit prijsdocument dienen</w:t>
      </w:r>
      <w:r w:rsidR="00FA19BB">
        <w:rPr>
          <w:rFonts w:eastAsia="Times New Roman"/>
        </w:rPr>
        <w:t xml:space="preserve"> </w:t>
      </w:r>
      <w:r w:rsidRPr="36A13E1F">
        <w:rPr>
          <w:rFonts w:eastAsia="Times New Roman"/>
        </w:rPr>
        <w:t xml:space="preserve">niet lager te zijn dan het minimumtarief </w:t>
      </w:r>
      <w:r w:rsidR="00FA19BB">
        <w:rPr>
          <w:rFonts w:eastAsia="Times New Roman"/>
        </w:rPr>
        <w:t xml:space="preserve">per uur </w:t>
      </w:r>
      <w:r w:rsidRPr="36A13E1F">
        <w:rPr>
          <w:rFonts w:eastAsia="Times New Roman"/>
        </w:rPr>
        <w:t xml:space="preserve">en niet hoger te zijn dan het maximumtarief </w:t>
      </w:r>
      <w:r w:rsidR="00FA19BB">
        <w:rPr>
          <w:rFonts w:eastAsia="Times New Roman"/>
        </w:rPr>
        <w:t xml:space="preserve">per uur </w:t>
      </w:r>
      <w:r w:rsidRPr="36A13E1F">
        <w:rPr>
          <w:rFonts w:eastAsia="Times New Roman"/>
        </w:rPr>
        <w:t xml:space="preserve">als aangegeven op het Tarievenblad (Bijlage H). Een inschrijving met een of meerdere tarieven gelegen buiten de aangegeven bandbreedte </w:t>
      </w:r>
      <w:r w:rsidR="00FA19BB">
        <w:rPr>
          <w:rFonts w:eastAsia="Times New Roman"/>
        </w:rPr>
        <w:t>is als ongeldig.</w:t>
      </w:r>
    </w:p>
    <w:p w14:paraId="5CA21F28" w14:textId="77777777" w:rsidR="00095592" w:rsidRDefault="00095592" w:rsidP="00095592">
      <w:pPr>
        <w:spacing w:line="240" w:lineRule="auto"/>
        <w:rPr>
          <w:rFonts w:eastAsia="Times New Roman"/>
        </w:rPr>
      </w:pPr>
      <w:r w:rsidRPr="36A13E1F">
        <w:rPr>
          <w:b/>
          <w:bCs/>
        </w:rPr>
        <w:t>Ondertekening</w:t>
      </w:r>
      <w:r>
        <w:br/>
      </w:r>
      <w:r w:rsidRPr="36A13E1F">
        <w:rPr>
          <w:rFonts w:eastAsia="Times New Roman"/>
        </w:rPr>
        <w:t>Deze verklaring dient door de inschrijver en in geval van een samenwerkingsverband van ondernemers, al dan niet een vennootschap onder firma, alle inschrijvers,</w:t>
      </w:r>
      <w:r>
        <w:rPr>
          <w:rFonts w:eastAsia="Times New Roman"/>
        </w:rPr>
        <w:t xml:space="preserve"> </w:t>
      </w:r>
      <w:r w:rsidRPr="36A13E1F">
        <w:rPr>
          <w:rFonts w:eastAsia="Times New Roman"/>
        </w:rPr>
        <w:t>digitaal te worden ondertekend conform paragraaf 4.3.1 van de Aanbestedingsleidraad.</w:t>
      </w:r>
    </w:p>
    <w:p w14:paraId="7395A3BF" w14:textId="77777777" w:rsidR="00FA19BB" w:rsidDel="00C06D02" w:rsidRDefault="00FA19BB" w:rsidP="007E19F9">
      <w:pPr>
        <w:spacing w:line="240" w:lineRule="auto"/>
        <w:rPr>
          <w:del w:id="1" w:author="Auteur"/>
        </w:rPr>
        <w:sectPr w:rsidR="00FA19BB" w:rsidDel="00C06D02" w:rsidSect="007E19F9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CA7495" w14:textId="4E9A4F50" w:rsidR="00DE473F" w:rsidRDefault="36A13E1F" w:rsidP="36A13E1F">
      <w:pPr>
        <w:pStyle w:val="broodtekst"/>
        <w:rPr>
          <w:b/>
          <w:bCs/>
        </w:rPr>
      </w:pPr>
      <w:r w:rsidRPr="36A13E1F">
        <w:rPr>
          <w:b/>
          <w:bCs/>
        </w:rPr>
        <w:lastRenderedPageBreak/>
        <w:t>Tarieven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2410"/>
        <w:gridCol w:w="898"/>
        <w:gridCol w:w="768"/>
        <w:gridCol w:w="540"/>
        <w:gridCol w:w="456"/>
        <w:gridCol w:w="4096"/>
        <w:gridCol w:w="987"/>
        <w:gridCol w:w="991"/>
        <w:gridCol w:w="1193"/>
      </w:tblGrid>
      <w:tr w:rsidR="00792053" w:rsidRPr="00A2543A" w14:paraId="6093A0C6" w14:textId="35189F60" w:rsidTr="00FA19BB">
        <w:trPr>
          <w:trHeight w:val="313"/>
        </w:trPr>
        <w:tc>
          <w:tcPr>
            <w:tcW w:w="2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3080C05E" w14:textId="6C85C8AF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Functie schaal</w:t>
            </w:r>
          </w:p>
        </w:tc>
        <w:tc>
          <w:tcPr>
            <w:tcW w:w="93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5660B24F" w14:textId="367A61F9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Functie</w:t>
            </w:r>
          </w:p>
        </w:tc>
        <w:tc>
          <w:tcPr>
            <w:tcW w:w="347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6A56A92" w14:textId="355E8062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Minimum opleiding*</w:t>
            </w:r>
          </w:p>
        </w:tc>
        <w:tc>
          <w:tcPr>
            <w:tcW w:w="67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5F5309D3" w14:textId="1C9C950B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Minimum ervaringsjaren*</w:t>
            </w:r>
          </w:p>
        </w:tc>
        <w:tc>
          <w:tcPr>
            <w:tcW w:w="158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2AA72990" w14:textId="729A1FC4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Aanvullende eisen***</w:t>
            </w:r>
          </w:p>
          <w:p w14:paraId="0FACDBB1" w14:textId="3D7AC336" w:rsidR="00525EA7" w:rsidRPr="00A2543A" w:rsidRDefault="00525EA7" w:rsidP="00525EA7">
            <w:pPr>
              <w:pStyle w:val="broodtekst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7574C853" w14:textId="64BEC9D4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 w:rsidRPr="36A13E1F">
              <w:rPr>
                <w:rFonts w:asciiTheme="majorHAnsi" w:hAnsiTheme="majorHAnsi" w:cstheme="majorBidi"/>
                <w:b/>
                <w:bCs/>
                <w:lang w:val="en-US"/>
              </w:rPr>
              <w:t xml:space="preserve">Minimum tarief in € </w:t>
            </w:r>
            <w:r w:rsidRPr="36A13E1F">
              <w:rPr>
                <w:rFonts w:asciiTheme="minorHAnsi" w:hAnsiTheme="minorHAnsi" w:cstheme="minorBidi"/>
                <w:b/>
                <w:bCs/>
                <w:lang w:val="en-US"/>
              </w:rPr>
              <w:t>(</w:t>
            </w:r>
            <w:r w:rsidR="00FA19BB">
              <w:rPr>
                <w:rFonts w:asciiTheme="minorHAnsi" w:hAnsiTheme="minorHAnsi" w:cstheme="minorBidi"/>
                <w:b/>
                <w:bCs/>
                <w:lang w:val="en-US"/>
              </w:rPr>
              <w:t xml:space="preserve">per uur </w:t>
            </w:r>
            <w:r w:rsidRPr="36A13E1F">
              <w:rPr>
                <w:rFonts w:asciiTheme="minorHAnsi" w:hAnsiTheme="minorHAnsi" w:cstheme="minorBidi"/>
                <w:b/>
                <w:bCs/>
                <w:lang w:val="en-US"/>
              </w:rPr>
              <w:t xml:space="preserve">excl. btw.) </w:t>
            </w: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1C360CBE" w14:textId="45618D1E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 w:rsidRPr="36A13E1F">
              <w:rPr>
                <w:rFonts w:asciiTheme="majorHAnsi" w:hAnsiTheme="majorHAnsi" w:cstheme="majorBidi"/>
                <w:b/>
                <w:bCs/>
                <w:lang w:val="en-US"/>
              </w:rPr>
              <w:t xml:space="preserve">Maximum tarief in € </w:t>
            </w:r>
            <w:r w:rsidRPr="36A13E1F">
              <w:rPr>
                <w:rFonts w:asciiTheme="minorHAnsi" w:hAnsiTheme="minorHAnsi" w:cstheme="minorBidi"/>
                <w:b/>
                <w:bCs/>
                <w:lang w:val="en-US"/>
              </w:rPr>
              <w:t>(</w:t>
            </w:r>
            <w:r w:rsidR="00FA19BB">
              <w:rPr>
                <w:rFonts w:asciiTheme="minorHAnsi" w:hAnsiTheme="minorHAnsi" w:cstheme="minorBidi"/>
                <w:b/>
                <w:bCs/>
                <w:lang w:val="en-US"/>
              </w:rPr>
              <w:t xml:space="preserve">per uur </w:t>
            </w:r>
            <w:r w:rsidRPr="36A13E1F">
              <w:rPr>
                <w:rFonts w:asciiTheme="minorHAnsi" w:hAnsiTheme="minorHAnsi" w:cstheme="minorBidi"/>
                <w:b/>
                <w:bCs/>
                <w:lang w:val="en-US"/>
              </w:rPr>
              <w:t>excl. btw.)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A5A5A5" w:themeFill="accent3"/>
          </w:tcPr>
          <w:p w14:paraId="0CA6EB56" w14:textId="42FB8A89" w:rsidR="00525EA7" w:rsidRPr="001601C5" w:rsidRDefault="36A13E1F" w:rsidP="36A13E1F">
            <w:pPr>
              <w:pStyle w:val="broodtekst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6A13E1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Aangeboden Tarief**** (</w:t>
            </w:r>
            <w:r w:rsidR="00FA19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per uur </w:t>
            </w:r>
            <w:r w:rsidRPr="36A13E1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excl. btw.)</w:t>
            </w:r>
          </w:p>
        </w:tc>
      </w:tr>
      <w:tr w:rsidR="001054CA" w:rsidRPr="00A2543A" w14:paraId="2CB46D7A" w14:textId="63F6FB18" w:rsidTr="00FA19BB">
        <w:trPr>
          <w:trHeight w:val="172"/>
        </w:trPr>
        <w:tc>
          <w:tcPr>
            <w:tcW w:w="22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A8BBE46" w14:textId="77777777" w:rsidR="00525EA7" w:rsidRPr="00A2543A" w:rsidRDefault="00525EA7" w:rsidP="00525EA7">
            <w:pPr>
              <w:pStyle w:val="broodtekst"/>
              <w:rPr>
                <w:rFonts w:asciiTheme="majorHAnsi" w:hAnsiTheme="majorHAnsi" w:cstheme="majorHAnsi"/>
              </w:rPr>
            </w:pPr>
          </w:p>
        </w:tc>
        <w:tc>
          <w:tcPr>
            <w:tcW w:w="93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E0F3DF2" w14:textId="77777777" w:rsidR="00525EA7" w:rsidRPr="00A2543A" w:rsidRDefault="00525EA7" w:rsidP="00525EA7">
            <w:pPr>
              <w:pStyle w:val="broodtekst"/>
              <w:rPr>
                <w:rFonts w:asciiTheme="majorHAnsi" w:hAnsiTheme="majorHAnsi" w:cstheme="majorHAnsi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9C867CC" w14:textId="77777777" w:rsidR="00525EA7" w:rsidRPr="00A2543A" w:rsidRDefault="00525EA7" w:rsidP="00525EA7">
            <w:pPr>
              <w:pStyle w:val="broodtekst"/>
              <w:rPr>
                <w:rFonts w:asciiTheme="majorHAnsi" w:hAnsiTheme="majorHAnsi" w:cstheme="majorHAnsi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EAAAA" w:themeFill="background2" w:themeFillShade="BF"/>
            <w:tcMar>
              <w:left w:w="28" w:type="dxa"/>
              <w:right w:w="28" w:type="dxa"/>
            </w:tcMar>
          </w:tcPr>
          <w:p w14:paraId="0842D2C2" w14:textId="07671E68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mbo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69C0132" w14:textId="74331188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hbo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EAAAA" w:themeFill="background2" w:themeFillShade="BF"/>
            <w:tcMar>
              <w:left w:w="28" w:type="dxa"/>
              <w:right w:w="28" w:type="dxa"/>
            </w:tcMar>
          </w:tcPr>
          <w:p w14:paraId="29E68ECB" w14:textId="4EE9A87D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wo**</w:t>
            </w:r>
          </w:p>
        </w:tc>
        <w:tc>
          <w:tcPr>
            <w:tcW w:w="158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D00BAFF" w14:textId="04351654" w:rsidR="00525EA7" w:rsidRPr="00A2543A" w:rsidRDefault="00525EA7" w:rsidP="00525EA7">
            <w:pPr>
              <w:pStyle w:val="broodtekst"/>
              <w:rPr>
                <w:rFonts w:asciiTheme="majorHAnsi" w:hAnsiTheme="majorHAnsi" w:cstheme="majorHAnsi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012736B" w14:textId="534EBA0D" w:rsidR="00525EA7" w:rsidRPr="00A2543A" w:rsidRDefault="00525EA7" w:rsidP="00525EA7">
            <w:pPr>
              <w:pStyle w:val="broodtekst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EE2C536" w14:textId="4772E3C8" w:rsidR="00525EA7" w:rsidRPr="00A2543A" w:rsidRDefault="00525EA7" w:rsidP="00525EA7">
            <w:pPr>
              <w:pStyle w:val="broodtekst"/>
              <w:rPr>
                <w:rFonts w:asciiTheme="majorHAnsi" w:hAnsiTheme="majorHAnsi" w:cstheme="majorHAnsi"/>
              </w:rPr>
            </w:pPr>
          </w:p>
        </w:tc>
        <w:tc>
          <w:tcPr>
            <w:tcW w:w="461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50BBF9B" w14:textId="6D788C84" w:rsidR="00525EA7" w:rsidRPr="001601C5" w:rsidRDefault="00525EA7" w:rsidP="00525EA7">
            <w:pPr>
              <w:pStyle w:val="broodtekst"/>
              <w:rPr>
                <w:rFonts w:asciiTheme="minorHAnsi" w:hAnsiTheme="minorHAnsi" w:cstheme="minorHAnsi"/>
                <w:sz w:val="20"/>
              </w:rPr>
            </w:pPr>
          </w:p>
        </w:tc>
      </w:tr>
      <w:tr w:rsidR="001054CA" w:rsidRPr="00A2543A" w14:paraId="030D6758" w14:textId="5D05BCDA" w:rsidTr="00FA19BB">
        <w:trPr>
          <w:trHeight w:val="201"/>
        </w:trPr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20D8B864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1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6AF0F844" w14:textId="77777777" w:rsidR="00525EA7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Projectondersteuner</w:t>
            </w:r>
          </w:p>
          <w:p w14:paraId="2296771D" w14:textId="0A474364" w:rsidR="001601C5" w:rsidRPr="00A2543A" w:rsidRDefault="001601C5" w:rsidP="001601C5">
            <w:pPr>
              <w:pStyle w:val="broodtekst"/>
              <w:rPr>
                <w:rFonts w:asciiTheme="majorHAnsi" w:hAnsiTheme="majorHAnsi" w:cstheme="majorBidi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453E7" w14:textId="760DECE6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789AA6D" w14:textId="15553FC8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BE509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B6E55C3" w14:textId="027C937B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12DCE09D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 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3EA19CD6" w14:textId="09314904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50,00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90A8140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60,00</w:t>
            </w:r>
          </w:p>
        </w:tc>
        <w:tc>
          <w:tcPr>
            <w:tcW w:w="461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2AD828" w14:textId="5F7FE482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..,..</w:t>
            </w:r>
          </w:p>
        </w:tc>
      </w:tr>
      <w:tr w:rsidR="001054CA" w:rsidRPr="00A2543A" w14:paraId="143BF8B0" w14:textId="38801879" w:rsidTr="00FA19BB">
        <w:trPr>
          <w:trHeight w:val="57"/>
        </w:trPr>
        <w:tc>
          <w:tcPr>
            <w:tcW w:w="2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34424E72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2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6EC83D16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Constructeur/adviseur in opleiding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DC6563" w14:textId="3C1F7B5F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2C2A4C20" w14:textId="0032958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B73433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85A7ACB" w14:textId="2F9F063B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322597BC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 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59B9236D" w14:textId="42CAE45D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60,00</w:t>
            </w: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0C0418E6" w14:textId="7CA78951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80,00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537B05A" w14:textId="4B6AEC1D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..,..</w:t>
            </w:r>
          </w:p>
        </w:tc>
      </w:tr>
      <w:tr w:rsidR="001054CA" w:rsidRPr="00A2543A" w14:paraId="45F2585F" w14:textId="3E28B542" w:rsidTr="00FA19BB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BC03634" w14:textId="77777777" w:rsidR="00525EA7" w:rsidRPr="00A2543A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77EC408E" w14:textId="122F2110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Junior tekenaar/BIM-modelleur/inspecteur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75755B" w14:textId="1C3FB2DB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mbo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5E2401F1" w14:textId="6EBEE48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6B6B3F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1FE0A8F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09E7CC0C" w14:textId="77777777" w:rsidR="00525EA7" w:rsidRPr="00A2543A" w:rsidRDefault="00525EA7" w:rsidP="001601C5">
            <w:pPr>
              <w:pStyle w:val="broodtekst"/>
              <w:rPr>
                <w:rFonts w:asciiTheme="majorHAnsi" w:hAnsiTheme="majorHAnsi" w:cstheme="majorHAnsi"/>
              </w:rPr>
            </w:pPr>
          </w:p>
        </w:tc>
        <w:tc>
          <w:tcPr>
            <w:tcW w:w="383" w:type="pct"/>
            <w:vMerge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C8B8F67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31091EE1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1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BE796C" w14:textId="60603BEF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Bidi"/>
                <w:sz w:val="28"/>
              </w:rPr>
            </w:pPr>
          </w:p>
        </w:tc>
      </w:tr>
      <w:tr w:rsidR="001054CA" w:rsidRPr="00A2543A" w14:paraId="1B3BD6C3" w14:textId="33C56F16" w:rsidTr="00FA19BB">
        <w:trPr>
          <w:trHeight w:val="57"/>
        </w:trPr>
        <w:tc>
          <w:tcPr>
            <w:tcW w:w="2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D35004C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3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75596C93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Junior constructeur/adviseur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7451B" w14:textId="229913CB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612E078" w14:textId="2C5212C5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A3642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3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D406A94" w14:textId="63A6E68E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6B45791E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 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3446D6E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80,00</w:t>
            </w: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32706C7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100,00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435BC3" w14:textId="45106403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...,..</w:t>
            </w:r>
          </w:p>
        </w:tc>
      </w:tr>
      <w:tr w:rsidR="001054CA" w:rsidRPr="00A2543A" w14:paraId="09E26692" w14:textId="39CA7116" w:rsidTr="00FA19BB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1AAC1D7" w14:textId="77777777" w:rsidR="00525EA7" w:rsidRPr="00A2543A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6EDB4E7D" w14:textId="4D1C54BD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Medior tekenaar/BIM-modelleur/inspecteur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EF523" w14:textId="6EEC6FA1" w:rsidR="00525EA7" w:rsidRPr="00A2543A" w:rsidDel="007767BC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mbo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BEF36ED" w14:textId="1C57DFB0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AFBA3" w14:textId="77777777" w:rsidR="00525EA7" w:rsidRPr="00A2543A" w:rsidDel="007767BC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D347861" w14:textId="722D22EC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0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50FAE4BF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 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426667A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036302A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1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613C6D" w14:textId="29CC1EFE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Bidi"/>
                <w:sz w:val="28"/>
              </w:rPr>
            </w:pPr>
          </w:p>
        </w:tc>
      </w:tr>
      <w:tr w:rsidR="001054CA" w:rsidRPr="00A2543A" w14:paraId="4C624447" w14:textId="425026CC" w:rsidTr="00FA19BB">
        <w:trPr>
          <w:trHeight w:val="57"/>
        </w:trPr>
        <w:tc>
          <w:tcPr>
            <w:tcW w:w="2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4D85A211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4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1AA73467" w14:textId="0ED4F31B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 xml:space="preserve">Medior constructeur/adviseur 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921F2C" w14:textId="0B7A5847" w:rsidR="00525EA7" w:rsidRPr="00A2543A" w:rsidDel="007767BC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4FC2A6F6" w14:textId="119D82B8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8C0C3F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6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CBEC7C6" w14:textId="62AC89C2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3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0E02A636" w14:textId="7C4E2C61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 xml:space="preserve">Ervaring met alle onderdelen van een herberekening (medior constructeur). 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16AF30B3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100,00</w:t>
            </w: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59EBF6A7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120,00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7ED37B4" w14:textId="20D99F35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...,..</w:t>
            </w:r>
          </w:p>
        </w:tc>
      </w:tr>
      <w:tr w:rsidR="001054CA" w:rsidRPr="00A2543A" w14:paraId="5E057379" w14:textId="676CCF43" w:rsidTr="00FA19BB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0E228F0" w14:textId="77777777" w:rsidR="00525EA7" w:rsidRPr="00A2543A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2F497487" w14:textId="04C9C1DF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Senior tekenaar/BIM-modelleur /inspecteur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0823E7" w14:textId="1773CA49" w:rsidR="00525EA7" w:rsidRPr="00A2543A" w:rsidDel="00D82EEB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mbo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43562BFC" w14:textId="42F146C0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E23EEF" w14:textId="77777777" w:rsidR="00525EA7" w:rsidRPr="00A2543A" w:rsidDel="007767BC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1952F3E" w14:textId="3D341023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4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23421DE4" w14:textId="2E904EF4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 xml:space="preserve">Ervaring met het modelleren (BIM-modelleur) of inspecteren (inspecteur) van bestaande bruggen. 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3A81686E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1900B12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1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583D04" w14:textId="03C2F5B8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Bidi"/>
                <w:sz w:val="28"/>
              </w:rPr>
            </w:pPr>
          </w:p>
        </w:tc>
      </w:tr>
      <w:tr w:rsidR="001054CA" w:rsidRPr="00A2543A" w14:paraId="6FD29FA9" w14:textId="1275D5E6" w:rsidTr="00FA19BB">
        <w:trPr>
          <w:trHeight w:val="57"/>
        </w:trPr>
        <w:tc>
          <w:tcPr>
            <w:tcW w:w="2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22BE32B" w14:textId="65AA1F84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5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38B6A5EA" w14:textId="647C91F8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 xml:space="preserve">Senior constructeur/adviseur </w:t>
            </w:r>
            <w:r w:rsidRPr="36A13E1F">
              <w:rPr>
                <w:rFonts w:asciiTheme="majorHAnsi" w:hAnsiTheme="majorHAnsi" w:cstheme="majorBidi"/>
                <w:b/>
                <w:bCs/>
              </w:rPr>
              <w:t>A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7CBD0" w14:textId="3A0D8B05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022C12F" w14:textId="6A671E71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DAA7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10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2260373" w14:textId="1107C286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7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775F10E4" w14:textId="458F5A83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Ervaring als hoofdconstructeur met alle onderdelen van een herberekening (Senior constructeur A).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517EAEC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120,00</w:t>
            </w: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19C2F62" w14:textId="71BE509D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140,00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9B9698" w14:textId="398681AA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…,..</w:t>
            </w:r>
          </w:p>
        </w:tc>
      </w:tr>
      <w:tr w:rsidR="001054CA" w:rsidRPr="00A2543A" w14:paraId="47A93E2B" w14:textId="7B3D6458" w:rsidTr="00FA19BB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E440728" w14:textId="77777777" w:rsidR="00525EA7" w:rsidRPr="00A2543A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12D397F9" w14:textId="426BD0D5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Projectbegeleider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9EA78" w14:textId="3568238A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1224F495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7BCB1" w14:textId="7168DF8E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F9E8D7F" w14:textId="2D27913F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5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40A707A5" w14:textId="619E29FC" w:rsidR="00525EA7" w:rsidRPr="00A2543A" w:rsidRDefault="36A13E1F" w:rsidP="36A13E1F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1227"/>
              </w:tabs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Ervaring met de (contract)beheersing van dienstencontracten.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2DD1BDB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782955F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1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3F7854" w14:textId="11250CC6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Bidi"/>
                <w:sz w:val="28"/>
              </w:rPr>
            </w:pPr>
          </w:p>
        </w:tc>
      </w:tr>
      <w:tr w:rsidR="004651F3" w:rsidRPr="00A2543A" w14:paraId="14129620" w14:textId="4D20FA2F" w:rsidTr="00FA19BB">
        <w:trPr>
          <w:trHeight w:val="57"/>
        </w:trPr>
        <w:tc>
          <w:tcPr>
            <w:tcW w:w="2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2C2DD99" w14:textId="5E53D764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6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</w:tcPr>
          <w:p w14:paraId="48BC1897" w14:textId="69EB883A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 xml:space="preserve">Senior constructeur/adviseur </w:t>
            </w:r>
            <w:r w:rsidRPr="36A13E1F">
              <w:rPr>
                <w:rFonts w:asciiTheme="majorHAnsi" w:hAnsiTheme="majorHAnsi" w:cstheme="majorBidi"/>
                <w:b/>
                <w:bCs/>
              </w:rPr>
              <w:t>B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0822CF" w14:textId="7517FAB3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A2C43C1" w14:textId="18FC408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3013F6" w14:textId="7E91307F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17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27A9DD4" w14:textId="3AEA9D2F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13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</w:tcPr>
          <w:p w14:paraId="1505C993" w14:textId="15DD6942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Ervaring als hoofdconstructeur met alle onderdelen van een herberekening (Senior constructeur B).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A12D409" w14:textId="79FD47A2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140,00</w:t>
            </w: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F5D299F" w14:textId="6325E665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170,00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52AB86A" w14:textId="1BC21A42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...,..</w:t>
            </w:r>
          </w:p>
        </w:tc>
      </w:tr>
      <w:tr w:rsidR="004651F3" w:rsidRPr="00A2543A" w14:paraId="085E9151" w14:textId="4BBDE23A" w:rsidTr="00FA19BB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816098A" w14:textId="77777777" w:rsidR="00525EA7" w:rsidRPr="00A2543A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</w:tcPr>
          <w:p w14:paraId="7078CAA5" w14:textId="2299D3CC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Projectmanager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032223" w14:textId="2E270B02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4417ED8" w14:textId="3147F93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ABEE0D" w14:textId="506082B2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1D82A70" w14:textId="7619778C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10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</w:tcPr>
          <w:p w14:paraId="7CE0C9A0" w14:textId="614E5E9A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Ervaring met het begeleiden van herberekenings- en renovatieprojecten van bruggen.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6A3EF24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A1A2732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1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9C9D1E" w14:textId="12D4047D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Bidi"/>
                <w:sz w:val="28"/>
              </w:rPr>
            </w:pPr>
          </w:p>
        </w:tc>
      </w:tr>
      <w:tr w:rsidR="001054CA" w:rsidRPr="00A2543A" w14:paraId="2EEECB50" w14:textId="411CE710" w:rsidTr="00FA19BB">
        <w:trPr>
          <w:trHeight w:val="57"/>
        </w:trPr>
        <w:tc>
          <w:tcPr>
            <w:tcW w:w="2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2EF99656" w14:textId="16171D64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7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380926C7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Specialist</w:t>
            </w:r>
          </w:p>
        </w:tc>
        <w:tc>
          <w:tcPr>
            <w:tcW w:w="347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16959" w14:textId="70FA0DFC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hbo</w:t>
            </w:r>
          </w:p>
        </w:tc>
        <w:tc>
          <w:tcPr>
            <w:tcW w:w="298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6D358FE" w14:textId="0FCF31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9E40F" w14:textId="77777777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25</w:t>
            </w:r>
          </w:p>
        </w:tc>
        <w:tc>
          <w:tcPr>
            <w:tcW w:w="16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77F00D7" w14:textId="1AA9552F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20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5E503FCD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Ervaring als hoofdconstructeur met alle onderdelen van een herberekening.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7AC7383" w14:textId="6D35B354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170,00</w:t>
            </w: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3DD852D7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200,00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D9318C" w14:textId="00761B9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...,..</w:t>
            </w:r>
          </w:p>
        </w:tc>
      </w:tr>
      <w:tr w:rsidR="001054CA" w:rsidRPr="00A2543A" w14:paraId="6E8B07BA" w14:textId="6ACF5B84" w:rsidTr="00FA19BB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9FA814D" w14:textId="77777777" w:rsidR="00525EA7" w:rsidRPr="00A2543A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3A3F1428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Senior projectmanager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50A51" w14:textId="77777777" w:rsidR="00525EA7" w:rsidRPr="00A2543A" w:rsidRDefault="00525EA7" w:rsidP="00547822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3997959" w14:textId="77777777" w:rsidR="00525EA7" w:rsidRPr="00A2543A" w:rsidRDefault="00525EA7" w:rsidP="00547822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146D0" w14:textId="77777777" w:rsidR="00525EA7" w:rsidRPr="00A2543A" w:rsidRDefault="00525EA7" w:rsidP="00547822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4968097" w14:textId="77777777" w:rsidR="00525EA7" w:rsidRPr="00A2543A" w:rsidRDefault="00525EA7" w:rsidP="00547822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CCFF155" w14:textId="10B1220E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Ervaring met het begeleiden van herberekenings- en renovatieprojecten van middelgrote bruggen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06A0081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DA2184D" w14:textId="77777777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1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F6CF11" w14:textId="416075B4" w:rsidR="00525EA7" w:rsidRPr="001601C5" w:rsidRDefault="00525EA7" w:rsidP="001601C5">
            <w:pPr>
              <w:pStyle w:val="broodtekst"/>
              <w:jc w:val="center"/>
              <w:rPr>
                <w:rFonts w:asciiTheme="majorHAnsi" w:hAnsiTheme="majorHAnsi" w:cstheme="majorBidi"/>
                <w:sz w:val="28"/>
              </w:rPr>
            </w:pPr>
          </w:p>
        </w:tc>
      </w:tr>
      <w:tr w:rsidR="001054CA" w:rsidRPr="00A2543A" w14:paraId="614CC056" w14:textId="5E23435F" w:rsidTr="00FA19BB">
        <w:trPr>
          <w:trHeight w:val="173"/>
        </w:trPr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66B46EE4" w14:textId="402D93C1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6A13E1F">
              <w:rPr>
                <w:rFonts w:asciiTheme="majorHAnsi" w:hAnsiTheme="majorHAnsi" w:cstheme="majorBidi"/>
                <w:b/>
                <w:bCs/>
              </w:rPr>
              <w:t>8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330F18A4" w14:textId="77777777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Expert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421067" w14:textId="22056165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wo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F7C0A0C" w14:textId="2F8A1EDE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9A44E6" w14:textId="60A7903D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n.v.t.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0D5223E5" w14:textId="60CEF6A0" w:rsidR="00525EA7" w:rsidRPr="00A2543A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25</w:t>
            </w:r>
          </w:p>
        </w:tc>
        <w:tc>
          <w:tcPr>
            <w:tcW w:w="158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2337B0BB" w14:textId="0ED2BA85" w:rsidR="00525EA7" w:rsidRPr="00A2543A" w:rsidRDefault="36A13E1F" w:rsidP="36A13E1F">
            <w:pPr>
              <w:pStyle w:val="broodtekst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Ervaring als hoofdconstructeur met alle onderdelen van een herberekening. Beschikt over zeer specialistische kennis op het gebied van herberekeningen.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2A83B3AD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200,00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1990C11A" w14:textId="77777777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</w:rPr>
            </w:pPr>
            <w:r w:rsidRPr="36A13E1F">
              <w:rPr>
                <w:rFonts w:asciiTheme="majorHAnsi" w:hAnsiTheme="majorHAnsi" w:cstheme="majorBidi"/>
              </w:rPr>
              <w:t>260,00</w:t>
            </w:r>
          </w:p>
        </w:tc>
        <w:tc>
          <w:tcPr>
            <w:tcW w:w="461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9DC82B5" w14:textId="4E0D1984" w:rsidR="00525EA7" w:rsidRPr="001601C5" w:rsidRDefault="36A13E1F" w:rsidP="36A13E1F">
            <w:pPr>
              <w:pStyle w:val="broodtekst"/>
              <w:jc w:val="center"/>
              <w:rPr>
                <w:rFonts w:asciiTheme="majorHAnsi" w:hAnsiTheme="majorHAnsi" w:cstheme="majorBidi"/>
                <w:sz w:val="28"/>
                <w:szCs w:val="28"/>
              </w:rPr>
            </w:pPr>
            <w:r w:rsidRPr="36A13E1F">
              <w:rPr>
                <w:rFonts w:asciiTheme="majorHAnsi" w:hAnsiTheme="majorHAnsi" w:cstheme="majorBidi"/>
                <w:sz w:val="28"/>
                <w:szCs w:val="28"/>
              </w:rPr>
              <w:t>€ ...,..</w:t>
            </w:r>
          </w:p>
        </w:tc>
      </w:tr>
    </w:tbl>
    <w:p w14:paraId="4AC98372" w14:textId="69A4C49C" w:rsidR="00DE473F" w:rsidRPr="00CF68DF" w:rsidRDefault="36A13E1F" w:rsidP="36A13E1F">
      <w:pPr>
        <w:pStyle w:val="broodtekst"/>
        <w:rPr>
          <w:sz w:val="16"/>
          <w:szCs w:val="16"/>
        </w:rPr>
      </w:pPr>
      <w:r w:rsidRPr="36A13E1F">
        <w:rPr>
          <w:sz w:val="16"/>
          <w:szCs w:val="16"/>
        </w:rPr>
        <w:t xml:space="preserve">*) Voor de betreffende functie relevante opleiding en ervaring. </w:t>
      </w:r>
    </w:p>
    <w:p w14:paraId="2FC47E50" w14:textId="443FBEF1" w:rsidR="00DE473F" w:rsidRPr="00CF68DF" w:rsidRDefault="36A13E1F" w:rsidP="36A13E1F">
      <w:pPr>
        <w:pStyle w:val="broodtekst"/>
        <w:rPr>
          <w:sz w:val="16"/>
          <w:szCs w:val="16"/>
        </w:rPr>
      </w:pPr>
      <w:r w:rsidRPr="36A13E1F">
        <w:rPr>
          <w:sz w:val="16"/>
          <w:szCs w:val="16"/>
        </w:rPr>
        <w:t>**) Voor constructeursfunctie geldt dat een relevante hbo-opleiding aangevuld met specialistische opleidingen van de Betonvereniging, HTI en Bouwen met Staal gelijk staat aan een wo-opleiding.</w:t>
      </w:r>
    </w:p>
    <w:p w14:paraId="0063B619" w14:textId="286C1A10" w:rsidR="00CF0398" w:rsidRPr="00CF68DF" w:rsidRDefault="36A13E1F" w:rsidP="36A13E1F">
      <w:pPr>
        <w:pStyle w:val="broodtekst"/>
        <w:spacing w:line="240" w:lineRule="auto"/>
        <w:rPr>
          <w:sz w:val="16"/>
          <w:szCs w:val="16"/>
        </w:rPr>
      </w:pPr>
      <w:r w:rsidRPr="36A13E1F">
        <w:rPr>
          <w:sz w:val="16"/>
          <w:szCs w:val="16"/>
        </w:rPr>
        <w:t>***) Hoofdconstructeurs overeenkomstig de definitie van KPCV (</w:t>
      </w:r>
      <w:hyperlink r:id="rId15">
        <w:r w:rsidRPr="36A13E1F">
          <w:rPr>
            <w:rStyle w:val="Hyperlink"/>
            <w:sz w:val="16"/>
            <w:szCs w:val="16"/>
          </w:rPr>
          <w:t>https://kpcv.nl/definities/</w:t>
        </w:r>
      </w:hyperlink>
      <w:r w:rsidRPr="36A13E1F">
        <w:rPr>
          <w:sz w:val="16"/>
          <w:szCs w:val="16"/>
        </w:rPr>
        <w:t>)</w:t>
      </w:r>
    </w:p>
    <w:p w14:paraId="0A416BD5" w14:textId="71EF3225" w:rsidR="00525EA7" w:rsidRPr="00CF68DF" w:rsidRDefault="36A13E1F" w:rsidP="36A13E1F">
      <w:pPr>
        <w:pStyle w:val="broodtekst"/>
        <w:spacing w:line="240" w:lineRule="auto"/>
        <w:rPr>
          <w:sz w:val="16"/>
          <w:szCs w:val="16"/>
        </w:rPr>
      </w:pPr>
      <w:r w:rsidRPr="36A13E1F">
        <w:rPr>
          <w:sz w:val="16"/>
          <w:szCs w:val="16"/>
        </w:rPr>
        <w:t>****) Het tarief betreft een all-in uurtarief inclusief kantoor-, reis-, offerte- en overige bijkomende kosten, maar exclusief omzetbelasting (BTW). Onder reiskosten wordt ook verstaan reistijd. Onder kantoorkosten wordt ook verstaan de (licentie)kosten voor de te leveren diensten noodzakelijke software.</w:t>
      </w:r>
    </w:p>
    <w:sectPr w:rsidR="00525EA7" w:rsidRPr="00CF68DF" w:rsidSect="00A2543A">
      <w:pgSz w:w="15840" w:h="12240" w:orient="landscape"/>
      <w:pgMar w:top="568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B4148" w14:textId="77777777" w:rsidR="004A6D02" w:rsidRDefault="004A6D02" w:rsidP="00370329">
      <w:pPr>
        <w:spacing w:after="0" w:line="240" w:lineRule="auto"/>
      </w:pPr>
      <w:r>
        <w:separator/>
      </w:r>
    </w:p>
  </w:endnote>
  <w:endnote w:type="continuationSeparator" w:id="0">
    <w:p w14:paraId="5BE95BF7" w14:textId="77777777" w:rsidR="004A6D02" w:rsidRDefault="004A6D02" w:rsidP="0037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3"/>
        <w:szCs w:val="13"/>
      </w:rPr>
      <w:id w:val="-755828045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3"/>
            <w:szCs w:val="13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A1770D" w14:textId="67C29FBE" w:rsidR="001601C5" w:rsidRPr="001601C5" w:rsidRDefault="001601C5">
            <w:pPr>
              <w:pStyle w:val="Voettekst"/>
              <w:jc w:val="right"/>
              <w:rPr>
                <w:rFonts w:ascii="Verdana" w:hAnsi="Verdana"/>
                <w:sz w:val="13"/>
                <w:szCs w:val="13"/>
              </w:rPr>
            </w:pPr>
            <w:r w:rsidRPr="001601C5">
              <w:rPr>
                <w:rFonts w:ascii="Verdana" w:hAnsi="Verdana"/>
                <w:sz w:val="13"/>
                <w:szCs w:val="13"/>
              </w:rPr>
              <w:t xml:space="preserve">Pagina </w:t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fldChar w:fldCharType="begin"/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instrText>PAGE</w:instrText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fldChar w:fldCharType="separate"/>
            </w:r>
            <w:r w:rsidR="00CE30AB">
              <w:rPr>
                <w:rFonts w:ascii="Verdana" w:hAnsi="Verdana"/>
                <w:bCs/>
                <w:noProof/>
                <w:sz w:val="13"/>
                <w:szCs w:val="13"/>
              </w:rPr>
              <w:t>2</w:t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fldChar w:fldCharType="end"/>
            </w:r>
            <w:r w:rsidRPr="001601C5">
              <w:rPr>
                <w:rFonts w:ascii="Verdana" w:hAnsi="Verdana"/>
                <w:sz w:val="13"/>
                <w:szCs w:val="13"/>
              </w:rPr>
              <w:t xml:space="preserve"> van </w:t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fldChar w:fldCharType="begin"/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instrText>NUMPAGES</w:instrText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fldChar w:fldCharType="separate"/>
            </w:r>
            <w:r w:rsidR="00CE30AB">
              <w:rPr>
                <w:rFonts w:ascii="Verdana" w:hAnsi="Verdana"/>
                <w:bCs/>
                <w:noProof/>
                <w:sz w:val="13"/>
                <w:szCs w:val="13"/>
              </w:rPr>
              <w:t>2</w:t>
            </w:r>
            <w:r w:rsidRPr="001601C5">
              <w:rPr>
                <w:rFonts w:ascii="Verdana" w:hAnsi="Verdana"/>
                <w:bCs/>
                <w:sz w:val="13"/>
                <w:szCs w:val="13"/>
              </w:rPr>
              <w:fldChar w:fldCharType="end"/>
            </w:r>
          </w:p>
        </w:sdtContent>
      </w:sdt>
    </w:sdtContent>
  </w:sdt>
  <w:p w14:paraId="2D327193" w14:textId="6193D027" w:rsidR="001601C5" w:rsidRPr="001601C5" w:rsidRDefault="001601C5">
    <w:pPr>
      <w:pStyle w:val="Voettekst"/>
      <w:rPr>
        <w:rFonts w:ascii="Verdana" w:hAnsi="Verdana"/>
        <w:sz w:val="13"/>
        <w:szCs w:val="13"/>
      </w:rPr>
    </w:pPr>
    <w:r w:rsidRPr="001601C5">
      <w:rPr>
        <w:rFonts w:ascii="Verdana" w:hAnsi="Verdana"/>
        <w:sz w:val="13"/>
        <w:szCs w:val="13"/>
      </w:rPr>
      <w:t>Vertrouwelijkheid: RWS BEDRIJFSVERTROUWELIJK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4A41" w14:textId="77777777" w:rsidR="004A6D02" w:rsidRDefault="004A6D02" w:rsidP="00370329">
      <w:pPr>
        <w:spacing w:after="0" w:line="240" w:lineRule="auto"/>
      </w:pPr>
      <w:r>
        <w:separator/>
      </w:r>
    </w:p>
  </w:footnote>
  <w:footnote w:type="continuationSeparator" w:id="0">
    <w:p w14:paraId="0EB5CD8B" w14:textId="77777777" w:rsidR="004A6D02" w:rsidRDefault="004A6D02" w:rsidP="00370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BF268" w14:textId="6AF6D3BE" w:rsidR="001601C5" w:rsidRPr="00CE0A97" w:rsidRDefault="001601C5" w:rsidP="001601C5">
    <w:pPr>
      <w:pStyle w:val="Huisstijl-KopregelRapport"/>
      <w:rPr>
        <w:rStyle w:val="Huisstijl-Rapportkoptekst"/>
      </w:rPr>
    </w:pPr>
    <w:r>
      <w:t xml:space="preserve">Bijlage H Tarievenblad </w:t>
    </w:r>
    <w:r w:rsidRPr="00CE0A97">
      <w:rPr>
        <w:rStyle w:val="Huisstijl-Rapportkoptekst"/>
      </w:rPr>
      <w:t xml:space="preserve">| </w:t>
    </w:r>
    <w:r>
      <w:t xml:space="preserve">Raamovereenkomst </w:t>
    </w:r>
    <w:r w:rsidRPr="0020417F">
      <w:t>Herberekeningen Bruggen en Viaducten</w:t>
    </w:r>
    <w:r w:rsidR="00352DB2">
      <w:t xml:space="preserve"> Staal Vast (Zaaknummer: 31180314)</w:t>
    </w:r>
    <w:r w:rsidRPr="0020417F">
      <w:t xml:space="preserve"> </w:t>
    </w:r>
    <w:r w:rsidRPr="00CE0A97">
      <w:rPr>
        <w:rStyle w:val="Huisstijl-Rapportkoptekst"/>
      </w:rPr>
      <w:t>|</w:t>
    </w:r>
    <w:r>
      <w:rPr>
        <w:rStyle w:val="Huisstijl-Rapportkoptekst"/>
      </w:rPr>
      <w:t xml:space="preserve"> </w:t>
    </w:r>
    <w:r w:rsidRPr="00D62AC7">
      <w:t>Versiedatum: 19-06-2023</w:t>
    </w:r>
  </w:p>
  <w:p w14:paraId="749E22C2" w14:textId="77777777" w:rsidR="001601C5" w:rsidRDefault="001601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4E7"/>
    <w:multiLevelType w:val="hybridMultilevel"/>
    <w:tmpl w:val="44106EC8"/>
    <w:lvl w:ilvl="0" w:tplc="61266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841FF"/>
    <w:multiLevelType w:val="hybridMultilevel"/>
    <w:tmpl w:val="26F6197E"/>
    <w:lvl w:ilvl="0" w:tplc="CD1066DE">
      <w:start w:val="1303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  <w:b w:val="0"/>
        <w:strike w:val="0"/>
        <w:dstrike w:val="0"/>
        <w:u w:val="none"/>
        <w:effect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70E4C"/>
    <w:multiLevelType w:val="hybridMultilevel"/>
    <w:tmpl w:val="B0CACB82"/>
    <w:lvl w:ilvl="0" w:tplc="CD1066DE">
      <w:start w:val="1303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  <w:b w:val="0"/>
        <w:strike w:val="0"/>
        <w:dstrike w:val="0"/>
        <w:u w:val="none"/>
        <w:effect w:val="non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770466"/>
    <w:multiLevelType w:val="multilevel"/>
    <w:tmpl w:val="5F3CE9C6"/>
    <w:lvl w:ilvl="0">
      <w:start w:val="8"/>
      <w:numFmt w:val="upperLetter"/>
      <w:pStyle w:val="BijlageGenummerdKop"/>
      <w:lvlText w:val="Bijlage %1"/>
      <w:lvlJc w:val="left"/>
      <w:pPr>
        <w:tabs>
          <w:tab w:val="num" w:pos="1"/>
        </w:tabs>
        <w:ind w:left="1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"/>
        </w:tabs>
        <w:ind w:left="1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"/>
        </w:tabs>
        <w:ind w:left="1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"/>
        </w:tabs>
        <w:ind w:left="1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"/>
        </w:tabs>
        <w:ind w:left="1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"/>
        </w:tabs>
        <w:ind w:left="1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"/>
        </w:tabs>
        <w:ind w:left="1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"/>
        </w:tabs>
        <w:ind w:left="1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"/>
        </w:tabs>
        <w:ind w:left="1" w:hanging="1134"/>
      </w:pPr>
      <w:rPr>
        <w:rFonts w:cs="Times New Roman" w:hint="default"/>
      </w:rPr>
    </w:lvl>
  </w:abstractNum>
  <w:abstractNum w:abstractNumId="4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3D"/>
    <w:rsid w:val="000105B4"/>
    <w:rsid w:val="00012795"/>
    <w:rsid w:val="000315B5"/>
    <w:rsid w:val="00095592"/>
    <w:rsid w:val="001054CA"/>
    <w:rsid w:val="001433D5"/>
    <w:rsid w:val="001600C7"/>
    <w:rsid w:val="001601C5"/>
    <w:rsid w:val="001A46F0"/>
    <w:rsid w:val="001B15B4"/>
    <w:rsid w:val="001C1BC6"/>
    <w:rsid w:val="00216A4F"/>
    <w:rsid w:val="002267CE"/>
    <w:rsid w:val="002B7EFA"/>
    <w:rsid w:val="002F27FD"/>
    <w:rsid w:val="00300819"/>
    <w:rsid w:val="00323C12"/>
    <w:rsid w:val="003336DC"/>
    <w:rsid w:val="00352DB2"/>
    <w:rsid w:val="00370329"/>
    <w:rsid w:val="00375F69"/>
    <w:rsid w:val="00396DF3"/>
    <w:rsid w:val="00414C18"/>
    <w:rsid w:val="004428E4"/>
    <w:rsid w:val="004651F3"/>
    <w:rsid w:val="004A2791"/>
    <w:rsid w:val="004A6D02"/>
    <w:rsid w:val="004B6CBD"/>
    <w:rsid w:val="004C3037"/>
    <w:rsid w:val="004D14FB"/>
    <w:rsid w:val="004F10ED"/>
    <w:rsid w:val="00510FFC"/>
    <w:rsid w:val="00520A75"/>
    <w:rsid w:val="00525EA7"/>
    <w:rsid w:val="00547822"/>
    <w:rsid w:val="005540E4"/>
    <w:rsid w:val="00580363"/>
    <w:rsid w:val="005A3BEC"/>
    <w:rsid w:val="005B03C5"/>
    <w:rsid w:val="005E5B10"/>
    <w:rsid w:val="00615187"/>
    <w:rsid w:val="006156BF"/>
    <w:rsid w:val="00691197"/>
    <w:rsid w:val="006A6568"/>
    <w:rsid w:val="006E1DC7"/>
    <w:rsid w:val="0072273D"/>
    <w:rsid w:val="007651C1"/>
    <w:rsid w:val="007767BC"/>
    <w:rsid w:val="00780DC0"/>
    <w:rsid w:val="00792053"/>
    <w:rsid w:val="007B50E0"/>
    <w:rsid w:val="007E19F9"/>
    <w:rsid w:val="008154CC"/>
    <w:rsid w:val="00864D02"/>
    <w:rsid w:val="00877B1C"/>
    <w:rsid w:val="00886B01"/>
    <w:rsid w:val="008873DA"/>
    <w:rsid w:val="008C26DF"/>
    <w:rsid w:val="009259A5"/>
    <w:rsid w:val="00955053"/>
    <w:rsid w:val="009637DD"/>
    <w:rsid w:val="009D437F"/>
    <w:rsid w:val="00A01FE5"/>
    <w:rsid w:val="00A2543A"/>
    <w:rsid w:val="00A61401"/>
    <w:rsid w:val="00A71C05"/>
    <w:rsid w:val="00A75180"/>
    <w:rsid w:val="00A7699C"/>
    <w:rsid w:val="00A814A7"/>
    <w:rsid w:val="00A83BFD"/>
    <w:rsid w:val="00AF50DC"/>
    <w:rsid w:val="00B06B27"/>
    <w:rsid w:val="00B10750"/>
    <w:rsid w:val="00BB4591"/>
    <w:rsid w:val="00C06D02"/>
    <w:rsid w:val="00C256E7"/>
    <w:rsid w:val="00C45587"/>
    <w:rsid w:val="00CA2BA9"/>
    <w:rsid w:val="00CA7A36"/>
    <w:rsid w:val="00CC0BBF"/>
    <w:rsid w:val="00CE30AB"/>
    <w:rsid w:val="00CE33DF"/>
    <w:rsid w:val="00CF0398"/>
    <w:rsid w:val="00CF68DF"/>
    <w:rsid w:val="00D06B2C"/>
    <w:rsid w:val="00D35539"/>
    <w:rsid w:val="00D44DB8"/>
    <w:rsid w:val="00D71953"/>
    <w:rsid w:val="00D751F5"/>
    <w:rsid w:val="00D82EEB"/>
    <w:rsid w:val="00DE4670"/>
    <w:rsid w:val="00DE473F"/>
    <w:rsid w:val="00DE5F8D"/>
    <w:rsid w:val="00E02A78"/>
    <w:rsid w:val="00E31D1B"/>
    <w:rsid w:val="00E333F2"/>
    <w:rsid w:val="00E40F19"/>
    <w:rsid w:val="00E50B50"/>
    <w:rsid w:val="00E51299"/>
    <w:rsid w:val="00E57D11"/>
    <w:rsid w:val="00E709F0"/>
    <w:rsid w:val="00EE20CB"/>
    <w:rsid w:val="00F07B51"/>
    <w:rsid w:val="00F466BC"/>
    <w:rsid w:val="00FA19BB"/>
    <w:rsid w:val="00FE0582"/>
    <w:rsid w:val="00FE2E48"/>
    <w:rsid w:val="25405F35"/>
    <w:rsid w:val="36A13E1F"/>
    <w:rsid w:val="4D97AFCF"/>
    <w:rsid w:val="5B85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3BC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/>
    </w:rPr>
  </w:style>
  <w:style w:type="paragraph" w:styleId="Kop4">
    <w:name w:val="heading 4"/>
    <w:basedOn w:val="Standaard"/>
    <w:next w:val="Standaard"/>
    <w:link w:val="Kop4Char"/>
    <w:qFormat/>
    <w:rsid w:val="00E709F0"/>
    <w:pPr>
      <w:keepNext/>
      <w:numPr>
        <w:ilvl w:val="3"/>
        <w:numId w:val="2"/>
      </w:numPr>
      <w:spacing w:before="240" w:after="60" w:line="240" w:lineRule="atLeast"/>
      <w:outlineLvl w:val="3"/>
    </w:pPr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709F0"/>
    <w:pPr>
      <w:numPr>
        <w:ilvl w:val="4"/>
        <w:numId w:val="2"/>
      </w:numPr>
      <w:spacing w:before="240" w:after="60" w:line="240" w:lineRule="atLeast"/>
      <w:outlineLvl w:val="4"/>
    </w:pPr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E709F0"/>
    <w:pPr>
      <w:numPr>
        <w:ilvl w:val="5"/>
        <w:numId w:val="2"/>
      </w:numPr>
      <w:spacing w:before="240" w:after="60" w:line="240" w:lineRule="atLeast"/>
      <w:outlineLvl w:val="5"/>
    </w:pPr>
    <w:rPr>
      <w:rFonts w:ascii="Times New Roman" w:eastAsia="DejaVu Sans" w:hAnsi="Times New Roman" w:cs="Times New Roman"/>
      <w:b/>
      <w:bCs/>
      <w:lang w:eastAsia="nl-NL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E709F0"/>
    <w:pPr>
      <w:numPr>
        <w:ilvl w:val="6"/>
        <w:numId w:val="2"/>
      </w:numPr>
      <w:spacing w:before="240" w:after="60" w:line="240" w:lineRule="atLeast"/>
      <w:outlineLvl w:val="6"/>
    </w:pPr>
    <w:rPr>
      <w:rFonts w:ascii="Times New Roman" w:eastAsia="DejaVu Sans" w:hAnsi="Times New Roman" w:cs="Times New Roman"/>
      <w:sz w:val="24"/>
      <w:szCs w:val="24"/>
      <w:lang w:eastAsia="nl-NL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E709F0"/>
    <w:pPr>
      <w:numPr>
        <w:ilvl w:val="7"/>
        <w:numId w:val="2"/>
      </w:numPr>
      <w:spacing w:before="240" w:after="60" w:line="240" w:lineRule="atLeast"/>
      <w:outlineLvl w:val="7"/>
    </w:pPr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E709F0"/>
    <w:pPr>
      <w:numPr>
        <w:ilvl w:val="8"/>
        <w:numId w:val="2"/>
      </w:numPr>
      <w:spacing w:before="240" w:after="60" w:line="240" w:lineRule="atLeast"/>
      <w:outlineLvl w:val="8"/>
    </w:pPr>
    <w:rPr>
      <w:rFonts w:ascii="Arial" w:eastAsia="DejaVu Sans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7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032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7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0329"/>
    <w:rPr>
      <w:lang w:val="nl-NL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E709F0"/>
    <w:pPr>
      <w:numPr>
        <w:ilvl w:val="1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40" w:lineRule="atLeast"/>
      <w:outlineLvl w:val="1"/>
    </w:pPr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E709F0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40" w:lineRule="atLeast"/>
      <w:outlineLvl w:val="2"/>
    </w:pPr>
    <w:rPr>
      <w:rFonts w:ascii="Verdana" w:eastAsia="DejaVu Sans" w:hAnsi="Verdana" w:cs="Times New Roman"/>
      <w:i/>
      <w:sz w:val="18"/>
      <w:szCs w:val="18"/>
      <w:lang w:eastAsia="nl-NL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E709F0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val="nl-NL"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E709F0"/>
    <w:rPr>
      <w:rFonts w:ascii="Verdana" w:eastAsia="DejaVu Sans" w:hAnsi="Verdana" w:cs="Times New Roman"/>
      <w:sz w:val="24"/>
      <w:szCs w:val="18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E709F0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709F0"/>
    <w:rPr>
      <w:rFonts w:ascii="Verdana" w:eastAsia="DejaVu Sans" w:hAnsi="Verdana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E709F0"/>
    <w:rPr>
      <w:rFonts w:ascii="Times New Roman" w:eastAsia="DejaVu Sans" w:hAnsi="Times New Roman" w:cs="Times New Roman"/>
      <w:b/>
      <w:bCs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E709F0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E709F0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E709F0"/>
    <w:rPr>
      <w:rFonts w:ascii="Arial" w:eastAsia="DejaVu Sans" w:hAnsi="Arial" w:cs="Arial"/>
      <w:lang w:val="nl-NL"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709F0"/>
    <w:pPr>
      <w:spacing w:after="0" w:line="240" w:lineRule="atLeast"/>
      <w:ind w:left="720"/>
      <w:contextualSpacing/>
    </w:pPr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E709F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Verborgentekst">
    <w:name w:val="Verborgen tekst"/>
    <w:rsid w:val="00E709F0"/>
    <w:rPr>
      <w:rFonts w:ascii="Verdana" w:hAnsi="Verdana" w:cs="Arial"/>
      <w:b/>
      <w:i/>
      <w:vanish/>
      <w:color w:val="3366FF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709F0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709F0"/>
    <w:rPr>
      <w:rFonts w:ascii="Verdana" w:eastAsia="Times New Roman" w:hAnsi="Verdana" w:cs="Times New Roman"/>
      <w:sz w:val="20"/>
      <w:szCs w:val="20"/>
      <w:lang w:val="nl-NL" w:eastAsia="nl-NL"/>
    </w:rPr>
  </w:style>
  <w:style w:type="character" w:styleId="Verwijzingopmerking">
    <w:name w:val="annotation reference"/>
    <w:uiPriority w:val="99"/>
    <w:semiHidden/>
    <w:rsid w:val="00E709F0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709F0"/>
    <w:rPr>
      <w:rFonts w:ascii="Verdana" w:eastAsia="DejaVu Sans" w:hAnsi="Verdana" w:cs="Times New Roman"/>
      <w:sz w:val="18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E709F0"/>
    <w:rPr>
      <w:rFonts w:ascii="Verdana" w:eastAsia="Times New Roman" w:hAnsi="Verdana" w:cs="Times New Roman"/>
      <w:sz w:val="18"/>
      <w:szCs w:val="18"/>
      <w:lang w:val="nl-NL" w:eastAsia="nl-NL"/>
    </w:rPr>
  </w:style>
  <w:style w:type="paragraph" w:customStyle="1" w:styleId="RapportOpsomming">
    <w:name w:val="RapportOpsomming"/>
    <w:basedOn w:val="Standaard"/>
    <w:rsid w:val="00E709F0"/>
    <w:pPr>
      <w:spacing w:after="0" w:line="240" w:lineRule="atLeast"/>
      <w:ind w:left="284" w:hanging="284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9F0"/>
    <w:rPr>
      <w:rFonts w:ascii="Segoe UI" w:hAnsi="Segoe UI" w:cs="Segoe UI"/>
      <w:sz w:val="18"/>
      <w:szCs w:val="1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1197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1197"/>
    <w:rPr>
      <w:rFonts w:ascii="Verdana" w:eastAsia="Times New Roman" w:hAnsi="Verdana" w:cs="Times New Roman"/>
      <w:b/>
      <w:bCs/>
      <w:sz w:val="20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77B1C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0FFC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68D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68DF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68DF"/>
    <w:rPr>
      <w:vertAlign w:val="superscript"/>
    </w:rPr>
  </w:style>
  <w:style w:type="character" w:customStyle="1" w:styleId="Huisstijl-Rapportkoptekst">
    <w:name w:val="Huisstijl - Rapport koptekst"/>
    <w:basedOn w:val="Standaardalinea-lettertype"/>
    <w:uiPriority w:val="1"/>
    <w:rsid w:val="001601C5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1601C5"/>
    <w:pPr>
      <w:spacing w:after="0" w:line="240" w:lineRule="atLeast"/>
    </w:pPr>
    <w:rPr>
      <w:rFonts w:ascii="Verdana" w:eastAsia="DejaVu Sans" w:hAnsi="Verdana" w:cs="Times New Roman"/>
      <w:sz w:val="13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kpcv.nl/definities/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Status xmlns="cb665cb2-4c1b-4338-95f1-4dd7cd771ce0">Definitief</Connect-Status>
    <TaxCatchAll xmlns="cb665cb2-4c1b-4338-95f1-4dd7cd771ce0"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_dlc_DocId xmlns="d77d879c-9181-4edc-ba93-6a55cf6d22f2">CON00-1485584439-313</_dlc_DocId>
    <_dlc_DocIdUrl xmlns="d77d879c-9181-4edc-ba93-6a55cf6d22f2">
      <Url>https://connect.sp02.rws.nl/sites/M230115772/_layouts/15/DocIdRedir.aspx?ID=CON00-1485584439-313</Url>
      <Description>CON00-1485584439-313</Description>
    </_dlc_DocIdUr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PersistId xmlns="d77d879c-9181-4edc-ba93-6a55cf6d22f2">true</_dlc_DocIdPersist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5304FF9EF92D97428A977CAE13F2BEFD" ma:contentTypeVersion="11" ma:contentTypeDescription="Create a new document." ma:contentTypeScope="" ma:versionID="fa2ebc6a6f59779aa59c4d589e91889b">
  <xsd:schema xmlns:xsd="http://www.w3.org/2001/XMLSchema" xmlns:xs="http://www.w3.org/2001/XMLSchema" xmlns:p="http://schemas.microsoft.com/office/2006/metadata/properties" xmlns:ns2="cb665cb2-4c1b-4338-95f1-4dd7cd771ce0" xmlns:ns3="d77d879c-9181-4edc-ba93-6a55cf6d22f2" targetNamespace="http://schemas.microsoft.com/office/2006/metadata/properties" ma:root="true" ma:fieldsID="97f0008aa040785b68fefcb4fe6b229b" ns2:_="" ns3:_="">
    <xsd:import namespace="cb665cb2-4c1b-4338-95f1-4dd7cd771ce0"/>
    <xsd:import namespace="d77d879c-9181-4edc-ba93-6a55cf6d22f2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a9c392a8-7774-4bb8-8a8f-d7b0e23a0bef}" ma:internalName="TaxCatchAll" ma:showField="CatchAllData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a9c392a8-7774-4bb8-8a8f-d7b0e23a0bef}" ma:internalName="TaxCatchAllLabel" ma:readOnly="true" ma:showField="CatchAllDataLabel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879c-9181-4edc-ba93-6a55cf6d22f2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96C0-7B9F-4426-8E9B-5C5BF2280C3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89BD5BE-9D02-4EEF-B164-89369411D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E2C93-ED5F-4280-B475-51D6735D9B2C}">
  <ds:schemaRefs>
    <ds:schemaRef ds:uri="cb665cb2-4c1b-4338-95f1-4dd7cd771ce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77d879c-9181-4edc-ba93-6a55cf6d22f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344D3E-A9B4-4C3B-B73D-7E3F033237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1BE65A1-D8E4-4F39-9A93-E0F721DD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d77d879c-9181-4edc-ba93-6a55cf6d2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124FE37-0D72-4D7D-AA39-B2C7DDD8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2023-06-23T07:53:00Z</dcterms:created>
  <dcterms:modified xsi:type="dcterms:W3CDTF">2023-06-23T07:53:00Z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0x01010038BEFAC7D94B314F8B0C5C561B2BF508005304FF9EF92D97428A977CAE13F2BEFD</vt:lpwstr>
  </property>
  <property fmtid="{D5CDD505-2E9C-101B-9397-08002B2CF9AE}" pid="3" name="Connect-Documenttype">
    <vt:lpwstr/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IPMrol">
    <vt:lpwstr/>
  </property>
  <property fmtid="{D5CDD505-2E9C-101B-9397-08002B2CF9AE}" pid="7" name="Connect-SEfase">
    <vt:lpwstr/>
  </property>
  <property fmtid="{D5CDD505-2E9C-101B-9397-08002B2CF9AE}" pid="8" name="Connect-Activiteit">
    <vt:lpwstr/>
  </property>
  <property fmtid="{D5CDD505-2E9C-101B-9397-08002B2CF9AE}" pid="9" name="Connect-Organisatieonderdeel">
    <vt:lpwstr/>
  </property>
  <property fmtid="{D5CDD505-2E9C-101B-9397-08002B2CF9AE}" pid="10" name="_dlc_DocIdItemGuid">
    <vt:lpwstr>4dc8836d-baa9-4577-852d-7fff9f44f704</vt:lpwstr>
  </property>
  <property fmtid="{D5CDD505-2E9C-101B-9397-08002B2CF9AE}" pid="11" name="Connect-Persoonsvertrouwelijkheid">
    <vt:lpwstr>2;#Geen|a0814100-4302-49f4-9f40-b7d42012644c</vt:lpwstr>
  </property>
  <property fmtid="{D5CDD505-2E9C-101B-9397-08002B2CF9AE}" pid="12" name="Connect-Bedrijfsvertrouwelijkheid">
    <vt:lpwstr>1;#RWS Bedrijfsvertrouwelijk|d5fcfbac-659d-41b3-b161-4048848dd05a</vt:lpwstr>
  </property>
</Properties>
</file>