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FDBC8" w14:textId="46E305D3" w:rsidR="002B4041" w:rsidRPr="004B6CBC" w:rsidRDefault="0068696A" w:rsidP="00B2480B">
      <w:pPr>
        <w:spacing w:before="239" w:after="239" w:line="240" w:lineRule="auto"/>
        <w:textAlignment w:val="top"/>
        <w:rPr>
          <w:b/>
          <w:sz w:val="28"/>
          <w:szCs w:val="28"/>
        </w:rPr>
      </w:pPr>
      <w:r w:rsidRPr="004B6CBC">
        <w:rPr>
          <w:b/>
          <w:sz w:val="28"/>
          <w:szCs w:val="28"/>
        </w:rPr>
        <w:t xml:space="preserve">Concept Raamovereenkomst </w:t>
      </w:r>
      <w:r w:rsidR="00A91652" w:rsidRPr="004B6CBC">
        <w:rPr>
          <w:b/>
          <w:sz w:val="28"/>
          <w:szCs w:val="28"/>
        </w:rPr>
        <w:t>Vervanging Actieve</w:t>
      </w:r>
      <w:r w:rsidR="004B6CBC" w:rsidRPr="004B6CBC">
        <w:rPr>
          <w:b/>
          <w:sz w:val="28"/>
          <w:szCs w:val="28"/>
        </w:rPr>
        <w:t xml:space="preserve"> </w:t>
      </w:r>
      <w:r w:rsidR="00A91652" w:rsidRPr="004B6CBC">
        <w:rPr>
          <w:b/>
          <w:sz w:val="28"/>
          <w:szCs w:val="28"/>
        </w:rPr>
        <w:t xml:space="preserve">Netwerkcomponenten </w:t>
      </w:r>
    </w:p>
    <w:p w14:paraId="3BEF65EB" w14:textId="77777777" w:rsidR="002B4041" w:rsidRPr="004F2E98" w:rsidRDefault="00A91652">
      <w:r w:rsidRPr="004F2E98">
        <w:rPr>
          <w:bCs/>
          <w:iCs/>
        </w:rPr>
        <w:t>R</w:t>
      </w:r>
      <w:r w:rsidR="004F2E98">
        <w:rPr>
          <w:bCs/>
          <w:iCs/>
        </w:rPr>
        <w:t>eferentie</w:t>
      </w:r>
      <w:r w:rsidRPr="004F2E98">
        <w:rPr>
          <w:bCs/>
          <w:iCs/>
        </w:rPr>
        <w:t>: SWF23112</w:t>
      </w:r>
    </w:p>
    <w:p w14:paraId="6A25AF2D" w14:textId="77777777" w:rsidR="002B4041" w:rsidRDefault="00A91652">
      <w:pPr>
        <w:spacing w:before="239" w:after="239" w:line="240" w:lineRule="auto"/>
        <w:textAlignment w:val="top"/>
      </w:pPr>
      <w:r>
        <w:rPr>
          <w:rFonts w:eastAsia="Calibri" w:cs="Calibri"/>
          <w:b/>
          <w:bCs/>
        </w:rPr>
        <w:t>Ondergetekenden</w:t>
      </w:r>
    </w:p>
    <w:p w14:paraId="42BE4423" w14:textId="77777777" w:rsidR="002B4041" w:rsidRDefault="00A91652">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Súdwest-Fryslân</w:t>
      </w:r>
      <w:r>
        <w:rPr>
          <w:rFonts w:eastAsia="Calibri" w:cs="Calibri"/>
        </w:rPr>
        <w:t xml:space="preserve">, te dezen rechtsgeldig vertegenwoordigd door </w:t>
      </w:r>
      <w:r>
        <w:rPr>
          <w:rFonts w:eastAsia="Calibri" w:cs="Calibri"/>
          <w:i/>
          <w:iCs/>
        </w:rPr>
        <w:t>H.Zwiers</w:t>
      </w:r>
      <w:r>
        <w:rPr>
          <w:rFonts w:eastAsia="Calibri" w:cs="Calibri"/>
        </w:rPr>
        <w:t xml:space="preserve">, </w:t>
      </w:r>
      <w:r>
        <w:rPr>
          <w:rFonts w:eastAsia="Calibri" w:cs="Calibri"/>
          <w:i/>
          <w:iCs/>
        </w:rPr>
        <w:t>Teammanager I&amp;A</w:t>
      </w:r>
      <w:r>
        <w:rPr>
          <w:rFonts w:eastAsia="Calibri" w:cs="Calibri"/>
        </w:rPr>
        <w:t>, hierna te noemen "</w:t>
      </w:r>
      <w:r>
        <w:rPr>
          <w:rFonts w:eastAsia="Calibri" w:cs="Calibri"/>
          <w:b/>
          <w:bCs/>
        </w:rPr>
        <w:t>Opdrachtgever</w:t>
      </w:r>
      <w:r>
        <w:rPr>
          <w:rFonts w:eastAsia="Calibri" w:cs="Calibri"/>
        </w:rPr>
        <w:t>";</w:t>
      </w:r>
    </w:p>
    <w:p w14:paraId="1848D70C" w14:textId="77777777" w:rsidR="002B4041" w:rsidRDefault="00A91652">
      <w:pPr>
        <w:spacing w:before="239" w:after="239" w:line="240" w:lineRule="auto"/>
        <w:textAlignment w:val="top"/>
      </w:pPr>
      <w:r>
        <w:rPr>
          <w:rFonts w:eastAsia="Calibri" w:cs="Calibri"/>
          <w:i/>
          <w:iCs/>
        </w:rPr>
        <w:t>en</w:t>
      </w:r>
    </w:p>
    <w:p w14:paraId="3D6EA327" w14:textId="38384809" w:rsidR="002B4041" w:rsidRDefault="00A91652">
      <w:pPr>
        <w:numPr>
          <w:ilvl w:val="0"/>
          <w:numId w:val="4"/>
        </w:numPr>
        <w:spacing w:line="240" w:lineRule="auto"/>
        <w:rPr>
          <w:rFonts w:ascii="Calibri" w:eastAsia="Calibri" w:hAnsi="Calibri" w:cs="Calibri"/>
        </w:rPr>
      </w:pPr>
      <w:r w:rsidRPr="004F2E98">
        <w:rPr>
          <w:rFonts w:eastAsia="Calibri" w:cs="Calibri"/>
          <w:i/>
          <w:iCs/>
          <w:highlight w:val="yellow"/>
        </w:rPr>
        <w:t>("NAAM_HIER")</w:t>
      </w:r>
      <w:r>
        <w:rPr>
          <w:rFonts w:eastAsia="Calibri" w:cs="Calibri"/>
        </w:rPr>
        <w:t xml:space="preserve"> met Kamer van Koophandel nummer </w:t>
      </w:r>
      <w:r w:rsidRPr="004F2E98">
        <w:rPr>
          <w:rFonts w:eastAsia="Calibri" w:cs="Calibri"/>
          <w:i/>
          <w:iCs/>
          <w:highlight w:val="yellow"/>
        </w:rPr>
        <w:t>("KvK_Hier")</w:t>
      </w:r>
      <w:r>
        <w:rPr>
          <w:rFonts w:eastAsia="Calibri" w:cs="Calibri"/>
        </w:rPr>
        <w:t xml:space="preserve"> gevestigd en kantoorhoudende te </w:t>
      </w:r>
      <w:r w:rsidRPr="00575DB8">
        <w:rPr>
          <w:rFonts w:eastAsia="Calibri" w:cs="Calibri"/>
          <w:i/>
          <w:iCs/>
          <w:highlight w:val="yellow"/>
        </w:rPr>
        <w:t>("PLAATS_HIER")</w:t>
      </w:r>
      <w:r>
        <w:rPr>
          <w:rFonts w:eastAsia="Calibri" w:cs="Calibri"/>
        </w:rPr>
        <w:t xml:space="preserve"> aan de </w:t>
      </w:r>
      <w:r w:rsidRPr="00575DB8">
        <w:rPr>
          <w:rFonts w:eastAsia="Calibri" w:cs="Calibri"/>
          <w:i/>
          <w:iCs/>
          <w:highlight w:val="yellow"/>
        </w:rPr>
        <w:t>("ADRES_HIER")</w:t>
      </w:r>
      <w:r>
        <w:rPr>
          <w:rFonts w:eastAsia="Calibri" w:cs="Calibri"/>
        </w:rPr>
        <w:t xml:space="preserve"> </w:t>
      </w:r>
      <w:r w:rsidRPr="00575DB8">
        <w:rPr>
          <w:rFonts w:eastAsia="Calibri" w:cs="Calibri"/>
          <w:i/>
          <w:iCs/>
          <w:highlight w:val="yellow"/>
        </w:rPr>
        <w:t>("POSTCODE_HIER")</w:t>
      </w:r>
      <w:r w:rsidRPr="00575DB8">
        <w:rPr>
          <w:rFonts w:eastAsia="Calibri" w:cs="Calibri"/>
          <w:highlight w:val="yellow"/>
        </w:rPr>
        <w:t>,</w:t>
      </w:r>
      <w:r>
        <w:rPr>
          <w:rFonts w:eastAsia="Calibri" w:cs="Calibri"/>
        </w:rPr>
        <w:t xml:space="preserve"> te dezen rechtsgeldig vertegenwoordigd door , hierna te noemen "</w:t>
      </w:r>
      <w:r w:rsidR="008E303E">
        <w:rPr>
          <w:rFonts w:eastAsia="Calibri" w:cs="Calibri"/>
          <w:b/>
          <w:bCs/>
        </w:rPr>
        <w:t>Opdrachtnemer</w:t>
      </w:r>
      <w:r>
        <w:rPr>
          <w:rFonts w:eastAsia="Calibri" w:cs="Calibri"/>
        </w:rPr>
        <w:t>";</w:t>
      </w:r>
    </w:p>
    <w:p w14:paraId="5875E70F" w14:textId="77777777" w:rsidR="002B4041" w:rsidRDefault="00A91652">
      <w:pPr>
        <w:spacing w:before="239" w:after="239" w:line="240" w:lineRule="auto"/>
        <w:textAlignment w:val="top"/>
      </w:pPr>
      <w:r>
        <w:rPr>
          <w:rFonts w:eastAsia="Calibri" w:cs="Calibri"/>
          <w:i/>
          <w:iCs/>
        </w:rPr>
        <w:t>tezamen hierna verder aan te duiden als "partijen" dan wel afzonderlijk als "partij",</w:t>
      </w:r>
    </w:p>
    <w:p w14:paraId="3E2E06C3" w14:textId="77777777" w:rsidR="002B4041" w:rsidRDefault="00A91652">
      <w:pPr>
        <w:spacing w:before="239" w:after="239" w:line="240" w:lineRule="auto"/>
        <w:textAlignment w:val="top"/>
      </w:pPr>
      <w:r>
        <w:rPr>
          <w:rFonts w:eastAsia="Calibri" w:cs="Calibri"/>
          <w:b/>
          <w:bCs/>
        </w:rPr>
        <w:t>overwegende dat:</w:t>
      </w:r>
    </w:p>
    <w:p w14:paraId="06C6384A" w14:textId="77777777" w:rsidR="00575DB8" w:rsidRPr="00883CC1" w:rsidRDefault="00575DB8">
      <w:pPr>
        <w:numPr>
          <w:ilvl w:val="0"/>
          <w:numId w:val="4"/>
        </w:numPr>
        <w:spacing w:line="240" w:lineRule="auto"/>
        <w:rPr>
          <w:rFonts w:ascii="Calibri" w:eastAsia="Calibri" w:hAnsi="Calibri" w:cs="Calibri"/>
        </w:rPr>
      </w:pPr>
      <w:r>
        <w:rPr>
          <w:rFonts w:ascii="Calibri" w:eastAsia="Calibri" w:hAnsi="Calibri" w:cs="Calibri"/>
        </w:rPr>
        <w:t>Opdrachtgever een ICT-opdrachtnemer in wil schakelen voor</w:t>
      </w:r>
      <w:r w:rsidR="00577303">
        <w:rPr>
          <w:rFonts w:ascii="Calibri" w:eastAsia="Calibri" w:hAnsi="Calibri" w:cs="Calibri"/>
        </w:rPr>
        <w:t xml:space="preserve"> de vervanging </w:t>
      </w:r>
      <w:r>
        <w:rPr>
          <w:rFonts w:ascii="Calibri" w:eastAsia="Calibri" w:hAnsi="Calibri" w:cs="Calibri"/>
        </w:rPr>
        <w:t xml:space="preserve">van </w:t>
      </w:r>
      <w:r w:rsidR="00577303">
        <w:rPr>
          <w:rFonts w:ascii="Calibri" w:eastAsia="Calibri" w:hAnsi="Calibri" w:cs="Calibri"/>
        </w:rPr>
        <w:t>A</w:t>
      </w:r>
      <w:r>
        <w:rPr>
          <w:rFonts w:ascii="Calibri" w:eastAsia="Calibri" w:hAnsi="Calibri" w:cs="Calibri"/>
        </w:rPr>
        <w:t xml:space="preserve">ctieve </w:t>
      </w:r>
      <w:r w:rsidR="00577303">
        <w:rPr>
          <w:rFonts w:ascii="Calibri" w:eastAsia="Calibri" w:hAnsi="Calibri" w:cs="Calibri"/>
        </w:rPr>
        <w:t xml:space="preserve">Netwerkcomponenten; </w:t>
      </w:r>
    </w:p>
    <w:p w14:paraId="7D6A335D" w14:textId="45150023" w:rsidR="002B4041" w:rsidRPr="00883CC1" w:rsidRDefault="00A91652">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behoefte heeft aan het beoogde gebruik van de ICT Prestatie zoals ten tijde van het sluiten van de </w:t>
      </w:r>
      <w:r w:rsidR="00577303">
        <w:rPr>
          <w:rFonts w:eastAsia="Calibri" w:cs="Calibri"/>
        </w:rPr>
        <w:t>Raamo</w:t>
      </w:r>
      <w:r>
        <w:rPr>
          <w:rFonts w:eastAsia="Calibri" w:cs="Calibri"/>
        </w:rPr>
        <w:t xml:space="preserve">vereenkomst voor </w:t>
      </w:r>
      <w:r w:rsidR="008E303E">
        <w:rPr>
          <w:rFonts w:eastAsia="Calibri" w:cs="Calibri"/>
        </w:rPr>
        <w:t>Opdrachtnemer</w:t>
      </w:r>
      <w:r>
        <w:rPr>
          <w:rFonts w:eastAsia="Calibri" w:cs="Calibri"/>
        </w:rPr>
        <w:t xml:space="preserve"> (al dan niet op basis van de offerteaanvraag of andere aan de </w:t>
      </w:r>
      <w:r w:rsidR="00A921D4">
        <w:rPr>
          <w:rFonts w:eastAsia="Calibri" w:cs="Calibri"/>
        </w:rPr>
        <w:t>Raamovereenkomst</w:t>
      </w:r>
      <w:r>
        <w:rPr>
          <w:rFonts w:eastAsia="Calibri" w:cs="Calibri"/>
        </w:rPr>
        <w:t xml:space="preserve"> voorafgaande documenten) bekend was of op grond van artikel 3 GIBIT 2020 voor </w:t>
      </w:r>
      <w:r w:rsidR="008E303E">
        <w:rPr>
          <w:rFonts w:eastAsia="Calibri" w:cs="Calibri"/>
        </w:rPr>
        <w:t>Opdrachtnemer</w:t>
      </w:r>
      <w:r>
        <w:rPr>
          <w:rFonts w:eastAsia="Calibri" w:cs="Calibri"/>
        </w:rPr>
        <w:t xml:space="preserve"> bekend behoorde te zijn, een en ander voor zover dat gebruik in onderhavige </w:t>
      </w:r>
      <w:r w:rsidR="00A921D4">
        <w:rPr>
          <w:rFonts w:eastAsia="Calibri" w:cs="Calibri"/>
        </w:rPr>
        <w:t>Raamovereenkomst</w:t>
      </w:r>
      <w:r>
        <w:rPr>
          <w:rFonts w:eastAsia="Calibri" w:cs="Calibri"/>
        </w:rPr>
        <w:t xml:space="preserve"> niet uitdrukkelijk is uitgesloten of beperkt;</w:t>
      </w:r>
    </w:p>
    <w:p w14:paraId="6E4177BC" w14:textId="77777777" w:rsidR="00577303" w:rsidRPr="00577303" w:rsidRDefault="00577303" w:rsidP="00577303">
      <w:pPr>
        <w:numPr>
          <w:ilvl w:val="0"/>
          <w:numId w:val="4"/>
        </w:numPr>
        <w:spacing w:line="240" w:lineRule="auto"/>
        <w:rPr>
          <w:rFonts w:ascii="Calibri" w:eastAsia="Calibri" w:hAnsi="Calibri" w:cs="Calibri"/>
        </w:rPr>
      </w:pPr>
      <w:r w:rsidRPr="00577303">
        <w:rPr>
          <w:rFonts w:ascii="Calibri" w:eastAsia="Calibri" w:hAnsi="Calibri" w:cs="Calibri"/>
        </w:rPr>
        <w:t xml:space="preserve">Opdrachtgever een aanbesteding is gestart voor </w:t>
      </w:r>
      <w:r w:rsidR="002234A1">
        <w:rPr>
          <w:rFonts w:ascii="Calibri" w:eastAsia="Calibri" w:hAnsi="Calibri" w:cs="Calibri"/>
        </w:rPr>
        <w:t>Vervanging Actieve Netwerkcomponenten</w:t>
      </w:r>
      <w:r w:rsidRPr="00577303">
        <w:rPr>
          <w:rFonts w:ascii="Calibri" w:eastAsia="Calibri" w:hAnsi="Calibri" w:cs="Calibri"/>
        </w:rPr>
        <w:t xml:space="preserve"> met kenmerk SWF23</w:t>
      </w:r>
      <w:r w:rsidR="002234A1">
        <w:rPr>
          <w:rFonts w:ascii="Calibri" w:eastAsia="Calibri" w:hAnsi="Calibri" w:cs="Calibri"/>
        </w:rPr>
        <w:t>112</w:t>
      </w:r>
      <w:r w:rsidRPr="00577303">
        <w:rPr>
          <w:rFonts w:ascii="Calibri" w:eastAsia="Calibri" w:hAnsi="Calibri" w:cs="Calibri"/>
        </w:rPr>
        <w:t>;</w:t>
      </w:r>
    </w:p>
    <w:p w14:paraId="609B585D" w14:textId="77777777" w:rsidR="00577303" w:rsidRPr="00577303" w:rsidRDefault="00577303" w:rsidP="00577303">
      <w:pPr>
        <w:numPr>
          <w:ilvl w:val="0"/>
          <w:numId w:val="4"/>
        </w:numPr>
        <w:spacing w:line="240" w:lineRule="auto"/>
        <w:rPr>
          <w:rFonts w:ascii="Calibri" w:eastAsia="Calibri" w:hAnsi="Calibri" w:cs="Calibri"/>
        </w:rPr>
      </w:pPr>
      <w:r w:rsidRPr="00577303">
        <w:rPr>
          <w:rFonts w:ascii="Calibri" w:eastAsia="Calibri" w:hAnsi="Calibri" w:cs="Calibri"/>
        </w:rPr>
        <w:t>Opdrachtnemer zich daarbij in voldoende mate op de hoogte heeft gesteld van wat Opdrachtgever met de Opdracht wil bereiken;</w:t>
      </w:r>
    </w:p>
    <w:p w14:paraId="4299C55F" w14:textId="77777777" w:rsidR="00A13457" w:rsidRPr="00883CC1" w:rsidRDefault="00577303">
      <w:pPr>
        <w:numPr>
          <w:ilvl w:val="0"/>
          <w:numId w:val="4"/>
        </w:numPr>
        <w:spacing w:line="240" w:lineRule="auto"/>
        <w:rPr>
          <w:rFonts w:ascii="Calibri" w:eastAsia="Calibri" w:hAnsi="Calibri" w:cs="Calibri"/>
        </w:rPr>
      </w:pPr>
      <w:r w:rsidRPr="00577303">
        <w:rPr>
          <w:rFonts w:ascii="Calibri" w:eastAsia="Calibri" w:hAnsi="Calibri" w:cs="Calibri"/>
        </w:rPr>
        <w:t xml:space="preserve">Op basis van de aanbestedingsprocedure de Opdrachtnemer in aanmerking komt voor een Raamovereenkomst </w:t>
      </w:r>
      <w:r w:rsidR="003B0841">
        <w:rPr>
          <w:rFonts w:ascii="Calibri" w:eastAsia="Calibri" w:hAnsi="Calibri" w:cs="Calibri"/>
        </w:rPr>
        <w:t xml:space="preserve">Vervanging Actieve </w:t>
      </w:r>
      <w:r w:rsidR="00A13457">
        <w:rPr>
          <w:rFonts w:ascii="Calibri" w:eastAsia="Calibri" w:hAnsi="Calibri" w:cs="Calibri"/>
        </w:rPr>
        <w:t>Netwerkcomponenten</w:t>
      </w:r>
      <w:r w:rsidR="00A13457" w:rsidRPr="00577303">
        <w:rPr>
          <w:rFonts w:ascii="Calibri" w:eastAsia="Calibri" w:hAnsi="Calibri" w:cs="Calibri"/>
        </w:rPr>
        <w:t>;</w:t>
      </w:r>
    </w:p>
    <w:p w14:paraId="44A16208" w14:textId="77777777" w:rsidR="002B4041" w:rsidRDefault="00A91652">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CD6C112" w14:textId="77777777" w:rsidR="00C74F50" w:rsidRDefault="00C74F50">
      <w:pPr>
        <w:spacing w:before="239" w:after="239" w:line="240" w:lineRule="auto"/>
        <w:textAlignment w:val="top"/>
        <w:rPr>
          <w:rFonts w:eastAsia="Calibri" w:cs="Calibri"/>
          <w:b/>
          <w:bCs/>
        </w:rPr>
      </w:pPr>
    </w:p>
    <w:p w14:paraId="7E3AADDC" w14:textId="403D5AF2" w:rsidR="002B4041" w:rsidRDefault="00A91652">
      <w:pPr>
        <w:spacing w:before="239" w:after="239" w:line="240" w:lineRule="auto"/>
        <w:textAlignment w:val="top"/>
        <w:rPr>
          <w:rFonts w:eastAsia="Calibri" w:cs="Calibri"/>
          <w:b/>
          <w:bCs/>
        </w:rPr>
      </w:pPr>
      <w:r>
        <w:rPr>
          <w:rFonts w:eastAsia="Calibri" w:cs="Calibri"/>
          <w:b/>
          <w:bCs/>
        </w:rPr>
        <w:t>zijn als volgt overeengekomen:</w:t>
      </w:r>
    </w:p>
    <w:p w14:paraId="3FF8651C" w14:textId="374BC09C" w:rsidR="005847AA" w:rsidRDefault="005847AA">
      <w:pPr>
        <w:spacing w:before="239" w:after="239" w:line="240" w:lineRule="auto"/>
        <w:textAlignment w:val="top"/>
        <w:rPr>
          <w:rFonts w:eastAsia="Calibri" w:cs="Calibri"/>
          <w:b/>
          <w:bCs/>
        </w:rPr>
      </w:pPr>
    </w:p>
    <w:p w14:paraId="7028E78D" w14:textId="6C4805FB" w:rsidR="005847AA" w:rsidRDefault="005847AA">
      <w:pPr>
        <w:spacing w:before="239" w:after="239" w:line="240" w:lineRule="auto"/>
        <w:textAlignment w:val="top"/>
        <w:rPr>
          <w:rFonts w:eastAsia="Calibri" w:cs="Calibri"/>
          <w:b/>
          <w:bCs/>
        </w:rPr>
      </w:pPr>
    </w:p>
    <w:p w14:paraId="221A4E78" w14:textId="664114CD" w:rsidR="005847AA" w:rsidRDefault="005847AA">
      <w:pPr>
        <w:spacing w:before="239" w:after="239" w:line="240" w:lineRule="auto"/>
        <w:textAlignment w:val="top"/>
        <w:rPr>
          <w:rFonts w:eastAsia="Calibri" w:cs="Calibri"/>
          <w:b/>
          <w:bCs/>
        </w:rPr>
      </w:pPr>
    </w:p>
    <w:p w14:paraId="69C7FA0D" w14:textId="77777777" w:rsidR="005847AA" w:rsidRDefault="005847AA">
      <w:pPr>
        <w:spacing w:before="239" w:after="239" w:line="240" w:lineRule="auto"/>
        <w:textAlignment w:val="top"/>
        <w:rPr>
          <w:rFonts w:eastAsia="Calibri" w:cs="Calibri"/>
          <w:b/>
          <w:bCs/>
        </w:rPr>
      </w:pPr>
    </w:p>
    <w:p w14:paraId="2C2CD2C6" w14:textId="77777777" w:rsidR="002B4041" w:rsidRPr="003D62F3" w:rsidRDefault="00A91652" w:rsidP="003D62F3">
      <w:pPr>
        <w:pStyle w:val="ArticleLevel1"/>
        <w:spacing w:before="239" w:after="239" w:line="240" w:lineRule="auto"/>
        <w:ind w:left="851" w:hanging="1135"/>
        <w:textAlignment w:val="top"/>
        <w:rPr>
          <w:rFonts w:eastAsia="Calibri" w:cs="Calibri"/>
        </w:rPr>
      </w:pPr>
      <w:r w:rsidRPr="00883CC1">
        <w:rPr>
          <w:rFonts w:eastAsia="Calibri" w:cs="Calibri"/>
        </w:rPr>
        <w:t>Voorwerp van de Overeenkomst</w:t>
      </w:r>
    </w:p>
    <w:p w14:paraId="3ADDF2F0" w14:textId="77777777" w:rsidR="005847AA" w:rsidRDefault="008E303E" w:rsidP="0084638A">
      <w:pPr>
        <w:pStyle w:val="ArticleLevel2"/>
        <w:spacing w:line="240" w:lineRule="auto"/>
        <w:ind w:left="851" w:hanging="567"/>
        <w:textAlignment w:val="top"/>
        <w:rPr>
          <w:rFonts w:eastAsia="Calibri" w:cs="Calibri"/>
        </w:rPr>
      </w:pPr>
      <w:r w:rsidRPr="005847AA">
        <w:rPr>
          <w:rFonts w:eastAsia="Calibri" w:cs="Calibri"/>
        </w:rPr>
        <w:t>Opdrachtnemer</w:t>
      </w:r>
      <w:r w:rsidR="00A91652" w:rsidRPr="005847AA">
        <w:rPr>
          <w:rFonts w:eastAsia="Calibri" w:cs="Calibri"/>
        </w:rPr>
        <w:t xml:space="preserve"> verplicht zich tot het leveren van de ICT Prestatie zoals </w:t>
      </w:r>
      <w:r w:rsidR="005847AA" w:rsidRPr="005847AA">
        <w:rPr>
          <w:rFonts w:eastAsia="Calibri" w:cs="Calibri"/>
        </w:rPr>
        <w:t xml:space="preserve"> </w:t>
      </w:r>
      <w:r w:rsidR="00A91652" w:rsidRPr="005847AA">
        <w:rPr>
          <w:rFonts w:eastAsia="Calibri" w:cs="Calibri"/>
        </w:rPr>
        <w:t>beschreven in:</w:t>
      </w:r>
    </w:p>
    <w:p w14:paraId="4AA39F94" w14:textId="1062D6FA" w:rsidR="002B4041" w:rsidRPr="005847AA" w:rsidRDefault="00A91652" w:rsidP="0084638A">
      <w:pPr>
        <w:pStyle w:val="ArticleLevel2"/>
        <w:numPr>
          <w:ilvl w:val="0"/>
          <w:numId w:val="13"/>
        </w:numPr>
        <w:spacing w:line="240" w:lineRule="auto"/>
        <w:textAlignment w:val="top"/>
        <w:rPr>
          <w:rFonts w:eastAsia="Calibri" w:cs="Calibri"/>
        </w:rPr>
      </w:pPr>
      <w:r w:rsidRPr="005847AA">
        <w:rPr>
          <w:rFonts w:eastAsia="Calibri" w:cs="Calibri"/>
          <w:color w:val="000000"/>
        </w:rPr>
        <w:t>De Nota</w:t>
      </w:r>
      <w:r w:rsidR="003B0841" w:rsidRPr="005847AA">
        <w:rPr>
          <w:rFonts w:eastAsia="Calibri" w:cs="Calibri"/>
          <w:color w:val="000000"/>
        </w:rPr>
        <w:t>(‘s)</w:t>
      </w:r>
      <w:r w:rsidRPr="005847AA">
        <w:rPr>
          <w:rFonts w:eastAsia="Calibri" w:cs="Calibri"/>
          <w:color w:val="000000"/>
        </w:rPr>
        <w:t xml:space="preserve"> van Inlichtingen;</w:t>
      </w:r>
    </w:p>
    <w:p w14:paraId="022DBC26" w14:textId="77777777" w:rsidR="002B4041" w:rsidRPr="005847AA" w:rsidRDefault="00A91652" w:rsidP="0084638A">
      <w:pPr>
        <w:pStyle w:val="ArticleLevel2"/>
        <w:numPr>
          <w:ilvl w:val="0"/>
          <w:numId w:val="13"/>
        </w:numPr>
        <w:spacing w:line="240" w:lineRule="auto"/>
        <w:textAlignment w:val="top"/>
        <w:rPr>
          <w:rFonts w:eastAsia="Calibri" w:cs="Calibri"/>
          <w:color w:val="000000"/>
        </w:rPr>
      </w:pPr>
      <w:r>
        <w:rPr>
          <w:rFonts w:eastAsia="Calibri" w:cs="Calibri"/>
          <w:color w:val="000000"/>
        </w:rPr>
        <w:t>Het Beschrijvend Document</w:t>
      </w:r>
      <w:r w:rsidR="003B0841">
        <w:rPr>
          <w:rFonts w:eastAsia="Calibri" w:cs="Calibri"/>
          <w:color w:val="000000"/>
        </w:rPr>
        <w:t xml:space="preserve"> incl. bijlagen</w:t>
      </w:r>
      <w:r>
        <w:rPr>
          <w:rFonts w:eastAsia="Calibri" w:cs="Calibri"/>
          <w:color w:val="000000"/>
        </w:rPr>
        <w:t>;</w:t>
      </w:r>
    </w:p>
    <w:p w14:paraId="50F10238" w14:textId="1383ECD6" w:rsidR="00CF4ABC" w:rsidRDefault="00A13457" w:rsidP="0084638A">
      <w:pPr>
        <w:pStyle w:val="ArticleLevel2"/>
        <w:numPr>
          <w:ilvl w:val="0"/>
          <w:numId w:val="13"/>
        </w:numPr>
        <w:spacing w:line="240" w:lineRule="auto"/>
        <w:textAlignment w:val="top"/>
        <w:rPr>
          <w:rFonts w:eastAsia="Calibri" w:cs="Calibri"/>
          <w:color w:val="000000"/>
        </w:rPr>
      </w:pPr>
      <w:r>
        <w:rPr>
          <w:rFonts w:eastAsia="Calibri" w:cs="Calibri"/>
          <w:color w:val="000000"/>
        </w:rPr>
        <w:t xml:space="preserve">De </w:t>
      </w:r>
      <w:r w:rsidR="00A91652">
        <w:rPr>
          <w:rFonts w:eastAsia="Calibri" w:cs="Calibri"/>
          <w:color w:val="000000"/>
        </w:rPr>
        <w:t>GIBIT 2020</w:t>
      </w:r>
      <w:r w:rsidR="002632F8">
        <w:rPr>
          <w:rFonts w:eastAsia="Calibri" w:cs="Calibri"/>
          <w:color w:val="000000"/>
        </w:rPr>
        <w:t xml:space="preserve"> inclusief de </w:t>
      </w:r>
      <w:r w:rsidR="002632F8" w:rsidRPr="002632F8">
        <w:rPr>
          <w:rFonts w:eastAsia="Calibri" w:cs="Calibri"/>
          <w:color w:val="000000"/>
        </w:rPr>
        <w:t>Gemeentelijke</w:t>
      </w:r>
      <w:r w:rsidR="002632F8">
        <w:rPr>
          <w:rFonts w:eastAsia="Calibri" w:cs="Calibri"/>
          <w:color w:val="000000"/>
        </w:rPr>
        <w:t xml:space="preserve"> </w:t>
      </w:r>
      <w:r w:rsidR="002632F8" w:rsidRPr="002632F8">
        <w:rPr>
          <w:rFonts w:eastAsia="Calibri" w:cs="Calibri"/>
          <w:color w:val="000000"/>
        </w:rPr>
        <w:t>ICT-kwaliteitsnormen</w:t>
      </w:r>
      <w:r w:rsidR="00A91652" w:rsidRPr="002632F8">
        <w:rPr>
          <w:rFonts w:eastAsia="Calibri" w:cs="Calibri"/>
          <w:color w:val="000000"/>
        </w:rPr>
        <w:t>;</w:t>
      </w:r>
    </w:p>
    <w:p w14:paraId="2F97A6F1" w14:textId="67AAFE31" w:rsidR="002B4041" w:rsidRPr="002632F8" w:rsidRDefault="00CF4ABC" w:rsidP="0084638A">
      <w:pPr>
        <w:pStyle w:val="ArticleLevel2"/>
        <w:numPr>
          <w:ilvl w:val="0"/>
          <w:numId w:val="13"/>
        </w:numPr>
        <w:spacing w:line="240" w:lineRule="auto"/>
        <w:textAlignment w:val="top"/>
        <w:rPr>
          <w:rFonts w:eastAsia="Calibri" w:cs="Calibri"/>
          <w:color w:val="000000"/>
        </w:rPr>
      </w:pPr>
      <w:r>
        <w:rPr>
          <w:rFonts w:eastAsia="Calibri" w:cs="Calibri"/>
          <w:color w:val="000000"/>
        </w:rPr>
        <w:t>De Inschrijving</w:t>
      </w:r>
    </w:p>
    <w:p w14:paraId="67EC3AAD" w14:textId="79C0B365" w:rsidR="002B4041" w:rsidRDefault="00A91652" w:rsidP="006A3D03">
      <w:pPr>
        <w:pStyle w:val="ArticleLevel2"/>
        <w:numPr>
          <w:ilvl w:val="0"/>
          <w:numId w:val="13"/>
        </w:numPr>
        <w:spacing w:line="240" w:lineRule="auto"/>
        <w:textAlignment w:val="top"/>
        <w:rPr>
          <w:rFonts w:eastAsia="Calibri" w:cs="Calibri"/>
          <w:color w:val="000000"/>
        </w:rPr>
      </w:pPr>
      <w:r>
        <w:rPr>
          <w:rFonts w:eastAsia="Calibri" w:cs="Calibri"/>
          <w:color w:val="000000"/>
        </w:rPr>
        <w:t xml:space="preserve">De </w:t>
      </w:r>
      <w:r w:rsidR="00D5398A">
        <w:rPr>
          <w:rFonts w:eastAsia="Calibri" w:cs="Calibri"/>
          <w:color w:val="000000"/>
        </w:rPr>
        <w:t>Nadere Offerte</w:t>
      </w:r>
      <w:r>
        <w:rPr>
          <w:rFonts w:eastAsia="Calibri" w:cs="Calibri"/>
          <w:color w:val="000000"/>
        </w:rPr>
        <w:t xml:space="preserve"> van de </w:t>
      </w:r>
      <w:r w:rsidR="008E303E">
        <w:rPr>
          <w:rFonts w:eastAsia="Calibri" w:cs="Calibri"/>
          <w:color w:val="000000"/>
        </w:rPr>
        <w:t>Opdrachtnemer</w:t>
      </w:r>
      <w:r>
        <w:rPr>
          <w:rFonts w:eastAsia="Calibri" w:cs="Calibri"/>
          <w:color w:val="000000"/>
        </w:rPr>
        <w:t>.</w:t>
      </w:r>
    </w:p>
    <w:p w14:paraId="5100AB5B" w14:textId="21BAA365" w:rsidR="009A3DB8" w:rsidRDefault="009A3DB8" w:rsidP="009A3DB8">
      <w:pPr>
        <w:pStyle w:val="ArticleLevel2"/>
        <w:numPr>
          <w:ilvl w:val="0"/>
          <w:numId w:val="0"/>
        </w:numPr>
        <w:spacing w:line="240" w:lineRule="auto"/>
        <w:ind w:left="720" w:hanging="360"/>
        <w:textAlignment w:val="top"/>
        <w:rPr>
          <w:rFonts w:eastAsia="Calibri" w:cs="Calibri"/>
          <w:color w:val="000000"/>
        </w:rPr>
      </w:pPr>
    </w:p>
    <w:p w14:paraId="101B0B4C" w14:textId="018A5D65" w:rsidR="009A3DB8" w:rsidRPr="005847AA" w:rsidRDefault="009A3DB8" w:rsidP="0084638A">
      <w:pPr>
        <w:pStyle w:val="ArticleLevel2"/>
        <w:numPr>
          <w:ilvl w:val="0"/>
          <w:numId w:val="0"/>
        </w:numPr>
        <w:spacing w:line="240" w:lineRule="auto"/>
        <w:ind w:left="850"/>
        <w:textAlignment w:val="top"/>
        <w:rPr>
          <w:rFonts w:eastAsia="Calibri" w:cs="Calibri"/>
          <w:color w:val="000000"/>
        </w:rPr>
      </w:pPr>
      <w:r w:rsidRPr="009A3DB8">
        <w:rPr>
          <w:rFonts w:eastAsia="Calibri" w:cs="Calibri"/>
          <w:color w:val="000000"/>
        </w:rPr>
        <w:t xml:space="preserve">De </w:t>
      </w:r>
      <w:r>
        <w:rPr>
          <w:rFonts w:eastAsia="Calibri" w:cs="Calibri"/>
          <w:color w:val="000000"/>
        </w:rPr>
        <w:t>bovengenoemde</w:t>
      </w:r>
      <w:r w:rsidRPr="009A3DB8">
        <w:rPr>
          <w:rFonts w:eastAsia="Calibri" w:cs="Calibri"/>
          <w:color w:val="000000"/>
        </w:rPr>
        <w:t xml:space="preserve"> stukken vormen gezamenlijk de Raamovereenkomst. Voor zover deze stukken met elkaar in tegenspraak zijn, prevaleert het eerder genoemde stuk boven het later genoemde:</w:t>
      </w:r>
    </w:p>
    <w:p w14:paraId="6C93E87F" w14:textId="650BD557" w:rsidR="002B4041" w:rsidRDefault="00A91652" w:rsidP="00883CC1">
      <w:pPr>
        <w:pStyle w:val="ArticleLevel2"/>
        <w:spacing w:before="239" w:after="239" w:line="240" w:lineRule="auto"/>
        <w:ind w:left="851" w:hanging="567"/>
        <w:textAlignment w:val="top"/>
      </w:pPr>
      <w:r>
        <w:rPr>
          <w:rFonts w:eastAsia="Calibri" w:cs="Calibri"/>
        </w:rPr>
        <w:t xml:space="preserve">Bovengenoemde </w:t>
      </w:r>
      <w:r w:rsidR="00A13457">
        <w:rPr>
          <w:rFonts w:eastAsia="Calibri" w:cs="Calibri"/>
        </w:rPr>
        <w:t>documenten</w:t>
      </w:r>
      <w:r>
        <w:rPr>
          <w:rFonts w:eastAsia="Calibri" w:cs="Calibri"/>
        </w:rPr>
        <w:t xml:space="preserve"> zijn opgenomen als bijlage en reeds eerder </w:t>
      </w:r>
      <w:r w:rsidR="00A13457">
        <w:rPr>
          <w:rFonts w:eastAsia="Calibri" w:cs="Calibri"/>
        </w:rPr>
        <w:t xml:space="preserve">digitaal </w:t>
      </w:r>
      <w:r>
        <w:rPr>
          <w:rFonts w:eastAsia="Calibri" w:cs="Calibri"/>
        </w:rPr>
        <w:t xml:space="preserve">verstrekt aan </w:t>
      </w:r>
      <w:r w:rsidR="008E303E">
        <w:rPr>
          <w:rFonts w:eastAsia="Calibri" w:cs="Calibri"/>
        </w:rPr>
        <w:t>Opdrachtnemer</w:t>
      </w:r>
      <w:r>
        <w:rPr>
          <w:rFonts w:eastAsia="Calibri" w:cs="Calibri"/>
        </w:rPr>
        <w:t xml:space="preserve"> (tijdens de aanbestedingsprocedure) en derhalve in diens bezit.</w:t>
      </w:r>
    </w:p>
    <w:p w14:paraId="014B2E53" w14:textId="0958AA6D" w:rsidR="002B4041" w:rsidRPr="005847AA" w:rsidRDefault="00A91652" w:rsidP="005847AA">
      <w:pPr>
        <w:pStyle w:val="ArticleLevel2"/>
        <w:spacing w:before="239" w:after="239" w:line="240" w:lineRule="auto"/>
        <w:ind w:left="851" w:hanging="567"/>
        <w:textAlignment w:val="top"/>
        <w:rPr>
          <w:rFonts w:eastAsia="Calibri" w:cs="Calibri"/>
        </w:rPr>
      </w:pPr>
      <w:r w:rsidRPr="005847AA">
        <w:rPr>
          <w:rFonts w:eastAsia="Calibri" w:cs="Calibri"/>
        </w:rPr>
        <w:t xml:space="preserve">De in het eerste lid bedoelde activiteiten zullen plaatsvinden onder de voorwaarden als beschreven in het onderhavige document en de hierin genoemde bijlagen (hierna gezamenlijk: "de </w:t>
      </w:r>
      <w:r w:rsidR="004A020C" w:rsidRPr="005847AA">
        <w:rPr>
          <w:rFonts w:eastAsia="Calibri" w:cs="Calibri"/>
        </w:rPr>
        <w:t>Raamo</w:t>
      </w:r>
      <w:r w:rsidRPr="005847AA">
        <w:rPr>
          <w:rFonts w:eastAsia="Calibri" w:cs="Calibri"/>
        </w:rPr>
        <w:t>vereenkomst");</w:t>
      </w:r>
    </w:p>
    <w:p w14:paraId="3C3CE611" w14:textId="11CA64BC" w:rsidR="002B4041" w:rsidRPr="005847AA" w:rsidRDefault="00A91652" w:rsidP="005847AA">
      <w:pPr>
        <w:pStyle w:val="ArticleLevel2"/>
        <w:spacing w:before="239" w:after="239" w:line="240" w:lineRule="auto"/>
        <w:ind w:left="851" w:hanging="567"/>
        <w:textAlignment w:val="top"/>
        <w:rPr>
          <w:rFonts w:eastAsia="Calibri" w:cs="Calibri"/>
        </w:rPr>
      </w:pPr>
      <w:r w:rsidRPr="005847AA">
        <w:rPr>
          <w:rFonts w:eastAsia="Calibri" w:cs="Calibri"/>
        </w:rPr>
        <w:t xml:space="preserve">Wijzigingen op de </w:t>
      </w:r>
      <w:r w:rsidR="00541AD2" w:rsidRPr="005847AA">
        <w:rPr>
          <w:rFonts w:eastAsia="Calibri" w:cs="Calibri"/>
        </w:rPr>
        <w:t>Raamovereenkomst</w:t>
      </w:r>
      <w:r w:rsidRPr="005847AA">
        <w:rPr>
          <w:rFonts w:eastAsia="Calibri" w:cs="Calibri"/>
        </w:rPr>
        <w:t xml:space="preserve"> zijn uitsluitend geldig indien Partijen deze schriftelijk zijn overeengekomen.</w:t>
      </w:r>
    </w:p>
    <w:p w14:paraId="0752F1B2" w14:textId="781141D2" w:rsidR="002B4041" w:rsidRDefault="00A91652" w:rsidP="009137DB">
      <w:pPr>
        <w:pStyle w:val="ArticleLevel1"/>
        <w:spacing w:before="239" w:after="239" w:line="240" w:lineRule="auto"/>
        <w:ind w:left="851" w:hanging="1135"/>
        <w:textAlignment w:val="top"/>
      </w:pPr>
      <w:r>
        <w:rPr>
          <w:rFonts w:eastAsia="Calibri" w:cs="Calibri"/>
        </w:rPr>
        <w:t>Specificaties</w:t>
      </w:r>
    </w:p>
    <w:p w14:paraId="1E4A119F" w14:textId="3F243AA7" w:rsidR="002B4041" w:rsidRDefault="00A91652" w:rsidP="000E2B6B">
      <w:pPr>
        <w:pStyle w:val="ArticleLevel2"/>
        <w:spacing w:before="239" w:after="239" w:line="240" w:lineRule="auto"/>
        <w:ind w:left="851" w:hanging="567"/>
        <w:textAlignment w:val="top"/>
      </w:pPr>
      <w:r>
        <w:rPr>
          <w:rFonts w:eastAsia="Calibri" w:cs="Calibri"/>
        </w:rPr>
        <w:t>Tot het Overeengekomen gebruik behoort dat de ICT Prestatie voldoet aan hetgeen beschreven is in de in artikel 1.1. genoemde documenten.</w:t>
      </w:r>
    </w:p>
    <w:p w14:paraId="1A92B2AB" w14:textId="2751B11E" w:rsidR="002B4041" w:rsidRPr="000C0AD7" w:rsidRDefault="00A91652" w:rsidP="000C0AD7">
      <w:pPr>
        <w:pStyle w:val="ArticleLevel1"/>
        <w:spacing w:before="239" w:after="239" w:line="240" w:lineRule="auto"/>
        <w:ind w:left="851" w:hanging="1135"/>
        <w:textAlignment w:val="top"/>
        <w:rPr>
          <w:rFonts w:eastAsia="Calibri" w:cs="Calibri"/>
        </w:rPr>
      </w:pPr>
      <w:r w:rsidRPr="000C0AD7">
        <w:rPr>
          <w:rFonts w:eastAsia="Calibri" w:cs="Calibri"/>
        </w:rPr>
        <w:t xml:space="preserve">Gemeentelijke ICT-Kwaliteitsnormen, Interoperabiliteitseisen, normen en </w:t>
      </w:r>
      <w:r w:rsidR="005847AA" w:rsidRPr="000C0AD7">
        <w:rPr>
          <w:rFonts w:eastAsia="Calibri" w:cs="Calibri"/>
        </w:rPr>
        <w:t xml:space="preserve">  </w:t>
      </w:r>
      <w:r w:rsidRPr="000C0AD7">
        <w:rPr>
          <w:rFonts w:eastAsia="Calibri" w:cs="Calibri"/>
        </w:rPr>
        <w:t>standaarden</w:t>
      </w:r>
    </w:p>
    <w:p w14:paraId="08DCFC8D" w14:textId="1C873067" w:rsidR="002B4041" w:rsidRPr="005847AA" w:rsidRDefault="00A91652" w:rsidP="005847AA">
      <w:pPr>
        <w:pStyle w:val="ArticleLevel2"/>
        <w:spacing w:before="239" w:after="239" w:line="240" w:lineRule="auto"/>
        <w:ind w:left="851" w:hanging="567"/>
        <w:textAlignment w:val="top"/>
        <w:rPr>
          <w:rFonts w:eastAsia="Calibri" w:cs="Calibri"/>
        </w:rPr>
      </w:pPr>
      <w:r>
        <w:rPr>
          <w:rFonts w:eastAsia="Calibri" w:cs="Calibri"/>
        </w:rPr>
        <w:t xml:space="preserve">De ICT-Prestatie zal gedurende de looptijd van de </w:t>
      </w:r>
      <w:r w:rsidR="00A921D4">
        <w:rPr>
          <w:rFonts w:eastAsia="Calibri" w:cs="Calibri"/>
        </w:rPr>
        <w:t>Raamovereenkomst</w:t>
      </w:r>
      <w:r>
        <w:rPr>
          <w:rFonts w:eastAsia="Calibri" w:cs="Calibri"/>
        </w:rPr>
        <w:t xml:space="preserve"> voor de volgende ICT-kwaliteitsgebieden blijven voldoen aan de Gemeentelijke ICT-Kwaliteitsnormen:</w:t>
      </w:r>
    </w:p>
    <w:p w14:paraId="20D16A11" w14:textId="77777777" w:rsidR="002B4041" w:rsidRPr="005847AA" w:rsidRDefault="00A91652" w:rsidP="0084638A">
      <w:pPr>
        <w:pStyle w:val="ArticleLevel2"/>
        <w:numPr>
          <w:ilvl w:val="0"/>
          <w:numId w:val="13"/>
        </w:numPr>
        <w:spacing w:line="240" w:lineRule="auto"/>
        <w:ind w:left="1570" w:hanging="357"/>
        <w:textAlignment w:val="top"/>
        <w:rPr>
          <w:rFonts w:eastAsia="Calibri" w:cs="Calibri"/>
          <w:color w:val="000000"/>
        </w:rPr>
      </w:pPr>
      <w:r w:rsidRPr="005847AA">
        <w:rPr>
          <w:rFonts w:eastAsia="Calibri" w:cs="Calibri"/>
          <w:color w:val="000000"/>
        </w:rPr>
        <w:t>Interoperabiliteit;</w:t>
      </w:r>
    </w:p>
    <w:p w14:paraId="1CDED489" w14:textId="77777777" w:rsidR="002B4041" w:rsidRPr="005847AA" w:rsidRDefault="00A91652" w:rsidP="0084638A">
      <w:pPr>
        <w:pStyle w:val="ArticleLevel2"/>
        <w:numPr>
          <w:ilvl w:val="0"/>
          <w:numId w:val="13"/>
        </w:numPr>
        <w:spacing w:line="240" w:lineRule="auto"/>
        <w:ind w:left="1570" w:hanging="357"/>
        <w:textAlignment w:val="top"/>
        <w:rPr>
          <w:rFonts w:eastAsia="Calibri" w:cs="Calibri"/>
          <w:color w:val="000000"/>
        </w:rPr>
      </w:pPr>
      <w:r w:rsidRPr="005847AA">
        <w:rPr>
          <w:rFonts w:eastAsia="Calibri" w:cs="Calibri"/>
          <w:color w:val="000000"/>
        </w:rPr>
        <w:t>Informatiebeveiliging en privacy;</w:t>
      </w:r>
    </w:p>
    <w:p w14:paraId="2B8C54C0" w14:textId="77777777" w:rsidR="002B4041" w:rsidRPr="005847AA" w:rsidRDefault="00A91652" w:rsidP="0084638A">
      <w:pPr>
        <w:pStyle w:val="ArticleLevel2"/>
        <w:numPr>
          <w:ilvl w:val="0"/>
          <w:numId w:val="13"/>
        </w:numPr>
        <w:spacing w:line="240" w:lineRule="auto"/>
        <w:ind w:left="1570" w:hanging="357"/>
        <w:textAlignment w:val="top"/>
        <w:rPr>
          <w:rFonts w:eastAsia="Calibri" w:cs="Calibri"/>
          <w:color w:val="000000"/>
        </w:rPr>
      </w:pPr>
      <w:proofErr w:type="spellStart"/>
      <w:r w:rsidRPr="005847AA">
        <w:rPr>
          <w:rFonts w:eastAsia="Calibri" w:cs="Calibri"/>
          <w:color w:val="000000"/>
        </w:rPr>
        <w:t>Dataportabiliteit</w:t>
      </w:r>
      <w:proofErr w:type="spellEnd"/>
      <w:r w:rsidRPr="005847AA">
        <w:rPr>
          <w:rFonts w:eastAsia="Calibri" w:cs="Calibri"/>
          <w:color w:val="000000"/>
        </w:rPr>
        <w:t>;</w:t>
      </w:r>
    </w:p>
    <w:p w14:paraId="419C2071" w14:textId="77777777" w:rsidR="002B4041" w:rsidRPr="005847AA" w:rsidRDefault="00A91652" w:rsidP="0084638A">
      <w:pPr>
        <w:pStyle w:val="ArticleLevel2"/>
        <w:numPr>
          <w:ilvl w:val="0"/>
          <w:numId w:val="13"/>
        </w:numPr>
        <w:spacing w:line="240" w:lineRule="auto"/>
        <w:ind w:left="1570" w:hanging="357"/>
        <w:textAlignment w:val="top"/>
        <w:rPr>
          <w:rFonts w:eastAsia="Calibri" w:cs="Calibri"/>
          <w:color w:val="000000"/>
        </w:rPr>
      </w:pPr>
      <w:r w:rsidRPr="005847AA">
        <w:rPr>
          <w:rFonts w:eastAsia="Calibri" w:cs="Calibri"/>
          <w:color w:val="000000"/>
        </w:rPr>
        <w:t>Documentatie;</w:t>
      </w:r>
    </w:p>
    <w:p w14:paraId="1D956EF6" w14:textId="6BEAE17F" w:rsidR="002B4041" w:rsidRDefault="00A91652" w:rsidP="0084638A">
      <w:pPr>
        <w:pStyle w:val="ArticleLevel2"/>
        <w:numPr>
          <w:ilvl w:val="0"/>
          <w:numId w:val="13"/>
        </w:numPr>
        <w:spacing w:line="240" w:lineRule="auto"/>
        <w:ind w:left="1570" w:hanging="357"/>
        <w:textAlignment w:val="top"/>
        <w:rPr>
          <w:rFonts w:eastAsia="Calibri" w:cs="Calibri"/>
          <w:color w:val="000000"/>
        </w:rPr>
      </w:pPr>
      <w:r w:rsidRPr="005847AA">
        <w:rPr>
          <w:rFonts w:eastAsia="Calibri" w:cs="Calibri"/>
          <w:color w:val="000000"/>
        </w:rPr>
        <w:t>E-facturering.</w:t>
      </w:r>
    </w:p>
    <w:p w14:paraId="78F7BD08" w14:textId="77777777" w:rsidR="002B4041" w:rsidRPr="00854E70" w:rsidRDefault="00A91652" w:rsidP="00854E70">
      <w:pPr>
        <w:pStyle w:val="ArticleLevel1"/>
        <w:spacing w:before="239" w:after="239" w:line="240" w:lineRule="auto"/>
        <w:ind w:left="851" w:hanging="1135"/>
        <w:textAlignment w:val="top"/>
        <w:rPr>
          <w:rFonts w:eastAsia="Calibri" w:cs="Calibri"/>
        </w:rPr>
      </w:pPr>
      <w:r>
        <w:rPr>
          <w:rFonts w:eastAsia="Calibri" w:cs="Calibri"/>
        </w:rPr>
        <w:t>Looptijd</w:t>
      </w:r>
    </w:p>
    <w:p w14:paraId="531BC87A" w14:textId="70AF179C" w:rsidR="002B4041" w:rsidRPr="0084638A" w:rsidRDefault="00A91652" w:rsidP="00384171">
      <w:pPr>
        <w:pStyle w:val="ArticleLevel2"/>
        <w:spacing w:before="239" w:after="239" w:line="240" w:lineRule="auto"/>
        <w:ind w:left="851" w:hanging="567"/>
        <w:textAlignment w:val="top"/>
        <w:rPr>
          <w:rFonts w:eastAsia="Calibri" w:cs="Calibri"/>
        </w:rPr>
      </w:pPr>
      <w:r w:rsidRPr="0084638A">
        <w:rPr>
          <w:rFonts w:eastAsia="Calibri" w:cs="Calibri"/>
        </w:rPr>
        <w:t xml:space="preserve">De </w:t>
      </w:r>
      <w:r w:rsidR="00A921D4" w:rsidRPr="0084638A">
        <w:rPr>
          <w:rFonts w:eastAsia="Calibri" w:cs="Calibri"/>
        </w:rPr>
        <w:t>Raamovereenkomst</w:t>
      </w:r>
      <w:r w:rsidRPr="0084638A">
        <w:rPr>
          <w:rFonts w:eastAsia="Calibri" w:cs="Calibri"/>
        </w:rPr>
        <w:t xml:space="preserve"> treedt in werking op </w:t>
      </w:r>
      <w:r w:rsidR="009A3DB8" w:rsidRPr="0084638A">
        <w:rPr>
          <w:rFonts w:eastAsia="Calibri" w:cs="Calibri"/>
        </w:rPr>
        <w:t>29</w:t>
      </w:r>
      <w:r w:rsidR="009A3DB8" w:rsidRPr="0084638A">
        <w:rPr>
          <w:rFonts w:eastAsia="Calibri" w:cs="Calibri"/>
        </w:rPr>
        <w:t xml:space="preserve"> </w:t>
      </w:r>
      <w:r w:rsidRPr="0084638A">
        <w:rPr>
          <w:rFonts w:eastAsia="Calibri" w:cs="Calibri"/>
        </w:rPr>
        <w:t>april 2024</w:t>
      </w:r>
      <w:r w:rsidR="00890FE1" w:rsidRPr="0084638A">
        <w:rPr>
          <w:rFonts w:eastAsia="Calibri" w:cs="Calibri"/>
        </w:rPr>
        <w:t xml:space="preserve"> en heeft een looptijd van </w:t>
      </w:r>
      <w:r w:rsidR="00541AD2" w:rsidRPr="0084638A">
        <w:rPr>
          <w:rFonts w:eastAsia="Calibri" w:cs="Calibri"/>
        </w:rPr>
        <w:t>vijf</w:t>
      </w:r>
      <w:r w:rsidR="00890FE1" w:rsidRPr="0084638A">
        <w:rPr>
          <w:rFonts w:eastAsia="Calibri" w:cs="Calibri"/>
        </w:rPr>
        <w:t xml:space="preserve">  (</w:t>
      </w:r>
      <w:r w:rsidR="00541AD2" w:rsidRPr="0084638A">
        <w:rPr>
          <w:rFonts w:eastAsia="Calibri" w:cs="Calibri"/>
        </w:rPr>
        <w:t>5</w:t>
      </w:r>
      <w:r w:rsidR="00890FE1" w:rsidRPr="0084638A">
        <w:rPr>
          <w:rFonts w:eastAsia="Calibri" w:cs="Calibri"/>
        </w:rPr>
        <w:t xml:space="preserve"> </w:t>
      </w:r>
      <w:r w:rsidR="00541AD2" w:rsidRPr="0084638A">
        <w:rPr>
          <w:rFonts w:eastAsia="Calibri" w:cs="Calibri"/>
        </w:rPr>
        <w:t xml:space="preserve">) </w:t>
      </w:r>
      <w:r w:rsidR="00890FE1" w:rsidRPr="0084638A">
        <w:rPr>
          <w:rFonts w:eastAsia="Calibri" w:cs="Calibri"/>
        </w:rPr>
        <w:t>jaar</w:t>
      </w:r>
      <w:r w:rsidRPr="0084638A">
        <w:rPr>
          <w:rFonts w:eastAsia="Calibri" w:cs="Calibri"/>
        </w:rPr>
        <w:t>.</w:t>
      </w:r>
    </w:p>
    <w:p w14:paraId="6BE6D1CD" w14:textId="16A6FAF0" w:rsidR="002B4041" w:rsidRPr="0084638A" w:rsidRDefault="00A91652" w:rsidP="00384171">
      <w:pPr>
        <w:pStyle w:val="ArticleLevel2"/>
        <w:spacing w:before="239" w:after="239" w:line="240" w:lineRule="auto"/>
        <w:ind w:left="851" w:hanging="567"/>
        <w:textAlignment w:val="top"/>
        <w:rPr>
          <w:rFonts w:eastAsia="Calibri" w:cs="Calibri"/>
        </w:rPr>
      </w:pPr>
      <w:r w:rsidRPr="0084638A">
        <w:rPr>
          <w:rFonts w:eastAsia="Calibri" w:cs="Calibri"/>
        </w:rPr>
        <w:lastRenderedPageBreak/>
        <w:t xml:space="preserve">Na afloop van de voornoemde looptijd wordt de </w:t>
      </w:r>
      <w:r w:rsidR="00A921D4" w:rsidRPr="0084638A">
        <w:rPr>
          <w:rFonts w:eastAsia="Calibri" w:cs="Calibri"/>
        </w:rPr>
        <w:t>Raamovereenkomst</w:t>
      </w:r>
      <w:r w:rsidRPr="0084638A">
        <w:rPr>
          <w:rFonts w:eastAsia="Calibri" w:cs="Calibri"/>
        </w:rPr>
        <w:t xml:space="preserve"> slechts op verzoek van Opdrachtgever verlengd. Opdrachtgever geeft uiterlijk drie (3) maanden voor einde looptijd aan de </w:t>
      </w:r>
      <w:r w:rsidR="00A921D4" w:rsidRPr="0084638A">
        <w:rPr>
          <w:rFonts w:eastAsia="Calibri" w:cs="Calibri"/>
        </w:rPr>
        <w:t>Raamovereenkomst</w:t>
      </w:r>
      <w:r w:rsidRPr="0084638A">
        <w:rPr>
          <w:rFonts w:eastAsia="Calibri" w:cs="Calibri"/>
        </w:rPr>
        <w:t xml:space="preserve"> te verlengen.</w:t>
      </w:r>
    </w:p>
    <w:p w14:paraId="110B8B61" w14:textId="3EB76043" w:rsidR="002B4041" w:rsidRPr="0084638A" w:rsidRDefault="00A91652" w:rsidP="00384171">
      <w:pPr>
        <w:pStyle w:val="ArticleLevel2"/>
        <w:spacing w:before="239" w:after="239" w:line="240" w:lineRule="auto"/>
        <w:ind w:left="851" w:hanging="567"/>
        <w:textAlignment w:val="top"/>
        <w:rPr>
          <w:rFonts w:eastAsia="Calibri" w:cs="Calibri"/>
        </w:rPr>
      </w:pPr>
      <w:r w:rsidRPr="0084638A">
        <w:rPr>
          <w:rFonts w:eastAsia="Calibri" w:cs="Calibri"/>
        </w:rPr>
        <w:t xml:space="preserve">De </w:t>
      </w:r>
      <w:r w:rsidR="00A921D4" w:rsidRPr="0084638A">
        <w:rPr>
          <w:rFonts w:eastAsia="Calibri" w:cs="Calibri"/>
        </w:rPr>
        <w:t>Raamovereenkomst</w:t>
      </w:r>
      <w:r w:rsidRPr="0084638A">
        <w:rPr>
          <w:rFonts w:eastAsia="Calibri" w:cs="Calibri"/>
        </w:rPr>
        <w:t xml:space="preserve"> mag maximaal tweemaal worden verlengd. </w:t>
      </w:r>
    </w:p>
    <w:p w14:paraId="02EEBCEB" w14:textId="650CFF9F" w:rsidR="002B4041" w:rsidRPr="0084638A" w:rsidRDefault="00A91652" w:rsidP="00384171">
      <w:pPr>
        <w:pStyle w:val="ArticleLevel2"/>
        <w:spacing w:before="239" w:after="239" w:line="240" w:lineRule="auto"/>
        <w:ind w:left="851" w:hanging="567"/>
        <w:textAlignment w:val="top"/>
        <w:rPr>
          <w:rFonts w:eastAsia="Calibri" w:cs="Calibri"/>
        </w:rPr>
      </w:pPr>
      <w:r w:rsidRPr="0084638A">
        <w:rPr>
          <w:rFonts w:eastAsia="Calibri" w:cs="Calibri"/>
        </w:rPr>
        <w:t xml:space="preserve">Bij verlenging wordt de </w:t>
      </w:r>
      <w:r w:rsidR="00A921D4" w:rsidRPr="0084638A">
        <w:rPr>
          <w:rFonts w:eastAsia="Calibri" w:cs="Calibri"/>
        </w:rPr>
        <w:t>Raamovereenkomst</w:t>
      </w:r>
      <w:r w:rsidRPr="0084638A">
        <w:rPr>
          <w:rFonts w:eastAsia="Calibri" w:cs="Calibri"/>
        </w:rPr>
        <w:t xml:space="preserve"> verlengd met een periode van één (1) jaar.</w:t>
      </w:r>
    </w:p>
    <w:p w14:paraId="1BD22B16" w14:textId="77777777" w:rsidR="002B4041" w:rsidRPr="00854E70" w:rsidRDefault="00A91652" w:rsidP="00854E70">
      <w:pPr>
        <w:pStyle w:val="ArticleLevel1"/>
        <w:spacing w:before="239" w:after="239" w:line="240" w:lineRule="auto"/>
        <w:ind w:left="851" w:hanging="1135"/>
        <w:textAlignment w:val="top"/>
        <w:rPr>
          <w:rFonts w:eastAsia="Calibri" w:cs="Calibri"/>
        </w:rPr>
      </w:pPr>
      <w:r>
        <w:rPr>
          <w:rFonts w:eastAsia="Calibri" w:cs="Calibri"/>
        </w:rPr>
        <w:t>Acceptatie</w:t>
      </w:r>
    </w:p>
    <w:p w14:paraId="68CBA8CF" w14:textId="3E340411" w:rsidR="00127F36" w:rsidRPr="00951A2F" w:rsidRDefault="00A91652" w:rsidP="00951A2F">
      <w:pPr>
        <w:pStyle w:val="ArticleLevel2"/>
        <w:spacing w:before="239" w:after="239" w:line="240" w:lineRule="auto"/>
        <w:ind w:left="851" w:hanging="567"/>
        <w:textAlignment w:val="top"/>
        <w:rPr>
          <w:rFonts w:eastAsia="Calibri" w:cs="Calibri"/>
        </w:rPr>
      </w:pPr>
      <w:r>
        <w:rPr>
          <w:rFonts w:eastAsia="Calibri" w:cs="Calibri"/>
        </w:rPr>
        <w:t>De Acceptatieprocedure verloopt conform het</w:t>
      </w:r>
      <w:r w:rsidR="00AA1B8B">
        <w:rPr>
          <w:rFonts w:eastAsia="Calibri" w:cs="Calibri"/>
        </w:rPr>
        <w:t xml:space="preserve"> gestelde in het Programma van Eisen in bijlage 5</w:t>
      </w:r>
      <w:r w:rsidR="00413FEF">
        <w:rPr>
          <w:rFonts w:eastAsia="Calibri" w:cs="Calibri"/>
        </w:rPr>
        <w:t xml:space="preserve"> (eisnummers 46 t/m 53)</w:t>
      </w:r>
      <w:r w:rsidR="00AA1B8B">
        <w:rPr>
          <w:rFonts w:eastAsia="Calibri" w:cs="Calibri"/>
        </w:rPr>
        <w:t xml:space="preserve">. </w:t>
      </w:r>
    </w:p>
    <w:p w14:paraId="6817F86B" w14:textId="7E256A70" w:rsidR="00127F36" w:rsidRPr="00854E70" w:rsidRDefault="00E04324" w:rsidP="00854E70">
      <w:pPr>
        <w:pStyle w:val="ArticleLevel1"/>
        <w:spacing w:before="239" w:after="239" w:line="240" w:lineRule="auto"/>
        <w:ind w:left="851" w:hanging="1135"/>
        <w:textAlignment w:val="top"/>
        <w:rPr>
          <w:rFonts w:eastAsia="Calibri" w:cs="Calibri"/>
        </w:rPr>
      </w:pPr>
      <w:r w:rsidRPr="00854E70">
        <w:rPr>
          <w:rFonts w:eastAsia="Calibri" w:cs="Calibri"/>
        </w:rPr>
        <w:t>Eigendom</w:t>
      </w:r>
    </w:p>
    <w:p w14:paraId="0B14D00A" w14:textId="46499B5E" w:rsidR="003C0E44" w:rsidRPr="00384171" w:rsidRDefault="003C0E44" w:rsidP="00491EB8">
      <w:pPr>
        <w:pStyle w:val="ArticleLevel2"/>
        <w:spacing w:before="239" w:after="239" w:line="240" w:lineRule="auto"/>
        <w:ind w:left="851" w:hanging="567"/>
        <w:textAlignment w:val="top"/>
        <w:rPr>
          <w:rFonts w:eastAsia="Calibri" w:cs="Calibri"/>
        </w:rPr>
      </w:pPr>
      <w:r w:rsidRPr="00384171">
        <w:rPr>
          <w:rFonts w:eastAsia="Calibri" w:cs="Calibri"/>
        </w:rPr>
        <w:t>Het risico van beschadiging of verlies van het geleverde of onderdelen daarvan gaat over op Opdrachtgever op het moment van fysieke levering bij Opdrachtgever.</w:t>
      </w:r>
    </w:p>
    <w:p w14:paraId="387DBB3E" w14:textId="2AD75C43" w:rsidR="003C0E44" w:rsidRPr="00384171" w:rsidRDefault="003C0E44" w:rsidP="00491EB8">
      <w:pPr>
        <w:pStyle w:val="ArticleLevel2"/>
        <w:spacing w:before="239" w:after="239" w:line="240" w:lineRule="auto"/>
        <w:ind w:left="851" w:hanging="567"/>
        <w:textAlignment w:val="top"/>
        <w:rPr>
          <w:rFonts w:eastAsia="Calibri" w:cs="Calibri"/>
        </w:rPr>
      </w:pPr>
      <w:r w:rsidRPr="00384171">
        <w:rPr>
          <w:rFonts w:eastAsia="Calibri" w:cs="Calibri"/>
        </w:rPr>
        <w:t>Het eigendom van de geleverde producten gaat op Opdrachtgever over op het moment van betaling.</w:t>
      </w:r>
    </w:p>
    <w:p w14:paraId="4A85086C" w14:textId="19FA2DD4" w:rsidR="003C0E44" w:rsidRPr="00384171" w:rsidRDefault="003C0E44" w:rsidP="00711EF4">
      <w:pPr>
        <w:pStyle w:val="ArticleLevel2"/>
        <w:spacing w:before="239" w:after="239" w:line="240" w:lineRule="auto"/>
        <w:ind w:left="851" w:hanging="567"/>
        <w:textAlignment w:val="top"/>
        <w:rPr>
          <w:rFonts w:eastAsia="Calibri" w:cs="Calibri"/>
        </w:rPr>
      </w:pPr>
      <w:r w:rsidRPr="00384171">
        <w:rPr>
          <w:rFonts w:eastAsia="Calibri" w:cs="Calibri"/>
        </w:rPr>
        <w:t>Het intellectueel eigendom die ten aanzien van het geleverde waar en wanneer ook kunnen of</w:t>
      </w:r>
    </w:p>
    <w:p w14:paraId="6D8B3DE9" w14:textId="4157AC22" w:rsidR="002B4041" w:rsidRDefault="003C0E44" w:rsidP="00711EF4">
      <w:pPr>
        <w:pStyle w:val="ArticleLevel2"/>
        <w:spacing w:before="239" w:after="239" w:line="240" w:lineRule="auto"/>
        <w:ind w:left="851" w:hanging="567"/>
        <w:textAlignment w:val="top"/>
      </w:pPr>
      <w:r w:rsidRPr="00384171">
        <w:rPr>
          <w:rFonts w:eastAsia="Calibri" w:cs="Calibri"/>
        </w:rPr>
        <w:t>zullen worden uitgeoefend, ligt conform artikel 17 GIBIT 2020 bij Opdrachtnemer of diens licentiegever(s).</w:t>
      </w:r>
      <w:r w:rsidR="00A91652" w:rsidRPr="00854E70">
        <w:rPr>
          <w:rFonts w:eastAsia="Calibri" w:cs="Calibri"/>
        </w:rPr>
        <w:t xml:space="preserve"> </w:t>
      </w:r>
    </w:p>
    <w:p w14:paraId="11D30158" w14:textId="77777777" w:rsidR="002B4041" w:rsidRPr="00854E70" w:rsidRDefault="00A91652" w:rsidP="00854E70">
      <w:pPr>
        <w:pStyle w:val="ArticleLevel1"/>
        <w:spacing w:before="239" w:after="239" w:line="240" w:lineRule="auto"/>
        <w:ind w:left="851" w:hanging="1135"/>
        <w:textAlignment w:val="top"/>
        <w:rPr>
          <w:rFonts w:eastAsia="Calibri" w:cs="Calibri"/>
        </w:rPr>
      </w:pPr>
      <w:r>
        <w:rPr>
          <w:rFonts w:eastAsia="Calibri" w:cs="Calibri"/>
        </w:rPr>
        <w:t>Vergoedingen</w:t>
      </w:r>
    </w:p>
    <w:p w14:paraId="66E73D72" w14:textId="77777777" w:rsidR="00114032" w:rsidRPr="00491EB8" w:rsidRDefault="00114032" w:rsidP="00711EF4">
      <w:pPr>
        <w:pStyle w:val="ArticleLevel2"/>
        <w:spacing w:before="239" w:after="239" w:line="240" w:lineRule="auto"/>
        <w:ind w:left="851" w:hanging="567"/>
        <w:textAlignment w:val="top"/>
        <w:rPr>
          <w:rFonts w:eastAsia="Calibri" w:cs="Calibri"/>
        </w:rPr>
      </w:pPr>
      <w:r w:rsidRPr="00491EB8">
        <w:rPr>
          <w:rFonts w:eastAsia="Calibri" w:cs="Calibri"/>
        </w:rPr>
        <w:t>De door Opdrachtnemer afgegeven percentages gelden voor de gehele duur van de Raamovereenkomst inclusief eventuele verlengingen;</w:t>
      </w:r>
    </w:p>
    <w:p w14:paraId="502D2C42" w14:textId="77777777" w:rsidR="00114032" w:rsidRPr="000E2B6B" w:rsidRDefault="00114032" w:rsidP="00711EF4">
      <w:pPr>
        <w:pStyle w:val="ArticleLevel2"/>
        <w:spacing w:before="239" w:after="239" w:line="240" w:lineRule="auto"/>
        <w:ind w:left="851" w:hanging="567"/>
        <w:textAlignment w:val="top"/>
        <w:rPr>
          <w:rFonts w:eastAsia="Calibri" w:cs="Calibri"/>
        </w:rPr>
      </w:pPr>
      <w:r w:rsidRPr="00491EB8">
        <w:rPr>
          <w:rFonts w:eastAsia="Calibri" w:cs="Calibri"/>
        </w:rPr>
        <w:t>Het verlenen van een Opdrach</w:t>
      </w:r>
      <w:r w:rsidRPr="000E2B6B">
        <w:rPr>
          <w:rFonts w:eastAsia="Calibri" w:cs="Calibri"/>
        </w:rPr>
        <w:t>t aan Opdrachtnemer tot levering van de ICT Prestatie komt</w:t>
      </w:r>
      <w:r w:rsidR="00571677" w:rsidRPr="000E2B6B">
        <w:rPr>
          <w:rFonts w:eastAsia="Calibri" w:cs="Calibri"/>
        </w:rPr>
        <w:t xml:space="preserve"> </w:t>
      </w:r>
      <w:r w:rsidRPr="000E2B6B">
        <w:rPr>
          <w:rFonts w:eastAsia="Calibri" w:cs="Calibri"/>
        </w:rPr>
        <w:t>tot stand als gevolg van een bestelling (schriftelijk in een Offerteaanvraag dan wel middel</w:t>
      </w:r>
      <w:r w:rsidR="00571677" w:rsidRPr="000E2B6B">
        <w:rPr>
          <w:rFonts w:eastAsia="Calibri" w:cs="Calibri"/>
        </w:rPr>
        <w:t xml:space="preserve">s </w:t>
      </w:r>
      <w:r w:rsidRPr="000E2B6B">
        <w:rPr>
          <w:rFonts w:eastAsia="Calibri" w:cs="Calibri"/>
        </w:rPr>
        <w:t xml:space="preserve">een </w:t>
      </w:r>
      <w:r w:rsidR="00571677" w:rsidRPr="000E2B6B">
        <w:rPr>
          <w:rFonts w:eastAsia="Calibri" w:cs="Calibri"/>
        </w:rPr>
        <w:t>e-catalogus (digitaal catalogus);</w:t>
      </w:r>
    </w:p>
    <w:p w14:paraId="7007C4C1" w14:textId="723E2AB7" w:rsidR="00114032" w:rsidRPr="000E2B6B" w:rsidRDefault="00114032" w:rsidP="00711EF4">
      <w:pPr>
        <w:pStyle w:val="ArticleLevel2"/>
        <w:spacing w:before="239" w:after="239" w:line="240" w:lineRule="auto"/>
        <w:ind w:left="851" w:hanging="567"/>
        <w:textAlignment w:val="top"/>
        <w:rPr>
          <w:rFonts w:eastAsia="Calibri" w:cs="Calibri"/>
        </w:rPr>
      </w:pPr>
      <w:r w:rsidRPr="000E2B6B">
        <w:rPr>
          <w:rFonts w:eastAsia="Calibri" w:cs="Calibri"/>
        </w:rPr>
        <w:t xml:space="preserve">De vergoeding voor de geleverde ICT Prestatie is nader gespecificeerd in de </w:t>
      </w:r>
      <w:r w:rsidR="00A74E82">
        <w:rPr>
          <w:rFonts w:eastAsia="Calibri" w:cs="Calibri"/>
        </w:rPr>
        <w:t xml:space="preserve">Inschrijving resp. </w:t>
      </w:r>
      <w:r w:rsidRPr="000E2B6B">
        <w:rPr>
          <w:rFonts w:eastAsia="Calibri" w:cs="Calibri"/>
        </w:rPr>
        <w:t>Nadere Offerte</w:t>
      </w:r>
      <w:r w:rsidR="00571677" w:rsidRPr="000E2B6B">
        <w:rPr>
          <w:rFonts w:eastAsia="Calibri" w:cs="Calibri"/>
        </w:rPr>
        <w:t xml:space="preserve"> </w:t>
      </w:r>
      <w:r w:rsidRPr="000E2B6B">
        <w:rPr>
          <w:rFonts w:eastAsia="Calibri" w:cs="Calibri"/>
        </w:rPr>
        <w:t xml:space="preserve">of </w:t>
      </w:r>
      <w:r w:rsidR="00571677" w:rsidRPr="000E2B6B">
        <w:rPr>
          <w:rFonts w:eastAsia="Calibri" w:cs="Calibri"/>
        </w:rPr>
        <w:t>e-catalogus (digitaal catalogus)</w:t>
      </w:r>
      <w:r w:rsidRPr="000E2B6B">
        <w:rPr>
          <w:rFonts w:eastAsia="Calibri" w:cs="Calibri"/>
        </w:rPr>
        <w:t xml:space="preserve"> van Opdrachtnemer</w:t>
      </w:r>
      <w:r w:rsidR="00571677" w:rsidRPr="000E2B6B">
        <w:rPr>
          <w:rFonts w:eastAsia="Calibri" w:cs="Calibri"/>
        </w:rPr>
        <w:t>;</w:t>
      </w:r>
    </w:p>
    <w:p w14:paraId="751405B7" w14:textId="77777777" w:rsidR="00114032" w:rsidRPr="00711EF4" w:rsidRDefault="00114032" w:rsidP="00711EF4">
      <w:pPr>
        <w:pStyle w:val="ArticleLevel2"/>
        <w:spacing w:before="239" w:after="239" w:line="240" w:lineRule="auto"/>
        <w:ind w:left="851" w:hanging="567"/>
        <w:textAlignment w:val="top"/>
        <w:rPr>
          <w:rFonts w:eastAsia="Calibri" w:cs="Calibri"/>
        </w:rPr>
      </w:pPr>
      <w:r w:rsidRPr="000E2B6B">
        <w:rPr>
          <w:rFonts w:eastAsia="Calibri" w:cs="Calibri"/>
        </w:rPr>
        <w:t>Desgevraagd verleent Opdrachtnemer alle redelijkerwijze mogelijke medewerking aan de</w:t>
      </w:r>
      <w:r w:rsidR="00571677" w:rsidRPr="000E2B6B">
        <w:rPr>
          <w:rFonts w:eastAsia="Calibri" w:cs="Calibri"/>
        </w:rPr>
        <w:t xml:space="preserve"> </w:t>
      </w:r>
      <w:r w:rsidRPr="000E2B6B">
        <w:rPr>
          <w:rFonts w:eastAsia="Calibri" w:cs="Calibri"/>
        </w:rPr>
        <w:t>uitvoering van een controle door de Opdrachtgever. De wijze van uitvoering van de controle</w:t>
      </w:r>
      <w:r w:rsidR="00571677" w:rsidRPr="000E2B6B">
        <w:rPr>
          <w:rFonts w:eastAsia="Calibri" w:cs="Calibri"/>
        </w:rPr>
        <w:t xml:space="preserve"> </w:t>
      </w:r>
      <w:r w:rsidRPr="000E2B6B">
        <w:rPr>
          <w:rFonts w:eastAsia="Calibri" w:cs="Calibri"/>
        </w:rPr>
        <w:t>is voorbehouden aan de Opdrachtgever met inachtneming van de daaraan te stellen zorgvuldigheidsnormen</w:t>
      </w:r>
      <w:r w:rsidRPr="00711EF4">
        <w:rPr>
          <w:rFonts w:eastAsia="Calibri" w:cs="Calibri"/>
        </w:rPr>
        <w:t>.</w:t>
      </w:r>
    </w:p>
    <w:p w14:paraId="459AAD0F" w14:textId="4AA4181E" w:rsidR="00C8178F" w:rsidRDefault="00C8178F" w:rsidP="0084638A">
      <w:pPr>
        <w:pStyle w:val="ArticleLevel2"/>
        <w:numPr>
          <w:ilvl w:val="1"/>
          <w:numId w:val="45"/>
        </w:numPr>
      </w:pPr>
      <w:r>
        <w:t xml:space="preserve">  </w:t>
      </w:r>
      <w:r w:rsidR="00114032">
        <w:t xml:space="preserve">Van de totale Vergoeding is 100% opeisbaar door Opdrachtnemer na Acceptatie </w:t>
      </w:r>
    </w:p>
    <w:p w14:paraId="6447E25C" w14:textId="1A85BAC3" w:rsidR="00571677" w:rsidRDefault="00C8178F" w:rsidP="0084638A">
      <w:pPr>
        <w:pStyle w:val="ArticleLevel2"/>
        <w:numPr>
          <w:ilvl w:val="0"/>
          <w:numId w:val="0"/>
        </w:numPr>
        <w:ind w:left="720"/>
      </w:pPr>
      <w:r>
        <w:t xml:space="preserve">  </w:t>
      </w:r>
      <w:r w:rsidR="00114032">
        <w:t>van de ICT</w:t>
      </w:r>
      <w:r w:rsidR="00571677">
        <w:t xml:space="preserve"> </w:t>
      </w:r>
      <w:r w:rsidR="00114032">
        <w:t>Prestatie door Opdrachtgever.</w:t>
      </w:r>
    </w:p>
    <w:p w14:paraId="34C3CD12" w14:textId="77777777" w:rsidR="00571677" w:rsidRPr="004B6CBC" w:rsidRDefault="00571677" w:rsidP="004B6CBC">
      <w:pPr>
        <w:pStyle w:val="ArticleLevel1"/>
        <w:spacing w:before="239" w:after="239" w:line="240" w:lineRule="auto"/>
        <w:ind w:left="851" w:hanging="1135"/>
        <w:textAlignment w:val="top"/>
        <w:rPr>
          <w:rFonts w:eastAsia="Calibri" w:cs="Calibri"/>
        </w:rPr>
      </w:pPr>
      <w:r>
        <w:rPr>
          <w:rFonts w:eastAsia="Calibri" w:cs="Calibri"/>
        </w:rPr>
        <w:t>Facturering en betaling</w:t>
      </w:r>
    </w:p>
    <w:p w14:paraId="569F09B9" w14:textId="46D260BE" w:rsidR="00FA4373" w:rsidRPr="00FA4373" w:rsidRDefault="00FA4373" w:rsidP="008F6F4F">
      <w:pPr>
        <w:pStyle w:val="ArticleLevel2"/>
        <w:spacing w:before="239" w:after="239" w:line="240" w:lineRule="auto"/>
        <w:ind w:left="851" w:hanging="567"/>
        <w:textAlignment w:val="top"/>
        <w:rPr>
          <w:rFonts w:eastAsia="Calibri" w:cs="Calibri"/>
        </w:rPr>
      </w:pPr>
      <w:r w:rsidRPr="00FA4373">
        <w:rPr>
          <w:rFonts w:eastAsia="Calibri" w:cs="Calibri"/>
        </w:rPr>
        <w:lastRenderedPageBreak/>
        <w:t>Opdrachtnemer verzendt de factuur aan Opdrachtgever. De factuur moet zijn voorzien van</w:t>
      </w:r>
      <w:r>
        <w:rPr>
          <w:rFonts w:eastAsia="Calibri" w:cs="Calibri"/>
        </w:rPr>
        <w:t xml:space="preserve"> </w:t>
      </w:r>
      <w:r w:rsidRPr="00FA4373">
        <w:rPr>
          <w:rFonts w:eastAsia="Calibri" w:cs="Calibri"/>
        </w:rPr>
        <w:t xml:space="preserve">routenummer </w:t>
      </w:r>
      <w:r w:rsidR="002914FB">
        <w:rPr>
          <w:rFonts w:eastAsia="Calibri" w:cs="Calibri"/>
        </w:rPr>
        <w:t xml:space="preserve">621 </w:t>
      </w:r>
      <w:r w:rsidRPr="00FA4373">
        <w:rPr>
          <w:rFonts w:eastAsia="Calibri" w:cs="Calibri"/>
        </w:rPr>
        <w:t xml:space="preserve">(bij </w:t>
      </w:r>
      <w:proofErr w:type="spellStart"/>
      <w:r w:rsidRPr="00FA4373">
        <w:rPr>
          <w:rFonts w:eastAsia="Calibri" w:cs="Calibri"/>
        </w:rPr>
        <w:t>Peppol</w:t>
      </w:r>
      <w:proofErr w:type="spellEnd"/>
      <w:r w:rsidRPr="00FA4373">
        <w:rPr>
          <w:rFonts w:eastAsia="Calibri" w:cs="Calibri"/>
        </w:rPr>
        <w:t xml:space="preserve"> bij de tag “</w:t>
      </w:r>
      <w:proofErr w:type="spellStart"/>
      <w:r w:rsidRPr="00FA4373">
        <w:rPr>
          <w:rFonts w:eastAsia="Calibri" w:cs="Calibri"/>
        </w:rPr>
        <w:t>Orderreference</w:t>
      </w:r>
      <w:proofErr w:type="spellEnd"/>
      <w:r w:rsidRPr="00FA4373">
        <w:rPr>
          <w:rFonts w:eastAsia="Calibri" w:cs="Calibri"/>
        </w:rPr>
        <w:t>”) en naam van uw contactpersoon bij</w:t>
      </w:r>
      <w:r>
        <w:rPr>
          <w:rFonts w:eastAsia="Calibri" w:cs="Calibri"/>
        </w:rPr>
        <w:t xml:space="preserve"> </w:t>
      </w:r>
      <w:r w:rsidRPr="00FA4373">
        <w:rPr>
          <w:rFonts w:eastAsia="Calibri" w:cs="Calibri"/>
        </w:rPr>
        <w:t xml:space="preserve">Opdrachtgever en een duidelijke </w:t>
      </w:r>
      <w:proofErr w:type="spellStart"/>
      <w:r w:rsidRPr="00FA4373">
        <w:rPr>
          <w:rFonts w:eastAsia="Calibri" w:cs="Calibri"/>
        </w:rPr>
        <w:t>BTW-specificatie</w:t>
      </w:r>
      <w:proofErr w:type="spellEnd"/>
      <w:r w:rsidRPr="00FA4373">
        <w:rPr>
          <w:rFonts w:eastAsia="Calibri" w:cs="Calibri"/>
        </w:rPr>
        <w:t xml:space="preserve"> en te voldoen aan de eisen zoals</w:t>
      </w:r>
      <w:r>
        <w:rPr>
          <w:rFonts w:eastAsia="Calibri" w:cs="Calibri"/>
        </w:rPr>
        <w:t xml:space="preserve"> </w:t>
      </w:r>
      <w:r w:rsidRPr="00FA4373">
        <w:rPr>
          <w:rFonts w:eastAsia="Calibri" w:cs="Calibri"/>
        </w:rPr>
        <w:t>beschreven in het programma van eisen</w:t>
      </w:r>
      <w:r w:rsidR="00491EB8">
        <w:rPr>
          <w:rFonts w:eastAsia="Calibri" w:cs="Calibri"/>
        </w:rPr>
        <w:t xml:space="preserve"> bijlage 5</w:t>
      </w:r>
      <w:r w:rsidRPr="00FA4373">
        <w:rPr>
          <w:rFonts w:eastAsia="Calibri" w:cs="Calibri"/>
        </w:rPr>
        <w:t>. De factuur wordt getoetst aan de wettelijke eisen</w:t>
      </w:r>
      <w:r>
        <w:rPr>
          <w:rFonts w:eastAsia="Calibri" w:cs="Calibri"/>
        </w:rPr>
        <w:t xml:space="preserve"> </w:t>
      </w:r>
      <w:r w:rsidRPr="00FA4373">
        <w:rPr>
          <w:rFonts w:eastAsia="Calibri" w:cs="Calibri"/>
        </w:rPr>
        <w:t>die de Belastingdienst aan een factuur stelt. Indien de factuur hier niet aan voldoet wordt</w:t>
      </w:r>
      <w:r>
        <w:rPr>
          <w:rFonts w:eastAsia="Calibri" w:cs="Calibri"/>
        </w:rPr>
        <w:t xml:space="preserve"> </w:t>
      </w:r>
      <w:r w:rsidRPr="00FA4373">
        <w:rPr>
          <w:rFonts w:eastAsia="Calibri" w:cs="Calibri"/>
        </w:rPr>
        <w:t>de factuur geretourneerd en wordt niet tot betaling overgegaan.</w:t>
      </w:r>
    </w:p>
    <w:p w14:paraId="2E44E469" w14:textId="77777777" w:rsidR="00FA4373" w:rsidRPr="00FA4373" w:rsidRDefault="00FA4373" w:rsidP="008F6F4F">
      <w:pPr>
        <w:pStyle w:val="ArticleLevel2"/>
        <w:spacing w:before="239" w:after="239" w:line="240" w:lineRule="auto"/>
        <w:ind w:left="851" w:hanging="567"/>
        <w:textAlignment w:val="top"/>
        <w:rPr>
          <w:rFonts w:eastAsia="Calibri" w:cs="Calibri"/>
        </w:rPr>
      </w:pPr>
      <w:r w:rsidRPr="00FA4373">
        <w:rPr>
          <w:rFonts w:eastAsia="Calibri" w:cs="Calibri"/>
        </w:rPr>
        <w:t>De betaling van de geleverde ICT Prestatie geschiedt maximaal 30 dagen nadat</w:t>
      </w:r>
      <w:r>
        <w:rPr>
          <w:rFonts w:eastAsia="Calibri" w:cs="Calibri"/>
        </w:rPr>
        <w:t xml:space="preserve"> </w:t>
      </w:r>
      <w:r w:rsidRPr="00FA4373">
        <w:rPr>
          <w:rFonts w:eastAsia="Calibri" w:cs="Calibri"/>
        </w:rPr>
        <w:t>Opdrachtgever de factuur heeft ontvangen.</w:t>
      </w:r>
    </w:p>
    <w:p w14:paraId="23FB60B2" w14:textId="2DA31944" w:rsidR="008E303E" w:rsidRDefault="00FA4373" w:rsidP="008F6F4F">
      <w:pPr>
        <w:pStyle w:val="ArticleLevel2"/>
        <w:spacing w:before="239" w:after="239" w:line="240" w:lineRule="auto"/>
        <w:ind w:left="851" w:hanging="567"/>
        <w:textAlignment w:val="top"/>
        <w:rPr>
          <w:rFonts w:eastAsia="Calibri" w:cs="Calibri"/>
        </w:rPr>
      </w:pPr>
      <w:r w:rsidRPr="00FA4373">
        <w:rPr>
          <w:rFonts w:eastAsia="Calibri" w:cs="Calibri"/>
        </w:rPr>
        <w:t xml:space="preserve">Opdrachtnemer kan een e-factuur sturen bij voorkeur via het netwerk van </w:t>
      </w:r>
      <w:proofErr w:type="spellStart"/>
      <w:r w:rsidRPr="00FA4373">
        <w:rPr>
          <w:rFonts w:eastAsia="Calibri" w:cs="Calibri"/>
        </w:rPr>
        <w:t>Peppol</w:t>
      </w:r>
      <w:proofErr w:type="spellEnd"/>
      <w:r w:rsidRPr="00FA4373">
        <w:rPr>
          <w:rFonts w:eastAsia="Calibri" w:cs="Calibri"/>
        </w:rPr>
        <w:t>. Het OIN nummer van de gemeente Súdwest-Fryslân is</w:t>
      </w:r>
      <w:r>
        <w:rPr>
          <w:rFonts w:eastAsia="Calibri" w:cs="Calibri"/>
        </w:rPr>
        <w:t xml:space="preserve"> </w:t>
      </w:r>
      <w:r w:rsidRPr="00FA4373">
        <w:rPr>
          <w:rFonts w:eastAsia="Calibri" w:cs="Calibri"/>
        </w:rPr>
        <w:t>00000001823288444000. Geen e-facturering? Het is ook mogelijk een factuur in PDF</w:t>
      </w:r>
      <w:r>
        <w:rPr>
          <w:rFonts w:eastAsia="Calibri" w:cs="Calibri"/>
        </w:rPr>
        <w:t xml:space="preserve"> formaat te sturen. Deze kan Opdrachtnemer </w:t>
      </w:r>
      <w:r w:rsidR="002914FB">
        <w:rPr>
          <w:rFonts w:eastAsia="Calibri" w:cs="Calibri"/>
        </w:rPr>
        <w:t xml:space="preserve">onder vermelding van routenummer 621 </w:t>
      </w:r>
      <w:r w:rsidR="008E303E">
        <w:rPr>
          <w:rFonts w:eastAsia="Calibri" w:cs="Calibri"/>
        </w:rPr>
        <w:t xml:space="preserve">mailen naar: </w:t>
      </w:r>
      <w:hyperlink r:id="rId11" w:history="1">
        <w:r w:rsidR="00D54C8E" w:rsidRPr="008F6F4F">
          <w:t>facturen@sudwestfryslan.nl</w:t>
        </w:r>
      </w:hyperlink>
      <w:r w:rsidR="008E303E">
        <w:rPr>
          <w:rFonts w:eastAsia="Calibri" w:cs="Calibri"/>
        </w:rPr>
        <w:t>.</w:t>
      </w:r>
    </w:p>
    <w:p w14:paraId="7DB94A40" w14:textId="77777777" w:rsidR="002B4041" w:rsidRPr="008F6F4F" w:rsidRDefault="00A91652" w:rsidP="008F6F4F">
      <w:pPr>
        <w:pStyle w:val="ArticleLevel2"/>
        <w:spacing w:before="239" w:after="239" w:line="240" w:lineRule="auto"/>
        <w:ind w:left="851" w:hanging="567"/>
        <w:textAlignment w:val="top"/>
        <w:rPr>
          <w:rFonts w:eastAsia="Calibri" w:cs="Calibri"/>
        </w:rPr>
      </w:pPr>
      <w:r>
        <w:rPr>
          <w:rFonts w:eastAsia="Calibri" w:cs="Calibri"/>
        </w:rPr>
        <w:t xml:space="preserve">De in GIBIT 2020 artikel 9.8 benoemde index J62, althans sectie J, conform CPA 2008, van het Centraal Bureau voor de Statistiek, wordt logisch opgevolgd door index J 6202. </w:t>
      </w:r>
    </w:p>
    <w:p w14:paraId="4862854A" w14:textId="3FE3DBD0" w:rsidR="002B4041" w:rsidRPr="008F6F4F" w:rsidRDefault="00A91652" w:rsidP="008F6F4F">
      <w:pPr>
        <w:pStyle w:val="ArticleLevel2"/>
        <w:spacing w:before="239" w:after="239" w:line="240" w:lineRule="auto"/>
        <w:ind w:left="851" w:hanging="567"/>
        <w:textAlignment w:val="top"/>
        <w:rPr>
          <w:rFonts w:eastAsia="Calibri" w:cs="Calibri"/>
        </w:rPr>
      </w:pPr>
      <w:r>
        <w:rPr>
          <w:rFonts w:eastAsia="Calibri" w:cs="Calibri"/>
        </w:rPr>
        <w:t xml:space="preserve">Indexeringsaankondigingen kunnen worden gezonden aan de in artikel </w:t>
      </w:r>
      <w:r w:rsidR="000A2EBD">
        <w:rPr>
          <w:rFonts w:eastAsia="Calibri" w:cs="Calibri"/>
        </w:rPr>
        <w:t>9</w:t>
      </w:r>
      <w:r w:rsidRPr="008F6F4F">
        <w:rPr>
          <w:rFonts w:eastAsia="Calibri" w:cs="Calibri"/>
        </w:rPr>
        <w:t>.1</w:t>
      </w:r>
      <w:r>
        <w:rPr>
          <w:rFonts w:eastAsia="Calibri" w:cs="Calibri"/>
        </w:rPr>
        <w:t xml:space="preserve"> van de </w:t>
      </w:r>
      <w:r w:rsidR="00A921D4">
        <w:rPr>
          <w:rFonts w:eastAsia="Calibri" w:cs="Calibri"/>
        </w:rPr>
        <w:t>Raamovereenkomst</w:t>
      </w:r>
      <w:r>
        <w:rPr>
          <w:rFonts w:eastAsia="Calibri" w:cs="Calibri"/>
        </w:rPr>
        <w:t xml:space="preserve"> bedoelde contactpersonen.</w:t>
      </w:r>
    </w:p>
    <w:p w14:paraId="06A05475" w14:textId="77777777" w:rsidR="002B4041" w:rsidRPr="003D62F3" w:rsidRDefault="00A91652" w:rsidP="003D62F3">
      <w:pPr>
        <w:pStyle w:val="ArticleLevel1"/>
        <w:spacing w:before="239" w:after="239" w:line="240" w:lineRule="auto"/>
        <w:ind w:left="851" w:hanging="1135"/>
        <w:textAlignment w:val="top"/>
        <w:rPr>
          <w:rFonts w:eastAsia="Calibri" w:cs="Calibri"/>
        </w:rPr>
      </w:pPr>
      <w:r>
        <w:rPr>
          <w:rFonts w:eastAsia="Calibri" w:cs="Calibri"/>
        </w:rPr>
        <w:t>Contactpersonen en bevoegdheden</w:t>
      </w:r>
    </w:p>
    <w:p w14:paraId="4FD4C78C" w14:textId="062C1940" w:rsidR="002B4041" w:rsidRPr="008F6F4F" w:rsidRDefault="00A91652" w:rsidP="008F6F4F">
      <w:pPr>
        <w:pStyle w:val="ArticleLevel2"/>
        <w:spacing w:before="239" w:after="239" w:line="240" w:lineRule="auto"/>
        <w:ind w:left="851" w:hanging="567"/>
        <w:textAlignment w:val="top"/>
        <w:rPr>
          <w:rFonts w:eastAsia="Calibri" w:cs="Calibri"/>
        </w:rPr>
      </w:pPr>
      <w:r>
        <w:rPr>
          <w:rFonts w:eastAsia="Calibri" w:cs="Calibri"/>
        </w:rPr>
        <w:t xml:space="preserve">Partijen wijzen de in een bijlage gespecificeerde personen aan als contactpersoon namens hun organisatie gedurende de looptijd van de </w:t>
      </w:r>
      <w:r w:rsidR="00114032">
        <w:rPr>
          <w:rFonts w:eastAsia="Calibri" w:cs="Calibri"/>
        </w:rPr>
        <w:t>Raamo</w:t>
      </w:r>
      <w:r>
        <w:rPr>
          <w:rFonts w:eastAsia="Calibri" w:cs="Calibri"/>
        </w:rPr>
        <w:t>vereenkomst.</w:t>
      </w:r>
    </w:p>
    <w:p w14:paraId="11A801F3" w14:textId="79AEB382" w:rsidR="00C74F50" w:rsidRPr="00951A2F" w:rsidRDefault="00A91652" w:rsidP="00951A2F">
      <w:pPr>
        <w:pStyle w:val="ArticleLevel2"/>
        <w:spacing w:before="239" w:after="239" w:line="240" w:lineRule="auto"/>
        <w:ind w:left="851" w:hanging="567"/>
        <w:textAlignment w:val="top"/>
        <w:rPr>
          <w:rFonts w:eastAsia="Calibri" w:cs="Calibri"/>
        </w:rPr>
      </w:pPr>
      <w:r>
        <w:rPr>
          <w:rFonts w:eastAsia="Calibri" w:cs="Calibri"/>
        </w:rPr>
        <w:t xml:space="preserve">Tenzij vooraf door de ene partij uitdrukkelijk schriftelijk aan de andere partij van het tegendeel mededeling wordt gedaan, zijn de bedoelde contactpersonen bevoegd de partij die hen heeft aangewezen, in het kader van de uitvoering van deze </w:t>
      </w:r>
      <w:r w:rsidR="00A921D4">
        <w:rPr>
          <w:rFonts w:eastAsia="Calibri" w:cs="Calibri"/>
        </w:rPr>
        <w:t>Raamovereenkomst</w:t>
      </w:r>
      <w:r>
        <w:rPr>
          <w:rFonts w:eastAsia="Calibri" w:cs="Calibri"/>
        </w:rPr>
        <w:t xml:space="preserve"> en de nadere overeenkomsten te vertegenwoordigen, en in dat kader aanvullende of afwijkende afspraken te maken.</w:t>
      </w:r>
      <w:r w:rsidR="00C8178F">
        <w:rPr>
          <w:rFonts w:eastAsia="Calibri" w:cs="Calibri"/>
        </w:rPr>
        <w:t xml:space="preserve"> </w:t>
      </w:r>
      <w:r w:rsidRPr="00951A2F">
        <w:rPr>
          <w:rFonts w:eastAsia="Calibri" w:cs="Calibri"/>
        </w:rPr>
        <w:t>Een partij mag haar contactpersonen wijzigen middels schriftelijke mededeling aan de andere partij. De wijziging zal minimaal een week van tevoren worden gemeld, behoudens in spoedgevallen.</w:t>
      </w:r>
    </w:p>
    <w:p w14:paraId="684DB7FB" w14:textId="77777777" w:rsidR="002B4041" w:rsidRPr="003D62F3" w:rsidRDefault="00A91652" w:rsidP="003D62F3">
      <w:pPr>
        <w:pStyle w:val="ArticleLevel1"/>
        <w:spacing w:before="239" w:after="239" w:line="240" w:lineRule="auto"/>
        <w:ind w:left="851" w:hanging="1135"/>
        <w:textAlignment w:val="top"/>
        <w:rPr>
          <w:rFonts w:eastAsia="Calibri" w:cs="Calibri"/>
        </w:rPr>
      </w:pPr>
      <w:r>
        <w:rPr>
          <w:rFonts w:eastAsia="Calibri" w:cs="Calibri"/>
        </w:rPr>
        <w:t>Verzekering</w:t>
      </w:r>
    </w:p>
    <w:p w14:paraId="0897FFE3" w14:textId="4EA89BDF" w:rsidR="002B4041" w:rsidRPr="000A2EBD" w:rsidRDefault="008E303E" w:rsidP="000A2EBD">
      <w:pPr>
        <w:pStyle w:val="ArticleLevel2"/>
        <w:spacing w:before="239" w:after="239" w:line="240" w:lineRule="auto"/>
        <w:ind w:left="851" w:hanging="567"/>
        <w:textAlignment w:val="top"/>
        <w:rPr>
          <w:rFonts w:eastAsia="Calibri" w:cs="Calibri"/>
        </w:rPr>
      </w:pPr>
      <w:r>
        <w:rPr>
          <w:rFonts w:eastAsia="Calibri" w:cs="Calibri"/>
        </w:rPr>
        <w:t>Opdrachtnemer</w:t>
      </w:r>
      <w:r w:rsidR="00A91652">
        <w:rPr>
          <w:rFonts w:eastAsia="Calibri" w:cs="Calibri"/>
        </w:rPr>
        <w:t xml:space="preserve"> heeft zich op een naar verkeersnormen passende en gebruikelijke wijze verzekerd en houdt zich zodanig verzekerd tegen alle aansprakelijkheid voortvloeiende uit de </w:t>
      </w:r>
      <w:r w:rsidR="00A921D4">
        <w:rPr>
          <w:rFonts w:eastAsia="Calibri" w:cs="Calibri"/>
        </w:rPr>
        <w:t>Raamovereenkomst</w:t>
      </w:r>
      <w:r w:rsidR="00A91652">
        <w:rPr>
          <w:rFonts w:eastAsia="Calibri" w:cs="Calibri"/>
        </w:rPr>
        <w:t xml:space="preserve"> en de onderhavige voorwaarden, waaronder in ieder geval begrepen beroeps- en bedrijfsaansprakelijkheid, althans biedt anderszins aantoonbaar voldoende waarborgen ter dekking van eventuele aansprakelijkheid.</w:t>
      </w:r>
    </w:p>
    <w:p w14:paraId="4A4069ED" w14:textId="779A33B3" w:rsidR="002B4041" w:rsidRDefault="00A91652" w:rsidP="000A2EBD">
      <w:pPr>
        <w:pStyle w:val="ArticleLevel2"/>
        <w:spacing w:before="239" w:after="239" w:line="240" w:lineRule="auto"/>
        <w:ind w:left="851" w:hanging="567"/>
        <w:textAlignment w:val="top"/>
        <w:rPr>
          <w:rFonts w:eastAsia="Calibri" w:cs="Calibri"/>
        </w:rPr>
      </w:pPr>
      <w:r>
        <w:rPr>
          <w:rFonts w:eastAsia="Calibri" w:cs="Calibri"/>
        </w:rPr>
        <w:t>De in het vorige lid bedoelde verzekering/waarborg biedt dekking voor ten minste de totale maximale aansprakelijkheid per jaar.</w:t>
      </w:r>
    </w:p>
    <w:p w14:paraId="71BE42C6" w14:textId="002FAFC4" w:rsidR="0084638A" w:rsidRPr="000A2EBD" w:rsidRDefault="0084638A" w:rsidP="000A2EBD">
      <w:pPr>
        <w:pStyle w:val="ArticleLevel2"/>
        <w:spacing w:before="239" w:after="239" w:line="240" w:lineRule="auto"/>
        <w:ind w:left="851" w:hanging="567"/>
        <w:textAlignment w:val="top"/>
        <w:rPr>
          <w:rFonts w:eastAsia="Calibri" w:cs="Calibri"/>
        </w:rPr>
      </w:pPr>
      <w:r>
        <w:rPr>
          <w:rFonts w:eastAsia="Calibri" w:cs="Calibri"/>
        </w:rPr>
        <w:lastRenderedPageBreak/>
        <w:t>De in lid 10.1 en lid 10.2 voldoen in elk geval aan de geschiktheidseis ter</w:t>
      </w:r>
      <w:ins w:id="0" w:author="Douwe Sibma" w:date="2023-12-21T17:38:00Z">
        <w:r>
          <w:rPr>
            <w:rFonts w:eastAsia="Calibri" w:cs="Calibri"/>
          </w:rPr>
          <w:t xml:space="preserve"> </w:t>
        </w:r>
      </w:ins>
      <w:bookmarkStart w:id="1" w:name="_GoBack"/>
      <w:bookmarkEnd w:id="1"/>
      <w:r>
        <w:rPr>
          <w:rFonts w:eastAsia="Calibri" w:cs="Calibri"/>
        </w:rPr>
        <w:t>zake in het Beschrijvend document.</w:t>
      </w:r>
    </w:p>
    <w:p w14:paraId="242C875C" w14:textId="77777777" w:rsidR="002B4041" w:rsidRPr="003D62F3" w:rsidRDefault="00A91652" w:rsidP="003D62F3">
      <w:pPr>
        <w:pStyle w:val="ArticleLevel1"/>
        <w:spacing w:before="239" w:after="239" w:line="240" w:lineRule="auto"/>
        <w:ind w:left="851" w:hanging="1135"/>
        <w:textAlignment w:val="top"/>
        <w:rPr>
          <w:rFonts w:eastAsia="Calibri" w:cs="Calibri"/>
        </w:rPr>
      </w:pPr>
      <w:r>
        <w:rPr>
          <w:rFonts w:eastAsia="Calibri" w:cs="Calibri"/>
        </w:rPr>
        <w:t>Evaluatie</w:t>
      </w:r>
    </w:p>
    <w:p w14:paraId="5B519B3A" w14:textId="77777777" w:rsidR="002B4041" w:rsidRPr="000A2EBD" w:rsidRDefault="00A91652" w:rsidP="000A2EBD">
      <w:pPr>
        <w:pStyle w:val="ArticleLevel2"/>
        <w:spacing w:before="239" w:after="239" w:line="240" w:lineRule="auto"/>
        <w:ind w:left="851" w:hanging="567"/>
        <w:textAlignment w:val="top"/>
        <w:rPr>
          <w:rFonts w:eastAsia="Calibri" w:cs="Calibri"/>
        </w:rPr>
      </w:pPr>
      <w:r>
        <w:rPr>
          <w:rFonts w:eastAsia="Calibri" w:cs="Calibri"/>
        </w:rPr>
        <w:t>Opdrachtgever evalueert minimaal één (1) maal per jaar de uitvoering van de opdracht en het resultaat van de ICT Prestatie. De onderwerpen van evaluatie omvatten in ieder geval en indien van toepassing:</w:t>
      </w:r>
    </w:p>
    <w:p w14:paraId="64BCF2DC" w14:textId="77777777" w:rsidR="002B4041" w:rsidRPr="000A2EBD" w:rsidRDefault="00A91652" w:rsidP="0084638A">
      <w:pPr>
        <w:pStyle w:val="ArticleLevel2"/>
        <w:numPr>
          <w:ilvl w:val="0"/>
          <w:numId w:val="26"/>
        </w:numPr>
        <w:spacing w:line="240" w:lineRule="auto"/>
        <w:ind w:left="1570" w:hanging="357"/>
        <w:textAlignment w:val="top"/>
        <w:rPr>
          <w:rFonts w:eastAsia="Calibri" w:cs="Calibri"/>
        </w:rPr>
      </w:pPr>
      <w:r>
        <w:rPr>
          <w:rFonts w:eastAsia="Calibri" w:cs="Calibri"/>
        </w:rPr>
        <w:t xml:space="preserve">de prijs </w:t>
      </w:r>
    </w:p>
    <w:p w14:paraId="3FBDC640" w14:textId="77777777" w:rsidR="002B4041" w:rsidRPr="000A2EBD" w:rsidRDefault="00A91652" w:rsidP="0084638A">
      <w:pPr>
        <w:pStyle w:val="ArticleLevel2"/>
        <w:numPr>
          <w:ilvl w:val="0"/>
          <w:numId w:val="26"/>
        </w:numPr>
        <w:spacing w:line="240" w:lineRule="auto"/>
        <w:ind w:left="1570" w:hanging="357"/>
        <w:textAlignment w:val="top"/>
        <w:rPr>
          <w:rFonts w:eastAsia="Calibri" w:cs="Calibri"/>
        </w:rPr>
      </w:pPr>
      <w:r>
        <w:rPr>
          <w:rFonts w:eastAsia="Calibri" w:cs="Calibri"/>
        </w:rPr>
        <w:t>oplevering en levertijd</w:t>
      </w:r>
    </w:p>
    <w:p w14:paraId="6E6B6767" w14:textId="77777777" w:rsidR="002B4041" w:rsidRPr="000A2EBD" w:rsidRDefault="00A91652" w:rsidP="0084638A">
      <w:pPr>
        <w:pStyle w:val="ArticleLevel2"/>
        <w:numPr>
          <w:ilvl w:val="0"/>
          <w:numId w:val="26"/>
        </w:numPr>
        <w:spacing w:line="240" w:lineRule="auto"/>
        <w:ind w:left="1570" w:hanging="357"/>
        <w:textAlignment w:val="top"/>
        <w:rPr>
          <w:rFonts w:eastAsia="Calibri" w:cs="Calibri"/>
        </w:rPr>
      </w:pPr>
      <w:r>
        <w:rPr>
          <w:rFonts w:eastAsia="Calibri" w:cs="Calibri"/>
        </w:rPr>
        <w:t xml:space="preserve">service </w:t>
      </w:r>
    </w:p>
    <w:p w14:paraId="296AD8AD" w14:textId="77777777" w:rsidR="002B4041" w:rsidRPr="000A2EBD" w:rsidRDefault="00A91652" w:rsidP="0084638A">
      <w:pPr>
        <w:pStyle w:val="ArticleLevel2"/>
        <w:numPr>
          <w:ilvl w:val="0"/>
          <w:numId w:val="26"/>
        </w:numPr>
        <w:spacing w:line="240" w:lineRule="auto"/>
        <w:ind w:left="1570" w:hanging="357"/>
        <w:textAlignment w:val="top"/>
        <w:rPr>
          <w:rFonts w:eastAsia="Calibri" w:cs="Calibri"/>
        </w:rPr>
      </w:pPr>
      <w:r>
        <w:rPr>
          <w:rFonts w:eastAsia="Calibri" w:cs="Calibri"/>
        </w:rPr>
        <w:t xml:space="preserve">nazorg  </w:t>
      </w:r>
    </w:p>
    <w:p w14:paraId="03071AE0" w14:textId="77777777" w:rsidR="002B4041" w:rsidRPr="000A2EBD" w:rsidRDefault="00A91652" w:rsidP="0084638A">
      <w:pPr>
        <w:pStyle w:val="ArticleLevel2"/>
        <w:numPr>
          <w:ilvl w:val="0"/>
          <w:numId w:val="26"/>
        </w:numPr>
        <w:spacing w:line="240" w:lineRule="auto"/>
        <w:ind w:left="1570" w:hanging="357"/>
        <w:textAlignment w:val="top"/>
        <w:rPr>
          <w:rFonts w:eastAsia="Calibri" w:cs="Calibri"/>
        </w:rPr>
      </w:pPr>
      <w:r>
        <w:rPr>
          <w:rFonts w:eastAsia="Calibri" w:cs="Calibri"/>
        </w:rPr>
        <w:t xml:space="preserve">garantie </w:t>
      </w:r>
    </w:p>
    <w:p w14:paraId="429EB56D" w14:textId="3CC4EE45" w:rsidR="002B4041" w:rsidRPr="000A2EBD" w:rsidRDefault="00A91652" w:rsidP="0084638A">
      <w:pPr>
        <w:pStyle w:val="ArticleLevel2"/>
        <w:numPr>
          <w:ilvl w:val="0"/>
          <w:numId w:val="26"/>
        </w:numPr>
        <w:spacing w:line="240" w:lineRule="auto"/>
        <w:ind w:left="1570" w:hanging="357"/>
        <w:textAlignment w:val="top"/>
        <w:rPr>
          <w:rFonts w:eastAsia="Calibri" w:cs="Calibri"/>
        </w:rPr>
      </w:pPr>
      <w:r w:rsidRPr="000A2EBD">
        <w:rPr>
          <w:rFonts w:eastAsia="Calibri" w:cs="Calibri"/>
        </w:rPr>
        <w:t xml:space="preserve">algemene ervaringen met </w:t>
      </w:r>
      <w:r w:rsidR="008E303E" w:rsidRPr="000A2EBD">
        <w:rPr>
          <w:rFonts w:eastAsia="Calibri" w:cs="Calibri"/>
        </w:rPr>
        <w:t>Opdrachtnemer</w:t>
      </w:r>
      <w:r w:rsidRPr="000A2EBD">
        <w:rPr>
          <w:rFonts w:eastAsia="Calibri" w:cs="Calibri"/>
        </w:rPr>
        <w:t xml:space="preserve">  </w:t>
      </w:r>
    </w:p>
    <w:p w14:paraId="0E7FAD0F" w14:textId="3BEAF712" w:rsidR="0025658F" w:rsidRPr="0025658F" w:rsidRDefault="00A91652" w:rsidP="0025658F">
      <w:pPr>
        <w:pStyle w:val="ArticleLevel2"/>
        <w:spacing w:before="239" w:after="239" w:line="240" w:lineRule="auto"/>
        <w:ind w:left="851" w:hanging="567"/>
        <w:textAlignment w:val="top"/>
        <w:rPr>
          <w:rFonts w:eastAsia="Calibri" w:cs="Calibri"/>
        </w:rPr>
      </w:pPr>
      <w:r>
        <w:rPr>
          <w:rFonts w:eastAsia="Calibri" w:cs="Calibri"/>
        </w:rPr>
        <w:t xml:space="preserve">Verder worden de tussen Partijen gesloten contractbijlagen minimaal </w:t>
      </w:r>
      <w:r w:rsidR="00F64D10">
        <w:rPr>
          <w:rFonts w:eastAsia="Calibri" w:cs="Calibri"/>
        </w:rPr>
        <w:t>één (1) keer per jaar</w:t>
      </w:r>
      <w:r>
        <w:rPr>
          <w:rFonts w:eastAsia="Calibri" w:cs="Calibri"/>
        </w:rPr>
        <w:t>, of op verzoek van de Partijen, geëvalueerd.</w:t>
      </w:r>
      <w:r>
        <w:rPr>
          <w:rFonts w:eastAsia="Calibri" w:cs="Calibri"/>
        </w:rPr>
        <w:br/>
        <w:t xml:space="preserve">Partijen kunnen voorstellen doen om de betreffende deelovereenkomst aan te passen. Aanpassingen op de documenten worden door </w:t>
      </w:r>
      <w:r w:rsidR="008E303E">
        <w:rPr>
          <w:rFonts w:eastAsia="Calibri" w:cs="Calibri"/>
        </w:rPr>
        <w:t>Opdrachtnemer</w:t>
      </w:r>
      <w:r>
        <w:rPr>
          <w:rFonts w:eastAsia="Calibri" w:cs="Calibri"/>
        </w:rPr>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50DD4B1E" w14:textId="77777777" w:rsidR="002B4041" w:rsidRPr="003D62F3" w:rsidRDefault="00A91652" w:rsidP="003D62F3">
      <w:pPr>
        <w:pStyle w:val="ArticleLevel1"/>
        <w:spacing w:before="239" w:after="239" w:line="240" w:lineRule="auto"/>
        <w:ind w:left="851" w:hanging="1135"/>
        <w:textAlignment w:val="top"/>
        <w:rPr>
          <w:rFonts w:eastAsia="Calibri" w:cs="Calibri"/>
        </w:rPr>
      </w:pPr>
      <w:r>
        <w:rPr>
          <w:rFonts w:eastAsia="Calibri" w:cs="Calibri"/>
        </w:rPr>
        <w:t>Voorwaarden en overige afspraken</w:t>
      </w:r>
    </w:p>
    <w:p w14:paraId="5497A24D" w14:textId="4A205984" w:rsidR="002B4041" w:rsidRPr="004C7D66" w:rsidRDefault="00A91652" w:rsidP="004C7D66">
      <w:pPr>
        <w:pStyle w:val="ArticleLevel2"/>
        <w:spacing w:before="239" w:after="239" w:line="240" w:lineRule="auto"/>
        <w:ind w:left="851" w:hanging="567"/>
        <w:textAlignment w:val="top"/>
        <w:rPr>
          <w:rFonts w:eastAsia="Calibri" w:cs="Calibri"/>
        </w:rPr>
      </w:pPr>
      <w:r>
        <w:rPr>
          <w:rFonts w:eastAsia="Calibri" w:cs="Calibri"/>
        </w:rPr>
        <w:t xml:space="preserve">Op deze </w:t>
      </w:r>
      <w:r w:rsidR="00A921D4">
        <w:rPr>
          <w:rFonts w:eastAsia="Calibri" w:cs="Calibri"/>
        </w:rPr>
        <w:t>Raamovereenkomst</w:t>
      </w:r>
      <w:r>
        <w:rPr>
          <w:rFonts w:eastAsia="Calibri" w:cs="Calibri"/>
        </w:rPr>
        <w:t xml:space="preserve"> is de GIBIT 2020 van toepassing, zoals bijgesloten als bijlage. </w:t>
      </w:r>
      <w:r w:rsidR="008E303E">
        <w:rPr>
          <w:rFonts w:eastAsia="Calibri" w:cs="Calibri"/>
        </w:rPr>
        <w:t xml:space="preserve">Opdrachtnemer </w:t>
      </w:r>
      <w:r>
        <w:rPr>
          <w:rFonts w:eastAsia="Calibri" w:cs="Calibri"/>
        </w:rPr>
        <w:t>verklaart een exemplaar van de GIBIT 2020 te hebben ontvangen.</w:t>
      </w:r>
    </w:p>
    <w:p w14:paraId="583A4D19" w14:textId="5616ED46" w:rsidR="002B4041" w:rsidRPr="004C7D66" w:rsidRDefault="00A91652" w:rsidP="004C7D66">
      <w:pPr>
        <w:pStyle w:val="ArticleLevel2"/>
        <w:spacing w:before="239" w:after="239" w:line="240" w:lineRule="auto"/>
        <w:ind w:left="851" w:hanging="567"/>
        <w:textAlignment w:val="top"/>
        <w:rPr>
          <w:rFonts w:eastAsia="Calibri" w:cs="Calibri"/>
        </w:rPr>
      </w:pPr>
      <w:r>
        <w:rPr>
          <w:rFonts w:eastAsia="Calibri" w:cs="Calibri"/>
        </w:rPr>
        <w:t xml:space="preserve">Eventuele leveringsvoorwaarden van </w:t>
      </w:r>
      <w:r w:rsidR="008E303E">
        <w:rPr>
          <w:rFonts w:eastAsia="Calibri" w:cs="Calibri"/>
        </w:rPr>
        <w:t xml:space="preserve">Opdrachtnemer </w:t>
      </w:r>
      <w:r>
        <w:rPr>
          <w:rFonts w:eastAsia="Calibri" w:cs="Calibri"/>
        </w:rPr>
        <w:t>zijn uitdrukkelijk niet van toepassing.</w:t>
      </w:r>
    </w:p>
    <w:p w14:paraId="00EB14CA" w14:textId="3FBEC0F4" w:rsidR="002B4041" w:rsidRPr="004C7D66" w:rsidRDefault="00A91652" w:rsidP="004C7D66">
      <w:pPr>
        <w:pStyle w:val="ArticleLevel2"/>
        <w:spacing w:before="239" w:after="239" w:line="240" w:lineRule="auto"/>
        <w:ind w:left="851" w:hanging="567"/>
        <w:textAlignment w:val="top"/>
        <w:rPr>
          <w:rFonts w:eastAsia="Calibri" w:cs="Calibri"/>
        </w:rPr>
      </w:pPr>
      <w:r>
        <w:rPr>
          <w:rFonts w:eastAsia="Calibri" w:cs="Calibri"/>
        </w:rPr>
        <w:t>In de</w:t>
      </w:r>
      <w:r w:rsidR="001B3111">
        <w:rPr>
          <w:rFonts w:eastAsia="Calibri" w:cs="Calibri"/>
        </w:rPr>
        <w:t>ze</w:t>
      </w:r>
      <w:r>
        <w:rPr>
          <w:rFonts w:eastAsia="Calibri" w:cs="Calibri"/>
        </w:rPr>
        <w:t xml:space="preserve"> </w:t>
      </w:r>
      <w:r w:rsidR="001B3111">
        <w:rPr>
          <w:rFonts w:eastAsia="Calibri" w:cs="Calibri"/>
        </w:rPr>
        <w:t>Raamo</w:t>
      </w:r>
      <w:r>
        <w:rPr>
          <w:rFonts w:eastAsia="Calibri" w:cs="Calibri"/>
        </w:rPr>
        <w:t>vereenkomst wordt een aantal begrippen met een beginhoofdletter gebruikt. Aan deze begrippen komt de betekenis toe die hieraan is gegeven in de GIBIT 2020</w:t>
      </w:r>
      <w:r w:rsidR="004C7D66">
        <w:rPr>
          <w:rFonts w:eastAsia="Calibri" w:cs="Calibri"/>
        </w:rPr>
        <w:t xml:space="preserve"> en het Beschrijvend Document</w:t>
      </w:r>
      <w:r>
        <w:rPr>
          <w:rFonts w:eastAsia="Calibri" w:cs="Calibri"/>
        </w:rPr>
        <w:t>.</w:t>
      </w:r>
    </w:p>
    <w:p w14:paraId="0D553112" w14:textId="5A914330" w:rsidR="002B4041" w:rsidRDefault="002B4041">
      <w:pPr>
        <w:spacing w:before="239" w:after="239" w:line="240" w:lineRule="auto"/>
        <w:textAlignment w:val="top"/>
      </w:pPr>
    </w:p>
    <w:p w14:paraId="18484740" w14:textId="77777777" w:rsidR="001B3111" w:rsidRDefault="001B3111" w:rsidP="001B3111">
      <w:r>
        <w:t>Aldus overeengekomen en ondertekend,</w:t>
      </w:r>
    </w:p>
    <w:p w14:paraId="27E20F35" w14:textId="77777777" w:rsidR="001B3111" w:rsidRDefault="001B3111" w:rsidP="001B3111">
      <w:r w:rsidRPr="00724FCA">
        <w:rPr>
          <w:highlight w:val="yellow"/>
        </w:rPr>
        <w:t>&lt;datum&gt;</w:t>
      </w:r>
      <w:r>
        <w:t xml:space="preserve"> </w:t>
      </w:r>
      <w:r>
        <w:tab/>
      </w:r>
      <w:r>
        <w:tab/>
      </w:r>
      <w:r>
        <w:tab/>
      </w:r>
      <w:r>
        <w:tab/>
      </w:r>
      <w:r>
        <w:tab/>
      </w:r>
      <w:r>
        <w:tab/>
      </w:r>
      <w:r>
        <w:tab/>
      </w:r>
      <w:r w:rsidRPr="00724FCA">
        <w:rPr>
          <w:highlight w:val="yellow"/>
        </w:rPr>
        <w:t>&lt;datum&gt;</w:t>
      </w:r>
    </w:p>
    <w:p w14:paraId="266E3D7F" w14:textId="77777777" w:rsidR="001B3111" w:rsidRDefault="001B3111" w:rsidP="001B3111">
      <w:r>
        <w:t xml:space="preserve">DE GEMEENTE SÚDWEST-FRYSLÂN </w:t>
      </w:r>
      <w:r>
        <w:tab/>
      </w:r>
      <w:r>
        <w:tab/>
      </w:r>
      <w:r>
        <w:tab/>
      </w:r>
      <w:r>
        <w:tab/>
      </w:r>
      <w:r w:rsidRPr="00724FCA">
        <w:rPr>
          <w:highlight w:val="yellow"/>
        </w:rPr>
        <w:t>&lt;OPDRACHTNEMER&gt;</w:t>
      </w:r>
    </w:p>
    <w:p w14:paraId="6E39F16C" w14:textId="77777777" w:rsidR="001B3111" w:rsidRDefault="001B3111" w:rsidP="001B3111"/>
    <w:p w14:paraId="3FEFB698" w14:textId="77777777" w:rsidR="001B3111" w:rsidRPr="00724FCA" w:rsidRDefault="001B3111" w:rsidP="001B3111">
      <w:r w:rsidRPr="00724FCA">
        <w:t xml:space="preserve">H. Zwiers </w:t>
      </w:r>
      <w:r w:rsidRPr="00724FCA">
        <w:tab/>
      </w:r>
      <w:r w:rsidRPr="00724FCA">
        <w:tab/>
      </w:r>
      <w:r w:rsidRPr="00724FCA">
        <w:tab/>
      </w:r>
      <w:r w:rsidRPr="00724FCA">
        <w:tab/>
      </w:r>
      <w:r w:rsidRPr="00724FCA">
        <w:tab/>
      </w:r>
      <w:r w:rsidRPr="00724FCA">
        <w:tab/>
      </w:r>
      <w:r w:rsidRPr="00724FCA">
        <w:tab/>
      </w:r>
      <w:r w:rsidRPr="00724FCA">
        <w:rPr>
          <w:highlight w:val="yellow"/>
        </w:rPr>
        <w:t>&lt;naam&gt;</w:t>
      </w:r>
    </w:p>
    <w:p w14:paraId="6A3CB085" w14:textId="77777777" w:rsidR="002B4041" w:rsidRDefault="001B3111" w:rsidP="001B3111">
      <w:r w:rsidRPr="00724FCA">
        <w:t xml:space="preserve">Manager I&amp;A </w:t>
      </w:r>
      <w:r w:rsidRPr="00724FCA">
        <w:tab/>
      </w:r>
      <w:r w:rsidRPr="00724FCA">
        <w:tab/>
      </w:r>
      <w:r w:rsidRPr="00724FCA">
        <w:tab/>
      </w:r>
      <w:r w:rsidRPr="00724FCA">
        <w:tab/>
      </w:r>
      <w:r w:rsidRPr="00724FCA">
        <w:tab/>
      </w:r>
      <w:r w:rsidRPr="00724FCA">
        <w:tab/>
      </w:r>
      <w:r w:rsidRPr="00724FCA">
        <w:tab/>
      </w:r>
      <w:r w:rsidRPr="00724FCA">
        <w:rPr>
          <w:highlight w:val="yellow"/>
        </w:rPr>
        <w:t>&lt;functie&gt;</w:t>
      </w:r>
      <w:r w:rsidR="00A91652">
        <w:br w:type="page"/>
      </w:r>
    </w:p>
    <w:p w14:paraId="5FB64BB5" w14:textId="660166BF" w:rsidR="0034145C" w:rsidRDefault="0034145C" w:rsidP="0034145C">
      <w:pPr>
        <w:spacing w:line="240" w:lineRule="auto"/>
        <w:ind w:left="360"/>
        <w:rPr>
          <w:rFonts w:eastAsia="Calibri" w:cs="Calibri"/>
        </w:rPr>
      </w:pPr>
      <w:r>
        <w:rPr>
          <w:rFonts w:eastAsia="Calibri" w:cs="Calibri"/>
        </w:rPr>
        <w:lastRenderedPageBreak/>
        <w:t>Bijlagen:</w:t>
      </w:r>
    </w:p>
    <w:p w14:paraId="5E6963DC" w14:textId="77777777" w:rsidR="002B4041" w:rsidRDefault="00A91652">
      <w:pPr>
        <w:numPr>
          <w:ilvl w:val="0"/>
          <w:numId w:val="4"/>
        </w:numPr>
        <w:spacing w:line="240" w:lineRule="auto"/>
        <w:rPr>
          <w:rFonts w:ascii="Calibri" w:eastAsia="Calibri" w:hAnsi="Calibri" w:cs="Calibri"/>
        </w:rPr>
      </w:pPr>
      <w:r>
        <w:rPr>
          <w:rFonts w:eastAsia="Calibri" w:cs="Calibri"/>
        </w:rPr>
        <w:t>De Nota</w:t>
      </w:r>
      <w:r w:rsidR="00066CAA">
        <w:rPr>
          <w:rFonts w:eastAsia="Calibri" w:cs="Calibri"/>
        </w:rPr>
        <w:t>(‘s)</w:t>
      </w:r>
      <w:r>
        <w:rPr>
          <w:rFonts w:eastAsia="Calibri" w:cs="Calibri"/>
        </w:rPr>
        <w:t xml:space="preserve"> van Inlichtingen;</w:t>
      </w:r>
    </w:p>
    <w:p w14:paraId="0C28E78F" w14:textId="77777777" w:rsidR="002B4041" w:rsidRDefault="00A91652">
      <w:pPr>
        <w:numPr>
          <w:ilvl w:val="0"/>
          <w:numId w:val="4"/>
        </w:numPr>
        <w:spacing w:line="240" w:lineRule="auto"/>
        <w:rPr>
          <w:rFonts w:ascii="Calibri" w:eastAsia="Calibri" w:hAnsi="Calibri" w:cs="Calibri"/>
        </w:rPr>
      </w:pPr>
      <w:r>
        <w:rPr>
          <w:rFonts w:eastAsia="Calibri" w:cs="Calibri"/>
        </w:rPr>
        <w:t>Het Beschrijvend Document;</w:t>
      </w:r>
    </w:p>
    <w:p w14:paraId="18481D5D" w14:textId="77777777" w:rsidR="002B4041" w:rsidRDefault="00A91652">
      <w:pPr>
        <w:numPr>
          <w:ilvl w:val="0"/>
          <w:numId w:val="4"/>
        </w:numPr>
        <w:spacing w:line="240" w:lineRule="auto"/>
        <w:rPr>
          <w:rFonts w:ascii="Calibri" w:eastAsia="Calibri" w:hAnsi="Calibri" w:cs="Calibri"/>
        </w:rPr>
      </w:pPr>
      <w:r>
        <w:rPr>
          <w:rFonts w:eastAsia="Calibri" w:cs="Calibri"/>
        </w:rPr>
        <w:t>GIBIT 2020;</w:t>
      </w:r>
    </w:p>
    <w:p w14:paraId="219B260B" w14:textId="36ABCB12" w:rsidR="002B4041" w:rsidRDefault="00A91652">
      <w:pPr>
        <w:numPr>
          <w:ilvl w:val="0"/>
          <w:numId w:val="4"/>
        </w:numPr>
        <w:spacing w:line="240" w:lineRule="auto"/>
        <w:rPr>
          <w:rFonts w:ascii="Calibri" w:eastAsia="Calibri" w:hAnsi="Calibri" w:cs="Calibri"/>
        </w:rPr>
      </w:pPr>
      <w:r>
        <w:rPr>
          <w:rFonts w:eastAsia="Calibri" w:cs="Calibri"/>
        </w:rPr>
        <w:t xml:space="preserve">De </w:t>
      </w:r>
      <w:r w:rsidR="0084638A">
        <w:rPr>
          <w:rFonts w:eastAsia="Calibri" w:cs="Calibri"/>
        </w:rPr>
        <w:t>Inschrijving</w:t>
      </w:r>
      <w:r w:rsidR="0084638A">
        <w:rPr>
          <w:rFonts w:eastAsia="Calibri" w:cs="Calibri"/>
        </w:rPr>
        <w:t xml:space="preserve"> </w:t>
      </w:r>
      <w:r>
        <w:rPr>
          <w:rFonts w:eastAsia="Calibri" w:cs="Calibri"/>
        </w:rPr>
        <w:t xml:space="preserve">van de </w:t>
      </w:r>
      <w:r w:rsidR="008E303E">
        <w:rPr>
          <w:rFonts w:eastAsia="Calibri" w:cs="Calibri"/>
        </w:rPr>
        <w:t>Opdrachtnemer</w:t>
      </w:r>
      <w:r>
        <w:rPr>
          <w:rFonts w:eastAsia="Calibri" w:cs="Calibri"/>
        </w:rPr>
        <w:t>;</w:t>
      </w:r>
    </w:p>
    <w:p w14:paraId="580F42BF" w14:textId="46C3AE36" w:rsidR="002B4041" w:rsidRPr="00724FCA" w:rsidRDefault="00A91652">
      <w:pPr>
        <w:numPr>
          <w:ilvl w:val="0"/>
          <w:numId w:val="4"/>
        </w:numPr>
        <w:spacing w:line="240" w:lineRule="auto"/>
        <w:rPr>
          <w:rFonts w:ascii="Calibri" w:eastAsia="Calibri" w:hAnsi="Calibri" w:cs="Calibri"/>
        </w:rPr>
      </w:pPr>
      <w:r>
        <w:rPr>
          <w:rFonts w:eastAsia="Calibri" w:cs="Calibri"/>
        </w:rPr>
        <w:t>Contactpersonen.</w:t>
      </w:r>
    </w:p>
    <w:p w14:paraId="5BFF17CB" w14:textId="6440C034" w:rsidR="007D636B" w:rsidRDefault="007D636B" w:rsidP="007D636B">
      <w:pPr>
        <w:spacing w:line="240" w:lineRule="auto"/>
        <w:ind w:left="720"/>
        <w:rPr>
          <w:rFonts w:ascii="Calibri" w:eastAsia="Calibri" w:hAnsi="Calibri" w:cs="Calibri"/>
        </w:rPr>
      </w:pPr>
    </w:p>
    <w:p w14:paraId="55D900CC" w14:textId="77777777" w:rsidR="00474B70" w:rsidRDefault="00474B70">
      <w:pPr>
        <w:spacing w:line="240" w:lineRule="auto"/>
        <w:rPr>
          <w:b/>
          <w:bCs/>
          <w:color w:val="000000"/>
          <w:sz w:val="28"/>
          <w:szCs w:val="28"/>
        </w:rPr>
      </w:pPr>
      <w:r>
        <w:rPr>
          <w:b/>
          <w:bCs/>
          <w:color w:val="000000"/>
          <w:sz w:val="28"/>
          <w:szCs w:val="28"/>
        </w:rPr>
        <w:br w:type="page"/>
      </w:r>
    </w:p>
    <w:p w14:paraId="3E96C39F" w14:textId="393232F0" w:rsidR="00474B70" w:rsidRDefault="00474B70" w:rsidP="00474B70">
      <w:pPr>
        <w:spacing w:before="299" w:after="299" w:line="240" w:lineRule="auto"/>
        <w:outlineLvl w:val="1"/>
        <w:rPr>
          <w:b/>
          <w:bCs/>
          <w:color w:val="000000"/>
          <w:sz w:val="28"/>
          <w:szCs w:val="28"/>
        </w:rPr>
      </w:pPr>
      <w:r w:rsidRPr="00A50114">
        <w:rPr>
          <w:b/>
          <w:bCs/>
          <w:color w:val="000000"/>
          <w:sz w:val="28"/>
          <w:szCs w:val="28"/>
        </w:rPr>
        <w:lastRenderedPageBreak/>
        <w:t>Bijlage</w:t>
      </w:r>
      <w:r>
        <w:rPr>
          <w:b/>
          <w:bCs/>
          <w:color w:val="000000"/>
          <w:sz w:val="28"/>
          <w:szCs w:val="28"/>
        </w:rPr>
        <w:t xml:space="preserve">  </w:t>
      </w:r>
      <w:r w:rsidRPr="00A50114">
        <w:rPr>
          <w:b/>
          <w:bCs/>
          <w:color w:val="000000"/>
          <w:sz w:val="28"/>
          <w:szCs w:val="28"/>
        </w:rPr>
        <w:t xml:space="preserve">Contactpersonen </w:t>
      </w:r>
      <w:r>
        <w:rPr>
          <w:b/>
          <w:bCs/>
          <w:color w:val="000000"/>
          <w:sz w:val="28"/>
          <w:szCs w:val="28"/>
        </w:rPr>
        <w:t xml:space="preserve"> </w:t>
      </w:r>
    </w:p>
    <w:p w14:paraId="57D1413F" w14:textId="77777777" w:rsidR="00474B70" w:rsidRPr="00203BA7" w:rsidRDefault="00474B70" w:rsidP="00474B70">
      <w:pPr>
        <w:rPr>
          <w:b/>
          <w:sz w:val="22"/>
        </w:rPr>
      </w:pPr>
      <w:r w:rsidRPr="00203BA7">
        <w:rPr>
          <w:b/>
          <w:sz w:val="22"/>
        </w:rPr>
        <w:t xml:space="preserve">Opdrachtgever </w:t>
      </w:r>
    </w:p>
    <w:tbl>
      <w:tblPr>
        <w:tblStyle w:val="Tabelraster"/>
        <w:tblW w:w="8861" w:type="dxa"/>
        <w:tblLook w:val="04A0" w:firstRow="1" w:lastRow="0" w:firstColumn="1" w:lastColumn="0" w:noHBand="0" w:noVBand="1"/>
      </w:tblPr>
      <w:tblGrid>
        <w:gridCol w:w="4916"/>
        <w:gridCol w:w="3945"/>
      </w:tblGrid>
      <w:tr w:rsidR="00474B70" w:rsidRPr="000E0C77" w14:paraId="6C40B993" w14:textId="77777777" w:rsidTr="0092687A">
        <w:tc>
          <w:tcPr>
            <w:tcW w:w="4916" w:type="dxa"/>
            <w:shd w:val="clear" w:color="auto" w:fill="ACB9CA" w:themeFill="text2" w:themeFillTint="66"/>
          </w:tcPr>
          <w:p w14:paraId="11C0F43E" w14:textId="77777777" w:rsidR="00474B70" w:rsidRPr="00F421C9" w:rsidRDefault="00474B70" w:rsidP="0092687A">
            <w:pPr>
              <w:autoSpaceDE w:val="0"/>
              <w:autoSpaceDN w:val="0"/>
              <w:adjustRightInd w:val="0"/>
              <w:rPr>
                <w:rFonts w:cs="Arial"/>
                <w:b/>
                <w:bCs/>
              </w:rPr>
            </w:pPr>
            <w:r w:rsidRPr="00301D78">
              <w:rPr>
                <w:rFonts w:cs="Arial"/>
                <w:b/>
                <w:bCs/>
              </w:rPr>
              <w:t>Naam</w:t>
            </w:r>
          </w:p>
          <w:p w14:paraId="3266A6A5" w14:textId="77777777" w:rsidR="00474B70" w:rsidRPr="00F421C9" w:rsidRDefault="00474B70" w:rsidP="0092687A">
            <w:pPr>
              <w:autoSpaceDE w:val="0"/>
              <w:autoSpaceDN w:val="0"/>
              <w:adjustRightInd w:val="0"/>
              <w:rPr>
                <w:rFonts w:cs="Arial"/>
                <w:b/>
                <w:bCs/>
              </w:rPr>
            </w:pPr>
            <w:r w:rsidRPr="00301D78">
              <w:rPr>
                <w:rFonts w:cs="Arial"/>
                <w:b/>
                <w:bCs/>
              </w:rPr>
              <w:t>Telefoon</w:t>
            </w:r>
          </w:p>
          <w:p w14:paraId="2713E3A8" w14:textId="77777777" w:rsidR="00474B70" w:rsidRPr="00F421C9" w:rsidRDefault="00474B70" w:rsidP="0092687A">
            <w:pPr>
              <w:autoSpaceDE w:val="0"/>
              <w:autoSpaceDN w:val="0"/>
              <w:adjustRightInd w:val="0"/>
              <w:rPr>
                <w:rFonts w:cs="Arial"/>
                <w:b/>
                <w:bCs/>
              </w:rPr>
            </w:pPr>
            <w:r w:rsidRPr="00F421C9">
              <w:rPr>
                <w:rFonts w:cs="Arial"/>
                <w:b/>
                <w:bCs/>
              </w:rPr>
              <w:t>E-mail</w:t>
            </w:r>
          </w:p>
        </w:tc>
        <w:tc>
          <w:tcPr>
            <w:tcW w:w="3945" w:type="dxa"/>
            <w:shd w:val="clear" w:color="auto" w:fill="ACB9CA" w:themeFill="text2" w:themeFillTint="66"/>
          </w:tcPr>
          <w:p w14:paraId="41116418" w14:textId="77777777" w:rsidR="00474B70" w:rsidRPr="000E0C77" w:rsidRDefault="00474B70" w:rsidP="0092687A">
            <w:pPr>
              <w:autoSpaceDE w:val="0"/>
              <w:autoSpaceDN w:val="0"/>
              <w:adjustRightInd w:val="0"/>
              <w:rPr>
                <w:rFonts w:cs="Arial"/>
                <w:b/>
                <w:bCs/>
              </w:rPr>
            </w:pPr>
            <w:r w:rsidRPr="002E5D87">
              <w:rPr>
                <w:rFonts w:cs="Arial"/>
                <w:b/>
                <w:bCs/>
              </w:rPr>
              <w:t>Rolbeschrijving</w:t>
            </w:r>
          </w:p>
          <w:p w14:paraId="5339D22C" w14:textId="77777777" w:rsidR="00474B70" w:rsidRPr="000E0C77" w:rsidRDefault="00474B70" w:rsidP="0092687A">
            <w:pPr>
              <w:autoSpaceDE w:val="0"/>
              <w:autoSpaceDN w:val="0"/>
              <w:adjustRightInd w:val="0"/>
              <w:rPr>
                <w:rFonts w:cs="Arial"/>
                <w:b/>
                <w:bCs/>
              </w:rPr>
            </w:pPr>
          </w:p>
        </w:tc>
      </w:tr>
      <w:tr w:rsidR="00474B70" w:rsidRPr="005F6E94" w14:paraId="5FACB3E4" w14:textId="77777777" w:rsidTr="0092687A">
        <w:tc>
          <w:tcPr>
            <w:tcW w:w="4916" w:type="dxa"/>
          </w:tcPr>
          <w:p w14:paraId="09E4A581"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naam</w:t>
            </w:r>
          </w:p>
          <w:p w14:paraId="23AE09FA"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telefoonnummer/ mobiel</w:t>
            </w:r>
          </w:p>
          <w:p w14:paraId="562558A3" w14:textId="66C17391" w:rsidR="00474B70" w:rsidRPr="000E0C77" w:rsidRDefault="00474B70" w:rsidP="00474B70">
            <w:pPr>
              <w:autoSpaceDE w:val="0"/>
              <w:autoSpaceDN w:val="0"/>
              <w:adjustRightInd w:val="0"/>
              <w:rPr>
                <w:rFonts w:cs="Arial"/>
              </w:rPr>
            </w:pPr>
            <w:r w:rsidRPr="0092687A">
              <w:rPr>
                <w:i/>
                <w:highlight w:val="yellow"/>
              </w:rPr>
              <w:t>mailadres</w:t>
            </w:r>
          </w:p>
        </w:tc>
        <w:tc>
          <w:tcPr>
            <w:tcW w:w="3945" w:type="dxa"/>
          </w:tcPr>
          <w:p w14:paraId="71C64E09" w14:textId="77777777" w:rsidR="00474B70" w:rsidRPr="00F421C9" w:rsidRDefault="00474B70" w:rsidP="0092687A">
            <w:pPr>
              <w:autoSpaceDE w:val="0"/>
              <w:autoSpaceDN w:val="0"/>
              <w:adjustRightInd w:val="0"/>
              <w:rPr>
                <w:rFonts w:cs="Arial"/>
                <w:bCs/>
              </w:rPr>
            </w:pPr>
            <w:r w:rsidRPr="002E5D87">
              <w:rPr>
                <w:rFonts w:cs="Arial"/>
                <w:bCs/>
              </w:rPr>
              <w:t>P</w:t>
            </w:r>
            <w:r w:rsidRPr="00F421C9">
              <w:rPr>
                <w:rFonts w:cs="Arial"/>
                <w:bCs/>
              </w:rPr>
              <w:t>rojectleider</w:t>
            </w:r>
            <w:r>
              <w:rPr>
                <w:rFonts w:cs="Arial"/>
                <w:bCs/>
              </w:rPr>
              <w:t xml:space="preserve"> implementatie </w:t>
            </w:r>
            <w:r w:rsidRPr="00F421C9">
              <w:rPr>
                <w:rFonts w:cs="Arial"/>
                <w:bCs/>
              </w:rPr>
              <w:br/>
            </w:r>
            <w:r w:rsidRPr="002E5D87">
              <w:rPr>
                <w:rFonts w:cs="Arial"/>
                <w:bCs/>
              </w:rPr>
              <w:t>Aanspreekpunt voor alle projectvragen</w:t>
            </w:r>
            <w:r>
              <w:rPr>
                <w:rFonts w:cs="Arial"/>
                <w:bCs/>
              </w:rPr>
              <w:t xml:space="preserve"> tijdens implementatie. </w:t>
            </w:r>
          </w:p>
        </w:tc>
      </w:tr>
      <w:tr w:rsidR="00474B70" w:rsidRPr="005F6E94" w14:paraId="57B53206" w14:textId="77777777" w:rsidTr="0092687A">
        <w:tc>
          <w:tcPr>
            <w:tcW w:w="4916" w:type="dxa"/>
          </w:tcPr>
          <w:p w14:paraId="4A25E5BE"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naam</w:t>
            </w:r>
          </w:p>
          <w:p w14:paraId="2AEB994B"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telefoonnummer/ mobiel</w:t>
            </w:r>
          </w:p>
          <w:p w14:paraId="098180DD" w14:textId="2B64A1F9" w:rsidR="00474B70" w:rsidRPr="00724FCA" w:rsidRDefault="00474B70" w:rsidP="00474B70">
            <w:pPr>
              <w:autoSpaceDE w:val="0"/>
              <w:autoSpaceDN w:val="0"/>
              <w:adjustRightInd w:val="0"/>
              <w:rPr>
                <w:i/>
                <w:iCs/>
                <w:lang w:val="en-US"/>
              </w:rPr>
            </w:pPr>
            <w:r w:rsidRPr="0092687A">
              <w:rPr>
                <w:i/>
                <w:highlight w:val="yellow"/>
              </w:rPr>
              <w:t>mailadres</w:t>
            </w:r>
          </w:p>
        </w:tc>
        <w:tc>
          <w:tcPr>
            <w:tcW w:w="3945" w:type="dxa"/>
          </w:tcPr>
          <w:p w14:paraId="48394267" w14:textId="77777777" w:rsidR="00474B70" w:rsidRPr="002E5D87" w:rsidRDefault="00474B70" w:rsidP="0092687A">
            <w:pPr>
              <w:autoSpaceDE w:val="0"/>
              <w:autoSpaceDN w:val="0"/>
              <w:adjustRightInd w:val="0"/>
              <w:rPr>
                <w:rFonts w:cs="Arial"/>
              </w:rPr>
            </w:pPr>
            <w:r>
              <w:rPr>
                <w:rFonts w:cs="Arial"/>
              </w:rPr>
              <w:t>Projectleider aanbesteding</w:t>
            </w:r>
            <w:r>
              <w:rPr>
                <w:rFonts w:cs="Arial"/>
              </w:rPr>
              <w:br/>
              <w:t xml:space="preserve">aanspreekpunt voor alle projectvragen tijdens aanbesteding </w:t>
            </w:r>
          </w:p>
        </w:tc>
      </w:tr>
      <w:tr w:rsidR="00474B70" w:rsidRPr="005F6E94" w14:paraId="451913A7" w14:textId="77777777" w:rsidTr="0092687A">
        <w:tc>
          <w:tcPr>
            <w:tcW w:w="4916" w:type="dxa"/>
          </w:tcPr>
          <w:p w14:paraId="7608E497"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naam</w:t>
            </w:r>
          </w:p>
          <w:p w14:paraId="4E365F8E"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telefoonnummer/ mobiel</w:t>
            </w:r>
          </w:p>
          <w:p w14:paraId="6E1E46DC" w14:textId="16FC973E" w:rsidR="00474B70" w:rsidRPr="00F421C9" w:rsidRDefault="00474B70" w:rsidP="00474B70">
            <w:pPr>
              <w:autoSpaceDE w:val="0"/>
              <w:autoSpaceDN w:val="0"/>
              <w:adjustRightInd w:val="0"/>
              <w:rPr>
                <w:rFonts w:cs="Arial"/>
              </w:rPr>
            </w:pPr>
            <w:r w:rsidRPr="0092687A">
              <w:rPr>
                <w:i/>
                <w:highlight w:val="yellow"/>
              </w:rPr>
              <w:t>mailadres</w:t>
            </w:r>
          </w:p>
        </w:tc>
        <w:tc>
          <w:tcPr>
            <w:tcW w:w="3945" w:type="dxa"/>
          </w:tcPr>
          <w:p w14:paraId="1A91545E" w14:textId="77777777" w:rsidR="00474B70" w:rsidRPr="00F421C9" w:rsidRDefault="00474B70" w:rsidP="0092687A">
            <w:pPr>
              <w:autoSpaceDE w:val="0"/>
              <w:autoSpaceDN w:val="0"/>
              <w:adjustRightInd w:val="0"/>
              <w:rPr>
                <w:rFonts w:cs="Arial"/>
              </w:rPr>
            </w:pPr>
            <w:r w:rsidRPr="00F421C9">
              <w:rPr>
                <w:rFonts w:cs="Arial"/>
              </w:rPr>
              <w:t>Contract &amp; leveranciers manager</w:t>
            </w:r>
          </w:p>
          <w:p w14:paraId="545E6A19" w14:textId="77777777" w:rsidR="00474B70" w:rsidRPr="00F421C9" w:rsidRDefault="00474B70" w:rsidP="0092687A">
            <w:pPr>
              <w:autoSpaceDE w:val="0"/>
              <w:autoSpaceDN w:val="0"/>
              <w:adjustRightInd w:val="0"/>
              <w:rPr>
                <w:rFonts w:cs="Arial"/>
              </w:rPr>
            </w:pPr>
            <w:r w:rsidRPr="002E5D87">
              <w:rPr>
                <w:rFonts w:cs="Arial"/>
              </w:rPr>
              <w:t xml:space="preserve">Aanspreekpunt voor </w:t>
            </w:r>
            <w:r>
              <w:rPr>
                <w:rFonts w:cs="Arial"/>
              </w:rPr>
              <w:t xml:space="preserve">het beheren van de overeenkomst en tevens aanspreekpunt voor contractuele en financiële zaken. </w:t>
            </w:r>
          </w:p>
        </w:tc>
      </w:tr>
      <w:tr w:rsidR="00474B70" w:rsidRPr="008165B4" w14:paraId="0F07D791" w14:textId="77777777" w:rsidTr="0092687A">
        <w:trPr>
          <w:trHeight w:val="627"/>
        </w:trPr>
        <w:tc>
          <w:tcPr>
            <w:tcW w:w="4916" w:type="dxa"/>
          </w:tcPr>
          <w:p w14:paraId="784D359C"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naam</w:t>
            </w:r>
          </w:p>
          <w:p w14:paraId="450EA446"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telefoonnummer/ mobiel</w:t>
            </w:r>
          </w:p>
          <w:p w14:paraId="4D4CBE8A" w14:textId="5DC0DBFB" w:rsidR="00474B70" w:rsidRPr="00F421C9" w:rsidRDefault="00474B70" w:rsidP="00474B70">
            <w:pPr>
              <w:autoSpaceDE w:val="0"/>
              <w:autoSpaceDN w:val="0"/>
              <w:adjustRightInd w:val="0"/>
              <w:rPr>
                <w:rFonts w:cs="Arial"/>
              </w:rPr>
            </w:pPr>
            <w:r w:rsidRPr="0092687A">
              <w:rPr>
                <w:i/>
                <w:highlight w:val="yellow"/>
              </w:rPr>
              <w:t>mailadres</w:t>
            </w:r>
          </w:p>
        </w:tc>
        <w:tc>
          <w:tcPr>
            <w:tcW w:w="3945" w:type="dxa"/>
          </w:tcPr>
          <w:p w14:paraId="1436A295" w14:textId="77777777" w:rsidR="00474B70" w:rsidRPr="00F421C9" w:rsidRDefault="00474B70" w:rsidP="0092687A">
            <w:pPr>
              <w:autoSpaceDE w:val="0"/>
              <w:autoSpaceDN w:val="0"/>
              <w:adjustRightInd w:val="0"/>
              <w:rPr>
                <w:rFonts w:cs="Arial"/>
              </w:rPr>
            </w:pPr>
            <w:r w:rsidRPr="00F421C9">
              <w:rPr>
                <w:rFonts w:cs="Arial"/>
              </w:rPr>
              <w:t xml:space="preserve">Functioneel beheerder </w:t>
            </w:r>
            <w:r>
              <w:rPr>
                <w:rFonts w:cs="Arial"/>
              </w:rPr>
              <w:t>ICT-prestatie</w:t>
            </w:r>
            <w:r w:rsidRPr="00F421C9">
              <w:rPr>
                <w:rFonts w:cs="Arial"/>
              </w:rPr>
              <w:t xml:space="preserve"> </w:t>
            </w:r>
          </w:p>
        </w:tc>
      </w:tr>
      <w:tr w:rsidR="00474B70" w:rsidRPr="005F6E94" w14:paraId="5E28A009" w14:textId="77777777" w:rsidTr="0092687A">
        <w:tblPrEx>
          <w:tblCellMar>
            <w:left w:w="70" w:type="dxa"/>
            <w:right w:w="70" w:type="dxa"/>
          </w:tblCellMar>
          <w:tblLook w:val="0000" w:firstRow="0" w:lastRow="0" w:firstColumn="0" w:lastColumn="0" w:noHBand="0" w:noVBand="0"/>
        </w:tblPrEx>
        <w:trPr>
          <w:trHeight w:val="675"/>
        </w:trPr>
        <w:tc>
          <w:tcPr>
            <w:tcW w:w="4916" w:type="dxa"/>
          </w:tcPr>
          <w:p w14:paraId="12251EF9"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naam</w:t>
            </w:r>
          </w:p>
          <w:p w14:paraId="3521F27A" w14:textId="77777777" w:rsidR="00474B70" w:rsidRPr="0092687A" w:rsidRDefault="00474B70" w:rsidP="00474B70">
            <w:pPr>
              <w:autoSpaceDE w:val="0"/>
              <w:autoSpaceDN w:val="0"/>
              <w:adjustRightInd w:val="0"/>
              <w:rPr>
                <w:rFonts w:cs="Arial"/>
                <w:i/>
                <w:highlight w:val="yellow"/>
              </w:rPr>
            </w:pPr>
            <w:r w:rsidRPr="0092687A">
              <w:rPr>
                <w:rFonts w:cs="Arial"/>
                <w:i/>
                <w:highlight w:val="yellow"/>
              </w:rPr>
              <w:t>telefoonnummer/ mobiel</w:t>
            </w:r>
          </w:p>
          <w:p w14:paraId="4664C075" w14:textId="725FF8C0" w:rsidR="00474B70" w:rsidRDefault="00474B70" w:rsidP="00474B70">
            <w:pPr>
              <w:rPr>
                <w:rFonts w:cs="Arial"/>
              </w:rPr>
            </w:pPr>
            <w:r w:rsidRPr="0092687A">
              <w:rPr>
                <w:i/>
                <w:highlight w:val="yellow"/>
              </w:rPr>
              <w:t>mailadres</w:t>
            </w:r>
          </w:p>
        </w:tc>
        <w:tc>
          <w:tcPr>
            <w:tcW w:w="3945" w:type="dxa"/>
          </w:tcPr>
          <w:p w14:paraId="22381FCC" w14:textId="77777777" w:rsidR="00474B70" w:rsidRPr="002E5D87" w:rsidRDefault="00474B70" w:rsidP="0092687A">
            <w:r w:rsidRPr="002E5D87">
              <w:t xml:space="preserve">Functioneel beheerder implementatie </w:t>
            </w:r>
            <w:r>
              <w:br/>
              <w:t xml:space="preserve">Aanspreekpunt voor functionele vragen m.b.t. implementatie. </w:t>
            </w:r>
          </w:p>
        </w:tc>
      </w:tr>
      <w:tr w:rsidR="00474B70" w:rsidRPr="005F6E94" w14:paraId="3E2C5D97" w14:textId="77777777" w:rsidTr="0092687A">
        <w:tblPrEx>
          <w:tblCellMar>
            <w:left w:w="70" w:type="dxa"/>
            <w:right w:w="70" w:type="dxa"/>
          </w:tblCellMar>
          <w:tblLook w:val="0000" w:firstRow="0" w:lastRow="0" w:firstColumn="0" w:lastColumn="0" w:noHBand="0" w:noVBand="0"/>
        </w:tblPrEx>
        <w:trPr>
          <w:trHeight w:val="412"/>
        </w:trPr>
        <w:tc>
          <w:tcPr>
            <w:tcW w:w="4916" w:type="dxa"/>
          </w:tcPr>
          <w:p w14:paraId="57906BAF" w14:textId="77777777" w:rsidR="00474B70" w:rsidRPr="0090223A" w:rsidRDefault="00474B70" w:rsidP="0092687A">
            <w:pPr>
              <w:autoSpaceDE w:val="0"/>
              <w:autoSpaceDN w:val="0"/>
              <w:adjustRightInd w:val="0"/>
              <w:rPr>
                <w:rFonts w:cs="Arial"/>
                <w:b/>
                <w:bCs/>
              </w:rPr>
            </w:pPr>
            <w:r w:rsidRPr="0090223A">
              <w:rPr>
                <w:rFonts w:cs="Arial"/>
                <w:b/>
                <w:bCs/>
              </w:rPr>
              <w:t>Aanvullende contactinformatie</w:t>
            </w:r>
          </w:p>
          <w:p w14:paraId="5A80006C" w14:textId="77777777" w:rsidR="00474B70" w:rsidRPr="0090223A" w:rsidRDefault="00474B70" w:rsidP="0092687A">
            <w:pPr>
              <w:autoSpaceDE w:val="0"/>
              <w:autoSpaceDN w:val="0"/>
              <w:adjustRightInd w:val="0"/>
              <w:rPr>
                <w:rFonts w:cs="Arial"/>
                <w:bCs/>
              </w:rPr>
            </w:pPr>
            <w:r w:rsidRPr="0090223A">
              <w:rPr>
                <w:rFonts w:cs="Arial"/>
                <w:bCs/>
              </w:rPr>
              <w:t>Servicedesk ICT, tel. werk: 0515-534222</w:t>
            </w:r>
          </w:p>
          <w:p w14:paraId="7B9D25FE" w14:textId="77777777" w:rsidR="00474B70" w:rsidRPr="00203BA7" w:rsidRDefault="00474B70" w:rsidP="0092687A">
            <w:pPr>
              <w:pStyle w:val="NoSpacingPHPDOCX"/>
              <w:rPr>
                <w:rFonts w:cs="Arial"/>
                <w:bCs/>
              </w:rPr>
            </w:pPr>
            <w:r w:rsidRPr="00203BA7">
              <w:rPr>
                <w:rFonts w:cs="Arial"/>
                <w:bCs/>
              </w:rPr>
              <w:t xml:space="preserve">e-mail: </w:t>
            </w:r>
            <w:hyperlink r:id="rId12" w:history="1">
              <w:r w:rsidRPr="00203BA7">
                <w:rPr>
                  <w:rStyle w:val="Hyperlink"/>
                  <w:rFonts w:cs="Arial"/>
                  <w:bCs/>
                </w:rPr>
                <w:t>servicedesk@sudwestfryslan.nl</w:t>
              </w:r>
            </w:hyperlink>
            <w:r w:rsidRPr="00203BA7">
              <w:rPr>
                <w:rFonts w:cs="Arial"/>
                <w:bCs/>
              </w:rPr>
              <w:t xml:space="preserve"> </w:t>
            </w:r>
          </w:p>
        </w:tc>
        <w:tc>
          <w:tcPr>
            <w:tcW w:w="3945" w:type="dxa"/>
          </w:tcPr>
          <w:p w14:paraId="56C77DA7" w14:textId="77777777" w:rsidR="00474B70" w:rsidRPr="0090223A" w:rsidRDefault="00474B70" w:rsidP="0092687A">
            <w:pPr>
              <w:pStyle w:val="NoSpacingPHPDOCX"/>
              <w:rPr>
                <w:lang w:val="nl-NL"/>
              </w:rPr>
            </w:pPr>
            <w:r w:rsidRPr="0090223A">
              <w:rPr>
                <w:lang w:val="nl-NL"/>
              </w:rPr>
              <w:t>Meldpunt van Incidenten en coördinatie van de afhandeling ervan.</w:t>
            </w:r>
          </w:p>
        </w:tc>
      </w:tr>
    </w:tbl>
    <w:p w14:paraId="470F2F3D" w14:textId="77777777" w:rsidR="00474B70" w:rsidRDefault="00474B70" w:rsidP="00474B70">
      <w:pPr>
        <w:rPr>
          <w:b/>
          <w:sz w:val="22"/>
        </w:rPr>
      </w:pPr>
    </w:p>
    <w:p w14:paraId="2C9418A5" w14:textId="77777777" w:rsidR="00474B70" w:rsidRDefault="00474B70" w:rsidP="00474B70">
      <w:pPr>
        <w:rPr>
          <w:b/>
          <w:sz w:val="22"/>
        </w:rPr>
      </w:pPr>
    </w:p>
    <w:p w14:paraId="4882317B" w14:textId="77777777" w:rsidR="00474B70" w:rsidRDefault="00474B70" w:rsidP="00474B70">
      <w:pPr>
        <w:rPr>
          <w:b/>
          <w:sz w:val="22"/>
        </w:rPr>
      </w:pPr>
    </w:p>
    <w:p w14:paraId="45B116B9" w14:textId="0E711108" w:rsidR="00474B70" w:rsidRPr="00D978DA" w:rsidRDefault="00474B70" w:rsidP="00474B70">
      <w:pPr>
        <w:rPr>
          <w:b/>
          <w:sz w:val="22"/>
        </w:rPr>
      </w:pPr>
      <w:r w:rsidRPr="00203BA7">
        <w:rPr>
          <w:b/>
          <w:sz w:val="22"/>
        </w:rPr>
        <w:t>Opdrachtnemer</w:t>
      </w:r>
    </w:p>
    <w:tbl>
      <w:tblPr>
        <w:tblStyle w:val="Tabelraster"/>
        <w:tblW w:w="0" w:type="auto"/>
        <w:tblLook w:val="04A0" w:firstRow="1" w:lastRow="0" w:firstColumn="1" w:lastColumn="0" w:noHBand="0" w:noVBand="1"/>
      </w:tblPr>
      <w:tblGrid>
        <w:gridCol w:w="4361"/>
        <w:gridCol w:w="4500"/>
      </w:tblGrid>
      <w:tr w:rsidR="00474B70" w:rsidRPr="008165B4" w14:paraId="038504CF" w14:textId="77777777" w:rsidTr="0092687A">
        <w:tc>
          <w:tcPr>
            <w:tcW w:w="4361" w:type="dxa"/>
            <w:shd w:val="clear" w:color="auto" w:fill="ACB9CA" w:themeFill="text2" w:themeFillTint="66"/>
          </w:tcPr>
          <w:p w14:paraId="35C18549" w14:textId="77777777" w:rsidR="00474B70" w:rsidRPr="00F421C9" w:rsidRDefault="00474B70" w:rsidP="0092687A">
            <w:pPr>
              <w:autoSpaceDE w:val="0"/>
              <w:autoSpaceDN w:val="0"/>
              <w:adjustRightInd w:val="0"/>
              <w:rPr>
                <w:rFonts w:cs="Arial"/>
                <w:b/>
                <w:bCs/>
              </w:rPr>
            </w:pPr>
            <w:r w:rsidRPr="00251817">
              <w:rPr>
                <w:rFonts w:cs="Arial"/>
                <w:b/>
                <w:bCs/>
              </w:rPr>
              <w:t>Naam</w:t>
            </w:r>
          </w:p>
          <w:p w14:paraId="5C22FF55" w14:textId="77777777" w:rsidR="00474B70" w:rsidRPr="00F421C9" w:rsidRDefault="00474B70" w:rsidP="0092687A">
            <w:pPr>
              <w:autoSpaceDE w:val="0"/>
              <w:autoSpaceDN w:val="0"/>
              <w:adjustRightInd w:val="0"/>
              <w:rPr>
                <w:rFonts w:cs="Arial"/>
                <w:b/>
                <w:bCs/>
              </w:rPr>
            </w:pPr>
            <w:r w:rsidRPr="00251817">
              <w:rPr>
                <w:rFonts w:cs="Arial"/>
                <w:b/>
                <w:bCs/>
              </w:rPr>
              <w:t>Telefoon</w:t>
            </w:r>
          </w:p>
          <w:p w14:paraId="45AA5A76" w14:textId="77777777" w:rsidR="00474B70" w:rsidRPr="00F421C9" w:rsidRDefault="00474B70" w:rsidP="0092687A">
            <w:pPr>
              <w:autoSpaceDE w:val="0"/>
              <w:autoSpaceDN w:val="0"/>
              <w:adjustRightInd w:val="0"/>
              <w:rPr>
                <w:rFonts w:cs="Arial"/>
                <w:b/>
                <w:bCs/>
              </w:rPr>
            </w:pPr>
            <w:r w:rsidRPr="00F421C9">
              <w:rPr>
                <w:rFonts w:cs="Arial"/>
                <w:b/>
                <w:bCs/>
              </w:rPr>
              <w:t>E-mail</w:t>
            </w:r>
          </w:p>
        </w:tc>
        <w:tc>
          <w:tcPr>
            <w:tcW w:w="4500" w:type="dxa"/>
            <w:shd w:val="clear" w:color="auto" w:fill="ACB9CA" w:themeFill="text2" w:themeFillTint="66"/>
          </w:tcPr>
          <w:p w14:paraId="335D4100" w14:textId="77777777" w:rsidR="00474B70" w:rsidRPr="00F421C9" w:rsidRDefault="00474B70" w:rsidP="0092687A">
            <w:pPr>
              <w:autoSpaceDE w:val="0"/>
              <w:autoSpaceDN w:val="0"/>
              <w:adjustRightInd w:val="0"/>
              <w:rPr>
                <w:rFonts w:cs="Arial"/>
                <w:b/>
                <w:bCs/>
              </w:rPr>
            </w:pPr>
            <w:r w:rsidRPr="00301D78">
              <w:rPr>
                <w:rFonts w:cs="Arial"/>
                <w:b/>
                <w:bCs/>
              </w:rPr>
              <w:t>Rolbeschrijving</w:t>
            </w:r>
          </w:p>
          <w:p w14:paraId="1B937891" w14:textId="77777777" w:rsidR="00474B70" w:rsidRPr="00F421C9" w:rsidRDefault="00474B70" w:rsidP="0092687A">
            <w:pPr>
              <w:autoSpaceDE w:val="0"/>
              <w:autoSpaceDN w:val="0"/>
              <w:adjustRightInd w:val="0"/>
              <w:rPr>
                <w:rFonts w:cs="Arial"/>
                <w:b/>
                <w:bCs/>
              </w:rPr>
            </w:pPr>
          </w:p>
        </w:tc>
      </w:tr>
      <w:tr w:rsidR="00474B70" w:rsidRPr="008165B4" w14:paraId="37A0AF25" w14:textId="77777777" w:rsidTr="0092687A">
        <w:tc>
          <w:tcPr>
            <w:tcW w:w="4361" w:type="dxa"/>
          </w:tcPr>
          <w:p w14:paraId="21161A2B"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naam</w:t>
            </w:r>
          </w:p>
          <w:p w14:paraId="67F6BA76"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telefoonnummer/ mobiel</w:t>
            </w:r>
          </w:p>
          <w:p w14:paraId="7F5C2EB5" w14:textId="77777777" w:rsidR="00474B70" w:rsidRPr="00F421C9" w:rsidRDefault="00474B70" w:rsidP="0092687A">
            <w:pPr>
              <w:autoSpaceDE w:val="0"/>
              <w:autoSpaceDN w:val="0"/>
              <w:adjustRightInd w:val="0"/>
              <w:rPr>
                <w:rFonts w:cs="Arial"/>
                <w:b/>
                <w:bCs/>
              </w:rPr>
            </w:pPr>
            <w:r w:rsidRPr="00724FCA">
              <w:rPr>
                <w:i/>
                <w:highlight w:val="yellow"/>
              </w:rPr>
              <w:t>mailadres</w:t>
            </w:r>
          </w:p>
        </w:tc>
        <w:tc>
          <w:tcPr>
            <w:tcW w:w="4500" w:type="dxa"/>
          </w:tcPr>
          <w:p w14:paraId="0E78E0E6" w14:textId="77777777" w:rsidR="00474B70" w:rsidRPr="0030731A" w:rsidRDefault="00474B70" w:rsidP="0092687A">
            <w:pPr>
              <w:autoSpaceDE w:val="0"/>
              <w:autoSpaceDN w:val="0"/>
              <w:adjustRightInd w:val="0"/>
              <w:rPr>
                <w:rFonts w:cs="Arial"/>
              </w:rPr>
            </w:pPr>
            <w:r w:rsidRPr="0030731A">
              <w:rPr>
                <w:rFonts w:cs="Arial"/>
              </w:rPr>
              <w:t xml:space="preserve">Account Manager </w:t>
            </w:r>
          </w:p>
          <w:p w14:paraId="4E5896DE" w14:textId="77777777" w:rsidR="00474B70" w:rsidRPr="0030731A" w:rsidRDefault="00474B70" w:rsidP="0092687A">
            <w:pPr>
              <w:autoSpaceDE w:val="0"/>
              <w:autoSpaceDN w:val="0"/>
              <w:adjustRightInd w:val="0"/>
              <w:rPr>
                <w:rFonts w:cs="Arial"/>
              </w:rPr>
            </w:pPr>
          </w:p>
        </w:tc>
      </w:tr>
      <w:tr w:rsidR="00474B70" w:rsidRPr="008165B4" w14:paraId="5565B46E" w14:textId="77777777" w:rsidTr="0092687A">
        <w:tc>
          <w:tcPr>
            <w:tcW w:w="4361" w:type="dxa"/>
          </w:tcPr>
          <w:p w14:paraId="2A6BF8E2"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naam</w:t>
            </w:r>
          </w:p>
          <w:p w14:paraId="0B37B2CC"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telefoonnummer/ mobiel</w:t>
            </w:r>
          </w:p>
          <w:p w14:paraId="72D2F487" w14:textId="77777777" w:rsidR="00474B70" w:rsidRPr="00724FCA" w:rsidRDefault="00474B70" w:rsidP="0092687A">
            <w:pPr>
              <w:autoSpaceDE w:val="0"/>
              <w:autoSpaceDN w:val="0"/>
              <w:adjustRightInd w:val="0"/>
              <w:rPr>
                <w:rFonts w:cs="Arial"/>
                <w:bCs/>
                <w:highlight w:val="yellow"/>
              </w:rPr>
            </w:pPr>
            <w:r w:rsidRPr="00724FCA">
              <w:rPr>
                <w:i/>
                <w:highlight w:val="yellow"/>
              </w:rPr>
              <w:t>mailadres</w:t>
            </w:r>
          </w:p>
        </w:tc>
        <w:tc>
          <w:tcPr>
            <w:tcW w:w="4500" w:type="dxa"/>
          </w:tcPr>
          <w:p w14:paraId="21FBD6A1" w14:textId="77777777" w:rsidR="00474B70" w:rsidRDefault="00474B70" w:rsidP="0092687A">
            <w:pPr>
              <w:autoSpaceDE w:val="0"/>
              <w:autoSpaceDN w:val="0"/>
              <w:adjustRightInd w:val="0"/>
              <w:rPr>
                <w:rFonts w:cs="Arial"/>
              </w:rPr>
            </w:pPr>
            <w:r>
              <w:rPr>
                <w:rFonts w:cs="Arial"/>
              </w:rPr>
              <w:t>Consultant</w:t>
            </w:r>
          </w:p>
        </w:tc>
      </w:tr>
      <w:tr w:rsidR="00474B70" w:rsidRPr="008165B4" w14:paraId="0837B3A4" w14:textId="77777777" w:rsidTr="0092687A">
        <w:tc>
          <w:tcPr>
            <w:tcW w:w="4361" w:type="dxa"/>
          </w:tcPr>
          <w:p w14:paraId="39C7C6EA"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naam</w:t>
            </w:r>
          </w:p>
          <w:p w14:paraId="4026C883"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lastRenderedPageBreak/>
              <w:t>telefoonnummer/ mobiel</w:t>
            </w:r>
          </w:p>
          <w:p w14:paraId="2AE72AB3" w14:textId="77777777" w:rsidR="00474B70" w:rsidRPr="00724FCA" w:rsidRDefault="00474B70" w:rsidP="0092687A">
            <w:pPr>
              <w:autoSpaceDE w:val="0"/>
              <w:autoSpaceDN w:val="0"/>
              <w:adjustRightInd w:val="0"/>
              <w:rPr>
                <w:rFonts w:cs="Arial"/>
                <w:bCs/>
                <w:highlight w:val="yellow"/>
              </w:rPr>
            </w:pPr>
            <w:r w:rsidRPr="00724FCA">
              <w:rPr>
                <w:i/>
                <w:highlight w:val="yellow"/>
              </w:rPr>
              <w:t>mailadres</w:t>
            </w:r>
          </w:p>
        </w:tc>
        <w:tc>
          <w:tcPr>
            <w:tcW w:w="4500" w:type="dxa"/>
          </w:tcPr>
          <w:p w14:paraId="015DD818" w14:textId="77777777" w:rsidR="00474B70" w:rsidRDefault="00474B70" w:rsidP="0092687A">
            <w:pPr>
              <w:autoSpaceDE w:val="0"/>
              <w:autoSpaceDN w:val="0"/>
              <w:adjustRightInd w:val="0"/>
              <w:rPr>
                <w:rFonts w:cs="Arial"/>
              </w:rPr>
            </w:pPr>
            <w:r>
              <w:rPr>
                <w:rFonts w:cs="Arial"/>
              </w:rPr>
              <w:lastRenderedPageBreak/>
              <w:t>Projectmanager</w:t>
            </w:r>
          </w:p>
        </w:tc>
      </w:tr>
      <w:tr w:rsidR="00474B70" w:rsidRPr="008165B4" w14:paraId="7BE46F25" w14:textId="77777777" w:rsidTr="0092687A">
        <w:tc>
          <w:tcPr>
            <w:tcW w:w="4361" w:type="dxa"/>
          </w:tcPr>
          <w:p w14:paraId="5BF3406B"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naam</w:t>
            </w:r>
          </w:p>
          <w:p w14:paraId="1DFB23CD" w14:textId="77777777" w:rsidR="00474B70" w:rsidRPr="00724FCA" w:rsidRDefault="00474B70" w:rsidP="0092687A">
            <w:pPr>
              <w:autoSpaceDE w:val="0"/>
              <w:autoSpaceDN w:val="0"/>
              <w:adjustRightInd w:val="0"/>
              <w:rPr>
                <w:rFonts w:cs="Arial"/>
                <w:i/>
                <w:highlight w:val="yellow"/>
              </w:rPr>
            </w:pPr>
            <w:r w:rsidRPr="00724FCA">
              <w:rPr>
                <w:rFonts w:cs="Arial"/>
                <w:i/>
                <w:highlight w:val="yellow"/>
              </w:rPr>
              <w:t>telefoonnummer/ mobiel</w:t>
            </w:r>
          </w:p>
          <w:p w14:paraId="46991FE0" w14:textId="77777777" w:rsidR="00474B70" w:rsidRPr="00F421C9" w:rsidRDefault="00474B70" w:rsidP="0092687A">
            <w:pPr>
              <w:autoSpaceDE w:val="0"/>
              <w:autoSpaceDN w:val="0"/>
              <w:adjustRightInd w:val="0"/>
              <w:rPr>
                <w:rFonts w:cs="Arial"/>
                <w:b/>
                <w:bCs/>
              </w:rPr>
            </w:pPr>
            <w:r w:rsidRPr="00724FCA">
              <w:rPr>
                <w:i/>
                <w:highlight w:val="yellow"/>
              </w:rPr>
              <w:t>mailadres</w:t>
            </w:r>
          </w:p>
        </w:tc>
        <w:tc>
          <w:tcPr>
            <w:tcW w:w="4500" w:type="dxa"/>
          </w:tcPr>
          <w:p w14:paraId="7B68BB40" w14:textId="77777777" w:rsidR="00474B70" w:rsidRPr="0090223A" w:rsidRDefault="00474B70" w:rsidP="0092687A">
            <w:pPr>
              <w:autoSpaceDE w:val="0"/>
              <w:autoSpaceDN w:val="0"/>
              <w:adjustRightInd w:val="0"/>
              <w:rPr>
                <w:rFonts w:cs="Arial"/>
              </w:rPr>
            </w:pPr>
            <w:r>
              <w:rPr>
                <w:rFonts w:cs="Arial"/>
              </w:rPr>
              <w:t>Optioneel: Onderaannemer</w:t>
            </w:r>
          </w:p>
        </w:tc>
      </w:tr>
      <w:tr w:rsidR="00474B70" w:rsidRPr="005F6E94" w14:paraId="199EA4B1" w14:textId="77777777" w:rsidTr="0092687A">
        <w:tblPrEx>
          <w:tblCellMar>
            <w:left w:w="70" w:type="dxa"/>
            <w:right w:w="70" w:type="dxa"/>
          </w:tblCellMar>
          <w:tblLook w:val="0000" w:firstRow="0" w:lastRow="0" w:firstColumn="0" w:lastColumn="0" w:noHBand="0" w:noVBand="0"/>
        </w:tblPrEx>
        <w:trPr>
          <w:trHeight w:val="412"/>
        </w:trPr>
        <w:tc>
          <w:tcPr>
            <w:tcW w:w="4361" w:type="dxa"/>
          </w:tcPr>
          <w:p w14:paraId="0588EA09" w14:textId="77777777" w:rsidR="00474B70" w:rsidRPr="0090223A" w:rsidRDefault="00474B70" w:rsidP="0092687A">
            <w:pPr>
              <w:autoSpaceDE w:val="0"/>
              <w:autoSpaceDN w:val="0"/>
              <w:adjustRightInd w:val="0"/>
              <w:rPr>
                <w:rFonts w:cs="Arial"/>
                <w:b/>
                <w:bCs/>
              </w:rPr>
            </w:pPr>
            <w:r w:rsidRPr="0090223A">
              <w:rPr>
                <w:rFonts w:cs="Arial"/>
                <w:b/>
                <w:bCs/>
              </w:rPr>
              <w:t>Aanvullende contactinformatie</w:t>
            </w:r>
          </w:p>
          <w:p w14:paraId="70871E07" w14:textId="4D5C9811" w:rsidR="00474B70" w:rsidRDefault="00474B70" w:rsidP="0092687A">
            <w:pPr>
              <w:autoSpaceDE w:val="0"/>
              <w:autoSpaceDN w:val="0"/>
              <w:adjustRightInd w:val="0"/>
              <w:rPr>
                <w:rFonts w:cs="Arial"/>
                <w:bCs/>
              </w:rPr>
            </w:pPr>
            <w:r>
              <w:rPr>
                <w:rFonts w:cs="Arial"/>
                <w:bCs/>
              </w:rPr>
              <w:t xml:space="preserve">Helpdesk </w:t>
            </w:r>
            <w:r w:rsidR="00B2480B">
              <w:rPr>
                <w:rFonts w:cs="Arial"/>
                <w:bCs/>
              </w:rPr>
              <w:t>opdrachtnemer</w:t>
            </w:r>
            <w:r w:rsidRPr="0090223A">
              <w:rPr>
                <w:rFonts w:cs="Arial"/>
                <w:bCs/>
              </w:rPr>
              <w:t xml:space="preserve"> </w:t>
            </w:r>
          </w:p>
          <w:p w14:paraId="0A97ECAE" w14:textId="77777777" w:rsidR="00474B70" w:rsidRPr="0090223A" w:rsidRDefault="00474B70" w:rsidP="0092687A">
            <w:pPr>
              <w:autoSpaceDE w:val="0"/>
              <w:autoSpaceDN w:val="0"/>
              <w:adjustRightInd w:val="0"/>
              <w:rPr>
                <w:rFonts w:cs="Arial"/>
                <w:bCs/>
              </w:rPr>
            </w:pPr>
            <w:r w:rsidRPr="0090223A">
              <w:rPr>
                <w:rFonts w:cs="Arial"/>
                <w:bCs/>
              </w:rPr>
              <w:t>tel</w:t>
            </w:r>
            <w:r>
              <w:rPr>
                <w:rFonts w:cs="Arial"/>
                <w:bCs/>
              </w:rPr>
              <w:t>efoonnummer</w:t>
            </w:r>
            <w:r w:rsidRPr="0090223A">
              <w:rPr>
                <w:rFonts w:cs="Arial"/>
                <w:bCs/>
              </w:rPr>
              <w:t>: 0</w:t>
            </w:r>
            <w:r>
              <w:rPr>
                <w:rFonts w:cs="Arial"/>
                <w:bCs/>
              </w:rPr>
              <w:t>** ********</w:t>
            </w:r>
          </w:p>
          <w:p w14:paraId="015F85B0" w14:textId="16146CFB" w:rsidR="00474B70" w:rsidRPr="00203BA7" w:rsidRDefault="00474B70" w:rsidP="0092687A">
            <w:pPr>
              <w:pStyle w:val="NoSpacingPHPDOCX"/>
              <w:rPr>
                <w:rFonts w:cs="Arial"/>
                <w:bCs/>
              </w:rPr>
            </w:pPr>
            <w:r w:rsidRPr="00203BA7">
              <w:rPr>
                <w:rFonts w:cs="Arial"/>
                <w:bCs/>
              </w:rPr>
              <w:t xml:space="preserve">e-mail: </w:t>
            </w:r>
            <w:r w:rsidRPr="000E0C77">
              <w:rPr>
                <w:rFonts w:cs="Arial"/>
                <w:bCs/>
              </w:rPr>
              <w:t>servicedesk@</w:t>
            </w:r>
            <w:r w:rsidR="00B2480B">
              <w:rPr>
                <w:rFonts w:cs="Arial"/>
                <w:bCs/>
              </w:rPr>
              <w:t>opdrachtnemer</w:t>
            </w:r>
            <w:r w:rsidRPr="000E0C77">
              <w:rPr>
                <w:rFonts w:cs="Arial"/>
                <w:bCs/>
              </w:rPr>
              <w:t>.nl</w:t>
            </w:r>
            <w:r w:rsidRPr="00203BA7">
              <w:rPr>
                <w:rFonts w:cs="Arial"/>
                <w:bCs/>
              </w:rPr>
              <w:t xml:space="preserve"> </w:t>
            </w:r>
          </w:p>
        </w:tc>
        <w:tc>
          <w:tcPr>
            <w:tcW w:w="4500" w:type="dxa"/>
          </w:tcPr>
          <w:p w14:paraId="48986670" w14:textId="77777777" w:rsidR="00474B70" w:rsidRPr="0090223A" w:rsidRDefault="00474B70" w:rsidP="0092687A">
            <w:pPr>
              <w:pStyle w:val="NoSpacingPHPDOCX"/>
              <w:rPr>
                <w:lang w:val="nl-NL"/>
              </w:rPr>
            </w:pPr>
            <w:r w:rsidRPr="0090223A">
              <w:rPr>
                <w:lang w:val="nl-NL"/>
              </w:rPr>
              <w:t>Meldpunt van Incidenten en coördinatie van de afhandeling ervan.</w:t>
            </w:r>
          </w:p>
        </w:tc>
      </w:tr>
    </w:tbl>
    <w:p w14:paraId="7620DC9C" w14:textId="77777777" w:rsidR="00474B70" w:rsidRPr="00F421C9" w:rsidRDefault="00474B70" w:rsidP="00474B70">
      <w:pPr>
        <w:spacing w:line="240" w:lineRule="auto"/>
        <w:rPr>
          <w:color w:val="000000"/>
          <w:szCs w:val="20"/>
        </w:rPr>
      </w:pPr>
    </w:p>
    <w:p w14:paraId="65BC435B" w14:textId="77777777" w:rsidR="00474B70" w:rsidRPr="000E0C77" w:rsidRDefault="00474B70" w:rsidP="00474B70">
      <w:pPr>
        <w:rPr>
          <w:szCs w:val="20"/>
        </w:rPr>
      </w:pPr>
    </w:p>
    <w:p w14:paraId="231A7597" w14:textId="77777777" w:rsidR="007D636B" w:rsidRDefault="007D636B" w:rsidP="00B2480B">
      <w:pPr>
        <w:spacing w:line="240" w:lineRule="auto"/>
        <w:ind w:left="720"/>
        <w:rPr>
          <w:rFonts w:ascii="Calibri" w:eastAsia="Calibri" w:hAnsi="Calibri" w:cs="Calibri"/>
        </w:rPr>
      </w:pPr>
    </w:p>
    <w:sectPr w:rsidR="007D636B">
      <w:headerReference w:type="default" r:id="rId13"/>
      <w:footerReference w:type="default" r:id="rId14"/>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6E8C9" w14:textId="77777777" w:rsidR="009C7A22" w:rsidRDefault="00A91652">
      <w:pPr>
        <w:spacing w:line="240" w:lineRule="auto"/>
      </w:pPr>
      <w:r>
        <w:separator/>
      </w:r>
    </w:p>
  </w:endnote>
  <w:endnote w:type="continuationSeparator" w:id="0">
    <w:p w14:paraId="632E0998" w14:textId="77777777" w:rsidR="009C7A22" w:rsidRDefault="00A916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A6375" w14:textId="77777777" w:rsidR="002B4041" w:rsidRDefault="00A91652">
    <w:pPr>
      <w:pStyle w:val="Voettekst"/>
      <w:tabs>
        <w:tab w:val="clear" w:pos="9026"/>
        <w:tab w:val="right" w:pos="9020"/>
      </w:tabs>
    </w:pPr>
    <w:r>
      <w:tab/>
    </w:r>
    <w:r>
      <w:tab/>
      <w:t xml:space="preserve">Pagina </w:t>
    </w:r>
    <w:r>
      <w:fldChar w:fldCharType="begin"/>
    </w:r>
    <w:r>
      <w:instrText xml:space="preserve"> PAGE \* ARABIC </w:instrText>
    </w:r>
    <w:r>
      <w:fldChar w:fldCharType="separate"/>
    </w:r>
    <w:r>
      <w:t>6</w:t>
    </w:r>
    <w:r>
      <w:fldChar w:fldCharType="end"/>
    </w:r>
    <w:r>
      <w:t xml:space="preserve"> van </w:t>
    </w:r>
    <w:fldSimple w:instr=" NUMPAGES \* ARABIC ">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0270C" w14:textId="77777777" w:rsidR="009C7A22" w:rsidRDefault="00A91652">
      <w:pPr>
        <w:spacing w:line="240" w:lineRule="auto"/>
      </w:pPr>
      <w:r>
        <w:separator/>
      </w:r>
    </w:p>
  </w:footnote>
  <w:footnote w:type="continuationSeparator" w:id="0">
    <w:p w14:paraId="2358E3B8" w14:textId="77777777" w:rsidR="009C7A22" w:rsidRDefault="00A916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F5FE5" w14:textId="77777777" w:rsidR="00AC5553" w:rsidRDefault="00AC5553">
    <w:pPr>
      <w:pStyle w:val="Koptekst"/>
    </w:pPr>
  </w:p>
  <w:p w14:paraId="242EC64F" w14:textId="77777777" w:rsidR="00AC5553" w:rsidRDefault="00AC5553">
    <w:pPr>
      <w:pStyle w:val="Koptekst"/>
    </w:pPr>
  </w:p>
  <w:p w14:paraId="317A90AD" w14:textId="77777777" w:rsidR="00AC5553" w:rsidRDefault="00AC5553">
    <w:pPr>
      <w:pStyle w:val="Koptekst"/>
    </w:pPr>
    <w:r>
      <w:rPr>
        <w:noProof/>
      </w:rPr>
      <w:drawing>
        <wp:inline distT="0" distB="0" distL="0" distR="0" wp14:anchorId="3233C775" wp14:editId="0777AE52">
          <wp:extent cx="2103120" cy="34163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3416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A3C"/>
    <w:multiLevelType w:val="multilevel"/>
    <w:tmpl w:val="7736ED74"/>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E522495"/>
    <w:multiLevelType w:val="multilevel"/>
    <w:tmpl w:val="2AFE9F9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5F550E6"/>
    <w:multiLevelType w:val="hybridMultilevel"/>
    <w:tmpl w:val="7E38CC1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 w15:restartNumberingAfterBreak="0">
    <w:nsid w:val="2A4971E7"/>
    <w:multiLevelType w:val="hybridMultilevel"/>
    <w:tmpl w:val="1B387942"/>
    <w:lvl w:ilvl="0" w:tplc="04130001">
      <w:start w:val="1"/>
      <w:numFmt w:val="bullet"/>
      <w:lvlText w:val=""/>
      <w:lvlJc w:val="left"/>
      <w:pPr>
        <w:ind w:left="1278" w:hanging="708"/>
      </w:pPr>
      <w:rPr>
        <w:rFonts w:ascii="Symbol" w:hAnsi="Symbol" w:hint="default"/>
      </w:rPr>
    </w:lvl>
    <w:lvl w:ilvl="1" w:tplc="FFFFFFFF" w:tentative="1">
      <w:start w:val="1"/>
      <w:numFmt w:val="bullet"/>
      <w:lvlText w:val="o"/>
      <w:lvlJc w:val="left"/>
      <w:pPr>
        <w:ind w:left="930" w:hanging="360"/>
      </w:pPr>
      <w:rPr>
        <w:rFonts w:ascii="Courier New" w:hAnsi="Courier New" w:cs="Courier New" w:hint="default"/>
      </w:rPr>
    </w:lvl>
    <w:lvl w:ilvl="2" w:tplc="FFFFFFFF" w:tentative="1">
      <w:start w:val="1"/>
      <w:numFmt w:val="bullet"/>
      <w:lvlText w:val=""/>
      <w:lvlJc w:val="left"/>
      <w:pPr>
        <w:ind w:left="1650" w:hanging="360"/>
      </w:pPr>
      <w:rPr>
        <w:rFonts w:ascii="Wingdings" w:hAnsi="Wingdings" w:hint="default"/>
      </w:rPr>
    </w:lvl>
    <w:lvl w:ilvl="3" w:tplc="FFFFFFFF" w:tentative="1">
      <w:start w:val="1"/>
      <w:numFmt w:val="bullet"/>
      <w:lvlText w:val=""/>
      <w:lvlJc w:val="left"/>
      <w:pPr>
        <w:ind w:left="2370" w:hanging="360"/>
      </w:pPr>
      <w:rPr>
        <w:rFonts w:ascii="Symbol" w:hAnsi="Symbol" w:hint="default"/>
      </w:rPr>
    </w:lvl>
    <w:lvl w:ilvl="4" w:tplc="FFFFFFFF" w:tentative="1">
      <w:start w:val="1"/>
      <w:numFmt w:val="bullet"/>
      <w:lvlText w:val="o"/>
      <w:lvlJc w:val="left"/>
      <w:pPr>
        <w:ind w:left="3090" w:hanging="360"/>
      </w:pPr>
      <w:rPr>
        <w:rFonts w:ascii="Courier New" w:hAnsi="Courier New" w:cs="Courier New" w:hint="default"/>
      </w:rPr>
    </w:lvl>
    <w:lvl w:ilvl="5" w:tplc="FFFFFFFF" w:tentative="1">
      <w:start w:val="1"/>
      <w:numFmt w:val="bullet"/>
      <w:lvlText w:val=""/>
      <w:lvlJc w:val="left"/>
      <w:pPr>
        <w:ind w:left="3810" w:hanging="360"/>
      </w:pPr>
      <w:rPr>
        <w:rFonts w:ascii="Wingdings" w:hAnsi="Wingdings" w:hint="default"/>
      </w:rPr>
    </w:lvl>
    <w:lvl w:ilvl="6" w:tplc="FFFFFFFF" w:tentative="1">
      <w:start w:val="1"/>
      <w:numFmt w:val="bullet"/>
      <w:lvlText w:val=""/>
      <w:lvlJc w:val="left"/>
      <w:pPr>
        <w:ind w:left="4530" w:hanging="360"/>
      </w:pPr>
      <w:rPr>
        <w:rFonts w:ascii="Symbol" w:hAnsi="Symbol" w:hint="default"/>
      </w:rPr>
    </w:lvl>
    <w:lvl w:ilvl="7" w:tplc="FFFFFFFF" w:tentative="1">
      <w:start w:val="1"/>
      <w:numFmt w:val="bullet"/>
      <w:lvlText w:val="o"/>
      <w:lvlJc w:val="left"/>
      <w:pPr>
        <w:ind w:left="5250" w:hanging="360"/>
      </w:pPr>
      <w:rPr>
        <w:rFonts w:ascii="Courier New" w:hAnsi="Courier New" w:cs="Courier New" w:hint="default"/>
      </w:rPr>
    </w:lvl>
    <w:lvl w:ilvl="8" w:tplc="FFFFFFFF" w:tentative="1">
      <w:start w:val="1"/>
      <w:numFmt w:val="bullet"/>
      <w:lvlText w:val=""/>
      <w:lvlJc w:val="left"/>
      <w:pPr>
        <w:ind w:left="5970" w:hanging="360"/>
      </w:pPr>
      <w:rPr>
        <w:rFonts w:ascii="Wingdings" w:hAnsi="Wingdings" w:hint="default"/>
      </w:rPr>
    </w:lvl>
  </w:abstractNum>
  <w:abstractNum w:abstractNumId="4" w15:restartNumberingAfterBreak="0">
    <w:nsid w:val="2DC63B52"/>
    <w:multiLevelType w:val="multilevel"/>
    <w:tmpl w:val="17709B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6A82424"/>
    <w:multiLevelType w:val="hybridMultilevel"/>
    <w:tmpl w:val="81CA83D0"/>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 w15:restartNumberingAfterBreak="0">
    <w:nsid w:val="58F90DC7"/>
    <w:multiLevelType w:val="multilevel"/>
    <w:tmpl w:val="6AE4347C"/>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E9825D3"/>
    <w:multiLevelType w:val="hybridMultilevel"/>
    <w:tmpl w:val="9CF4DC0C"/>
    <w:lvl w:ilvl="0" w:tplc="77914194">
      <w:start w:val="1"/>
      <w:numFmt w:val="decimal"/>
      <w:lvlText w:val="%1."/>
      <w:lvlJc w:val="left"/>
      <w:pPr>
        <w:ind w:left="720" w:hanging="360"/>
      </w:pPr>
    </w:lvl>
    <w:lvl w:ilvl="1" w:tplc="77914194" w:tentative="1">
      <w:start w:val="1"/>
      <w:numFmt w:val="lowerLetter"/>
      <w:lvlText w:val="%2."/>
      <w:lvlJc w:val="left"/>
      <w:pPr>
        <w:ind w:left="1440" w:hanging="360"/>
      </w:pPr>
    </w:lvl>
    <w:lvl w:ilvl="2" w:tplc="77914194" w:tentative="1">
      <w:start w:val="1"/>
      <w:numFmt w:val="lowerRoman"/>
      <w:lvlText w:val="%3."/>
      <w:lvlJc w:val="right"/>
      <w:pPr>
        <w:ind w:left="2160" w:hanging="180"/>
      </w:pPr>
    </w:lvl>
    <w:lvl w:ilvl="3" w:tplc="77914194" w:tentative="1">
      <w:start w:val="1"/>
      <w:numFmt w:val="decimal"/>
      <w:lvlText w:val="%4."/>
      <w:lvlJc w:val="left"/>
      <w:pPr>
        <w:ind w:left="2880" w:hanging="360"/>
      </w:pPr>
    </w:lvl>
    <w:lvl w:ilvl="4" w:tplc="77914194" w:tentative="1">
      <w:start w:val="1"/>
      <w:numFmt w:val="lowerLetter"/>
      <w:lvlText w:val="%5."/>
      <w:lvlJc w:val="left"/>
      <w:pPr>
        <w:ind w:left="3600" w:hanging="360"/>
      </w:pPr>
    </w:lvl>
    <w:lvl w:ilvl="5" w:tplc="77914194" w:tentative="1">
      <w:start w:val="1"/>
      <w:numFmt w:val="lowerRoman"/>
      <w:lvlText w:val="%6."/>
      <w:lvlJc w:val="right"/>
      <w:pPr>
        <w:ind w:left="4320" w:hanging="180"/>
      </w:pPr>
    </w:lvl>
    <w:lvl w:ilvl="6" w:tplc="77914194" w:tentative="1">
      <w:start w:val="1"/>
      <w:numFmt w:val="decimal"/>
      <w:lvlText w:val="%7."/>
      <w:lvlJc w:val="left"/>
      <w:pPr>
        <w:ind w:left="5040" w:hanging="360"/>
      </w:pPr>
    </w:lvl>
    <w:lvl w:ilvl="7" w:tplc="77914194" w:tentative="1">
      <w:start w:val="1"/>
      <w:numFmt w:val="lowerLetter"/>
      <w:lvlText w:val="%8."/>
      <w:lvlJc w:val="left"/>
      <w:pPr>
        <w:ind w:left="5760" w:hanging="360"/>
      </w:pPr>
    </w:lvl>
    <w:lvl w:ilvl="8" w:tplc="77914194" w:tentative="1">
      <w:start w:val="1"/>
      <w:numFmt w:val="lowerRoman"/>
      <w:lvlText w:val="%9."/>
      <w:lvlJc w:val="right"/>
      <w:pPr>
        <w:ind w:left="6480" w:hanging="180"/>
      </w:pPr>
    </w:lvl>
  </w:abstractNum>
  <w:abstractNum w:abstractNumId="8" w15:restartNumberingAfterBreak="0">
    <w:nsid w:val="63BF75AD"/>
    <w:multiLevelType w:val="hybridMultilevel"/>
    <w:tmpl w:val="76BCAE18"/>
    <w:lvl w:ilvl="0" w:tplc="481309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8943A0B"/>
    <w:multiLevelType w:val="multilevel"/>
    <w:tmpl w:val="15442A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8C058D0"/>
    <w:multiLevelType w:val="multilevel"/>
    <w:tmpl w:val="D178927A"/>
    <w:lvl w:ilvl="0">
      <w:start w:val="7"/>
      <w:numFmt w:val="decimal"/>
      <w:lvlText w:val="%1"/>
      <w:lvlJc w:val="left"/>
      <w:pPr>
        <w:ind w:left="360" w:hanging="360"/>
      </w:pPr>
      <w:rPr>
        <w:rFonts w:hint="default"/>
      </w:rPr>
    </w:lvl>
    <w:lvl w:ilvl="1">
      <w:start w:val="5"/>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1" w15:restartNumberingAfterBreak="0">
    <w:nsid w:val="6F624C62"/>
    <w:multiLevelType w:val="multilevel"/>
    <w:tmpl w:val="C5C82CAA"/>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6FBC5DC4"/>
    <w:multiLevelType w:val="hybridMultilevel"/>
    <w:tmpl w:val="E6CCD26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11"/>
  </w:num>
  <w:num w:numId="2">
    <w:abstractNumId w:val="0"/>
  </w:num>
  <w:num w:numId="3">
    <w:abstractNumId w:val="1"/>
  </w:num>
  <w:num w:numId="4">
    <w:abstractNumId w:val="4"/>
  </w:num>
  <w:num w:numId="5">
    <w:abstractNumId w:val="9"/>
  </w:num>
  <w:num w:numId="6">
    <w:abstractNumId w:val="8"/>
  </w:num>
  <w:num w:numId="7">
    <w:abstractNumId w:val="7"/>
  </w:num>
  <w:num w:numId="8">
    <w:abstractNumId w:val="3"/>
  </w:num>
  <w:num w:numId="9">
    <w:abstractNumId w:val="11"/>
  </w:num>
  <w:num w:numId="10">
    <w:abstractNumId w:val="11"/>
  </w:num>
  <w:num w:numId="11">
    <w:abstractNumId w:val="11"/>
  </w:num>
  <w:num w:numId="12">
    <w:abstractNumId w:val="11"/>
  </w:num>
  <w:num w:numId="13">
    <w:abstractNumId w:val="12"/>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2"/>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5"/>
  </w:num>
  <w:num w:numId="42">
    <w:abstractNumId w:val="11"/>
  </w:num>
  <w:num w:numId="43">
    <w:abstractNumId w:val="11"/>
  </w:num>
  <w:num w:numId="44">
    <w:abstractNumId w:val="6"/>
  </w:num>
  <w:num w:numId="4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uwe Sibma">
    <w15:presenceInfo w15:providerId="AD" w15:userId="S-1-5-21-3942159474-984186493-1990781785-25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41"/>
    <w:rsid w:val="0002715A"/>
    <w:rsid w:val="00054FD3"/>
    <w:rsid w:val="00066CAA"/>
    <w:rsid w:val="000A2EBD"/>
    <w:rsid w:val="000B5BE8"/>
    <w:rsid w:val="000C0AD7"/>
    <w:rsid w:val="000E2B6B"/>
    <w:rsid w:val="001001E1"/>
    <w:rsid w:val="00114032"/>
    <w:rsid w:val="00127F36"/>
    <w:rsid w:val="001B3111"/>
    <w:rsid w:val="002234A1"/>
    <w:rsid w:val="00237785"/>
    <w:rsid w:val="0025658F"/>
    <w:rsid w:val="002632F8"/>
    <w:rsid w:val="00275096"/>
    <w:rsid w:val="002914FB"/>
    <w:rsid w:val="002B4041"/>
    <w:rsid w:val="0034145C"/>
    <w:rsid w:val="0037502E"/>
    <w:rsid w:val="00384171"/>
    <w:rsid w:val="003B0841"/>
    <w:rsid w:val="003C0E44"/>
    <w:rsid w:val="003D62F3"/>
    <w:rsid w:val="00413FEF"/>
    <w:rsid w:val="004665BE"/>
    <w:rsid w:val="00474B70"/>
    <w:rsid w:val="00491EB8"/>
    <w:rsid w:val="004A020C"/>
    <w:rsid w:val="004B6CBC"/>
    <w:rsid w:val="004C7D66"/>
    <w:rsid w:val="004F2E98"/>
    <w:rsid w:val="00531C99"/>
    <w:rsid w:val="00541AD2"/>
    <w:rsid w:val="00571677"/>
    <w:rsid w:val="00575DB8"/>
    <w:rsid w:val="00577303"/>
    <w:rsid w:val="005847AA"/>
    <w:rsid w:val="0068696A"/>
    <w:rsid w:val="006A3D03"/>
    <w:rsid w:val="00711EF4"/>
    <w:rsid w:val="00724FCA"/>
    <w:rsid w:val="00760295"/>
    <w:rsid w:val="00780E4F"/>
    <w:rsid w:val="007D636B"/>
    <w:rsid w:val="0084638A"/>
    <w:rsid w:val="00854E70"/>
    <w:rsid w:val="00883CC1"/>
    <w:rsid w:val="00890FE1"/>
    <w:rsid w:val="008E303E"/>
    <w:rsid w:val="008F6F4F"/>
    <w:rsid w:val="009137DB"/>
    <w:rsid w:val="00951A2F"/>
    <w:rsid w:val="009A3DB8"/>
    <w:rsid w:val="009C7A22"/>
    <w:rsid w:val="00A06F4C"/>
    <w:rsid w:val="00A13457"/>
    <w:rsid w:val="00A1627E"/>
    <w:rsid w:val="00A74E82"/>
    <w:rsid w:val="00A91652"/>
    <w:rsid w:val="00A921D4"/>
    <w:rsid w:val="00AA1B8B"/>
    <w:rsid w:val="00AC27A1"/>
    <w:rsid w:val="00AC5553"/>
    <w:rsid w:val="00AC6D4B"/>
    <w:rsid w:val="00B2480B"/>
    <w:rsid w:val="00BC79AC"/>
    <w:rsid w:val="00C74F50"/>
    <w:rsid w:val="00C8178F"/>
    <w:rsid w:val="00CF4ABC"/>
    <w:rsid w:val="00D3413B"/>
    <w:rsid w:val="00D5398A"/>
    <w:rsid w:val="00D54C8E"/>
    <w:rsid w:val="00D9077C"/>
    <w:rsid w:val="00E04324"/>
    <w:rsid w:val="00E904C1"/>
    <w:rsid w:val="00F31003"/>
    <w:rsid w:val="00F64D10"/>
    <w:rsid w:val="00FA4373"/>
    <w:rsid w:val="00FE0830"/>
    <w:rsid w:val="00FF1D4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757543"/>
  <w15:docId w15:val="{2DFB5C58-218A-4A00-AF9A-07480D14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74B7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pPr>
  </w:style>
  <w:style w:type="paragraph" w:customStyle="1" w:styleId="ArticleLevel4">
    <w:name w:val="Article Level 4"/>
    <w:basedOn w:val="Standaard"/>
    <w:qFormat/>
    <w:rsid w:val="009818D2"/>
    <w:pPr>
      <w:numPr>
        <w:ilvl w:val="3"/>
        <w:numId w:val="1"/>
      </w:numPr>
    </w:pPr>
  </w:style>
  <w:style w:type="paragraph" w:customStyle="1" w:styleId="ArticleLevel5">
    <w:name w:val="Article Level 5"/>
    <w:basedOn w:val="Standaard"/>
    <w:qFormat/>
    <w:rsid w:val="009818D2"/>
    <w:pPr>
      <w:numPr>
        <w:ilvl w:val="4"/>
        <w:numId w:val="1"/>
      </w:numPr>
    </w:pPr>
  </w:style>
  <w:style w:type="paragraph" w:customStyle="1" w:styleId="ArticleLevel6">
    <w:name w:val="Article Level 6"/>
    <w:basedOn w:val="Standaard"/>
    <w:qFormat/>
    <w:rsid w:val="00380DE6"/>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Ballontekst">
    <w:name w:val="Balloon Text"/>
    <w:basedOn w:val="Standaard"/>
    <w:link w:val="BallontekstChar"/>
    <w:uiPriority w:val="99"/>
    <w:semiHidden/>
    <w:unhideWhenUsed/>
    <w:rsid w:val="00575DB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75DB8"/>
    <w:rPr>
      <w:rFonts w:ascii="Segoe UI" w:hAnsi="Segoe UI" w:cs="Segoe UI"/>
      <w:sz w:val="18"/>
      <w:szCs w:val="18"/>
    </w:rPr>
  </w:style>
  <w:style w:type="character" w:styleId="Verwijzingopmerking">
    <w:name w:val="annotation reference"/>
    <w:basedOn w:val="Standaardalinea-lettertype"/>
    <w:uiPriority w:val="99"/>
    <w:semiHidden/>
    <w:unhideWhenUsed/>
    <w:rsid w:val="00066CAA"/>
    <w:rPr>
      <w:sz w:val="16"/>
      <w:szCs w:val="16"/>
    </w:rPr>
  </w:style>
  <w:style w:type="paragraph" w:styleId="Tekstopmerking">
    <w:name w:val="annotation text"/>
    <w:basedOn w:val="Standaard"/>
    <w:link w:val="TekstopmerkingChar"/>
    <w:uiPriority w:val="99"/>
    <w:semiHidden/>
    <w:unhideWhenUsed/>
    <w:rsid w:val="00066C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6CAA"/>
    <w:rPr>
      <w:sz w:val="20"/>
      <w:szCs w:val="20"/>
    </w:rPr>
  </w:style>
  <w:style w:type="paragraph" w:styleId="Onderwerpvanopmerking">
    <w:name w:val="annotation subject"/>
    <w:basedOn w:val="Tekstopmerking"/>
    <w:next w:val="Tekstopmerking"/>
    <w:link w:val="OnderwerpvanopmerkingChar"/>
    <w:uiPriority w:val="99"/>
    <w:semiHidden/>
    <w:unhideWhenUsed/>
    <w:rsid w:val="00066CAA"/>
    <w:rPr>
      <w:b/>
      <w:bCs/>
    </w:rPr>
  </w:style>
  <w:style w:type="character" w:customStyle="1" w:styleId="OnderwerpvanopmerkingChar">
    <w:name w:val="Onderwerp van opmerking Char"/>
    <w:basedOn w:val="TekstopmerkingChar"/>
    <w:link w:val="Onderwerpvanopmerking"/>
    <w:uiPriority w:val="99"/>
    <w:semiHidden/>
    <w:rsid w:val="00066CAA"/>
    <w:rPr>
      <w:b/>
      <w:bCs/>
      <w:sz w:val="20"/>
      <w:szCs w:val="20"/>
    </w:rPr>
  </w:style>
  <w:style w:type="character" w:styleId="Hyperlink">
    <w:name w:val="Hyperlink"/>
    <w:basedOn w:val="Standaardalinea-lettertype"/>
    <w:unhideWhenUsed/>
    <w:qFormat/>
    <w:rsid w:val="008E303E"/>
    <w:rPr>
      <w:color w:val="0563C1" w:themeColor="hyperlink"/>
      <w:u w:val="single"/>
    </w:rPr>
  </w:style>
  <w:style w:type="character" w:styleId="Onopgelostemelding">
    <w:name w:val="Unresolved Mention"/>
    <w:basedOn w:val="Standaardalinea-lettertype"/>
    <w:uiPriority w:val="99"/>
    <w:semiHidden/>
    <w:unhideWhenUsed/>
    <w:rsid w:val="008E303E"/>
    <w:rPr>
      <w:color w:val="605E5C"/>
      <w:shd w:val="clear" w:color="auto" w:fill="E1DFDD"/>
    </w:rPr>
  </w:style>
  <w:style w:type="paragraph" w:customStyle="1" w:styleId="NoSpacingPHPDOCX">
    <w:name w:val="No Spacing PHPDOCX"/>
    <w:uiPriority w:val="1"/>
    <w:qFormat/>
    <w:rsid w:val="00474B70"/>
    <w:pPr>
      <w:suppressAutoHyphens w:val="0"/>
    </w:pPr>
    <w:rPr>
      <w:rFonts w:ascii="Trebuchet MS" w:hAnsi="Trebuchet MS"/>
      <w:sz w:val="20"/>
      <w:szCs w:val="22"/>
      <w:lang w:val="en-US"/>
    </w:rPr>
  </w:style>
  <w:style w:type="paragraph" w:customStyle="1" w:styleId="Standard">
    <w:name w:val="Standard"/>
    <w:rsid w:val="00D9077C"/>
    <w:pPr>
      <w:widowControl w:val="0"/>
      <w:autoSpaceDN w:val="0"/>
      <w:textAlignment w:val="baseline"/>
    </w:pPr>
    <w:rPr>
      <w:rFonts w:ascii="Times New Roman" w:eastAsia="Arial Unicode MS" w:hAnsi="Times New Roman" w:cs="Tahoma"/>
      <w:kern w:val="3"/>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desk@sudwestfrysla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udwestfrysla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BC02604CD8364EA0F0D346D45E65C0" ma:contentTypeVersion="5" ma:contentTypeDescription="Een nieuw document maken." ma:contentTypeScope="" ma:versionID="5ddd51dd12816cceb2704a2043bf7c6b">
  <xsd:schema xmlns:xsd="http://www.w3.org/2001/XMLSchema" xmlns:xs="http://www.w3.org/2001/XMLSchema" xmlns:p="http://schemas.microsoft.com/office/2006/metadata/properties" xmlns:ns2="25d9780d-f4a5-42a6-8e4a-af618aac14de" xmlns:ns3="a9533c16-b3cd-4365-a921-74be52547760" targetNamespace="http://schemas.microsoft.com/office/2006/metadata/properties" ma:root="true" ma:fieldsID="880ef73bf07258ea8a716784e92036e3" ns2:_="" ns3:_="">
    <xsd:import namespace="25d9780d-f4a5-42a6-8e4a-af618aac14de"/>
    <xsd:import namespace="a9533c16-b3cd-4365-a921-74be525477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9780d-f4a5-42a6-8e4a-af618aac1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533c16-b3cd-4365-a921-74be5254776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EFA3F-3C4F-4699-BB69-49C3A9F569DA}">
  <ds:schemaRefs>
    <ds:schemaRef ds:uri="http://schemas.microsoft.com/sharepoint/v3/contenttype/forms"/>
  </ds:schemaRefs>
</ds:datastoreItem>
</file>

<file path=customXml/itemProps2.xml><?xml version="1.0" encoding="utf-8"?>
<ds:datastoreItem xmlns:ds="http://schemas.openxmlformats.org/officeDocument/2006/customXml" ds:itemID="{5C2A09B1-C0CB-4EB5-8D34-ED53D76DE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9780d-f4a5-42a6-8e4a-af618aac14de"/>
    <ds:schemaRef ds:uri="a9533c16-b3cd-4365-a921-74be52547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9298BA-3DB4-48EF-83AD-43CC79A0CFD8}">
  <ds:schemaRefs>
    <ds:schemaRef ds:uri="http://schemas.microsoft.com/office/2006/documentManagement/types"/>
    <ds:schemaRef ds:uri="http://schemas.microsoft.com/office/infopath/2007/PartnerControls"/>
    <ds:schemaRef ds:uri="a9533c16-b3cd-4365-a921-74be52547760"/>
    <ds:schemaRef ds:uri="http://purl.org/dc/elements/1.1/"/>
    <ds:schemaRef ds:uri="http://schemas.microsoft.com/office/2006/metadata/properties"/>
    <ds:schemaRef ds:uri="25d9780d-f4a5-42a6-8e4a-af618aac14de"/>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3DFA1DD-3A01-47EC-AEA9-CA547BEF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1705</Words>
  <Characters>9383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Overeenkomst ten behoeve van ICT Prestatie GIBIT 2020 [1329]</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[1329]</dc:title>
  <dc:subject/>
  <dc:creator>Sissy Moenilal</dc:creator>
  <dc:description/>
  <cp:lastModifiedBy>Douwe Sibma</cp:lastModifiedBy>
  <cp:revision>2</cp:revision>
  <cp:lastPrinted>2023-12-21T16:39:00Z</cp:lastPrinted>
  <dcterms:created xsi:type="dcterms:W3CDTF">2023-12-21T18:27:00Z</dcterms:created>
  <dcterms:modified xsi:type="dcterms:W3CDTF">2023-12-21T18:27:00Z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0x0101000BBC02604CD8364EA0F0D346D45E65C0</vt:lpwstr>
  </property>
</Properties>
</file>