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C56A8" w14:textId="4B46A69B" w:rsidR="00764818" w:rsidRPr="00550AA4" w:rsidRDefault="00015EF7" w:rsidP="00764818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</w:rPr>
      </w:pPr>
      <w:bookmarkStart w:id="0" w:name="_Toc223935491"/>
      <w:bookmarkStart w:id="1" w:name="_Toc261265576"/>
      <w:bookmarkStart w:id="2" w:name="_Toc261265656"/>
      <w:bookmarkStart w:id="3" w:name="_Toc261267404"/>
      <w:bookmarkStart w:id="4" w:name="_Toc286049229"/>
      <w:bookmarkStart w:id="5" w:name="_Toc333485670"/>
      <w:bookmarkStart w:id="6" w:name="_Toc455755850"/>
      <w:r w:rsidRPr="00550AA4">
        <w:rPr>
          <w:rFonts w:ascii="Arial" w:eastAsiaTheme="majorEastAsia" w:hAnsi="Arial" w:cstheme="majorBidi"/>
          <w:b/>
          <w:bCs/>
          <w:color w:val="000000"/>
        </w:rPr>
        <w:t xml:space="preserve">BIJLAGE </w:t>
      </w:r>
      <w:r w:rsidR="00187C8E" w:rsidRPr="00550AA4">
        <w:rPr>
          <w:rFonts w:ascii="Arial" w:eastAsiaTheme="majorEastAsia" w:hAnsi="Arial" w:cstheme="majorBidi"/>
          <w:b/>
          <w:bCs/>
          <w:color w:val="000000"/>
        </w:rPr>
        <w:t>3</w:t>
      </w:r>
      <w:r w:rsidR="00764818" w:rsidRPr="00550AA4">
        <w:rPr>
          <w:rFonts w:ascii="Arial" w:eastAsiaTheme="majorEastAsia" w:hAnsi="Arial" w:cstheme="majorBidi"/>
          <w:b/>
          <w:bCs/>
          <w:color w:val="000000"/>
        </w:rPr>
        <w:t xml:space="preserve"> </w:t>
      </w:r>
      <w:del w:id="7" w:author="Man, P. (Pietrik)" w:date="2024-02-05T12:30:00Z">
        <w:r w:rsidR="00764818" w:rsidRPr="00550AA4" w:rsidDel="00214F43">
          <w:rPr>
            <w:rFonts w:ascii="Arial" w:eastAsiaTheme="majorEastAsia" w:hAnsi="Arial" w:cstheme="majorBidi"/>
            <w:b/>
            <w:bCs/>
            <w:color w:val="000000"/>
          </w:rPr>
          <w:delText>-</w:delText>
        </w:r>
      </w:del>
      <w:ins w:id="8" w:author="Man, P. (Pietrik)" w:date="2024-02-05T12:30:00Z">
        <w:r w:rsidR="00214F43">
          <w:rPr>
            <w:rFonts w:ascii="Arial" w:eastAsiaTheme="majorEastAsia" w:hAnsi="Arial" w:cstheme="majorBidi"/>
            <w:b/>
            <w:bCs/>
            <w:color w:val="000000"/>
          </w:rPr>
          <w:t>–</w:t>
        </w:r>
      </w:ins>
      <w:r w:rsidR="00764818" w:rsidRPr="00550AA4">
        <w:rPr>
          <w:rFonts w:ascii="Arial" w:eastAsiaTheme="majorEastAsia" w:hAnsi="Arial" w:cstheme="majorBidi"/>
          <w:b/>
          <w:bCs/>
          <w:color w:val="000000"/>
        </w:rPr>
        <w:t xml:space="preserve"> Referenties</w:t>
      </w:r>
      <w:bookmarkEnd w:id="0"/>
      <w:bookmarkEnd w:id="1"/>
      <w:bookmarkEnd w:id="2"/>
      <w:bookmarkEnd w:id="3"/>
      <w:bookmarkEnd w:id="4"/>
      <w:bookmarkEnd w:id="5"/>
      <w:bookmarkEnd w:id="6"/>
      <w:ins w:id="9" w:author="Man, P. (Pietrik)" w:date="2024-02-05T12:30:00Z">
        <w:r w:rsidR="00214F43">
          <w:rPr>
            <w:rFonts w:ascii="Arial" w:eastAsiaTheme="majorEastAsia" w:hAnsi="Arial" w:cstheme="majorBidi"/>
            <w:b/>
            <w:bCs/>
            <w:color w:val="000000"/>
          </w:rPr>
          <w:t xml:space="preserve"> v1.1</w:t>
        </w:r>
      </w:ins>
    </w:p>
    <w:p w14:paraId="755C56A9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755C56AA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Met dit overzicht dient u aan te tonen te beschikken over de vereiste en gewenste technische </w:t>
      </w:r>
    </w:p>
    <w:p w14:paraId="755C56AB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en organisatorische ervaring.</w:t>
      </w:r>
    </w:p>
    <w:p w14:paraId="755C56AC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755C56AD" w14:textId="0C96659F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b/>
          <w:color w:val="000000"/>
          <w:sz w:val="20"/>
          <w:szCs w:val="20"/>
        </w:rPr>
      </w:pPr>
      <w:r w:rsidRPr="00F34783">
        <w:rPr>
          <w:rFonts w:ascii="Arial" w:hAnsi="Arial" w:cs="Arial"/>
          <w:b/>
          <w:color w:val="000000"/>
          <w:sz w:val="20"/>
          <w:szCs w:val="20"/>
        </w:rPr>
        <w:t>Naast deze opgave dient een referentie te zijn voorzien van een verklaring van goede uitvoering</w:t>
      </w:r>
      <w:ins w:id="10" w:author="Man, P. (Pietrik)" w:date="2024-02-05T12:53:00Z">
        <w:r w:rsidR="008D6F03">
          <w:rPr>
            <w:rFonts w:ascii="Arial" w:hAnsi="Arial" w:cs="Arial"/>
            <w:b/>
            <w:color w:val="000000"/>
            <w:sz w:val="20"/>
            <w:szCs w:val="20"/>
          </w:rPr>
          <w:t xml:space="preserve"> (tevredenheidsverklaring)</w:t>
        </w:r>
      </w:ins>
      <w:r w:rsidRPr="00F34783">
        <w:rPr>
          <w:rFonts w:ascii="Arial" w:hAnsi="Arial" w:cs="Arial"/>
          <w:b/>
          <w:color w:val="000000"/>
          <w:sz w:val="20"/>
          <w:szCs w:val="20"/>
        </w:rPr>
        <w:t xml:space="preserve"> van de primaire opdrachtgever.</w:t>
      </w:r>
      <w:ins w:id="11" w:author="Man, P. (Pietrik)" w:date="2024-02-05T12:31:00Z">
        <w:r w:rsidR="007F531E">
          <w:rPr>
            <w:rFonts w:ascii="Arial" w:hAnsi="Arial" w:cs="Arial"/>
            <w:b/>
            <w:color w:val="000000"/>
            <w:sz w:val="20"/>
            <w:szCs w:val="20"/>
          </w:rPr>
          <w:t xml:space="preserve"> Dit kan do</w:t>
        </w:r>
      </w:ins>
      <w:ins w:id="12" w:author="Man, P. (Pietrik)" w:date="2024-02-05T12:32:00Z">
        <w:r w:rsidR="007F531E">
          <w:rPr>
            <w:rFonts w:ascii="Arial" w:hAnsi="Arial" w:cs="Arial"/>
            <w:b/>
            <w:color w:val="000000"/>
            <w:sz w:val="20"/>
            <w:szCs w:val="20"/>
          </w:rPr>
          <w:t xml:space="preserve">or deze </w:t>
        </w:r>
        <w:proofErr w:type="spellStart"/>
        <w:r w:rsidR="007F531E">
          <w:rPr>
            <w:rFonts w:ascii="Arial" w:hAnsi="Arial" w:cs="Arial"/>
            <w:b/>
            <w:color w:val="000000"/>
            <w:sz w:val="20"/>
            <w:szCs w:val="20"/>
          </w:rPr>
          <w:t>bijage</w:t>
        </w:r>
        <w:proofErr w:type="spellEnd"/>
        <w:r w:rsidR="007F531E">
          <w:rPr>
            <w:rFonts w:ascii="Arial" w:hAnsi="Arial" w:cs="Arial"/>
            <w:b/>
            <w:color w:val="000000"/>
            <w:sz w:val="20"/>
            <w:szCs w:val="20"/>
          </w:rPr>
          <w:t xml:space="preserve"> te </w:t>
        </w:r>
        <w:r w:rsidR="00B43AE7">
          <w:rPr>
            <w:rFonts w:ascii="Arial" w:hAnsi="Arial" w:cs="Arial"/>
            <w:b/>
            <w:color w:val="000000"/>
            <w:sz w:val="20"/>
            <w:szCs w:val="20"/>
          </w:rPr>
          <w:t xml:space="preserve">laten ondertekenen door de primaire opdrachtgever (zie toegevoegd </w:t>
        </w:r>
        <w:proofErr w:type="spellStart"/>
        <w:r w:rsidR="00B43AE7">
          <w:rPr>
            <w:rFonts w:ascii="Arial" w:hAnsi="Arial" w:cs="Arial"/>
            <w:b/>
            <w:color w:val="000000"/>
            <w:sz w:val="20"/>
            <w:szCs w:val="20"/>
          </w:rPr>
          <w:t>ondertekeningsblok</w:t>
        </w:r>
      </w:ins>
      <w:proofErr w:type="spellEnd"/>
      <w:ins w:id="13" w:author="Man, P. (Pietrik)" w:date="2024-02-05T12:44:00Z">
        <w:r w:rsidR="00BB2431">
          <w:rPr>
            <w:rFonts w:ascii="Arial" w:hAnsi="Arial" w:cs="Arial"/>
            <w:b/>
            <w:color w:val="000000"/>
            <w:sz w:val="20"/>
            <w:szCs w:val="20"/>
          </w:rPr>
          <w:t xml:space="preserve"> onderaan deze pagina</w:t>
        </w:r>
      </w:ins>
      <w:ins w:id="14" w:author="Man, P. (Pietrik)" w:date="2024-02-05T12:32:00Z">
        <w:r w:rsidR="00B43AE7">
          <w:rPr>
            <w:rFonts w:ascii="Arial" w:hAnsi="Arial" w:cs="Arial"/>
            <w:b/>
            <w:color w:val="000000"/>
            <w:sz w:val="20"/>
            <w:szCs w:val="20"/>
          </w:rPr>
          <w:t>)</w:t>
        </w:r>
        <w:r w:rsidR="00DF69EF">
          <w:rPr>
            <w:rFonts w:ascii="Arial" w:hAnsi="Arial" w:cs="Arial"/>
            <w:b/>
            <w:color w:val="000000"/>
            <w:sz w:val="20"/>
            <w:szCs w:val="20"/>
          </w:rPr>
          <w:t xml:space="preserve"> óf door een separate ondertekend</w:t>
        </w:r>
      </w:ins>
      <w:ins w:id="15" w:author="Man, P. (Pietrik)" w:date="2024-02-05T12:33:00Z">
        <w:r w:rsidR="00DF69EF">
          <w:rPr>
            <w:rFonts w:ascii="Arial" w:hAnsi="Arial" w:cs="Arial"/>
            <w:b/>
            <w:color w:val="000000"/>
            <w:sz w:val="20"/>
            <w:szCs w:val="20"/>
          </w:rPr>
          <w:t xml:space="preserve">e </w:t>
        </w:r>
      </w:ins>
      <w:ins w:id="16" w:author="Man, P. (Pietrik)" w:date="2024-02-05T12:53:00Z">
        <w:r w:rsidR="00341F58">
          <w:rPr>
            <w:rFonts w:ascii="Arial" w:hAnsi="Arial" w:cs="Arial"/>
            <w:b/>
            <w:color w:val="000000"/>
            <w:sz w:val="20"/>
            <w:szCs w:val="20"/>
          </w:rPr>
          <w:t>Tevredenheids</w:t>
        </w:r>
      </w:ins>
      <w:ins w:id="17" w:author="Man, P. (Pietrik)" w:date="2024-02-05T12:33:00Z">
        <w:r w:rsidR="00DF69EF">
          <w:rPr>
            <w:rFonts w:ascii="Arial" w:hAnsi="Arial" w:cs="Arial"/>
            <w:b/>
            <w:color w:val="000000"/>
            <w:sz w:val="20"/>
            <w:szCs w:val="20"/>
          </w:rPr>
          <w:t>verklaring (certificaat) van primaire opdrachtgever toe te voegen</w:t>
        </w:r>
        <w:r w:rsidR="00B24DA1">
          <w:rPr>
            <w:rFonts w:ascii="Arial" w:hAnsi="Arial" w:cs="Arial"/>
            <w:b/>
            <w:color w:val="000000"/>
            <w:sz w:val="20"/>
            <w:szCs w:val="20"/>
          </w:rPr>
          <w:t xml:space="preserve"> conform de eisen Leidraad par. 4.5.1</w:t>
        </w:r>
      </w:ins>
      <w:ins w:id="18" w:author="Man, P. (Pietrik)" w:date="2024-02-05T12:44:00Z">
        <w:r w:rsidR="00853DC5">
          <w:rPr>
            <w:rFonts w:ascii="Arial" w:hAnsi="Arial" w:cs="Arial"/>
            <w:b/>
            <w:color w:val="000000"/>
            <w:sz w:val="20"/>
            <w:szCs w:val="20"/>
          </w:rPr>
          <w:t xml:space="preserve"> inclusief de contactgegevens</w:t>
        </w:r>
      </w:ins>
      <w:ins w:id="19" w:author="Man, P. (Pietrik)" w:date="2024-02-05T12:33:00Z">
        <w:r w:rsidR="00B24DA1">
          <w:rPr>
            <w:rFonts w:ascii="Arial" w:hAnsi="Arial" w:cs="Arial"/>
            <w:b/>
            <w:color w:val="000000"/>
            <w:sz w:val="20"/>
            <w:szCs w:val="20"/>
          </w:rPr>
          <w:t>.</w:t>
        </w:r>
      </w:ins>
    </w:p>
    <w:p w14:paraId="755C56AE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="00764818" w:rsidRPr="00F34783" w14:paraId="755C56B1" w14:textId="77777777" w:rsidTr="007152B1">
        <w:tc>
          <w:tcPr>
            <w:tcW w:w="4077" w:type="dxa"/>
          </w:tcPr>
          <w:p w14:paraId="755C56AF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Referentieproject</w:t>
            </w:r>
          </w:p>
        </w:tc>
        <w:tc>
          <w:tcPr>
            <w:tcW w:w="4962" w:type="dxa"/>
          </w:tcPr>
          <w:p w14:paraId="755C56B0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Naam</w:t>
            </w:r>
          </w:p>
        </w:tc>
      </w:tr>
      <w:tr w:rsidR="00764818" w:rsidRPr="00F34783" w14:paraId="755C56B4" w14:textId="77777777" w:rsidTr="007152B1">
        <w:tc>
          <w:tcPr>
            <w:tcW w:w="4077" w:type="dxa"/>
          </w:tcPr>
          <w:p w14:paraId="755C56B2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Opdrachtbedrag (Euro, excl. BTW)</w:t>
            </w:r>
          </w:p>
        </w:tc>
        <w:tc>
          <w:tcPr>
            <w:tcW w:w="4962" w:type="dxa"/>
          </w:tcPr>
          <w:p w14:paraId="755C56B3" w14:textId="394F48BD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€</w:t>
            </w:r>
            <w:r w:rsidR="006B7181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764818" w:rsidRPr="00F34783" w14:paraId="755C56B7" w14:textId="77777777" w:rsidTr="007152B1">
        <w:tc>
          <w:tcPr>
            <w:tcW w:w="4077" w:type="dxa"/>
          </w:tcPr>
          <w:p w14:paraId="755C56B5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Primaire opdrachtgever</w:t>
            </w:r>
          </w:p>
        </w:tc>
        <w:tc>
          <w:tcPr>
            <w:tcW w:w="4962" w:type="dxa"/>
          </w:tcPr>
          <w:p w14:paraId="755C56B6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755C56BA" w14:textId="77777777" w:rsidTr="00015EF7">
        <w:trPr>
          <w:cantSplit/>
          <w:trHeight w:val="246"/>
        </w:trPr>
        <w:tc>
          <w:tcPr>
            <w:tcW w:w="4077" w:type="dxa"/>
          </w:tcPr>
          <w:p w14:paraId="755C56B8" w14:textId="77777777"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Tijd van uitvoering</w:t>
            </w:r>
          </w:p>
        </w:tc>
        <w:tc>
          <w:tcPr>
            <w:tcW w:w="4962" w:type="dxa"/>
          </w:tcPr>
          <w:p w14:paraId="755C56B9" w14:textId="77777777" w:rsidR="00764818" w:rsidRPr="00F34783" w:rsidRDefault="00015EF7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Van ……….. tot ……</w:t>
            </w:r>
          </w:p>
        </w:tc>
      </w:tr>
      <w:tr w:rsidR="00AF0E5F" w:rsidRPr="00F34783" w14:paraId="3F519543" w14:textId="77777777" w:rsidTr="00015EF7">
        <w:trPr>
          <w:cantSplit/>
          <w:trHeight w:val="246"/>
          <w:ins w:id="20" w:author="Man, P. (Pietrik)" w:date="2024-02-05T12:39:00Z"/>
        </w:trPr>
        <w:tc>
          <w:tcPr>
            <w:tcW w:w="4077" w:type="dxa"/>
          </w:tcPr>
          <w:p w14:paraId="56D3E2BA" w14:textId="49000E25" w:rsidR="00AF0E5F" w:rsidRPr="00F34783" w:rsidRDefault="00AF0E5F" w:rsidP="00015EF7">
            <w:pPr>
              <w:spacing w:after="0" w:line="280" w:lineRule="exact"/>
              <w:ind w:right="-170"/>
              <w:rPr>
                <w:ins w:id="21" w:author="Man, P. (Pietrik)" w:date="2024-02-05T12:39:00Z"/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ins w:id="22" w:author="Man, P. (Pietrik)" w:date="2024-02-05T12:39:00Z">
              <w:r>
                <w:rPr>
                  <w:rFonts w:ascii="Arial" w:eastAsiaTheme="minorEastAsia" w:hAnsi="Arial" w:cs="Arial"/>
                  <w:color w:val="000000"/>
                  <w:sz w:val="20"/>
                  <w:szCs w:val="20"/>
                </w:rPr>
                <w:t>Plaats van uitvoering</w:t>
              </w:r>
            </w:ins>
          </w:p>
        </w:tc>
        <w:tc>
          <w:tcPr>
            <w:tcW w:w="4962" w:type="dxa"/>
          </w:tcPr>
          <w:p w14:paraId="19ADE5B2" w14:textId="77777777" w:rsidR="00AF0E5F" w:rsidRDefault="00AF0E5F" w:rsidP="007152B1">
            <w:pPr>
              <w:spacing w:after="0" w:line="280" w:lineRule="exact"/>
              <w:ind w:right="-170"/>
              <w:rPr>
                <w:ins w:id="23" w:author="Man, P. (Pietrik)" w:date="2024-02-05T12:39:00Z"/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755C56BD" w14:textId="77777777" w:rsidTr="007152B1">
        <w:tc>
          <w:tcPr>
            <w:tcW w:w="4077" w:type="dxa"/>
          </w:tcPr>
          <w:p w14:paraId="755C56BB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(Deel)opdracht afgerond</w:t>
            </w:r>
          </w:p>
        </w:tc>
        <w:tc>
          <w:tcPr>
            <w:tcW w:w="4962" w:type="dxa"/>
          </w:tcPr>
          <w:p w14:paraId="755C56BC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</w:tc>
      </w:tr>
      <w:tr w:rsidR="00764818" w:rsidRPr="00F34783" w14:paraId="755C56C3" w14:textId="77777777" w:rsidTr="007152B1">
        <w:trPr>
          <w:cantSplit/>
          <w:trHeight w:val="891"/>
        </w:trPr>
        <w:tc>
          <w:tcPr>
            <w:tcW w:w="4077" w:type="dxa"/>
          </w:tcPr>
          <w:p w14:paraId="755C56BE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Referentie uitgevoerd als hoofdaannemer / onderaannemer / </w:t>
            </w:r>
          </w:p>
          <w:p w14:paraId="755C56BF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 combinatie met andere partijen</w:t>
            </w:r>
          </w:p>
        </w:tc>
        <w:tc>
          <w:tcPr>
            <w:tcW w:w="4962" w:type="dxa"/>
          </w:tcPr>
          <w:p w14:paraId="755C56C0" w14:textId="51D4CB61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Hoofdaannemer</w:t>
            </w:r>
            <w:r w:rsidR="005902A6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: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Ja</w:t>
            </w:r>
            <w:r w:rsidR="005902A6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/ nee (*)</w:t>
            </w:r>
          </w:p>
          <w:p w14:paraId="755C56C1" w14:textId="3F704A0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Onderaannemer</w:t>
            </w:r>
            <w:r w:rsidR="005902A6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: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Ja</w:t>
            </w:r>
            <w:r w:rsidR="005902A6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/ nee (*)</w:t>
            </w:r>
          </w:p>
          <w:p w14:paraId="755C56C2" w14:textId="4C9D0908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Combinatie</w:t>
            </w:r>
            <w:r w:rsidR="005902A6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: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Ja</w:t>
            </w:r>
            <w:r w:rsidR="005902A6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/ nee (*)</w:t>
            </w:r>
          </w:p>
        </w:tc>
      </w:tr>
      <w:tr w:rsidR="00764818" w:rsidRPr="00F34783" w14:paraId="755C56C7" w14:textId="77777777" w:rsidTr="007152B1">
        <w:trPr>
          <w:cantSplit/>
          <w:trHeight w:val="971"/>
        </w:trPr>
        <w:tc>
          <w:tcPr>
            <w:tcW w:w="4077" w:type="dxa"/>
          </w:tcPr>
          <w:p w14:paraId="755C56C4" w14:textId="77777777" w:rsidR="00015EF7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Beschrijving van de werkzaamheden, </w:t>
            </w:r>
          </w:p>
          <w:p w14:paraId="755C56C5" w14:textId="77777777"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waaruit aard</w:t>
            </w:r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en omvang blijkt relevant voor het aantonen dat aan de </w:t>
            </w:r>
            <w:proofErr w:type="spellStart"/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minimumervaringseis</w:t>
            </w:r>
            <w:proofErr w:type="spellEnd"/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wordt voldaan</w:t>
            </w:r>
          </w:p>
        </w:tc>
        <w:tc>
          <w:tcPr>
            <w:tcW w:w="4962" w:type="dxa"/>
          </w:tcPr>
          <w:p w14:paraId="755C56C6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Algemeen </w:t>
            </w:r>
          </w:p>
        </w:tc>
      </w:tr>
      <w:tr w:rsidR="00764818" w:rsidRPr="00F34783" w14:paraId="755C56CA" w14:textId="77777777" w:rsidTr="007152B1">
        <w:tc>
          <w:tcPr>
            <w:tcW w:w="4077" w:type="dxa"/>
          </w:tcPr>
          <w:p w14:paraId="755C56C8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Indien uitgevoerd in combinatie, het aandeel in de combinatie en een omschrijving van de feitelijke door gegadigde uitgevoerde werkzaamheden. </w:t>
            </w:r>
          </w:p>
        </w:tc>
        <w:tc>
          <w:tcPr>
            <w:tcW w:w="4962" w:type="dxa"/>
          </w:tcPr>
          <w:p w14:paraId="755C56C9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Specifiek voor </w:t>
            </w:r>
            <w:proofErr w:type="spellStart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combinant</w:t>
            </w:r>
            <w:proofErr w:type="spellEnd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764818" w:rsidRPr="00F34783" w14:paraId="755C56CE" w14:textId="77777777" w:rsidTr="007152B1">
        <w:trPr>
          <w:cantSplit/>
          <w:trHeight w:val="465"/>
        </w:trPr>
        <w:tc>
          <w:tcPr>
            <w:tcW w:w="4077" w:type="dxa"/>
          </w:tcPr>
          <w:p w14:paraId="755C56CB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Indien uitgevoerd als onderaannemer</w:t>
            </w:r>
          </w:p>
          <w:p w14:paraId="755C56CC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een omschrijving van de feitelijke door gegadigde uitgevoerde werkzaamheden.</w:t>
            </w:r>
          </w:p>
        </w:tc>
        <w:tc>
          <w:tcPr>
            <w:tcW w:w="4962" w:type="dxa"/>
          </w:tcPr>
          <w:p w14:paraId="755C56CD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Specifiek voor onderaannemer</w:t>
            </w:r>
          </w:p>
        </w:tc>
      </w:tr>
    </w:tbl>
    <w:p w14:paraId="755C56CF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755C56D0" w14:textId="77777777" w:rsidR="00764818" w:rsidRPr="00F34783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74"/>
        <w:gridCol w:w="2665"/>
      </w:tblGrid>
      <w:tr w:rsidR="00764818" w:rsidRPr="00F34783" w14:paraId="755C56D3" w14:textId="77777777" w:rsidTr="00D126C3">
        <w:tc>
          <w:tcPr>
            <w:tcW w:w="9039" w:type="dxa"/>
            <w:gridSpan w:val="2"/>
            <w:vAlign w:val="center"/>
          </w:tcPr>
          <w:p w14:paraId="755C56D2" w14:textId="1A3A9C99" w:rsidR="00764818" w:rsidRPr="00F34783" w:rsidRDefault="00764818" w:rsidP="00E13D9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/>
                <w:color w:val="000000"/>
                <w:sz w:val="20"/>
                <w:szCs w:val="20"/>
              </w:rPr>
              <w:br w:type="page"/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Per referentieproject dient u hieronder aan te geven voor welke eis dit referentieproject is ingediend</w:t>
            </w:r>
          </w:p>
        </w:tc>
      </w:tr>
      <w:tr w:rsidR="00764818" w:rsidRPr="00F34783" w14:paraId="755C56D8" w14:textId="77777777" w:rsidTr="00D126C3">
        <w:tc>
          <w:tcPr>
            <w:tcW w:w="6374" w:type="dxa"/>
            <w:vAlign w:val="center"/>
          </w:tcPr>
          <w:p w14:paraId="755C56D4" w14:textId="07EAB9C0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Eis:</w:t>
            </w:r>
          </w:p>
          <w:p w14:paraId="755C56D5" w14:textId="36BCEB17" w:rsidR="00764818" w:rsidRPr="00C30694" w:rsidRDefault="00C30694" w:rsidP="00C30694">
            <w:pPr>
              <w:spacing w:after="0"/>
              <w:jc w:val="both"/>
              <w:rPr>
                <w:rFonts w:eastAsia="Arial Unicode MS"/>
                <w:i/>
                <w:iCs/>
              </w:rPr>
            </w:pPr>
            <w:r w:rsidRPr="00CE69B8">
              <w:rPr>
                <w:rFonts w:eastAsia="Arial Unicode MS"/>
                <w:i/>
                <w:iCs/>
              </w:rPr>
              <w:t>Kerncompetentie 1: Ter beschikking stellen van tijdelijk personeel</w:t>
            </w:r>
          </w:p>
        </w:tc>
        <w:tc>
          <w:tcPr>
            <w:tcW w:w="2665" w:type="dxa"/>
            <w:vAlign w:val="center"/>
          </w:tcPr>
          <w:p w14:paraId="755C56D7" w14:textId="0C615B69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</w:tc>
      </w:tr>
      <w:tr w:rsidR="00764818" w:rsidRPr="00F34783" w14:paraId="755C56DC" w14:textId="77777777" w:rsidTr="00D126C3">
        <w:tc>
          <w:tcPr>
            <w:tcW w:w="6374" w:type="dxa"/>
            <w:vAlign w:val="center"/>
          </w:tcPr>
          <w:p w14:paraId="49BB67C0" w14:textId="2B83A728" w:rsidR="00764818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Eis: </w:t>
            </w:r>
          </w:p>
          <w:p w14:paraId="755C56D9" w14:textId="04AFF6C7" w:rsidR="00121D36" w:rsidRPr="00121D36" w:rsidRDefault="00121D36" w:rsidP="00121D36">
            <w:pPr>
              <w:spacing w:after="0"/>
              <w:jc w:val="both"/>
              <w:rPr>
                <w:rFonts w:eastAsia="Arial Unicode MS"/>
                <w:i/>
                <w:iCs/>
              </w:rPr>
            </w:pPr>
            <w:r w:rsidRPr="00CE69B8">
              <w:rPr>
                <w:rFonts w:eastAsia="Arial Unicode MS"/>
                <w:i/>
                <w:iCs/>
              </w:rPr>
              <w:t>Kerncompetentie 2: Accountmanagement / relatiemanagement</w:t>
            </w:r>
          </w:p>
        </w:tc>
        <w:tc>
          <w:tcPr>
            <w:tcW w:w="2665" w:type="dxa"/>
            <w:vAlign w:val="center"/>
          </w:tcPr>
          <w:p w14:paraId="755C56DB" w14:textId="2CE24CC6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</w:tc>
      </w:tr>
    </w:tbl>
    <w:p w14:paraId="755C56E5" w14:textId="77777777" w:rsidR="00764818" w:rsidRPr="00F34783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5A0D1A70" w14:textId="77777777" w:rsidR="00514C59" w:rsidRDefault="00514C59" w:rsidP="005915B9">
      <w:pPr>
        <w:pStyle w:val="Geenafstand"/>
        <w:rPr>
          <w:b/>
          <w:bCs/>
        </w:rPr>
      </w:pPr>
    </w:p>
    <w:p w14:paraId="41083301" w14:textId="668C0DFC" w:rsidR="00F80754" w:rsidRDefault="00F80754" w:rsidP="005915B9">
      <w:pPr>
        <w:pStyle w:val="Geenafstand"/>
        <w:rPr>
          <w:b/>
          <w:bCs/>
        </w:rPr>
      </w:pPr>
      <w:ins w:id="24" w:author="Man, P. (Pietrik)" w:date="2024-02-05T12:34:00Z">
        <w:r w:rsidRPr="005915B9">
          <w:rPr>
            <w:b/>
            <w:bCs/>
          </w:rPr>
          <w:t xml:space="preserve">Verklaring van goede uitvoering </w:t>
        </w:r>
      </w:ins>
      <w:ins w:id="25" w:author="Man, P. (Pietrik)" w:date="2024-02-05T12:53:00Z">
        <w:r w:rsidR="00341F58">
          <w:rPr>
            <w:b/>
            <w:bCs/>
          </w:rPr>
          <w:t>/ Tevreden</w:t>
        </w:r>
      </w:ins>
      <w:ins w:id="26" w:author="Man, P. (Pietrik)" w:date="2024-02-05T12:54:00Z">
        <w:r w:rsidR="00341F58">
          <w:rPr>
            <w:b/>
            <w:bCs/>
          </w:rPr>
          <w:t xml:space="preserve">heidsverklaring </w:t>
        </w:r>
      </w:ins>
      <w:ins w:id="27" w:author="Man, P. (Pietrik)" w:date="2024-02-05T12:34:00Z">
        <w:r w:rsidRPr="005915B9">
          <w:rPr>
            <w:b/>
            <w:bCs/>
          </w:rPr>
          <w:t>van de primaire opdrachtgever</w:t>
        </w:r>
      </w:ins>
    </w:p>
    <w:p w14:paraId="40627120" w14:textId="63A8F8D5" w:rsidR="005915B9" w:rsidRPr="00514C59" w:rsidRDefault="00A715A8" w:rsidP="005915B9">
      <w:pPr>
        <w:pStyle w:val="Geenafstand"/>
        <w:rPr>
          <w:ins w:id="28" w:author="Man, P. (Pietrik)" w:date="2024-02-05T12:38:00Z"/>
          <w:i/>
          <w:iCs/>
        </w:rPr>
      </w:pPr>
      <w:ins w:id="29" w:author="Man, P. (Pietrik)" w:date="2024-02-05T12:38:00Z">
        <w:r w:rsidRPr="00514C59">
          <w:rPr>
            <w:i/>
            <w:iCs/>
          </w:rPr>
          <w:t xml:space="preserve">De primaire opdrachtgever </w:t>
        </w:r>
        <w:r w:rsidR="00B86551" w:rsidRPr="00514C59">
          <w:rPr>
            <w:i/>
            <w:iCs/>
          </w:rPr>
          <w:t xml:space="preserve">verklaart </w:t>
        </w:r>
        <w:r w:rsidRPr="00514C59">
          <w:rPr>
            <w:i/>
            <w:iCs/>
          </w:rPr>
          <w:t>dat de opdracht naar behoren is of wordt uitgevoerd met betrekking tot het gewenste resultaat</w:t>
        </w:r>
        <w:r w:rsidR="00B86551" w:rsidRPr="00514C59">
          <w:rPr>
            <w:i/>
            <w:iCs/>
          </w:rPr>
          <w:t>.</w:t>
        </w:r>
      </w:ins>
    </w:p>
    <w:p w14:paraId="2902C05E" w14:textId="77777777" w:rsidR="00B86551" w:rsidRDefault="00B86551" w:rsidP="005915B9">
      <w:pPr>
        <w:pStyle w:val="Geenafstand"/>
        <w:rPr>
          <w:ins w:id="30" w:author="Man, P. (Pietrik)" w:date="2024-02-05T12:40:00Z"/>
        </w:rPr>
      </w:pPr>
    </w:p>
    <w:p w14:paraId="72355647" w14:textId="37C8A382" w:rsidR="00094D4F" w:rsidRPr="0075116C" w:rsidRDefault="00094D4F" w:rsidP="005915B9">
      <w:pPr>
        <w:pStyle w:val="Geenafstand"/>
        <w:rPr>
          <w:ins w:id="31" w:author="Man, P. (Pietrik)" w:date="2024-02-05T12:40:00Z"/>
          <w:u w:val="single"/>
        </w:rPr>
      </w:pPr>
      <w:ins w:id="32" w:author="Man, P. (Pietrik)" w:date="2024-02-05T12:40:00Z">
        <w:r w:rsidRPr="0075116C">
          <w:rPr>
            <w:u w:val="single"/>
          </w:rPr>
          <w:t>Contactgegevens</w:t>
        </w:r>
      </w:ins>
      <w:ins w:id="33" w:author="Man, P. (Pietrik)" w:date="2024-02-05T12:46:00Z">
        <w:r w:rsidR="0002381F">
          <w:rPr>
            <w:u w:val="single"/>
          </w:rPr>
          <w:t xml:space="preserve"> en ondertekening</w:t>
        </w:r>
      </w:ins>
    </w:p>
    <w:p w14:paraId="073B6D3A" w14:textId="2645C63C" w:rsidR="00094D4F" w:rsidRDefault="0075116C" w:rsidP="005915B9">
      <w:pPr>
        <w:pStyle w:val="Geenafstand"/>
        <w:rPr>
          <w:ins w:id="34" w:author="Man, P. (Pietrik)" w:date="2024-02-05T12:45:00Z"/>
        </w:rPr>
      </w:pPr>
      <w:ins w:id="35" w:author="Man, P. (Pietrik)" w:date="2024-02-05T12:40:00Z">
        <w:r>
          <w:t>Naam</w:t>
        </w:r>
      </w:ins>
      <w:ins w:id="36" w:author="Man, P. (Pietrik)" w:date="2024-02-05T12:41:00Z">
        <w:r>
          <w:t xml:space="preserve">: </w:t>
        </w:r>
      </w:ins>
      <w:ins w:id="37" w:author="Man, P. (Pietrik)" w:date="2024-02-05T12:45:00Z">
        <w:r w:rsidR="00E72CCE">
          <w:tab/>
        </w:r>
        <w:r w:rsidR="00E72CCE">
          <w:tab/>
        </w:r>
      </w:ins>
    </w:p>
    <w:p w14:paraId="2D98EFB9" w14:textId="50B20F3F" w:rsidR="004E0827" w:rsidRDefault="004E0827" w:rsidP="005915B9">
      <w:pPr>
        <w:pStyle w:val="Geenafstand"/>
        <w:rPr>
          <w:ins w:id="38" w:author="Man, P. (Pietrik)" w:date="2024-02-05T12:41:00Z"/>
        </w:rPr>
      </w:pPr>
      <w:ins w:id="39" w:author="Man, P. (Pietrik)" w:date="2024-02-05T12:45:00Z">
        <w:r>
          <w:t>Functie:</w:t>
        </w:r>
        <w:r>
          <w:tab/>
        </w:r>
      </w:ins>
    </w:p>
    <w:p w14:paraId="3C09F9B0" w14:textId="4426CE58" w:rsidR="0075116C" w:rsidRDefault="00D17491" w:rsidP="005915B9">
      <w:pPr>
        <w:pStyle w:val="Geenafstand"/>
        <w:rPr>
          <w:ins w:id="40" w:author="Man, P. (Pietrik)" w:date="2024-02-05T12:41:00Z"/>
        </w:rPr>
      </w:pPr>
      <w:ins w:id="41" w:author="Man, P. (Pietrik)" w:date="2024-02-05T12:41:00Z">
        <w:r>
          <w:t xml:space="preserve">Tel.nr.: </w:t>
        </w:r>
      </w:ins>
      <w:ins w:id="42" w:author="Man, P. (Pietrik)" w:date="2024-02-05T12:45:00Z">
        <w:r w:rsidR="00E72CCE">
          <w:tab/>
        </w:r>
        <w:r w:rsidR="00E72CCE">
          <w:tab/>
        </w:r>
      </w:ins>
    </w:p>
    <w:p w14:paraId="2A53E79D" w14:textId="2C2012E4" w:rsidR="00D17491" w:rsidRDefault="00D17491" w:rsidP="005915B9">
      <w:pPr>
        <w:pStyle w:val="Geenafstand"/>
      </w:pPr>
      <w:ins w:id="43" w:author="Man, P. (Pietrik)" w:date="2024-02-05T12:41:00Z">
        <w:r>
          <w:t xml:space="preserve">Emailadres: </w:t>
        </w:r>
      </w:ins>
      <w:ins w:id="44" w:author="Man, P. (Pietrik)" w:date="2024-02-05T12:45:00Z">
        <w:r w:rsidR="00E72CCE">
          <w:tab/>
        </w:r>
      </w:ins>
    </w:p>
    <w:p w14:paraId="14BE16AD" w14:textId="76F662A3" w:rsidR="00CC3C70" w:rsidRDefault="00CC3C70" w:rsidP="005915B9">
      <w:pPr>
        <w:pStyle w:val="Geenafstand"/>
        <w:rPr>
          <w:ins w:id="45" w:author="Man, P. (Pietrik)" w:date="2024-02-05T12:46:00Z"/>
        </w:rPr>
      </w:pPr>
      <w:ins w:id="46" w:author="Man, P. (Pietrik)" w:date="2024-02-05T12:46:00Z">
        <w:r>
          <w:t>Handtekening:</w:t>
        </w:r>
        <w:r>
          <w:tab/>
        </w:r>
      </w:ins>
    </w:p>
    <w:p w14:paraId="6E0A2FB9" w14:textId="77777777" w:rsidR="00CC3C70" w:rsidRDefault="00CC3C70" w:rsidP="005915B9">
      <w:pPr>
        <w:pStyle w:val="Geenafstand"/>
        <w:rPr>
          <w:ins w:id="47" w:author="Man, P. (Pietrik)" w:date="2024-02-05T12:46:00Z"/>
        </w:rPr>
      </w:pPr>
    </w:p>
    <w:p w14:paraId="7BD3FAB8" w14:textId="77777777" w:rsidR="00CC3C70" w:rsidRPr="005915B9" w:rsidRDefault="00CC3C70" w:rsidP="005915B9">
      <w:pPr>
        <w:pStyle w:val="Geenafstand"/>
      </w:pPr>
    </w:p>
    <w:sectPr w:rsidR="00CC3C70" w:rsidRPr="005915B9" w:rsidSect="00CC3C70">
      <w:pgSz w:w="11906" w:h="16838"/>
      <w:pgMar w:top="851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n, P. (Pietrik)">
    <w15:presenceInfo w15:providerId="AD" w15:userId="S::Pietrik.Man@ka.prorail.nl::237c086a-1959-4a23-82a7-575a927c61b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818"/>
    <w:rsid w:val="00015EF7"/>
    <w:rsid w:val="0002381F"/>
    <w:rsid w:val="00094D4F"/>
    <w:rsid w:val="000A4818"/>
    <w:rsid w:val="000E1690"/>
    <w:rsid w:val="00121D36"/>
    <w:rsid w:val="00187C8E"/>
    <w:rsid w:val="00214F43"/>
    <w:rsid w:val="00341F58"/>
    <w:rsid w:val="004E0827"/>
    <w:rsid w:val="00514C59"/>
    <w:rsid w:val="00550AA4"/>
    <w:rsid w:val="005902A6"/>
    <w:rsid w:val="005915B9"/>
    <w:rsid w:val="006B7181"/>
    <w:rsid w:val="0075116C"/>
    <w:rsid w:val="00764818"/>
    <w:rsid w:val="007F531E"/>
    <w:rsid w:val="00853DC5"/>
    <w:rsid w:val="008D6F03"/>
    <w:rsid w:val="00A715A8"/>
    <w:rsid w:val="00AF0E5F"/>
    <w:rsid w:val="00B24DA1"/>
    <w:rsid w:val="00B43AE7"/>
    <w:rsid w:val="00B56A92"/>
    <w:rsid w:val="00B86551"/>
    <w:rsid w:val="00BB2431"/>
    <w:rsid w:val="00C30694"/>
    <w:rsid w:val="00CC3C70"/>
    <w:rsid w:val="00D126C3"/>
    <w:rsid w:val="00D17491"/>
    <w:rsid w:val="00DF69EF"/>
    <w:rsid w:val="00E13D9C"/>
    <w:rsid w:val="00E42DBC"/>
    <w:rsid w:val="00E60192"/>
    <w:rsid w:val="00E72CCE"/>
    <w:rsid w:val="00F80754"/>
    <w:rsid w:val="1232D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C56A8"/>
  <w15:docId w15:val="{91907D36-FBC3-43EC-87B2-2611186D8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48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5915B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E8555291C750458906C8633BB6DE78" ma:contentTypeVersion="13" ma:contentTypeDescription="Create a new document." ma:contentTypeScope="" ma:versionID="590ba6a22898909550f9da5b8c8b3e8b">
  <xsd:schema xmlns:xsd="http://www.w3.org/2001/XMLSchema" xmlns:xs="http://www.w3.org/2001/XMLSchema" xmlns:p="http://schemas.microsoft.com/office/2006/metadata/properties" xmlns:ns2="09fcc1a8-18a8-4586-90f3-e82660bdc2d9" xmlns:ns3="9912ad2e-4ae1-4d18-9bad-da4497fdb95c" targetNamespace="http://schemas.microsoft.com/office/2006/metadata/properties" ma:root="true" ma:fieldsID="4900c72921e53dea0dd4fa016b292dbd" ns2:_="" ns3:_="">
    <xsd:import namespace="09fcc1a8-18a8-4586-90f3-e82660bdc2d9"/>
    <xsd:import namespace="9912ad2e-4ae1-4d18-9bad-da4497fdb95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fcc1a8-18a8-4586-90f3-e82660bdc2d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ed5585c6-482a-46ae-b312-0d93d48872cc}" ma:internalName="TaxCatchAll" ma:showField="CatchAllData" ma:web="09fcc1a8-18a8-4586-90f3-e82660bdc2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12ad2e-4ae1-4d18-9bad-da4497fdb9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2a34957-f4c5-4396-b3a3-e9c9104dfe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9fcc1a8-18a8-4586-90f3-e82660bdc2d9">TS01D21DDEB-224425549-281</_dlc_DocId>
    <_dlc_DocIdUrl xmlns="09fcc1a8-18a8-4586-90f3-e82660bdc2d9">
      <Url>https://prorailbv.sharepoint.com/teams/AanbestedingUitzendkavel/_layouts/15/DocIdRedir.aspx?ID=TS01D21DDEB-224425549-281</Url>
      <Description>TS01D21DDEB-224425549-281</Description>
    </_dlc_DocIdUrl>
    <lcf76f155ced4ddcb4097134ff3c332f xmlns="9912ad2e-4ae1-4d18-9bad-da4497fdb95c">
      <Terms xmlns="http://schemas.microsoft.com/office/infopath/2007/PartnerControls"/>
    </lcf76f155ced4ddcb4097134ff3c332f>
    <TaxCatchAll xmlns="09fcc1a8-18a8-4586-90f3-e82660bdc2d9" xsi:nil="true"/>
  </documentManagement>
</p:properties>
</file>

<file path=customXml/itemProps1.xml><?xml version="1.0" encoding="utf-8"?>
<ds:datastoreItem xmlns:ds="http://schemas.openxmlformats.org/officeDocument/2006/customXml" ds:itemID="{86F9C345-C07D-4057-99DE-67C5A81245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DDA1A60-14DB-4CE8-A577-DFC0FF4D0FA3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03D2FC0-7259-41C5-BC97-DE8B57B55B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fcc1a8-18a8-4586-90f3-e82660bdc2d9"/>
    <ds:schemaRef ds:uri="9912ad2e-4ae1-4d18-9bad-da4497fdb9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E74712B-56E1-4DC0-B3FE-ECE7B592B276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09fcc1a8-18a8-4586-90f3-e82660bdc2d9"/>
    <ds:schemaRef ds:uri="http://schemas.openxmlformats.org/package/2006/metadata/core-properties"/>
    <ds:schemaRef ds:uri="http://purl.org/dc/terms/"/>
    <ds:schemaRef ds:uri="9912ad2e-4ae1-4d18-9bad-da4497fdb95c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311</Words>
  <Characters>1715</Characters>
  <Application>Microsoft Office Word</Application>
  <DocSecurity>0</DocSecurity>
  <Lines>14</Lines>
  <Paragraphs>4</Paragraphs>
  <ScaleCrop>false</ScaleCrop>
  <Company>ProRail</Company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mariska.viester</dc:creator>
  <cp:lastModifiedBy>Man, P. (Pietrik)</cp:lastModifiedBy>
  <cp:revision>38</cp:revision>
  <dcterms:created xsi:type="dcterms:W3CDTF">2023-11-07T13:57:00Z</dcterms:created>
  <dcterms:modified xsi:type="dcterms:W3CDTF">2024-02-05T11:54:00Z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0x010100F2E8555291C750458906C8633BB6DE78</vt:lpwstr>
  </property>
  <property fmtid="{D5CDD505-2E9C-101B-9397-08002B2CF9AE}" pid="3" name="TaxKeyword">
    <vt:lpwstr/>
  </property>
  <property fmtid="{D5CDD505-2E9C-101B-9397-08002B2CF9AE}" pid="4" name="_dlc_DocIdItemGuid">
    <vt:lpwstr>fbda46a1-79f8-4dbb-81c1-03ce588a3c37</vt:lpwstr>
  </property>
  <property fmtid="{D5CDD505-2E9C-101B-9397-08002B2CF9AE}" pid="5" name="MSIP_Label_24e57bac-d225-40fb-8a9e-62b5be587a96_Enabled">
    <vt:lpwstr>true</vt:lpwstr>
  </property>
  <property fmtid="{D5CDD505-2E9C-101B-9397-08002B2CF9AE}" pid="6" name="MSIP_Label_24e57bac-d225-40fb-8a9e-62b5be587a96_SetDate">
    <vt:lpwstr>2023-11-07T13:57:21Z</vt:lpwstr>
  </property>
  <property fmtid="{D5CDD505-2E9C-101B-9397-08002B2CF9AE}" pid="7" name="MSIP_Label_24e57bac-d225-40fb-8a9e-62b5be587a96_Method">
    <vt:lpwstr>Standard</vt:lpwstr>
  </property>
  <property fmtid="{D5CDD505-2E9C-101B-9397-08002B2CF9AE}" pid="8" name="MSIP_Label_24e57bac-d225-40fb-8a9e-62b5be587a96_Name">
    <vt:lpwstr>Internal</vt:lpwstr>
  </property>
  <property fmtid="{D5CDD505-2E9C-101B-9397-08002B2CF9AE}" pid="9" name="MSIP_Label_24e57bac-d225-40fb-8a9e-62b5be587a96_SiteId">
    <vt:lpwstr>a398fcff-8d2b-4930-a7f7-e1c99a108d77</vt:lpwstr>
  </property>
  <property fmtid="{D5CDD505-2E9C-101B-9397-08002B2CF9AE}" pid="10" name="MSIP_Label_24e57bac-d225-40fb-8a9e-62b5be587a96_ActionId">
    <vt:lpwstr>227543e1-69af-4314-8cc0-15dd4effc3d5</vt:lpwstr>
  </property>
  <property fmtid="{D5CDD505-2E9C-101B-9397-08002B2CF9AE}" pid="11" name="MSIP_Label_24e57bac-d225-40fb-8a9e-62b5be587a96_ContentBits">
    <vt:lpwstr>0</vt:lpwstr>
  </property>
  <property fmtid="{D5CDD505-2E9C-101B-9397-08002B2CF9AE}" pid="12" name="MediaServiceImageTags">
    <vt:lpwstr/>
  </property>
</Properties>
</file>