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66939" w14:textId="77777777" w:rsidR="00142BCD" w:rsidRPr="00E96CAC" w:rsidRDefault="00142BCD" w:rsidP="001F50B8">
      <w:pPr>
        <w:ind w:left="-851"/>
        <w:rPr>
          <w:szCs w:val="18"/>
          <w:lang w:val="en-GB"/>
        </w:rPr>
      </w:pPr>
    </w:p>
    <w:p w14:paraId="3B0F7BAF" w14:textId="77777777" w:rsidR="00905394" w:rsidRPr="00E96CAC" w:rsidRDefault="00905394" w:rsidP="00645EC4">
      <w:pPr>
        <w:pStyle w:val="Kopzondernummering"/>
        <w:rPr>
          <w:sz w:val="18"/>
          <w:szCs w:val="18"/>
        </w:rPr>
      </w:pPr>
    </w:p>
    <w:p w14:paraId="5C08C975" w14:textId="3486EB81" w:rsidR="00905394" w:rsidRPr="00E96CAC" w:rsidRDefault="00905394" w:rsidP="00905394">
      <w:pPr>
        <w:rPr>
          <w:szCs w:val="18"/>
        </w:rPr>
      </w:pPr>
    </w:p>
    <w:p w14:paraId="58256206" w14:textId="476FCACF" w:rsidR="00905394" w:rsidRPr="00E96CAC" w:rsidRDefault="00905394" w:rsidP="00905394">
      <w:pPr>
        <w:rPr>
          <w:szCs w:val="18"/>
        </w:rPr>
      </w:pPr>
    </w:p>
    <w:p w14:paraId="2D2E55D3" w14:textId="32E6174D" w:rsidR="00905394" w:rsidRPr="00E96CAC" w:rsidRDefault="00905394" w:rsidP="00905394">
      <w:pPr>
        <w:rPr>
          <w:szCs w:val="18"/>
        </w:rPr>
      </w:pPr>
    </w:p>
    <w:p w14:paraId="659F4ABB" w14:textId="26C454F9" w:rsidR="00905394" w:rsidRPr="00E96CAC" w:rsidRDefault="00475CA2" w:rsidP="00905394">
      <w:pPr>
        <w:rPr>
          <w:szCs w:val="18"/>
        </w:rPr>
      </w:pPr>
      <w:r w:rsidRPr="00E96CAC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2B27D2" wp14:editId="1DB6927A">
                <wp:simplePos x="0" y="0"/>
                <wp:positionH relativeFrom="column">
                  <wp:posOffset>-842645</wp:posOffset>
                </wp:positionH>
                <wp:positionV relativeFrom="paragraph">
                  <wp:posOffset>262255</wp:posOffset>
                </wp:positionV>
                <wp:extent cx="5076825" cy="3816985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6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DB3FA" w14:textId="77777777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B3F11F7" w14:textId="288D6C0E" w:rsidR="001F238D" w:rsidRDefault="001F238D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Bijlage 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A13BA6" w14:textId="77777777" w:rsidR="001F238D" w:rsidRPr="00FE5D2C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14:paraId="6D7A2026" w14:textId="77777777" w:rsidR="001F238D" w:rsidRPr="00247F4F" w:rsidRDefault="001F238D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14:paraId="702AE499" w14:textId="77777777" w:rsidR="00F239FC" w:rsidRPr="009B4250" w:rsidRDefault="00F239FC" w:rsidP="00F239FC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Inhuur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lexibele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rbeidskrachten op basis van een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 w:rsidRPr="00407DA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itzendovereenkomst ten behoeve van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DJI </w:t>
                            </w:r>
                            <w:r w:rsidRPr="009B425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DGV </w:t>
                            </w:r>
                          </w:p>
                          <w:p w14:paraId="3890ADB4" w14:textId="77777777" w:rsidR="00F239FC" w:rsidRPr="00180E5D" w:rsidRDefault="00F239FC" w:rsidP="00F239FC">
                            <w:pPr>
                              <w:pStyle w:val="titel0"/>
                            </w:pPr>
                            <w:r w:rsidRPr="00180E5D">
                              <w:rPr>
                                <w:szCs w:val="24"/>
                              </w:rPr>
                              <w:t>(IFA DJI DGV 2024)</w:t>
                            </w:r>
                          </w:p>
                          <w:p w14:paraId="2164B06E" w14:textId="77777777" w:rsidR="00F239FC" w:rsidRPr="009A5D7B" w:rsidRDefault="00F239FC" w:rsidP="00F239FC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ED11DDD" w14:textId="64D93C23" w:rsidR="00F239FC" w:rsidRDefault="00F239FC" w:rsidP="00F239FC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E614A0"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 w:rsidR="00CB215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CB215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D54382">
                              <w:rPr>
                                <w:sz w:val="24"/>
                                <w:szCs w:val="24"/>
                              </w:rPr>
                              <w:t>IUC DJI/INEA/NA/2024-1</w:t>
                            </w:r>
                          </w:p>
                          <w:p w14:paraId="27738014" w14:textId="7A2D2C0A" w:rsidR="00F239FC" w:rsidRPr="00E614A0" w:rsidRDefault="00F239FC" w:rsidP="00F239FC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Datum</w:t>
                            </w:r>
                            <w:r w:rsidR="00CB215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CB215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CB215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3B26A3">
                              <w:rPr>
                                <w:sz w:val="24"/>
                                <w:szCs w:val="24"/>
                              </w:rPr>
                              <w:t>27 oktober 2023</w:t>
                            </w:r>
                          </w:p>
                          <w:p w14:paraId="15053C1C" w14:textId="4B3A3DB0" w:rsidR="00F239FC" w:rsidRPr="0059525B" w:rsidRDefault="00CB215E" w:rsidP="00F239FC">
                            <w:pPr>
                              <w:pStyle w:val="Geenafstand"/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Versie</w:t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4094C" w:rsidRPr="00D4094C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Nota van inlichtingen 1</w:t>
                            </w:r>
                            <w:bookmarkStart w:id="0" w:name="_GoBack"/>
                            <w:bookmarkEnd w:id="0"/>
                          </w:p>
                          <w:p w14:paraId="17E5B3E0" w14:textId="1E2F8EDA" w:rsidR="001F238D" w:rsidRDefault="001F238D" w:rsidP="003D5C43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7DEFADC" w14:textId="77777777" w:rsidR="00511B9C" w:rsidRPr="00FF119C" w:rsidRDefault="00511B9C" w:rsidP="00511B9C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1E6601">
                              <w:rPr>
                                <w:snapToGrid w:val="0"/>
                                <w:highlight w:val="yellow"/>
                              </w:rPr>
                              <w:t>(aangepaste versie bij Nota van Inlichtingen 1; wijzigingen doorgevoerd n.a.v. Nota van inlichtingen 1 zijn geel gemarkeerd)</w:t>
                            </w:r>
                          </w:p>
                          <w:p w14:paraId="2187F56C" w14:textId="77777777" w:rsidR="00511B9C" w:rsidRDefault="00511B9C" w:rsidP="003D5C43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B27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35pt;margin-top:20.6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e+zsQ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" filled="f" stroked="f" strokecolor="#09f">
                <v:textbox inset="0,0,0,0">
                  <w:txbxContent>
                    <w:p w14:paraId="725DB3FA" w14:textId="77777777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B3F11F7" w14:textId="288D6C0E" w:rsidR="001F238D" w:rsidRDefault="001F238D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D27FF9">
                        <w:rPr>
                          <w:b/>
                          <w:sz w:val="32"/>
                          <w:szCs w:val="32"/>
                        </w:rPr>
                        <w:t>Bijlage 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DA13BA6" w14:textId="77777777" w:rsidR="001F238D" w:rsidRPr="00FE5D2C" w:rsidRDefault="001F238D" w:rsidP="00F74EE0">
                      <w:pPr>
                        <w:pStyle w:val="Geenafstand"/>
                        <w:rPr>
                          <w:color w:val="00B0F0"/>
                          <w:sz w:val="20"/>
                          <w:szCs w:val="20"/>
                        </w:rPr>
                      </w:pPr>
                    </w:p>
                    <w:p w14:paraId="6D7A2026" w14:textId="77777777" w:rsidR="001F238D" w:rsidRPr="00247F4F" w:rsidRDefault="001F238D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14:paraId="702AE499" w14:textId="77777777" w:rsidR="00F239FC" w:rsidRPr="009B4250" w:rsidRDefault="00F239FC" w:rsidP="00F239FC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Inhuur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f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lexibele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rbeidskrachten op basis van een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u</w:t>
                      </w:r>
                      <w:r w:rsidRPr="00407DAD">
                        <w:rPr>
                          <w:b/>
                          <w:sz w:val="24"/>
                          <w:szCs w:val="24"/>
                        </w:rPr>
                        <w:t xml:space="preserve">itzendovereenkomst ten behoeve van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DJI </w:t>
                      </w:r>
                      <w:r w:rsidRPr="009B4250">
                        <w:rPr>
                          <w:b/>
                          <w:sz w:val="24"/>
                          <w:szCs w:val="24"/>
                        </w:rPr>
                        <w:t xml:space="preserve">DGV </w:t>
                      </w:r>
                    </w:p>
                    <w:p w14:paraId="3890ADB4" w14:textId="77777777" w:rsidR="00F239FC" w:rsidRPr="00180E5D" w:rsidRDefault="00F239FC" w:rsidP="00F239FC">
                      <w:pPr>
                        <w:pStyle w:val="titel0"/>
                      </w:pPr>
                      <w:r w:rsidRPr="00180E5D">
                        <w:rPr>
                          <w:szCs w:val="24"/>
                        </w:rPr>
                        <w:t>(IFA DJI DGV 2024)</w:t>
                      </w:r>
                    </w:p>
                    <w:p w14:paraId="2164B06E" w14:textId="77777777" w:rsidR="00F239FC" w:rsidRPr="009A5D7B" w:rsidRDefault="00F239FC" w:rsidP="00F239FC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14:paraId="2ED11DDD" w14:textId="64D93C23" w:rsidR="00F239FC" w:rsidRDefault="00F239FC" w:rsidP="00F239FC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E614A0">
                        <w:rPr>
                          <w:sz w:val="24"/>
                          <w:szCs w:val="24"/>
                        </w:rPr>
                        <w:t>Kenmerk</w:t>
                      </w:r>
                      <w:r w:rsidR="00CB215E">
                        <w:rPr>
                          <w:sz w:val="24"/>
                          <w:szCs w:val="24"/>
                        </w:rPr>
                        <w:tab/>
                      </w:r>
                      <w:r w:rsidR="00CB215E">
                        <w:rPr>
                          <w:sz w:val="24"/>
                          <w:szCs w:val="24"/>
                        </w:rPr>
                        <w:tab/>
                      </w:r>
                      <w:r w:rsidRPr="00D54382">
                        <w:rPr>
                          <w:sz w:val="24"/>
                          <w:szCs w:val="24"/>
                        </w:rPr>
                        <w:t>IUC DJI/INEA/NA/2024-1</w:t>
                      </w:r>
                    </w:p>
                    <w:p w14:paraId="27738014" w14:textId="7A2D2C0A" w:rsidR="00F239FC" w:rsidRPr="00E614A0" w:rsidRDefault="00F239FC" w:rsidP="00F239FC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Datum</w:t>
                      </w:r>
                      <w:r w:rsidR="00CB215E">
                        <w:rPr>
                          <w:sz w:val="24"/>
                          <w:szCs w:val="24"/>
                        </w:rPr>
                        <w:tab/>
                      </w:r>
                      <w:r w:rsidR="00CB215E">
                        <w:rPr>
                          <w:sz w:val="24"/>
                          <w:szCs w:val="24"/>
                        </w:rPr>
                        <w:tab/>
                      </w:r>
                      <w:r w:rsidR="00CB215E">
                        <w:rPr>
                          <w:sz w:val="24"/>
                          <w:szCs w:val="24"/>
                        </w:rPr>
                        <w:tab/>
                      </w:r>
                      <w:r w:rsidR="003B26A3">
                        <w:rPr>
                          <w:sz w:val="24"/>
                          <w:szCs w:val="24"/>
                        </w:rPr>
                        <w:t>27 oktober 2023</w:t>
                      </w:r>
                    </w:p>
                    <w:p w14:paraId="15053C1C" w14:textId="4B3A3DB0" w:rsidR="00F239FC" w:rsidRPr="0059525B" w:rsidRDefault="00CB215E" w:rsidP="00F239FC">
                      <w:pPr>
                        <w:pStyle w:val="Geenafstand"/>
                        <w:rPr>
                          <w:rFonts w:eastAsia="MS Mincho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>Versie</w:t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eastAsia="MS Mincho" w:cs="Times New Roman"/>
                          <w:sz w:val="24"/>
                          <w:szCs w:val="24"/>
                        </w:rPr>
                        <w:tab/>
                      </w:r>
                      <w:r w:rsidR="00D4094C" w:rsidRPr="00D4094C">
                        <w:rPr>
                          <w:rFonts w:eastAsia="MS Mincho" w:cs="Times New Roman"/>
                          <w:sz w:val="24"/>
                          <w:szCs w:val="24"/>
                        </w:rPr>
                        <w:t>Nota van inlichtingen 1</w:t>
                      </w:r>
                      <w:bookmarkStart w:id="1" w:name="_GoBack"/>
                      <w:bookmarkEnd w:id="1"/>
                    </w:p>
                    <w:p w14:paraId="17E5B3E0" w14:textId="1E2F8EDA" w:rsidR="001F238D" w:rsidRDefault="001F238D" w:rsidP="003D5C43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14:paraId="77DEFADC" w14:textId="77777777" w:rsidR="00511B9C" w:rsidRPr="00FF119C" w:rsidRDefault="00511B9C" w:rsidP="00511B9C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1E6601">
                        <w:rPr>
                          <w:snapToGrid w:val="0"/>
                          <w:highlight w:val="yellow"/>
                        </w:rPr>
                        <w:t>(aangepaste versie bij Nota van Inlichtingen 1; wijzigingen doorgevoerd n.a.v. Nota van inlichtingen 1 zijn geel gemarkeerd)</w:t>
                      </w:r>
                    </w:p>
                    <w:p w14:paraId="2187F56C" w14:textId="77777777" w:rsidR="00511B9C" w:rsidRDefault="00511B9C" w:rsidP="003D5C43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2C1ED" w14:textId="6DBB5060" w:rsidR="00905394" w:rsidRPr="00E96CAC" w:rsidRDefault="00905394" w:rsidP="00905394">
      <w:pPr>
        <w:rPr>
          <w:szCs w:val="18"/>
        </w:rPr>
      </w:pPr>
    </w:p>
    <w:p w14:paraId="23D65A58" w14:textId="77777777" w:rsidR="00905394" w:rsidRPr="00E96CAC" w:rsidRDefault="00905394" w:rsidP="00905394">
      <w:pPr>
        <w:rPr>
          <w:szCs w:val="18"/>
        </w:rPr>
      </w:pPr>
    </w:p>
    <w:p w14:paraId="7154B31D" w14:textId="77777777" w:rsidR="00905394" w:rsidRPr="00E96CAC" w:rsidRDefault="00905394" w:rsidP="00905394">
      <w:pPr>
        <w:rPr>
          <w:szCs w:val="18"/>
        </w:rPr>
      </w:pPr>
    </w:p>
    <w:p w14:paraId="596854DF" w14:textId="77777777" w:rsidR="00905394" w:rsidRPr="00E96CAC" w:rsidRDefault="00905394" w:rsidP="00905394">
      <w:pPr>
        <w:rPr>
          <w:szCs w:val="18"/>
        </w:rPr>
      </w:pPr>
    </w:p>
    <w:p w14:paraId="128CDA3D" w14:textId="77777777" w:rsidR="00905394" w:rsidRPr="00E96CAC" w:rsidRDefault="00905394" w:rsidP="00905394">
      <w:pPr>
        <w:jc w:val="right"/>
        <w:rPr>
          <w:szCs w:val="18"/>
        </w:rPr>
      </w:pPr>
    </w:p>
    <w:p w14:paraId="409D06DD" w14:textId="77777777" w:rsidR="00905394" w:rsidRPr="00E96CAC" w:rsidRDefault="00905394" w:rsidP="00905394">
      <w:pPr>
        <w:rPr>
          <w:szCs w:val="18"/>
        </w:rPr>
      </w:pPr>
    </w:p>
    <w:p w14:paraId="631D28A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  <w:bookmarkStart w:id="2" w:name="_Toc209500354"/>
      <w:bookmarkStart w:id="3" w:name="_Toc209580557"/>
    </w:p>
    <w:p w14:paraId="70AE26E6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172C4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80AA131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AD6C93C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CF30D5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335396E7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8D0DCA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FADF07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EEF2AD2" w14:textId="1C568DE6" w:rsidR="00BC75D5" w:rsidRPr="00E96CAC" w:rsidRDefault="008F1694" w:rsidP="0089074F">
      <w:pPr>
        <w:pStyle w:val="Kopzondernummering"/>
        <w:ind w:left="-993" w:firstLine="993"/>
        <w:rPr>
          <w:sz w:val="18"/>
          <w:szCs w:val="18"/>
        </w:rPr>
      </w:pPr>
      <w:r w:rsidRPr="005A457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736AA" wp14:editId="4D361B52">
                <wp:simplePos x="0" y="0"/>
                <wp:positionH relativeFrom="column">
                  <wp:posOffset>-2277745</wp:posOffset>
                </wp:positionH>
                <wp:positionV relativeFrom="paragraph">
                  <wp:posOffset>331305</wp:posOffset>
                </wp:positionV>
                <wp:extent cx="9369425" cy="10399395"/>
                <wp:effectExtent l="19050" t="19050" r="41275" b="59055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69425" cy="1039939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2568E" id="Rectangle 32" o:spid="_x0000_s1026" style="position:absolute;margin-left:-179.35pt;margin-top:26.1pt;width:737.75pt;height:81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" fillcolor="#009fee" strokecolor="#f2f2f2 [3041]" strokeweight="3pt">
                <v:shadow on="t" color="#205867 [1608]" opacity=".5" offset="1pt"/>
              </v:rect>
            </w:pict>
          </mc:Fallback>
        </mc:AlternateContent>
      </w:r>
    </w:p>
    <w:p w14:paraId="384AA49D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299EB49" w14:textId="60E8EA8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5E4179B" w14:textId="14EE4B5B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A6A3EB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78F5EA05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0D1FAA58" w14:textId="13222F3D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12D6B46F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1D4BE38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9925783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E342F6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230A8092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64F31CD4" w14:textId="77777777" w:rsidR="00BC75D5" w:rsidRPr="00E96CAC" w:rsidRDefault="00BC75D5" w:rsidP="0089074F">
      <w:pPr>
        <w:pStyle w:val="Kopzondernummering"/>
        <w:ind w:left="-993" w:firstLine="993"/>
        <w:rPr>
          <w:sz w:val="18"/>
          <w:szCs w:val="18"/>
        </w:rPr>
      </w:pPr>
    </w:p>
    <w:p w14:paraId="5DA5EF45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41D90661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DD688B0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6A468C6B" w14:textId="3872849F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2F85E5D3" w14:textId="62E3BF23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p w14:paraId="3ECE9A48" w14:textId="77777777" w:rsidR="00BC75D5" w:rsidRPr="00E96CAC" w:rsidRDefault="00BC75D5" w:rsidP="00BC75D5">
      <w:pPr>
        <w:pStyle w:val="Kopzondernummering"/>
        <w:spacing w:after="0" w:line="0" w:lineRule="atLeast"/>
        <w:ind w:left="-993" w:firstLine="993"/>
        <w:rPr>
          <w:sz w:val="18"/>
          <w:szCs w:val="18"/>
        </w:rPr>
      </w:pPr>
    </w:p>
    <w:bookmarkEnd w:id="2"/>
    <w:bookmarkEnd w:id="3"/>
    <w:p w14:paraId="170192B4" w14:textId="23851751" w:rsidR="00BC75D5" w:rsidRPr="00E96CAC" w:rsidRDefault="00BC75D5">
      <w:pPr>
        <w:spacing w:line="240" w:lineRule="auto"/>
        <w:rPr>
          <w:rFonts w:eastAsia="MS Mincho"/>
          <w:b/>
          <w:szCs w:val="18"/>
        </w:rPr>
      </w:pPr>
      <w:r w:rsidRPr="00E96CAC">
        <w:rPr>
          <w:rFonts w:eastAsia="MS Mincho"/>
          <w:b/>
          <w:szCs w:val="18"/>
        </w:rPr>
        <w:br w:type="page"/>
      </w:r>
    </w:p>
    <w:p w14:paraId="3265AF00" w14:textId="4CB1A752" w:rsidR="00227FC7" w:rsidRPr="00E96CAC" w:rsidRDefault="00227FC7" w:rsidP="000E4F6B">
      <w:pPr>
        <w:spacing w:before="120" w:after="120" w:line="280" w:lineRule="atLeast"/>
        <w:ind w:left="-1560" w:right="1031"/>
        <w:rPr>
          <w:rFonts w:eastAsia="MS Mincho"/>
          <w:b/>
          <w:szCs w:val="18"/>
        </w:rPr>
      </w:pPr>
      <w:r w:rsidRPr="00E96CAC">
        <w:rPr>
          <w:rFonts w:eastAsia="MS Mincho"/>
          <w:b/>
          <w:szCs w:val="18"/>
        </w:rPr>
        <w:lastRenderedPageBreak/>
        <w:t>Per referentieopdracht</w:t>
      </w:r>
      <w:r w:rsidR="00084F67">
        <w:rPr>
          <w:rFonts w:eastAsia="MS Mincho"/>
          <w:b/>
          <w:szCs w:val="18"/>
        </w:rPr>
        <w:t xml:space="preserve"> </w:t>
      </w:r>
      <w:r w:rsidRPr="00E96CAC">
        <w:rPr>
          <w:rFonts w:eastAsia="MS Mincho"/>
          <w:b/>
          <w:szCs w:val="18"/>
        </w:rPr>
        <w:t>dient u één formulier in te vullen.</w:t>
      </w:r>
    </w:p>
    <w:p w14:paraId="65DF498D" w14:textId="4C13765A" w:rsidR="00E96CAC" w:rsidRPr="00E96CAC" w:rsidRDefault="00E96CAC" w:rsidP="00084F67">
      <w:pPr>
        <w:spacing w:line="0" w:lineRule="atLeast"/>
        <w:ind w:left="-1560" w:right="1031"/>
        <w:rPr>
          <w:szCs w:val="18"/>
        </w:rPr>
      </w:pP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4"/>
      </w:tblGrid>
      <w:tr w:rsidR="00E96CAC" w:rsidRPr="00E96CAC" w14:paraId="790CC61E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0EFDADB0" w14:textId="77777777" w:rsidR="00E96CAC" w:rsidRPr="00E96CAC" w:rsidRDefault="00E96CAC" w:rsidP="00E96CAC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t>Referentieopdracht specifiek voor een of meer van de volgende kerncompetenties:</w:t>
            </w:r>
          </w:p>
          <w:p w14:paraId="2D3A25CA" w14:textId="38A03C8C" w:rsidR="00E96CAC" w:rsidRDefault="0053787B" w:rsidP="001974E4">
            <w:pPr>
              <w:tabs>
                <w:tab w:val="left" w:pos="1843"/>
              </w:tabs>
              <w:ind w:right="1031"/>
              <w:rPr>
                <w:rFonts w:eastAsia="MS Mincho"/>
                <w:i/>
                <w:szCs w:val="18"/>
              </w:rPr>
            </w:pPr>
            <w:r>
              <w:rPr>
                <w:rFonts w:eastAsia="MS Mincho"/>
                <w:i/>
                <w:szCs w:val="18"/>
              </w:rPr>
              <w:t>Geef s.</w:t>
            </w:r>
            <w:r w:rsidR="00E96CAC" w:rsidRPr="00E96CAC">
              <w:rPr>
                <w:rFonts w:eastAsia="MS Mincho"/>
                <w:i/>
                <w:szCs w:val="18"/>
              </w:rPr>
              <w:t>v</w:t>
            </w:r>
            <w:r>
              <w:rPr>
                <w:rFonts w:eastAsia="MS Mincho"/>
                <w:i/>
                <w:szCs w:val="18"/>
              </w:rPr>
              <w:t>.</w:t>
            </w:r>
            <w:r w:rsidR="00E96CAC" w:rsidRPr="00E96CAC">
              <w:rPr>
                <w:rFonts w:eastAsia="MS Mincho"/>
                <w:i/>
                <w:szCs w:val="18"/>
              </w:rPr>
              <w:t>p</w:t>
            </w:r>
            <w:r>
              <w:rPr>
                <w:rFonts w:eastAsia="MS Mincho"/>
                <w:i/>
                <w:szCs w:val="18"/>
              </w:rPr>
              <w:t>. duidelijk aan</w:t>
            </w:r>
            <w:r w:rsidR="00E96CAC" w:rsidRPr="00E96CAC">
              <w:rPr>
                <w:rFonts w:eastAsia="MS Mincho"/>
                <w:i/>
                <w:szCs w:val="18"/>
              </w:rPr>
              <w:t xml:space="preserve"> (d.m.v. aankruisen/aanvinken </w:t>
            </w:r>
            <w:r w:rsidR="00EF4AAD">
              <w:rPr>
                <w:rFonts w:eastAsia="MS Mincho"/>
                <w:i/>
                <w:szCs w:val="18"/>
              </w:rPr>
              <w:t>van de kerncompetentie</w:t>
            </w:r>
            <w:r w:rsidR="00E96CAC" w:rsidRPr="00E96CAC">
              <w:rPr>
                <w:rFonts w:eastAsia="MS Mincho"/>
                <w:i/>
                <w:szCs w:val="18"/>
              </w:rPr>
              <w:t xml:space="preserve">) </w:t>
            </w:r>
            <w:r w:rsidR="00E96CAC" w:rsidRPr="00E96CAC">
              <w:rPr>
                <w:rFonts w:eastAsia="MS Mincho"/>
                <w:i/>
                <w:szCs w:val="18"/>
                <w:u w:val="single"/>
              </w:rPr>
              <w:t>voor welke kerncompetentie</w:t>
            </w:r>
            <w:r w:rsidR="00E96CAC" w:rsidRPr="00E96CAC">
              <w:rPr>
                <w:rFonts w:eastAsia="MS Mincho"/>
                <w:i/>
                <w:szCs w:val="18"/>
              </w:rPr>
              <w:t xml:space="preserve"> de referentieopdracht wordt opgevoerd</w:t>
            </w:r>
            <w:r>
              <w:rPr>
                <w:rFonts w:eastAsia="MS Mincho"/>
                <w:i/>
                <w:szCs w:val="18"/>
              </w:rPr>
              <w:t>.</w:t>
            </w:r>
            <w:r w:rsidR="00E96CAC" w:rsidRPr="00E96CAC">
              <w:rPr>
                <w:rFonts w:eastAsia="MS Mincho"/>
                <w:i/>
                <w:szCs w:val="18"/>
              </w:rPr>
              <w:t xml:space="preserve"> </w:t>
            </w:r>
          </w:p>
          <w:p w14:paraId="6F0DA200" w14:textId="15104BD7" w:rsidR="001974E4" w:rsidRPr="00E96CAC" w:rsidRDefault="001974E4" w:rsidP="001974E4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</w:p>
        </w:tc>
      </w:tr>
      <w:tr w:rsidR="00E96CAC" w:rsidRPr="00E96CAC" w14:paraId="4F149644" w14:textId="77777777" w:rsidTr="001F238D">
        <w:trPr>
          <w:cantSplit/>
        </w:trPr>
        <w:tc>
          <w:tcPr>
            <w:tcW w:w="9644" w:type="dxa"/>
            <w:shd w:val="clear" w:color="auto" w:fill="auto"/>
          </w:tcPr>
          <w:p w14:paraId="28708B4F" w14:textId="1EAC7423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Cs w:val="18"/>
              </w:rPr>
              <w:t xml:space="preserve"> </w:t>
            </w:r>
            <w:r w:rsidRPr="00EF4AAD">
              <w:rPr>
                <w:b/>
                <w:szCs w:val="18"/>
              </w:rPr>
              <w:t>Kerncompetentie A</w:t>
            </w:r>
            <w:r w:rsidR="003D5C43">
              <w:rPr>
                <w:b/>
                <w:szCs w:val="18"/>
              </w:rPr>
              <w:t xml:space="preserve"> </w:t>
            </w:r>
            <w:r w:rsidRPr="00E96CAC">
              <w:rPr>
                <w:b/>
                <w:szCs w:val="18"/>
              </w:rPr>
              <w:br/>
            </w:r>
            <w:r w:rsidRPr="00E96CAC">
              <w:rPr>
                <w:szCs w:val="18"/>
              </w:rPr>
              <w:t>Inschrijver toont met de referentie-opdracht(en) aan dat hij in de laatste 3 jaar voorafgaande aan de datum van Inschrijving:</w:t>
            </w:r>
          </w:p>
          <w:p w14:paraId="024AF188" w14:textId="2884D475" w:rsidR="00F239FC" w:rsidRPr="00F239FC" w:rsidRDefault="00E96CAC" w:rsidP="00F239FC">
            <w:pPr>
              <w:pStyle w:val="Lijstalinea"/>
              <w:numPr>
                <w:ilvl w:val="0"/>
                <w:numId w:val="12"/>
              </w:numPr>
              <w:spacing w:line="0" w:lineRule="atLeast"/>
              <w:ind w:right="330"/>
              <w:rPr>
                <w:szCs w:val="18"/>
              </w:rPr>
            </w:pPr>
            <w:r w:rsidRPr="00F239FC">
              <w:rPr>
                <w:szCs w:val="18"/>
              </w:rPr>
              <w:t xml:space="preserve">Ervaring heeft opgedaan met het werven, selecteren en ter beschikking stellen van </w:t>
            </w:r>
            <w:r w:rsidR="00703C24" w:rsidRPr="00F239FC">
              <w:rPr>
                <w:szCs w:val="18"/>
              </w:rPr>
              <w:t>uitzend</w:t>
            </w:r>
            <w:r w:rsidRPr="00F239FC">
              <w:rPr>
                <w:szCs w:val="18"/>
              </w:rPr>
              <w:t xml:space="preserve">krachten op basis van een Uitzendovereenkomst (uitgezonderd payroll), </w:t>
            </w:r>
            <w:r w:rsidR="00F239FC" w:rsidRPr="00F239FC">
              <w:rPr>
                <w:szCs w:val="18"/>
              </w:rPr>
              <w:t xml:space="preserve">op functies die in de aard van de werkzaamheden vergelijkbaar zijn met </w:t>
            </w:r>
            <w:r w:rsidR="004E192D">
              <w:rPr>
                <w:szCs w:val="18"/>
              </w:rPr>
              <w:t xml:space="preserve">die van een </w:t>
            </w:r>
            <w:r w:rsidR="00F239FC" w:rsidRPr="00F239FC">
              <w:rPr>
                <w:szCs w:val="18"/>
              </w:rPr>
              <w:t>Geestelijk Verzorger</w:t>
            </w:r>
            <w:r w:rsidR="004E192D">
              <w:rPr>
                <w:szCs w:val="18"/>
              </w:rPr>
              <w:t>/</w:t>
            </w:r>
            <w:r w:rsidR="00E4209E">
              <w:rPr>
                <w:szCs w:val="18"/>
              </w:rPr>
              <w:t>hulpverlener</w:t>
            </w:r>
            <w:r w:rsidR="00E4209E" w:rsidRPr="00E4209E">
              <w:rPr>
                <w:sz w:val="16"/>
                <w:szCs w:val="16"/>
              </w:rPr>
              <w:t>*</w:t>
            </w:r>
            <w:r w:rsidR="00F239FC" w:rsidRPr="00E4209E">
              <w:rPr>
                <w:sz w:val="16"/>
                <w:szCs w:val="16"/>
              </w:rPr>
              <w:t>,</w:t>
            </w:r>
            <w:r w:rsidR="00F239FC" w:rsidRPr="00F239FC">
              <w:rPr>
                <w:szCs w:val="18"/>
              </w:rPr>
              <w:t xml:space="preserve"> waarbij de opdrachtomvang over 3 jaar in totaal minimaal </w:t>
            </w:r>
            <w:r w:rsidR="004E192D">
              <w:rPr>
                <w:szCs w:val="18"/>
              </w:rPr>
              <w:t>30.000</w:t>
            </w:r>
            <w:r w:rsidR="00F239FC" w:rsidRPr="00F239FC">
              <w:rPr>
                <w:szCs w:val="18"/>
              </w:rPr>
              <w:t xml:space="preserve"> </w:t>
            </w:r>
            <w:del w:id="4" w:author="Veltman, Erik" w:date="2023-11-16T15:36:00Z">
              <w:r w:rsidR="00F239FC" w:rsidRPr="00F06455" w:rsidDel="00F06455">
                <w:rPr>
                  <w:szCs w:val="18"/>
                  <w:highlight w:val="yellow"/>
                </w:rPr>
                <w:delText>uren</w:delText>
              </w:r>
              <w:r w:rsidR="00F239FC" w:rsidRPr="00F239FC" w:rsidDel="00F06455">
                <w:rPr>
                  <w:szCs w:val="18"/>
                </w:rPr>
                <w:delText xml:space="preserve"> </w:delText>
              </w:r>
            </w:del>
            <w:r w:rsidR="00F239FC" w:rsidRPr="00F239FC">
              <w:rPr>
                <w:szCs w:val="18"/>
              </w:rPr>
              <w:t xml:space="preserve">daadwerkelijk gewerkte uren bedraagt. </w:t>
            </w:r>
          </w:p>
          <w:p w14:paraId="0CE7C5FC" w14:textId="56382B35" w:rsidR="00EF4AAD" w:rsidRDefault="00EF4AAD" w:rsidP="00F239FC">
            <w:pPr>
              <w:spacing w:line="0" w:lineRule="atLeast"/>
              <w:ind w:right="330"/>
            </w:pPr>
          </w:p>
          <w:p w14:paraId="5909FC8A" w14:textId="07D93BDC" w:rsidR="00E4209E" w:rsidRPr="00F06455" w:rsidRDefault="00E4209E" w:rsidP="00E4209E">
            <w:p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*Onder de no</w:t>
            </w:r>
            <w:r w:rsidRPr="000A1C16">
              <w:rPr>
                <w:highlight w:val="yellow"/>
              </w:rPr>
              <w:t>emer hulpverlener vallen de volgende functieprofielen</w:t>
            </w:r>
            <w:r w:rsidR="000A1C16" w:rsidRPr="000A1C16">
              <w:rPr>
                <w:highlight w:val="yellow"/>
              </w:rPr>
              <w:t xml:space="preserve"> (let op dit is geen limitatieve opsomming):</w:t>
            </w:r>
          </w:p>
          <w:p w14:paraId="6F2A20A2" w14:textId="78EB8681" w:rsidR="00E4209E" w:rsidRPr="00F06455" w:rsidRDefault="00E4209E" w:rsidP="00E4209E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Geestelijk Verzorger en/of;</w:t>
            </w:r>
          </w:p>
          <w:p w14:paraId="3E32D346" w14:textId="33A1E35A" w:rsidR="00E4209E" w:rsidRPr="00F06455" w:rsidRDefault="00E4209E" w:rsidP="00E4209E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Forensisch therapeutisch werker en/of;</w:t>
            </w:r>
          </w:p>
          <w:p w14:paraId="3EDFF7FA" w14:textId="7F1CAA91" w:rsidR="00E4209E" w:rsidRPr="00F06455" w:rsidRDefault="00E4209E" w:rsidP="00E4209E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Zorgprofessional en/of;</w:t>
            </w:r>
          </w:p>
          <w:p w14:paraId="3138F99A" w14:textId="7549566E" w:rsidR="00E4209E" w:rsidRPr="00F06455" w:rsidRDefault="00E4209E" w:rsidP="00E4209E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Sociaal-Maatschappelijk Werker en/of;</w:t>
            </w:r>
          </w:p>
          <w:p w14:paraId="1C398BAD" w14:textId="56F798D7" w:rsidR="00E4209E" w:rsidRPr="00F06455" w:rsidRDefault="00E4209E" w:rsidP="00E4209E">
            <w:pPr>
              <w:pStyle w:val="Lijstalinea"/>
              <w:numPr>
                <w:ilvl w:val="0"/>
                <w:numId w:val="15"/>
              </w:numPr>
              <w:spacing w:line="0" w:lineRule="atLeast"/>
              <w:ind w:right="330"/>
              <w:rPr>
                <w:highlight w:val="yellow"/>
              </w:rPr>
            </w:pPr>
            <w:r w:rsidRPr="00F06455">
              <w:rPr>
                <w:highlight w:val="yellow"/>
              </w:rPr>
              <w:t>Medicus/Gedragswetenschapper.</w:t>
            </w:r>
          </w:p>
          <w:p w14:paraId="73AF6631" w14:textId="77777777" w:rsidR="00E4209E" w:rsidRDefault="00E4209E" w:rsidP="00E4209E">
            <w:pPr>
              <w:pStyle w:val="Lijstalinea"/>
              <w:spacing w:line="0" w:lineRule="atLeast"/>
              <w:ind w:right="330"/>
            </w:pPr>
          </w:p>
          <w:p w14:paraId="7AABC492" w14:textId="7584CAEC" w:rsidR="003D5C43" w:rsidRPr="00F239FC" w:rsidRDefault="00E96CAC" w:rsidP="00F239FC">
            <w:pPr>
              <w:spacing w:line="0" w:lineRule="atLeast"/>
              <w:ind w:right="330"/>
              <w:rPr>
                <w:i/>
                <w:szCs w:val="18"/>
              </w:rPr>
            </w:pPr>
            <w:r w:rsidRPr="00F239FC">
              <w:rPr>
                <w:i/>
                <w:szCs w:val="18"/>
              </w:rPr>
              <w:t>Het maximaal aantal referentie-opdracht(en)</w:t>
            </w:r>
            <w:r w:rsidR="00EF4AAD" w:rsidRPr="00F239FC">
              <w:rPr>
                <w:i/>
                <w:szCs w:val="18"/>
              </w:rPr>
              <w:t xml:space="preserve"> is</w:t>
            </w:r>
            <w:r w:rsidR="00F239FC" w:rsidRPr="00F239FC">
              <w:rPr>
                <w:i/>
                <w:szCs w:val="18"/>
              </w:rPr>
              <w:t xml:space="preserve"> </w:t>
            </w:r>
            <w:r w:rsidR="004E192D">
              <w:rPr>
                <w:b/>
                <w:i/>
                <w:szCs w:val="18"/>
              </w:rPr>
              <w:t>3</w:t>
            </w:r>
            <w:r w:rsidR="00F239FC" w:rsidRPr="00F239FC">
              <w:rPr>
                <w:b/>
                <w:i/>
                <w:szCs w:val="18"/>
              </w:rPr>
              <w:t>.</w:t>
            </w:r>
          </w:p>
          <w:p w14:paraId="6E65B66E" w14:textId="34FE1168" w:rsidR="00E96CAC" w:rsidRPr="00E96CAC" w:rsidRDefault="00E96CAC" w:rsidP="00B7782F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  <w:tr w:rsidR="00E96CAC" w:rsidRPr="00E96CAC" w14:paraId="460456F1" w14:textId="77777777" w:rsidTr="001F238D">
        <w:trPr>
          <w:cantSplit/>
        </w:trPr>
        <w:tc>
          <w:tcPr>
            <w:tcW w:w="9644" w:type="dxa"/>
            <w:shd w:val="clear" w:color="auto" w:fill="auto"/>
          </w:tcPr>
          <w:p w14:paraId="622F4BBF" w14:textId="3AB67A36" w:rsidR="00E96CAC" w:rsidRPr="00EF4AAD" w:rsidRDefault="00F239F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96CAC">
              <w:rPr>
                <w:b/>
                <w:sz w:val="40"/>
                <w:szCs w:val="40"/>
              </w:rPr>
              <w:t>□</w:t>
            </w:r>
            <w:r>
              <w:rPr>
                <w:b/>
                <w:szCs w:val="18"/>
              </w:rPr>
              <w:t xml:space="preserve"> Kerncompetentie B</w:t>
            </w:r>
          </w:p>
          <w:p w14:paraId="4B79C184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  <w:r w:rsidRPr="00EF4AAD">
              <w:rPr>
                <w:szCs w:val="18"/>
              </w:rPr>
              <w:t>Inschrijver toont met de referentie</w:t>
            </w:r>
            <w:r w:rsidRPr="00E96CAC">
              <w:rPr>
                <w:szCs w:val="18"/>
              </w:rPr>
              <w:t>-opdracht aan dat hij in de laatste 3 jaar voorafgaande aan de datum van Inschrijving:</w:t>
            </w:r>
          </w:p>
          <w:p w14:paraId="2A5F4D51" w14:textId="26DB3AD3" w:rsidR="00EF4AAD" w:rsidRPr="00EF4AAD" w:rsidRDefault="00E96CAC" w:rsidP="00EF4AAD">
            <w:pPr>
              <w:pStyle w:val="Lijstalinea"/>
              <w:numPr>
                <w:ilvl w:val="0"/>
                <w:numId w:val="9"/>
              </w:numPr>
              <w:spacing w:line="0" w:lineRule="atLeast"/>
              <w:ind w:right="330"/>
              <w:rPr>
                <w:i/>
                <w:szCs w:val="18"/>
              </w:rPr>
            </w:pPr>
            <w:r w:rsidRPr="006F005F">
              <w:rPr>
                <w:szCs w:val="18"/>
              </w:rPr>
              <w:t xml:space="preserve">Ervaring heeft opgedaan met het werven, selecteren en ter beschikking stellen van </w:t>
            </w:r>
            <w:r w:rsidR="00EF4AAD">
              <w:rPr>
                <w:szCs w:val="18"/>
              </w:rPr>
              <w:t>uitzendkrachten</w:t>
            </w:r>
            <w:r w:rsidRPr="006F005F">
              <w:rPr>
                <w:szCs w:val="18"/>
              </w:rPr>
              <w:t xml:space="preserve"> op basis van een Uitzendovereenkomst (uitgezonderd payroll), op </w:t>
            </w:r>
            <w:r w:rsidRPr="00D70330">
              <w:rPr>
                <w:szCs w:val="18"/>
              </w:rPr>
              <w:t xml:space="preserve">geografisch gespreide locaties in minimaal </w:t>
            </w:r>
            <w:r w:rsidR="00EF4AAD" w:rsidRPr="00D70330">
              <w:rPr>
                <w:szCs w:val="18"/>
              </w:rPr>
              <w:t xml:space="preserve">drie </w:t>
            </w:r>
            <w:r w:rsidRPr="00D70330">
              <w:rPr>
                <w:szCs w:val="18"/>
              </w:rPr>
              <w:t>provincies</w:t>
            </w:r>
            <w:r w:rsidRPr="00EF4AAD">
              <w:rPr>
                <w:szCs w:val="18"/>
              </w:rPr>
              <w:t xml:space="preserve"> </w:t>
            </w:r>
            <w:r w:rsidR="008B586B">
              <w:rPr>
                <w:szCs w:val="18"/>
              </w:rPr>
              <w:t>(</w:t>
            </w:r>
            <w:r w:rsidR="008B586B" w:rsidRPr="00EF4AAD">
              <w:rPr>
                <w:szCs w:val="18"/>
              </w:rPr>
              <w:t>of bu</w:t>
            </w:r>
            <w:r w:rsidR="008B586B">
              <w:rPr>
                <w:szCs w:val="18"/>
              </w:rPr>
              <w:t>iten Nederland: vergelijkbaar)</w:t>
            </w:r>
            <w:r w:rsidR="003F0D98">
              <w:rPr>
                <w:szCs w:val="18"/>
              </w:rPr>
              <w:t>, voor</w:t>
            </w:r>
            <w:r w:rsidRPr="00EF4AAD">
              <w:rPr>
                <w:szCs w:val="18"/>
              </w:rPr>
              <w:t xml:space="preserve"> één opdrachtgever binnen één </w:t>
            </w:r>
            <w:r w:rsidR="00D70330">
              <w:rPr>
                <w:szCs w:val="18"/>
              </w:rPr>
              <w:t>opdracht</w:t>
            </w:r>
            <w:r w:rsidRPr="006F005F">
              <w:rPr>
                <w:szCs w:val="18"/>
              </w:rPr>
              <w:t>.</w:t>
            </w:r>
            <w:r w:rsidR="00EF4AAD">
              <w:rPr>
                <w:szCs w:val="18"/>
              </w:rPr>
              <w:br/>
            </w:r>
            <w:r w:rsidR="006F005F">
              <w:rPr>
                <w:szCs w:val="18"/>
              </w:rPr>
              <w:t xml:space="preserve"> </w:t>
            </w:r>
          </w:p>
          <w:p w14:paraId="5643814F" w14:textId="0677290F" w:rsidR="00E96CAC" w:rsidRPr="00E96CAC" w:rsidRDefault="00EF4AAD" w:rsidP="00F239FC">
            <w:pPr>
              <w:spacing w:line="0" w:lineRule="atLeast"/>
              <w:ind w:right="472"/>
              <w:rPr>
                <w:i/>
                <w:szCs w:val="18"/>
              </w:rPr>
            </w:pPr>
            <w:r w:rsidRPr="00F239FC">
              <w:rPr>
                <w:i/>
                <w:szCs w:val="18"/>
              </w:rPr>
              <w:t xml:space="preserve">Het maximaal aantal referentie-opdracht(en) is </w:t>
            </w:r>
            <w:r w:rsidRPr="00F239FC">
              <w:rPr>
                <w:b/>
                <w:i/>
                <w:szCs w:val="18"/>
              </w:rPr>
              <w:t>1</w:t>
            </w:r>
            <w:r w:rsidR="00F239FC">
              <w:rPr>
                <w:i/>
                <w:szCs w:val="18"/>
              </w:rPr>
              <w:t>.</w:t>
            </w:r>
          </w:p>
          <w:p w14:paraId="01BCE0AF" w14:textId="77777777" w:rsidR="00E96CAC" w:rsidRPr="00E96CAC" w:rsidRDefault="00E96CAC" w:rsidP="00E96CAC">
            <w:pPr>
              <w:spacing w:line="0" w:lineRule="atLeast"/>
              <w:ind w:right="330"/>
              <w:rPr>
                <w:b/>
                <w:szCs w:val="18"/>
              </w:rPr>
            </w:pPr>
          </w:p>
        </w:tc>
      </w:tr>
    </w:tbl>
    <w:p w14:paraId="37B3362C" w14:textId="612921B9" w:rsidR="00F239FC" w:rsidRDefault="00F239FC"/>
    <w:p w14:paraId="01FF95E5" w14:textId="77777777" w:rsidR="00F239FC" w:rsidRDefault="00F239FC">
      <w:pPr>
        <w:spacing w:line="240" w:lineRule="auto"/>
      </w:pPr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3F2D92" w:rsidRPr="00E96CAC" w14:paraId="11678C6B" w14:textId="77777777" w:rsidTr="00432B3C">
        <w:trPr>
          <w:cantSplit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4B3E32F9" w14:textId="77777777" w:rsidR="00F239FC" w:rsidRDefault="00F239FC" w:rsidP="003F2D92">
            <w:pPr>
              <w:tabs>
                <w:tab w:val="left" w:pos="1843"/>
              </w:tabs>
              <w:spacing w:line="280" w:lineRule="atLeast"/>
              <w:ind w:right="330"/>
              <w:rPr>
                <w:b/>
                <w:szCs w:val="18"/>
              </w:rPr>
            </w:pPr>
          </w:p>
          <w:p w14:paraId="1BE3E8D2" w14:textId="2F80F400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  <w:r w:rsidRPr="00E96CAC">
              <w:rPr>
                <w:b/>
                <w:szCs w:val="18"/>
              </w:rPr>
              <w:t>1.</w:t>
            </w:r>
            <w:r w:rsidR="00F239FC">
              <w:rPr>
                <w:b/>
                <w:szCs w:val="18"/>
              </w:rPr>
              <w:t xml:space="preserve"> </w:t>
            </w:r>
            <w:r w:rsidRPr="00E96CAC">
              <w:rPr>
                <w:b/>
                <w:szCs w:val="18"/>
              </w:rPr>
              <w:t>Gegevens van de onderneming die de referentieopdracht heeft uitgevoerd</w:t>
            </w:r>
          </w:p>
        </w:tc>
      </w:tr>
      <w:tr w:rsidR="003F2D92" w:rsidRPr="00E96CAC" w14:paraId="128A5727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A7C3226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Onderneming die referentieopdracht heeft uitgevoerd</w:t>
            </w:r>
          </w:p>
          <w:p w14:paraId="399CC17C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4DB7782E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3B340135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03E2FDC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 xml:space="preserve">Geef aan of de onderneming die de referentieopdracht heeft uitgevoerd, is: </w:t>
            </w:r>
          </w:p>
          <w:p w14:paraId="4CBEE9B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-Inschrijver,</w:t>
            </w:r>
          </w:p>
          <w:p w14:paraId="531895FA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-Combinant of</w:t>
            </w:r>
          </w:p>
          <w:p w14:paraId="713E6DC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-Derde</w:t>
            </w:r>
          </w:p>
          <w:p w14:paraId="2B3BD1CB" w14:textId="77777777" w:rsidR="00C16EF9" w:rsidRDefault="00C16EF9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0305B8CC" w14:textId="1DBD987B" w:rsidR="003F2D92" w:rsidRPr="00703C24" w:rsidRDefault="00C16EF9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  <w:r>
              <w:rPr>
                <w:i/>
                <w:szCs w:val="18"/>
              </w:rPr>
              <w:t xml:space="preserve">Voor nadere uitleg </w:t>
            </w:r>
            <w:r w:rsidR="004F0F23">
              <w:rPr>
                <w:i/>
                <w:szCs w:val="18"/>
              </w:rPr>
              <w:t xml:space="preserve">zie </w:t>
            </w:r>
            <w:r w:rsidR="003F2D92" w:rsidRPr="00F239FC">
              <w:rPr>
                <w:i/>
                <w:szCs w:val="18"/>
              </w:rPr>
              <w:t>paragraaf 3.1.1, 3.1.2 en 3.3.</w:t>
            </w:r>
            <w:r w:rsidR="002E5550" w:rsidRPr="00F239FC">
              <w:rPr>
                <w:i/>
                <w:szCs w:val="18"/>
              </w:rPr>
              <w:t>3</w:t>
            </w:r>
            <w:r>
              <w:rPr>
                <w:i/>
                <w:szCs w:val="18"/>
              </w:rPr>
              <w:t xml:space="preserve"> van het.</w:t>
            </w:r>
            <w:r w:rsidR="003F2D92" w:rsidRPr="00F239FC">
              <w:rPr>
                <w:i/>
                <w:szCs w:val="18"/>
              </w:rPr>
              <w:t xml:space="preserve"> Beschrijvend </w:t>
            </w:r>
            <w:r w:rsidR="00F1250E" w:rsidRPr="00F239FC">
              <w:rPr>
                <w:i/>
                <w:szCs w:val="18"/>
              </w:rPr>
              <w:t>D</w:t>
            </w:r>
            <w:r>
              <w:rPr>
                <w:i/>
                <w:szCs w:val="18"/>
              </w:rPr>
              <w:t>ocument.</w:t>
            </w:r>
          </w:p>
          <w:p w14:paraId="0D8F0D67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198B444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0EC6CC08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7B8E14E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14C43B55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4724F0E3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6F3A1977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  <w:p w14:paraId="22EFE4BE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i/>
                <w:szCs w:val="18"/>
              </w:rPr>
            </w:pPr>
          </w:p>
        </w:tc>
        <w:tc>
          <w:tcPr>
            <w:tcW w:w="5107" w:type="dxa"/>
          </w:tcPr>
          <w:p w14:paraId="6826FFE6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671BC7B" w14:textId="77777777" w:rsidTr="00432B3C">
        <w:trPr>
          <w:cantSplit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551F223F" w14:textId="11EA3238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  <w:r w:rsidRPr="00E96CAC">
              <w:rPr>
                <w:b/>
                <w:szCs w:val="18"/>
              </w:rPr>
              <w:br/>
              <w:t>2.</w:t>
            </w:r>
            <w:r w:rsidR="00F239FC">
              <w:rPr>
                <w:b/>
                <w:szCs w:val="18"/>
              </w:rPr>
              <w:t xml:space="preserve"> </w:t>
            </w:r>
            <w:r w:rsidRPr="00E96CAC">
              <w:rPr>
                <w:b/>
                <w:szCs w:val="18"/>
              </w:rPr>
              <w:t xml:space="preserve">Gegevens opdrachtgever van de  referentieopdracht (referent) </w:t>
            </w:r>
          </w:p>
        </w:tc>
      </w:tr>
      <w:tr w:rsidR="003F2D92" w:rsidRPr="00E96CAC" w14:paraId="1D23C5DD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587C3E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</w:p>
          <w:p w14:paraId="01A35442" w14:textId="77777777" w:rsidR="003F2D92" w:rsidRPr="00E96CAC" w:rsidRDefault="003F2D92" w:rsidP="003F2D92">
            <w:pPr>
              <w:tabs>
                <w:tab w:val="left" w:pos="1843"/>
              </w:tabs>
              <w:ind w:right="184"/>
              <w:rPr>
                <w:szCs w:val="18"/>
              </w:rPr>
            </w:pPr>
            <w:r w:rsidRPr="00E96CAC">
              <w:rPr>
                <w:szCs w:val="18"/>
              </w:rPr>
              <w:t>Opdrachtgever van de referentieopdracht</w:t>
            </w:r>
          </w:p>
          <w:p w14:paraId="71E413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55D31043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50FF80D6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06A7BD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Adres</w:t>
            </w:r>
          </w:p>
          <w:p w14:paraId="101E9931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00E7A05B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25D15F00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74FE75A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Postcode en plaats</w:t>
            </w:r>
          </w:p>
          <w:p w14:paraId="60F4AEE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25E6E44F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330"/>
              <w:rPr>
                <w:rFonts w:eastAsia="MS Mincho"/>
                <w:szCs w:val="18"/>
              </w:rPr>
            </w:pPr>
          </w:p>
        </w:tc>
      </w:tr>
      <w:tr w:rsidR="003F2D92" w:rsidRPr="00E96CAC" w14:paraId="1A2F8D93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6C36549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Contactpersoon</w:t>
            </w:r>
          </w:p>
          <w:p w14:paraId="7B584400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0435ACB7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2170ADDF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2D56F08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Telefoonnummer</w:t>
            </w:r>
          </w:p>
          <w:p w14:paraId="7B55763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18A58875" w14:textId="77777777" w:rsidR="003F2D92" w:rsidRPr="00E96CAC" w:rsidRDefault="003F2D92" w:rsidP="003F2D92">
            <w:pPr>
              <w:tabs>
                <w:tab w:val="left" w:pos="1843"/>
                <w:tab w:val="left" w:pos="4579"/>
              </w:tabs>
              <w:spacing w:line="280" w:lineRule="atLeast"/>
              <w:ind w:right="1031"/>
              <w:rPr>
                <w:rFonts w:eastAsia="MS Mincho"/>
                <w:szCs w:val="18"/>
              </w:rPr>
            </w:pPr>
          </w:p>
        </w:tc>
      </w:tr>
      <w:tr w:rsidR="003F2D92" w:rsidRPr="00E96CAC" w14:paraId="5BE93584" w14:textId="77777777" w:rsidTr="00432B3C">
        <w:trPr>
          <w:cantSplit/>
          <w:trHeight w:val="165"/>
        </w:trPr>
        <w:tc>
          <w:tcPr>
            <w:tcW w:w="9644" w:type="dxa"/>
            <w:gridSpan w:val="2"/>
            <w:shd w:val="clear" w:color="auto" w:fill="C6D9F1" w:themeFill="text2" w:themeFillTint="33"/>
          </w:tcPr>
          <w:p w14:paraId="7ACB14C8" w14:textId="52F3EC4E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b/>
                <w:szCs w:val="18"/>
              </w:rPr>
            </w:pPr>
            <w:r w:rsidRPr="00E96CAC">
              <w:rPr>
                <w:b/>
                <w:szCs w:val="18"/>
              </w:rPr>
              <w:br/>
              <w:t>3.</w:t>
            </w:r>
            <w:r w:rsidR="00F239FC">
              <w:rPr>
                <w:b/>
                <w:szCs w:val="18"/>
              </w:rPr>
              <w:t xml:space="preserve"> </w:t>
            </w:r>
            <w:r w:rsidRPr="00E96CAC">
              <w:rPr>
                <w:b/>
                <w:szCs w:val="18"/>
              </w:rPr>
              <w:t xml:space="preserve">Informatie referentieopdracht </w:t>
            </w:r>
          </w:p>
        </w:tc>
      </w:tr>
      <w:tr w:rsidR="003F2D92" w:rsidRPr="00E96CAC" w14:paraId="45FE175D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1CB6E258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  <w:p w14:paraId="2F161832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Titel referentieopdracht</w:t>
            </w:r>
          </w:p>
          <w:p w14:paraId="7DAB01EA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</w:p>
        </w:tc>
        <w:tc>
          <w:tcPr>
            <w:tcW w:w="5107" w:type="dxa"/>
          </w:tcPr>
          <w:p w14:paraId="2475605A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3511FA0B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3FD32D3E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Startdatum</w:t>
            </w:r>
          </w:p>
        </w:tc>
        <w:tc>
          <w:tcPr>
            <w:tcW w:w="5107" w:type="dxa"/>
          </w:tcPr>
          <w:p w14:paraId="237B70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51A7FFED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  <w:tr w:rsidR="003F2D92" w:rsidRPr="00E96CAC" w14:paraId="669A3CB0" w14:textId="77777777" w:rsidTr="00432B3C">
        <w:trPr>
          <w:cantSplit/>
        </w:trPr>
        <w:tc>
          <w:tcPr>
            <w:tcW w:w="4537" w:type="dxa"/>
            <w:shd w:val="clear" w:color="auto" w:fill="C6D9F1" w:themeFill="text2" w:themeFillTint="33"/>
          </w:tcPr>
          <w:p w14:paraId="0DB254C3" w14:textId="77777777" w:rsidR="003F2D92" w:rsidRPr="00E96CAC" w:rsidRDefault="003F2D92" w:rsidP="003F2D92">
            <w:pPr>
              <w:tabs>
                <w:tab w:val="left" w:pos="1843"/>
              </w:tabs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Einddatum</w:t>
            </w:r>
          </w:p>
        </w:tc>
        <w:tc>
          <w:tcPr>
            <w:tcW w:w="5107" w:type="dxa"/>
          </w:tcPr>
          <w:p w14:paraId="0D6A6B60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  <w:p w14:paraId="46A5EDA2" w14:textId="77777777" w:rsidR="003F2D92" w:rsidRPr="00E96CAC" w:rsidRDefault="003F2D92" w:rsidP="003F2D92">
            <w:pPr>
              <w:tabs>
                <w:tab w:val="left" w:pos="1843"/>
              </w:tabs>
              <w:spacing w:line="280" w:lineRule="atLeast"/>
              <w:ind w:right="472"/>
              <w:rPr>
                <w:rFonts w:eastAsia="MS Mincho"/>
                <w:szCs w:val="18"/>
              </w:rPr>
            </w:pPr>
          </w:p>
        </w:tc>
      </w:tr>
    </w:tbl>
    <w:p w14:paraId="4807D956" w14:textId="77777777" w:rsidR="00E8643B" w:rsidRDefault="00E8643B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4"/>
      </w:tblGrid>
      <w:tr w:rsidR="00F1250E" w:rsidRPr="00E96CAC" w14:paraId="26B52DEE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70CAC195" w14:textId="65E2CD3F" w:rsidR="00E8643B" w:rsidRDefault="00F1250E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lastRenderedPageBreak/>
              <w:t xml:space="preserve">Onderstaand </w:t>
            </w:r>
            <w:r w:rsidR="00B34C63" w:rsidRPr="00703C24">
              <w:rPr>
                <w:b/>
                <w:szCs w:val="18"/>
              </w:rPr>
              <w:t>s.v.p.</w:t>
            </w:r>
            <w:r w:rsidRPr="00703C24">
              <w:rPr>
                <w:b/>
                <w:szCs w:val="18"/>
              </w:rPr>
              <w:t xml:space="preserve"> een beschrijving referentie-opdracht opnemen, waaruit </w:t>
            </w:r>
            <w:r w:rsidR="00F53BE8" w:rsidRPr="00703C24">
              <w:rPr>
                <w:b/>
                <w:szCs w:val="18"/>
              </w:rPr>
              <w:t xml:space="preserve">duidelijk </w:t>
            </w:r>
            <w:r w:rsidRPr="00703C24">
              <w:rPr>
                <w:b/>
                <w:szCs w:val="18"/>
              </w:rPr>
              <w:t>kan worden opgemaakt of</w:t>
            </w:r>
            <w:r w:rsidRPr="00703C24">
              <w:rPr>
                <w:szCs w:val="18"/>
              </w:rPr>
              <w:t xml:space="preserve"> </w:t>
            </w:r>
            <w:r w:rsidR="00AD20A6" w:rsidRPr="00703C24">
              <w:rPr>
                <w:b/>
                <w:szCs w:val="18"/>
              </w:rPr>
              <w:t>de</w:t>
            </w:r>
            <w:r w:rsidR="00AD20A6" w:rsidRPr="00703C24">
              <w:rPr>
                <w:szCs w:val="18"/>
              </w:rPr>
              <w:t xml:space="preserve"> </w:t>
            </w:r>
            <w:r w:rsidRPr="00703C24">
              <w:rPr>
                <w:b/>
                <w:szCs w:val="18"/>
              </w:rPr>
              <w:t xml:space="preserve">onderneming die de referentieopdracht heeft uitgevoerd daadwerkelijk de ervaring genoemd bij de </w:t>
            </w:r>
            <w:r w:rsidR="00AD20A6" w:rsidRPr="00703C24">
              <w:rPr>
                <w:b/>
                <w:szCs w:val="18"/>
              </w:rPr>
              <w:t xml:space="preserve">door haar </w:t>
            </w:r>
            <w:r w:rsidRPr="00703C24">
              <w:rPr>
                <w:b/>
                <w:szCs w:val="18"/>
              </w:rPr>
              <w:t xml:space="preserve">aangevinkte kerncompetentie(s) heeft opgedaan. </w:t>
            </w:r>
          </w:p>
          <w:p w14:paraId="23942579" w14:textId="77777777" w:rsidR="00F239FC" w:rsidRPr="00703C24" w:rsidRDefault="00F239FC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179DE19" w14:textId="4ADF9128" w:rsidR="00F1250E" w:rsidRPr="00703C24" w:rsidRDefault="00F53BE8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Maak daarbij gebruik van onderstaande </w:t>
            </w:r>
            <w:r w:rsidR="00E8643B" w:rsidRPr="00703C24">
              <w:rPr>
                <w:b/>
                <w:szCs w:val="18"/>
              </w:rPr>
              <w:t>vragen m.b.t. de afzonderlijke kerncompetenties (voor zover de referentieopdracht daarvoor wordt opgevoerd).</w:t>
            </w:r>
          </w:p>
          <w:p w14:paraId="017954C1" w14:textId="1D3773CE" w:rsidR="00CE3C2A" w:rsidRPr="00703C24" w:rsidRDefault="00CE3C2A" w:rsidP="00F239FC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i/>
                <w:szCs w:val="18"/>
              </w:rPr>
            </w:pPr>
          </w:p>
        </w:tc>
      </w:tr>
      <w:tr w:rsidR="00E8643B" w:rsidRPr="00E96CAC" w14:paraId="5F2040EA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4882DB34" w14:textId="2AF52B5E" w:rsidR="00E8643B" w:rsidRPr="00703C24" w:rsidRDefault="00E8643B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Algemene beschrijving van de referentieopdracht:</w:t>
            </w:r>
          </w:p>
        </w:tc>
      </w:tr>
      <w:tr w:rsidR="00AD20A6" w:rsidRPr="00E96CAC" w14:paraId="6A98C281" w14:textId="77777777" w:rsidTr="00AD20A6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0F323F5A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9D3A888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F9FD5E7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586913E9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97BB29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AC8B0EB" w14:textId="77777777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44B4E3ED" w14:textId="746D93B6" w:rsidR="00AD20A6" w:rsidRPr="00703C24" w:rsidRDefault="00AD20A6" w:rsidP="003F2D92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3F2D92" w:rsidRPr="00E96CAC" w14:paraId="7C931178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461707CD" w14:textId="074AC901" w:rsidR="003F2D92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 xml:space="preserve">Informatie waaruit duidelijk blijkt dat wordt voldaan </w:t>
            </w:r>
            <w:r w:rsidR="003F2D92" w:rsidRPr="00703C24">
              <w:rPr>
                <w:b/>
                <w:szCs w:val="18"/>
              </w:rPr>
              <w:t>aan kerncompetentie A</w:t>
            </w:r>
            <w:r w:rsidRPr="00703C24">
              <w:rPr>
                <w:b/>
                <w:szCs w:val="18"/>
              </w:rPr>
              <w:t>:</w:t>
            </w:r>
          </w:p>
        </w:tc>
      </w:tr>
      <w:tr w:rsidR="00E8643B" w:rsidRPr="00E96CAC" w14:paraId="3D4FE3D9" w14:textId="77777777" w:rsidTr="00E8643B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5777AD52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A11D39E" w14:textId="6BF671FB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687F91CF" w14:textId="0F21E4F5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22594C0B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58AB491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13263F1C" w14:textId="17DC9D49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  <w:tr w:rsidR="00E8643B" w:rsidRPr="00E96CAC" w14:paraId="25BDD8C3" w14:textId="77777777" w:rsidTr="00432B3C">
        <w:trPr>
          <w:cantSplit/>
        </w:trPr>
        <w:tc>
          <w:tcPr>
            <w:tcW w:w="9644" w:type="dxa"/>
            <w:shd w:val="clear" w:color="auto" w:fill="C6D9F1" w:themeFill="text2" w:themeFillTint="33"/>
          </w:tcPr>
          <w:p w14:paraId="1D6779F1" w14:textId="02907165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  <w:r w:rsidRPr="00703C24">
              <w:rPr>
                <w:b/>
                <w:szCs w:val="18"/>
              </w:rPr>
              <w:t>Informatie waaruit duidelijk blijkt dat wordt voldaan aan kerncompetentie B:</w:t>
            </w:r>
          </w:p>
        </w:tc>
      </w:tr>
      <w:tr w:rsidR="00E8643B" w:rsidRPr="00E96CAC" w14:paraId="26049C0A" w14:textId="77777777" w:rsidTr="00E8643B">
        <w:trPr>
          <w:cantSplit/>
        </w:trPr>
        <w:tc>
          <w:tcPr>
            <w:tcW w:w="9644" w:type="dxa"/>
            <w:shd w:val="clear" w:color="auto" w:fill="FFFFFF" w:themeFill="background1"/>
          </w:tcPr>
          <w:p w14:paraId="2003619C" w14:textId="0C6FD189" w:rsidR="00E8643B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38C6313D" w14:textId="55855178" w:rsidR="00432B3C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6933910" w14:textId="77777777" w:rsidR="00432B3C" w:rsidRPr="00703C24" w:rsidRDefault="00432B3C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03C3D5F6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709637" w14:textId="77777777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  <w:p w14:paraId="7F316BE1" w14:textId="06081740" w:rsidR="00E8643B" w:rsidRPr="00703C24" w:rsidRDefault="00E8643B" w:rsidP="00E8643B">
            <w:pPr>
              <w:tabs>
                <w:tab w:val="left" w:pos="1843"/>
              </w:tabs>
              <w:spacing w:line="280" w:lineRule="atLeast"/>
              <w:ind w:right="472"/>
              <w:rPr>
                <w:b/>
                <w:szCs w:val="18"/>
              </w:rPr>
            </w:pPr>
          </w:p>
        </w:tc>
      </w:tr>
    </w:tbl>
    <w:p w14:paraId="5CA71643" w14:textId="77777777" w:rsidR="00FE5D2C" w:rsidRPr="00E96CAC" w:rsidRDefault="00FE5D2C" w:rsidP="000E4F6B">
      <w:pPr>
        <w:pStyle w:val="Toelichting"/>
        <w:ind w:right="1031"/>
        <w:rPr>
          <w:rFonts w:ascii="Verdana" w:hAnsi="Verdana"/>
          <w:sz w:val="18"/>
          <w:szCs w:val="18"/>
        </w:rPr>
      </w:pPr>
    </w:p>
    <w:p w14:paraId="110DDD29" w14:textId="77777777" w:rsidR="00FE5D2C" w:rsidRPr="00E96CAC" w:rsidRDefault="00FE5D2C" w:rsidP="000E4F6B">
      <w:pPr>
        <w:ind w:right="1031"/>
        <w:rPr>
          <w:rFonts w:eastAsia="MS Mincho"/>
          <w:szCs w:val="18"/>
        </w:rPr>
      </w:pPr>
      <w:r w:rsidRPr="00E96CAC">
        <w:rPr>
          <w:szCs w:val="18"/>
        </w:rPr>
        <w:br w:type="page"/>
      </w:r>
    </w:p>
    <w:p w14:paraId="5BEA390C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t>Ondertekening namens de o</w:t>
      </w:r>
      <w:r w:rsidR="00227FC7" w:rsidRPr="00E96CAC">
        <w:rPr>
          <w:rFonts w:ascii="Verdana" w:hAnsi="Verdana"/>
          <w:sz w:val="18"/>
          <w:szCs w:val="18"/>
        </w:rPr>
        <w:t>pdrachtgevende instantie</w:t>
      </w:r>
      <w:r w:rsidR="00CB776F" w:rsidRPr="00E96CAC">
        <w:rPr>
          <w:rFonts w:ascii="Verdana" w:hAnsi="Verdana"/>
          <w:sz w:val="18"/>
          <w:szCs w:val="18"/>
        </w:rPr>
        <w:t xml:space="preserve"> (referent)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RPr="00E96CAC" w14:paraId="13521A88" w14:textId="77777777" w:rsidTr="0049119A">
        <w:tc>
          <w:tcPr>
            <w:tcW w:w="3403" w:type="dxa"/>
          </w:tcPr>
          <w:p w14:paraId="439B6251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3B1798EA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58C5AB55" w14:textId="77777777" w:rsidTr="0049119A">
        <w:tc>
          <w:tcPr>
            <w:tcW w:w="3403" w:type="dxa"/>
          </w:tcPr>
          <w:p w14:paraId="4FD09ED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16B3464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3E66E4A" w14:textId="77777777" w:rsidTr="0049119A">
        <w:tc>
          <w:tcPr>
            <w:tcW w:w="3403" w:type="dxa"/>
            <w:tcBorders>
              <w:bottom w:val="nil"/>
            </w:tcBorders>
          </w:tcPr>
          <w:p w14:paraId="324AAEE7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76249148" w14:textId="77777777" w:rsidR="00227FC7" w:rsidRPr="00E96CAC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53F3B84" w14:textId="77777777" w:rsidTr="0049119A">
        <w:trPr>
          <w:trHeight w:val="1760"/>
        </w:trPr>
        <w:tc>
          <w:tcPr>
            <w:tcW w:w="3403" w:type="dxa"/>
          </w:tcPr>
          <w:p w14:paraId="6A2205E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3648E328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  <w:tr w:rsidR="00227FC7" w:rsidRPr="00E96CAC" w14:paraId="7BB9FAB8" w14:textId="77777777" w:rsidTr="0049119A">
        <w:tc>
          <w:tcPr>
            <w:tcW w:w="3403" w:type="dxa"/>
          </w:tcPr>
          <w:p w14:paraId="05DB037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3E206470" w14:textId="77777777" w:rsidR="00227FC7" w:rsidRPr="00E96CAC" w:rsidRDefault="00227FC7" w:rsidP="00B7782F">
            <w:pPr>
              <w:ind w:right="497"/>
              <w:rPr>
                <w:szCs w:val="18"/>
              </w:rPr>
            </w:pPr>
          </w:p>
        </w:tc>
      </w:tr>
    </w:tbl>
    <w:p w14:paraId="28D46379" w14:textId="77777777" w:rsidR="00CB776F" w:rsidRPr="00E96CAC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14:paraId="76F8F1E5" w14:textId="77777777" w:rsidR="00227FC7" w:rsidRPr="00E96CAC" w:rsidRDefault="00F530D5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 w:rsidRPr="00E96CAC">
        <w:rPr>
          <w:rFonts w:ascii="Verdana" w:hAnsi="Verdana"/>
          <w:sz w:val="18"/>
          <w:szCs w:val="18"/>
        </w:rPr>
        <w:t>Ondertekening namens de o</w:t>
      </w:r>
      <w:r w:rsidR="00CB776F" w:rsidRPr="00E96CAC">
        <w:rPr>
          <w:rFonts w:ascii="Verdana" w:hAnsi="Verdana"/>
          <w:sz w:val="18"/>
          <w:szCs w:val="18"/>
        </w:rPr>
        <w:t xml:space="preserve">nderneming die de referentieopdracht heeft uitgevoerd (dus </w:t>
      </w:r>
      <w:r w:rsidR="00227FC7" w:rsidRPr="00E96CAC">
        <w:rPr>
          <w:rFonts w:ascii="Verdana" w:hAnsi="Verdana"/>
          <w:sz w:val="18"/>
          <w:szCs w:val="18"/>
        </w:rPr>
        <w:t>Inschrijver</w:t>
      </w:r>
      <w:r w:rsidR="00CB776F" w:rsidRPr="00E96CAC">
        <w:rPr>
          <w:rFonts w:ascii="Verdana" w:hAnsi="Verdana"/>
          <w:sz w:val="18"/>
          <w:szCs w:val="18"/>
        </w:rPr>
        <w:t>, Combinant of Derde)</w:t>
      </w:r>
      <w:r w:rsidR="00227FC7" w:rsidRPr="00E96CAC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RPr="00E96CAC" w14:paraId="2D4F56E5" w14:textId="77777777" w:rsidTr="0049119A">
        <w:tc>
          <w:tcPr>
            <w:tcW w:w="3403" w:type="dxa"/>
          </w:tcPr>
          <w:p w14:paraId="4764CF55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0172D48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0D66672B" w14:textId="77777777" w:rsidTr="0049119A">
        <w:tc>
          <w:tcPr>
            <w:tcW w:w="3403" w:type="dxa"/>
          </w:tcPr>
          <w:p w14:paraId="57C5569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489814E5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36C178" w14:textId="77777777" w:rsidTr="0049119A">
        <w:tc>
          <w:tcPr>
            <w:tcW w:w="3403" w:type="dxa"/>
          </w:tcPr>
          <w:p w14:paraId="2C908529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Bedrijf:</w:t>
            </w:r>
          </w:p>
        </w:tc>
        <w:tc>
          <w:tcPr>
            <w:tcW w:w="6237" w:type="dxa"/>
          </w:tcPr>
          <w:p w14:paraId="3F5133A3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48AF8FCF" w14:textId="77777777" w:rsidTr="0049119A">
        <w:trPr>
          <w:trHeight w:val="1779"/>
        </w:trPr>
        <w:tc>
          <w:tcPr>
            <w:tcW w:w="3403" w:type="dxa"/>
          </w:tcPr>
          <w:p w14:paraId="34A8D67C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4C392E3C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  <w:tr w:rsidR="00227FC7" w:rsidRPr="00E96CAC" w14:paraId="29406DAA" w14:textId="77777777" w:rsidTr="0049119A">
        <w:tc>
          <w:tcPr>
            <w:tcW w:w="3403" w:type="dxa"/>
          </w:tcPr>
          <w:p w14:paraId="122CD424" w14:textId="77777777" w:rsidR="00227FC7" w:rsidRPr="00E96CAC" w:rsidRDefault="00227FC7" w:rsidP="000E4F6B">
            <w:pPr>
              <w:ind w:right="1031"/>
              <w:rPr>
                <w:szCs w:val="18"/>
              </w:rPr>
            </w:pPr>
            <w:r w:rsidRPr="00E96CAC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5CD317AF" w14:textId="77777777" w:rsidR="00227FC7" w:rsidRPr="00E96CAC" w:rsidRDefault="00227FC7" w:rsidP="00B7782F">
            <w:pPr>
              <w:tabs>
                <w:tab w:val="left" w:pos="5600"/>
              </w:tabs>
              <w:ind w:right="497"/>
              <w:rPr>
                <w:szCs w:val="18"/>
              </w:rPr>
            </w:pPr>
          </w:p>
        </w:tc>
      </w:tr>
    </w:tbl>
    <w:p w14:paraId="27BBEB7A" w14:textId="77777777" w:rsidR="000E4F6B" w:rsidRPr="00E96CAC" w:rsidRDefault="000E4F6B" w:rsidP="000E4F6B">
      <w:pPr>
        <w:spacing w:before="120" w:after="120" w:line="280" w:lineRule="atLeast"/>
        <w:ind w:right="1031"/>
        <w:rPr>
          <w:rFonts w:eastAsia="MS Mincho"/>
          <w:b/>
          <w:szCs w:val="18"/>
        </w:rPr>
      </w:pPr>
    </w:p>
    <w:p w14:paraId="6F455D31" w14:textId="5F98D79F" w:rsidR="000E4F6B" w:rsidRPr="00C16EF9" w:rsidRDefault="000E4F6B" w:rsidP="00CB776F">
      <w:pPr>
        <w:spacing w:before="120" w:after="120" w:line="280" w:lineRule="atLeast"/>
        <w:ind w:left="-1560" w:right="1031"/>
        <w:rPr>
          <w:sz w:val="16"/>
          <w:szCs w:val="18"/>
        </w:rPr>
      </w:pPr>
      <w:r w:rsidRPr="00C16EF9">
        <w:rPr>
          <w:b/>
          <w:sz w:val="16"/>
          <w:szCs w:val="18"/>
        </w:rPr>
        <w:t>NB.</w:t>
      </w:r>
      <w:r w:rsidRPr="00C16EF9">
        <w:rPr>
          <w:sz w:val="16"/>
          <w:szCs w:val="18"/>
        </w:rPr>
        <w:t xml:space="preserve"> Bij Inschrijving moet een ingevuld format ‘Specificatie referentieopdracht’ worden ingediend. Deze hoeft bij Inschrijving nog níet te zijn ondertekend: niet door </w:t>
      </w:r>
      <w:r w:rsidR="00CB776F" w:rsidRPr="00C16EF9">
        <w:rPr>
          <w:sz w:val="16"/>
          <w:szCs w:val="18"/>
        </w:rPr>
        <w:t>de opdrachtgevende instantie (de referent)</w:t>
      </w:r>
      <w:r w:rsidRPr="00C16EF9">
        <w:rPr>
          <w:sz w:val="16"/>
          <w:szCs w:val="18"/>
        </w:rPr>
        <w:t xml:space="preserve"> en evenmin door</w:t>
      </w:r>
      <w:r w:rsidR="00CB776F" w:rsidRPr="00C16EF9">
        <w:rPr>
          <w:sz w:val="16"/>
          <w:szCs w:val="18"/>
        </w:rPr>
        <w:t xml:space="preserve"> de onderneming die de referentieopdracht heeft uitgevoerd (dus Inschrijver, Combinant of Derde)</w:t>
      </w:r>
      <w:r w:rsidRPr="00C16EF9">
        <w:rPr>
          <w:sz w:val="16"/>
          <w:szCs w:val="18"/>
        </w:rPr>
        <w:t>.</w:t>
      </w:r>
    </w:p>
    <w:p w14:paraId="531511A4" w14:textId="25A56B6F" w:rsidR="000E4F6B" w:rsidRPr="00C16EF9" w:rsidRDefault="000E4F6B" w:rsidP="00CB776F">
      <w:pPr>
        <w:spacing w:before="120" w:after="120" w:line="280" w:lineRule="atLeast"/>
        <w:ind w:left="-1560" w:right="1031"/>
        <w:rPr>
          <w:sz w:val="16"/>
          <w:szCs w:val="18"/>
        </w:rPr>
      </w:pPr>
      <w:r w:rsidRPr="00C16EF9">
        <w:rPr>
          <w:sz w:val="16"/>
          <w:szCs w:val="18"/>
        </w:rPr>
        <w:t xml:space="preserve">De </w:t>
      </w:r>
      <w:r w:rsidRPr="00C16EF9">
        <w:rPr>
          <w:sz w:val="16"/>
          <w:szCs w:val="18"/>
          <w:u w:val="single"/>
        </w:rPr>
        <w:t>winnende</w:t>
      </w:r>
      <w:r w:rsidRPr="00C16EF9">
        <w:rPr>
          <w:sz w:val="16"/>
          <w:szCs w:val="18"/>
        </w:rPr>
        <w:t xml:space="preserve"> Inschrijver dient, op verzoek daartoe van het IUC DJI, de reeds bij Inschrijving ingediende bijlage</w:t>
      </w:r>
      <w:r w:rsidR="00CB776F" w:rsidRPr="00C16EF9">
        <w:rPr>
          <w:sz w:val="16"/>
          <w:szCs w:val="18"/>
        </w:rPr>
        <w:t xml:space="preserve"> </w:t>
      </w:r>
      <w:r w:rsidRPr="00C16EF9">
        <w:rPr>
          <w:sz w:val="16"/>
          <w:szCs w:val="18"/>
        </w:rPr>
        <w:t xml:space="preserve">3 nogmaals in te dienen, maar ditmaal </w:t>
      </w:r>
      <w:r w:rsidR="00CB776F" w:rsidRPr="00C16EF9">
        <w:rPr>
          <w:sz w:val="16"/>
          <w:szCs w:val="18"/>
        </w:rPr>
        <w:t xml:space="preserve">wél </w:t>
      </w:r>
      <w:r w:rsidRPr="00C16EF9">
        <w:rPr>
          <w:sz w:val="16"/>
          <w:szCs w:val="18"/>
        </w:rPr>
        <w:t>ondertekend door</w:t>
      </w:r>
      <w:r w:rsidR="00CB776F" w:rsidRPr="00C16EF9">
        <w:rPr>
          <w:sz w:val="16"/>
          <w:szCs w:val="18"/>
        </w:rPr>
        <w:t xml:space="preserve"> de opdrachtgevende instantie (de referent) en door </w:t>
      </w:r>
      <w:r w:rsidRPr="00C16EF9">
        <w:rPr>
          <w:sz w:val="16"/>
          <w:szCs w:val="18"/>
        </w:rPr>
        <w:t xml:space="preserve">de onderneming die de referentieopdracht heeft uitgevoerd (dus Inschrijver, Combinant of Derde). </w:t>
      </w:r>
    </w:p>
    <w:p w14:paraId="6A52AFB2" w14:textId="77777777" w:rsidR="000E4F6B" w:rsidRPr="00E96CAC" w:rsidRDefault="000E4F6B" w:rsidP="000E4F6B">
      <w:pPr>
        <w:spacing w:before="120" w:after="120" w:line="280" w:lineRule="atLeast"/>
        <w:ind w:right="1031"/>
        <w:rPr>
          <w:rFonts w:eastAsia="MS Mincho"/>
          <w:b/>
          <w:szCs w:val="18"/>
        </w:rPr>
      </w:pPr>
    </w:p>
    <w:sectPr w:rsidR="000E4F6B" w:rsidRPr="00E96CAC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49D59E" w16cex:dateUtc="2022-06-07T11:48:00Z"/>
  <w16cex:commentExtensible w16cex:durableId="2649DB91" w16cex:dateUtc="2022-06-07T12:13:00Z"/>
  <w16cex:commentExtensible w16cex:durableId="264C69F0" w16cex:dateUtc="2022-06-09T10:45:00Z"/>
  <w16cex:commentExtensible w16cex:durableId="264A027F" w16cex:dateUtc="2022-06-07T14:59:00Z"/>
  <w16cex:commentExtensible w16cex:durableId="264A0291" w16cex:dateUtc="2022-06-07T15:00:00Z"/>
  <w16cex:commentExtensible w16cex:durableId="264C6A47" w16cex:dateUtc="2022-06-09T10:47:00Z"/>
  <w16cex:commentExtensible w16cex:durableId="2641F415" w16cex:dateUtc="2022-06-0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912264" w16cid:durableId="2641F127"/>
  <w16cid:commentId w16cid:paraId="420ABBD6" w16cid:durableId="2649D03F"/>
  <w16cid:commentId w16cid:paraId="57F4BFF1" w16cid:durableId="2649D59E"/>
  <w16cid:commentId w16cid:paraId="6BA7A26C" w16cid:durableId="2649D040"/>
  <w16cid:commentId w16cid:paraId="7984430D" w16cid:durableId="2649D041"/>
  <w16cid:commentId w16cid:paraId="5C903B70" w16cid:durableId="2649D042"/>
  <w16cid:commentId w16cid:paraId="70BFAB1E" w16cid:durableId="2649DB91"/>
  <w16cid:commentId w16cid:paraId="73E6B152" w16cid:durableId="264C69F0"/>
  <w16cid:commentId w16cid:paraId="54520466" w16cid:durableId="2649D043"/>
  <w16cid:commentId w16cid:paraId="6100423F" w16cid:durableId="264A027F"/>
  <w16cid:commentId w16cid:paraId="70B78066" w16cid:durableId="2649D044"/>
  <w16cid:commentId w16cid:paraId="418E3803" w16cid:durableId="2649D045"/>
  <w16cid:commentId w16cid:paraId="01B118B1" w16cid:durableId="2649D046"/>
  <w16cid:commentId w16cid:paraId="172761D3" w16cid:durableId="2641F129"/>
  <w16cid:commentId w16cid:paraId="09892529" w16cid:durableId="264A0291"/>
  <w16cid:commentId w16cid:paraId="1C47FE5D" w16cid:durableId="264C6A47"/>
  <w16cid:commentId w16cid:paraId="14B7AC86" w16cid:durableId="2641F415"/>
  <w16cid:commentId w16cid:paraId="398C8EA3" w16cid:durableId="2649D0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E64CE" w14:textId="77777777" w:rsidR="005D6061" w:rsidRDefault="005D6061">
      <w:r>
        <w:separator/>
      </w:r>
    </w:p>
    <w:p w14:paraId="6A9DD8F9" w14:textId="77777777" w:rsidR="005D6061" w:rsidRDefault="005D6061"/>
    <w:p w14:paraId="4499B3C1" w14:textId="77777777" w:rsidR="005D6061" w:rsidRDefault="005D6061"/>
    <w:p w14:paraId="5791D126" w14:textId="77777777" w:rsidR="005D6061" w:rsidRDefault="005D6061"/>
  </w:endnote>
  <w:endnote w:type="continuationSeparator" w:id="0">
    <w:p w14:paraId="0911C655" w14:textId="77777777" w:rsidR="005D6061" w:rsidRDefault="005D6061">
      <w:r>
        <w:continuationSeparator/>
      </w:r>
    </w:p>
    <w:p w14:paraId="09F267B9" w14:textId="77777777" w:rsidR="005D6061" w:rsidRDefault="005D6061"/>
    <w:p w14:paraId="3381EA91" w14:textId="77777777" w:rsidR="005D6061" w:rsidRDefault="005D6061"/>
    <w:p w14:paraId="1A1085A9" w14:textId="77777777" w:rsidR="005D6061" w:rsidRDefault="005D60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5EF37" w14:textId="77777777" w:rsidR="001F238D" w:rsidRDefault="001F238D">
    <w:pPr>
      <w:pStyle w:val="Voettekst"/>
    </w:pPr>
  </w:p>
  <w:p w14:paraId="6166EA38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6D57601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4344CFF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257AA6A2" w14:textId="2359AD30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D4094C">
            <w:fldChar w:fldCharType="begin"/>
          </w:r>
          <w:r w:rsidR="00D4094C">
            <w:instrText xml:space="preserve"> NUMPAGES   \* MERGEFORMAT </w:instrText>
          </w:r>
          <w:r w:rsidR="00D4094C">
            <w:fldChar w:fldCharType="separate"/>
          </w:r>
          <w:r w:rsidR="0002687A">
            <w:t>5</w:t>
          </w:r>
          <w:r w:rsidR="00D4094C">
            <w:fldChar w:fldCharType="end"/>
          </w:r>
        </w:p>
      </w:tc>
    </w:tr>
  </w:tbl>
  <w:p w14:paraId="4C0DC731" w14:textId="77777777" w:rsidR="001F238D" w:rsidRDefault="001F238D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1F238D" w14:paraId="3AA1412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479F7A3E" w14:textId="77777777" w:rsidR="001F238D" w:rsidRDefault="001F238D" w:rsidP="00C26079">
          <w:r>
            <w:t>VERTROUWELIJK</w:t>
          </w:r>
        </w:p>
      </w:tc>
      <w:tc>
        <w:tcPr>
          <w:tcW w:w="2148" w:type="dxa"/>
        </w:tcPr>
        <w:p w14:paraId="4C217563" w14:textId="737C90F7" w:rsidR="001F238D" w:rsidRPr="00B74DD5" w:rsidRDefault="001F238D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D4094C">
            <w:fldChar w:fldCharType="begin"/>
          </w:r>
          <w:r w:rsidR="00D4094C">
            <w:instrText xml:space="preserve"> NUMPAGES   \* MERGEFORMAT </w:instrText>
          </w:r>
          <w:r w:rsidR="00D4094C">
            <w:fldChar w:fldCharType="separate"/>
          </w:r>
          <w:r w:rsidR="0002687A">
            <w:t>5</w:t>
          </w:r>
          <w:r w:rsidR="00D4094C">
            <w:fldChar w:fldCharType="end"/>
          </w:r>
        </w:p>
      </w:tc>
    </w:tr>
  </w:tbl>
  <w:p w14:paraId="574CC450" w14:textId="77777777" w:rsidR="001F238D" w:rsidRDefault="001F238D"/>
  <w:p w14:paraId="371420C8" w14:textId="77777777" w:rsidR="001F238D" w:rsidRDefault="001F238D"/>
  <w:p w14:paraId="1A3A6BD4" w14:textId="77777777" w:rsidR="001F238D" w:rsidRDefault="001F23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4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78"/>
      <w:gridCol w:w="1392"/>
    </w:tblGrid>
    <w:tr w:rsidR="001F238D" w14:paraId="3792018B" w14:textId="77777777" w:rsidTr="00940D8B">
      <w:trPr>
        <w:trHeight w:hRule="exact" w:val="240"/>
      </w:trPr>
      <w:tc>
        <w:tcPr>
          <w:tcW w:w="7678" w:type="dxa"/>
          <w:shd w:val="clear" w:color="auto" w:fill="auto"/>
        </w:tcPr>
        <w:p w14:paraId="25866552" w14:textId="58EA5FCB" w:rsidR="001F238D" w:rsidRPr="00940D8B" w:rsidRDefault="00940D8B" w:rsidP="002E14E1">
          <w:pPr>
            <w:rPr>
              <w:rStyle w:val="Huisstijl-Rubricering"/>
              <w:szCs w:val="13"/>
            </w:rPr>
          </w:pPr>
          <w:r w:rsidRPr="00940D8B">
            <w:rPr>
              <w:rStyle w:val="Huisstijl-Koptekst"/>
              <w:szCs w:val="13"/>
            </w:rPr>
            <w:t>kenmerk IUC DJI/INEA/NA/2024-01</w:t>
          </w:r>
          <w:r w:rsidRPr="00940D8B">
            <w:rPr>
              <w:rStyle w:val="Huisstijl-Koptekst"/>
              <w:color w:val="FF0000"/>
              <w:szCs w:val="13"/>
            </w:rPr>
            <w:t xml:space="preserve"> </w:t>
          </w:r>
          <w:r w:rsidRPr="00940D8B">
            <w:rPr>
              <w:rStyle w:val="Huisstijl-Koptekst"/>
              <w:szCs w:val="13"/>
            </w:rPr>
            <w:t xml:space="preserve"> </w:t>
          </w:r>
        </w:p>
      </w:tc>
      <w:tc>
        <w:tcPr>
          <w:tcW w:w="1392" w:type="dxa"/>
        </w:tcPr>
        <w:p w14:paraId="2FE9CE09" w14:textId="4D56203F" w:rsidR="001F238D" w:rsidRPr="006B1455" w:rsidRDefault="001F238D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4094C">
            <w:t>2</w:t>
          </w:r>
          <w:r>
            <w:fldChar w:fldCharType="end"/>
          </w:r>
          <w:r w:rsidRPr="006B1455">
            <w:t xml:space="preserve"> van </w:t>
          </w:r>
          <w:r w:rsidR="00D4094C">
            <w:fldChar w:fldCharType="begin"/>
          </w:r>
          <w:r w:rsidR="00D4094C">
            <w:instrText xml:space="preserve"> NUMPAGES   \* MERGEFORMAT </w:instrText>
          </w:r>
          <w:r w:rsidR="00D4094C">
            <w:fldChar w:fldCharType="separate"/>
          </w:r>
          <w:r w:rsidR="00D4094C">
            <w:t>4</w:t>
          </w:r>
          <w:r w:rsidR="00D4094C">
            <w:fldChar w:fldCharType="end"/>
          </w:r>
        </w:p>
      </w:tc>
    </w:tr>
  </w:tbl>
  <w:p w14:paraId="7751F5E7" w14:textId="77777777" w:rsidR="001F238D" w:rsidRDefault="001F238D"/>
  <w:p w14:paraId="1E5398E7" w14:textId="77777777" w:rsidR="001F238D" w:rsidRDefault="001F23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E3757" w14:textId="77777777" w:rsidR="001F238D" w:rsidRPr="00BC3B53" w:rsidRDefault="001F238D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6DCC" w14:textId="77777777" w:rsidR="005D6061" w:rsidRPr="00B35331" w:rsidRDefault="005D6061" w:rsidP="00B35331">
      <w:pPr>
        <w:pStyle w:val="Voettekst"/>
      </w:pPr>
    </w:p>
    <w:p w14:paraId="4F74009A" w14:textId="77777777" w:rsidR="005D6061" w:rsidRDefault="005D6061"/>
  </w:footnote>
  <w:footnote w:type="continuationSeparator" w:id="0">
    <w:p w14:paraId="53ECD902" w14:textId="77777777" w:rsidR="005D6061" w:rsidRDefault="005D6061">
      <w:r>
        <w:continuationSeparator/>
      </w:r>
    </w:p>
    <w:p w14:paraId="404E0096" w14:textId="77777777" w:rsidR="005D6061" w:rsidRDefault="005D6061"/>
    <w:p w14:paraId="0B7952B0" w14:textId="77777777" w:rsidR="005D6061" w:rsidRDefault="005D6061"/>
    <w:p w14:paraId="4865D565" w14:textId="77777777" w:rsidR="005D6061" w:rsidRDefault="005D60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98FA6" w14:textId="77777777" w:rsidR="001F238D" w:rsidRDefault="001F238D">
    <w:pPr>
      <w:pStyle w:val="Koptekst"/>
    </w:pPr>
  </w:p>
  <w:p w14:paraId="06A895C5" w14:textId="77777777" w:rsidR="001F238D" w:rsidRDefault="001F238D"/>
  <w:p w14:paraId="0C865E78" w14:textId="77777777" w:rsidR="001F238D" w:rsidRDefault="001F238D"/>
  <w:p w14:paraId="19E2D909" w14:textId="77777777" w:rsidR="001F238D" w:rsidRDefault="001F238D"/>
  <w:p w14:paraId="2EACE260" w14:textId="77777777" w:rsidR="001F238D" w:rsidRDefault="001F238D"/>
  <w:p w14:paraId="397540FC" w14:textId="77777777" w:rsidR="001F238D" w:rsidRDefault="001F23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FC943" w14:textId="77777777" w:rsidR="001F238D" w:rsidRPr="00940D8B" w:rsidRDefault="001F238D" w:rsidP="000D7BB7">
    <w:pPr>
      <w:pStyle w:val="Koptekst"/>
      <w:rPr>
        <w:rFonts w:cs="Verdana-Bold"/>
        <w:b/>
        <w:bCs/>
        <w:smallCaps/>
        <w:sz w:val="13"/>
        <w:szCs w:val="13"/>
      </w:rPr>
    </w:pPr>
  </w:p>
  <w:tbl>
    <w:tblPr>
      <w:tblW w:w="9080" w:type="dxa"/>
      <w:tblInd w:w="-15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80"/>
    </w:tblGrid>
    <w:tr w:rsidR="001F238D" w:rsidRPr="00940D8B" w14:paraId="6EDE36F9" w14:textId="77777777" w:rsidTr="00F239FC">
      <w:trPr>
        <w:trHeight w:val="400"/>
      </w:trPr>
      <w:tc>
        <w:tcPr>
          <w:tcW w:w="9080" w:type="dxa"/>
          <w:shd w:val="clear" w:color="auto" w:fill="auto"/>
        </w:tcPr>
        <w:p w14:paraId="62A795F9" w14:textId="73F6CB6C" w:rsidR="00940D8B" w:rsidRPr="00940D8B" w:rsidRDefault="001F238D" w:rsidP="00940D8B">
          <w:pPr>
            <w:adjustRightInd w:val="0"/>
            <w:spacing w:line="180" w:lineRule="exact"/>
            <w:rPr>
              <w:rStyle w:val="Huisstijl-Koptekst"/>
              <w:szCs w:val="13"/>
            </w:rPr>
          </w:pPr>
          <w:r w:rsidRPr="00940D8B">
            <w:rPr>
              <w:rStyle w:val="Huisstijl-Koptekst"/>
              <w:szCs w:val="13"/>
            </w:rPr>
            <w:t>Bijlage 3 Specificatie referentie</w:t>
          </w:r>
          <w:r w:rsidR="00940D8B" w:rsidRPr="00940D8B">
            <w:rPr>
              <w:rStyle w:val="Huisstijl-Koptekst"/>
              <w:szCs w:val="13"/>
            </w:rPr>
            <w:t>opdracht -</w:t>
          </w:r>
          <w:r w:rsidR="00432B3C" w:rsidRPr="00940D8B">
            <w:rPr>
              <w:rStyle w:val="Huisstijl-Koptekst"/>
              <w:szCs w:val="13"/>
            </w:rPr>
            <w:t xml:space="preserve"> </w:t>
          </w:r>
          <w:r w:rsidR="00940D8B" w:rsidRPr="00940D8B">
            <w:rPr>
              <w:rStyle w:val="Huisstijl-Koptekst"/>
              <w:szCs w:val="13"/>
            </w:rPr>
            <w:t>Eur</w:t>
          </w:r>
          <w:r w:rsidR="00131D58">
            <w:rPr>
              <w:rStyle w:val="Huisstijl-Koptekst"/>
              <w:szCs w:val="13"/>
            </w:rPr>
            <w:t>opese aanbesteding IFA DJI DGV 2024</w:t>
          </w:r>
        </w:p>
        <w:p w14:paraId="172FC23E" w14:textId="45AEEC2F" w:rsidR="001F238D" w:rsidRPr="00940D8B" w:rsidRDefault="001F238D" w:rsidP="008C5B45">
          <w:pPr>
            <w:adjustRightInd w:val="0"/>
            <w:spacing w:line="180" w:lineRule="exact"/>
            <w:rPr>
              <w:sz w:val="13"/>
              <w:szCs w:val="13"/>
            </w:rPr>
          </w:pPr>
        </w:p>
        <w:p w14:paraId="1E3B9560" w14:textId="77777777" w:rsidR="001F238D" w:rsidRPr="00940D8B" w:rsidRDefault="001F238D" w:rsidP="00E06AE0">
          <w:pPr>
            <w:adjustRightInd w:val="0"/>
            <w:spacing w:line="180" w:lineRule="exact"/>
            <w:rPr>
              <w:sz w:val="13"/>
              <w:szCs w:val="13"/>
            </w:rPr>
          </w:pPr>
        </w:p>
      </w:tc>
    </w:tr>
  </w:tbl>
  <w:p w14:paraId="5DEFEA03" w14:textId="77777777" w:rsidR="001F238D" w:rsidRPr="00940D8B" w:rsidRDefault="001F238D">
    <w:pPr>
      <w:rPr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30A49" w14:textId="77777777" w:rsidR="001F238D" w:rsidRDefault="001F238D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2D5538" wp14:editId="602B260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1F238D" w14:paraId="14BEE13A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61375E81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546682" wp14:editId="1AED483E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4315CB9" w14:textId="77777777" w:rsidR="001F238D" w:rsidRDefault="001F238D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BF94326" wp14:editId="4491CD5D">
                                      <wp:extent cx="2340610" cy="1583055"/>
                                      <wp:effectExtent l="0" t="0" r="2540" b="0"/>
                                      <wp:docPr id="28" name="Afbeelding 2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" name="Afbeelding 28"/>
                                              <pic:cNvPicPr/>
                                            </pic:nvPicPr>
                                            <pic:blipFill>
                                              <a:blip r:embed="rId2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610" cy="15830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79D33480" w14:textId="77777777" w:rsidR="001F238D" w:rsidRDefault="001F238D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D5538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1F238D" w14:paraId="14BEE13A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61375E81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2546682" wp14:editId="1AED483E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4315CB9" w14:textId="77777777" w:rsidR="001F238D" w:rsidRDefault="001F238D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F94326" wp14:editId="4491CD5D">
                                <wp:extent cx="2340610" cy="1583055"/>
                                <wp:effectExtent l="0" t="0" r="2540" b="0"/>
                                <wp:docPr id="28" name="Afbeelding 2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" name="Afbeelding 28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610" cy="15830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79D33480" w14:textId="77777777" w:rsidR="001F238D" w:rsidRDefault="001F238D" w:rsidP="006E263E"/>
                </w:txbxContent>
              </v:textbox>
              <w10:wrap anchory="page"/>
            </v:shape>
          </w:pict>
        </mc:Fallback>
      </mc:AlternateContent>
    </w:r>
  </w:p>
  <w:p w14:paraId="4AEE8E60" w14:textId="77777777" w:rsidR="001F238D" w:rsidRDefault="001F238D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18C31AE3"/>
    <w:multiLevelType w:val="hybridMultilevel"/>
    <w:tmpl w:val="2056F472"/>
    <w:lvl w:ilvl="0" w:tplc="B0B83074">
      <w:start w:val="1"/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1BE674BA"/>
    <w:multiLevelType w:val="hybridMultilevel"/>
    <w:tmpl w:val="C428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299868F0"/>
    <w:multiLevelType w:val="hybridMultilevel"/>
    <w:tmpl w:val="1DBC1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30500"/>
    <w:multiLevelType w:val="hybridMultilevel"/>
    <w:tmpl w:val="FFD400F4"/>
    <w:lvl w:ilvl="0" w:tplc="02A6D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14DEF"/>
    <w:multiLevelType w:val="hybridMultilevel"/>
    <w:tmpl w:val="0CA6BED0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00731"/>
    <w:multiLevelType w:val="hybridMultilevel"/>
    <w:tmpl w:val="C506FC46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9351C"/>
    <w:multiLevelType w:val="hybridMultilevel"/>
    <w:tmpl w:val="E1CAC156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B3691"/>
    <w:multiLevelType w:val="hybridMultilevel"/>
    <w:tmpl w:val="096CB818"/>
    <w:lvl w:ilvl="0" w:tplc="184CA4BE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0" w15:restartNumberingAfterBreak="0">
    <w:nsid w:val="716A4C40"/>
    <w:multiLevelType w:val="hybridMultilevel"/>
    <w:tmpl w:val="FF7263CC"/>
    <w:lvl w:ilvl="0" w:tplc="46E2AB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829E4"/>
    <w:multiLevelType w:val="hybridMultilevel"/>
    <w:tmpl w:val="9762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13" w15:restartNumberingAfterBreak="0">
    <w:nsid w:val="7E920CAE"/>
    <w:multiLevelType w:val="hybridMultilevel"/>
    <w:tmpl w:val="0118760E"/>
    <w:lvl w:ilvl="0" w:tplc="E3F49B72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B41A3"/>
    <w:multiLevelType w:val="hybridMultilevel"/>
    <w:tmpl w:val="3C40C8C2"/>
    <w:lvl w:ilvl="0" w:tplc="6380A38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3C6CC7"/>
    <w:multiLevelType w:val="hybridMultilevel"/>
    <w:tmpl w:val="3E4068EC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6"/>
  </w:num>
  <w:num w:numId="6">
    <w:abstractNumId w:val="1"/>
  </w:num>
  <w:num w:numId="7">
    <w:abstractNumId w:val="5"/>
  </w:num>
  <w:num w:numId="8">
    <w:abstractNumId w:val="4"/>
  </w:num>
  <w:num w:numId="9">
    <w:abstractNumId w:val="11"/>
  </w:num>
  <w:num w:numId="10">
    <w:abstractNumId w:val="3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14"/>
  </w:num>
  <w:num w:numId="16">
    <w:abstractNumId w:val="1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eltman, Erik">
    <w15:presenceInfo w15:providerId="AD" w15:userId="S-1-5-21-117609710-73586283-682003330-5867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5120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23"/>
    <w:rsid w:val="0000392E"/>
    <w:rsid w:val="00020189"/>
    <w:rsid w:val="000203D4"/>
    <w:rsid w:val="00020EE4"/>
    <w:rsid w:val="00026447"/>
    <w:rsid w:val="0002687A"/>
    <w:rsid w:val="00033426"/>
    <w:rsid w:val="00034A84"/>
    <w:rsid w:val="00034D27"/>
    <w:rsid w:val="00035E67"/>
    <w:rsid w:val="00044809"/>
    <w:rsid w:val="00057B03"/>
    <w:rsid w:val="0006027D"/>
    <w:rsid w:val="000608FF"/>
    <w:rsid w:val="00071F28"/>
    <w:rsid w:val="00081825"/>
    <w:rsid w:val="00082BB1"/>
    <w:rsid w:val="00084956"/>
    <w:rsid w:val="00084F67"/>
    <w:rsid w:val="000939C3"/>
    <w:rsid w:val="00094B45"/>
    <w:rsid w:val="00096680"/>
    <w:rsid w:val="000A01F6"/>
    <w:rsid w:val="000A1C16"/>
    <w:rsid w:val="000A7488"/>
    <w:rsid w:val="000B2A0F"/>
    <w:rsid w:val="000B7281"/>
    <w:rsid w:val="000C37CD"/>
    <w:rsid w:val="000C3F40"/>
    <w:rsid w:val="000C43A2"/>
    <w:rsid w:val="000D6FA0"/>
    <w:rsid w:val="000D7BB7"/>
    <w:rsid w:val="000E4849"/>
    <w:rsid w:val="000E4F6B"/>
    <w:rsid w:val="000F1A72"/>
    <w:rsid w:val="000F2632"/>
    <w:rsid w:val="001109E6"/>
    <w:rsid w:val="00123082"/>
    <w:rsid w:val="00123704"/>
    <w:rsid w:val="001270C7"/>
    <w:rsid w:val="00130D60"/>
    <w:rsid w:val="00131D58"/>
    <w:rsid w:val="001429A1"/>
    <w:rsid w:val="00142BCD"/>
    <w:rsid w:val="0014786A"/>
    <w:rsid w:val="00151472"/>
    <w:rsid w:val="001516A4"/>
    <w:rsid w:val="001802CA"/>
    <w:rsid w:val="00180E5D"/>
    <w:rsid w:val="00185428"/>
    <w:rsid w:val="00185576"/>
    <w:rsid w:val="00185951"/>
    <w:rsid w:val="00194D90"/>
    <w:rsid w:val="001974E4"/>
    <w:rsid w:val="001A2505"/>
    <w:rsid w:val="001B7D7E"/>
    <w:rsid w:val="001C47F8"/>
    <w:rsid w:val="001C793E"/>
    <w:rsid w:val="001D5178"/>
    <w:rsid w:val="001D705A"/>
    <w:rsid w:val="001E22D6"/>
    <w:rsid w:val="001E34C6"/>
    <w:rsid w:val="001E3A27"/>
    <w:rsid w:val="001E5581"/>
    <w:rsid w:val="001F238D"/>
    <w:rsid w:val="001F50B8"/>
    <w:rsid w:val="00215347"/>
    <w:rsid w:val="0021574B"/>
    <w:rsid w:val="00216ADD"/>
    <w:rsid w:val="00227FC7"/>
    <w:rsid w:val="002428E3"/>
    <w:rsid w:val="00247F4F"/>
    <w:rsid w:val="00260BAF"/>
    <w:rsid w:val="002650F7"/>
    <w:rsid w:val="00280F74"/>
    <w:rsid w:val="00286998"/>
    <w:rsid w:val="002A2EB9"/>
    <w:rsid w:val="002B153C"/>
    <w:rsid w:val="002C6DB6"/>
    <w:rsid w:val="002D317B"/>
    <w:rsid w:val="002E0F69"/>
    <w:rsid w:val="002E14E1"/>
    <w:rsid w:val="002E5550"/>
    <w:rsid w:val="002E7C26"/>
    <w:rsid w:val="002F35DC"/>
    <w:rsid w:val="00312597"/>
    <w:rsid w:val="00313CF1"/>
    <w:rsid w:val="00334619"/>
    <w:rsid w:val="00342938"/>
    <w:rsid w:val="0034778A"/>
    <w:rsid w:val="00353D56"/>
    <w:rsid w:val="00355EFE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648D"/>
    <w:rsid w:val="003A74F5"/>
    <w:rsid w:val="003B26A3"/>
    <w:rsid w:val="003B3625"/>
    <w:rsid w:val="003B58E3"/>
    <w:rsid w:val="003B7612"/>
    <w:rsid w:val="003B7EE7"/>
    <w:rsid w:val="003C18C0"/>
    <w:rsid w:val="003D39EC"/>
    <w:rsid w:val="003D5C43"/>
    <w:rsid w:val="003E3DD5"/>
    <w:rsid w:val="003F0D98"/>
    <w:rsid w:val="003F2D92"/>
    <w:rsid w:val="003F44B7"/>
    <w:rsid w:val="00404CB4"/>
    <w:rsid w:val="00413D48"/>
    <w:rsid w:val="004213B0"/>
    <w:rsid w:val="00422FEE"/>
    <w:rsid w:val="00432B3C"/>
    <w:rsid w:val="00441AC2"/>
    <w:rsid w:val="00444592"/>
    <w:rsid w:val="00445DFE"/>
    <w:rsid w:val="004520E4"/>
    <w:rsid w:val="00452BCD"/>
    <w:rsid w:val="00456B63"/>
    <w:rsid w:val="00475CA2"/>
    <w:rsid w:val="00483F0B"/>
    <w:rsid w:val="0049119A"/>
    <w:rsid w:val="00492A5E"/>
    <w:rsid w:val="00497A3A"/>
    <w:rsid w:val="004B02EC"/>
    <w:rsid w:val="004B4632"/>
    <w:rsid w:val="004B4977"/>
    <w:rsid w:val="004B5465"/>
    <w:rsid w:val="004B5ECD"/>
    <w:rsid w:val="004C7C68"/>
    <w:rsid w:val="004D3F82"/>
    <w:rsid w:val="004E13BE"/>
    <w:rsid w:val="004E192D"/>
    <w:rsid w:val="004E32F0"/>
    <w:rsid w:val="004E4980"/>
    <w:rsid w:val="004F0F23"/>
    <w:rsid w:val="00511B9C"/>
    <w:rsid w:val="00516022"/>
    <w:rsid w:val="00517C34"/>
    <w:rsid w:val="00521CEE"/>
    <w:rsid w:val="00524434"/>
    <w:rsid w:val="00533493"/>
    <w:rsid w:val="00534880"/>
    <w:rsid w:val="0053787B"/>
    <w:rsid w:val="005639CE"/>
    <w:rsid w:val="0056454C"/>
    <w:rsid w:val="00573041"/>
    <w:rsid w:val="005741AB"/>
    <w:rsid w:val="005903FB"/>
    <w:rsid w:val="005A03A3"/>
    <w:rsid w:val="005B4F97"/>
    <w:rsid w:val="005B77E3"/>
    <w:rsid w:val="005B799B"/>
    <w:rsid w:val="005C164B"/>
    <w:rsid w:val="005C1A3A"/>
    <w:rsid w:val="005C3FE0"/>
    <w:rsid w:val="005C740C"/>
    <w:rsid w:val="005D0300"/>
    <w:rsid w:val="005D6061"/>
    <w:rsid w:val="005D7747"/>
    <w:rsid w:val="005E4DF0"/>
    <w:rsid w:val="005F0E31"/>
    <w:rsid w:val="005F2F08"/>
    <w:rsid w:val="005F4A65"/>
    <w:rsid w:val="005F6F69"/>
    <w:rsid w:val="00604859"/>
    <w:rsid w:val="006048F4"/>
    <w:rsid w:val="0060660A"/>
    <w:rsid w:val="00612294"/>
    <w:rsid w:val="00617A44"/>
    <w:rsid w:val="00621FF5"/>
    <w:rsid w:val="00625CD0"/>
    <w:rsid w:val="00635DE3"/>
    <w:rsid w:val="00643EA7"/>
    <w:rsid w:val="00645EC4"/>
    <w:rsid w:val="006469F6"/>
    <w:rsid w:val="00656F72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84D97"/>
    <w:rsid w:val="00686C82"/>
    <w:rsid w:val="006976FD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05F"/>
    <w:rsid w:val="006F0F93"/>
    <w:rsid w:val="006F35FA"/>
    <w:rsid w:val="00703AEF"/>
    <w:rsid w:val="00703C24"/>
    <w:rsid w:val="00715237"/>
    <w:rsid w:val="00715F39"/>
    <w:rsid w:val="007239BD"/>
    <w:rsid w:val="007254A5"/>
    <w:rsid w:val="00725748"/>
    <w:rsid w:val="0073720D"/>
    <w:rsid w:val="007402E0"/>
    <w:rsid w:val="00742AB9"/>
    <w:rsid w:val="007543A6"/>
    <w:rsid w:val="00754FBF"/>
    <w:rsid w:val="0076016D"/>
    <w:rsid w:val="00775344"/>
    <w:rsid w:val="007777DF"/>
    <w:rsid w:val="00783559"/>
    <w:rsid w:val="007838AA"/>
    <w:rsid w:val="007A0DF6"/>
    <w:rsid w:val="007A4105"/>
    <w:rsid w:val="007A474C"/>
    <w:rsid w:val="007A6A6F"/>
    <w:rsid w:val="007B0280"/>
    <w:rsid w:val="007C406E"/>
    <w:rsid w:val="007E5D1F"/>
    <w:rsid w:val="007F0F85"/>
    <w:rsid w:val="007F428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9074F"/>
    <w:rsid w:val="00891692"/>
    <w:rsid w:val="008B299C"/>
    <w:rsid w:val="008B3929"/>
    <w:rsid w:val="008B3C2F"/>
    <w:rsid w:val="008B4CB3"/>
    <w:rsid w:val="008B54B2"/>
    <w:rsid w:val="008B586B"/>
    <w:rsid w:val="008C46FD"/>
    <w:rsid w:val="008C5B45"/>
    <w:rsid w:val="008C67AF"/>
    <w:rsid w:val="008D0DC6"/>
    <w:rsid w:val="008E7737"/>
    <w:rsid w:val="008F0C84"/>
    <w:rsid w:val="008F1694"/>
    <w:rsid w:val="008F2143"/>
    <w:rsid w:val="00904110"/>
    <w:rsid w:val="00905394"/>
    <w:rsid w:val="00910642"/>
    <w:rsid w:val="00913259"/>
    <w:rsid w:val="00917821"/>
    <w:rsid w:val="009311C8"/>
    <w:rsid w:val="00931C50"/>
    <w:rsid w:val="00933376"/>
    <w:rsid w:val="009336FC"/>
    <w:rsid w:val="00940D8B"/>
    <w:rsid w:val="00942355"/>
    <w:rsid w:val="00952775"/>
    <w:rsid w:val="0095748C"/>
    <w:rsid w:val="009574E8"/>
    <w:rsid w:val="00961FA7"/>
    <w:rsid w:val="009668DE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4F04"/>
    <w:rsid w:val="009C5188"/>
    <w:rsid w:val="009D688E"/>
    <w:rsid w:val="009E042D"/>
    <w:rsid w:val="009E4779"/>
    <w:rsid w:val="009E6427"/>
    <w:rsid w:val="009F3851"/>
    <w:rsid w:val="00A00FFA"/>
    <w:rsid w:val="00A106A5"/>
    <w:rsid w:val="00A12458"/>
    <w:rsid w:val="00A136D8"/>
    <w:rsid w:val="00A22467"/>
    <w:rsid w:val="00A22952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13B9"/>
    <w:rsid w:val="00AB3D26"/>
    <w:rsid w:val="00AB762B"/>
    <w:rsid w:val="00AB78E0"/>
    <w:rsid w:val="00AC0810"/>
    <w:rsid w:val="00AC49D8"/>
    <w:rsid w:val="00AC523C"/>
    <w:rsid w:val="00AD20A6"/>
    <w:rsid w:val="00AD3A3C"/>
    <w:rsid w:val="00AD6E80"/>
    <w:rsid w:val="00AE11B7"/>
    <w:rsid w:val="00AF0612"/>
    <w:rsid w:val="00AF4F25"/>
    <w:rsid w:val="00B06C4D"/>
    <w:rsid w:val="00B1313D"/>
    <w:rsid w:val="00B26CCF"/>
    <w:rsid w:val="00B316B9"/>
    <w:rsid w:val="00B34C63"/>
    <w:rsid w:val="00B35331"/>
    <w:rsid w:val="00B423F8"/>
    <w:rsid w:val="00B46041"/>
    <w:rsid w:val="00B51544"/>
    <w:rsid w:val="00B51A33"/>
    <w:rsid w:val="00B531DD"/>
    <w:rsid w:val="00B60860"/>
    <w:rsid w:val="00B71DC2"/>
    <w:rsid w:val="00B73546"/>
    <w:rsid w:val="00B74DD5"/>
    <w:rsid w:val="00B74F88"/>
    <w:rsid w:val="00B76A6E"/>
    <w:rsid w:val="00B7782F"/>
    <w:rsid w:val="00B93893"/>
    <w:rsid w:val="00B95B46"/>
    <w:rsid w:val="00BB1670"/>
    <w:rsid w:val="00BC12A3"/>
    <w:rsid w:val="00BC3458"/>
    <w:rsid w:val="00BC3B53"/>
    <w:rsid w:val="00BC56F5"/>
    <w:rsid w:val="00BC75D5"/>
    <w:rsid w:val="00BE036C"/>
    <w:rsid w:val="00BE2D55"/>
    <w:rsid w:val="00BF0C33"/>
    <w:rsid w:val="00BF37A3"/>
    <w:rsid w:val="00C062BA"/>
    <w:rsid w:val="00C12E90"/>
    <w:rsid w:val="00C16EF9"/>
    <w:rsid w:val="00C206F1"/>
    <w:rsid w:val="00C26079"/>
    <w:rsid w:val="00C35A91"/>
    <w:rsid w:val="00C40C60"/>
    <w:rsid w:val="00C42720"/>
    <w:rsid w:val="00C53426"/>
    <w:rsid w:val="00C63108"/>
    <w:rsid w:val="00C6537C"/>
    <w:rsid w:val="00C7256F"/>
    <w:rsid w:val="00C77862"/>
    <w:rsid w:val="00C876B7"/>
    <w:rsid w:val="00C90846"/>
    <w:rsid w:val="00C97238"/>
    <w:rsid w:val="00CA0A69"/>
    <w:rsid w:val="00CA0E76"/>
    <w:rsid w:val="00CA413A"/>
    <w:rsid w:val="00CA47D3"/>
    <w:rsid w:val="00CB215E"/>
    <w:rsid w:val="00CB47B2"/>
    <w:rsid w:val="00CB5A73"/>
    <w:rsid w:val="00CB776F"/>
    <w:rsid w:val="00CD604A"/>
    <w:rsid w:val="00CD6791"/>
    <w:rsid w:val="00CD700D"/>
    <w:rsid w:val="00CD73F7"/>
    <w:rsid w:val="00CE2EA9"/>
    <w:rsid w:val="00CE3C2A"/>
    <w:rsid w:val="00CE65EC"/>
    <w:rsid w:val="00CE74D9"/>
    <w:rsid w:val="00CF053F"/>
    <w:rsid w:val="00CF15D8"/>
    <w:rsid w:val="00CF3C50"/>
    <w:rsid w:val="00CF7C8B"/>
    <w:rsid w:val="00D078E1"/>
    <w:rsid w:val="00D12A7F"/>
    <w:rsid w:val="00D23522"/>
    <w:rsid w:val="00D279AE"/>
    <w:rsid w:val="00D27FF9"/>
    <w:rsid w:val="00D405AB"/>
    <w:rsid w:val="00D4094C"/>
    <w:rsid w:val="00D5423B"/>
    <w:rsid w:val="00D545B1"/>
    <w:rsid w:val="00D54F4E"/>
    <w:rsid w:val="00D55865"/>
    <w:rsid w:val="00D56274"/>
    <w:rsid w:val="00D60BA4"/>
    <w:rsid w:val="00D70330"/>
    <w:rsid w:val="00D72223"/>
    <w:rsid w:val="00D72421"/>
    <w:rsid w:val="00D7257A"/>
    <w:rsid w:val="00D73F97"/>
    <w:rsid w:val="00D80CCE"/>
    <w:rsid w:val="00D91881"/>
    <w:rsid w:val="00DC1664"/>
    <w:rsid w:val="00DD2523"/>
    <w:rsid w:val="00DD3DD7"/>
    <w:rsid w:val="00DD45DA"/>
    <w:rsid w:val="00DE578A"/>
    <w:rsid w:val="00DF1D1E"/>
    <w:rsid w:val="00DF2583"/>
    <w:rsid w:val="00DF54D9"/>
    <w:rsid w:val="00E007D9"/>
    <w:rsid w:val="00E0199B"/>
    <w:rsid w:val="00E03D32"/>
    <w:rsid w:val="00E06AE0"/>
    <w:rsid w:val="00E10DC6"/>
    <w:rsid w:val="00E11F8E"/>
    <w:rsid w:val="00E145EA"/>
    <w:rsid w:val="00E21C1D"/>
    <w:rsid w:val="00E33BEB"/>
    <w:rsid w:val="00E364EF"/>
    <w:rsid w:val="00E4209E"/>
    <w:rsid w:val="00E426A4"/>
    <w:rsid w:val="00E42D22"/>
    <w:rsid w:val="00E50A17"/>
    <w:rsid w:val="00E54278"/>
    <w:rsid w:val="00E55E80"/>
    <w:rsid w:val="00E634E3"/>
    <w:rsid w:val="00E659A6"/>
    <w:rsid w:val="00E767AF"/>
    <w:rsid w:val="00E85F94"/>
    <w:rsid w:val="00E8643B"/>
    <w:rsid w:val="00E93370"/>
    <w:rsid w:val="00E96CAC"/>
    <w:rsid w:val="00EA0D09"/>
    <w:rsid w:val="00EA75C1"/>
    <w:rsid w:val="00EB7550"/>
    <w:rsid w:val="00EC237D"/>
    <w:rsid w:val="00EE1A75"/>
    <w:rsid w:val="00EE4A1F"/>
    <w:rsid w:val="00EF1B5A"/>
    <w:rsid w:val="00EF2CCA"/>
    <w:rsid w:val="00EF4AAD"/>
    <w:rsid w:val="00F01328"/>
    <w:rsid w:val="00F03E1B"/>
    <w:rsid w:val="00F06455"/>
    <w:rsid w:val="00F1250E"/>
    <w:rsid w:val="00F16EBD"/>
    <w:rsid w:val="00F239FC"/>
    <w:rsid w:val="00F2608D"/>
    <w:rsid w:val="00F36803"/>
    <w:rsid w:val="00F46AA1"/>
    <w:rsid w:val="00F530D5"/>
    <w:rsid w:val="00F53BE8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850D5"/>
    <w:rsid w:val="00FA1759"/>
    <w:rsid w:val="00FA416D"/>
    <w:rsid w:val="00FA51EF"/>
    <w:rsid w:val="00FB06ED"/>
    <w:rsid w:val="00FB0D08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8F4D9C7"/>
  <w15:docId w15:val="{8469A55B-48CD-4BAA-AE50-AF0E27897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3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qFormat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qFormat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  <w:style w:type="paragraph" w:customStyle="1" w:styleId="tabeltekst">
    <w:name w:val="tabeltekst"/>
    <w:basedOn w:val="broodtekst"/>
    <w:qFormat/>
    <w:rsid w:val="00C77862"/>
    <w:pPr>
      <w:autoSpaceDE/>
      <w:autoSpaceDN/>
      <w:adjustRightInd/>
    </w:pPr>
    <w:rPr>
      <w:rFonts w:eastAsia="MS Mincho"/>
      <w:sz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334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33493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F64613-72FF-4121-B7D3-C8C320D7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597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3877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Alting, Niels</dc:creator>
  <cp:lastModifiedBy>Veltman, Erik</cp:lastModifiedBy>
  <cp:revision>12</cp:revision>
  <cp:lastPrinted>2023-02-01T07:53:00Z</cp:lastPrinted>
  <dcterms:created xsi:type="dcterms:W3CDTF">2023-10-20T14:12:00Z</dcterms:created>
  <dcterms:modified xsi:type="dcterms:W3CDTF">2023-11-24T09:29:00Z</dcterms:modified>
</cp:coreProperties>
</file>