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87E82" w14:textId="77777777" w:rsidR="00217957" w:rsidRDefault="00217957" w:rsidP="00E64404">
      <w:bookmarkStart w:id="0" w:name="_GoBack"/>
      <w:bookmarkEnd w:id="0"/>
    </w:p>
    <w:p w14:paraId="54CA1CF0" w14:textId="77777777" w:rsidR="00217957" w:rsidRDefault="00217957" w:rsidP="00E64404"/>
    <w:p w14:paraId="68C5099D" w14:textId="77777777" w:rsidR="00217957" w:rsidRDefault="00217957" w:rsidP="00E64404"/>
    <w:p w14:paraId="6A0EB17C" w14:textId="77777777" w:rsidR="00217957" w:rsidRDefault="00217957" w:rsidP="00E64404"/>
    <w:p w14:paraId="50BBE000" w14:textId="77777777" w:rsidR="0058615E" w:rsidRDefault="00616861" w:rsidP="0058615E">
      <w:pPr>
        <w:spacing w:line="360" w:lineRule="auto"/>
        <w:rPr>
          <w:sz w:val="28"/>
          <w:szCs w:val="28"/>
        </w:rPr>
      </w:pPr>
      <w:r>
        <w:rPr>
          <w:sz w:val="28"/>
          <w:szCs w:val="28"/>
        </w:rPr>
        <w:t>Bijlage 3</w:t>
      </w:r>
      <w:r w:rsidR="0058615E">
        <w:rPr>
          <w:sz w:val="28"/>
          <w:szCs w:val="28"/>
        </w:rPr>
        <w:t xml:space="preserve"> </w:t>
      </w:r>
      <w:r w:rsidR="0058615E">
        <w:rPr>
          <w:sz w:val="28"/>
          <w:szCs w:val="28"/>
        </w:rPr>
        <w:tab/>
        <w:t xml:space="preserve">Geschiktheidseisen  </w:t>
      </w:r>
    </w:p>
    <w:p w14:paraId="528D46CD" w14:textId="77777777" w:rsidR="0058615E" w:rsidRDefault="0058615E" w:rsidP="0058615E">
      <w:pPr>
        <w:spacing w:line="240" w:lineRule="auto"/>
        <w:rPr>
          <w:sz w:val="28"/>
          <w:szCs w:val="28"/>
        </w:rPr>
      </w:pPr>
      <w:r>
        <w:rPr>
          <w:szCs w:val="20"/>
        </w:rPr>
        <w:t xml:space="preserve">Behorende bij </w:t>
      </w:r>
      <w:r w:rsidR="00860FF2">
        <w:rPr>
          <w:szCs w:val="20"/>
        </w:rPr>
        <w:t>de Europese aanbesteding inzake</w:t>
      </w:r>
      <w:r w:rsidR="00225E9B">
        <w:rPr>
          <w:szCs w:val="20"/>
        </w:rPr>
        <w:t xml:space="preserve"> </w:t>
      </w:r>
      <w:r w:rsidR="00225E9B" w:rsidRPr="00225E9B">
        <w:rPr>
          <w:szCs w:val="20"/>
        </w:rPr>
        <w:t>Beeldrotering en opslag</w:t>
      </w:r>
      <w:r>
        <w:rPr>
          <w:rFonts w:cs="Arial"/>
          <w:szCs w:val="20"/>
        </w:rPr>
        <w:t xml:space="preserve">, </w:t>
      </w:r>
      <w:r w:rsidR="003D1E75">
        <w:rPr>
          <w:rFonts w:cs="Arial"/>
          <w:szCs w:val="20"/>
        </w:rPr>
        <w:t>TenderNed-</w:t>
      </w:r>
      <w:r w:rsidR="003D1E75" w:rsidRPr="0035201A">
        <w:rPr>
          <w:rFonts w:cs="Arial"/>
          <w:szCs w:val="20"/>
        </w:rPr>
        <w:t xml:space="preserve">kenmerk: </w:t>
      </w:r>
      <w:r w:rsidR="00225E9B">
        <w:rPr>
          <w:rFonts w:cs="Arial"/>
          <w:szCs w:val="20"/>
        </w:rPr>
        <w:t>2990888</w:t>
      </w:r>
      <w:r w:rsidR="00406E8A" w:rsidRPr="00406E8A">
        <w:rPr>
          <w:rFonts w:cs="Arial"/>
          <w:color w:val="FF0000"/>
          <w:szCs w:val="20"/>
        </w:rPr>
        <w:t xml:space="preserve"> </w:t>
      </w:r>
      <w:r>
        <w:rPr>
          <w:rFonts w:cs="Arial"/>
          <w:szCs w:val="20"/>
        </w:rPr>
        <w:t xml:space="preserve">  </w:t>
      </w:r>
    </w:p>
    <w:p w14:paraId="10E20868" w14:textId="77777777" w:rsidR="00217957" w:rsidRPr="00C37577" w:rsidRDefault="00217957" w:rsidP="00217957">
      <w:pPr>
        <w:rPr>
          <w:sz w:val="28"/>
          <w:szCs w:val="28"/>
        </w:rPr>
      </w:pPr>
      <w:r w:rsidRPr="00E64404">
        <w:br w:type="page"/>
      </w:r>
    </w:p>
    <w:p w14:paraId="4A6940C4" w14:textId="77777777" w:rsidR="00571DA5" w:rsidRPr="00C37577" w:rsidRDefault="00236833" w:rsidP="00217957">
      <w:pPr>
        <w:rPr>
          <w:sz w:val="28"/>
          <w:szCs w:val="28"/>
        </w:rPr>
      </w:pPr>
      <w:r>
        <w:rPr>
          <w:sz w:val="28"/>
          <w:szCs w:val="28"/>
        </w:rPr>
        <w:lastRenderedPageBreak/>
        <w:t>Geschiktheid</w:t>
      </w:r>
      <w:r w:rsidR="00571DA5" w:rsidRPr="00C37577">
        <w:rPr>
          <w:sz w:val="28"/>
          <w:szCs w:val="28"/>
        </w:rPr>
        <w:t>eisen,</w:t>
      </w:r>
    </w:p>
    <w:p w14:paraId="42E687E1" w14:textId="77777777" w:rsidR="00217957" w:rsidRPr="00217957" w:rsidRDefault="00217957" w:rsidP="00217957"/>
    <w:p w14:paraId="20F79310" w14:textId="77777777" w:rsidR="00571DA5" w:rsidRDefault="00571DA5" w:rsidP="00571DA5">
      <w:pPr>
        <w:spacing w:line="360" w:lineRule="auto"/>
        <w:rPr>
          <w:szCs w:val="20"/>
        </w:rPr>
      </w:pPr>
      <w:r w:rsidRPr="00A032D6">
        <w:rPr>
          <w:szCs w:val="20"/>
        </w:rPr>
        <w:t>behorend bij aanbesteding:</w:t>
      </w:r>
    </w:p>
    <w:p w14:paraId="54D19BDC" w14:textId="77777777" w:rsidR="00F81687" w:rsidRPr="00A032D6" w:rsidRDefault="00F81687" w:rsidP="00571DA5">
      <w:pPr>
        <w:spacing w:line="360" w:lineRule="auto"/>
        <w:rPr>
          <w:szCs w:val="20"/>
        </w:rPr>
      </w:pPr>
    </w:p>
    <w:p w14:paraId="085538F7" w14:textId="77777777" w:rsidR="00860FF2" w:rsidRDefault="00571DA5" w:rsidP="00571DA5">
      <w:pPr>
        <w:spacing w:line="360" w:lineRule="auto"/>
        <w:jc w:val="both"/>
        <w:rPr>
          <w:szCs w:val="20"/>
        </w:rPr>
      </w:pPr>
      <w:r w:rsidRPr="00A032D6">
        <w:rPr>
          <w:szCs w:val="20"/>
        </w:rPr>
        <w:t>Projectnaam</w:t>
      </w:r>
      <w:r w:rsidRPr="00A032D6">
        <w:rPr>
          <w:szCs w:val="20"/>
        </w:rPr>
        <w:tab/>
      </w:r>
      <w:r w:rsidRPr="00A032D6">
        <w:rPr>
          <w:szCs w:val="20"/>
        </w:rPr>
        <w:tab/>
      </w:r>
      <w:r w:rsidR="0058615E">
        <w:rPr>
          <w:szCs w:val="20"/>
        </w:rPr>
        <w:t xml:space="preserve">Europese aanbesteding inzake </w:t>
      </w:r>
      <w:r w:rsidR="00225E9B" w:rsidRPr="00225E9B">
        <w:rPr>
          <w:szCs w:val="20"/>
        </w:rPr>
        <w:t>Beeldrotering en opslag</w:t>
      </w:r>
    </w:p>
    <w:p w14:paraId="487720BD" w14:textId="77777777" w:rsidR="00571DA5" w:rsidRPr="00A032D6" w:rsidRDefault="00860FF2" w:rsidP="00571DA5">
      <w:pPr>
        <w:spacing w:line="360" w:lineRule="auto"/>
        <w:jc w:val="both"/>
        <w:rPr>
          <w:szCs w:val="20"/>
        </w:rPr>
      </w:pPr>
      <w:r>
        <w:rPr>
          <w:szCs w:val="20"/>
        </w:rPr>
        <w:t>Kenmerk</w:t>
      </w:r>
      <w:r w:rsidR="00571DA5" w:rsidRPr="00A032D6">
        <w:rPr>
          <w:szCs w:val="20"/>
        </w:rPr>
        <w:tab/>
      </w:r>
      <w:r w:rsidR="00571DA5" w:rsidRPr="00A032D6">
        <w:rPr>
          <w:szCs w:val="20"/>
        </w:rPr>
        <w:tab/>
      </w:r>
      <w:r w:rsidR="00225E9B">
        <w:rPr>
          <w:szCs w:val="20"/>
        </w:rPr>
        <w:t>299088</w:t>
      </w:r>
    </w:p>
    <w:p w14:paraId="1D2FD7AA" w14:textId="77777777" w:rsidR="00571DA5" w:rsidRPr="00A032D6" w:rsidRDefault="00571DA5" w:rsidP="00571DA5">
      <w:pPr>
        <w:spacing w:line="360" w:lineRule="auto"/>
        <w:jc w:val="both"/>
        <w:rPr>
          <w:szCs w:val="20"/>
        </w:rPr>
      </w:pPr>
    </w:p>
    <w:p w14:paraId="4F7168E7"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Pr>
          <w:szCs w:val="20"/>
        </w:rPr>
        <w:t xml:space="preserve">Dit document </w:t>
      </w:r>
      <w:r w:rsidR="00236833">
        <w:rPr>
          <w:szCs w:val="20"/>
        </w:rPr>
        <w:t>Geschiktheideisen</w:t>
      </w:r>
      <w:r>
        <w:rPr>
          <w:szCs w:val="20"/>
        </w:rPr>
        <w:t xml:space="preserve"> </w:t>
      </w:r>
      <w:r w:rsidRPr="00A032D6">
        <w:rPr>
          <w:szCs w:val="20"/>
        </w:rPr>
        <w:t>(het origineel) dient volledig te worden ingevuld en bij de Inschrijving te worden gevoegd.</w:t>
      </w:r>
    </w:p>
    <w:p w14:paraId="4CD23F15"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sidRPr="00A032D6">
        <w:rPr>
          <w:szCs w:val="20"/>
        </w:rPr>
        <w:t xml:space="preserve">De tekst van </w:t>
      </w:r>
      <w:r>
        <w:rPr>
          <w:szCs w:val="20"/>
        </w:rPr>
        <w:t xml:space="preserve">dit document </w:t>
      </w:r>
      <w:r w:rsidR="00236833">
        <w:rPr>
          <w:szCs w:val="20"/>
        </w:rPr>
        <w:t>Geschiktheideisen</w:t>
      </w:r>
      <w:r>
        <w:rPr>
          <w:szCs w:val="20"/>
        </w:rPr>
        <w:t xml:space="preserve"> </w:t>
      </w:r>
      <w:r w:rsidRPr="00A032D6">
        <w:rPr>
          <w:szCs w:val="20"/>
        </w:rPr>
        <w:t>mag niet worden overgetypt, aangevuld noch gewijzigd.</w:t>
      </w:r>
    </w:p>
    <w:p w14:paraId="38CAE850"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sidRPr="00A032D6">
        <w:rPr>
          <w:szCs w:val="20"/>
        </w:rPr>
        <w:t xml:space="preserve">Indien er </w:t>
      </w:r>
      <w:r>
        <w:rPr>
          <w:szCs w:val="20"/>
        </w:rPr>
        <w:t>in dit document</w:t>
      </w:r>
      <w:r w:rsidRPr="00A032D6">
        <w:rPr>
          <w:szCs w:val="20"/>
        </w:rPr>
        <w:t xml:space="preserve"> te weinig ruimte is voor antwoorden dan dienen de antwoorden in apart toe te voegen bijlagen te worden vermeld.</w:t>
      </w:r>
    </w:p>
    <w:p w14:paraId="5B3F1D2D"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1F4F3891"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sidRPr="00A032D6">
        <w:rPr>
          <w:szCs w:val="20"/>
        </w:rPr>
        <w:t>Indien Ondernemer zich inschrijft in combinatie met anderen, dient voor elke combinant een ingevuld exemplaar van deze verklaring ingediend te worden.</w:t>
      </w:r>
    </w:p>
    <w:p w14:paraId="3D39D7C3" w14:textId="77777777" w:rsidR="00571DA5" w:rsidRPr="00A032D6" w:rsidRDefault="00571DA5" w:rsidP="00F53700">
      <w:pPr>
        <w:numPr>
          <w:ilvl w:val="0"/>
          <w:numId w:val="8"/>
        </w:numPr>
        <w:tabs>
          <w:tab w:val="clear" w:pos="502"/>
          <w:tab w:val="num" w:pos="360"/>
        </w:tabs>
        <w:spacing w:line="240" w:lineRule="auto"/>
        <w:ind w:left="360"/>
        <w:jc w:val="both"/>
        <w:rPr>
          <w:szCs w:val="20"/>
        </w:rPr>
      </w:pPr>
      <w:r w:rsidRPr="00A032D6">
        <w:rPr>
          <w:szCs w:val="20"/>
        </w:rPr>
        <w:t xml:space="preserve">Ondernemer dient door middel van het ondertekenen van </w:t>
      </w:r>
      <w:r>
        <w:rPr>
          <w:szCs w:val="20"/>
        </w:rPr>
        <w:t>dit document</w:t>
      </w:r>
      <w:r w:rsidRPr="00A032D6">
        <w:rPr>
          <w:szCs w:val="20"/>
        </w:rPr>
        <w:t xml:space="preserve">, zelf te verklaren of hij in de toestand verkeert waarop de verklaring is gericht. Met de ondertekening van </w:t>
      </w:r>
      <w:r>
        <w:rPr>
          <w:szCs w:val="20"/>
        </w:rPr>
        <w:t>dit document</w:t>
      </w:r>
      <w:r w:rsidRPr="00A032D6">
        <w:rPr>
          <w:szCs w:val="20"/>
        </w:rPr>
        <w:t xml:space="preserve"> geeft de ondertekenaar de garantie voor de rechtsgeldigheid van de totale Inschrijving. De ondertekenaar dient dus door de onderneming gemachtigd te zijn.</w:t>
      </w:r>
      <w:r>
        <w:rPr>
          <w:szCs w:val="20"/>
        </w:rPr>
        <w:t xml:space="preserve"> Dit dient te blijken uit een i</w:t>
      </w:r>
      <w:r w:rsidRPr="00056D5F">
        <w:t>nschrijving in het nationale beroeps/handelsregister</w:t>
      </w:r>
      <w:r>
        <w:t>, in Nederland kan hiervoor de inschrijving bij de Kamer van Koophandel gelden. Dit document mag niet ouder zijn dan 6 maanden, gerekend vanaf de datum van Inschrijving.</w:t>
      </w:r>
    </w:p>
    <w:p w14:paraId="6F171972" w14:textId="77777777" w:rsidR="00571DA5" w:rsidRPr="00A032D6" w:rsidRDefault="00571DA5" w:rsidP="00571DA5">
      <w:pPr>
        <w:pStyle w:val="Inhopg2"/>
        <w:rPr>
          <w:rFonts w:ascii="Times New Roman" w:hAnsi="Times New Roman"/>
        </w:rPr>
      </w:pPr>
    </w:p>
    <w:p w14:paraId="643820CD" w14:textId="77777777" w:rsidR="007E2C52" w:rsidRDefault="00950FE5" w:rsidP="00571DA5">
      <w:r>
        <w:br w:type="page"/>
      </w:r>
    </w:p>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610"/>
        <w:gridCol w:w="4138"/>
        <w:gridCol w:w="205"/>
        <w:gridCol w:w="1260"/>
        <w:gridCol w:w="3237"/>
      </w:tblGrid>
      <w:tr w:rsidR="001D1F01" w:rsidRPr="007E2C52" w14:paraId="04BE7621" w14:textId="77777777" w:rsidTr="00741570">
        <w:trPr>
          <w:cantSplit/>
        </w:trPr>
        <w:tc>
          <w:tcPr>
            <w:tcW w:w="610" w:type="dxa"/>
            <w:tcBorders>
              <w:top w:val="single" w:sz="4" w:space="0" w:color="auto"/>
              <w:left w:val="single" w:sz="4" w:space="0" w:color="auto"/>
              <w:bottom w:val="single" w:sz="4" w:space="0" w:color="auto"/>
            </w:tcBorders>
            <w:shd w:val="clear" w:color="auto" w:fill="000000" w:themeFill="text1"/>
          </w:tcPr>
          <w:p w14:paraId="584F3203" w14:textId="77777777" w:rsidR="001D1F01" w:rsidRPr="007E2C52" w:rsidRDefault="001D1F01" w:rsidP="003823CE">
            <w:pPr>
              <w:jc w:val="both"/>
              <w:rPr>
                <w:b/>
                <w:color w:val="FFFFFF"/>
                <w:sz w:val="19"/>
                <w:szCs w:val="19"/>
              </w:rPr>
            </w:pPr>
            <w:r w:rsidRPr="007E2C52">
              <w:rPr>
                <w:b/>
                <w:color w:val="FFFFFF"/>
                <w:sz w:val="19"/>
                <w:szCs w:val="19"/>
              </w:rPr>
              <w:t>1</w:t>
            </w:r>
          </w:p>
        </w:tc>
        <w:tc>
          <w:tcPr>
            <w:tcW w:w="8840" w:type="dxa"/>
            <w:gridSpan w:val="4"/>
            <w:tcBorders>
              <w:top w:val="single" w:sz="4" w:space="0" w:color="auto"/>
              <w:bottom w:val="single" w:sz="4" w:space="0" w:color="auto"/>
              <w:right w:val="single" w:sz="4" w:space="0" w:color="auto"/>
            </w:tcBorders>
            <w:shd w:val="clear" w:color="auto" w:fill="000000" w:themeFill="text1"/>
          </w:tcPr>
          <w:p w14:paraId="713E7940" w14:textId="77777777" w:rsidR="001D1F01" w:rsidRPr="007E2C52" w:rsidRDefault="001D1F01" w:rsidP="003823CE">
            <w:pPr>
              <w:jc w:val="both"/>
              <w:rPr>
                <w:b/>
                <w:color w:val="FFFFFF"/>
                <w:sz w:val="19"/>
                <w:szCs w:val="19"/>
              </w:rPr>
            </w:pPr>
            <w:r w:rsidRPr="007E2C52">
              <w:rPr>
                <w:b/>
                <w:color w:val="FFFFFF"/>
                <w:sz w:val="19"/>
                <w:szCs w:val="19"/>
              </w:rPr>
              <w:t>Geschiktheideisen</w:t>
            </w:r>
          </w:p>
        </w:tc>
      </w:tr>
      <w:tr w:rsidR="001D1F01" w:rsidRPr="007E2C52" w14:paraId="16ADA756" w14:textId="77777777" w:rsidTr="00741570">
        <w:trPr>
          <w:cantSplit/>
        </w:trPr>
        <w:tc>
          <w:tcPr>
            <w:tcW w:w="610" w:type="dxa"/>
            <w:tcBorders>
              <w:top w:val="single" w:sz="4" w:space="0" w:color="auto"/>
              <w:left w:val="single" w:sz="4" w:space="0" w:color="auto"/>
              <w:bottom w:val="single" w:sz="4" w:space="0" w:color="D9D9D9" w:themeColor="background1" w:themeShade="D9"/>
            </w:tcBorders>
          </w:tcPr>
          <w:p w14:paraId="19C6766E" w14:textId="77777777" w:rsidR="001D1F01" w:rsidRPr="007E2C52" w:rsidRDefault="001D1F01" w:rsidP="003823CE">
            <w:pPr>
              <w:jc w:val="both"/>
              <w:rPr>
                <w:sz w:val="19"/>
                <w:szCs w:val="19"/>
              </w:rPr>
            </w:pPr>
          </w:p>
        </w:tc>
        <w:tc>
          <w:tcPr>
            <w:tcW w:w="8840" w:type="dxa"/>
            <w:gridSpan w:val="4"/>
            <w:tcBorders>
              <w:top w:val="single" w:sz="4" w:space="0" w:color="auto"/>
              <w:bottom w:val="single" w:sz="4" w:space="0" w:color="D9D9D9" w:themeColor="background1" w:themeShade="D9"/>
              <w:right w:val="single" w:sz="4" w:space="0" w:color="auto"/>
            </w:tcBorders>
          </w:tcPr>
          <w:p w14:paraId="6DBA1467" w14:textId="77777777" w:rsidR="001D1F01" w:rsidRPr="007E2C52" w:rsidRDefault="001D1F01" w:rsidP="003823CE">
            <w:pPr>
              <w:spacing w:line="240" w:lineRule="auto"/>
              <w:jc w:val="both"/>
              <w:rPr>
                <w:bCs/>
                <w:iCs/>
                <w:sz w:val="19"/>
                <w:szCs w:val="19"/>
              </w:rPr>
            </w:pPr>
            <w:r w:rsidRPr="007E2C52">
              <w:rPr>
                <w:bCs/>
                <w:iCs/>
                <w:sz w:val="19"/>
                <w:szCs w:val="19"/>
              </w:rPr>
              <w:t xml:space="preserve"> </w:t>
            </w:r>
          </w:p>
        </w:tc>
      </w:tr>
      <w:tr w:rsidR="001D1F01" w:rsidRPr="007E2C52" w14:paraId="0643FDEC" w14:textId="77777777" w:rsidTr="00741570">
        <w:trPr>
          <w:cantSplit/>
        </w:trPr>
        <w:tc>
          <w:tcPr>
            <w:tcW w:w="610" w:type="dxa"/>
            <w:tcBorders>
              <w:top w:val="single" w:sz="4" w:space="0" w:color="auto"/>
              <w:left w:val="single" w:sz="4" w:space="0" w:color="auto"/>
              <w:bottom w:val="single" w:sz="4" w:space="0" w:color="auto"/>
            </w:tcBorders>
            <w:shd w:val="clear" w:color="auto" w:fill="B3B3B3"/>
          </w:tcPr>
          <w:p w14:paraId="1EF941B8" w14:textId="77777777" w:rsidR="001D1F01" w:rsidRPr="007E2C52" w:rsidRDefault="001D1F01" w:rsidP="003823CE">
            <w:pPr>
              <w:jc w:val="both"/>
              <w:rPr>
                <w:bCs/>
                <w:sz w:val="19"/>
                <w:szCs w:val="19"/>
              </w:rPr>
            </w:pPr>
          </w:p>
        </w:tc>
        <w:tc>
          <w:tcPr>
            <w:tcW w:w="4343" w:type="dxa"/>
            <w:gridSpan w:val="2"/>
            <w:tcBorders>
              <w:top w:val="single" w:sz="4" w:space="0" w:color="auto"/>
              <w:bottom w:val="single" w:sz="4" w:space="0" w:color="auto"/>
            </w:tcBorders>
            <w:shd w:val="clear" w:color="auto" w:fill="B3B3B3"/>
          </w:tcPr>
          <w:p w14:paraId="5B5B0184" w14:textId="77777777" w:rsidR="001D1F01" w:rsidRPr="007E2C52" w:rsidRDefault="001D1F01" w:rsidP="003823CE">
            <w:pPr>
              <w:spacing w:line="240" w:lineRule="auto"/>
              <w:jc w:val="both"/>
              <w:rPr>
                <w:b/>
                <w:bCs/>
                <w:sz w:val="19"/>
                <w:szCs w:val="19"/>
              </w:rPr>
            </w:pPr>
            <w:r w:rsidRPr="007E2C52">
              <w:rPr>
                <w:b/>
                <w:bCs/>
                <w:sz w:val="19"/>
                <w:szCs w:val="19"/>
              </w:rPr>
              <w:t>Vraag</w:t>
            </w:r>
          </w:p>
        </w:tc>
        <w:tc>
          <w:tcPr>
            <w:tcW w:w="1260" w:type="dxa"/>
            <w:tcBorders>
              <w:top w:val="single" w:sz="4" w:space="0" w:color="auto"/>
              <w:bottom w:val="single" w:sz="4" w:space="0" w:color="auto"/>
            </w:tcBorders>
            <w:shd w:val="clear" w:color="auto" w:fill="B3B3B3"/>
          </w:tcPr>
          <w:p w14:paraId="4D55FE58" w14:textId="77777777" w:rsidR="001D1F01" w:rsidRPr="007E2C52" w:rsidRDefault="001D1F01" w:rsidP="003823CE">
            <w:pPr>
              <w:spacing w:line="240" w:lineRule="auto"/>
              <w:jc w:val="both"/>
              <w:rPr>
                <w:b/>
                <w:bCs/>
                <w:sz w:val="19"/>
                <w:szCs w:val="19"/>
              </w:rPr>
            </w:pPr>
            <w:r w:rsidRPr="007E2C52">
              <w:rPr>
                <w:b/>
                <w:bCs/>
                <w:sz w:val="19"/>
                <w:szCs w:val="19"/>
              </w:rPr>
              <w:t>Antwoord</w:t>
            </w:r>
          </w:p>
        </w:tc>
        <w:tc>
          <w:tcPr>
            <w:tcW w:w="3237" w:type="dxa"/>
            <w:tcBorders>
              <w:top w:val="single" w:sz="4" w:space="0" w:color="auto"/>
              <w:bottom w:val="single" w:sz="4" w:space="0" w:color="auto"/>
              <w:right w:val="single" w:sz="4" w:space="0" w:color="auto"/>
            </w:tcBorders>
            <w:shd w:val="clear" w:color="auto" w:fill="B3B3B3"/>
          </w:tcPr>
          <w:p w14:paraId="770B4431" w14:textId="77777777" w:rsidR="001D1F01" w:rsidRPr="007E2C52" w:rsidRDefault="001D1F01" w:rsidP="003823CE">
            <w:pPr>
              <w:spacing w:line="240" w:lineRule="auto"/>
              <w:jc w:val="both"/>
              <w:rPr>
                <w:b/>
                <w:bCs/>
                <w:sz w:val="19"/>
                <w:szCs w:val="19"/>
              </w:rPr>
            </w:pPr>
            <w:r w:rsidRPr="007E2C52">
              <w:rPr>
                <w:b/>
                <w:bCs/>
                <w:sz w:val="19"/>
                <w:szCs w:val="19"/>
              </w:rPr>
              <w:t>Bewijsstuk</w:t>
            </w:r>
          </w:p>
        </w:tc>
      </w:tr>
      <w:tr w:rsidR="001D1F01" w:rsidRPr="007E2C52" w14:paraId="44F1368A" w14:textId="77777777" w:rsidTr="00741570">
        <w:trPr>
          <w:cantSplit/>
        </w:trPr>
        <w:tc>
          <w:tcPr>
            <w:tcW w:w="610" w:type="dxa"/>
            <w:tcBorders>
              <w:top w:val="single" w:sz="4" w:space="0" w:color="auto"/>
              <w:left w:val="single" w:sz="4" w:space="0" w:color="auto"/>
            </w:tcBorders>
          </w:tcPr>
          <w:p w14:paraId="7970EC6C" w14:textId="77777777" w:rsidR="001D1F01" w:rsidRPr="007E2C52" w:rsidRDefault="001D1F01" w:rsidP="003823CE">
            <w:pPr>
              <w:jc w:val="both"/>
              <w:rPr>
                <w:b/>
                <w:sz w:val="19"/>
                <w:szCs w:val="19"/>
              </w:rPr>
            </w:pPr>
          </w:p>
          <w:p w14:paraId="7C2AD315" w14:textId="77777777" w:rsidR="001D1F01" w:rsidRPr="007E2C52" w:rsidRDefault="001D1F01" w:rsidP="003823CE">
            <w:pPr>
              <w:jc w:val="both"/>
              <w:rPr>
                <w:b/>
                <w:sz w:val="19"/>
                <w:szCs w:val="19"/>
              </w:rPr>
            </w:pPr>
            <w:r>
              <w:rPr>
                <w:b/>
                <w:sz w:val="19"/>
                <w:szCs w:val="19"/>
              </w:rPr>
              <w:t>1.1</w:t>
            </w:r>
          </w:p>
        </w:tc>
        <w:tc>
          <w:tcPr>
            <w:tcW w:w="8840" w:type="dxa"/>
            <w:gridSpan w:val="4"/>
            <w:tcBorders>
              <w:top w:val="single" w:sz="4" w:space="0" w:color="auto"/>
              <w:right w:val="single" w:sz="4" w:space="0" w:color="auto"/>
            </w:tcBorders>
          </w:tcPr>
          <w:p w14:paraId="11F0C38B" w14:textId="77777777" w:rsidR="001D1F01" w:rsidRPr="007E2C52" w:rsidRDefault="001D1F01" w:rsidP="003823CE">
            <w:pPr>
              <w:spacing w:line="240" w:lineRule="auto"/>
              <w:jc w:val="both"/>
              <w:rPr>
                <w:b/>
                <w:sz w:val="19"/>
                <w:szCs w:val="19"/>
              </w:rPr>
            </w:pPr>
          </w:p>
          <w:p w14:paraId="5C8A6929" w14:textId="77777777" w:rsidR="001D1F01" w:rsidRPr="00FA5422" w:rsidRDefault="001D1F01" w:rsidP="003823CE">
            <w:pPr>
              <w:spacing w:line="240" w:lineRule="auto"/>
              <w:jc w:val="both"/>
              <w:rPr>
                <w:b/>
                <w:sz w:val="19"/>
                <w:szCs w:val="19"/>
              </w:rPr>
            </w:pPr>
            <w:r w:rsidRPr="007E2C52">
              <w:rPr>
                <w:b/>
                <w:sz w:val="19"/>
                <w:szCs w:val="19"/>
              </w:rPr>
              <w:t>Technisch en/of Beroepsbekwaamheid</w:t>
            </w:r>
            <w:r>
              <w:rPr>
                <w:b/>
                <w:sz w:val="19"/>
                <w:szCs w:val="19"/>
              </w:rPr>
              <w:t xml:space="preserve">,  </w:t>
            </w:r>
            <w:r w:rsidRPr="004E1114">
              <w:rPr>
                <w:b/>
                <w:sz w:val="19"/>
                <w:szCs w:val="19"/>
              </w:rPr>
              <w:t>financiële en</w:t>
            </w:r>
            <w:r>
              <w:rPr>
                <w:b/>
                <w:sz w:val="19"/>
                <w:szCs w:val="19"/>
              </w:rPr>
              <w:t>/of</w:t>
            </w:r>
            <w:r w:rsidRPr="004E1114">
              <w:rPr>
                <w:b/>
                <w:sz w:val="19"/>
                <w:szCs w:val="19"/>
              </w:rPr>
              <w:t xml:space="preserve"> economische draagkracht</w:t>
            </w:r>
          </w:p>
        </w:tc>
      </w:tr>
      <w:tr w:rsidR="001D1F01" w:rsidRPr="007E2C52" w14:paraId="59EB0448" w14:textId="77777777" w:rsidTr="00741570">
        <w:trPr>
          <w:cantSplit/>
        </w:trPr>
        <w:tc>
          <w:tcPr>
            <w:tcW w:w="610" w:type="dxa"/>
            <w:tcBorders>
              <w:left w:val="single" w:sz="4" w:space="0" w:color="auto"/>
            </w:tcBorders>
          </w:tcPr>
          <w:p w14:paraId="74C63481" w14:textId="77777777" w:rsidR="001D1F01" w:rsidRPr="007E2C52" w:rsidRDefault="001D1F01" w:rsidP="003823CE">
            <w:pPr>
              <w:spacing w:line="240" w:lineRule="auto"/>
              <w:rPr>
                <w:bCs/>
                <w:sz w:val="19"/>
                <w:szCs w:val="19"/>
              </w:rPr>
            </w:pPr>
            <w:r w:rsidRPr="007E2C52">
              <w:rPr>
                <w:bCs/>
                <w:sz w:val="19"/>
                <w:szCs w:val="19"/>
              </w:rPr>
              <w:t>a.</w:t>
            </w:r>
          </w:p>
        </w:tc>
        <w:tc>
          <w:tcPr>
            <w:tcW w:w="4138" w:type="dxa"/>
          </w:tcPr>
          <w:p w14:paraId="72D93A09" w14:textId="77777777" w:rsidR="001D1F01" w:rsidRDefault="001D1F01" w:rsidP="003823CE">
            <w:pPr>
              <w:rPr>
                <w:sz w:val="19"/>
                <w:szCs w:val="19"/>
              </w:rPr>
            </w:pPr>
            <w:r>
              <w:rPr>
                <w:sz w:val="19"/>
                <w:szCs w:val="19"/>
              </w:rPr>
              <w:t xml:space="preserve">Ondernemer beschikt op het moment van inschrijving en gedurende de uitvoering van de opdracht over een </w:t>
            </w:r>
            <w:r w:rsidRPr="003D1E75">
              <w:rPr>
                <w:b/>
                <w:sz w:val="19"/>
                <w:szCs w:val="19"/>
              </w:rPr>
              <w:t>beroepsaansprakelijkheids</w:t>
            </w:r>
            <w:r>
              <w:rPr>
                <w:b/>
                <w:sz w:val="19"/>
                <w:szCs w:val="19"/>
              </w:rPr>
              <w:t>-</w:t>
            </w:r>
            <w:r w:rsidRPr="003D1E75">
              <w:rPr>
                <w:b/>
                <w:sz w:val="19"/>
                <w:szCs w:val="19"/>
              </w:rPr>
              <w:t>verzekering</w:t>
            </w:r>
            <w:r w:rsidRPr="00F32C63">
              <w:rPr>
                <w:sz w:val="19"/>
                <w:szCs w:val="19"/>
              </w:rPr>
              <w:t xml:space="preserve"> </w:t>
            </w:r>
            <w:r>
              <w:rPr>
                <w:sz w:val="19"/>
                <w:szCs w:val="19"/>
              </w:rPr>
              <w:t xml:space="preserve">of treft alternatieve voorzieningen </w:t>
            </w:r>
            <w:r w:rsidRPr="00F32C63">
              <w:rPr>
                <w:sz w:val="19"/>
                <w:szCs w:val="19"/>
              </w:rPr>
              <w:t xml:space="preserve">met dekking van  </w:t>
            </w:r>
            <w:r w:rsidRPr="00F32C63">
              <w:rPr>
                <w:rFonts w:ascii="Times New Roman" w:hAnsi="Times New Roman"/>
                <w:sz w:val="19"/>
                <w:szCs w:val="19"/>
              </w:rPr>
              <w:t>€</w:t>
            </w:r>
            <w:r w:rsidRPr="00F32C63">
              <w:rPr>
                <w:sz w:val="19"/>
                <w:szCs w:val="19"/>
              </w:rPr>
              <w:t xml:space="preserve"> 2.500.000,- per</w:t>
            </w:r>
            <w:r>
              <w:rPr>
                <w:sz w:val="19"/>
                <w:szCs w:val="19"/>
              </w:rPr>
              <w:t xml:space="preserve"> schade veroorzakende gebeurtenis met een maximum van € 5.000.000,-? </w:t>
            </w:r>
          </w:p>
          <w:p w14:paraId="1294712B" w14:textId="77777777" w:rsidR="001D1F01" w:rsidRPr="007E2C52" w:rsidRDefault="001D1F01" w:rsidP="003823CE">
            <w:pPr>
              <w:rPr>
                <w:sz w:val="19"/>
                <w:szCs w:val="19"/>
              </w:rPr>
            </w:pPr>
          </w:p>
        </w:tc>
        <w:tc>
          <w:tcPr>
            <w:tcW w:w="1465" w:type="dxa"/>
            <w:gridSpan w:val="2"/>
          </w:tcPr>
          <w:p w14:paraId="63C648E0" w14:textId="77777777" w:rsidR="001D1F01" w:rsidRPr="007E2C52" w:rsidRDefault="001D1F01" w:rsidP="003823CE">
            <w:pPr>
              <w:spacing w:line="240" w:lineRule="auto"/>
              <w:jc w:val="center"/>
              <w:rPr>
                <w:sz w:val="19"/>
                <w:szCs w:val="19"/>
              </w:rPr>
            </w:pPr>
            <w:r w:rsidRPr="001D1F01">
              <w:rPr>
                <w:color w:val="2B579A"/>
                <w:sz w:val="19"/>
                <w:szCs w:val="19"/>
                <w:highlight w:val="lightGray"/>
                <w:shd w:val="clear" w:color="auto" w:fill="E6E6E6"/>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color w:val="2B579A"/>
                <w:sz w:val="19"/>
                <w:szCs w:val="19"/>
                <w:highlight w:val="lightGray"/>
                <w:shd w:val="clear" w:color="auto" w:fill="E6E6E6"/>
              </w:rPr>
            </w:r>
            <w:r w:rsidRPr="001D1F01">
              <w:rPr>
                <w:color w:val="2B579A"/>
                <w:sz w:val="19"/>
                <w:szCs w:val="19"/>
                <w:highlight w:val="lightGray"/>
                <w:shd w:val="clear" w:color="auto" w:fill="E6E6E6"/>
              </w:rPr>
              <w:fldChar w:fldCharType="separate"/>
            </w:r>
            <w:r w:rsidRPr="001D1F01">
              <w:rPr>
                <w:noProof/>
                <w:sz w:val="19"/>
                <w:szCs w:val="19"/>
                <w:highlight w:val="lightGray"/>
              </w:rPr>
              <w:t>ja / nee</w:t>
            </w:r>
            <w:r w:rsidRPr="001D1F01">
              <w:rPr>
                <w:color w:val="2B579A"/>
                <w:sz w:val="19"/>
                <w:szCs w:val="19"/>
                <w:highlight w:val="lightGray"/>
                <w:shd w:val="clear" w:color="auto" w:fill="E6E6E6"/>
              </w:rPr>
              <w:fldChar w:fldCharType="end"/>
            </w:r>
          </w:p>
          <w:p w14:paraId="48E69370" w14:textId="77777777" w:rsidR="001D1F01" w:rsidRPr="007E2C52" w:rsidRDefault="001D1F01" w:rsidP="003823CE">
            <w:pPr>
              <w:spacing w:line="240" w:lineRule="auto"/>
              <w:rPr>
                <w:sz w:val="19"/>
                <w:szCs w:val="19"/>
              </w:rPr>
            </w:pPr>
          </w:p>
        </w:tc>
        <w:tc>
          <w:tcPr>
            <w:tcW w:w="3237" w:type="dxa"/>
            <w:tcBorders>
              <w:right w:val="single" w:sz="4" w:space="0" w:color="auto"/>
            </w:tcBorders>
          </w:tcPr>
          <w:p w14:paraId="50B31643" w14:textId="77777777" w:rsidR="001D1F01" w:rsidRDefault="001D1F01" w:rsidP="003823CE">
            <w:pPr>
              <w:spacing w:line="240" w:lineRule="auto"/>
              <w:rPr>
                <w:sz w:val="19"/>
                <w:szCs w:val="19"/>
              </w:rPr>
            </w:pPr>
            <w:r>
              <w:rPr>
                <w:sz w:val="19"/>
                <w:szCs w:val="19"/>
              </w:rPr>
              <w:t>Indien Ondernemer de opdracht gegund krijgt zal worden verzocht een afschrift van de polis</w:t>
            </w:r>
            <w:r w:rsidR="00ED1E32">
              <w:rPr>
                <w:sz w:val="19"/>
                <w:szCs w:val="19"/>
              </w:rPr>
              <w:t xml:space="preserve"> of alternatief bewijs</w:t>
            </w:r>
            <w:r>
              <w:rPr>
                <w:sz w:val="19"/>
                <w:szCs w:val="19"/>
              </w:rPr>
              <w:t xml:space="preserve"> in te dienen.</w:t>
            </w:r>
          </w:p>
          <w:p w14:paraId="0169FBBC" w14:textId="77777777" w:rsidR="001D1F01" w:rsidRPr="007E2C52" w:rsidRDefault="001D1F01" w:rsidP="003823CE">
            <w:pPr>
              <w:spacing w:line="240" w:lineRule="auto"/>
              <w:rPr>
                <w:sz w:val="19"/>
                <w:szCs w:val="19"/>
              </w:rPr>
            </w:pPr>
          </w:p>
        </w:tc>
      </w:tr>
      <w:tr w:rsidR="001D1F01" w:rsidRPr="007E2C52" w14:paraId="28CB0AA0" w14:textId="77777777" w:rsidTr="00741570">
        <w:trPr>
          <w:cantSplit/>
        </w:trPr>
        <w:tc>
          <w:tcPr>
            <w:tcW w:w="610" w:type="dxa"/>
            <w:tcBorders>
              <w:left w:val="single" w:sz="4" w:space="0" w:color="auto"/>
            </w:tcBorders>
          </w:tcPr>
          <w:p w14:paraId="281025B6" w14:textId="77777777" w:rsidR="001D1F01" w:rsidRPr="007E2C52" w:rsidRDefault="001D1F01" w:rsidP="003823CE">
            <w:pPr>
              <w:spacing w:line="240" w:lineRule="auto"/>
              <w:rPr>
                <w:bCs/>
                <w:sz w:val="19"/>
                <w:szCs w:val="19"/>
              </w:rPr>
            </w:pPr>
            <w:r>
              <w:rPr>
                <w:bCs/>
                <w:sz w:val="19"/>
                <w:szCs w:val="19"/>
              </w:rPr>
              <w:t>b</w:t>
            </w:r>
            <w:r w:rsidRPr="007E2C52">
              <w:rPr>
                <w:bCs/>
                <w:sz w:val="19"/>
                <w:szCs w:val="19"/>
              </w:rPr>
              <w:t>.</w:t>
            </w:r>
          </w:p>
        </w:tc>
        <w:tc>
          <w:tcPr>
            <w:tcW w:w="4138" w:type="dxa"/>
          </w:tcPr>
          <w:p w14:paraId="0E83771C" w14:textId="77777777" w:rsidR="001D1F01" w:rsidRPr="007E2C52" w:rsidRDefault="001D1F01" w:rsidP="003823CE">
            <w:pPr>
              <w:rPr>
                <w:sz w:val="19"/>
                <w:szCs w:val="19"/>
              </w:rPr>
            </w:pPr>
            <w:r w:rsidRPr="00276AFB">
              <w:rPr>
                <w:sz w:val="19"/>
                <w:szCs w:val="19"/>
              </w:rPr>
              <w:t xml:space="preserve">Ondernemer beschikt op het moment van inschrijving en gedurende de uitvoering van de opdracht over </w:t>
            </w:r>
            <w:r>
              <w:rPr>
                <w:sz w:val="19"/>
                <w:szCs w:val="19"/>
              </w:rPr>
              <w:t xml:space="preserve">een </w:t>
            </w:r>
            <w:r w:rsidRPr="003D1E75">
              <w:rPr>
                <w:b/>
                <w:sz w:val="19"/>
                <w:szCs w:val="19"/>
              </w:rPr>
              <w:t>kwaliteitsmanagementsysteem</w:t>
            </w:r>
            <w:r>
              <w:rPr>
                <w:sz w:val="19"/>
                <w:szCs w:val="19"/>
              </w:rPr>
              <w:t xml:space="preserve"> zoals ISO 13458 of gelijkwaardig?  </w:t>
            </w:r>
            <w:r>
              <w:t xml:space="preserve"> </w:t>
            </w:r>
            <w:r w:rsidRPr="002342C6">
              <w:rPr>
                <w:sz w:val="19"/>
                <w:szCs w:val="19"/>
              </w:rPr>
              <w:t>In</w:t>
            </w:r>
            <w:r w:rsidR="00653A01">
              <w:rPr>
                <w:sz w:val="19"/>
                <w:szCs w:val="19"/>
              </w:rPr>
              <w:t xml:space="preserve"> </w:t>
            </w:r>
            <w:r w:rsidRPr="002342C6">
              <w:rPr>
                <w:sz w:val="19"/>
                <w:szCs w:val="19"/>
              </w:rPr>
              <w:t>geval van aanmelding als combinatie dient de combinatie als geheel dan wel iedere combinant afzonderlijk te kunnen beschikken over een werkend kwaliteitssysteem</w:t>
            </w:r>
            <w:r w:rsidR="00653A01">
              <w:rPr>
                <w:sz w:val="19"/>
                <w:szCs w:val="19"/>
              </w:rPr>
              <w:t>.</w:t>
            </w:r>
            <w:r w:rsidRPr="002342C6">
              <w:rPr>
                <w:sz w:val="19"/>
                <w:szCs w:val="19"/>
              </w:rPr>
              <w:t xml:space="preserve"> </w:t>
            </w:r>
            <w:r>
              <w:rPr>
                <w:sz w:val="19"/>
                <w:szCs w:val="19"/>
              </w:rPr>
              <w:t xml:space="preserve"> </w:t>
            </w:r>
          </w:p>
          <w:p w14:paraId="647D254B" w14:textId="77777777" w:rsidR="001D1F01" w:rsidRPr="007E2C52" w:rsidRDefault="001D1F01" w:rsidP="003823CE">
            <w:pPr>
              <w:spacing w:line="240" w:lineRule="auto"/>
              <w:jc w:val="both"/>
              <w:rPr>
                <w:sz w:val="19"/>
                <w:szCs w:val="19"/>
              </w:rPr>
            </w:pPr>
          </w:p>
        </w:tc>
        <w:tc>
          <w:tcPr>
            <w:tcW w:w="1465" w:type="dxa"/>
            <w:gridSpan w:val="2"/>
          </w:tcPr>
          <w:p w14:paraId="300C89F6" w14:textId="77777777" w:rsidR="001D1F01" w:rsidRPr="007E2C52" w:rsidRDefault="001D1F01" w:rsidP="003823CE">
            <w:pPr>
              <w:spacing w:line="240" w:lineRule="auto"/>
              <w:jc w:val="center"/>
              <w:rPr>
                <w:sz w:val="19"/>
                <w:szCs w:val="19"/>
              </w:rPr>
            </w:pPr>
            <w:r w:rsidRPr="001D1F01">
              <w:rPr>
                <w:color w:val="2B579A"/>
                <w:sz w:val="19"/>
                <w:szCs w:val="19"/>
                <w:highlight w:val="lightGray"/>
                <w:shd w:val="clear" w:color="auto" w:fill="E6E6E6"/>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color w:val="2B579A"/>
                <w:sz w:val="19"/>
                <w:szCs w:val="19"/>
                <w:highlight w:val="lightGray"/>
                <w:shd w:val="clear" w:color="auto" w:fill="E6E6E6"/>
              </w:rPr>
            </w:r>
            <w:r w:rsidRPr="001D1F01">
              <w:rPr>
                <w:color w:val="2B579A"/>
                <w:sz w:val="19"/>
                <w:szCs w:val="19"/>
                <w:highlight w:val="lightGray"/>
                <w:shd w:val="clear" w:color="auto" w:fill="E6E6E6"/>
              </w:rPr>
              <w:fldChar w:fldCharType="separate"/>
            </w:r>
            <w:r w:rsidRPr="001D1F01">
              <w:rPr>
                <w:noProof/>
                <w:sz w:val="19"/>
                <w:szCs w:val="19"/>
                <w:highlight w:val="lightGray"/>
              </w:rPr>
              <w:t>ja / nee</w:t>
            </w:r>
            <w:r w:rsidRPr="001D1F01">
              <w:rPr>
                <w:color w:val="2B579A"/>
                <w:sz w:val="19"/>
                <w:szCs w:val="19"/>
                <w:highlight w:val="lightGray"/>
                <w:shd w:val="clear" w:color="auto" w:fill="E6E6E6"/>
              </w:rPr>
              <w:fldChar w:fldCharType="end"/>
            </w:r>
          </w:p>
          <w:p w14:paraId="6C15626E" w14:textId="77777777" w:rsidR="001D1F01" w:rsidRPr="007E2C52" w:rsidRDefault="001D1F01" w:rsidP="003823CE">
            <w:pPr>
              <w:spacing w:line="240" w:lineRule="auto"/>
              <w:rPr>
                <w:sz w:val="19"/>
                <w:szCs w:val="19"/>
              </w:rPr>
            </w:pPr>
          </w:p>
        </w:tc>
        <w:tc>
          <w:tcPr>
            <w:tcW w:w="3237" w:type="dxa"/>
            <w:tcBorders>
              <w:right w:val="single" w:sz="4" w:space="0" w:color="auto"/>
            </w:tcBorders>
          </w:tcPr>
          <w:p w14:paraId="0B6DFB6B" w14:textId="77777777" w:rsidR="001D1F01" w:rsidRDefault="001D1F01" w:rsidP="003823CE">
            <w:pPr>
              <w:spacing w:line="240" w:lineRule="auto"/>
              <w:rPr>
                <w:sz w:val="19"/>
                <w:szCs w:val="19"/>
              </w:rPr>
            </w:pPr>
            <w:r>
              <w:rPr>
                <w:sz w:val="19"/>
                <w:szCs w:val="19"/>
              </w:rPr>
              <w:t xml:space="preserve">Indien Ondernemer de opdracht gegund krijgt zal worden verzocht een bewijs in te dienen m.b.t. het kwaliteitsmanagementsysteem dat zij hanteert. </w:t>
            </w:r>
          </w:p>
          <w:p w14:paraId="1552E940" w14:textId="77777777" w:rsidR="001D1F01" w:rsidRPr="007E2C52" w:rsidRDefault="001D1F01" w:rsidP="003823CE">
            <w:pPr>
              <w:spacing w:line="240" w:lineRule="auto"/>
              <w:rPr>
                <w:sz w:val="19"/>
                <w:szCs w:val="19"/>
              </w:rPr>
            </w:pPr>
          </w:p>
        </w:tc>
      </w:tr>
      <w:tr w:rsidR="001D1F01" w:rsidRPr="007E2C52" w14:paraId="6345912B" w14:textId="77777777" w:rsidTr="00741570">
        <w:trPr>
          <w:cantSplit/>
        </w:trPr>
        <w:tc>
          <w:tcPr>
            <w:tcW w:w="610" w:type="dxa"/>
            <w:tcBorders>
              <w:left w:val="single" w:sz="4" w:space="0" w:color="auto"/>
            </w:tcBorders>
          </w:tcPr>
          <w:p w14:paraId="106375D1" w14:textId="77777777" w:rsidR="001D1F01" w:rsidRPr="007E2C52" w:rsidRDefault="001D1F01" w:rsidP="003823CE">
            <w:pPr>
              <w:spacing w:line="240" w:lineRule="auto"/>
              <w:rPr>
                <w:bCs/>
                <w:sz w:val="19"/>
                <w:szCs w:val="19"/>
              </w:rPr>
            </w:pPr>
            <w:r>
              <w:rPr>
                <w:bCs/>
                <w:sz w:val="19"/>
                <w:szCs w:val="19"/>
              </w:rPr>
              <w:t>c</w:t>
            </w:r>
            <w:r w:rsidRPr="007E2C52">
              <w:rPr>
                <w:bCs/>
                <w:sz w:val="19"/>
                <w:szCs w:val="19"/>
              </w:rPr>
              <w:t>.</w:t>
            </w:r>
          </w:p>
        </w:tc>
        <w:tc>
          <w:tcPr>
            <w:tcW w:w="4138" w:type="dxa"/>
          </w:tcPr>
          <w:p w14:paraId="52AB96A9" w14:textId="77777777" w:rsidR="001D1F01" w:rsidRDefault="001D1F01" w:rsidP="003823CE">
            <w:pPr>
              <w:spacing w:line="240" w:lineRule="auto"/>
              <w:rPr>
                <w:sz w:val="19"/>
                <w:szCs w:val="19"/>
              </w:rPr>
            </w:pPr>
            <w:r>
              <w:rPr>
                <w:sz w:val="19"/>
                <w:szCs w:val="19"/>
              </w:rPr>
              <w:t xml:space="preserve">Ondernemer </w:t>
            </w:r>
            <w:r w:rsidRPr="004E1114">
              <w:rPr>
                <w:sz w:val="19"/>
                <w:szCs w:val="19"/>
              </w:rPr>
              <w:t>Inschrijver h</w:t>
            </w:r>
            <w:r>
              <w:rPr>
                <w:sz w:val="19"/>
                <w:szCs w:val="19"/>
              </w:rPr>
              <w:t>eeft kennis genomen van</w:t>
            </w:r>
            <w:r w:rsidRPr="004E1114">
              <w:rPr>
                <w:sz w:val="19"/>
                <w:szCs w:val="19"/>
              </w:rPr>
              <w:t xml:space="preserve"> en is akkoord met, de "NFU algemene inkoopv</w:t>
            </w:r>
            <w:r>
              <w:rPr>
                <w:sz w:val="19"/>
                <w:szCs w:val="19"/>
              </w:rPr>
              <w:t>oorwaarden". Door de Ondernemer</w:t>
            </w:r>
            <w:r w:rsidRPr="004E1114">
              <w:rPr>
                <w:sz w:val="19"/>
                <w:szCs w:val="19"/>
              </w:rPr>
              <w:t>(s) gehanteerde branchevoorwaarden, algemene voorwaarden of andere voorwaarden zijn niet van toepassing</w:t>
            </w:r>
            <w:r>
              <w:rPr>
                <w:sz w:val="19"/>
                <w:szCs w:val="19"/>
              </w:rPr>
              <w:t xml:space="preserve">. </w:t>
            </w:r>
          </w:p>
          <w:p w14:paraId="1BBFB307" w14:textId="77777777" w:rsidR="001D1F01" w:rsidRPr="007E2C52" w:rsidRDefault="001D1F01" w:rsidP="003823CE">
            <w:pPr>
              <w:spacing w:line="240" w:lineRule="auto"/>
              <w:rPr>
                <w:sz w:val="19"/>
                <w:szCs w:val="19"/>
              </w:rPr>
            </w:pPr>
          </w:p>
        </w:tc>
        <w:tc>
          <w:tcPr>
            <w:tcW w:w="1465" w:type="dxa"/>
            <w:gridSpan w:val="2"/>
          </w:tcPr>
          <w:p w14:paraId="2443E105" w14:textId="77777777" w:rsidR="001D1F01" w:rsidRPr="007E2C52" w:rsidRDefault="001D1F01" w:rsidP="003823CE">
            <w:pPr>
              <w:spacing w:line="240" w:lineRule="auto"/>
              <w:jc w:val="center"/>
              <w:rPr>
                <w:sz w:val="19"/>
                <w:szCs w:val="19"/>
              </w:rPr>
            </w:pPr>
            <w:r w:rsidRPr="001D1F01">
              <w:rPr>
                <w:color w:val="2B579A"/>
                <w:sz w:val="19"/>
                <w:szCs w:val="19"/>
                <w:highlight w:val="lightGray"/>
                <w:shd w:val="clear" w:color="auto" w:fill="E6E6E6"/>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color w:val="2B579A"/>
                <w:sz w:val="19"/>
                <w:szCs w:val="19"/>
                <w:highlight w:val="lightGray"/>
                <w:shd w:val="clear" w:color="auto" w:fill="E6E6E6"/>
              </w:rPr>
            </w:r>
            <w:r w:rsidRPr="001D1F01">
              <w:rPr>
                <w:color w:val="2B579A"/>
                <w:sz w:val="19"/>
                <w:szCs w:val="19"/>
                <w:highlight w:val="lightGray"/>
                <w:shd w:val="clear" w:color="auto" w:fill="E6E6E6"/>
              </w:rPr>
              <w:fldChar w:fldCharType="separate"/>
            </w:r>
            <w:r w:rsidRPr="001D1F01">
              <w:rPr>
                <w:noProof/>
                <w:sz w:val="19"/>
                <w:szCs w:val="19"/>
                <w:highlight w:val="lightGray"/>
              </w:rPr>
              <w:t>ja / nee</w:t>
            </w:r>
            <w:r w:rsidRPr="001D1F01">
              <w:rPr>
                <w:color w:val="2B579A"/>
                <w:sz w:val="19"/>
                <w:szCs w:val="19"/>
                <w:highlight w:val="lightGray"/>
                <w:shd w:val="clear" w:color="auto" w:fill="E6E6E6"/>
              </w:rPr>
              <w:fldChar w:fldCharType="end"/>
            </w:r>
          </w:p>
          <w:p w14:paraId="5B1C4F9C" w14:textId="77777777" w:rsidR="001D1F01" w:rsidRPr="007E2C52" w:rsidRDefault="001D1F01" w:rsidP="003823CE">
            <w:pPr>
              <w:spacing w:line="240" w:lineRule="auto"/>
              <w:rPr>
                <w:sz w:val="19"/>
                <w:szCs w:val="19"/>
              </w:rPr>
            </w:pPr>
          </w:p>
        </w:tc>
        <w:tc>
          <w:tcPr>
            <w:tcW w:w="3237" w:type="dxa"/>
            <w:tcBorders>
              <w:right w:val="single" w:sz="4" w:space="0" w:color="auto"/>
            </w:tcBorders>
          </w:tcPr>
          <w:p w14:paraId="682708DC" w14:textId="77777777" w:rsidR="001D1F01" w:rsidRDefault="001D1F01" w:rsidP="003823CE">
            <w:pPr>
              <w:spacing w:line="240" w:lineRule="auto"/>
              <w:rPr>
                <w:sz w:val="19"/>
                <w:szCs w:val="19"/>
              </w:rPr>
            </w:pPr>
            <w:r>
              <w:rPr>
                <w:sz w:val="19"/>
                <w:szCs w:val="19"/>
              </w:rPr>
              <w:t>Geen</w:t>
            </w:r>
            <w:r w:rsidRPr="007E2C52">
              <w:rPr>
                <w:sz w:val="19"/>
                <w:szCs w:val="19"/>
              </w:rPr>
              <w:t>.</w:t>
            </w:r>
            <w:r>
              <w:rPr>
                <w:sz w:val="19"/>
                <w:szCs w:val="19"/>
              </w:rPr>
              <w:t xml:space="preserve"> </w:t>
            </w:r>
            <w:r w:rsidRPr="007E2C52">
              <w:rPr>
                <w:sz w:val="19"/>
                <w:szCs w:val="19"/>
              </w:rPr>
              <w:t xml:space="preserve"> </w:t>
            </w:r>
          </w:p>
          <w:p w14:paraId="3C8BBD0F" w14:textId="77777777" w:rsidR="001D1F01" w:rsidRDefault="001D1F01" w:rsidP="003823CE">
            <w:pPr>
              <w:spacing w:line="240" w:lineRule="auto"/>
              <w:rPr>
                <w:sz w:val="19"/>
                <w:szCs w:val="19"/>
              </w:rPr>
            </w:pPr>
          </w:p>
          <w:p w14:paraId="57E0B9D2" w14:textId="77777777" w:rsidR="001D1F01" w:rsidRPr="007E2C52" w:rsidRDefault="001D1F01" w:rsidP="003823CE">
            <w:pPr>
              <w:spacing w:line="240" w:lineRule="auto"/>
              <w:rPr>
                <w:sz w:val="19"/>
                <w:szCs w:val="19"/>
              </w:rPr>
            </w:pPr>
          </w:p>
        </w:tc>
      </w:tr>
      <w:tr w:rsidR="001D1F01" w:rsidRPr="007E2C52" w14:paraId="1DACCD2E" w14:textId="77777777" w:rsidTr="00741570">
        <w:trPr>
          <w:cantSplit/>
        </w:trPr>
        <w:tc>
          <w:tcPr>
            <w:tcW w:w="610" w:type="dxa"/>
            <w:tcBorders>
              <w:left w:val="single" w:sz="4" w:space="0" w:color="auto"/>
            </w:tcBorders>
          </w:tcPr>
          <w:p w14:paraId="7EDEFD54" w14:textId="77777777" w:rsidR="001D1F01" w:rsidRDefault="001D1F01" w:rsidP="003823CE">
            <w:pPr>
              <w:spacing w:line="240" w:lineRule="auto"/>
              <w:rPr>
                <w:bCs/>
                <w:sz w:val="19"/>
                <w:szCs w:val="19"/>
              </w:rPr>
            </w:pPr>
            <w:r>
              <w:rPr>
                <w:bCs/>
                <w:sz w:val="19"/>
                <w:szCs w:val="19"/>
              </w:rPr>
              <w:t>d.</w:t>
            </w:r>
          </w:p>
        </w:tc>
        <w:tc>
          <w:tcPr>
            <w:tcW w:w="4138" w:type="dxa"/>
          </w:tcPr>
          <w:p w14:paraId="50CD9FA3" w14:textId="77777777" w:rsidR="001D1F01" w:rsidRDefault="001D1F01" w:rsidP="003823CE">
            <w:pPr>
              <w:spacing w:line="240" w:lineRule="auto"/>
              <w:rPr>
                <w:sz w:val="19"/>
                <w:szCs w:val="19"/>
              </w:rPr>
            </w:pPr>
            <w:r w:rsidRPr="00096642">
              <w:rPr>
                <w:sz w:val="19"/>
                <w:szCs w:val="19"/>
              </w:rPr>
              <w:t xml:space="preserve">Ondernemer </w:t>
            </w:r>
            <w:r>
              <w:rPr>
                <w:sz w:val="19"/>
                <w:szCs w:val="19"/>
              </w:rPr>
              <w:t>heeft een Nederl</w:t>
            </w:r>
            <w:r w:rsidR="007F2CDB">
              <w:rPr>
                <w:sz w:val="19"/>
                <w:szCs w:val="19"/>
              </w:rPr>
              <w:t>ands sprekende service</w:t>
            </w:r>
            <w:r>
              <w:rPr>
                <w:sz w:val="19"/>
                <w:szCs w:val="19"/>
              </w:rPr>
              <w:t xml:space="preserve">organisatie, is tijdens </w:t>
            </w:r>
            <w:r w:rsidR="0035201A">
              <w:rPr>
                <w:sz w:val="19"/>
                <w:szCs w:val="19"/>
              </w:rPr>
              <w:t xml:space="preserve">reguliere </w:t>
            </w:r>
            <w:r>
              <w:rPr>
                <w:sz w:val="19"/>
                <w:szCs w:val="19"/>
              </w:rPr>
              <w:t>k</w:t>
            </w:r>
            <w:r w:rsidR="0035201A">
              <w:rPr>
                <w:sz w:val="19"/>
                <w:szCs w:val="19"/>
              </w:rPr>
              <w:t xml:space="preserve">antooruren regulier </w:t>
            </w:r>
            <w:r>
              <w:rPr>
                <w:sz w:val="19"/>
                <w:szCs w:val="19"/>
              </w:rPr>
              <w:t>bereikbaar en daarbuiten via een noodnummer voor calamiteiten.</w:t>
            </w:r>
          </w:p>
          <w:p w14:paraId="4BA97022" w14:textId="5F801C61" w:rsidR="002C6D31" w:rsidRDefault="002C6D31" w:rsidP="003823CE">
            <w:pPr>
              <w:spacing w:line="240" w:lineRule="auto"/>
              <w:rPr>
                <w:sz w:val="19"/>
                <w:szCs w:val="19"/>
              </w:rPr>
            </w:pPr>
          </w:p>
        </w:tc>
        <w:tc>
          <w:tcPr>
            <w:tcW w:w="1465" w:type="dxa"/>
            <w:gridSpan w:val="2"/>
          </w:tcPr>
          <w:p w14:paraId="3E3FA27E" w14:textId="77777777" w:rsidR="001D1F01" w:rsidRPr="007E2C52" w:rsidRDefault="001D1F01" w:rsidP="003823CE">
            <w:pPr>
              <w:spacing w:line="240" w:lineRule="auto"/>
              <w:jc w:val="center"/>
              <w:rPr>
                <w:sz w:val="19"/>
                <w:szCs w:val="19"/>
              </w:rPr>
            </w:pPr>
            <w:r w:rsidRPr="001D1F01">
              <w:rPr>
                <w:color w:val="2B579A"/>
                <w:sz w:val="19"/>
                <w:szCs w:val="19"/>
                <w:highlight w:val="lightGray"/>
                <w:shd w:val="clear" w:color="auto" w:fill="E6E6E6"/>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color w:val="2B579A"/>
                <w:sz w:val="19"/>
                <w:szCs w:val="19"/>
                <w:highlight w:val="lightGray"/>
                <w:shd w:val="clear" w:color="auto" w:fill="E6E6E6"/>
              </w:rPr>
            </w:r>
            <w:r w:rsidRPr="001D1F01">
              <w:rPr>
                <w:color w:val="2B579A"/>
                <w:sz w:val="19"/>
                <w:szCs w:val="19"/>
                <w:highlight w:val="lightGray"/>
                <w:shd w:val="clear" w:color="auto" w:fill="E6E6E6"/>
              </w:rPr>
              <w:fldChar w:fldCharType="separate"/>
            </w:r>
            <w:r w:rsidRPr="001D1F01">
              <w:rPr>
                <w:noProof/>
                <w:sz w:val="19"/>
                <w:szCs w:val="19"/>
                <w:highlight w:val="lightGray"/>
              </w:rPr>
              <w:t>ja / nee</w:t>
            </w:r>
            <w:r w:rsidRPr="001D1F01">
              <w:rPr>
                <w:color w:val="2B579A"/>
                <w:sz w:val="19"/>
                <w:szCs w:val="19"/>
                <w:highlight w:val="lightGray"/>
                <w:shd w:val="clear" w:color="auto" w:fill="E6E6E6"/>
              </w:rPr>
              <w:fldChar w:fldCharType="end"/>
            </w:r>
          </w:p>
          <w:p w14:paraId="2A4982F5" w14:textId="77777777" w:rsidR="001D1F01" w:rsidRPr="001D1F01" w:rsidRDefault="001D1F01" w:rsidP="003823CE">
            <w:pPr>
              <w:spacing w:line="240" w:lineRule="auto"/>
              <w:rPr>
                <w:sz w:val="19"/>
                <w:szCs w:val="19"/>
                <w:highlight w:val="lightGray"/>
              </w:rPr>
            </w:pPr>
          </w:p>
        </w:tc>
        <w:tc>
          <w:tcPr>
            <w:tcW w:w="3237" w:type="dxa"/>
            <w:tcBorders>
              <w:right w:val="single" w:sz="4" w:space="0" w:color="auto"/>
            </w:tcBorders>
          </w:tcPr>
          <w:p w14:paraId="6131B9E8" w14:textId="77777777" w:rsidR="001D1F01" w:rsidRDefault="001D1F01" w:rsidP="003823CE">
            <w:pPr>
              <w:spacing w:line="240" w:lineRule="auto"/>
              <w:rPr>
                <w:sz w:val="19"/>
                <w:szCs w:val="19"/>
              </w:rPr>
            </w:pPr>
            <w:r>
              <w:rPr>
                <w:sz w:val="19"/>
                <w:szCs w:val="19"/>
              </w:rPr>
              <w:t>Geen</w:t>
            </w:r>
            <w:r w:rsidRPr="00096642">
              <w:rPr>
                <w:sz w:val="19"/>
                <w:szCs w:val="19"/>
              </w:rPr>
              <w:t xml:space="preserve">.  </w:t>
            </w:r>
          </w:p>
          <w:p w14:paraId="4BB5EF5E" w14:textId="77777777" w:rsidR="001D1F01" w:rsidRPr="00276AFB" w:rsidRDefault="001D1F01" w:rsidP="003823CE">
            <w:pPr>
              <w:spacing w:line="240" w:lineRule="auto"/>
              <w:rPr>
                <w:sz w:val="19"/>
                <w:szCs w:val="19"/>
              </w:rPr>
            </w:pPr>
          </w:p>
        </w:tc>
      </w:tr>
      <w:tr w:rsidR="00591CB6" w:rsidRPr="007E2C52" w14:paraId="375D18E8" w14:textId="77777777" w:rsidTr="00741570">
        <w:trPr>
          <w:cantSplit/>
        </w:trPr>
        <w:tc>
          <w:tcPr>
            <w:tcW w:w="610" w:type="dxa"/>
            <w:tcBorders>
              <w:left w:val="single" w:sz="4" w:space="0" w:color="auto"/>
            </w:tcBorders>
          </w:tcPr>
          <w:p w14:paraId="7DC25A59" w14:textId="082CAC20" w:rsidR="00591CB6" w:rsidRDefault="00591CB6" w:rsidP="00591CB6">
            <w:pPr>
              <w:spacing w:line="240" w:lineRule="auto"/>
              <w:rPr>
                <w:bCs/>
                <w:sz w:val="19"/>
                <w:szCs w:val="19"/>
              </w:rPr>
            </w:pPr>
            <w:r>
              <w:rPr>
                <w:bCs/>
                <w:sz w:val="19"/>
                <w:szCs w:val="19"/>
              </w:rPr>
              <w:t xml:space="preserve">e. </w:t>
            </w:r>
          </w:p>
        </w:tc>
        <w:tc>
          <w:tcPr>
            <w:tcW w:w="4138" w:type="dxa"/>
          </w:tcPr>
          <w:p w14:paraId="2410F129" w14:textId="26CBD12D" w:rsidR="00591CB6" w:rsidRPr="00096642" w:rsidRDefault="00591CB6" w:rsidP="00591CB6">
            <w:pPr>
              <w:spacing w:line="240" w:lineRule="auto"/>
              <w:rPr>
                <w:sz w:val="19"/>
                <w:szCs w:val="19"/>
              </w:rPr>
            </w:pPr>
            <w:r w:rsidRPr="002C6D31">
              <w:rPr>
                <w:sz w:val="19"/>
                <w:szCs w:val="19"/>
              </w:rPr>
              <w:t>Ondernemer is</w:t>
            </w:r>
            <w:r w:rsidR="00CF429A">
              <w:rPr>
                <w:sz w:val="19"/>
                <w:szCs w:val="19"/>
              </w:rPr>
              <w:t xml:space="preserve"> (in geval van gunning) </w:t>
            </w:r>
            <w:r w:rsidRPr="002C6D31">
              <w:rPr>
                <w:sz w:val="19"/>
                <w:szCs w:val="19"/>
              </w:rPr>
              <w:t>vanaf juni 2022 beschikbaar om te starten met de werkzaamheden op locatie VUmc. Het moment van starten voor wat betreft  de werkzaamheden op locatie AMC dient in overleg met de project organisatie te gebeuren.</w:t>
            </w:r>
          </w:p>
        </w:tc>
        <w:tc>
          <w:tcPr>
            <w:tcW w:w="1465" w:type="dxa"/>
            <w:gridSpan w:val="2"/>
          </w:tcPr>
          <w:p w14:paraId="06E03E37" w14:textId="77777777" w:rsidR="00591CB6" w:rsidRPr="007E2C52" w:rsidRDefault="00591CB6" w:rsidP="00591CB6">
            <w:pPr>
              <w:spacing w:line="240" w:lineRule="auto"/>
              <w:jc w:val="center"/>
              <w:rPr>
                <w:sz w:val="19"/>
                <w:szCs w:val="19"/>
              </w:rPr>
            </w:pPr>
            <w:r w:rsidRPr="001D1F01">
              <w:rPr>
                <w:color w:val="2B579A"/>
                <w:sz w:val="19"/>
                <w:szCs w:val="19"/>
                <w:highlight w:val="lightGray"/>
                <w:shd w:val="clear" w:color="auto" w:fill="E6E6E6"/>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color w:val="2B579A"/>
                <w:sz w:val="19"/>
                <w:szCs w:val="19"/>
                <w:highlight w:val="lightGray"/>
                <w:shd w:val="clear" w:color="auto" w:fill="E6E6E6"/>
              </w:rPr>
            </w:r>
            <w:r w:rsidRPr="001D1F01">
              <w:rPr>
                <w:color w:val="2B579A"/>
                <w:sz w:val="19"/>
                <w:szCs w:val="19"/>
                <w:highlight w:val="lightGray"/>
                <w:shd w:val="clear" w:color="auto" w:fill="E6E6E6"/>
              </w:rPr>
              <w:fldChar w:fldCharType="separate"/>
            </w:r>
            <w:r w:rsidRPr="001D1F01">
              <w:rPr>
                <w:noProof/>
                <w:sz w:val="19"/>
                <w:szCs w:val="19"/>
                <w:highlight w:val="lightGray"/>
              </w:rPr>
              <w:t>ja / nee</w:t>
            </w:r>
            <w:r w:rsidRPr="001D1F01">
              <w:rPr>
                <w:color w:val="2B579A"/>
                <w:sz w:val="19"/>
                <w:szCs w:val="19"/>
                <w:highlight w:val="lightGray"/>
                <w:shd w:val="clear" w:color="auto" w:fill="E6E6E6"/>
              </w:rPr>
              <w:fldChar w:fldCharType="end"/>
            </w:r>
          </w:p>
          <w:p w14:paraId="390069DE" w14:textId="77777777" w:rsidR="00591CB6" w:rsidRPr="001D1F01" w:rsidRDefault="00591CB6" w:rsidP="00591CB6">
            <w:pPr>
              <w:spacing w:line="240" w:lineRule="auto"/>
              <w:jc w:val="center"/>
              <w:rPr>
                <w:color w:val="2B579A"/>
                <w:sz w:val="19"/>
                <w:szCs w:val="19"/>
                <w:highlight w:val="lightGray"/>
                <w:shd w:val="clear" w:color="auto" w:fill="E6E6E6"/>
              </w:rPr>
            </w:pPr>
          </w:p>
        </w:tc>
        <w:tc>
          <w:tcPr>
            <w:tcW w:w="3237" w:type="dxa"/>
            <w:tcBorders>
              <w:right w:val="single" w:sz="4" w:space="0" w:color="auto"/>
            </w:tcBorders>
          </w:tcPr>
          <w:p w14:paraId="63BF7E0C" w14:textId="6544EC32" w:rsidR="00591CB6" w:rsidRDefault="00CF429A" w:rsidP="00591CB6">
            <w:pPr>
              <w:spacing w:line="240" w:lineRule="auto"/>
              <w:rPr>
                <w:sz w:val="19"/>
                <w:szCs w:val="19"/>
              </w:rPr>
            </w:pPr>
            <w:r>
              <w:rPr>
                <w:sz w:val="19"/>
                <w:szCs w:val="19"/>
              </w:rPr>
              <w:t>Indien Ondernemer de opdracht (voorlopig) gegund krijgt zal door de projectorganisatie z.s.m. met Ondernemer contact worden gelegd m.b.t. de planning &amp; werkzaamheden op locaties VUmc &amp; AMC.</w:t>
            </w:r>
          </w:p>
          <w:p w14:paraId="5FEA376C" w14:textId="77777777" w:rsidR="00591CB6" w:rsidRDefault="00591CB6" w:rsidP="00591CB6">
            <w:pPr>
              <w:spacing w:line="240" w:lineRule="auto"/>
              <w:rPr>
                <w:sz w:val="19"/>
                <w:szCs w:val="19"/>
              </w:rPr>
            </w:pPr>
          </w:p>
        </w:tc>
      </w:tr>
      <w:tr w:rsidR="00591CB6" w:rsidRPr="007E2C52" w14:paraId="06296E8A" w14:textId="77777777" w:rsidTr="00741570">
        <w:trPr>
          <w:cantSplit/>
          <w:trHeight w:val="20"/>
        </w:trPr>
        <w:tc>
          <w:tcPr>
            <w:tcW w:w="610" w:type="dxa"/>
            <w:tcBorders>
              <w:left w:val="single" w:sz="4" w:space="0" w:color="auto"/>
            </w:tcBorders>
          </w:tcPr>
          <w:tbl>
            <w:tblPr>
              <w:tblpPr w:leftFromText="141" w:rightFromText="141" w:vertAnchor="text" w:horzAnchor="margin" w:tblpY="226"/>
              <w:tblW w:w="10915" w:type="dxa"/>
              <w:tblLayout w:type="fixed"/>
              <w:tblCellMar>
                <w:left w:w="70" w:type="dxa"/>
                <w:right w:w="70" w:type="dxa"/>
              </w:tblCellMar>
              <w:tblLook w:val="0000" w:firstRow="0" w:lastRow="0" w:firstColumn="0" w:lastColumn="0" w:noHBand="0" w:noVBand="0"/>
            </w:tblPr>
            <w:tblGrid>
              <w:gridCol w:w="610"/>
              <w:gridCol w:w="4138"/>
              <w:gridCol w:w="1465"/>
              <w:gridCol w:w="1465"/>
              <w:gridCol w:w="3237"/>
            </w:tblGrid>
            <w:tr w:rsidR="00591CB6" w:rsidRPr="00276AFB" w14:paraId="7B555D07" w14:textId="77777777" w:rsidTr="005A19F5">
              <w:trPr>
                <w:cantSplit/>
              </w:trPr>
              <w:tc>
                <w:tcPr>
                  <w:tcW w:w="610" w:type="dxa"/>
                  <w:tcBorders>
                    <w:left w:val="single" w:sz="4" w:space="0" w:color="auto"/>
                  </w:tcBorders>
                </w:tcPr>
                <w:p w14:paraId="094823FF" w14:textId="72F361A3" w:rsidR="00591CB6" w:rsidRDefault="00591CB6" w:rsidP="00591CB6">
                  <w:pPr>
                    <w:spacing w:line="240" w:lineRule="auto"/>
                    <w:rPr>
                      <w:bCs/>
                      <w:sz w:val="19"/>
                      <w:szCs w:val="19"/>
                    </w:rPr>
                  </w:pPr>
                  <w:r>
                    <w:rPr>
                      <w:bCs/>
                      <w:sz w:val="19"/>
                      <w:szCs w:val="19"/>
                    </w:rPr>
                    <w:t>f.</w:t>
                  </w:r>
                </w:p>
              </w:tc>
              <w:tc>
                <w:tcPr>
                  <w:tcW w:w="4138" w:type="dxa"/>
                </w:tcPr>
                <w:p w14:paraId="2F99AFA6" w14:textId="77777777" w:rsidR="00591CB6" w:rsidRDefault="00591CB6" w:rsidP="00591CB6">
                  <w:pPr>
                    <w:spacing w:line="240" w:lineRule="auto"/>
                    <w:rPr>
                      <w:sz w:val="19"/>
                      <w:szCs w:val="19"/>
                    </w:rPr>
                  </w:pPr>
                  <w:r w:rsidRPr="00096642">
                    <w:rPr>
                      <w:sz w:val="19"/>
                      <w:szCs w:val="19"/>
                    </w:rPr>
                    <w:t xml:space="preserve">Ondernemer </w:t>
                  </w:r>
                  <w:r>
                    <w:rPr>
                      <w:sz w:val="19"/>
                      <w:szCs w:val="19"/>
                    </w:rPr>
                    <w:t xml:space="preserve">heeft een Nederlands sprekende service-organisatie die 24 uur per dag, 365 dagen per jaar bereikbaar is. Buiten kantoortijden, in het weekend en op feestdagen mag dit ook middels een noodtelefoon zijn. </w:t>
                  </w:r>
                </w:p>
                <w:p w14:paraId="35F44E1E" w14:textId="77777777" w:rsidR="00591CB6" w:rsidRDefault="00591CB6" w:rsidP="00591CB6">
                  <w:pPr>
                    <w:rPr>
                      <w:sz w:val="19"/>
                      <w:szCs w:val="19"/>
                    </w:rPr>
                  </w:pPr>
                </w:p>
              </w:tc>
              <w:tc>
                <w:tcPr>
                  <w:tcW w:w="1465" w:type="dxa"/>
                </w:tcPr>
                <w:p w14:paraId="7865B46E" w14:textId="77777777" w:rsidR="00591CB6" w:rsidRPr="001D1F01" w:rsidRDefault="00591CB6" w:rsidP="00591CB6">
                  <w:pPr>
                    <w:spacing w:line="240" w:lineRule="auto"/>
                    <w:jc w:val="center"/>
                    <w:rPr>
                      <w:sz w:val="19"/>
                      <w:szCs w:val="19"/>
                      <w:highlight w:val="lightGray"/>
                    </w:rPr>
                  </w:pPr>
                </w:p>
              </w:tc>
              <w:tc>
                <w:tcPr>
                  <w:tcW w:w="1465" w:type="dxa"/>
                </w:tcPr>
                <w:p w14:paraId="70C7D080" w14:textId="77777777" w:rsidR="00591CB6" w:rsidRPr="007E2C52" w:rsidRDefault="00591CB6" w:rsidP="00591CB6">
                  <w:pPr>
                    <w:spacing w:line="240" w:lineRule="auto"/>
                    <w:jc w:val="center"/>
                    <w:rPr>
                      <w:sz w:val="19"/>
                      <w:szCs w:val="19"/>
                    </w:rPr>
                  </w:pPr>
                  <w:r w:rsidRPr="001D1F01">
                    <w:rPr>
                      <w:color w:val="2B579A"/>
                      <w:sz w:val="19"/>
                      <w:szCs w:val="19"/>
                      <w:highlight w:val="lightGray"/>
                      <w:shd w:val="clear" w:color="auto" w:fill="E6E6E6"/>
                    </w:rPr>
                    <w:fldChar w:fldCharType="begin">
                      <w:ffData>
                        <w:name w:val=""/>
                        <w:enabled/>
                        <w:calcOnExit w:val="0"/>
                        <w:textInput>
                          <w:default w:val="ja / nee"/>
                        </w:textInput>
                      </w:ffData>
                    </w:fldChar>
                  </w:r>
                  <w:r w:rsidRPr="001D1F01">
                    <w:rPr>
                      <w:sz w:val="19"/>
                      <w:szCs w:val="19"/>
                      <w:highlight w:val="lightGray"/>
                    </w:rPr>
                    <w:instrText xml:space="preserve"> FORMTEXT </w:instrText>
                  </w:r>
                  <w:r w:rsidRPr="001D1F01">
                    <w:rPr>
                      <w:color w:val="2B579A"/>
                      <w:sz w:val="19"/>
                      <w:szCs w:val="19"/>
                      <w:highlight w:val="lightGray"/>
                      <w:shd w:val="clear" w:color="auto" w:fill="E6E6E6"/>
                    </w:rPr>
                  </w:r>
                  <w:r w:rsidRPr="001D1F01">
                    <w:rPr>
                      <w:color w:val="2B579A"/>
                      <w:sz w:val="19"/>
                      <w:szCs w:val="19"/>
                      <w:highlight w:val="lightGray"/>
                      <w:shd w:val="clear" w:color="auto" w:fill="E6E6E6"/>
                    </w:rPr>
                    <w:fldChar w:fldCharType="separate"/>
                  </w:r>
                  <w:r w:rsidRPr="001D1F01">
                    <w:rPr>
                      <w:noProof/>
                      <w:sz w:val="19"/>
                      <w:szCs w:val="19"/>
                      <w:highlight w:val="lightGray"/>
                    </w:rPr>
                    <w:t>ja / nee</w:t>
                  </w:r>
                  <w:r w:rsidRPr="001D1F01">
                    <w:rPr>
                      <w:color w:val="2B579A"/>
                      <w:sz w:val="19"/>
                      <w:szCs w:val="19"/>
                      <w:highlight w:val="lightGray"/>
                      <w:shd w:val="clear" w:color="auto" w:fill="E6E6E6"/>
                    </w:rPr>
                    <w:fldChar w:fldCharType="end"/>
                  </w:r>
                </w:p>
                <w:p w14:paraId="3C96B81C" w14:textId="77777777" w:rsidR="00591CB6" w:rsidRPr="001D1F01" w:rsidRDefault="00591CB6" w:rsidP="00591CB6">
                  <w:pPr>
                    <w:spacing w:line="240" w:lineRule="auto"/>
                    <w:rPr>
                      <w:sz w:val="19"/>
                      <w:szCs w:val="19"/>
                      <w:highlight w:val="lightGray"/>
                    </w:rPr>
                  </w:pPr>
                </w:p>
              </w:tc>
              <w:tc>
                <w:tcPr>
                  <w:tcW w:w="3237" w:type="dxa"/>
                  <w:tcBorders>
                    <w:right w:val="single" w:sz="4" w:space="0" w:color="auto"/>
                  </w:tcBorders>
                </w:tcPr>
                <w:p w14:paraId="7D21DC84" w14:textId="77777777" w:rsidR="00591CB6" w:rsidRDefault="00591CB6" w:rsidP="00591CB6">
                  <w:pPr>
                    <w:spacing w:line="240" w:lineRule="auto"/>
                    <w:rPr>
                      <w:sz w:val="19"/>
                      <w:szCs w:val="19"/>
                    </w:rPr>
                  </w:pPr>
                  <w:r>
                    <w:rPr>
                      <w:sz w:val="19"/>
                      <w:szCs w:val="19"/>
                    </w:rPr>
                    <w:t>Geen</w:t>
                  </w:r>
                  <w:r w:rsidRPr="00096642">
                    <w:rPr>
                      <w:sz w:val="19"/>
                      <w:szCs w:val="19"/>
                    </w:rPr>
                    <w:t xml:space="preserve">.  </w:t>
                  </w:r>
                </w:p>
                <w:p w14:paraId="1715A5B2" w14:textId="77777777" w:rsidR="00591CB6" w:rsidRDefault="00591CB6" w:rsidP="00591CB6">
                  <w:pPr>
                    <w:spacing w:line="240" w:lineRule="auto"/>
                    <w:rPr>
                      <w:sz w:val="19"/>
                      <w:szCs w:val="19"/>
                    </w:rPr>
                  </w:pPr>
                </w:p>
                <w:p w14:paraId="34826D50" w14:textId="77777777" w:rsidR="00591CB6" w:rsidRDefault="00591CB6" w:rsidP="00591CB6">
                  <w:pPr>
                    <w:spacing w:line="240" w:lineRule="auto"/>
                    <w:rPr>
                      <w:sz w:val="19"/>
                      <w:szCs w:val="19"/>
                    </w:rPr>
                  </w:pPr>
                  <w:r w:rsidRPr="00096642">
                    <w:rPr>
                      <w:sz w:val="19"/>
                      <w:szCs w:val="19"/>
                    </w:rPr>
                    <w:t>.</w:t>
                  </w:r>
                </w:p>
                <w:p w14:paraId="0AA87321" w14:textId="77777777" w:rsidR="00591CB6" w:rsidRPr="00276AFB" w:rsidRDefault="00591CB6" w:rsidP="00591CB6">
                  <w:pPr>
                    <w:spacing w:line="240" w:lineRule="auto"/>
                    <w:rPr>
                      <w:sz w:val="19"/>
                      <w:szCs w:val="19"/>
                    </w:rPr>
                  </w:pPr>
                </w:p>
              </w:tc>
            </w:tr>
          </w:tbl>
          <w:p w14:paraId="14DEBD8C" w14:textId="77777777" w:rsidR="00591CB6" w:rsidRPr="007E2C52" w:rsidRDefault="00591CB6" w:rsidP="00591CB6">
            <w:pPr>
              <w:rPr>
                <w:sz w:val="19"/>
                <w:szCs w:val="19"/>
              </w:rPr>
            </w:pPr>
          </w:p>
        </w:tc>
        <w:tc>
          <w:tcPr>
            <w:tcW w:w="4138" w:type="dxa"/>
          </w:tcPr>
          <w:tbl>
            <w:tblPr>
              <w:tblpPr w:leftFromText="141" w:rightFromText="141" w:vertAnchor="text" w:horzAnchor="margin" w:tblpY="226"/>
              <w:tblW w:w="9450" w:type="dxa"/>
              <w:tblLayout w:type="fixed"/>
              <w:tblCellMar>
                <w:left w:w="70" w:type="dxa"/>
                <w:right w:w="70" w:type="dxa"/>
              </w:tblCellMar>
              <w:tblLook w:val="0000" w:firstRow="0" w:lastRow="0" w:firstColumn="0" w:lastColumn="0" w:noHBand="0" w:noVBand="0"/>
            </w:tblPr>
            <w:tblGrid>
              <w:gridCol w:w="4424"/>
              <w:gridCol w:w="1566"/>
              <w:gridCol w:w="3460"/>
            </w:tblGrid>
            <w:tr w:rsidR="00591CB6" w:rsidRPr="00741570" w14:paraId="742CCD8F" w14:textId="77777777" w:rsidTr="005A19F5">
              <w:trPr>
                <w:cantSplit/>
              </w:trPr>
              <w:tc>
                <w:tcPr>
                  <w:tcW w:w="4138" w:type="dxa"/>
                </w:tcPr>
                <w:p w14:paraId="401A5BD5" w14:textId="77777777" w:rsidR="00591CB6" w:rsidRPr="00741570" w:rsidRDefault="00591CB6" w:rsidP="00591CB6">
                  <w:pPr>
                    <w:spacing w:line="240" w:lineRule="auto"/>
                    <w:rPr>
                      <w:sz w:val="19"/>
                      <w:szCs w:val="19"/>
                    </w:rPr>
                  </w:pPr>
                  <w:r w:rsidRPr="00741570">
                    <w:rPr>
                      <w:sz w:val="19"/>
                      <w:szCs w:val="19"/>
                    </w:rPr>
                    <w:t xml:space="preserve">Ondernemer  heeft ervaring met onderstaande kerncompetentie die aanbestedende dienst van </w:t>
                  </w:r>
                </w:p>
                <w:p w14:paraId="4E41C827" w14:textId="77777777" w:rsidR="00591CB6" w:rsidRPr="00741570" w:rsidRDefault="00591CB6" w:rsidP="00591CB6">
                  <w:pPr>
                    <w:spacing w:line="240" w:lineRule="auto"/>
                    <w:rPr>
                      <w:sz w:val="19"/>
                      <w:szCs w:val="19"/>
                    </w:rPr>
                  </w:pPr>
                  <w:r w:rsidRPr="00741570">
                    <w:rPr>
                      <w:sz w:val="19"/>
                      <w:szCs w:val="19"/>
                    </w:rPr>
                    <w:t xml:space="preserve">belang acht op onderhavige opdracht:  </w:t>
                  </w:r>
                </w:p>
                <w:p w14:paraId="4CA86ED6" w14:textId="77777777" w:rsidR="00591CB6" w:rsidRPr="00741570" w:rsidRDefault="00591CB6" w:rsidP="00591CB6">
                  <w:pPr>
                    <w:spacing w:line="240" w:lineRule="auto"/>
                    <w:rPr>
                      <w:sz w:val="19"/>
                      <w:szCs w:val="19"/>
                    </w:rPr>
                  </w:pPr>
                  <w:r w:rsidRPr="00741570">
                    <w:rPr>
                      <w:b/>
                      <w:i/>
                      <w:sz w:val="19"/>
                      <w:szCs w:val="19"/>
                    </w:rPr>
                    <w:t>Vaktechnische ervaring</w:t>
                  </w:r>
                  <w:r w:rsidRPr="00741570">
                    <w:rPr>
                      <w:sz w:val="19"/>
                      <w:szCs w:val="19"/>
                    </w:rPr>
                    <w:t xml:space="preserve">; Ondernemer geeft een referentie op van een vergelijkbare opdracht. </w:t>
                  </w:r>
                </w:p>
              </w:tc>
              <w:tc>
                <w:tcPr>
                  <w:tcW w:w="1465" w:type="dxa"/>
                </w:tcPr>
                <w:p w14:paraId="426BB00C" w14:textId="5B1C108D" w:rsidR="00591CB6" w:rsidRPr="00741570" w:rsidRDefault="00591CB6" w:rsidP="00591CB6">
                  <w:pPr>
                    <w:spacing w:line="240" w:lineRule="auto"/>
                    <w:jc w:val="center"/>
                    <w:rPr>
                      <w:sz w:val="19"/>
                      <w:szCs w:val="19"/>
                    </w:rPr>
                  </w:pPr>
                  <w:r w:rsidRPr="00741570">
                    <w:rPr>
                      <w:color w:val="2B579A"/>
                      <w:sz w:val="19"/>
                      <w:szCs w:val="19"/>
                      <w:shd w:val="clear" w:color="auto" w:fill="E6E6E6"/>
                    </w:rPr>
                    <w:fldChar w:fldCharType="begin">
                      <w:ffData>
                        <w:name w:val=""/>
                        <w:enabled/>
                        <w:calcOnExit w:val="0"/>
                        <w:textInput>
                          <w:default w:val="ja / nee"/>
                        </w:textInput>
                      </w:ffData>
                    </w:fldChar>
                  </w:r>
                  <w:r w:rsidRPr="00741570">
                    <w:rPr>
                      <w:sz w:val="19"/>
                      <w:szCs w:val="19"/>
                    </w:rPr>
                    <w:instrText xml:space="preserve"> FORMTEXT </w:instrText>
                  </w:r>
                  <w:r w:rsidRPr="00741570">
                    <w:rPr>
                      <w:color w:val="2B579A"/>
                      <w:sz w:val="19"/>
                      <w:szCs w:val="19"/>
                      <w:shd w:val="clear" w:color="auto" w:fill="E6E6E6"/>
                    </w:rPr>
                  </w:r>
                  <w:r w:rsidRPr="00741570">
                    <w:rPr>
                      <w:color w:val="2B579A"/>
                      <w:sz w:val="19"/>
                      <w:szCs w:val="19"/>
                      <w:shd w:val="clear" w:color="auto" w:fill="E6E6E6"/>
                    </w:rPr>
                    <w:fldChar w:fldCharType="separate"/>
                  </w:r>
                  <w:r w:rsidRPr="00741570">
                    <w:rPr>
                      <w:noProof/>
                      <w:sz w:val="19"/>
                      <w:szCs w:val="19"/>
                    </w:rPr>
                    <w:t>ja / nee</w:t>
                  </w:r>
                  <w:r w:rsidRPr="00741570">
                    <w:rPr>
                      <w:color w:val="2B579A"/>
                      <w:sz w:val="19"/>
                      <w:szCs w:val="19"/>
                      <w:shd w:val="clear" w:color="auto" w:fill="E6E6E6"/>
                    </w:rPr>
                    <w:fldChar w:fldCharType="end"/>
                  </w:r>
                </w:p>
              </w:tc>
              <w:tc>
                <w:tcPr>
                  <w:tcW w:w="3237" w:type="dxa"/>
                  <w:tcBorders>
                    <w:right w:val="single" w:sz="4" w:space="0" w:color="auto"/>
                  </w:tcBorders>
                </w:tcPr>
                <w:p w14:paraId="384DA616" w14:textId="77777777" w:rsidR="00591CB6" w:rsidRPr="00741570" w:rsidRDefault="00591CB6" w:rsidP="00591CB6">
                  <w:pPr>
                    <w:spacing w:line="240" w:lineRule="auto"/>
                    <w:rPr>
                      <w:sz w:val="19"/>
                      <w:szCs w:val="19"/>
                    </w:rPr>
                  </w:pPr>
                  <w:r w:rsidRPr="00741570">
                    <w:rPr>
                      <w:sz w:val="19"/>
                      <w:szCs w:val="19"/>
                    </w:rPr>
                    <w:t xml:space="preserve">Om aan te tonen dat u voldoet aan de genoemde kerncompetentie, dient Ondernemer bij de Inschrijving één (1) referentie op te geven waaruit blijkt dat uw organisatie voldoende ervaring heeft met betrekking tot de betreffende kerncompetentie.  </w:t>
                  </w:r>
                </w:p>
                <w:p w14:paraId="15E958C9" w14:textId="77777777" w:rsidR="00591CB6" w:rsidRPr="00741570" w:rsidRDefault="00591CB6" w:rsidP="00591CB6">
                  <w:pPr>
                    <w:spacing w:line="240" w:lineRule="auto"/>
                    <w:rPr>
                      <w:sz w:val="19"/>
                      <w:szCs w:val="19"/>
                    </w:rPr>
                  </w:pPr>
                </w:p>
                <w:p w14:paraId="33FFD2BD" w14:textId="77777777" w:rsidR="00591CB6" w:rsidRPr="00741570" w:rsidRDefault="00591CB6" w:rsidP="00591CB6">
                  <w:pPr>
                    <w:spacing w:line="240" w:lineRule="auto"/>
                    <w:rPr>
                      <w:sz w:val="19"/>
                      <w:szCs w:val="19"/>
                    </w:rPr>
                  </w:pPr>
                  <w:r w:rsidRPr="00741570">
                    <w:rPr>
                      <w:sz w:val="19"/>
                      <w:szCs w:val="19"/>
                    </w:rPr>
                    <w:t>Het invulformulier voor de referentiegegevens vindt Ondernemer op de volgende pagina.</w:t>
                  </w:r>
                </w:p>
                <w:p w14:paraId="78446D94" w14:textId="77777777" w:rsidR="00591CB6" w:rsidRPr="00741570" w:rsidRDefault="00591CB6" w:rsidP="00591CB6">
                  <w:pPr>
                    <w:spacing w:line="240" w:lineRule="auto"/>
                    <w:rPr>
                      <w:sz w:val="19"/>
                      <w:szCs w:val="19"/>
                    </w:rPr>
                  </w:pPr>
                </w:p>
              </w:tc>
            </w:tr>
          </w:tbl>
          <w:p w14:paraId="75D6DE75" w14:textId="77777777" w:rsidR="00591CB6" w:rsidRPr="00741570" w:rsidRDefault="00591CB6" w:rsidP="00591CB6">
            <w:pPr>
              <w:spacing w:line="240" w:lineRule="auto"/>
              <w:jc w:val="both"/>
              <w:rPr>
                <w:sz w:val="19"/>
                <w:szCs w:val="19"/>
              </w:rPr>
            </w:pPr>
          </w:p>
        </w:tc>
        <w:tc>
          <w:tcPr>
            <w:tcW w:w="1465" w:type="dxa"/>
            <w:gridSpan w:val="2"/>
          </w:tcPr>
          <w:p w14:paraId="4F2123EA" w14:textId="77777777" w:rsidR="00591CB6" w:rsidRPr="00741570" w:rsidRDefault="00591CB6" w:rsidP="00591CB6">
            <w:pPr>
              <w:jc w:val="center"/>
              <w:rPr>
                <w:sz w:val="19"/>
                <w:szCs w:val="19"/>
              </w:rPr>
            </w:pPr>
            <w:r w:rsidRPr="00741570">
              <w:rPr>
                <w:color w:val="2B579A"/>
                <w:sz w:val="19"/>
                <w:szCs w:val="19"/>
                <w:shd w:val="clear" w:color="auto" w:fill="E6E6E6"/>
              </w:rPr>
              <w:fldChar w:fldCharType="begin">
                <w:ffData>
                  <w:name w:val=""/>
                  <w:enabled/>
                  <w:calcOnExit w:val="0"/>
                  <w:textInput>
                    <w:default w:val="ja / nee"/>
                  </w:textInput>
                </w:ffData>
              </w:fldChar>
            </w:r>
            <w:r w:rsidRPr="00741570">
              <w:rPr>
                <w:sz w:val="19"/>
                <w:szCs w:val="19"/>
              </w:rPr>
              <w:instrText xml:space="preserve"> FORMTEXT </w:instrText>
            </w:r>
            <w:r w:rsidRPr="00741570">
              <w:rPr>
                <w:color w:val="2B579A"/>
                <w:sz w:val="19"/>
                <w:szCs w:val="19"/>
                <w:shd w:val="clear" w:color="auto" w:fill="E6E6E6"/>
              </w:rPr>
            </w:r>
            <w:r w:rsidRPr="00741570">
              <w:rPr>
                <w:color w:val="2B579A"/>
                <w:sz w:val="19"/>
                <w:szCs w:val="19"/>
                <w:shd w:val="clear" w:color="auto" w:fill="E6E6E6"/>
              </w:rPr>
              <w:fldChar w:fldCharType="separate"/>
            </w:r>
            <w:r w:rsidRPr="00741570">
              <w:rPr>
                <w:noProof/>
                <w:sz w:val="19"/>
                <w:szCs w:val="19"/>
              </w:rPr>
              <w:t>ja / nee</w:t>
            </w:r>
            <w:r w:rsidRPr="00741570">
              <w:rPr>
                <w:color w:val="2B579A"/>
                <w:sz w:val="19"/>
                <w:szCs w:val="19"/>
                <w:shd w:val="clear" w:color="auto" w:fill="E6E6E6"/>
              </w:rPr>
              <w:fldChar w:fldCharType="end"/>
            </w:r>
          </w:p>
        </w:tc>
        <w:tc>
          <w:tcPr>
            <w:tcW w:w="3237" w:type="dxa"/>
            <w:tcBorders>
              <w:right w:val="single" w:sz="4" w:space="0" w:color="auto"/>
            </w:tcBorders>
          </w:tcPr>
          <w:p w14:paraId="456BBA20" w14:textId="77777777" w:rsidR="00591CB6" w:rsidRPr="00741570" w:rsidRDefault="00591CB6" w:rsidP="00591CB6">
            <w:pPr>
              <w:spacing w:line="240" w:lineRule="auto"/>
              <w:rPr>
                <w:sz w:val="19"/>
                <w:szCs w:val="19"/>
              </w:rPr>
            </w:pPr>
            <w:r w:rsidRPr="00741570">
              <w:rPr>
                <w:sz w:val="19"/>
                <w:szCs w:val="19"/>
              </w:rPr>
              <w:t xml:space="preserve">Om aan te tonen dat u voldoet aan de genoemde kerncompetentie, dient Ondernemer bij de Inschrijving één (1) referentie op te geven waaruit blijkt dat uw organisatie voldoende ervaring heeft met betrekking tot de betreffende kerncompetentie.  </w:t>
            </w:r>
          </w:p>
          <w:p w14:paraId="50D0299A" w14:textId="77777777" w:rsidR="00591CB6" w:rsidRPr="00741570" w:rsidRDefault="00591CB6" w:rsidP="00591CB6">
            <w:pPr>
              <w:spacing w:line="240" w:lineRule="auto"/>
              <w:rPr>
                <w:ins w:id="1" w:author="Siemerink, K.M. (Kitty)" w:date="2021-05-27T12:27:00Z"/>
                <w:sz w:val="19"/>
                <w:szCs w:val="19"/>
              </w:rPr>
            </w:pPr>
            <w:r w:rsidRPr="00741570">
              <w:rPr>
                <w:sz w:val="19"/>
                <w:szCs w:val="19"/>
              </w:rPr>
              <w:t>Het invulformulier voor de referentiegegevens vindt Ondernemer op de volgende pagina.</w:t>
            </w:r>
          </w:p>
          <w:p w14:paraId="5CD8D9D3" w14:textId="77777777" w:rsidR="00591CB6" w:rsidRPr="00741570" w:rsidRDefault="00591CB6" w:rsidP="00591CB6">
            <w:pPr>
              <w:spacing w:line="240" w:lineRule="auto"/>
              <w:rPr>
                <w:sz w:val="19"/>
                <w:szCs w:val="19"/>
              </w:rPr>
            </w:pPr>
          </w:p>
        </w:tc>
      </w:tr>
      <w:tr w:rsidR="00591CB6" w:rsidRPr="007E2C52" w14:paraId="0C9F9E26" w14:textId="77777777" w:rsidTr="00741570">
        <w:trPr>
          <w:cantSplit/>
        </w:trPr>
        <w:tc>
          <w:tcPr>
            <w:tcW w:w="610" w:type="dxa"/>
            <w:tcBorders>
              <w:left w:val="single" w:sz="4" w:space="0" w:color="auto"/>
            </w:tcBorders>
          </w:tcPr>
          <w:p w14:paraId="7E825369" w14:textId="19FFC221" w:rsidR="00591CB6" w:rsidRDefault="00591CB6" w:rsidP="00591CB6">
            <w:pPr>
              <w:spacing w:line="240" w:lineRule="auto"/>
              <w:rPr>
                <w:bCs/>
                <w:sz w:val="19"/>
                <w:szCs w:val="19"/>
              </w:rPr>
            </w:pPr>
            <w:r>
              <w:rPr>
                <w:bCs/>
                <w:sz w:val="19"/>
                <w:szCs w:val="19"/>
              </w:rPr>
              <w:t>g.</w:t>
            </w:r>
          </w:p>
        </w:tc>
        <w:tc>
          <w:tcPr>
            <w:tcW w:w="4138" w:type="dxa"/>
          </w:tcPr>
          <w:p w14:paraId="68C6D495" w14:textId="77777777" w:rsidR="00591CB6" w:rsidRPr="00741570" w:rsidRDefault="00591CB6" w:rsidP="00591CB6">
            <w:pPr>
              <w:spacing w:line="240" w:lineRule="auto"/>
              <w:rPr>
                <w:sz w:val="19"/>
                <w:szCs w:val="19"/>
              </w:rPr>
            </w:pPr>
            <w:r w:rsidRPr="00741570">
              <w:rPr>
                <w:sz w:val="19"/>
                <w:szCs w:val="19"/>
              </w:rPr>
              <w:t xml:space="preserve">Servicepersoneel van Ondernemer kan op verzoek van Inschrijver aantonen dat zij bekwaam zijn voor het uitvoeren van de in de SLA afgesproken werkzaamheden. </w:t>
            </w:r>
          </w:p>
          <w:p w14:paraId="2ED658A2" w14:textId="77777777" w:rsidR="00591CB6" w:rsidRPr="00741570" w:rsidRDefault="00591CB6" w:rsidP="00591CB6">
            <w:pPr>
              <w:spacing w:line="240" w:lineRule="auto"/>
              <w:rPr>
                <w:sz w:val="19"/>
                <w:szCs w:val="19"/>
              </w:rPr>
            </w:pPr>
          </w:p>
        </w:tc>
        <w:tc>
          <w:tcPr>
            <w:tcW w:w="1465" w:type="dxa"/>
            <w:gridSpan w:val="2"/>
          </w:tcPr>
          <w:p w14:paraId="70130608" w14:textId="53E39B62" w:rsidR="00591CB6" w:rsidRPr="00741570" w:rsidRDefault="00591CB6" w:rsidP="00591CB6">
            <w:pPr>
              <w:jc w:val="center"/>
              <w:rPr>
                <w:sz w:val="19"/>
                <w:szCs w:val="19"/>
              </w:rPr>
            </w:pPr>
            <w:r w:rsidRPr="00741570">
              <w:rPr>
                <w:color w:val="2B579A"/>
                <w:sz w:val="19"/>
                <w:szCs w:val="19"/>
                <w:shd w:val="clear" w:color="auto" w:fill="E6E6E6"/>
              </w:rPr>
              <w:fldChar w:fldCharType="begin">
                <w:ffData>
                  <w:name w:val=""/>
                  <w:enabled/>
                  <w:calcOnExit w:val="0"/>
                  <w:textInput>
                    <w:default w:val="ja / nee"/>
                  </w:textInput>
                </w:ffData>
              </w:fldChar>
            </w:r>
            <w:r w:rsidRPr="00741570">
              <w:rPr>
                <w:sz w:val="19"/>
                <w:szCs w:val="19"/>
              </w:rPr>
              <w:instrText xml:space="preserve"> FORMTEXT </w:instrText>
            </w:r>
            <w:r w:rsidRPr="00741570">
              <w:rPr>
                <w:color w:val="2B579A"/>
                <w:sz w:val="19"/>
                <w:szCs w:val="19"/>
                <w:shd w:val="clear" w:color="auto" w:fill="E6E6E6"/>
              </w:rPr>
            </w:r>
            <w:r w:rsidRPr="00741570">
              <w:rPr>
                <w:color w:val="2B579A"/>
                <w:sz w:val="19"/>
                <w:szCs w:val="19"/>
                <w:shd w:val="clear" w:color="auto" w:fill="E6E6E6"/>
              </w:rPr>
              <w:fldChar w:fldCharType="separate"/>
            </w:r>
            <w:r w:rsidRPr="00741570">
              <w:rPr>
                <w:noProof/>
                <w:sz w:val="19"/>
                <w:szCs w:val="19"/>
              </w:rPr>
              <w:t>ja / nee</w:t>
            </w:r>
            <w:r w:rsidRPr="00741570">
              <w:rPr>
                <w:color w:val="2B579A"/>
                <w:sz w:val="19"/>
                <w:szCs w:val="19"/>
                <w:shd w:val="clear" w:color="auto" w:fill="E6E6E6"/>
              </w:rPr>
              <w:fldChar w:fldCharType="end"/>
            </w:r>
          </w:p>
        </w:tc>
        <w:tc>
          <w:tcPr>
            <w:tcW w:w="3237" w:type="dxa"/>
            <w:tcBorders>
              <w:right w:val="single" w:sz="4" w:space="0" w:color="auto"/>
            </w:tcBorders>
          </w:tcPr>
          <w:p w14:paraId="24DB502D" w14:textId="77777777" w:rsidR="00591CB6" w:rsidRPr="00741570" w:rsidRDefault="00591CB6" w:rsidP="00591CB6">
            <w:pPr>
              <w:spacing w:line="240" w:lineRule="auto"/>
              <w:rPr>
                <w:sz w:val="19"/>
                <w:szCs w:val="19"/>
              </w:rPr>
            </w:pPr>
            <w:r w:rsidRPr="00741570">
              <w:rPr>
                <w:sz w:val="19"/>
                <w:szCs w:val="19"/>
              </w:rPr>
              <w:t>Op aanvraag gedurende contractperiode</w:t>
            </w:r>
          </w:p>
        </w:tc>
      </w:tr>
      <w:tr w:rsidR="00591CB6" w:rsidRPr="007E2C52" w14:paraId="5427C01B" w14:textId="77777777" w:rsidTr="506F2245">
        <w:trPr>
          <w:cantSplit/>
        </w:trPr>
        <w:tc>
          <w:tcPr>
            <w:tcW w:w="610" w:type="dxa"/>
            <w:tcBorders>
              <w:left w:val="single" w:sz="4" w:space="0" w:color="auto"/>
              <w:bottom w:val="single" w:sz="4" w:space="0" w:color="auto"/>
            </w:tcBorders>
          </w:tcPr>
          <w:p w14:paraId="6282DC70" w14:textId="3D594F6E" w:rsidR="00591CB6" w:rsidRDefault="00591CB6" w:rsidP="00591CB6">
            <w:pPr>
              <w:spacing w:line="240" w:lineRule="auto"/>
              <w:rPr>
                <w:bCs/>
                <w:sz w:val="19"/>
                <w:szCs w:val="19"/>
              </w:rPr>
            </w:pPr>
            <w:r>
              <w:rPr>
                <w:bCs/>
                <w:sz w:val="19"/>
                <w:szCs w:val="19"/>
              </w:rPr>
              <w:t>h.</w:t>
            </w:r>
          </w:p>
        </w:tc>
        <w:tc>
          <w:tcPr>
            <w:tcW w:w="4138" w:type="dxa"/>
            <w:tcBorders>
              <w:bottom w:val="single" w:sz="4" w:space="0" w:color="auto"/>
            </w:tcBorders>
          </w:tcPr>
          <w:p w14:paraId="514F9D36" w14:textId="77777777" w:rsidR="00591CB6" w:rsidRPr="00741570" w:rsidRDefault="00591CB6" w:rsidP="00591CB6">
            <w:pPr>
              <w:spacing w:line="240" w:lineRule="auto"/>
              <w:rPr>
                <w:sz w:val="19"/>
                <w:szCs w:val="19"/>
              </w:rPr>
            </w:pPr>
            <w:r w:rsidRPr="00741570">
              <w:rPr>
                <w:sz w:val="19"/>
                <w:szCs w:val="19"/>
              </w:rPr>
              <w:t>Ondernemer beschikt over een gecertificeerd kwaliteitssysteem, ISO 13485 of soortgelijk.</w:t>
            </w:r>
          </w:p>
          <w:p w14:paraId="764F095D" w14:textId="77777777" w:rsidR="00591CB6" w:rsidRPr="00741570" w:rsidRDefault="00591CB6" w:rsidP="00591CB6">
            <w:pPr>
              <w:spacing w:line="240" w:lineRule="auto"/>
              <w:rPr>
                <w:sz w:val="19"/>
                <w:szCs w:val="19"/>
              </w:rPr>
            </w:pPr>
          </w:p>
        </w:tc>
        <w:tc>
          <w:tcPr>
            <w:tcW w:w="1465" w:type="dxa"/>
            <w:gridSpan w:val="2"/>
            <w:tcBorders>
              <w:bottom w:val="single" w:sz="4" w:space="0" w:color="auto"/>
            </w:tcBorders>
          </w:tcPr>
          <w:p w14:paraId="51273270" w14:textId="68A0448C" w:rsidR="00591CB6" w:rsidRPr="00741570" w:rsidRDefault="00591CB6" w:rsidP="00591CB6">
            <w:pPr>
              <w:jc w:val="center"/>
              <w:rPr>
                <w:sz w:val="19"/>
                <w:szCs w:val="19"/>
              </w:rPr>
            </w:pPr>
            <w:r w:rsidRPr="00741570">
              <w:rPr>
                <w:color w:val="2B579A"/>
                <w:sz w:val="19"/>
                <w:szCs w:val="19"/>
                <w:shd w:val="clear" w:color="auto" w:fill="E6E6E6"/>
              </w:rPr>
              <w:fldChar w:fldCharType="begin">
                <w:ffData>
                  <w:name w:val=""/>
                  <w:enabled/>
                  <w:calcOnExit w:val="0"/>
                  <w:textInput>
                    <w:default w:val="ja / nee"/>
                  </w:textInput>
                </w:ffData>
              </w:fldChar>
            </w:r>
            <w:r w:rsidRPr="00741570">
              <w:rPr>
                <w:sz w:val="19"/>
                <w:szCs w:val="19"/>
              </w:rPr>
              <w:instrText xml:space="preserve"> FORMTEXT </w:instrText>
            </w:r>
            <w:r w:rsidRPr="00741570">
              <w:rPr>
                <w:color w:val="2B579A"/>
                <w:sz w:val="19"/>
                <w:szCs w:val="19"/>
                <w:shd w:val="clear" w:color="auto" w:fill="E6E6E6"/>
              </w:rPr>
            </w:r>
            <w:r w:rsidRPr="00741570">
              <w:rPr>
                <w:color w:val="2B579A"/>
                <w:sz w:val="19"/>
                <w:szCs w:val="19"/>
                <w:shd w:val="clear" w:color="auto" w:fill="E6E6E6"/>
              </w:rPr>
              <w:fldChar w:fldCharType="separate"/>
            </w:r>
            <w:r w:rsidRPr="00741570">
              <w:rPr>
                <w:noProof/>
                <w:sz w:val="19"/>
                <w:szCs w:val="19"/>
              </w:rPr>
              <w:t>ja / nee</w:t>
            </w:r>
            <w:r w:rsidRPr="00741570">
              <w:rPr>
                <w:color w:val="2B579A"/>
                <w:sz w:val="19"/>
                <w:szCs w:val="19"/>
                <w:shd w:val="clear" w:color="auto" w:fill="E6E6E6"/>
              </w:rPr>
              <w:fldChar w:fldCharType="end"/>
            </w:r>
          </w:p>
        </w:tc>
        <w:tc>
          <w:tcPr>
            <w:tcW w:w="3237" w:type="dxa"/>
            <w:tcBorders>
              <w:bottom w:val="single" w:sz="4" w:space="0" w:color="auto"/>
              <w:right w:val="single" w:sz="4" w:space="0" w:color="auto"/>
            </w:tcBorders>
          </w:tcPr>
          <w:p w14:paraId="67C6E40D" w14:textId="77777777" w:rsidR="00591CB6" w:rsidRPr="00741570" w:rsidRDefault="00591CB6" w:rsidP="00591CB6">
            <w:pPr>
              <w:spacing w:line="240" w:lineRule="auto"/>
              <w:rPr>
                <w:sz w:val="19"/>
                <w:szCs w:val="19"/>
              </w:rPr>
            </w:pPr>
            <w:r w:rsidRPr="00741570">
              <w:rPr>
                <w:sz w:val="19"/>
                <w:szCs w:val="19"/>
              </w:rPr>
              <w:t>Geldig bewijs van certificering</w:t>
            </w:r>
          </w:p>
        </w:tc>
      </w:tr>
    </w:tbl>
    <w:p w14:paraId="1401AF8B" w14:textId="77777777" w:rsidR="00361E9C" w:rsidRPr="007E2C52" w:rsidRDefault="00361E9C" w:rsidP="00361E9C">
      <w:pPr>
        <w:spacing w:line="240" w:lineRule="auto"/>
        <w:jc w:val="both"/>
        <w:rPr>
          <w:sz w:val="19"/>
          <w:szCs w:val="19"/>
        </w:rPr>
      </w:pPr>
    </w:p>
    <w:p w14:paraId="1FB811E8" w14:textId="77777777" w:rsidR="00361E9C" w:rsidRPr="00A032D6" w:rsidDel="003823CE" w:rsidRDefault="00361E9C" w:rsidP="00950FE5">
      <w:pPr>
        <w:spacing w:line="360" w:lineRule="auto"/>
        <w:jc w:val="both"/>
        <w:rPr>
          <w:del w:id="2" w:author="Siemerink, K.M. (Kitty)" w:date="2021-05-27T12:29:00Z"/>
          <w:szCs w:val="20"/>
        </w:rPr>
      </w:pPr>
    </w:p>
    <w:p w14:paraId="7393C3C6" w14:textId="77777777" w:rsidR="00950FE5" w:rsidDel="003823CE" w:rsidRDefault="00950FE5" w:rsidP="00950FE5">
      <w:pPr>
        <w:spacing w:line="360" w:lineRule="auto"/>
        <w:jc w:val="both"/>
        <w:rPr>
          <w:del w:id="3" w:author="Siemerink, K.M. (Kitty)" w:date="2021-05-27T12:29:00Z"/>
          <w:b/>
          <w:szCs w:val="20"/>
        </w:rPr>
      </w:pPr>
    </w:p>
    <w:p w14:paraId="06CA829C" w14:textId="77777777" w:rsidR="00950FE5" w:rsidDel="003823CE" w:rsidRDefault="00950FE5" w:rsidP="00950FE5">
      <w:pPr>
        <w:spacing w:after="200" w:line="276" w:lineRule="auto"/>
        <w:rPr>
          <w:del w:id="4" w:author="Siemerink, K.M. (Kitty)" w:date="2021-05-27T12:29:00Z"/>
          <w:b/>
          <w:szCs w:val="20"/>
        </w:rPr>
      </w:pPr>
    </w:p>
    <w:tbl>
      <w:tblPr>
        <w:tblW w:w="9214"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3119"/>
        <w:gridCol w:w="6095"/>
      </w:tblGrid>
      <w:tr w:rsidR="001D1F01" w:rsidRPr="00552F66" w14:paraId="2A16B756" w14:textId="77777777" w:rsidTr="4CD1C1A0">
        <w:tc>
          <w:tcPr>
            <w:tcW w:w="9214" w:type="dxa"/>
            <w:gridSpan w:val="2"/>
            <w:shd w:val="clear" w:color="auto" w:fill="auto"/>
          </w:tcPr>
          <w:p w14:paraId="220161EE" w14:textId="77777777" w:rsidR="001D1F01" w:rsidRPr="00552F66" w:rsidRDefault="001D1F01" w:rsidP="005A19F5">
            <w:pPr>
              <w:tabs>
                <w:tab w:val="left" w:pos="1843"/>
              </w:tabs>
              <w:rPr>
                <w:b/>
                <w:color w:val="FFFFFF"/>
                <w:szCs w:val="20"/>
              </w:rPr>
            </w:pPr>
            <w:r w:rsidRPr="00552F66">
              <w:rPr>
                <w:b/>
                <w:color w:val="FFFFFF"/>
                <w:szCs w:val="20"/>
              </w:rPr>
              <w:t xml:space="preserve">Referent conform 1.1c  </w:t>
            </w:r>
          </w:p>
        </w:tc>
      </w:tr>
      <w:tr w:rsidR="001D1F01" w:rsidRPr="00552F66" w14:paraId="68FCBEB7" w14:textId="77777777" w:rsidTr="4CD1C1A0">
        <w:tc>
          <w:tcPr>
            <w:tcW w:w="3119" w:type="dxa"/>
            <w:tcBorders>
              <w:right w:val="single" w:sz="4" w:space="0" w:color="auto"/>
            </w:tcBorders>
          </w:tcPr>
          <w:p w14:paraId="448429D8" w14:textId="77777777" w:rsidR="001D1F01" w:rsidRPr="00552F66" w:rsidRDefault="001D1F01" w:rsidP="005A19F5">
            <w:pPr>
              <w:tabs>
                <w:tab w:val="left" w:pos="1843"/>
              </w:tabs>
              <w:spacing w:line="360" w:lineRule="auto"/>
              <w:rPr>
                <w:szCs w:val="20"/>
              </w:rPr>
            </w:pPr>
          </w:p>
          <w:p w14:paraId="1D4627E0" w14:textId="77777777" w:rsidR="001D1F01" w:rsidRPr="00552F66" w:rsidRDefault="001D1F01" w:rsidP="005A19F5">
            <w:pPr>
              <w:tabs>
                <w:tab w:val="left" w:pos="1843"/>
              </w:tabs>
              <w:spacing w:line="360" w:lineRule="auto"/>
              <w:rPr>
                <w:szCs w:val="20"/>
              </w:rPr>
            </w:pPr>
            <w:r w:rsidRPr="00552F66">
              <w:rPr>
                <w:szCs w:val="20"/>
              </w:rPr>
              <w:t xml:space="preserve">Betreft kerncompetentie: </w:t>
            </w:r>
          </w:p>
          <w:p w14:paraId="27747F23" w14:textId="77777777" w:rsidR="001D1F01" w:rsidRPr="00552F66" w:rsidRDefault="001D1F01" w:rsidP="005A19F5">
            <w:pPr>
              <w:tabs>
                <w:tab w:val="left" w:pos="1843"/>
              </w:tabs>
              <w:spacing w:line="360" w:lineRule="auto"/>
              <w:rPr>
                <w:szCs w:val="20"/>
              </w:rPr>
            </w:pPr>
          </w:p>
          <w:p w14:paraId="3B3E357C" w14:textId="77777777" w:rsidR="001D1F01" w:rsidRPr="00552F66" w:rsidRDefault="001D1F01" w:rsidP="005A19F5">
            <w:pPr>
              <w:tabs>
                <w:tab w:val="left" w:pos="1843"/>
              </w:tabs>
              <w:spacing w:line="360" w:lineRule="auto"/>
              <w:rPr>
                <w:szCs w:val="20"/>
              </w:rPr>
            </w:pPr>
          </w:p>
          <w:p w14:paraId="5C96B2BB" w14:textId="77777777" w:rsidR="001D1F01" w:rsidRPr="00552F66" w:rsidRDefault="001D1F01" w:rsidP="005A19F5">
            <w:pPr>
              <w:tabs>
                <w:tab w:val="left" w:pos="1843"/>
              </w:tabs>
              <w:spacing w:line="360" w:lineRule="auto"/>
              <w:rPr>
                <w:szCs w:val="20"/>
              </w:rPr>
            </w:pPr>
          </w:p>
          <w:p w14:paraId="1C53A43A" w14:textId="77777777" w:rsidR="001D1F01" w:rsidRPr="00552F66" w:rsidRDefault="001D1F01" w:rsidP="005A19F5">
            <w:pPr>
              <w:tabs>
                <w:tab w:val="left" w:pos="1843"/>
              </w:tabs>
              <w:spacing w:line="360" w:lineRule="auto"/>
              <w:rPr>
                <w:szCs w:val="20"/>
              </w:rPr>
            </w:pPr>
          </w:p>
          <w:p w14:paraId="4FCFF4F3" w14:textId="77777777" w:rsidR="001D1F01" w:rsidRPr="00552F66" w:rsidRDefault="001D1F01" w:rsidP="005A19F5">
            <w:pPr>
              <w:tabs>
                <w:tab w:val="left" w:pos="1843"/>
              </w:tabs>
              <w:spacing w:line="360" w:lineRule="auto"/>
              <w:rPr>
                <w:szCs w:val="20"/>
              </w:rPr>
            </w:pPr>
          </w:p>
          <w:p w14:paraId="77F4EABC" w14:textId="77777777" w:rsidR="008737EC" w:rsidRDefault="008737EC" w:rsidP="005A19F5">
            <w:pPr>
              <w:tabs>
                <w:tab w:val="left" w:pos="1843"/>
              </w:tabs>
              <w:spacing w:line="360" w:lineRule="auto"/>
              <w:rPr>
                <w:szCs w:val="20"/>
              </w:rPr>
            </w:pPr>
          </w:p>
          <w:p w14:paraId="09DE340C" w14:textId="77777777" w:rsidR="00ED1E32" w:rsidRDefault="00ED1E32" w:rsidP="005A19F5">
            <w:pPr>
              <w:tabs>
                <w:tab w:val="left" w:pos="1843"/>
              </w:tabs>
              <w:spacing w:line="360" w:lineRule="auto"/>
              <w:rPr>
                <w:szCs w:val="20"/>
              </w:rPr>
            </w:pPr>
          </w:p>
          <w:p w14:paraId="2C7F6CAE" w14:textId="77777777" w:rsidR="001D1F01" w:rsidRPr="00552F66" w:rsidRDefault="001D1F01" w:rsidP="005A19F5">
            <w:pPr>
              <w:tabs>
                <w:tab w:val="left" w:pos="1843"/>
              </w:tabs>
              <w:spacing w:line="360" w:lineRule="auto"/>
              <w:rPr>
                <w:szCs w:val="20"/>
              </w:rPr>
            </w:pPr>
            <w:r w:rsidRPr="00552F66">
              <w:rPr>
                <w:szCs w:val="20"/>
              </w:rPr>
              <w:t xml:space="preserve">Naam referent:   </w:t>
            </w:r>
          </w:p>
        </w:tc>
        <w:tc>
          <w:tcPr>
            <w:tcW w:w="6095" w:type="dxa"/>
            <w:tcBorders>
              <w:top w:val="nil"/>
              <w:left w:val="single" w:sz="4" w:space="0" w:color="auto"/>
              <w:bottom w:val="nil"/>
            </w:tcBorders>
            <w:shd w:val="clear" w:color="auto" w:fill="FFFFFF" w:themeFill="background1"/>
          </w:tcPr>
          <w:p w14:paraId="2F790B28" w14:textId="77777777" w:rsidR="001D1F01" w:rsidRPr="00552F66" w:rsidRDefault="001D1F01" w:rsidP="005A19F5">
            <w:pPr>
              <w:tabs>
                <w:tab w:val="left" w:pos="1843"/>
              </w:tabs>
              <w:spacing w:line="360" w:lineRule="auto"/>
              <w:rPr>
                <w:szCs w:val="20"/>
              </w:rPr>
            </w:pPr>
            <w:r w:rsidRPr="00552F66">
              <w:rPr>
                <w:szCs w:val="20"/>
              </w:rPr>
              <w:t xml:space="preserve">               </w:t>
            </w:r>
          </w:p>
          <w:p w14:paraId="113856B6" w14:textId="7EE2D70C" w:rsidR="006B4789" w:rsidRPr="00741570" w:rsidRDefault="001D1F01" w:rsidP="006B4789">
            <w:pPr>
              <w:rPr>
                <w:sz w:val="19"/>
                <w:szCs w:val="19"/>
              </w:rPr>
            </w:pPr>
            <w:r w:rsidRPr="00741570">
              <w:rPr>
                <w:b/>
                <w:bCs/>
                <w:sz w:val="19"/>
                <w:szCs w:val="19"/>
              </w:rPr>
              <w:t>Vaktechnische ervaring</w:t>
            </w:r>
            <w:r w:rsidRPr="00741570">
              <w:rPr>
                <w:sz w:val="19"/>
                <w:szCs w:val="19"/>
              </w:rPr>
              <w:t xml:space="preserve">; Ondernemer geeft een referentie op van een in de afgelopen </w:t>
            </w:r>
            <w:r w:rsidR="007F2CDB" w:rsidRPr="00741570">
              <w:rPr>
                <w:sz w:val="19"/>
                <w:szCs w:val="19"/>
              </w:rPr>
              <w:t>3</w:t>
            </w:r>
            <w:r w:rsidRPr="00741570">
              <w:rPr>
                <w:sz w:val="19"/>
                <w:szCs w:val="19"/>
              </w:rPr>
              <w:t xml:space="preserve"> jaar verrichte vergelijkbare opdracht</w:t>
            </w:r>
            <w:r w:rsidR="1E49BDF9" w:rsidRPr="00741570">
              <w:rPr>
                <w:sz w:val="19"/>
                <w:szCs w:val="19"/>
              </w:rPr>
              <w:t xml:space="preserve"> in de Benelux en/of Duitsland</w:t>
            </w:r>
            <w:r w:rsidRPr="00741570">
              <w:rPr>
                <w:sz w:val="19"/>
                <w:szCs w:val="19"/>
              </w:rPr>
              <w:t>. Een opdracht is vergelijkbaar indien overeenkomstig is met onderhavige opdracht.</w:t>
            </w:r>
            <w:r w:rsidRPr="00741570">
              <w:br/>
            </w:r>
            <w:r w:rsidRPr="00741570">
              <w:rPr>
                <w:sz w:val="19"/>
                <w:szCs w:val="19"/>
              </w:rPr>
              <w:t>O</w:t>
            </w:r>
            <w:r w:rsidR="006B4789" w:rsidRPr="00741570">
              <w:rPr>
                <w:sz w:val="19"/>
                <w:szCs w:val="19"/>
              </w:rPr>
              <w:t>mvang</w:t>
            </w:r>
            <w:r w:rsidR="00741570" w:rsidRPr="00741570">
              <w:rPr>
                <w:sz w:val="19"/>
                <w:szCs w:val="19"/>
              </w:rPr>
              <w:t xml:space="preserve"> : min 10 OK`s of 2.500.000</w:t>
            </w:r>
            <w:r w:rsidR="00D31126">
              <w:rPr>
                <w:sz w:val="19"/>
                <w:szCs w:val="19"/>
              </w:rPr>
              <w:t xml:space="preserve"> euro opdrachtwaarde.</w:t>
            </w:r>
          </w:p>
          <w:p w14:paraId="39632FF3" w14:textId="4AEAE247" w:rsidR="001D1F01" w:rsidRPr="00741570" w:rsidRDefault="001D1F01" w:rsidP="005A19F5">
            <w:pPr>
              <w:rPr>
                <w:sz w:val="19"/>
                <w:szCs w:val="19"/>
              </w:rPr>
            </w:pPr>
            <w:r w:rsidRPr="00741570">
              <w:rPr>
                <w:sz w:val="19"/>
                <w:szCs w:val="19"/>
              </w:rPr>
              <w:t xml:space="preserve">Complexiteit </w:t>
            </w:r>
            <w:r w:rsidR="008737EC" w:rsidRPr="00741570">
              <w:rPr>
                <w:sz w:val="19"/>
                <w:szCs w:val="19"/>
              </w:rPr>
              <w:t>opdracht</w:t>
            </w:r>
            <w:r w:rsidR="00741570" w:rsidRPr="00741570">
              <w:rPr>
                <w:sz w:val="19"/>
                <w:szCs w:val="19"/>
              </w:rPr>
              <w:t>:</w:t>
            </w:r>
            <w:r w:rsidR="008737EC" w:rsidRPr="00741570">
              <w:rPr>
                <w:sz w:val="19"/>
                <w:szCs w:val="19"/>
              </w:rPr>
              <w:t xml:space="preserve"> </w:t>
            </w:r>
            <w:r w:rsidRPr="00741570">
              <w:rPr>
                <w:sz w:val="19"/>
                <w:szCs w:val="19"/>
              </w:rPr>
              <w:t>bevat</w:t>
            </w:r>
            <w:r w:rsidR="008737EC" w:rsidRPr="00741570">
              <w:rPr>
                <w:sz w:val="19"/>
                <w:szCs w:val="19"/>
              </w:rPr>
              <w:t>te</w:t>
            </w:r>
            <w:r w:rsidRPr="00741570">
              <w:rPr>
                <w:sz w:val="19"/>
                <w:szCs w:val="19"/>
              </w:rPr>
              <w:t xml:space="preserve"> een imple</w:t>
            </w:r>
            <w:r w:rsidR="007F2CDB" w:rsidRPr="00741570">
              <w:rPr>
                <w:sz w:val="19"/>
                <w:szCs w:val="19"/>
              </w:rPr>
              <w:t>mentatie</w:t>
            </w:r>
            <w:r w:rsidR="00741570" w:rsidRPr="00741570">
              <w:rPr>
                <w:sz w:val="19"/>
                <w:szCs w:val="19"/>
              </w:rPr>
              <w:t>fase. Tevens betrof het koppelingen met EPD en PACS.</w:t>
            </w:r>
          </w:p>
          <w:p w14:paraId="2D336115" w14:textId="4B15C8D5" w:rsidR="001D1F01" w:rsidRPr="00741570" w:rsidRDefault="004D172E" w:rsidP="005A19F5">
            <w:pPr>
              <w:rPr>
                <w:sz w:val="19"/>
                <w:szCs w:val="19"/>
              </w:rPr>
            </w:pPr>
            <w:r w:rsidRPr="00741570">
              <w:rPr>
                <w:sz w:val="19"/>
                <w:szCs w:val="19"/>
              </w:rPr>
              <w:t>Locatie</w:t>
            </w:r>
            <w:r w:rsidR="00AE46A0" w:rsidRPr="00741570">
              <w:rPr>
                <w:sz w:val="19"/>
                <w:szCs w:val="19"/>
              </w:rPr>
              <w:t xml:space="preserve"> van uitvoering opdracht:</w:t>
            </w:r>
            <w:r w:rsidRPr="00741570">
              <w:rPr>
                <w:sz w:val="19"/>
                <w:szCs w:val="19"/>
              </w:rPr>
              <w:t xml:space="preserve"> b</w:t>
            </w:r>
            <w:r w:rsidR="008737EC" w:rsidRPr="00741570">
              <w:rPr>
                <w:sz w:val="19"/>
                <w:szCs w:val="19"/>
              </w:rPr>
              <w:t xml:space="preserve">innen </w:t>
            </w:r>
            <w:r w:rsidR="00741570" w:rsidRPr="00741570">
              <w:rPr>
                <w:sz w:val="19"/>
                <w:szCs w:val="19"/>
              </w:rPr>
              <w:t>de Benelux en/of Duitsland.</w:t>
            </w:r>
          </w:p>
          <w:p w14:paraId="1A6C1CE4" w14:textId="77777777" w:rsidR="008737EC" w:rsidRPr="001D1F01" w:rsidRDefault="008737EC" w:rsidP="005A19F5">
            <w:pPr>
              <w:tabs>
                <w:tab w:val="left" w:pos="1843"/>
              </w:tabs>
              <w:spacing w:line="360" w:lineRule="auto"/>
              <w:rPr>
                <w:szCs w:val="20"/>
                <w:highlight w:val="lightGray"/>
              </w:rPr>
            </w:pPr>
          </w:p>
          <w:p w14:paraId="409D0A28" w14:textId="77777777" w:rsidR="001D1F01" w:rsidRPr="001D1F01" w:rsidRDefault="001D1F01" w:rsidP="005A19F5">
            <w:pPr>
              <w:tabs>
                <w:tab w:val="left" w:pos="1843"/>
              </w:tabs>
              <w:spacing w:line="360" w:lineRule="auto"/>
              <w:rPr>
                <w:szCs w:val="20"/>
                <w:highlight w:val="lightGray"/>
              </w:rPr>
            </w:pPr>
            <w:r w:rsidRPr="001D1F01">
              <w:rPr>
                <w:szCs w:val="20"/>
                <w:highlight w:val="lightGray"/>
              </w:rPr>
              <w:t>Naam</w:t>
            </w:r>
          </w:p>
          <w:p w14:paraId="639B6444" w14:textId="77777777" w:rsidR="001D1F01" w:rsidRPr="001D1F01" w:rsidRDefault="001D1F01" w:rsidP="005A19F5">
            <w:pPr>
              <w:tabs>
                <w:tab w:val="left" w:pos="1843"/>
              </w:tabs>
              <w:spacing w:line="360" w:lineRule="auto"/>
              <w:rPr>
                <w:szCs w:val="20"/>
                <w:highlight w:val="lightGray"/>
              </w:rPr>
            </w:pPr>
            <w:r w:rsidRPr="001D1F01">
              <w:rPr>
                <w:szCs w:val="20"/>
                <w:highlight w:val="lightGray"/>
              </w:rPr>
              <w:t xml:space="preserve">Adres </w:t>
            </w:r>
          </w:p>
          <w:p w14:paraId="5B626655" w14:textId="77777777" w:rsidR="001D1F01" w:rsidRPr="00552F66" w:rsidRDefault="001D1F01" w:rsidP="005A19F5">
            <w:pPr>
              <w:spacing w:line="360" w:lineRule="auto"/>
              <w:rPr>
                <w:szCs w:val="20"/>
              </w:rPr>
            </w:pPr>
            <w:r w:rsidRPr="001D1F01">
              <w:rPr>
                <w:szCs w:val="20"/>
                <w:highlight w:val="lightGray"/>
              </w:rPr>
              <w:t>Postcode, plaats</w:t>
            </w:r>
            <w:r w:rsidRPr="00552F66">
              <w:rPr>
                <w:szCs w:val="20"/>
              </w:rPr>
              <w:t xml:space="preserve"> </w:t>
            </w:r>
          </w:p>
        </w:tc>
      </w:tr>
      <w:tr w:rsidR="001D1F01" w:rsidRPr="00552F66" w14:paraId="7FBDDCD0" w14:textId="77777777" w:rsidTr="4CD1C1A0">
        <w:tc>
          <w:tcPr>
            <w:tcW w:w="3119" w:type="dxa"/>
            <w:tcBorders>
              <w:right w:val="single" w:sz="4" w:space="0" w:color="auto"/>
            </w:tcBorders>
          </w:tcPr>
          <w:p w14:paraId="432D6BA4" w14:textId="77777777" w:rsidR="001D1F01" w:rsidRPr="00552F66" w:rsidRDefault="001D1F01" w:rsidP="005A19F5">
            <w:pPr>
              <w:spacing w:line="360" w:lineRule="auto"/>
              <w:rPr>
                <w:szCs w:val="20"/>
              </w:rPr>
            </w:pPr>
          </w:p>
          <w:p w14:paraId="40874167" w14:textId="77777777" w:rsidR="001D1F01" w:rsidRPr="00552F66" w:rsidRDefault="001D1F01" w:rsidP="005A19F5">
            <w:pPr>
              <w:spacing w:line="360" w:lineRule="auto"/>
              <w:rPr>
                <w:szCs w:val="20"/>
              </w:rPr>
            </w:pPr>
          </w:p>
          <w:p w14:paraId="1FE4E98E" w14:textId="77777777" w:rsidR="001D1F01" w:rsidRPr="00552F66" w:rsidRDefault="001D1F01" w:rsidP="005A19F5">
            <w:pPr>
              <w:spacing w:line="360" w:lineRule="auto"/>
              <w:rPr>
                <w:szCs w:val="20"/>
              </w:rPr>
            </w:pPr>
            <w:r w:rsidRPr="00552F66">
              <w:rPr>
                <w:szCs w:val="20"/>
              </w:rPr>
              <w:t xml:space="preserve">Beschrijving referent: </w:t>
            </w:r>
          </w:p>
        </w:tc>
        <w:tc>
          <w:tcPr>
            <w:tcW w:w="6095" w:type="dxa"/>
            <w:tcBorders>
              <w:top w:val="nil"/>
              <w:left w:val="single" w:sz="4" w:space="0" w:color="auto"/>
              <w:bottom w:val="nil"/>
            </w:tcBorders>
            <w:shd w:val="clear" w:color="auto" w:fill="FFFFFF" w:themeFill="background1"/>
          </w:tcPr>
          <w:p w14:paraId="2BE0BDF6" w14:textId="77777777" w:rsidR="001D1F01" w:rsidRPr="001D1F01" w:rsidRDefault="001D1F01" w:rsidP="005A19F5">
            <w:pPr>
              <w:spacing w:line="360" w:lineRule="auto"/>
              <w:jc w:val="both"/>
              <w:rPr>
                <w:szCs w:val="20"/>
                <w:highlight w:val="lightGray"/>
              </w:rPr>
            </w:pPr>
          </w:p>
          <w:p w14:paraId="67E443E2" w14:textId="77777777" w:rsidR="001D1F01" w:rsidRPr="001D1F01" w:rsidRDefault="001D1F01" w:rsidP="005A19F5">
            <w:pPr>
              <w:spacing w:line="360" w:lineRule="auto"/>
              <w:jc w:val="both"/>
              <w:rPr>
                <w:szCs w:val="20"/>
                <w:highlight w:val="lightGray"/>
              </w:rPr>
            </w:pPr>
          </w:p>
          <w:p w14:paraId="3B0D13D0" w14:textId="77777777" w:rsidR="001D1F01" w:rsidRPr="00552F66" w:rsidRDefault="001D1F01" w:rsidP="005A19F5">
            <w:pPr>
              <w:spacing w:line="360" w:lineRule="auto"/>
              <w:jc w:val="both"/>
              <w:rPr>
                <w:szCs w:val="20"/>
              </w:rPr>
            </w:pPr>
            <w:r w:rsidRPr="001D1F01">
              <w:rPr>
                <w:szCs w:val="20"/>
                <w:highlight w:val="lightGray"/>
              </w:rPr>
              <w:t>Aard van de opdrachtgever</w:t>
            </w:r>
            <w:r w:rsidR="0035201A">
              <w:rPr>
                <w:szCs w:val="20"/>
                <w:highlight w:val="lightGray"/>
              </w:rPr>
              <w:t>, gegevens waaruit overeenkomstigheid blijkt</w:t>
            </w:r>
            <w:r w:rsidRPr="001D1F01">
              <w:rPr>
                <w:szCs w:val="20"/>
                <w:highlight w:val="lightGray"/>
              </w:rPr>
              <w:t xml:space="preserve"> en een </w:t>
            </w:r>
            <w:r w:rsidR="00ED1E32">
              <w:rPr>
                <w:szCs w:val="20"/>
                <w:highlight w:val="lightGray"/>
              </w:rPr>
              <w:t xml:space="preserve">korte </w:t>
            </w:r>
            <w:r w:rsidRPr="001D1F01">
              <w:rPr>
                <w:szCs w:val="20"/>
                <w:highlight w:val="lightGray"/>
              </w:rPr>
              <w:t>beschrijving van de uitvoering.</w:t>
            </w:r>
            <w:r w:rsidR="004D172E">
              <w:rPr>
                <w:szCs w:val="20"/>
              </w:rPr>
              <w:t xml:space="preserve"> </w:t>
            </w:r>
            <w:r w:rsidRPr="00552F66">
              <w:rPr>
                <w:szCs w:val="20"/>
              </w:rPr>
              <w:t xml:space="preserve">  </w:t>
            </w:r>
          </w:p>
        </w:tc>
      </w:tr>
      <w:tr w:rsidR="001D1F01" w:rsidRPr="00552F66" w14:paraId="6D02BA32" w14:textId="77777777" w:rsidTr="4CD1C1A0">
        <w:trPr>
          <w:trHeight w:val="2992"/>
        </w:trPr>
        <w:tc>
          <w:tcPr>
            <w:tcW w:w="3119" w:type="dxa"/>
            <w:tcBorders>
              <w:right w:val="single" w:sz="4" w:space="0" w:color="auto"/>
            </w:tcBorders>
          </w:tcPr>
          <w:p w14:paraId="31CD17FE" w14:textId="77777777" w:rsidR="001D1F01" w:rsidRPr="00552F66" w:rsidRDefault="001D1F01" w:rsidP="005A19F5">
            <w:pPr>
              <w:spacing w:line="360" w:lineRule="auto"/>
              <w:rPr>
                <w:szCs w:val="20"/>
              </w:rPr>
            </w:pPr>
          </w:p>
          <w:p w14:paraId="241E2BA4" w14:textId="77777777" w:rsidR="001D1F01" w:rsidRPr="00552F66" w:rsidRDefault="001D1F01" w:rsidP="005A19F5">
            <w:pPr>
              <w:spacing w:line="360" w:lineRule="auto"/>
              <w:rPr>
                <w:szCs w:val="20"/>
              </w:rPr>
            </w:pPr>
          </w:p>
          <w:p w14:paraId="347CE72E" w14:textId="77777777" w:rsidR="001D1F01" w:rsidRPr="00552F66" w:rsidRDefault="001D1F01" w:rsidP="005A19F5">
            <w:pPr>
              <w:spacing w:line="360" w:lineRule="auto"/>
              <w:rPr>
                <w:szCs w:val="20"/>
              </w:rPr>
            </w:pPr>
          </w:p>
          <w:p w14:paraId="36BD96D2" w14:textId="77777777" w:rsidR="001D1F01" w:rsidRPr="00552F66" w:rsidRDefault="001D1F01" w:rsidP="005A19F5">
            <w:pPr>
              <w:spacing w:line="360" w:lineRule="auto"/>
              <w:rPr>
                <w:szCs w:val="20"/>
              </w:rPr>
            </w:pPr>
          </w:p>
          <w:p w14:paraId="224FB83A" w14:textId="77777777" w:rsidR="001D1F01" w:rsidRPr="00552F66" w:rsidRDefault="001D1F01" w:rsidP="005A19F5">
            <w:pPr>
              <w:spacing w:line="360" w:lineRule="auto"/>
              <w:rPr>
                <w:szCs w:val="20"/>
              </w:rPr>
            </w:pPr>
          </w:p>
          <w:p w14:paraId="675B5CEA" w14:textId="77777777" w:rsidR="001D1F01" w:rsidRPr="00552F66" w:rsidRDefault="001D1F01" w:rsidP="005A19F5">
            <w:pPr>
              <w:spacing w:line="360" w:lineRule="auto"/>
              <w:rPr>
                <w:szCs w:val="20"/>
              </w:rPr>
            </w:pPr>
          </w:p>
          <w:p w14:paraId="370860AA" w14:textId="77777777" w:rsidR="001D1F01" w:rsidRPr="00552F66" w:rsidRDefault="001D1F01" w:rsidP="005A19F5">
            <w:pPr>
              <w:spacing w:line="360" w:lineRule="auto"/>
              <w:rPr>
                <w:szCs w:val="20"/>
              </w:rPr>
            </w:pPr>
          </w:p>
          <w:p w14:paraId="57712390" w14:textId="77777777" w:rsidR="001D1F01" w:rsidRPr="00552F66" w:rsidRDefault="001D1F01" w:rsidP="005A19F5">
            <w:pPr>
              <w:spacing w:line="360" w:lineRule="auto"/>
              <w:rPr>
                <w:szCs w:val="20"/>
              </w:rPr>
            </w:pPr>
          </w:p>
        </w:tc>
        <w:tc>
          <w:tcPr>
            <w:tcW w:w="6095" w:type="dxa"/>
            <w:tcBorders>
              <w:top w:val="nil"/>
              <w:left w:val="single" w:sz="4" w:space="0" w:color="auto"/>
              <w:bottom w:val="nil"/>
            </w:tcBorders>
            <w:shd w:val="clear" w:color="auto" w:fill="FFFFFF" w:themeFill="background1"/>
          </w:tcPr>
          <w:p w14:paraId="2A6E21EE" w14:textId="77777777" w:rsidR="001D1F01" w:rsidRPr="00552F66" w:rsidRDefault="001D1F01" w:rsidP="005A19F5">
            <w:pPr>
              <w:spacing w:line="360" w:lineRule="auto"/>
              <w:rPr>
                <w:szCs w:val="20"/>
              </w:rPr>
            </w:pPr>
          </w:p>
          <w:p w14:paraId="5E188066" w14:textId="77777777" w:rsidR="001D1F01" w:rsidRPr="00552F66" w:rsidRDefault="001D1F01" w:rsidP="005A19F5">
            <w:pPr>
              <w:spacing w:line="360" w:lineRule="auto"/>
              <w:rPr>
                <w:szCs w:val="20"/>
              </w:rPr>
            </w:pPr>
          </w:p>
        </w:tc>
      </w:tr>
      <w:tr w:rsidR="001D1F01" w:rsidRPr="00552F66" w14:paraId="06F4A102" w14:textId="77777777" w:rsidTr="4CD1C1A0">
        <w:tc>
          <w:tcPr>
            <w:tcW w:w="3119" w:type="dxa"/>
            <w:tcBorders>
              <w:right w:val="single" w:sz="4" w:space="0" w:color="auto"/>
            </w:tcBorders>
          </w:tcPr>
          <w:p w14:paraId="1CADF4A5" w14:textId="77777777" w:rsidR="001D1F01" w:rsidRPr="00552F66" w:rsidRDefault="001D1F01" w:rsidP="005A19F5">
            <w:pPr>
              <w:spacing w:line="360" w:lineRule="auto"/>
              <w:rPr>
                <w:i/>
                <w:szCs w:val="20"/>
              </w:rPr>
            </w:pPr>
          </w:p>
        </w:tc>
        <w:tc>
          <w:tcPr>
            <w:tcW w:w="6095" w:type="dxa"/>
            <w:tcBorders>
              <w:top w:val="nil"/>
              <w:left w:val="single" w:sz="4" w:space="0" w:color="auto"/>
              <w:bottom w:val="nil"/>
            </w:tcBorders>
            <w:shd w:val="clear" w:color="auto" w:fill="FFFFFF" w:themeFill="background1"/>
          </w:tcPr>
          <w:p w14:paraId="588F27BF" w14:textId="77777777" w:rsidR="001D1F01" w:rsidRPr="00552F66" w:rsidRDefault="001D1F01" w:rsidP="005A19F5">
            <w:pPr>
              <w:spacing w:line="360" w:lineRule="auto"/>
              <w:rPr>
                <w:szCs w:val="20"/>
              </w:rPr>
            </w:pPr>
          </w:p>
        </w:tc>
      </w:tr>
      <w:tr w:rsidR="001D1F01" w:rsidRPr="00552F66" w14:paraId="33634AED" w14:textId="77777777" w:rsidTr="4CD1C1A0">
        <w:tc>
          <w:tcPr>
            <w:tcW w:w="3119" w:type="dxa"/>
            <w:tcBorders>
              <w:right w:val="single" w:sz="4" w:space="0" w:color="auto"/>
            </w:tcBorders>
          </w:tcPr>
          <w:p w14:paraId="71D17C4D" w14:textId="77777777" w:rsidR="001D1F01" w:rsidRPr="00552F66" w:rsidRDefault="001D1F01" w:rsidP="005A19F5">
            <w:pPr>
              <w:spacing w:line="360" w:lineRule="auto"/>
              <w:rPr>
                <w:szCs w:val="20"/>
              </w:rPr>
            </w:pPr>
            <w:r w:rsidRPr="00552F66">
              <w:rPr>
                <w:szCs w:val="20"/>
              </w:rPr>
              <w:t>Gegevens contactpersoon referent:</w:t>
            </w:r>
          </w:p>
        </w:tc>
        <w:tc>
          <w:tcPr>
            <w:tcW w:w="6095" w:type="dxa"/>
            <w:tcBorders>
              <w:top w:val="nil"/>
              <w:left w:val="single" w:sz="4" w:space="0" w:color="auto"/>
              <w:bottom w:val="nil"/>
            </w:tcBorders>
            <w:shd w:val="clear" w:color="auto" w:fill="FFFFFF" w:themeFill="background1"/>
          </w:tcPr>
          <w:p w14:paraId="0C9A871E" w14:textId="77777777" w:rsidR="001D1F01" w:rsidRPr="001D1F01" w:rsidRDefault="001D1F01" w:rsidP="005A19F5">
            <w:pPr>
              <w:spacing w:line="360" w:lineRule="auto"/>
              <w:rPr>
                <w:szCs w:val="20"/>
                <w:highlight w:val="lightGray"/>
              </w:rPr>
            </w:pPr>
            <w:r w:rsidRPr="001D1F01">
              <w:rPr>
                <w:szCs w:val="20"/>
                <w:highlight w:val="lightGray"/>
              </w:rPr>
              <w:t xml:space="preserve">Naam </w:t>
            </w:r>
          </w:p>
          <w:p w14:paraId="1F3E482B" w14:textId="77777777" w:rsidR="001D1F01" w:rsidRPr="001D1F01" w:rsidRDefault="001D1F01" w:rsidP="005A19F5">
            <w:pPr>
              <w:spacing w:line="360" w:lineRule="auto"/>
              <w:rPr>
                <w:szCs w:val="20"/>
                <w:highlight w:val="lightGray"/>
              </w:rPr>
            </w:pPr>
            <w:r w:rsidRPr="001D1F01">
              <w:rPr>
                <w:szCs w:val="20"/>
                <w:highlight w:val="lightGray"/>
              </w:rPr>
              <w:t>Functie</w:t>
            </w:r>
          </w:p>
        </w:tc>
      </w:tr>
      <w:tr w:rsidR="001D1F01" w:rsidRPr="00552F66" w14:paraId="434F2F36" w14:textId="77777777" w:rsidTr="4CD1C1A0">
        <w:tc>
          <w:tcPr>
            <w:tcW w:w="3119" w:type="dxa"/>
            <w:tcBorders>
              <w:right w:val="single" w:sz="4" w:space="0" w:color="auto"/>
            </w:tcBorders>
          </w:tcPr>
          <w:p w14:paraId="033E2D82" w14:textId="77777777" w:rsidR="001D1F01" w:rsidRPr="00552F66" w:rsidRDefault="001D1F01" w:rsidP="005A19F5">
            <w:pPr>
              <w:spacing w:line="360" w:lineRule="auto"/>
              <w:rPr>
                <w:szCs w:val="20"/>
              </w:rPr>
            </w:pPr>
          </w:p>
        </w:tc>
        <w:tc>
          <w:tcPr>
            <w:tcW w:w="6095" w:type="dxa"/>
            <w:tcBorders>
              <w:top w:val="nil"/>
              <w:left w:val="single" w:sz="4" w:space="0" w:color="auto"/>
              <w:bottom w:val="nil"/>
            </w:tcBorders>
            <w:shd w:val="clear" w:color="auto" w:fill="FFFFFF" w:themeFill="background1"/>
          </w:tcPr>
          <w:p w14:paraId="03648BAD" w14:textId="77777777" w:rsidR="001D1F01" w:rsidRPr="001D1F01" w:rsidRDefault="001D1F01" w:rsidP="005A19F5">
            <w:pPr>
              <w:spacing w:line="360" w:lineRule="auto"/>
              <w:rPr>
                <w:szCs w:val="20"/>
                <w:highlight w:val="lightGray"/>
              </w:rPr>
            </w:pPr>
            <w:r w:rsidRPr="001D1F01">
              <w:rPr>
                <w:szCs w:val="20"/>
                <w:highlight w:val="lightGray"/>
              </w:rPr>
              <w:t xml:space="preserve">Adres </w:t>
            </w:r>
          </w:p>
        </w:tc>
      </w:tr>
      <w:tr w:rsidR="001D1F01" w:rsidRPr="00552F66" w14:paraId="54AE3523" w14:textId="77777777" w:rsidTr="4CD1C1A0">
        <w:tc>
          <w:tcPr>
            <w:tcW w:w="3119" w:type="dxa"/>
            <w:tcBorders>
              <w:right w:val="single" w:sz="4" w:space="0" w:color="auto"/>
            </w:tcBorders>
          </w:tcPr>
          <w:p w14:paraId="4FD30066" w14:textId="77777777" w:rsidR="001D1F01" w:rsidRPr="00552F66" w:rsidRDefault="001D1F01" w:rsidP="005A19F5">
            <w:pPr>
              <w:tabs>
                <w:tab w:val="left" w:pos="1843"/>
              </w:tabs>
              <w:rPr>
                <w:szCs w:val="20"/>
              </w:rPr>
            </w:pPr>
          </w:p>
        </w:tc>
        <w:tc>
          <w:tcPr>
            <w:tcW w:w="6095" w:type="dxa"/>
            <w:tcBorders>
              <w:top w:val="nil"/>
              <w:left w:val="single" w:sz="4" w:space="0" w:color="auto"/>
              <w:bottom w:val="single" w:sz="4" w:space="0" w:color="auto"/>
            </w:tcBorders>
            <w:shd w:val="clear" w:color="auto" w:fill="FFFFFF" w:themeFill="background1"/>
          </w:tcPr>
          <w:p w14:paraId="6CC33925" w14:textId="77777777" w:rsidR="001D1F01" w:rsidRPr="00552F66" w:rsidRDefault="001D1F01" w:rsidP="005A19F5">
            <w:pPr>
              <w:spacing w:line="360" w:lineRule="auto"/>
              <w:rPr>
                <w:szCs w:val="20"/>
              </w:rPr>
            </w:pPr>
            <w:r w:rsidRPr="001D1F01">
              <w:rPr>
                <w:szCs w:val="20"/>
                <w:highlight w:val="lightGray"/>
              </w:rPr>
              <w:t>Postcode, plaats</w:t>
            </w:r>
            <w:r w:rsidRPr="00552F66">
              <w:rPr>
                <w:szCs w:val="20"/>
              </w:rPr>
              <w:t xml:space="preserve"> </w:t>
            </w:r>
          </w:p>
          <w:p w14:paraId="18743675" w14:textId="77777777" w:rsidR="001D1F01" w:rsidRPr="00552F66" w:rsidRDefault="001D1F01" w:rsidP="005A19F5">
            <w:pPr>
              <w:spacing w:line="360" w:lineRule="auto"/>
              <w:rPr>
                <w:szCs w:val="20"/>
              </w:rPr>
            </w:pPr>
            <w:r w:rsidRPr="001D1F01">
              <w:rPr>
                <w:szCs w:val="20"/>
                <w:highlight w:val="lightGray"/>
              </w:rPr>
              <w:t>Telefoonnummer</w:t>
            </w:r>
          </w:p>
          <w:p w14:paraId="3D59DD47" w14:textId="77777777" w:rsidR="001D1F01" w:rsidRPr="00552F66" w:rsidRDefault="001D1F01" w:rsidP="005A19F5">
            <w:pPr>
              <w:spacing w:line="360" w:lineRule="auto"/>
              <w:rPr>
                <w:szCs w:val="20"/>
              </w:rPr>
            </w:pPr>
            <w:r w:rsidRPr="001D1F01">
              <w:rPr>
                <w:szCs w:val="20"/>
                <w:highlight w:val="lightGray"/>
              </w:rPr>
              <w:t>E-mail</w:t>
            </w:r>
          </w:p>
          <w:p w14:paraId="3B8ABE2A" w14:textId="77777777" w:rsidR="001D1F01" w:rsidRPr="00552F66" w:rsidRDefault="001D1F01" w:rsidP="005A19F5">
            <w:pPr>
              <w:spacing w:line="240" w:lineRule="auto"/>
              <w:rPr>
                <w:szCs w:val="20"/>
              </w:rPr>
            </w:pPr>
          </w:p>
        </w:tc>
      </w:tr>
    </w:tbl>
    <w:p w14:paraId="3A395E6D" w14:textId="77777777" w:rsidR="001D1F01" w:rsidRDefault="001D1F01" w:rsidP="001D1F01">
      <w:pPr>
        <w:spacing w:line="360" w:lineRule="auto"/>
        <w:ind w:firstLine="708"/>
        <w:jc w:val="both"/>
        <w:rPr>
          <w:b/>
          <w:szCs w:val="20"/>
        </w:rPr>
      </w:pPr>
    </w:p>
    <w:p w14:paraId="45E845DA" w14:textId="77777777" w:rsidR="00571DA5" w:rsidRPr="009A58AD" w:rsidRDefault="002E4554" w:rsidP="009A58AD">
      <w:pPr>
        <w:spacing w:line="360" w:lineRule="auto"/>
        <w:jc w:val="both"/>
        <w:rPr>
          <w:b/>
          <w:szCs w:val="20"/>
        </w:rPr>
      </w:pPr>
      <w:r w:rsidRPr="001D1F01">
        <w:rPr>
          <w:szCs w:val="20"/>
        </w:rPr>
        <w:br w:type="page"/>
      </w:r>
      <w:r w:rsidR="00571DA5" w:rsidRPr="00A032D6">
        <w:rPr>
          <w:b/>
          <w:szCs w:val="20"/>
        </w:rPr>
        <w:t xml:space="preserve">Ondertekening van </w:t>
      </w:r>
      <w:r w:rsidR="00571DA5">
        <w:rPr>
          <w:b/>
          <w:szCs w:val="20"/>
        </w:rPr>
        <w:t>dit document</w:t>
      </w:r>
    </w:p>
    <w:p w14:paraId="7ACC9641" w14:textId="77777777" w:rsidR="00571DA5" w:rsidRPr="00A032D6" w:rsidRDefault="00571DA5" w:rsidP="00F03489">
      <w:pPr>
        <w:spacing w:line="240" w:lineRule="auto"/>
        <w:jc w:val="both"/>
        <w:rPr>
          <w:szCs w:val="20"/>
        </w:rPr>
      </w:pPr>
    </w:p>
    <w:p w14:paraId="15AD488E" w14:textId="77777777" w:rsidR="00571DA5" w:rsidRPr="00A032D6" w:rsidRDefault="00571DA5" w:rsidP="00F03489">
      <w:pPr>
        <w:spacing w:line="240" w:lineRule="auto"/>
        <w:jc w:val="both"/>
        <w:rPr>
          <w:szCs w:val="20"/>
        </w:rPr>
      </w:pPr>
      <w:r w:rsidRPr="00A032D6">
        <w:rPr>
          <w:szCs w:val="20"/>
        </w:rPr>
        <w:t>Ondergetekende verklaart alle vragen en bijlagen volledig en naar waarheid te hebben beantwoord en dat de in dit vragenformulier verstrekte inlichtingen met de werkelijkheid overeenstemmen, juist en volledig zijn.</w:t>
      </w:r>
    </w:p>
    <w:p w14:paraId="33C53CB0" w14:textId="77777777" w:rsidR="00571DA5" w:rsidRPr="00A032D6" w:rsidRDefault="00571DA5" w:rsidP="00F03489">
      <w:pPr>
        <w:spacing w:line="240" w:lineRule="auto"/>
        <w:jc w:val="both"/>
        <w:rPr>
          <w:szCs w:val="20"/>
        </w:rPr>
      </w:pPr>
    </w:p>
    <w:p w14:paraId="30B60242" w14:textId="77777777" w:rsidR="00571DA5" w:rsidRPr="0025082C" w:rsidRDefault="0025082C" w:rsidP="0025082C">
      <w:pPr>
        <w:jc w:val="both"/>
      </w:pPr>
      <w:r>
        <w:t xml:space="preserve">Ondergetekende is ermee bekend en stemt daarmee in dat de aanbestedende diensten de beantwoording van </w:t>
      </w:r>
      <w:r w:rsidR="00EC7CF3">
        <w:t>de geschiktheidseisen</w:t>
      </w:r>
      <w:r>
        <w:t xml:space="preserve"> eventueel verifieert of zal laten verifiëren. Ondergetekende zal, indien de aanbestedende diensten tot verificatie van gegevens wenst over te gaan, daaraan zijn medewerking verlenen. </w:t>
      </w:r>
      <w:r w:rsidR="00571DA5" w:rsidRPr="00A032D6">
        <w:rPr>
          <w:szCs w:val="20"/>
        </w:rPr>
        <w:t xml:space="preserve">Ondergetekende zal eveneens zijn medewerking verlenen aan een door of namens </w:t>
      </w:r>
      <w:r>
        <w:rPr>
          <w:szCs w:val="20"/>
        </w:rPr>
        <w:t>de aanbestedende diensten</w:t>
      </w:r>
      <w:r w:rsidR="00571DA5" w:rsidRPr="00A032D6">
        <w:rPr>
          <w:szCs w:val="20"/>
        </w:rPr>
        <w:t xml:space="preserve"> uit te voeren onderzoek naar de ‘herkomst van middelen’.</w:t>
      </w:r>
    </w:p>
    <w:p w14:paraId="51815B0B" w14:textId="77777777" w:rsidR="00571DA5" w:rsidRPr="00A032D6" w:rsidRDefault="00571DA5" w:rsidP="00F03489">
      <w:pPr>
        <w:spacing w:line="240" w:lineRule="auto"/>
        <w:jc w:val="both"/>
        <w:rPr>
          <w:szCs w:val="20"/>
        </w:rPr>
      </w:pPr>
    </w:p>
    <w:p w14:paraId="6A8E9042" w14:textId="77777777" w:rsidR="00F03489" w:rsidRDefault="00F03489" w:rsidP="00F03489">
      <w:pPr>
        <w:spacing w:line="240" w:lineRule="auto"/>
        <w:jc w:val="both"/>
        <w:rPr>
          <w:szCs w:val="20"/>
        </w:rPr>
      </w:pPr>
      <w:r>
        <w:rPr>
          <w:szCs w:val="20"/>
        </w:rPr>
        <w:t>Aldu</w:t>
      </w:r>
      <w:r w:rsidRPr="00AA1BCA">
        <w:rPr>
          <w:szCs w:val="20"/>
        </w:rPr>
        <w:t>s, naar waarheid opgemaakt</w:t>
      </w:r>
      <w:r>
        <w:rPr>
          <w:szCs w:val="20"/>
        </w:rPr>
        <w:t xml:space="preserve"> en rechtsgeldig ondertekend door; </w:t>
      </w:r>
    </w:p>
    <w:p w14:paraId="7A4116F4" w14:textId="77777777" w:rsidR="007B43D1" w:rsidRDefault="007B43D1" w:rsidP="00F03489">
      <w:pPr>
        <w:spacing w:line="240" w:lineRule="auto"/>
        <w:jc w:val="both"/>
        <w:rPr>
          <w:szCs w:val="20"/>
        </w:rPr>
      </w:pPr>
    </w:p>
    <w:p w14:paraId="2E1A8CD2" w14:textId="77777777" w:rsidR="007B43D1" w:rsidRPr="00AA1BCA" w:rsidRDefault="007B43D1" w:rsidP="00F03489">
      <w:pPr>
        <w:spacing w:line="240" w:lineRule="auto"/>
        <w:jc w:val="both"/>
        <w:rPr>
          <w:szCs w:val="20"/>
        </w:rPr>
      </w:pP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F03489" w:rsidRPr="00AA1BCA" w14:paraId="47851E14"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4B9929A2" w14:textId="77777777" w:rsidR="00F03489" w:rsidRPr="00B64D9C" w:rsidRDefault="007A0E99" w:rsidP="00F03489">
            <w:pPr>
              <w:spacing w:before="40" w:after="40"/>
              <w:rPr>
                <w:b/>
                <w:szCs w:val="20"/>
              </w:rPr>
            </w:pPr>
            <w:r w:rsidRPr="00B64D9C">
              <w:rPr>
                <w:b/>
                <w:szCs w:val="20"/>
              </w:rPr>
              <w:t>Naam o</w:t>
            </w:r>
            <w:r w:rsidR="00F03489" w:rsidRPr="00B64D9C">
              <w:rPr>
                <w:b/>
                <w:szCs w:val="20"/>
              </w:rPr>
              <w:t xml:space="preserve">ndernemer </w:t>
            </w:r>
          </w:p>
        </w:tc>
        <w:tc>
          <w:tcPr>
            <w:tcW w:w="6095" w:type="dxa"/>
            <w:tcBorders>
              <w:top w:val="single" w:sz="4" w:space="0" w:color="auto"/>
              <w:left w:val="single" w:sz="4" w:space="0" w:color="auto"/>
              <w:bottom w:val="single" w:sz="4" w:space="0" w:color="auto"/>
              <w:right w:val="single" w:sz="4" w:space="0" w:color="auto"/>
            </w:tcBorders>
            <w:hideMark/>
          </w:tcPr>
          <w:p w14:paraId="4DDF016B" w14:textId="77777777" w:rsidR="00F03489" w:rsidRDefault="00F03489" w:rsidP="00F03489">
            <w:pPr>
              <w:spacing w:before="40" w:after="40"/>
              <w:rPr>
                <w:rFonts w:ascii="Times New Roman" w:hAnsi="Times New Roman"/>
                <w:szCs w:val="20"/>
              </w:rPr>
            </w:pPr>
          </w:p>
          <w:p w14:paraId="7F465057" w14:textId="77777777" w:rsidR="008E27EA" w:rsidRPr="00AA1BCA" w:rsidRDefault="008E27EA" w:rsidP="00F03489">
            <w:pPr>
              <w:spacing w:before="40" w:after="40"/>
              <w:rPr>
                <w:rFonts w:ascii="Times New Roman" w:hAnsi="Times New Roman"/>
                <w:szCs w:val="20"/>
              </w:rPr>
            </w:pPr>
          </w:p>
        </w:tc>
      </w:tr>
      <w:tr w:rsidR="00F03489" w:rsidRPr="00AA1BCA" w14:paraId="14909DBB"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8DFC480" w14:textId="77777777" w:rsidR="00F03489" w:rsidRPr="00B64D9C" w:rsidRDefault="00F03489" w:rsidP="00F03489">
            <w:pPr>
              <w:spacing w:before="40" w:after="40"/>
              <w:rPr>
                <w:b/>
                <w:szCs w:val="20"/>
              </w:rPr>
            </w:pPr>
            <w:r w:rsidRPr="00B64D9C">
              <w:rPr>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1B82372C" w14:textId="77777777" w:rsidR="00F03489" w:rsidRDefault="00F03489" w:rsidP="00F03489">
            <w:pPr>
              <w:spacing w:before="40" w:after="40"/>
              <w:rPr>
                <w:rFonts w:ascii="Times New Roman" w:hAnsi="Times New Roman"/>
                <w:szCs w:val="20"/>
              </w:rPr>
            </w:pPr>
          </w:p>
          <w:p w14:paraId="6D8B5033" w14:textId="77777777" w:rsidR="008E27EA" w:rsidRPr="00AA1BCA" w:rsidRDefault="008E27EA" w:rsidP="00F03489">
            <w:pPr>
              <w:spacing w:before="40" w:after="40"/>
              <w:rPr>
                <w:rFonts w:ascii="Times New Roman" w:hAnsi="Times New Roman"/>
                <w:szCs w:val="20"/>
              </w:rPr>
            </w:pPr>
          </w:p>
        </w:tc>
      </w:tr>
      <w:tr w:rsidR="00F03489" w:rsidRPr="00AA1BCA" w14:paraId="2D2CD216"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AFFC350" w14:textId="77777777" w:rsidR="00F03489" w:rsidRPr="00B64D9C" w:rsidRDefault="00F03489" w:rsidP="00F03489">
            <w:pPr>
              <w:spacing w:before="40" w:after="40"/>
              <w:rPr>
                <w:b/>
                <w:szCs w:val="20"/>
              </w:rPr>
            </w:pPr>
            <w:r w:rsidRPr="00B64D9C">
              <w:rPr>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10F48645" w14:textId="77777777" w:rsidR="00F03489" w:rsidRDefault="00F03489" w:rsidP="00F03489">
            <w:pPr>
              <w:spacing w:before="40" w:after="40"/>
              <w:rPr>
                <w:rFonts w:ascii="Times New Roman" w:hAnsi="Times New Roman"/>
                <w:szCs w:val="20"/>
              </w:rPr>
            </w:pPr>
          </w:p>
          <w:p w14:paraId="0FCFAD02" w14:textId="77777777" w:rsidR="008E27EA" w:rsidRPr="00AA1BCA" w:rsidRDefault="008E27EA" w:rsidP="00F03489">
            <w:pPr>
              <w:spacing w:before="40" w:after="40"/>
              <w:rPr>
                <w:rFonts w:ascii="Times New Roman" w:hAnsi="Times New Roman"/>
                <w:szCs w:val="20"/>
              </w:rPr>
            </w:pPr>
          </w:p>
        </w:tc>
      </w:tr>
      <w:tr w:rsidR="00F03489" w:rsidRPr="00AA1BCA" w14:paraId="16C86609"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2B845DDA" w14:textId="77777777" w:rsidR="00F03489" w:rsidRPr="00B64D9C" w:rsidRDefault="00F03489" w:rsidP="00F03489">
            <w:pPr>
              <w:spacing w:after="40"/>
              <w:rPr>
                <w:b/>
                <w:szCs w:val="20"/>
              </w:rPr>
            </w:pPr>
            <w:r w:rsidRPr="00B64D9C">
              <w:rPr>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10112F18"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7E485659"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3825A219"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20FF2FA7" w14:textId="77777777" w:rsidR="00F03489" w:rsidRPr="00EA0964" w:rsidRDefault="00F03489" w:rsidP="00F03489"/>
    <w:p w14:paraId="78D3DEF9" w14:textId="77777777" w:rsidR="00571DA5" w:rsidRPr="00A032D6" w:rsidRDefault="00571DA5" w:rsidP="00571DA5">
      <w:pPr>
        <w:spacing w:line="360" w:lineRule="auto"/>
        <w:jc w:val="both"/>
        <w:rPr>
          <w:szCs w:val="20"/>
        </w:rPr>
      </w:pPr>
    </w:p>
    <w:p w14:paraId="731DF755" w14:textId="77777777" w:rsidR="00571DA5" w:rsidRPr="00A032D6" w:rsidRDefault="00571DA5" w:rsidP="00571DA5">
      <w:pPr>
        <w:spacing w:line="360" w:lineRule="auto"/>
        <w:jc w:val="both"/>
        <w:rPr>
          <w:szCs w:val="20"/>
        </w:rPr>
      </w:pPr>
    </w:p>
    <w:p w14:paraId="5FA661E7" w14:textId="77777777" w:rsidR="00571DA5" w:rsidRPr="00A032D6" w:rsidRDefault="00571DA5" w:rsidP="00571DA5">
      <w:pPr>
        <w:spacing w:line="360" w:lineRule="auto"/>
        <w:jc w:val="both"/>
        <w:rPr>
          <w:szCs w:val="20"/>
        </w:rPr>
      </w:pPr>
    </w:p>
    <w:p w14:paraId="0D06B5A9" w14:textId="77777777" w:rsidR="00045E02" w:rsidRDefault="00571DA5" w:rsidP="00571DA5">
      <w:pPr>
        <w:pStyle w:val="Kop1"/>
        <w:numPr>
          <w:ilvl w:val="0"/>
          <w:numId w:val="0"/>
        </w:numPr>
      </w:pPr>
      <w:r w:rsidRPr="0010584A">
        <w:t xml:space="preserve"> </w:t>
      </w:r>
    </w:p>
    <w:p w14:paraId="5573C698" w14:textId="77777777" w:rsidR="00045E02" w:rsidRDefault="00045E02" w:rsidP="00045E02">
      <w:pPr>
        <w:pStyle w:val="stlParagraafKop"/>
        <w:rPr>
          <w:rFonts w:eastAsia="Times New Roman"/>
          <w:sz w:val="22"/>
          <w:szCs w:val="28"/>
        </w:rPr>
      </w:pPr>
    </w:p>
    <w:sectPr w:rsidR="00045E02" w:rsidSect="00534FFB">
      <w:footerReference w:type="default" r:id="rId11"/>
      <w:headerReference w:type="first" r:id="rId12"/>
      <w:pgSz w:w="12240" w:h="15840" w:code="1"/>
      <w:pgMar w:top="1417" w:right="1417" w:bottom="1417" w:left="1417" w:header="0" w:footer="0"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0ABCF3E" w16cex:dateUtc="2021-08-27T12:07:51.392Z"/>
</w16cex:commentsExtensible>
</file>

<file path=word/commentsIds.xml><?xml version="1.0" encoding="utf-8"?>
<w16cid:commentsIds xmlns:mc="http://schemas.openxmlformats.org/markup-compatibility/2006" xmlns:w16cid="http://schemas.microsoft.com/office/word/2016/wordml/cid" mc:Ignorable="w16cid">
  <w16cid:commentId w16cid:paraId="5596A9E2" w16cid:durableId="245A0FB0"/>
  <w16cid:commentId w16cid:paraId="42DAE86B" w16cid:durableId="50ABCF3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FBBCA" w14:textId="77777777" w:rsidR="002B2499" w:rsidRDefault="002B2499" w:rsidP="00AD2D54">
      <w:pPr>
        <w:spacing w:line="240" w:lineRule="auto"/>
      </w:pPr>
      <w:r>
        <w:separator/>
      </w:r>
    </w:p>
  </w:endnote>
  <w:endnote w:type="continuationSeparator" w:id="0">
    <w:p w14:paraId="76D44F16" w14:textId="77777777" w:rsidR="002B2499" w:rsidRDefault="002B2499" w:rsidP="00AD2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Layout w:type="fixed"/>
      <w:tblCellMar>
        <w:left w:w="0" w:type="dxa"/>
        <w:right w:w="0" w:type="dxa"/>
      </w:tblCellMar>
      <w:tblLook w:val="04A0" w:firstRow="1" w:lastRow="0" w:firstColumn="1" w:lastColumn="0" w:noHBand="0" w:noVBand="1"/>
    </w:tblPr>
    <w:tblGrid>
      <w:gridCol w:w="4103"/>
      <w:gridCol w:w="5395"/>
    </w:tblGrid>
    <w:tr w:rsidR="00FA5422" w:rsidRPr="00CA11E7" w14:paraId="6695606F" w14:textId="77777777" w:rsidTr="00A9029F">
      <w:trPr>
        <w:trHeight w:val="360"/>
      </w:trPr>
      <w:tc>
        <w:tcPr>
          <w:tcW w:w="4103" w:type="dxa"/>
          <w:vAlign w:val="center"/>
        </w:tcPr>
        <w:p w14:paraId="565B7DC6" w14:textId="77777777" w:rsidR="00FA5422" w:rsidRPr="00A9029F" w:rsidRDefault="00F32C63" w:rsidP="0025082C">
          <w:pPr>
            <w:pStyle w:val="stlPaginanummer"/>
            <w:tabs>
              <w:tab w:val="right" w:pos="3817"/>
            </w:tabs>
            <w:jc w:val="left"/>
            <w:rPr>
              <w:sz w:val="18"/>
              <w:szCs w:val="18"/>
            </w:rPr>
          </w:pPr>
          <w:r>
            <w:rPr>
              <w:sz w:val="18"/>
              <w:szCs w:val="18"/>
            </w:rPr>
            <w:t>Bijlage 3</w:t>
          </w:r>
          <w:r w:rsidR="00FA5422">
            <w:rPr>
              <w:sz w:val="18"/>
              <w:szCs w:val="18"/>
            </w:rPr>
            <w:t>: Geschiktheid</w:t>
          </w:r>
          <w:r w:rsidR="000E541E">
            <w:rPr>
              <w:sz w:val="18"/>
              <w:szCs w:val="18"/>
            </w:rPr>
            <w:t>s</w:t>
          </w:r>
          <w:r w:rsidR="00FA5422" w:rsidRPr="00A9029F">
            <w:rPr>
              <w:sz w:val="18"/>
              <w:szCs w:val="18"/>
            </w:rPr>
            <w:t>eisen</w:t>
          </w:r>
          <w:r w:rsidR="00FA5422">
            <w:rPr>
              <w:sz w:val="18"/>
              <w:szCs w:val="18"/>
            </w:rPr>
            <w:t xml:space="preserve"> </w:t>
          </w:r>
        </w:p>
      </w:tc>
      <w:tc>
        <w:tcPr>
          <w:tcW w:w="5395" w:type="dxa"/>
          <w:vAlign w:val="center"/>
        </w:tcPr>
        <w:p w14:paraId="0EF4F631" w14:textId="353FEEA2" w:rsidR="00FA5422" w:rsidRPr="00A9029F" w:rsidRDefault="00FA5422" w:rsidP="00A9029F">
          <w:pPr>
            <w:pStyle w:val="stlPaginanummer"/>
            <w:ind w:right="167"/>
            <w:rPr>
              <w:sz w:val="18"/>
              <w:szCs w:val="18"/>
            </w:rPr>
          </w:pPr>
          <w:r w:rsidRPr="00A9029F">
            <w:rPr>
              <w:color w:val="2B579A"/>
              <w:sz w:val="18"/>
              <w:szCs w:val="18"/>
              <w:shd w:val="clear" w:color="auto" w:fill="E6E6E6"/>
            </w:rPr>
            <w:fldChar w:fldCharType="begin"/>
          </w:r>
          <w:r w:rsidRPr="00A9029F">
            <w:rPr>
              <w:sz w:val="18"/>
              <w:szCs w:val="18"/>
            </w:rPr>
            <w:instrText xml:space="preserve"> PAGE   \* MERGEFORMAT </w:instrText>
          </w:r>
          <w:r w:rsidRPr="00A9029F">
            <w:rPr>
              <w:color w:val="2B579A"/>
              <w:sz w:val="18"/>
              <w:szCs w:val="18"/>
              <w:shd w:val="clear" w:color="auto" w:fill="E6E6E6"/>
            </w:rPr>
            <w:fldChar w:fldCharType="separate"/>
          </w:r>
          <w:r w:rsidR="00A51716">
            <w:rPr>
              <w:noProof/>
              <w:sz w:val="18"/>
              <w:szCs w:val="18"/>
            </w:rPr>
            <w:t>2</w:t>
          </w:r>
          <w:r w:rsidRPr="00A9029F">
            <w:rPr>
              <w:color w:val="2B579A"/>
              <w:sz w:val="18"/>
              <w:szCs w:val="18"/>
              <w:shd w:val="clear" w:color="auto" w:fill="E6E6E6"/>
            </w:rPr>
            <w:fldChar w:fldCharType="end"/>
          </w:r>
          <w:r w:rsidRPr="00A9029F">
            <w:rPr>
              <w:sz w:val="18"/>
              <w:szCs w:val="18"/>
            </w:rPr>
            <w:t xml:space="preserve">  van </w:t>
          </w:r>
          <w:r w:rsidRPr="00A9029F">
            <w:rPr>
              <w:rFonts w:cs="Arial"/>
              <w:sz w:val="18"/>
              <w:szCs w:val="18"/>
            </w:rPr>
            <w:t xml:space="preserve"> </w:t>
          </w:r>
          <w:r w:rsidRPr="00A9029F">
            <w:rPr>
              <w:rFonts w:cs="Arial"/>
              <w:color w:val="2B579A"/>
              <w:sz w:val="18"/>
              <w:szCs w:val="18"/>
              <w:shd w:val="clear" w:color="auto" w:fill="E6E6E6"/>
            </w:rPr>
            <w:fldChar w:fldCharType="begin"/>
          </w:r>
          <w:r w:rsidRPr="00A9029F">
            <w:rPr>
              <w:rFonts w:cs="Arial"/>
              <w:sz w:val="18"/>
              <w:szCs w:val="18"/>
            </w:rPr>
            <w:instrText>NUMPAGES</w:instrText>
          </w:r>
          <w:r w:rsidRPr="00A9029F">
            <w:rPr>
              <w:rFonts w:cs="Arial"/>
              <w:color w:val="2B579A"/>
              <w:sz w:val="18"/>
              <w:szCs w:val="18"/>
              <w:shd w:val="clear" w:color="auto" w:fill="E6E6E6"/>
            </w:rPr>
            <w:fldChar w:fldCharType="separate"/>
          </w:r>
          <w:r w:rsidR="00A51716">
            <w:rPr>
              <w:rFonts w:cs="Arial"/>
              <w:noProof/>
              <w:sz w:val="18"/>
              <w:szCs w:val="18"/>
            </w:rPr>
            <w:t>6</w:t>
          </w:r>
          <w:r w:rsidRPr="00A9029F">
            <w:rPr>
              <w:rFonts w:cs="Arial"/>
              <w:color w:val="2B579A"/>
              <w:sz w:val="18"/>
              <w:szCs w:val="18"/>
              <w:shd w:val="clear" w:color="auto" w:fill="E6E6E6"/>
            </w:rPr>
            <w:fldChar w:fldCharType="end"/>
          </w:r>
        </w:p>
      </w:tc>
    </w:tr>
    <w:tr w:rsidR="00FA5422" w:rsidRPr="00CA11E7" w14:paraId="25AFCA10" w14:textId="77777777" w:rsidTr="00A9029F">
      <w:trPr>
        <w:trHeight w:val="360"/>
      </w:trPr>
      <w:tc>
        <w:tcPr>
          <w:tcW w:w="4103" w:type="dxa"/>
          <w:vAlign w:val="center"/>
        </w:tcPr>
        <w:p w14:paraId="0BA169BB" w14:textId="77777777" w:rsidR="00FA5422" w:rsidRPr="00A9029F" w:rsidRDefault="00FA5422" w:rsidP="00D45983">
          <w:pPr>
            <w:pStyle w:val="stlPaginanummer"/>
            <w:tabs>
              <w:tab w:val="right" w:pos="3817"/>
            </w:tabs>
            <w:jc w:val="left"/>
            <w:rPr>
              <w:sz w:val="18"/>
              <w:szCs w:val="18"/>
            </w:rPr>
          </w:pPr>
        </w:p>
      </w:tc>
      <w:tc>
        <w:tcPr>
          <w:tcW w:w="5395" w:type="dxa"/>
          <w:vAlign w:val="center"/>
        </w:tcPr>
        <w:p w14:paraId="4A61D185" w14:textId="77777777" w:rsidR="00FA5422" w:rsidRPr="00A9029F" w:rsidRDefault="00FA5422" w:rsidP="00A9029F">
          <w:pPr>
            <w:pStyle w:val="stlPaginanummer"/>
            <w:ind w:right="167"/>
            <w:rPr>
              <w:sz w:val="18"/>
              <w:szCs w:val="18"/>
            </w:rPr>
          </w:pPr>
        </w:p>
      </w:tc>
    </w:tr>
  </w:tbl>
  <w:p w14:paraId="63E78D1F" w14:textId="77777777" w:rsidR="00FA5422" w:rsidRDefault="00FA5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20782" w14:textId="77777777" w:rsidR="002B2499" w:rsidRDefault="002B2499" w:rsidP="00AD2D54">
      <w:pPr>
        <w:spacing w:line="240" w:lineRule="auto"/>
      </w:pPr>
      <w:r>
        <w:separator/>
      </w:r>
    </w:p>
  </w:footnote>
  <w:footnote w:type="continuationSeparator" w:id="0">
    <w:p w14:paraId="2A1B5132" w14:textId="77777777" w:rsidR="002B2499" w:rsidRDefault="002B2499" w:rsidP="00AD2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66DF5" w14:textId="1E5C3D77" w:rsidR="00FA5422" w:rsidRDefault="00FA5422"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A51716">
      <w:rPr>
        <w:rStyle w:val="stlContactGegevensKop"/>
        <w:b w:val="0"/>
        <w:noProof/>
      </w:rPr>
      <w:t>1</w:t>
    </w:r>
    <w:r>
      <w:rPr>
        <w:rStyle w:val="stlContactGegevensKop"/>
        <w:b w:val="0"/>
      </w:rPr>
      <w:fldChar w:fldCharType="end"/>
    </w:r>
    <w:r>
      <w:rPr>
        <w:rStyle w:val="stlContactGegevensKop"/>
        <w:b w:val="0"/>
      </w:rPr>
      <w:t>/</w:t>
    </w:r>
    <w:fldSimple w:instr="NUMPAGES   \* MERGEFORMAT">
      <w:r w:rsidR="00A51716" w:rsidRPr="00A51716">
        <w:rPr>
          <w:rStyle w:val="stlContactGegevensKop"/>
          <w:b w:val="0"/>
          <w:noProof/>
        </w:rPr>
        <w:t>6</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1"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F5426D"/>
    <w:multiLevelType w:val="hybridMultilevel"/>
    <w:tmpl w:val="1DFC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832556"/>
    <w:multiLevelType w:val="hybridMultilevel"/>
    <w:tmpl w:val="833AF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9057EB"/>
    <w:multiLevelType w:val="hybridMultilevel"/>
    <w:tmpl w:val="5B8A2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abstractNumId w:val="8"/>
  </w:num>
  <w:num w:numId="2">
    <w:abstractNumId w:val="7"/>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abstractNumId w:val="6"/>
  </w:num>
  <w:num w:numId="4">
    <w:abstractNumId w:val="0"/>
  </w:num>
  <w:num w:numId="5">
    <w:abstractNumId w:val="11"/>
  </w:num>
  <w:num w:numId="6">
    <w:abstractNumId w:val="7"/>
  </w:num>
  <w:num w:numId="7">
    <w:abstractNumId w:val="5"/>
  </w:num>
  <w:num w:numId="8">
    <w:abstractNumId w:val="9"/>
  </w:num>
  <w:num w:numId="9">
    <w:abstractNumId w:val="3"/>
  </w:num>
  <w:num w:numId="10">
    <w:abstractNumId w:val="4"/>
  </w:num>
  <w:num w:numId="11">
    <w:abstractNumId w:val="10"/>
  </w:num>
  <w:num w:numId="12">
    <w:abstractNumId w:val="2"/>
  </w:num>
  <w:num w:numId="13">
    <w:abstractNumId w:val="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emerink, K.M. (Kitty)">
    <w15:presenceInfo w15:providerId="AD" w15:userId="S::k.m.siemerink@amsterdamumc.nl::9d13b8df-e63e-4aed-ab81-6b013edde1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08"/>
  <w:hyphenationZone w:val="425"/>
  <w:drawingGridHorizontalSpacing w:val="10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505"/>
    <w:rsid w:val="00010776"/>
    <w:rsid w:val="00017435"/>
    <w:rsid w:val="00045E02"/>
    <w:rsid w:val="00057EE1"/>
    <w:rsid w:val="00063134"/>
    <w:rsid w:val="00065B3D"/>
    <w:rsid w:val="00077386"/>
    <w:rsid w:val="0008006F"/>
    <w:rsid w:val="000807F4"/>
    <w:rsid w:val="000873B6"/>
    <w:rsid w:val="00091DAC"/>
    <w:rsid w:val="00093BB8"/>
    <w:rsid w:val="00096642"/>
    <w:rsid w:val="000B2E2C"/>
    <w:rsid w:val="000D3397"/>
    <w:rsid w:val="000E541E"/>
    <w:rsid w:val="000F5222"/>
    <w:rsid w:val="00103F89"/>
    <w:rsid w:val="0010584A"/>
    <w:rsid w:val="00114B61"/>
    <w:rsid w:val="001423DC"/>
    <w:rsid w:val="00144715"/>
    <w:rsid w:val="00147A08"/>
    <w:rsid w:val="001638A6"/>
    <w:rsid w:val="001959B9"/>
    <w:rsid w:val="00197897"/>
    <w:rsid w:val="001A46B5"/>
    <w:rsid w:val="001B0E21"/>
    <w:rsid w:val="001C72FC"/>
    <w:rsid w:val="001D1F01"/>
    <w:rsid w:val="001D313E"/>
    <w:rsid w:val="001F3B1B"/>
    <w:rsid w:val="001F4207"/>
    <w:rsid w:val="00210100"/>
    <w:rsid w:val="00214DEC"/>
    <w:rsid w:val="00217957"/>
    <w:rsid w:val="00225E9B"/>
    <w:rsid w:val="00226FB9"/>
    <w:rsid w:val="00232A97"/>
    <w:rsid w:val="002342C6"/>
    <w:rsid w:val="00236833"/>
    <w:rsid w:val="00243BAD"/>
    <w:rsid w:val="00247C98"/>
    <w:rsid w:val="0025082C"/>
    <w:rsid w:val="00253812"/>
    <w:rsid w:val="002574D0"/>
    <w:rsid w:val="00265A6A"/>
    <w:rsid w:val="00276AFB"/>
    <w:rsid w:val="00290B8A"/>
    <w:rsid w:val="002A4505"/>
    <w:rsid w:val="002B0517"/>
    <w:rsid w:val="002B1D5E"/>
    <w:rsid w:val="002B2499"/>
    <w:rsid w:val="002B6375"/>
    <w:rsid w:val="002C6D31"/>
    <w:rsid w:val="002C6F1C"/>
    <w:rsid w:val="002D394B"/>
    <w:rsid w:val="002D53ED"/>
    <w:rsid w:val="002E4554"/>
    <w:rsid w:val="0030060F"/>
    <w:rsid w:val="0030424F"/>
    <w:rsid w:val="003042ED"/>
    <w:rsid w:val="00314FCB"/>
    <w:rsid w:val="003264A9"/>
    <w:rsid w:val="003320F1"/>
    <w:rsid w:val="00335F3D"/>
    <w:rsid w:val="00345A83"/>
    <w:rsid w:val="00345C7C"/>
    <w:rsid w:val="0035201A"/>
    <w:rsid w:val="003530F3"/>
    <w:rsid w:val="0035691F"/>
    <w:rsid w:val="00361E9C"/>
    <w:rsid w:val="00374766"/>
    <w:rsid w:val="003823CE"/>
    <w:rsid w:val="0039049B"/>
    <w:rsid w:val="003D1E75"/>
    <w:rsid w:val="003D3DEA"/>
    <w:rsid w:val="003E413D"/>
    <w:rsid w:val="003F11FD"/>
    <w:rsid w:val="003F5A0A"/>
    <w:rsid w:val="00401F1E"/>
    <w:rsid w:val="004029F4"/>
    <w:rsid w:val="00406D46"/>
    <w:rsid w:val="00406E8A"/>
    <w:rsid w:val="00414BCA"/>
    <w:rsid w:val="00425F5C"/>
    <w:rsid w:val="004305FA"/>
    <w:rsid w:val="004636BB"/>
    <w:rsid w:val="004725C6"/>
    <w:rsid w:val="004875A4"/>
    <w:rsid w:val="0049085D"/>
    <w:rsid w:val="00497046"/>
    <w:rsid w:val="004A6533"/>
    <w:rsid w:val="004B55EA"/>
    <w:rsid w:val="004C1513"/>
    <w:rsid w:val="004C52EA"/>
    <w:rsid w:val="004D172E"/>
    <w:rsid w:val="004D2775"/>
    <w:rsid w:val="004E3DFE"/>
    <w:rsid w:val="004F7C88"/>
    <w:rsid w:val="00534FFB"/>
    <w:rsid w:val="00542DE7"/>
    <w:rsid w:val="00571DA5"/>
    <w:rsid w:val="00577E3A"/>
    <w:rsid w:val="00583AB7"/>
    <w:rsid w:val="0058615E"/>
    <w:rsid w:val="00587A09"/>
    <w:rsid w:val="00591CB6"/>
    <w:rsid w:val="005A19F5"/>
    <w:rsid w:val="005B6D34"/>
    <w:rsid w:val="005B6F2D"/>
    <w:rsid w:val="005B7F50"/>
    <w:rsid w:val="005C14FE"/>
    <w:rsid w:val="005D78C4"/>
    <w:rsid w:val="005F18D9"/>
    <w:rsid w:val="00601606"/>
    <w:rsid w:val="006053A1"/>
    <w:rsid w:val="00606496"/>
    <w:rsid w:val="0061367D"/>
    <w:rsid w:val="00616861"/>
    <w:rsid w:val="00622167"/>
    <w:rsid w:val="006256D2"/>
    <w:rsid w:val="006338A4"/>
    <w:rsid w:val="00635733"/>
    <w:rsid w:val="00635EB3"/>
    <w:rsid w:val="006416A6"/>
    <w:rsid w:val="00651696"/>
    <w:rsid w:val="00653A01"/>
    <w:rsid w:val="0065429B"/>
    <w:rsid w:val="00664DDD"/>
    <w:rsid w:val="00687681"/>
    <w:rsid w:val="006B4789"/>
    <w:rsid w:val="006E2752"/>
    <w:rsid w:val="006E4D4D"/>
    <w:rsid w:val="006F22C9"/>
    <w:rsid w:val="006F2AAB"/>
    <w:rsid w:val="007101EF"/>
    <w:rsid w:val="007164AC"/>
    <w:rsid w:val="007212AD"/>
    <w:rsid w:val="007265D5"/>
    <w:rsid w:val="007308A2"/>
    <w:rsid w:val="007316D4"/>
    <w:rsid w:val="00741570"/>
    <w:rsid w:val="00744AD6"/>
    <w:rsid w:val="007607F3"/>
    <w:rsid w:val="00764E85"/>
    <w:rsid w:val="007672DA"/>
    <w:rsid w:val="00773588"/>
    <w:rsid w:val="0077503B"/>
    <w:rsid w:val="007824F8"/>
    <w:rsid w:val="00790CDC"/>
    <w:rsid w:val="00795C08"/>
    <w:rsid w:val="00795C9D"/>
    <w:rsid w:val="007979FF"/>
    <w:rsid w:val="007A0E99"/>
    <w:rsid w:val="007B43D1"/>
    <w:rsid w:val="007D469C"/>
    <w:rsid w:val="007D4E59"/>
    <w:rsid w:val="007D507F"/>
    <w:rsid w:val="007D6F34"/>
    <w:rsid w:val="007E0815"/>
    <w:rsid w:val="007E2C52"/>
    <w:rsid w:val="007E7D37"/>
    <w:rsid w:val="007F2CDB"/>
    <w:rsid w:val="00812319"/>
    <w:rsid w:val="00824420"/>
    <w:rsid w:val="008353B8"/>
    <w:rsid w:val="00836E60"/>
    <w:rsid w:val="008513AA"/>
    <w:rsid w:val="00851696"/>
    <w:rsid w:val="0085750B"/>
    <w:rsid w:val="00860FF2"/>
    <w:rsid w:val="00863DE5"/>
    <w:rsid w:val="00864DBD"/>
    <w:rsid w:val="008737EC"/>
    <w:rsid w:val="00874245"/>
    <w:rsid w:val="008A186A"/>
    <w:rsid w:val="008B0BB6"/>
    <w:rsid w:val="008C53D0"/>
    <w:rsid w:val="008D11E0"/>
    <w:rsid w:val="008E27EA"/>
    <w:rsid w:val="008F08A2"/>
    <w:rsid w:val="008F44B2"/>
    <w:rsid w:val="00913226"/>
    <w:rsid w:val="00923E10"/>
    <w:rsid w:val="00940B88"/>
    <w:rsid w:val="00950FE5"/>
    <w:rsid w:val="00953780"/>
    <w:rsid w:val="009561FC"/>
    <w:rsid w:val="00990AC0"/>
    <w:rsid w:val="00994619"/>
    <w:rsid w:val="009A41EB"/>
    <w:rsid w:val="009A5148"/>
    <w:rsid w:val="009A58AD"/>
    <w:rsid w:val="009C6487"/>
    <w:rsid w:val="009E2801"/>
    <w:rsid w:val="009E75F7"/>
    <w:rsid w:val="009F0B33"/>
    <w:rsid w:val="00A36BE5"/>
    <w:rsid w:val="00A37CF0"/>
    <w:rsid w:val="00A443DB"/>
    <w:rsid w:val="00A51716"/>
    <w:rsid w:val="00A666EB"/>
    <w:rsid w:val="00A9029F"/>
    <w:rsid w:val="00A908C5"/>
    <w:rsid w:val="00AB0E58"/>
    <w:rsid w:val="00AB363A"/>
    <w:rsid w:val="00AB45F5"/>
    <w:rsid w:val="00AC52B5"/>
    <w:rsid w:val="00AD2D54"/>
    <w:rsid w:val="00AE46A0"/>
    <w:rsid w:val="00AF163E"/>
    <w:rsid w:val="00AF71A6"/>
    <w:rsid w:val="00B070D9"/>
    <w:rsid w:val="00B1560F"/>
    <w:rsid w:val="00B31D6B"/>
    <w:rsid w:val="00B47A8D"/>
    <w:rsid w:val="00B60A16"/>
    <w:rsid w:val="00B64D9C"/>
    <w:rsid w:val="00B73B13"/>
    <w:rsid w:val="00B770EE"/>
    <w:rsid w:val="00B7744B"/>
    <w:rsid w:val="00BA34B3"/>
    <w:rsid w:val="00BA45BA"/>
    <w:rsid w:val="00BA5775"/>
    <w:rsid w:val="00BC0354"/>
    <w:rsid w:val="00BD3E7B"/>
    <w:rsid w:val="00BE0401"/>
    <w:rsid w:val="00BE1F84"/>
    <w:rsid w:val="00C01EB2"/>
    <w:rsid w:val="00C03091"/>
    <w:rsid w:val="00C126D0"/>
    <w:rsid w:val="00C17757"/>
    <w:rsid w:val="00C368B2"/>
    <w:rsid w:val="00C37577"/>
    <w:rsid w:val="00C53BC8"/>
    <w:rsid w:val="00C5625C"/>
    <w:rsid w:val="00C723D1"/>
    <w:rsid w:val="00C76344"/>
    <w:rsid w:val="00C85903"/>
    <w:rsid w:val="00C90642"/>
    <w:rsid w:val="00C93C45"/>
    <w:rsid w:val="00C97017"/>
    <w:rsid w:val="00CA588E"/>
    <w:rsid w:val="00CC26FC"/>
    <w:rsid w:val="00CE7021"/>
    <w:rsid w:val="00CE786D"/>
    <w:rsid w:val="00CF429A"/>
    <w:rsid w:val="00D03F5B"/>
    <w:rsid w:val="00D201FB"/>
    <w:rsid w:val="00D2771B"/>
    <w:rsid w:val="00D31126"/>
    <w:rsid w:val="00D3561B"/>
    <w:rsid w:val="00D409EB"/>
    <w:rsid w:val="00D45983"/>
    <w:rsid w:val="00D5145C"/>
    <w:rsid w:val="00D805DF"/>
    <w:rsid w:val="00D873B4"/>
    <w:rsid w:val="00D91270"/>
    <w:rsid w:val="00D94FA5"/>
    <w:rsid w:val="00DA7BA2"/>
    <w:rsid w:val="00DB5C68"/>
    <w:rsid w:val="00DD30A7"/>
    <w:rsid w:val="00DE1DD6"/>
    <w:rsid w:val="00DF0DC7"/>
    <w:rsid w:val="00DF2724"/>
    <w:rsid w:val="00E00C20"/>
    <w:rsid w:val="00E00F70"/>
    <w:rsid w:val="00E14280"/>
    <w:rsid w:val="00E60A43"/>
    <w:rsid w:val="00E64404"/>
    <w:rsid w:val="00E71E79"/>
    <w:rsid w:val="00E77586"/>
    <w:rsid w:val="00E80F51"/>
    <w:rsid w:val="00E834DE"/>
    <w:rsid w:val="00E85505"/>
    <w:rsid w:val="00EA3FE6"/>
    <w:rsid w:val="00EA768A"/>
    <w:rsid w:val="00EB3362"/>
    <w:rsid w:val="00EB35C7"/>
    <w:rsid w:val="00EC0AE0"/>
    <w:rsid w:val="00EC7CF3"/>
    <w:rsid w:val="00ED1E32"/>
    <w:rsid w:val="00EE2955"/>
    <w:rsid w:val="00F03489"/>
    <w:rsid w:val="00F11149"/>
    <w:rsid w:val="00F25F57"/>
    <w:rsid w:val="00F32C63"/>
    <w:rsid w:val="00F43574"/>
    <w:rsid w:val="00F43BA3"/>
    <w:rsid w:val="00F53700"/>
    <w:rsid w:val="00F761E5"/>
    <w:rsid w:val="00F81687"/>
    <w:rsid w:val="00FA5422"/>
    <w:rsid w:val="00FC7395"/>
    <w:rsid w:val="00FD2FC2"/>
    <w:rsid w:val="00FD34E9"/>
    <w:rsid w:val="00FF61DF"/>
    <w:rsid w:val="1E49BDF9"/>
    <w:rsid w:val="4BA22434"/>
    <w:rsid w:val="4CD1C1A0"/>
    <w:rsid w:val="506F2245"/>
    <w:rsid w:val="50D8F75A"/>
    <w:rsid w:val="582CB93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7456D73B"/>
  <w15:chartTrackingRefBased/>
  <w15:docId w15:val="{93D3DC27-819F-4232-A669-47A4810D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cs="Times New Roman"/>
      <w:b/>
      <w:bCs/>
      <w:szCs w:val="26"/>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cs="Times New Roman"/>
      <w:b/>
      <w:bCs/>
      <w:szCs w:val="28"/>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cs="Times New Roman"/>
      <w:b/>
      <w:bCs/>
      <w:sz w:val="20"/>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01F1E"/>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cs="Times New Roman"/>
      <w:b/>
      <w:i/>
      <w:spacing w:val="-2"/>
      <w:szCs w:val="20"/>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semiHidden/>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semiHidden/>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paragraph" w:styleId="Revisie">
    <w:name w:val="Revision"/>
    <w:hidden/>
    <w:uiPriority w:val="99"/>
    <w:semiHidden/>
    <w:rsid w:val="003823CE"/>
    <w:rPr>
      <w:szCs w:val="22"/>
      <w:lang w:eastAsia="en-US"/>
    </w:rPr>
  </w:style>
  <w:style w:type="character" w:customStyle="1" w:styleId="Mention">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d28097a7363c4f72"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C81130D598984D95D1AE82AEFCC061" ma:contentTypeVersion="7" ma:contentTypeDescription="Een nieuw document maken." ma:contentTypeScope="" ma:versionID="595c3794ac3cae7e327c01df9c1f80be">
  <xsd:schema xmlns:xsd="http://www.w3.org/2001/XMLSchema" xmlns:xs="http://www.w3.org/2001/XMLSchema" xmlns:p="http://schemas.microsoft.com/office/2006/metadata/properties" xmlns:ns2="1cf9179b-0448-4715-844f-73d0eacc9ba3" xmlns:ns3="ef4d5cc4-8988-4153-b9fd-563ae3c430b4" targetNamespace="http://schemas.microsoft.com/office/2006/metadata/properties" ma:root="true" ma:fieldsID="af934a5bb796aeff2a7ded5b8a89cdcb" ns2:_="" ns3:_="">
    <xsd:import namespace="1cf9179b-0448-4715-844f-73d0eacc9ba3"/>
    <xsd:import namespace="ef4d5cc4-8988-4153-b9fd-563ae3c430b4"/>
    <xsd:element name="properties">
      <xsd:complexType>
        <xsd:sequence>
          <xsd:element name="documentManagement">
            <xsd:complexType>
              <xsd:all>
                <xsd:element ref="ns2:Opmerking" minOccurs="0"/>
                <xsd:element ref="ns3:SharedWithUsers" minOccurs="0"/>
                <xsd:element ref="ns3:SharedWithDetails" minOccurs="0"/>
                <xsd:element ref="ns2:MediaServiceMetadata" minOccurs="0"/>
                <xsd:element ref="ns2:MediaServiceFast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f9179b-0448-4715-844f-73d0eacc9ba3" elementFormDefault="qualified">
    <xsd:import namespace="http://schemas.microsoft.com/office/2006/documentManagement/types"/>
    <xsd:import namespace="http://schemas.microsoft.com/office/infopath/2007/PartnerControls"/>
    <xsd:element name="Opmerking" ma:index="4" nillable="true" ma:displayName="Opmerking" ma:internalName="Opmerking"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Status" ma:index="13" nillable="true" ma:displayName="Status" ma:description="Werkdocument = wordt in gewerkt&#10;Oud = oud document, wordt verborgen&#10;Definitief = document klaar, wordt niet meer aan gewerkt. Wel beschikbaar voor raadplegen." ma:format="Dropdown" ma:internalName="Status">
      <xsd:simpleType>
        <xsd:restriction base="dms:Choice">
          <xsd:enumeration value="Werkdocument"/>
          <xsd:enumeration value="Oud"/>
          <xsd:enumeration value="Definitief"/>
          <xsd:enumeration value="Informatief / extern document"/>
          <xsd:enumeration value="Laatste check nodig"/>
        </xsd:restriction>
      </xsd:simpleType>
    </xsd:element>
  </xsd:schema>
  <xsd:schema xmlns:xsd="http://www.w3.org/2001/XMLSchema" xmlns:xs="http://www.w3.org/2001/XMLSchema" xmlns:dms="http://schemas.microsoft.com/office/2006/documentManagement/types" xmlns:pc="http://schemas.microsoft.com/office/infopath/2007/PartnerControls" targetNamespace="ef4d5cc4-8988-4153-b9fd-563ae3c430b4" elementFormDefault="qualified">
    <xsd:import namespace="http://schemas.microsoft.com/office/2006/documentManagement/types"/>
    <xsd:import namespace="http://schemas.microsoft.com/office/infopath/2007/PartnerControls"/>
    <xsd:element name="SharedWithUsers" ma:index="9"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6D7E85-C0D3-4908-9240-1FD6146837B5}">
  <ds:schemaRefs>
    <ds:schemaRef ds:uri="http://schemas.microsoft.com/sharepoint/v3/contenttype/forms"/>
  </ds:schemaRefs>
</ds:datastoreItem>
</file>

<file path=customXml/itemProps2.xml><?xml version="1.0" encoding="utf-8"?>
<ds:datastoreItem xmlns:ds="http://schemas.openxmlformats.org/officeDocument/2006/customXml" ds:itemID="{0AC22167-C1E1-4C43-8155-BD4E0D483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f9179b-0448-4715-844f-73d0eacc9ba3"/>
    <ds:schemaRef ds:uri="ef4d5cc4-8988-4153-b9fd-563ae3c4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F122FA-D800-4ABC-99B9-2FC7451A2689}">
  <ds:schemaRefs>
    <ds:schemaRef ds:uri="http://schemas.microsoft.com/office/2006/metadata/longProperties"/>
  </ds:schemaRefs>
</ds:datastoreItem>
</file>

<file path=customXml/itemProps4.xml><?xml version="1.0" encoding="utf-8"?>
<ds:datastoreItem xmlns:ds="http://schemas.openxmlformats.org/officeDocument/2006/customXml" ds:itemID="{8E2EEA5A-E7C6-461D-88DC-FD84284E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0</TotalTime>
  <Pages>6</Pages>
  <Words>1039</Words>
  <Characters>5718</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Bekema, G.B. (Gerben)</cp:lastModifiedBy>
  <cp:revision>2</cp:revision>
  <dcterms:created xsi:type="dcterms:W3CDTF">2021-12-02T19:16:00Z</dcterms:created>
  <dcterms:modified xsi:type="dcterms:W3CDTF">2021-12-02T19:16:00Z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property>
  <property fmtid="{D5CDD505-2E9C-101B-9397-08002B2CF9AE}" pid="3" name="Opmerking">
    <vt:lpwstr/>
  </property>
  <property fmtid="{D5CDD505-2E9C-101B-9397-08002B2CF9AE}" pid="4" name="display_urn:schemas-microsoft-com:office:office#SharedWithUsers">
    <vt:lpwstr>Vos, K.J. (Karien);Steen - de Vlaming, K. van der (Karin);Stoete, P.G.W. (Peter);Bos, R.P. (Reinout);Grimbergen, M.C.M. (Matthijs);Hetem, S.C. (Sabrina);Bekema, G.B. (Gerben);Bruining, I. (Iris)</vt:lpwstr>
  </property>
  <property fmtid="{D5CDD505-2E9C-101B-9397-08002B2CF9AE}" pid="5" name="SharedWithUsers">
    <vt:lpwstr>317;#Vos, K.J. (Karien);#76;#Steen - de Vlaming, K. van der (Karin);#68;#Stoete, P.G.W. (Peter);#197;#Bos, R.P. (Reinout);#216;#Grimbergen, M.C.M. (Matthijs);#267;#Hetem, S.C. (Sabrina);#74;#Bekema, G.B. (Gerben);#208;#Bruining, I. (Iris)</vt:lpwstr>
  </property>
</Properties>
</file>