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17E313FF"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E80815">
        <w:rPr>
          <w:rFonts w:ascii="Arial" w:hAnsi="Arial" w:cs="Arial"/>
          <w:b/>
          <w:color w:val="4472C4" w:themeColor="accent5"/>
          <w:sz w:val="20"/>
          <w:szCs w:val="20"/>
        </w:rPr>
        <w:t>advies- en ingenieursdiensten</w:t>
      </w:r>
      <w:r w:rsidRPr="00B63BCF">
        <w:rPr>
          <w:rFonts w:ascii="Arial" w:hAnsi="Arial" w:cs="Arial"/>
          <w:b/>
          <w:color w:val="4472C4" w:themeColor="accent5"/>
          <w:sz w:val="20"/>
          <w:szCs w:val="20"/>
        </w:rPr>
        <w:t xml:space="preserve"> (DM</w:t>
      </w:r>
      <w:r w:rsidR="00E80815" w:rsidRPr="00E80815">
        <w:rPr>
          <w:rFonts w:ascii="Arial" w:hAnsi="Arial" w:cs="Arial"/>
          <w:b/>
          <w:color w:val="4472C4" w:themeColor="accent5"/>
          <w:sz w:val="20"/>
          <w:szCs w:val="20"/>
          <w:highlight w:val="yellow"/>
        </w:rPr>
        <w:t>&lt;invullen&gt;</w:t>
      </w:r>
      <w:r w:rsidRPr="00B63BCF">
        <w:rPr>
          <w:rFonts w:ascii="Arial" w:hAnsi="Arial" w:cs="Arial"/>
          <w:b/>
          <w:color w:val="4472C4" w:themeColor="accent5"/>
          <w:sz w:val="20"/>
          <w:szCs w:val="20"/>
        </w:rPr>
        <w:t>)</w:t>
      </w:r>
      <w:r w:rsidR="002547CE">
        <w:rPr>
          <w:rFonts w:ascii="Arial" w:hAnsi="Arial" w:cs="Arial"/>
          <w:b/>
          <w:color w:val="4472C4" w:themeColor="accent5"/>
          <w:sz w:val="20"/>
          <w:szCs w:val="20"/>
        </w:rPr>
        <w:t xml:space="preserve"> voor Perceel </w:t>
      </w:r>
      <w:r w:rsidR="002547CE" w:rsidRPr="002547CE">
        <w:rPr>
          <w:rFonts w:ascii="Arial" w:hAnsi="Arial" w:cs="Arial"/>
          <w:b/>
          <w:color w:val="4472C4" w:themeColor="accent5"/>
          <w:sz w:val="20"/>
          <w:szCs w:val="20"/>
          <w:highlight w:val="yellow"/>
        </w:rPr>
        <w:t>&lt;nummer, naam&gt;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2A4731BD"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00E80815">
        <w:rPr>
          <w:rFonts w:ascii="Arial" w:hAnsi="Arial" w:cs="Arial"/>
          <w:sz w:val="20"/>
          <w:szCs w:val="20"/>
        </w:rPr>
        <w:t>mevrouw F. H. M. Apeldoorn, Secretaris-Directeur</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07FDC36B"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w:t>
      </w:r>
      <w:r w:rsidR="00F67F71">
        <w:rPr>
          <w:rFonts w:ascii="Arial" w:hAnsi="Arial" w:cs="Arial"/>
          <w:sz w:val="20"/>
          <w:szCs w:val="20"/>
          <w:lang w:val="nl"/>
        </w:rPr>
        <w:t xml:space="preserve">advies- en ingenieursdiensten in de GWW-sector (hierna te noemen: </w:t>
      </w:r>
      <w:r w:rsidRPr="002047A5">
        <w:rPr>
          <w:rFonts w:ascii="Arial" w:hAnsi="Arial" w:cs="Arial"/>
          <w:sz w:val="20"/>
          <w:szCs w:val="20"/>
          <w:lang w:val="nl"/>
        </w:rPr>
        <w:t>Diensten</w:t>
      </w:r>
      <w:r w:rsidR="00F67F71">
        <w:rPr>
          <w:rFonts w:ascii="Arial" w:hAnsi="Arial" w:cs="Arial"/>
          <w:sz w:val="20"/>
          <w:szCs w:val="20"/>
          <w:lang w:val="nl"/>
        </w:rPr>
        <w:t>)</w:t>
      </w:r>
      <w:r w:rsidRPr="002047A5">
        <w:rPr>
          <w:rFonts w:ascii="Arial" w:hAnsi="Arial" w:cs="Arial"/>
          <w:sz w:val="20"/>
          <w:szCs w:val="20"/>
          <w:lang w:val="nl"/>
        </w:rPr>
        <w:t xml:space="preserve"> gedurende een zekere tijd vaste afspraken met </w:t>
      </w:r>
      <w:r w:rsidR="00F67F71">
        <w:rPr>
          <w:rFonts w:ascii="Arial" w:hAnsi="Arial" w:cs="Arial"/>
          <w:sz w:val="20"/>
          <w:szCs w:val="20"/>
          <w:lang w:val="nl"/>
        </w:rPr>
        <w:t>meerdere</w:t>
      </w:r>
      <w:r w:rsidRPr="002047A5">
        <w:rPr>
          <w:rFonts w:ascii="Arial" w:hAnsi="Arial" w:cs="Arial"/>
          <w:sz w:val="20"/>
          <w:szCs w:val="20"/>
          <w:lang w:val="nl"/>
        </w:rPr>
        <w:t xml:space="preserve"> dienstverleners wil maken;</w:t>
      </w:r>
    </w:p>
    <w:p w14:paraId="46065C5E" w14:textId="796260C9" w:rsidR="00F0312D" w:rsidRPr="002047A5"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sluiten met een looptijd van </w:t>
      </w:r>
      <w:r w:rsidR="00F67F71">
        <w:rPr>
          <w:rFonts w:ascii="Arial" w:hAnsi="Arial" w:cs="Arial"/>
          <w:sz w:val="20"/>
          <w:szCs w:val="20"/>
          <w:lang w:val="nl"/>
        </w:rPr>
        <w:t xml:space="preserve">vier </w:t>
      </w:r>
      <w:r w:rsidR="00036277" w:rsidRPr="00A966FE">
        <w:rPr>
          <w:rFonts w:ascii="Arial" w:hAnsi="Arial" w:cs="Arial"/>
          <w:sz w:val="20"/>
          <w:szCs w:val="20"/>
          <w:lang w:val="nl"/>
        </w:rPr>
        <w:t>jaar</w:t>
      </w:r>
      <w:r w:rsidRPr="00A966FE">
        <w:rPr>
          <w:rFonts w:ascii="Arial" w:hAnsi="Arial" w:cs="Arial"/>
          <w:sz w:val="20"/>
          <w:szCs w:val="20"/>
          <w:lang w:val="nl"/>
        </w:rPr>
        <w:t xml:space="preserve"> met</w:t>
      </w:r>
      <w:r w:rsidR="00F67F71">
        <w:rPr>
          <w:rFonts w:ascii="Arial" w:hAnsi="Arial" w:cs="Arial"/>
          <w:sz w:val="20"/>
          <w:szCs w:val="20"/>
          <w:lang w:val="nl"/>
        </w:rPr>
        <w:t xml:space="preserve"> twee </w:t>
      </w:r>
      <w:r w:rsidRPr="00A966FE">
        <w:rPr>
          <w:rFonts w:ascii="Arial" w:hAnsi="Arial" w:cs="Arial"/>
          <w:sz w:val="20"/>
          <w:szCs w:val="20"/>
          <w:lang w:val="nl"/>
        </w:rPr>
        <w:t>maal een verlengingsoptie van</w:t>
      </w:r>
      <w:r w:rsidR="00F67F71">
        <w:rPr>
          <w:rFonts w:ascii="Arial" w:hAnsi="Arial" w:cs="Arial"/>
          <w:sz w:val="20"/>
          <w:szCs w:val="20"/>
          <w:lang w:val="nl"/>
        </w:rPr>
        <w:t xml:space="preserve"> één </w:t>
      </w:r>
      <w:r w:rsidRPr="00A966FE">
        <w:rPr>
          <w:rFonts w:ascii="Arial" w:hAnsi="Arial" w:cs="Arial"/>
          <w:sz w:val="20"/>
          <w:szCs w:val="20"/>
          <w:lang w:val="nl"/>
        </w:rPr>
        <w:t>jaar</w:t>
      </w:r>
      <w:r w:rsidRPr="002047A5">
        <w:rPr>
          <w:rFonts w:ascii="Arial" w:hAnsi="Arial" w:cs="Arial"/>
          <w:sz w:val="20"/>
          <w:szCs w:val="20"/>
          <w:lang w:val="nl"/>
        </w:rPr>
        <w:t xml:space="preserve"> (hierna te noemen: de </w:t>
      </w:r>
      <w:r w:rsidR="001133F6">
        <w:rPr>
          <w:rFonts w:ascii="Arial" w:hAnsi="Arial" w:cs="Arial"/>
          <w:sz w:val="20"/>
          <w:szCs w:val="20"/>
          <w:lang w:val="nl"/>
        </w:rPr>
        <w:t>Raamovereenkomst</w:t>
      </w:r>
      <w:r w:rsidRPr="002047A5">
        <w:rPr>
          <w:rFonts w:ascii="Arial" w:hAnsi="Arial" w:cs="Arial"/>
          <w:sz w:val="20"/>
          <w:szCs w:val="20"/>
          <w:lang w:val="nl"/>
        </w:rPr>
        <w:t>), waarin de voorwaarden voor alle door HDSR gedurende die looptijd te verstrekken opdrachten tot het verrichten van Diensten zijn vastgelegd;</w:t>
      </w:r>
    </w:p>
    <w:p w14:paraId="7D12558A" w14:textId="454A840B"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HDSR </w:t>
      </w:r>
      <w:r w:rsidR="00036277" w:rsidRPr="002047A5">
        <w:rPr>
          <w:rFonts w:ascii="Arial" w:eastAsia="MS ??" w:hAnsi="Arial" w:cs="Arial"/>
          <w:sz w:val="20"/>
          <w:szCs w:val="20"/>
        </w:rPr>
        <w:t xml:space="preserve">daartoe </w:t>
      </w:r>
      <w:r w:rsidRPr="004F6101">
        <w:rPr>
          <w:rFonts w:ascii="Arial" w:eastAsia="MS ??" w:hAnsi="Arial" w:cs="Arial"/>
          <w:sz w:val="20"/>
          <w:szCs w:val="20"/>
        </w:rPr>
        <w:t>een Europese openbare aanbesteding</w:t>
      </w:r>
      <w:r w:rsidRPr="002047A5">
        <w:rPr>
          <w:rFonts w:ascii="Arial" w:eastAsia="MS ??" w:hAnsi="Arial" w:cs="Arial"/>
          <w:sz w:val="20"/>
          <w:szCs w:val="20"/>
        </w:rPr>
        <w:t xml:space="preserve"> heeft georganiseerd</w:t>
      </w:r>
      <w:r w:rsidR="00036277" w:rsidRPr="002047A5">
        <w:rPr>
          <w:rFonts w:ascii="Arial" w:eastAsia="MS ??" w:hAnsi="Arial" w:cs="Arial"/>
          <w:sz w:val="20"/>
          <w:szCs w:val="20"/>
        </w:rPr>
        <w:t xml:space="preserve"> met kenmerk </w:t>
      </w:r>
      <w:r w:rsidR="004F6101" w:rsidRPr="004F6101">
        <w:rPr>
          <w:rFonts w:ascii="Arial" w:eastAsia="MS ??" w:hAnsi="Arial" w:cs="Arial"/>
          <w:sz w:val="20"/>
          <w:szCs w:val="20"/>
        </w:rPr>
        <w:t>402960</w:t>
      </w:r>
      <w:r w:rsidRPr="002047A5">
        <w:rPr>
          <w:rFonts w:ascii="Arial" w:eastAsia="MS ??" w:hAnsi="Arial" w:cs="Arial"/>
          <w:sz w:val="20"/>
          <w:szCs w:val="20"/>
        </w:rPr>
        <w:t xml:space="preserve">, welke op </w:t>
      </w:r>
      <w:r w:rsidR="004F6101">
        <w:rPr>
          <w:rFonts w:ascii="Arial" w:eastAsia="MS ??" w:hAnsi="Arial" w:cs="Arial"/>
          <w:sz w:val="20"/>
          <w:szCs w:val="20"/>
        </w:rPr>
        <w:t>5 juni 2023</w:t>
      </w:r>
      <w:r w:rsidRPr="002047A5">
        <w:rPr>
          <w:rFonts w:ascii="Arial" w:eastAsia="MS ??" w:hAnsi="Arial" w:cs="Arial"/>
          <w:sz w:val="20"/>
          <w:szCs w:val="20"/>
        </w:rPr>
        <w:t xml:space="preserve"> is gepubliceerd;</w:t>
      </w:r>
    </w:p>
    <w:p w14:paraId="436895B4" w14:textId="061B2CF0"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 xml:space="preserve">Opdrachtnemer op voornoemde aanbesteding een inschrijving heeft gedaan </w:t>
      </w:r>
      <w:r w:rsidR="00E0786E" w:rsidRPr="004F6101">
        <w:rPr>
          <w:rFonts w:ascii="Arial" w:eastAsia="MS ??" w:hAnsi="Arial" w:cs="Arial"/>
          <w:sz w:val="20"/>
          <w:szCs w:val="20"/>
        </w:rPr>
        <w:t>voor Perceel</w:t>
      </w:r>
      <w:r w:rsidR="004F6101">
        <w:rPr>
          <w:rFonts w:ascii="Arial" w:eastAsia="MS ??" w:hAnsi="Arial" w:cs="Arial"/>
          <w:sz w:val="20"/>
          <w:szCs w:val="20"/>
        </w:rPr>
        <w:t xml:space="preserve"> </w:t>
      </w:r>
      <w:r w:rsidR="004F6101" w:rsidRPr="004F6101">
        <w:rPr>
          <w:rFonts w:ascii="Arial" w:eastAsia="MS ??" w:hAnsi="Arial" w:cs="Arial"/>
          <w:sz w:val="20"/>
          <w:szCs w:val="20"/>
          <w:highlight w:val="yellow"/>
        </w:rPr>
        <w:t>&lt;nummer, naam&gt;</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1E43FCEC" w14:textId="5CF16321"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 xml:space="preserve">inschrijving van Opdrachtnemer </w:t>
      </w:r>
      <w:r w:rsidR="00036277" w:rsidRPr="004F6101">
        <w:rPr>
          <w:rFonts w:ascii="Arial" w:eastAsia="MS ??" w:hAnsi="Arial" w:cs="Arial"/>
          <w:sz w:val="20"/>
          <w:szCs w:val="20"/>
        </w:rPr>
        <w:t xml:space="preserve">alsmede de inschrijvingen van </w:t>
      </w:r>
      <w:r w:rsidR="00036277" w:rsidRPr="002047A5">
        <w:rPr>
          <w:rFonts w:ascii="Arial" w:eastAsia="MS ??" w:hAnsi="Arial" w:cs="Arial"/>
          <w:sz w:val="20"/>
          <w:szCs w:val="20"/>
          <w:highlight w:val="yellow"/>
        </w:rPr>
        <w:t xml:space="preserve">&lt;aantal&gt; </w:t>
      </w:r>
      <w:r w:rsidR="00036277" w:rsidRPr="004F6101">
        <w:rPr>
          <w:rFonts w:ascii="Arial" w:eastAsia="MS ??" w:hAnsi="Arial" w:cs="Arial"/>
          <w:sz w:val="20"/>
          <w:szCs w:val="20"/>
        </w:rPr>
        <w:t>andere Raamcontractanten als economisch meest voordelige inschrijving</w:t>
      </w:r>
      <w:r w:rsidR="004F6101">
        <w:rPr>
          <w:rFonts w:ascii="Arial" w:eastAsia="MS ??" w:hAnsi="Arial" w:cs="Arial"/>
          <w:sz w:val="20"/>
          <w:szCs w:val="20"/>
        </w:rPr>
        <w:t xml:space="preserve"> </w:t>
      </w:r>
      <w:r w:rsidR="00036277" w:rsidRPr="002047A5">
        <w:rPr>
          <w:rFonts w:ascii="Arial" w:eastAsia="MS ??" w:hAnsi="Arial" w:cs="Arial"/>
          <w:sz w:val="20"/>
          <w:szCs w:val="20"/>
        </w:rPr>
        <w:t xml:space="preserve">heeft beoordeeld; </w:t>
      </w:r>
    </w:p>
    <w:p w14:paraId="314ABE1B" w14:textId="21DEAB21"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 xml:space="preserve"> </w:t>
      </w:r>
      <w:r w:rsidR="002C160A" w:rsidRPr="004F6101">
        <w:rPr>
          <w:rFonts w:ascii="Arial" w:eastAsia="MS ??" w:hAnsi="Arial" w:cs="Arial"/>
          <w:iCs/>
          <w:sz w:val="20"/>
          <w:szCs w:val="20"/>
        </w:rPr>
        <w:t xml:space="preserve">voor Perceel </w:t>
      </w:r>
      <w:r w:rsidR="002C160A" w:rsidRPr="002047A5">
        <w:rPr>
          <w:rFonts w:ascii="Arial" w:eastAsia="MS ??" w:hAnsi="Arial" w:cs="Arial"/>
          <w:sz w:val="20"/>
          <w:szCs w:val="20"/>
          <w:highlight w:val="yellow"/>
        </w:rPr>
        <w:t>&lt;naam, nummer</w:t>
      </w:r>
      <w:r w:rsidR="00E0786E" w:rsidRPr="002047A5">
        <w:rPr>
          <w:rFonts w:ascii="Arial" w:eastAsia="MS ??" w:hAnsi="Arial" w:cs="Arial"/>
          <w:sz w:val="20"/>
          <w:szCs w:val="20"/>
          <w:highlight w:val="yellow"/>
        </w:rPr>
        <w:t>&gt;</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435CB266"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4F6101">
        <w:rPr>
          <w:rFonts w:ascii="Arial" w:eastAsia="MS ??" w:hAnsi="Arial" w:cs="Arial"/>
          <w:iCs/>
          <w:sz w:val="20"/>
          <w:szCs w:val="20"/>
        </w:rPr>
        <w:t>Diensten</w:t>
      </w:r>
      <w:r w:rsidRPr="004F6101">
        <w:rPr>
          <w:rFonts w:ascii="Arial" w:eastAsia="MS ??" w:hAnsi="Arial" w:cs="Arial"/>
          <w:iCs/>
          <w:sz w:val="20"/>
          <w:szCs w:val="20"/>
        </w:rPr>
        <w:t xml:space="preserve"> die HDSR</w:t>
      </w:r>
      <w:r w:rsidRPr="004F6101">
        <w:rPr>
          <w:rFonts w:ascii="Arial" w:eastAsia="MS ??" w:hAnsi="Arial" w:cs="Arial"/>
          <w:sz w:val="20"/>
          <w:szCs w:val="20"/>
        </w:rPr>
        <w:t xml:space="preserve"> </w:t>
      </w:r>
      <w:r w:rsidRPr="004F6101">
        <w:rPr>
          <w:rFonts w:ascii="Arial" w:eastAsia="MS ??" w:hAnsi="Arial" w:cs="Arial"/>
          <w:iCs/>
          <w:sz w:val="20"/>
          <w:szCs w:val="20"/>
        </w:rPr>
        <w:t>voornemens is te gunnen gedurende de</w:t>
      </w:r>
      <w:r w:rsidR="00EF3023" w:rsidRPr="004F6101">
        <w:rPr>
          <w:rFonts w:ascii="Arial" w:eastAsia="MS ??" w:hAnsi="Arial" w:cs="Arial"/>
          <w:iCs/>
          <w:sz w:val="20"/>
          <w:szCs w:val="20"/>
        </w:rPr>
        <w:t xml:space="preserve"> looptijd van deze </w:t>
      </w:r>
      <w:r w:rsidR="001133F6" w:rsidRPr="004F6101">
        <w:rPr>
          <w:rFonts w:ascii="Arial" w:eastAsia="MS ??" w:hAnsi="Arial" w:cs="Arial"/>
          <w:iCs/>
          <w:sz w:val="20"/>
          <w:szCs w:val="20"/>
        </w:rPr>
        <w:t>Raamovereenkomst</w:t>
      </w:r>
      <w:r w:rsidR="00EF3023" w:rsidRPr="004F6101">
        <w:rPr>
          <w:rFonts w:ascii="Arial" w:eastAsia="MS ??" w:hAnsi="Arial" w:cs="Arial"/>
          <w:iCs/>
          <w:sz w:val="20"/>
          <w:szCs w:val="20"/>
        </w:rPr>
        <w:t xml:space="preserve"> </w:t>
      </w:r>
      <w:r w:rsidR="00EF3023" w:rsidRPr="004F6101">
        <w:rPr>
          <w:rFonts w:ascii="Arial" w:hAnsi="Arial" w:cs="Arial"/>
          <w:sz w:val="20"/>
          <w:szCs w:val="20"/>
          <w:lang w:val="nl"/>
        </w:rPr>
        <w:t xml:space="preserve">en die </w:t>
      </w:r>
      <w:r w:rsidR="004F6101" w:rsidRPr="004F6101">
        <w:rPr>
          <w:rFonts w:ascii="Arial" w:hAnsi="Arial" w:cs="Arial"/>
          <w:sz w:val="20"/>
          <w:szCs w:val="20"/>
          <w:lang w:val="nl"/>
        </w:rPr>
        <w:t xml:space="preserve">eventueel </w:t>
      </w:r>
      <w:r w:rsidR="00EF3023" w:rsidRPr="004F6101">
        <w:rPr>
          <w:rFonts w:ascii="Arial" w:hAnsi="Arial" w:cs="Arial"/>
          <w:sz w:val="20"/>
          <w:szCs w:val="20"/>
          <w:lang w:val="nl"/>
        </w:rPr>
        <w:t>na een (nadere) concurrentiestelling tussen de Raamcontractanten op basis van het gunningscriterium economisch meest voordelige inschrijving</w:t>
      </w:r>
      <w:r w:rsidR="004F6101" w:rsidRPr="004F6101">
        <w:rPr>
          <w:rFonts w:ascii="Arial" w:hAnsi="Arial" w:cs="Arial"/>
          <w:sz w:val="20"/>
          <w:szCs w:val="20"/>
          <w:lang w:val="nl"/>
        </w:rPr>
        <w:t xml:space="preserve"> of</w:t>
      </w:r>
      <w:r w:rsidR="00EF3023" w:rsidRPr="004F6101">
        <w:rPr>
          <w:rFonts w:ascii="Arial" w:hAnsi="Arial" w:cs="Arial"/>
          <w:sz w:val="20"/>
          <w:szCs w:val="20"/>
          <w:lang w:val="nl"/>
        </w:rPr>
        <w:t xml:space="preserve"> laagste prijs al dan niet aan Opdrachtnemer worden gegund</w:t>
      </w:r>
      <w:r w:rsidRPr="004F6101">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48DE724C" w:rsidR="00EF3023" w:rsidRPr="004F6101" w:rsidRDefault="00EF3023" w:rsidP="001E389E">
      <w:pPr>
        <w:numPr>
          <w:ilvl w:val="0"/>
          <w:numId w:val="2"/>
        </w:numPr>
        <w:ind w:left="567" w:hanging="567"/>
        <w:rPr>
          <w:rFonts w:ascii="Arial" w:eastAsia="MS ??" w:hAnsi="Arial" w:cs="Arial"/>
          <w:sz w:val="20"/>
          <w:szCs w:val="20"/>
        </w:rPr>
      </w:pPr>
      <w:r w:rsidRPr="004F6101">
        <w:rPr>
          <w:rFonts w:ascii="Arial" w:eastAsia="MS ??" w:hAnsi="Arial" w:cs="Arial"/>
          <w:sz w:val="20"/>
          <w:szCs w:val="20"/>
        </w:rPr>
        <w:t xml:space="preserve">HDSR met de </w:t>
      </w:r>
      <w:r w:rsidRPr="004F6101">
        <w:rPr>
          <w:rFonts w:ascii="Arial" w:eastAsia="MS ??" w:hAnsi="Arial" w:cs="Arial"/>
          <w:sz w:val="20"/>
          <w:szCs w:val="20"/>
          <w:highlight w:val="yellow"/>
        </w:rPr>
        <w:t>&lt;aantal&gt;</w:t>
      </w:r>
      <w:r w:rsidRPr="004F6101">
        <w:rPr>
          <w:rFonts w:ascii="Arial" w:eastAsia="MS ??" w:hAnsi="Arial" w:cs="Arial"/>
          <w:sz w:val="20"/>
          <w:szCs w:val="20"/>
        </w:rPr>
        <w:t xml:space="preserve"> andere Raamcontractanten </w:t>
      </w:r>
      <w:r w:rsidR="004F6101">
        <w:rPr>
          <w:rFonts w:ascii="Arial" w:eastAsia="MS ??" w:hAnsi="Arial" w:cs="Arial"/>
          <w:sz w:val="20"/>
          <w:szCs w:val="20"/>
        </w:rPr>
        <w:t xml:space="preserve">voor Perceel </w:t>
      </w:r>
      <w:r w:rsidR="004F6101" w:rsidRPr="004F6101">
        <w:rPr>
          <w:rFonts w:ascii="Arial" w:eastAsia="MS ??" w:hAnsi="Arial" w:cs="Arial"/>
          <w:sz w:val="20"/>
          <w:szCs w:val="20"/>
          <w:highlight w:val="yellow"/>
        </w:rPr>
        <w:t>&lt;nummer, naam&gt;</w:t>
      </w:r>
      <w:r w:rsidR="004F6101">
        <w:rPr>
          <w:rFonts w:ascii="Arial" w:eastAsia="MS ??" w:hAnsi="Arial" w:cs="Arial"/>
          <w:sz w:val="20"/>
          <w:szCs w:val="20"/>
        </w:rPr>
        <w:t xml:space="preserve"> </w:t>
      </w:r>
      <w:r w:rsidRPr="004F6101">
        <w:rPr>
          <w:rFonts w:ascii="Arial" w:eastAsia="MS ??" w:hAnsi="Arial" w:cs="Arial"/>
          <w:sz w:val="20"/>
          <w:szCs w:val="20"/>
        </w:rPr>
        <w:t xml:space="preserve">een soortgelijke </w:t>
      </w:r>
      <w:r w:rsidR="00DA1C31" w:rsidRPr="004F6101">
        <w:rPr>
          <w:rFonts w:ascii="Arial" w:eastAsia="MS ??" w:hAnsi="Arial" w:cs="Arial"/>
          <w:sz w:val="20"/>
          <w:szCs w:val="20"/>
        </w:rPr>
        <w:t>o</w:t>
      </w:r>
      <w:r w:rsidR="001133F6" w:rsidRPr="004F6101">
        <w:rPr>
          <w:rFonts w:ascii="Arial" w:eastAsia="MS ??" w:hAnsi="Arial" w:cs="Arial"/>
          <w:sz w:val="20"/>
          <w:szCs w:val="20"/>
        </w:rPr>
        <w:t>vereenkomst</w:t>
      </w:r>
      <w:r w:rsidRPr="004F6101">
        <w:rPr>
          <w:rFonts w:ascii="Arial" w:eastAsia="MS ??" w:hAnsi="Arial" w:cs="Arial"/>
          <w:sz w:val="20"/>
          <w:szCs w:val="20"/>
        </w:rPr>
        <w:t xml:space="preserve"> als de onderhavige aangaat.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0C8B0A54"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4F6101">
        <w:rPr>
          <w:rFonts w:ascii="Arial" w:eastAsia="MS ??" w:hAnsi="Arial" w:cs="Arial"/>
          <w:sz w:val="20"/>
          <w:szCs w:val="20"/>
        </w:rPr>
        <w:t>5 juni 2023</w:t>
      </w:r>
      <w:r w:rsidRPr="002047A5">
        <w:rPr>
          <w:rFonts w:ascii="Arial" w:eastAsia="MS ??" w:hAnsi="Arial" w:cs="Arial"/>
          <w:sz w:val="20"/>
          <w:szCs w:val="20"/>
        </w:rPr>
        <w:t xml:space="preserve"> met kenmerk </w:t>
      </w:r>
      <w:r w:rsidR="004F6101">
        <w:rPr>
          <w:rFonts w:ascii="Arial" w:eastAsia="MS ??" w:hAnsi="Arial" w:cs="Arial"/>
          <w:sz w:val="20"/>
          <w:szCs w:val="20"/>
        </w:rPr>
        <w:t>DM1937366</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3970B63A"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00E41F92">
        <w:rPr>
          <w:rFonts w:ascii="Arial" w:eastAsia="MS ??" w:hAnsi="Arial" w:cs="Arial"/>
          <w:sz w:val="20"/>
          <w:szCs w:val="20"/>
        </w:rPr>
        <w:t>advies- en ingenieursdiensten in de GWW-sector</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6F1488B8"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w:t>
      </w:r>
      <w:r w:rsidRPr="00E41F92">
        <w:rPr>
          <w:rFonts w:ascii="Arial" w:eastAsia="MS ??" w:hAnsi="Arial" w:cs="Arial"/>
          <w:sz w:val="20"/>
          <w:szCs w:val="20"/>
        </w:rPr>
        <w:t xml:space="preserve">de Europese openbare aanbesteding </w:t>
      </w:r>
      <w:r w:rsidR="00E41F92" w:rsidRPr="00E41F92">
        <w:rPr>
          <w:rFonts w:ascii="Arial" w:eastAsia="MS ??" w:hAnsi="Arial" w:cs="Arial"/>
          <w:sz w:val="20"/>
          <w:szCs w:val="20"/>
        </w:rPr>
        <w:t>Raamovereenkomst advies- en ingenieursdiensten</w:t>
      </w:r>
      <w:r w:rsidRPr="00E41F92">
        <w:rPr>
          <w:rFonts w:ascii="Arial" w:eastAsia="MS ??" w:hAnsi="Arial" w:cs="Arial"/>
          <w:sz w:val="20"/>
          <w:szCs w:val="20"/>
        </w:rPr>
        <w:t xml:space="preserve"> met ken</w:t>
      </w:r>
      <w:r w:rsidRPr="002047A5">
        <w:rPr>
          <w:rFonts w:ascii="Arial" w:eastAsia="MS ??" w:hAnsi="Arial" w:cs="Arial"/>
          <w:sz w:val="20"/>
          <w:szCs w:val="20"/>
        </w:rPr>
        <w:t xml:space="preserve">merk </w:t>
      </w:r>
      <w:r w:rsidR="00E41F92" w:rsidRPr="00E41F92">
        <w:rPr>
          <w:rFonts w:ascii="Arial" w:eastAsia="MS ??" w:hAnsi="Arial" w:cs="Arial"/>
          <w:sz w:val="20"/>
          <w:szCs w:val="20"/>
        </w:rPr>
        <w:t>402960</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CF1B22"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515F27B9" w:rsidR="004A3CC9" w:rsidRPr="002047A5" w:rsidRDefault="001133F6" w:rsidP="001E389E">
      <w:pPr>
        <w:pStyle w:val="Lijstalinea"/>
        <w:numPr>
          <w:ilvl w:val="2"/>
          <w:numId w:val="15"/>
        </w:numPr>
        <w:spacing w:after="240"/>
        <w:rPr>
          <w:rFonts w:ascii="Arial" w:eastAsia="MS ??" w:hAnsi="Arial" w:cs="Arial"/>
          <w:sz w:val="20"/>
          <w:szCs w:val="20"/>
        </w:rPr>
      </w:pPr>
      <w:r w:rsidRPr="006F1B14">
        <w:rPr>
          <w:rFonts w:ascii="Arial" w:eastAsia="MS ??" w:hAnsi="Arial" w:cs="Arial"/>
          <w:sz w:val="20"/>
          <w:szCs w:val="20"/>
        </w:rPr>
        <w:t>Nadere Overeenkomst</w:t>
      </w:r>
      <w:r w:rsidR="00C94653" w:rsidRPr="006F1B14">
        <w:rPr>
          <w:rFonts w:ascii="Arial" w:eastAsia="MS ??" w:hAnsi="Arial" w:cs="Arial"/>
          <w:sz w:val="20"/>
          <w:szCs w:val="20"/>
        </w:rPr>
        <w:t xml:space="preserve"> of</w:t>
      </w:r>
      <w:r w:rsidR="00C94653">
        <w:rPr>
          <w:rFonts w:ascii="Arial" w:eastAsia="MS ??" w:hAnsi="Arial" w:cs="Arial"/>
          <w:sz w:val="20"/>
          <w:szCs w:val="20"/>
        </w:rPr>
        <w:t xml:space="preserve"> Opdrachtbevestiging</w:t>
      </w:r>
      <w:r w:rsidR="004A3CC9" w:rsidRPr="002047A5">
        <w:rPr>
          <w:rFonts w:ascii="Arial" w:eastAsia="MS ??" w:hAnsi="Arial" w:cs="Arial"/>
          <w:sz w:val="20"/>
          <w:szCs w:val="20"/>
        </w:rPr>
        <w:t xml:space="preserve">: </w:t>
      </w:r>
      <w:r w:rsidR="00C94653">
        <w:rPr>
          <w:rFonts w:ascii="Arial" w:eastAsia="MS ??" w:hAnsi="Arial" w:cs="Arial"/>
          <w:sz w:val="20"/>
          <w:szCs w:val="20"/>
        </w:rPr>
        <w:t xml:space="preserve">schriftelijke </w:t>
      </w:r>
      <w:r w:rsidR="006F1B14">
        <w:rPr>
          <w:rFonts w:ascii="Arial" w:eastAsia="MS ??" w:hAnsi="Arial" w:cs="Arial"/>
          <w:sz w:val="20"/>
          <w:szCs w:val="20"/>
        </w:rPr>
        <w:t>overeenkomst of opdrachtbevestiging waarmee een Nadere Opdracht wordt verstrekt</w:t>
      </w:r>
      <w:r w:rsidR="004A3CC9" w:rsidRPr="002047A5">
        <w:rPr>
          <w:rFonts w:ascii="Arial" w:eastAsia="MS ??" w:hAnsi="Arial" w:cs="Arial"/>
          <w:sz w:val="20"/>
          <w:szCs w:val="20"/>
        </w:rPr>
        <w:t>.</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4BB36C8D" w14:textId="50ADBA68"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Offerteaanvraag: een uitnodiging door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tot het uitbrengen van een Offerte voor een </w:t>
      </w:r>
      <w:r w:rsidR="004A25D1">
        <w:rPr>
          <w:rFonts w:ascii="Arial" w:eastAsia="MS ??" w:hAnsi="Arial" w:cs="Arial"/>
          <w:sz w:val="20"/>
          <w:szCs w:val="20"/>
        </w:rPr>
        <w:t>Nadere Opdracht</w:t>
      </w:r>
      <w:r w:rsidRPr="002047A5">
        <w:rPr>
          <w:rFonts w:ascii="Arial" w:eastAsia="MS ??" w:hAnsi="Arial" w:cs="Arial"/>
          <w:sz w:val="20"/>
          <w:szCs w:val="20"/>
        </w:rPr>
        <w:t xml:space="preserve"> tot het verrichten van Diensten.</w:t>
      </w:r>
    </w:p>
    <w:p w14:paraId="3D583903" w14:textId="33D509A3"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57C577D9" w:rsidR="004A3CC9" w:rsidRPr="00156A87" w:rsidRDefault="00156A87" w:rsidP="001E389E">
      <w:pPr>
        <w:pStyle w:val="Lijstalinea"/>
        <w:numPr>
          <w:ilvl w:val="2"/>
          <w:numId w:val="15"/>
        </w:numPr>
        <w:spacing w:after="240"/>
        <w:rPr>
          <w:rFonts w:ascii="Arial" w:eastAsia="MS ??" w:hAnsi="Arial" w:cs="Arial"/>
          <w:sz w:val="20"/>
          <w:szCs w:val="20"/>
        </w:rPr>
      </w:pPr>
      <w:r w:rsidRPr="00156A87">
        <w:rPr>
          <w:rFonts w:ascii="Arial" w:eastAsia="MS ??" w:hAnsi="Arial" w:cs="Arial"/>
          <w:sz w:val="20"/>
          <w:szCs w:val="20"/>
        </w:rPr>
        <w:t>Tarievenlijst</w:t>
      </w:r>
    </w:p>
    <w:p w14:paraId="4D939A6B" w14:textId="32F7E5B0" w:rsidR="00156A87" w:rsidRPr="00156A87" w:rsidRDefault="00156A87" w:rsidP="001E389E">
      <w:pPr>
        <w:pStyle w:val="Lijstalinea"/>
        <w:numPr>
          <w:ilvl w:val="2"/>
          <w:numId w:val="15"/>
        </w:numPr>
        <w:spacing w:after="240"/>
        <w:rPr>
          <w:rFonts w:ascii="Arial" w:eastAsia="MS ??" w:hAnsi="Arial" w:cs="Arial"/>
          <w:sz w:val="20"/>
          <w:szCs w:val="20"/>
        </w:rPr>
      </w:pPr>
      <w:r w:rsidRPr="00156A87">
        <w:rPr>
          <w:rFonts w:ascii="Arial" w:eastAsia="MS ??" w:hAnsi="Arial" w:cs="Arial"/>
          <w:sz w:val="20"/>
          <w:szCs w:val="20"/>
        </w:rPr>
        <w:t>Werkwijze prestatiemeten</w:t>
      </w:r>
    </w:p>
    <w:p w14:paraId="6B33526C" w14:textId="31D0842F" w:rsidR="00156A87" w:rsidRPr="00156A87" w:rsidRDefault="00156A87" w:rsidP="001E389E">
      <w:pPr>
        <w:pStyle w:val="Lijstalinea"/>
        <w:numPr>
          <w:ilvl w:val="2"/>
          <w:numId w:val="15"/>
        </w:numPr>
        <w:spacing w:after="240"/>
        <w:rPr>
          <w:rFonts w:ascii="Arial" w:eastAsia="MS ??" w:hAnsi="Arial" w:cs="Arial"/>
          <w:sz w:val="20"/>
          <w:szCs w:val="20"/>
        </w:rPr>
      </w:pPr>
      <w:proofErr w:type="spellStart"/>
      <w:r w:rsidRPr="00156A87">
        <w:rPr>
          <w:rFonts w:ascii="Arial" w:eastAsia="MS ??" w:hAnsi="Arial" w:cs="Arial"/>
          <w:sz w:val="20"/>
          <w:szCs w:val="20"/>
        </w:rPr>
        <w:t>Social</w:t>
      </w:r>
      <w:proofErr w:type="spellEnd"/>
      <w:r w:rsidRPr="00156A87">
        <w:rPr>
          <w:rFonts w:ascii="Arial" w:eastAsia="MS ??" w:hAnsi="Arial" w:cs="Arial"/>
          <w:sz w:val="20"/>
          <w:szCs w:val="20"/>
        </w:rPr>
        <w:t xml:space="preserve"> Return bij HDSR</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5870E432"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w:t>
      </w:r>
      <w:del w:id="0" w:author="Simone Wevers" w:date="2023-08-08T11:15:00Z">
        <w:r w:rsidRPr="00ED6DB3" w:rsidDel="00E26DE0">
          <w:rPr>
            <w:rFonts w:ascii="Arial" w:eastAsia="MS ??" w:hAnsi="Arial" w:cs="Arial"/>
            <w:sz w:val="20"/>
            <w:szCs w:val="20"/>
            <w:lang w:val="nl"/>
          </w:rPr>
          <w:delText xml:space="preserve">Opdrachtnemer is verplicht naar aanleiding van een Offerteaanvraag een Offerte uit te brengen, die niet minder gunstig is dan de door Opdrachtnemer ingediende Inschrijving. </w:delText>
        </w:r>
      </w:del>
      <w:r w:rsidRPr="00ED6DB3">
        <w:rPr>
          <w:rFonts w:ascii="Arial" w:eastAsia="MS ??" w:hAnsi="Arial" w:cs="Arial"/>
          <w:sz w:val="20"/>
          <w:szCs w:val="20"/>
          <w:lang w:val="nl"/>
        </w:rPr>
        <w:t xml:space="preserve">Indien de in de Offerteaanvraag genoemde opdracht door HDSR aan Opdrachtnemer wordt gegund, is Opdrachtnemer verplicht die opdracht uit te voeren </w:t>
      </w:r>
      <w:r w:rsidR="00227AB1">
        <w:rPr>
          <w:rFonts w:ascii="Arial" w:eastAsia="MS ??" w:hAnsi="Arial" w:cs="Arial"/>
          <w:sz w:val="20"/>
          <w:szCs w:val="20"/>
          <w:lang w:val="nl"/>
        </w:rPr>
        <w:t>o</w:t>
      </w:r>
      <w:r w:rsidR="001133F6">
        <w:rPr>
          <w:rFonts w:ascii="Arial" w:eastAsia="MS ??" w:hAnsi="Arial" w:cs="Arial"/>
          <w:sz w:val="20"/>
          <w:szCs w:val="20"/>
          <w:lang w:val="nl"/>
        </w:rPr>
        <w:t>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middel van </w:t>
      </w:r>
      <w:r w:rsidR="00160337" w:rsidRPr="00C94653">
        <w:rPr>
          <w:rFonts w:ascii="Arial" w:eastAsia="MS ??" w:hAnsi="Arial" w:cs="Arial"/>
          <w:sz w:val="20"/>
          <w:szCs w:val="20"/>
          <w:lang w:val="nl"/>
        </w:rPr>
        <w:t xml:space="preserve">het ondertekenen van een </w:t>
      </w:r>
      <w:r w:rsidR="006F1B14">
        <w:rPr>
          <w:rFonts w:ascii="Arial" w:eastAsia="MS ??" w:hAnsi="Arial" w:cs="Arial"/>
          <w:sz w:val="20"/>
          <w:szCs w:val="20"/>
          <w:lang w:val="nl"/>
        </w:rPr>
        <w:t>N</w:t>
      </w:r>
      <w:r w:rsidR="00160337" w:rsidRPr="00C94653">
        <w:rPr>
          <w:rFonts w:ascii="Arial" w:eastAsia="MS ??" w:hAnsi="Arial" w:cs="Arial"/>
          <w:sz w:val="20"/>
          <w:szCs w:val="20"/>
          <w:lang w:val="nl"/>
        </w:rPr>
        <w:t xml:space="preserve">adere </w:t>
      </w:r>
      <w:r w:rsidR="006F1B14">
        <w:rPr>
          <w:rFonts w:ascii="Arial" w:eastAsia="MS ??" w:hAnsi="Arial" w:cs="Arial"/>
          <w:sz w:val="20"/>
          <w:szCs w:val="20"/>
          <w:lang w:val="nl"/>
        </w:rPr>
        <w:t>O</w:t>
      </w:r>
      <w:r w:rsidR="00160337" w:rsidRPr="00C94653">
        <w:rPr>
          <w:rFonts w:ascii="Arial" w:eastAsia="MS ??" w:hAnsi="Arial" w:cs="Arial"/>
          <w:sz w:val="20"/>
          <w:szCs w:val="20"/>
          <w:lang w:val="nl"/>
        </w:rPr>
        <w:t>vereenkomst</w:t>
      </w:r>
      <w:r w:rsidR="00C94653" w:rsidRPr="00C94653">
        <w:rPr>
          <w:rFonts w:ascii="Arial" w:eastAsia="MS ??" w:hAnsi="Arial" w:cs="Arial"/>
          <w:sz w:val="20"/>
          <w:szCs w:val="20"/>
          <w:lang w:val="nl"/>
        </w:rPr>
        <w:t xml:space="preserve"> of</w:t>
      </w:r>
      <w:r w:rsidR="00160337" w:rsidRPr="00C94653">
        <w:rPr>
          <w:rFonts w:ascii="Arial" w:eastAsia="MS ??" w:hAnsi="Arial" w:cs="Arial"/>
          <w:sz w:val="20"/>
          <w:szCs w:val="20"/>
          <w:lang w:val="nl"/>
        </w:rPr>
        <w:t xml:space="preserve"> </w:t>
      </w:r>
      <w:r w:rsidR="006F1B14">
        <w:rPr>
          <w:rFonts w:ascii="Arial" w:eastAsia="MS ??" w:hAnsi="Arial" w:cs="Arial"/>
          <w:sz w:val="20"/>
          <w:szCs w:val="20"/>
          <w:lang w:val="nl"/>
        </w:rPr>
        <w:t>O</w:t>
      </w:r>
      <w:r w:rsidR="00160337" w:rsidRPr="00C94653">
        <w:rPr>
          <w:rFonts w:ascii="Arial" w:eastAsia="MS ??" w:hAnsi="Arial" w:cs="Arial"/>
          <w:sz w:val="20"/>
          <w:szCs w:val="20"/>
          <w:lang w:val="nl"/>
        </w:rPr>
        <w:t>pdrachtbevestiging.</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2DEF9DD0"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C94653">
        <w:rPr>
          <w:rFonts w:ascii="Arial" w:eastAsia="MS ??" w:hAnsi="Arial" w:cs="Arial"/>
          <w:sz w:val="20"/>
          <w:szCs w:val="20"/>
        </w:rPr>
        <w:t>.</w:t>
      </w:r>
    </w:p>
    <w:p w14:paraId="088A9071" w14:textId="25B31BE8"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p>
    <w:p w14:paraId="46D3E770" w14:textId="3B502E9E"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C94653">
        <w:rPr>
          <w:rFonts w:ascii="Arial" w:eastAsia="MS ??" w:hAnsi="Arial" w:cs="Arial"/>
          <w:sz w:val="20"/>
          <w:szCs w:val="20"/>
        </w:rPr>
        <w:t>o</w:t>
      </w:r>
      <w:r w:rsidR="001133F6">
        <w:rPr>
          <w:rFonts w:ascii="Arial" w:eastAsia="MS ??" w:hAnsi="Arial" w:cs="Arial"/>
          <w:sz w:val="20"/>
          <w:szCs w:val="20"/>
        </w:rPr>
        <w:t>vereenkomst</w:t>
      </w:r>
      <w:r w:rsidRPr="004A3CC9">
        <w:rPr>
          <w:rFonts w:ascii="Arial" w:eastAsia="MS ??" w:hAnsi="Arial" w:cs="Arial"/>
          <w:sz w:val="20"/>
          <w:szCs w:val="20"/>
        </w:rPr>
        <w:t xml:space="preserve">en met derde(n) te respecteren. Opdrachtnemer kan derhalve dan ook geen </w:t>
      </w:r>
      <w:r w:rsidRPr="004A3CC9">
        <w:rPr>
          <w:rFonts w:ascii="Arial" w:eastAsia="MS ??" w:hAnsi="Arial" w:cs="Arial"/>
          <w:sz w:val="20"/>
          <w:szCs w:val="20"/>
        </w:rPr>
        <w:lastRenderedPageBreak/>
        <w:t xml:space="preserve">aanspraak maken op opdrachten waarvoor (nog) andere verplichtingen gelden, voortvloeiende uit vorenbedoelde lopende </w:t>
      </w:r>
      <w:r w:rsidR="00C94653">
        <w:rPr>
          <w:rFonts w:ascii="Arial" w:eastAsia="MS ??" w:hAnsi="Arial" w:cs="Arial"/>
          <w:sz w:val="20"/>
          <w:szCs w:val="20"/>
        </w:rPr>
        <w:t>o</w:t>
      </w:r>
      <w:r w:rsidR="001133F6">
        <w:rPr>
          <w:rFonts w:ascii="Arial" w:eastAsia="MS ??" w:hAnsi="Arial" w:cs="Arial"/>
          <w:sz w:val="20"/>
          <w:szCs w:val="20"/>
        </w:rPr>
        <w:t>vereenkomst</w:t>
      </w:r>
      <w:r w:rsidRPr="004A3CC9">
        <w:rPr>
          <w:rFonts w:ascii="Arial" w:eastAsia="MS ??" w:hAnsi="Arial" w:cs="Arial"/>
          <w:sz w:val="20"/>
          <w:szCs w:val="20"/>
        </w:rPr>
        <w:t>en.</w:t>
      </w:r>
    </w:p>
    <w:p w14:paraId="4A6289DB" w14:textId="247B2FCD" w:rsidR="00652E04" w:rsidRPr="006F1B14"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w:t>
      </w:r>
      <w:r w:rsidRPr="006F1B14">
        <w:rPr>
          <w:rFonts w:ascii="Arial" w:eastAsia="MS ??" w:hAnsi="Arial" w:cs="Arial"/>
          <w:sz w:val="20"/>
          <w:szCs w:val="20"/>
          <w:lang w:val="nl"/>
        </w:rPr>
        <w:t xml:space="preserve">Opdrachtnemer anderzijds worden gesloten met betrekking tot opdrachten tot het verrichten van in een Offerteaanvraag gespecificeerde Diensten, tenzij in een </w:t>
      </w:r>
      <w:r w:rsidR="001133F6" w:rsidRPr="006F1B14">
        <w:rPr>
          <w:rFonts w:ascii="Arial" w:eastAsia="MS ??" w:hAnsi="Arial" w:cs="Arial"/>
          <w:sz w:val="20"/>
          <w:szCs w:val="20"/>
          <w:lang w:val="nl"/>
        </w:rPr>
        <w:t>Nadere Overeenkomst</w:t>
      </w:r>
      <w:r w:rsidR="006F1B14" w:rsidRPr="006F1B14">
        <w:rPr>
          <w:rFonts w:ascii="Arial" w:eastAsia="MS ??" w:hAnsi="Arial" w:cs="Arial"/>
          <w:sz w:val="20"/>
          <w:szCs w:val="20"/>
          <w:lang w:val="nl"/>
        </w:rPr>
        <w:t xml:space="preserve"> of</w:t>
      </w:r>
      <w:r w:rsidR="001133F6" w:rsidRPr="006F1B14">
        <w:rPr>
          <w:rFonts w:ascii="Arial" w:eastAsia="MS ??" w:hAnsi="Arial" w:cs="Arial"/>
          <w:sz w:val="20"/>
          <w:szCs w:val="20"/>
          <w:lang w:val="nl"/>
        </w:rPr>
        <w:t xml:space="preserve"> Opdrachtbevestiging</w:t>
      </w:r>
      <w:r w:rsidRPr="006F1B14">
        <w:rPr>
          <w:rFonts w:ascii="Arial" w:eastAsia="MS ??" w:hAnsi="Arial" w:cs="Arial"/>
          <w:sz w:val="20"/>
          <w:szCs w:val="20"/>
          <w:lang w:val="nl"/>
        </w:rPr>
        <w:t xml:space="preserve"> uitdrukkelijk schriftelijk van deze </w:t>
      </w:r>
      <w:r w:rsidR="001133F6" w:rsidRPr="006F1B14">
        <w:rPr>
          <w:rFonts w:ascii="Arial" w:eastAsia="MS ??" w:hAnsi="Arial" w:cs="Arial"/>
          <w:sz w:val="20"/>
          <w:szCs w:val="20"/>
          <w:lang w:val="nl"/>
        </w:rPr>
        <w:t>Raamovereenkomst</w:t>
      </w:r>
      <w:r w:rsidRPr="006F1B14">
        <w:rPr>
          <w:rFonts w:ascii="Arial" w:eastAsia="MS ??" w:hAnsi="Arial" w:cs="Arial"/>
          <w:sz w:val="20"/>
          <w:szCs w:val="20"/>
          <w:lang w:val="nl"/>
        </w:rPr>
        <w:t xml:space="preserve"> wordt afgeweken.</w:t>
      </w:r>
    </w:p>
    <w:p w14:paraId="414F6C0D" w14:textId="0B7EB24C" w:rsidR="00F62A24" w:rsidRPr="00F62A24" w:rsidRDefault="00652E04" w:rsidP="001E389E">
      <w:pPr>
        <w:pStyle w:val="Lijstalinea"/>
        <w:numPr>
          <w:ilvl w:val="1"/>
          <w:numId w:val="15"/>
        </w:numPr>
        <w:spacing w:after="240"/>
        <w:rPr>
          <w:rFonts w:ascii="Arial" w:eastAsia="MS ??" w:hAnsi="Arial" w:cs="Arial"/>
          <w:sz w:val="20"/>
          <w:szCs w:val="20"/>
          <w:lang w:val="nl"/>
        </w:rPr>
      </w:pPr>
      <w:r w:rsidRPr="006F1B14">
        <w:rPr>
          <w:rFonts w:ascii="Arial" w:eastAsia="MS ??" w:hAnsi="Arial" w:cs="Arial"/>
          <w:sz w:val="20"/>
          <w:szCs w:val="20"/>
          <w:lang w:val="nl"/>
        </w:rPr>
        <w:t xml:space="preserve">In een </w:t>
      </w:r>
      <w:r w:rsidR="001133F6" w:rsidRPr="006F1B14">
        <w:rPr>
          <w:rFonts w:ascii="Arial" w:eastAsia="MS ??" w:hAnsi="Arial" w:cs="Arial"/>
          <w:sz w:val="20"/>
          <w:szCs w:val="20"/>
          <w:lang w:val="nl"/>
        </w:rPr>
        <w:t>Nadere Overeenkomst</w:t>
      </w:r>
      <w:r w:rsidR="006F1B14" w:rsidRPr="006F1B14">
        <w:rPr>
          <w:rFonts w:ascii="Arial" w:eastAsia="MS ??" w:hAnsi="Arial" w:cs="Arial"/>
          <w:sz w:val="20"/>
          <w:szCs w:val="20"/>
          <w:lang w:val="nl"/>
        </w:rPr>
        <w:t xml:space="preserve"> of</w:t>
      </w:r>
      <w:r w:rsidR="001133F6" w:rsidRPr="006F1B14">
        <w:rPr>
          <w:rFonts w:ascii="Arial" w:eastAsia="MS ??" w:hAnsi="Arial" w:cs="Arial"/>
          <w:sz w:val="20"/>
          <w:szCs w:val="20"/>
          <w:lang w:val="nl"/>
        </w:rPr>
        <w:t xml:space="preserve"> Opdrachtbevestiging</w:t>
      </w:r>
      <w:r w:rsidRPr="006F1B14">
        <w:rPr>
          <w:rFonts w:ascii="Arial" w:eastAsia="MS ??" w:hAnsi="Arial" w:cs="Arial"/>
          <w:sz w:val="20"/>
          <w:szCs w:val="20"/>
          <w:lang w:val="nl"/>
        </w:rPr>
        <w:t xml:space="preserve"> wordt vastgelegd met betrekking tot welke specifieke Diensten en gedurende welke periode de</w:t>
      </w:r>
      <w:r w:rsidRPr="004A3CC9">
        <w:rPr>
          <w:rFonts w:ascii="Arial" w:eastAsia="MS ??" w:hAnsi="Arial" w:cs="Arial"/>
          <w:sz w:val="20"/>
          <w:szCs w:val="20"/>
          <w:lang w:val="nl"/>
        </w:rPr>
        <w:t xml:space="preserv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5AF3B9AB" w14:textId="77777777" w:rsidR="00317A7E" w:rsidRDefault="00CC3032" w:rsidP="001E389E">
      <w:pPr>
        <w:pStyle w:val="Lijstalinea"/>
        <w:numPr>
          <w:ilvl w:val="1"/>
          <w:numId w:val="15"/>
        </w:numPr>
        <w:spacing w:after="240"/>
        <w:rPr>
          <w:ins w:id="1" w:author="Simone Wevers" w:date="2023-08-08T14:09:00Z"/>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gaat in op </w:t>
      </w:r>
      <w:r w:rsidR="006F1B14">
        <w:rPr>
          <w:rFonts w:ascii="Arial" w:hAnsi="Arial" w:cs="Arial"/>
          <w:sz w:val="20"/>
          <w:szCs w:val="20"/>
          <w:lang w:val="nl"/>
        </w:rPr>
        <w:t>1 december 2023</w:t>
      </w:r>
      <w:r w:rsidRPr="002047A5">
        <w:rPr>
          <w:rFonts w:ascii="Arial" w:hAnsi="Arial" w:cs="Arial"/>
          <w:sz w:val="20"/>
          <w:szCs w:val="20"/>
          <w:lang w:val="nl"/>
        </w:rPr>
        <w:t xml:space="preserve"> </w:t>
      </w:r>
      <w:ins w:id="2" w:author="Simone Wevers" w:date="2023-08-08T14:09:00Z">
        <w:r w:rsidR="00317A7E">
          <w:rPr>
            <w:rFonts w:ascii="Arial" w:hAnsi="Arial" w:cs="Arial"/>
            <w:sz w:val="20"/>
            <w:szCs w:val="20"/>
            <w:lang w:val="nl"/>
          </w:rPr>
          <w:t>en eindigt op 30 november 2027.</w:t>
        </w:r>
      </w:ins>
    </w:p>
    <w:p w14:paraId="37B75092" w14:textId="1EDC482E" w:rsidR="00845C81" w:rsidRPr="002047A5" w:rsidRDefault="00317A7E" w:rsidP="001E389E">
      <w:pPr>
        <w:pStyle w:val="Lijstalinea"/>
        <w:numPr>
          <w:ilvl w:val="1"/>
          <w:numId w:val="15"/>
        </w:numPr>
        <w:spacing w:after="240"/>
        <w:rPr>
          <w:rFonts w:ascii="Arial" w:hAnsi="Arial" w:cs="Arial"/>
          <w:sz w:val="20"/>
          <w:szCs w:val="20"/>
          <w:lang w:val="nl"/>
        </w:rPr>
      </w:pPr>
      <w:ins w:id="3" w:author="Simone Wevers" w:date="2023-08-08T14:10:00Z">
        <w:r>
          <w:rPr>
            <w:rFonts w:ascii="Arial" w:hAnsi="Arial" w:cs="Arial"/>
            <w:sz w:val="20"/>
            <w:szCs w:val="20"/>
            <w:lang w:val="nl"/>
          </w:rPr>
          <w:t>De Raamovereenkomst kan twee keer v</w:t>
        </w:r>
      </w:ins>
      <w:ins w:id="4" w:author="Simone Wevers" w:date="2023-08-08T14:11:00Z">
        <w:r>
          <w:rPr>
            <w:rFonts w:ascii="Arial" w:hAnsi="Arial" w:cs="Arial"/>
            <w:sz w:val="20"/>
            <w:szCs w:val="20"/>
            <w:lang w:val="nl"/>
          </w:rPr>
          <w:t>erlengd worden met een jaar op inititatief van HDSR. Indien van alle verlengingsopties gebruik wordt gemaakt eindigt de Raamovereenkomst op 30 november 2029.</w:t>
        </w:r>
      </w:ins>
      <w:del w:id="5" w:author="Simone Wevers" w:date="2023-08-08T14:09:00Z">
        <w:r w:rsidR="00CC3032" w:rsidRPr="002047A5" w:rsidDel="00317A7E">
          <w:rPr>
            <w:rFonts w:ascii="Arial" w:hAnsi="Arial" w:cs="Arial"/>
            <w:sz w:val="20"/>
            <w:szCs w:val="20"/>
            <w:lang w:val="nl"/>
          </w:rPr>
          <w:delText xml:space="preserve">voor de duur van </w:delText>
        </w:r>
        <w:r w:rsidR="006F1B14" w:rsidDel="00317A7E">
          <w:rPr>
            <w:rFonts w:ascii="Arial" w:hAnsi="Arial" w:cs="Arial"/>
            <w:sz w:val="20"/>
            <w:szCs w:val="20"/>
            <w:lang w:val="nl"/>
          </w:rPr>
          <w:delText>vier</w:delText>
        </w:r>
        <w:r w:rsidR="00CC3032" w:rsidRPr="002047A5" w:rsidDel="00317A7E">
          <w:rPr>
            <w:rFonts w:ascii="Arial" w:hAnsi="Arial" w:cs="Arial"/>
            <w:sz w:val="20"/>
            <w:szCs w:val="20"/>
            <w:lang w:val="nl"/>
          </w:rPr>
          <w:delText xml:space="preserve"> j</w:delText>
        </w:r>
      </w:del>
      <w:del w:id="6" w:author="Simone Wevers" w:date="2023-08-08T14:11:00Z">
        <w:r w:rsidR="00CC3032" w:rsidRPr="002047A5" w:rsidDel="00317A7E">
          <w:rPr>
            <w:rFonts w:ascii="Arial" w:hAnsi="Arial" w:cs="Arial"/>
            <w:sz w:val="20"/>
            <w:szCs w:val="20"/>
            <w:lang w:val="nl"/>
          </w:rPr>
          <w:delText xml:space="preserve">aar </w:delText>
        </w:r>
        <w:r w:rsidR="00CC3032" w:rsidRPr="006F1B14" w:rsidDel="00317A7E">
          <w:rPr>
            <w:rFonts w:ascii="Arial" w:hAnsi="Arial" w:cs="Arial"/>
            <w:sz w:val="20"/>
            <w:szCs w:val="20"/>
            <w:lang w:val="nl"/>
          </w:rPr>
          <w:delText xml:space="preserve">met een optie, eenzijdig uit te oefenen door HDSR, tot verlenging van deze </w:delText>
        </w:r>
        <w:r w:rsidR="001133F6" w:rsidRPr="006F1B14" w:rsidDel="00317A7E">
          <w:rPr>
            <w:rFonts w:ascii="Arial" w:hAnsi="Arial" w:cs="Arial"/>
            <w:sz w:val="20"/>
            <w:szCs w:val="20"/>
            <w:lang w:val="nl"/>
          </w:rPr>
          <w:delText>Raamovereenkomst</w:delText>
        </w:r>
        <w:r w:rsidR="00CC3032" w:rsidRPr="006F1B14" w:rsidDel="00317A7E">
          <w:rPr>
            <w:rFonts w:ascii="Arial" w:hAnsi="Arial" w:cs="Arial"/>
            <w:sz w:val="20"/>
            <w:szCs w:val="20"/>
            <w:lang w:val="nl"/>
          </w:rPr>
          <w:delText xml:space="preserve"> onder gelijkblijvende voorwaarden met een periode van </w:delText>
        </w:r>
        <w:r w:rsidR="006F1B14" w:rsidRPr="006F1B14" w:rsidDel="00317A7E">
          <w:rPr>
            <w:rFonts w:ascii="Arial" w:hAnsi="Arial" w:cs="Arial"/>
            <w:sz w:val="20"/>
            <w:szCs w:val="20"/>
            <w:lang w:val="nl"/>
          </w:rPr>
          <w:delText>twee maal één</w:delText>
        </w:r>
        <w:r w:rsidR="00CC3032" w:rsidRPr="006F1B14" w:rsidDel="00317A7E">
          <w:rPr>
            <w:rFonts w:ascii="Arial" w:hAnsi="Arial" w:cs="Arial"/>
            <w:sz w:val="20"/>
            <w:szCs w:val="20"/>
            <w:lang w:val="nl"/>
          </w:rPr>
          <w:delText xml:space="preserve"> jaar.</w:delText>
        </w:r>
        <w:r w:rsidR="00E150E0" w:rsidRPr="006F1B14" w:rsidDel="00317A7E">
          <w:rPr>
            <w:rFonts w:ascii="Arial" w:hAnsi="Arial" w:cs="Arial"/>
            <w:sz w:val="20"/>
            <w:szCs w:val="20"/>
            <w:lang w:val="nl"/>
          </w:rPr>
          <w:delText xml:space="preserve"> H</w:delText>
        </w:r>
        <w:r w:rsidR="00E150E0" w:rsidRPr="002047A5" w:rsidDel="00317A7E">
          <w:rPr>
            <w:rFonts w:ascii="Arial" w:hAnsi="Arial" w:cs="Arial"/>
            <w:sz w:val="20"/>
            <w:szCs w:val="20"/>
            <w:lang w:val="nl"/>
          </w:rPr>
          <w:delText>DSR</w:delText>
        </w:r>
        <w:r w:rsidR="00CC3032" w:rsidRPr="002047A5" w:rsidDel="00317A7E">
          <w:rPr>
            <w:rFonts w:ascii="Arial" w:hAnsi="Arial" w:cs="Arial"/>
            <w:sz w:val="20"/>
            <w:szCs w:val="20"/>
            <w:lang w:val="nl"/>
          </w:rPr>
          <w:delText xml:space="preserve"> stelt Opdrachtnemer uiterlijk </w:delText>
        </w:r>
        <w:r w:rsidR="006F1B14" w:rsidDel="00317A7E">
          <w:rPr>
            <w:rFonts w:ascii="Arial" w:hAnsi="Arial" w:cs="Arial"/>
            <w:sz w:val="20"/>
            <w:szCs w:val="20"/>
            <w:lang w:val="nl"/>
          </w:rPr>
          <w:delText>twee</w:delText>
        </w:r>
        <w:r w:rsidR="00E150E0" w:rsidRPr="002047A5" w:rsidDel="00317A7E">
          <w:rPr>
            <w:rFonts w:ascii="Arial" w:hAnsi="Arial" w:cs="Arial"/>
            <w:sz w:val="20"/>
            <w:szCs w:val="20"/>
            <w:lang w:val="nl"/>
          </w:rPr>
          <w:delText xml:space="preserve"> </w:delText>
        </w:r>
        <w:r w:rsidR="00CC3032" w:rsidRPr="002047A5" w:rsidDel="00317A7E">
          <w:rPr>
            <w:rFonts w:ascii="Arial" w:hAnsi="Arial" w:cs="Arial"/>
            <w:sz w:val="20"/>
            <w:szCs w:val="20"/>
            <w:lang w:val="nl"/>
          </w:rPr>
          <w:delText xml:space="preserve">maanden voor </w:delText>
        </w:r>
        <w:r w:rsidR="00E150E0" w:rsidRPr="002047A5" w:rsidDel="00317A7E">
          <w:rPr>
            <w:rFonts w:ascii="Arial" w:hAnsi="Arial" w:cs="Arial"/>
            <w:sz w:val="20"/>
            <w:szCs w:val="20"/>
            <w:lang w:val="nl"/>
          </w:rPr>
          <w:delText>het verstrijken van de initiële</w:delText>
        </w:r>
        <w:r w:rsidR="00CC3032" w:rsidRPr="002047A5" w:rsidDel="00317A7E">
          <w:rPr>
            <w:rFonts w:ascii="Arial" w:hAnsi="Arial" w:cs="Arial"/>
            <w:sz w:val="20"/>
            <w:szCs w:val="20"/>
            <w:lang w:val="nl"/>
          </w:rPr>
          <w:delText xml:space="preserve">/ dan geldende looptijd van de </w:delText>
        </w:r>
        <w:r w:rsidR="001133F6" w:rsidDel="00317A7E">
          <w:rPr>
            <w:rFonts w:ascii="Arial" w:hAnsi="Arial" w:cs="Arial"/>
            <w:sz w:val="20"/>
            <w:szCs w:val="20"/>
            <w:lang w:val="nl"/>
          </w:rPr>
          <w:delText>Raamovereenkomst</w:delText>
        </w:r>
        <w:r w:rsidR="00CC3032" w:rsidRPr="002047A5" w:rsidDel="00317A7E">
          <w:rPr>
            <w:rFonts w:ascii="Arial" w:hAnsi="Arial" w:cs="Arial"/>
            <w:sz w:val="20"/>
            <w:szCs w:val="20"/>
            <w:lang w:val="nl"/>
          </w:rPr>
          <w:delText xml:space="preserve"> schriftelijk in kennis indien gebruik wordt gemaakt door </w:delText>
        </w:r>
        <w:r w:rsidR="00E150E0" w:rsidRPr="002047A5" w:rsidDel="00317A7E">
          <w:rPr>
            <w:rFonts w:ascii="Arial" w:hAnsi="Arial" w:cs="Arial"/>
            <w:sz w:val="20"/>
            <w:szCs w:val="20"/>
            <w:lang w:val="nl"/>
          </w:rPr>
          <w:delText>HDSR</w:delText>
        </w:r>
        <w:r w:rsidR="00CC3032" w:rsidRPr="002047A5" w:rsidDel="00317A7E">
          <w:rPr>
            <w:rFonts w:ascii="Arial" w:hAnsi="Arial" w:cs="Arial"/>
            <w:sz w:val="20"/>
            <w:szCs w:val="20"/>
            <w:lang w:val="nl"/>
          </w:rPr>
          <w:delText xml:space="preserve"> van de verlengingsoptie. Indien de verlengingsoptie door </w:delText>
        </w:r>
        <w:r w:rsidR="00845C81" w:rsidRPr="002047A5" w:rsidDel="00317A7E">
          <w:rPr>
            <w:rFonts w:ascii="Arial" w:hAnsi="Arial" w:cs="Arial"/>
            <w:sz w:val="20"/>
            <w:szCs w:val="20"/>
            <w:lang w:val="nl"/>
          </w:rPr>
          <w:delText>HDSR</w:delText>
        </w:r>
        <w:r w:rsidR="00CC3032" w:rsidRPr="002047A5" w:rsidDel="00317A7E">
          <w:rPr>
            <w:rFonts w:ascii="Arial" w:hAnsi="Arial" w:cs="Arial"/>
            <w:sz w:val="20"/>
            <w:szCs w:val="20"/>
            <w:lang w:val="nl"/>
          </w:rPr>
          <w:delText xml:space="preserve"> niet wordt uitgeoefend eindigt de </w:delText>
        </w:r>
        <w:r w:rsidR="001133F6" w:rsidDel="00317A7E">
          <w:rPr>
            <w:rFonts w:ascii="Arial" w:hAnsi="Arial" w:cs="Arial"/>
            <w:sz w:val="20"/>
            <w:szCs w:val="20"/>
            <w:lang w:val="nl"/>
          </w:rPr>
          <w:delText>Raamovereenkomst</w:delText>
        </w:r>
        <w:r w:rsidR="00CC3032" w:rsidRPr="002047A5" w:rsidDel="00317A7E">
          <w:rPr>
            <w:rFonts w:ascii="Arial" w:hAnsi="Arial" w:cs="Arial"/>
            <w:sz w:val="20"/>
            <w:szCs w:val="20"/>
            <w:lang w:val="nl"/>
          </w:rPr>
          <w:delText xml:space="preserve"> van rechtswege na het verstrijken van de in de eerste zin van dit artikel</w:delText>
        </w:r>
        <w:r w:rsidR="00E150E0" w:rsidRPr="002047A5" w:rsidDel="00317A7E">
          <w:rPr>
            <w:rFonts w:ascii="Arial" w:hAnsi="Arial" w:cs="Arial"/>
            <w:sz w:val="20"/>
            <w:szCs w:val="20"/>
            <w:lang w:val="nl"/>
          </w:rPr>
          <w:delText>lid bedoelde termijn/ op dat moment geldende termijn</w:delText>
        </w:r>
      </w:del>
      <w:del w:id="7" w:author="Simone Wevers" w:date="2023-08-08T14:12:00Z">
        <w:r w:rsidR="00E150E0" w:rsidRPr="002047A5" w:rsidDel="00317A7E">
          <w:rPr>
            <w:rFonts w:ascii="Arial" w:hAnsi="Arial" w:cs="Arial"/>
            <w:sz w:val="20"/>
            <w:szCs w:val="20"/>
            <w:lang w:val="nl"/>
          </w:rPr>
          <w:delText>.</w:delText>
        </w:r>
      </w:del>
    </w:p>
    <w:p w14:paraId="0E9AC2DD" w14:textId="16B19F3B"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de maximale omvang van &lt;</w:t>
      </w:r>
      <w:r w:rsidR="00E62100" w:rsidRPr="002047A5">
        <w:rPr>
          <w:rFonts w:ascii="Arial" w:hAnsi="Arial" w:cs="Arial"/>
          <w:sz w:val="20"/>
          <w:szCs w:val="20"/>
          <w:highlight w:val="yellow"/>
          <w:lang w:val="nl"/>
        </w:rPr>
        <w:t>bedrag</w:t>
      </w:r>
      <w:r w:rsidR="00E62100" w:rsidRPr="002047A5">
        <w:rPr>
          <w:rFonts w:ascii="Arial" w:hAnsi="Arial" w:cs="Arial"/>
          <w:sz w:val="20"/>
          <w:szCs w:val="20"/>
          <w:lang w:val="nl"/>
        </w:rPr>
        <w:t>&gt; is bereikt.</w:t>
      </w:r>
    </w:p>
    <w:p w14:paraId="6232593F" w14:textId="5984CE6A"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w:t>
      </w:r>
      <w:r w:rsidRPr="006F1B14">
        <w:rPr>
          <w:rFonts w:ascii="Arial" w:eastAsia="MS ??" w:hAnsi="Arial" w:cs="Arial"/>
          <w:sz w:val="20"/>
          <w:szCs w:val="20"/>
        </w:rPr>
        <w:t xml:space="preserve">) </w:t>
      </w:r>
      <w:r w:rsidR="001133F6" w:rsidRPr="006F1B14">
        <w:rPr>
          <w:rFonts w:ascii="Arial" w:eastAsia="MS ??" w:hAnsi="Arial" w:cs="Arial"/>
          <w:sz w:val="20"/>
          <w:szCs w:val="20"/>
        </w:rPr>
        <w:t>Nadere Overeenkomst</w:t>
      </w:r>
      <w:r w:rsidR="00160337" w:rsidRPr="006F1B14">
        <w:rPr>
          <w:rFonts w:ascii="Arial" w:eastAsia="MS ??" w:hAnsi="Arial" w:cs="Arial"/>
          <w:sz w:val="20"/>
          <w:szCs w:val="20"/>
        </w:rPr>
        <w:t>(en)</w:t>
      </w:r>
      <w:r w:rsidR="006F1B14" w:rsidRPr="006F1B14">
        <w:rPr>
          <w:rFonts w:ascii="Arial" w:eastAsia="MS ??" w:hAnsi="Arial" w:cs="Arial"/>
          <w:sz w:val="20"/>
          <w:szCs w:val="20"/>
        </w:rPr>
        <w:t xml:space="preserve"> of </w:t>
      </w:r>
      <w:r w:rsidR="001133F6" w:rsidRPr="006F1B14">
        <w:rPr>
          <w:rFonts w:ascii="Arial" w:eastAsia="MS ??" w:hAnsi="Arial" w:cs="Arial"/>
          <w:sz w:val="20"/>
          <w:szCs w:val="20"/>
        </w:rPr>
        <w:t>Opdrachtbevestiging</w:t>
      </w:r>
      <w:r w:rsidR="00160337" w:rsidRPr="006F1B14">
        <w:rPr>
          <w:rFonts w:ascii="Arial" w:eastAsia="MS ??" w:hAnsi="Arial" w:cs="Arial"/>
          <w:sz w:val="20"/>
          <w:szCs w:val="20"/>
        </w:rPr>
        <w:t>(en)</w:t>
      </w:r>
      <w:r w:rsidRPr="006F1B14">
        <w:rPr>
          <w:rFonts w:ascii="Arial" w:eastAsia="MS ??" w:hAnsi="Arial" w:cs="Arial"/>
          <w:sz w:val="20"/>
          <w:szCs w:val="20"/>
        </w:rPr>
        <w:t xml:space="preserve"> onverlet. </w:t>
      </w:r>
      <w:r w:rsidRPr="006F1B14">
        <w:rPr>
          <w:rFonts w:ascii="Arial" w:eastAsia="MS ??" w:hAnsi="Arial" w:cs="Arial"/>
          <w:sz w:val="20"/>
          <w:szCs w:val="20"/>
          <w:lang w:val="nl"/>
        </w:rPr>
        <w:t>De</w:t>
      </w:r>
      <w:r w:rsidRPr="002047A5">
        <w:rPr>
          <w:rFonts w:ascii="Arial" w:eastAsia="MS ??" w:hAnsi="Arial" w:cs="Arial"/>
          <w:sz w:val="20"/>
          <w:szCs w:val="20"/>
          <w:lang w:val="nl"/>
        </w:rPr>
        <w:t xml:space="preserv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4096B23C" w14:textId="4F9EC1B9" w:rsidR="00845C81" w:rsidRPr="00B71601"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w:t>
      </w:r>
      <w:r w:rsidRPr="00B71601">
        <w:rPr>
          <w:rFonts w:ascii="Arial" w:eastAsia="MS ??" w:hAnsi="Arial" w:cs="Arial"/>
          <w:sz w:val="20"/>
          <w:szCs w:val="20"/>
          <w:lang w:val="nl"/>
        </w:rPr>
        <w:t xml:space="preserve">de </w:t>
      </w:r>
      <w:r w:rsidR="001133F6" w:rsidRPr="00B71601">
        <w:rPr>
          <w:rFonts w:ascii="Arial" w:eastAsia="MS ??" w:hAnsi="Arial" w:cs="Arial"/>
          <w:sz w:val="20"/>
          <w:szCs w:val="20"/>
          <w:lang w:val="nl"/>
        </w:rPr>
        <w:t>Nadere Overeenkomst</w:t>
      </w:r>
      <w:r w:rsidR="006F1B14" w:rsidRPr="00B71601">
        <w:rPr>
          <w:rFonts w:ascii="Arial" w:eastAsia="MS ??" w:hAnsi="Arial" w:cs="Arial"/>
          <w:sz w:val="20"/>
          <w:szCs w:val="20"/>
          <w:lang w:val="nl"/>
        </w:rPr>
        <w:t xml:space="preserve"> of</w:t>
      </w:r>
      <w:r w:rsidR="001133F6" w:rsidRPr="00B71601">
        <w:rPr>
          <w:rFonts w:ascii="Arial" w:eastAsia="MS ??" w:hAnsi="Arial" w:cs="Arial"/>
          <w:sz w:val="20"/>
          <w:szCs w:val="20"/>
          <w:lang w:val="nl"/>
        </w:rPr>
        <w:t xml:space="preserve"> Opdrachtbevestiging</w:t>
      </w:r>
      <w:r w:rsidRPr="00B71601">
        <w:rPr>
          <w:rFonts w:ascii="Arial" w:eastAsia="MS ??" w:hAnsi="Arial" w:cs="Arial"/>
          <w:sz w:val="20"/>
          <w:szCs w:val="20"/>
          <w:lang w:val="nl"/>
        </w:rPr>
        <w:t xml:space="preserve"> per opdracht vastgelegd.</w:t>
      </w:r>
    </w:p>
    <w:p w14:paraId="52D70C51" w14:textId="77777777" w:rsidR="00D32112" w:rsidRPr="007B5930" w:rsidRDefault="00D32112" w:rsidP="001E389E">
      <w:pPr>
        <w:spacing w:before="240" w:after="240"/>
        <w:rPr>
          <w:rFonts w:ascii="Arial" w:hAnsi="Arial" w:cs="Arial"/>
          <w:sz w:val="20"/>
          <w:szCs w:val="20"/>
          <w:lang w:val="nl"/>
        </w:rPr>
      </w:pPr>
    </w:p>
    <w:p w14:paraId="1F0057C5" w14:textId="77777777" w:rsidR="00B4313A" w:rsidRPr="00E71016" w:rsidRDefault="00B4313A" w:rsidP="001E389E">
      <w:pPr>
        <w:pStyle w:val="Lijstalinea"/>
        <w:numPr>
          <w:ilvl w:val="0"/>
          <w:numId w:val="15"/>
        </w:numPr>
        <w:spacing w:before="240" w:after="240"/>
        <w:rPr>
          <w:rFonts w:ascii="Arial" w:hAnsi="Arial" w:cs="Arial"/>
          <w:b/>
          <w:color w:val="4472C4" w:themeColor="accent5"/>
          <w:sz w:val="20"/>
          <w:szCs w:val="20"/>
          <w:u w:val="single"/>
          <w:lang w:val="nl"/>
        </w:rPr>
      </w:pPr>
      <w:r w:rsidRPr="00E71016">
        <w:rPr>
          <w:rFonts w:ascii="Arial" w:hAnsi="Arial" w:cs="Arial"/>
          <w:b/>
          <w:color w:val="4472C4" w:themeColor="accent5"/>
          <w:sz w:val="20"/>
          <w:szCs w:val="20"/>
          <w:u w:val="single"/>
          <w:lang w:val="nl"/>
        </w:rPr>
        <w:t>Nadere gunning</w:t>
      </w:r>
    </w:p>
    <w:p w14:paraId="268FC8E7" w14:textId="77777777" w:rsidR="00A427B5" w:rsidRDefault="001C0DE0" w:rsidP="00683C65">
      <w:pPr>
        <w:pStyle w:val="Lijstalinea"/>
        <w:numPr>
          <w:ilvl w:val="1"/>
          <w:numId w:val="15"/>
        </w:numPr>
        <w:spacing w:after="240"/>
        <w:rPr>
          <w:rFonts w:ascii="Arial" w:hAnsi="Arial" w:cs="Arial"/>
          <w:sz w:val="20"/>
          <w:szCs w:val="20"/>
        </w:rPr>
      </w:pPr>
      <w:r>
        <w:rPr>
          <w:rFonts w:ascii="Arial" w:hAnsi="Arial" w:cs="Arial"/>
          <w:sz w:val="20"/>
          <w:szCs w:val="20"/>
        </w:rPr>
        <w:t xml:space="preserve">Bij Nadere Opdrachten met een geraamde waarde tot maximaal </w:t>
      </w:r>
      <w:r w:rsidRPr="001C0DE0">
        <w:rPr>
          <w:rFonts w:ascii="Arial" w:hAnsi="Arial" w:cs="Arial"/>
          <w:sz w:val="20"/>
          <w:szCs w:val="20"/>
          <w:highlight w:val="yellow"/>
        </w:rPr>
        <w:t>&lt;bedrag&gt;</w:t>
      </w:r>
      <w:r>
        <w:rPr>
          <w:rFonts w:ascii="Arial" w:hAnsi="Arial" w:cs="Arial"/>
          <w:sz w:val="20"/>
          <w:szCs w:val="20"/>
        </w:rPr>
        <w:t xml:space="preserve">, exclusief BTW, is </w:t>
      </w:r>
      <w:r w:rsidR="00B71601">
        <w:rPr>
          <w:rFonts w:ascii="Arial" w:hAnsi="Arial" w:cs="Arial"/>
          <w:sz w:val="20"/>
          <w:szCs w:val="20"/>
        </w:rPr>
        <w:t xml:space="preserve">HDSR </w:t>
      </w:r>
      <w:r>
        <w:rPr>
          <w:rFonts w:ascii="Arial" w:hAnsi="Arial" w:cs="Arial"/>
          <w:sz w:val="20"/>
          <w:szCs w:val="20"/>
        </w:rPr>
        <w:t xml:space="preserve">gerechtigd om een Raamcontractant </w:t>
      </w:r>
      <w:r w:rsidR="00683C65">
        <w:rPr>
          <w:rFonts w:ascii="Arial" w:hAnsi="Arial" w:cs="Arial"/>
          <w:sz w:val="20"/>
          <w:szCs w:val="20"/>
        </w:rPr>
        <w:t>naar</w:t>
      </w:r>
      <w:r>
        <w:rPr>
          <w:rFonts w:ascii="Arial" w:hAnsi="Arial" w:cs="Arial"/>
          <w:sz w:val="20"/>
          <w:szCs w:val="20"/>
        </w:rPr>
        <w:t xml:space="preserve"> keuze te benaderen voor het opstellen van een Offerte. Bij eenvoudige, concrete opdrachten zal HDSR direct een Offerteaanvraag versturen. In geval van grotere en/of meer complexe opdrachten gaat HDSR in gesprek met de Raamcontractant </w:t>
      </w:r>
      <w:r w:rsidR="00683C65">
        <w:rPr>
          <w:rFonts w:ascii="Arial" w:hAnsi="Arial" w:cs="Arial"/>
          <w:sz w:val="20"/>
          <w:szCs w:val="20"/>
        </w:rPr>
        <w:t xml:space="preserve">om samen te komen tot een passende Offerteaanvraag en Offerte. </w:t>
      </w:r>
    </w:p>
    <w:p w14:paraId="665789AD" w14:textId="576983A9" w:rsidR="00683C65" w:rsidRDefault="001C0DE0" w:rsidP="00683C65">
      <w:pPr>
        <w:pStyle w:val="Lijstalinea"/>
        <w:numPr>
          <w:ilvl w:val="1"/>
          <w:numId w:val="15"/>
        </w:numPr>
        <w:spacing w:after="240"/>
        <w:rPr>
          <w:rFonts w:ascii="Arial" w:hAnsi="Arial" w:cs="Arial"/>
          <w:sz w:val="20"/>
          <w:szCs w:val="20"/>
        </w:rPr>
      </w:pPr>
      <w:r w:rsidRPr="00683C65">
        <w:rPr>
          <w:rFonts w:ascii="Arial" w:hAnsi="Arial" w:cs="Arial"/>
          <w:sz w:val="20"/>
          <w:szCs w:val="20"/>
        </w:rPr>
        <w:t xml:space="preserve">HDSR streeft daarbij naar een zo gelijk mogelijke verdeling van </w:t>
      </w:r>
      <w:r w:rsidR="00A427B5">
        <w:rPr>
          <w:rFonts w:ascii="Arial" w:hAnsi="Arial" w:cs="Arial"/>
          <w:sz w:val="20"/>
          <w:szCs w:val="20"/>
        </w:rPr>
        <w:t>omzet</w:t>
      </w:r>
      <w:r w:rsidRPr="00683C65">
        <w:rPr>
          <w:rFonts w:ascii="Arial" w:hAnsi="Arial" w:cs="Arial"/>
          <w:sz w:val="20"/>
          <w:szCs w:val="20"/>
        </w:rPr>
        <w:t xml:space="preserve"> per jaar tussen de verschillende Raamcontractanten binnen Perceel </w:t>
      </w:r>
      <w:r w:rsidRPr="00683C65">
        <w:rPr>
          <w:rFonts w:ascii="Arial" w:hAnsi="Arial" w:cs="Arial"/>
          <w:sz w:val="20"/>
          <w:szCs w:val="20"/>
          <w:highlight w:val="yellow"/>
        </w:rPr>
        <w:t>&lt;nummer, naam&gt;</w:t>
      </w:r>
      <w:r w:rsidRPr="00683C65">
        <w:rPr>
          <w:rFonts w:ascii="Arial" w:hAnsi="Arial" w:cs="Arial"/>
          <w:sz w:val="20"/>
          <w:szCs w:val="20"/>
        </w:rPr>
        <w:t xml:space="preserve">. </w:t>
      </w:r>
      <w:r w:rsidR="00A427B5">
        <w:rPr>
          <w:rFonts w:ascii="Arial" w:hAnsi="Arial" w:cs="Arial"/>
          <w:sz w:val="20"/>
          <w:szCs w:val="20"/>
        </w:rPr>
        <w:t xml:space="preserve">Raamcontractanten met een lagere </w:t>
      </w:r>
      <w:r w:rsidR="00D51930">
        <w:rPr>
          <w:rFonts w:ascii="Arial" w:hAnsi="Arial" w:cs="Arial"/>
          <w:sz w:val="20"/>
          <w:szCs w:val="20"/>
        </w:rPr>
        <w:t xml:space="preserve">gerealiseerde </w:t>
      </w:r>
      <w:r w:rsidR="00A427B5">
        <w:rPr>
          <w:rFonts w:ascii="Arial" w:hAnsi="Arial" w:cs="Arial"/>
          <w:sz w:val="20"/>
          <w:szCs w:val="20"/>
        </w:rPr>
        <w:t>omzet hebben bij een volgende Nadere Opdracht een voorkeurspositie.</w:t>
      </w:r>
    </w:p>
    <w:p w14:paraId="4588EA44" w14:textId="3F426C1C" w:rsidR="00D01785" w:rsidRDefault="001C653C" w:rsidP="00683C65">
      <w:pPr>
        <w:pStyle w:val="Lijstalinea"/>
        <w:numPr>
          <w:ilvl w:val="1"/>
          <w:numId w:val="15"/>
        </w:numPr>
        <w:spacing w:after="240"/>
        <w:rPr>
          <w:rFonts w:ascii="Arial" w:hAnsi="Arial" w:cs="Arial"/>
          <w:sz w:val="20"/>
          <w:szCs w:val="20"/>
        </w:rPr>
      </w:pPr>
      <w:r>
        <w:rPr>
          <w:rFonts w:ascii="Arial" w:hAnsi="Arial" w:cs="Arial"/>
          <w:sz w:val="20"/>
          <w:szCs w:val="20"/>
        </w:rPr>
        <w:t xml:space="preserve">Bij Nadere Opdrachten met een geraamde waarde boven </w:t>
      </w:r>
      <w:r w:rsidRPr="001C653C">
        <w:rPr>
          <w:rFonts w:ascii="Arial" w:hAnsi="Arial" w:cs="Arial"/>
          <w:sz w:val="20"/>
          <w:szCs w:val="20"/>
          <w:highlight w:val="yellow"/>
        </w:rPr>
        <w:t>&lt;bedrag&gt;</w:t>
      </w:r>
      <w:r>
        <w:rPr>
          <w:rFonts w:ascii="Arial" w:hAnsi="Arial" w:cs="Arial"/>
          <w:sz w:val="20"/>
          <w:szCs w:val="20"/>
        </w:rPr>
        <w:t xml:space="preserve">, exclusief BTW, </w:t>
      </w:r>
      <w:r w:rsidR="00152866">
        <w:rPr>
          <w:rFonts w:ascii="Arial" w:hAnsi="Arial" w:cs="Arial"/>
          <w:sz w:val="20"/>
          <w:szCs w:val="20"/>
        </w:rPr>
        <w:t xml:space="preserve">organiseert </w:t>
      </w:r>
      <w:r>
        <w:rPr>
          <w:rFonts w:ascii="Arial" w:hAnsi="Arial" w:cs="Arial"/>
          <w:sz w:val="20"/>
          <w:szCs w:val="20"/>
        </w:rPr>
        <w:t>HDSR een minicompetitie tussen alle Raamcontractanten binnen het Perceel</w:t>
      </w:r>
      <w:r w:rsidR="00152866">
        <w:rPr>
          <w:rFonts w:ascii="Arial" w:hAnsi="Arial" w:cs="Arial"/>
          <w:sz w:val="20"/>
          <w:szCs w:val="20"/>
        </w:rPr>
        <w:t xml:space="preserve">. </w:t>
      </w:r>
      <w:r w:rsidR="00D01785">
        <w:rPr>
          <w:rFonts w:ascii="Arial" w:hAnsi="Arial" w:cs="Arial"/>
          <w:sz w:val="20"/>
          <w:szCs w:val="20"/>
        </w:rPr>
        <w:t xml:space="preserve">De gunningscriteria op basis waarvan de Nadere Opdracht wordt gegund worden uitgewerkt in de minicompetitie. De gelijke verdeling van opdrachtwaarde tussen de Raamcontractanten binnen het Perceel geldt niet voor Nadere Opdrachten die in minicompetitie worden uitgezet. </w:t>
      </w:r>
    </w:p>
    <w:p w14:paraId="015C4098" w14:textId="5B6ED25C" w:rsidR="001C653C" w:rsidRDefault="00152866" w:rsidP="00683C65">
      <w:pPr>
        <w:pStyle w:val="Lijstalinea"/>
        <w:numPr>
          <w:ilvl w:val="1"/>
          <w:numId w:val="15"/>
        </w:numPr>
        <w:spacing w:after="240"/>
        <w:rPr>
          <w:rFonts w:ascii="Arial" w:hAnsi="Arial" w:cs="Arial"/>
          <w:sz w:val="20"/>
          <w:szCs w:val="20"/>
        </w:rPr>
      </w:pPr>
      <w:r>
        <w:rPr>
          <w:rFonts w:ascii="Arial" w:hAnsi="Arial" w:cs="Arial"/>
          <w:sz w:val="20"/>
          <w:szCs w:val="20"/>
        </w:rPr>
        <w:t xml:space="preserve">In bijzondere gevallen kan HDSR </w:t>
      </w:r>
      <w:r w:rsidR="001C653C">
        <w:rPr>
          <w:rFonts w:ascii="Arial" w:hAnsi="Arial" w:cs="Arial"/>
          <w:sz w:val="20"/>
          <w:szCs w:val="20"/>
        </w:rPr>
        <w:t xml:space="preserve">de opdracht verdelen </w:t>
      </w:r>
      <w:r>
        <w:rPr>
          <w:rFonts w:ascii="Arial" w:hAnsi="Arial" w:cs="Arial"/>
          <w:sz w:val="20"/>
          <w:szCs w:val="20"/>
        </w:rPr>
        <w:t>over de</w:t>
      </w:r>
      <w:r w:rsidR="001C653C">
        <w:rPr>
          <w:rFonts w:ascii="Arial" w:hAnsi="Arial" w:cs="Arial"/>
          <w:sz w:val="20"/>
          <w:szCs w:val="20"/>
        </w:rPr>
        <w:t xml:space="preserve"> Raamcontractanten</w:t>
      </w:r>
      <w:r>
        <w:rPr>
          <w:rFonts w:ascii="Arial" w:hAnsi="Arial" w:cs="Arial"/>
          <w:sz w:val="20"/>
          <w:szCs w:val="20"/>
        </w:rPr>
        <w:t xml:space="preserve"> binnen het Perceel of de Raamcontractanten vragen de Nadere Opdracht in samenwerking uit te voeren</w:t>
      </w:r>
      <w:r w:rsidR="001C653C">
        <w:rPr>
          <w:rFonts w:ascii="Arial" w:hAnsi="Arial" w:cs="Arial"/>
          <w:sz w:val="20"/>
          <w:szCs w:val="20"/>
        </w:rPr>
        <w:t xml:space="preserve">. </w:t>
      </w:r>
    </w:p>
    <w:p w14:paraId="6B33D9F6" w14:textId="3442CA6B" w:rsidR="00B4313A" w:rsidRPr="00683C65" w:rsidRDefault="00B4313A" w:rsidP="00683C65">
      <w:pPr>
        <w:pStyle w:val="Lijstalinea"/>
        <w:numPr>
          <w:ilvl w:val="1"/>
          <w:numId w:val="15"/>
        </w:numPr>
        <w:spacing w:after="240"/>
        <w:rPr>
          <w:rFonts w:ascii="Arial" w:hAnsi="Arial" w:cs="Arial"/>
          <w:sz w:val="20"/>
          <w:szCs w:val="20"/>
        </w:rPr>
      </w:pPr>
      <w:r w:rsidRPr="00683C65">
        <w:rPr>
          <w:rFonts w:ascii="Arial" w:hAnsi="Arial" w:cs="Arial"/>
          <w:sz w:val="20"/>
          <w:szCs w:val="20"/>
        </w:rPr>
        <w:t>Opdrachtnemer is verplicht om</w:t>
      </w:r>
      <w:r w:rsidR="00B71601" w:rsidRPr="00683C65">
        <w:rPr>
          <w:rFonts w:ascii="Arial" w:hAnsi="Arial" w:cs="Arial"/>
          <w:sz w:val="20"/>
          <w:szCs w:val="20"/>
        </w:rPr>
        <w:t>,</w:t>
      </w:r>
      <w:r w:rsidRPr="00683C65">
        <w:rPr>
          <w:rFonts w:ascii="Arial" w:hAnsi="Arial" w:cs="Arial"/>
          <w:sz w:val="20"/>
          <w:szCs w:val="20"/>
        </w:rPr>
        <w:t xml:space="preserve"> </w:t>
      </w:r>
      <w:r w:rsidR="00B71601" w:rsidRPr="00683C65">
        <w:rPr>
          <w:rFonts w:ascii="Arial" w:hAnsi="Arial" w:cs="Arial"/>
          <w:sz w:val="20"/>
          <w:szCs w:val="20"/>
        </w:rPr>
        <w:t xml:space="preserve">met inachtneming van het bepaalde in deze Raamovereenkomst, </w:t>
      </w:r>
      <w:r w:rsidR="00683C65" w:rsidRPr="00683C65">
        <w:rPr>
          <w:rFonts w:ascii="Arial" w:hAnsi="Arial" w:cs="Arial"/>
          <w:sz w:val="20"/>
          <w:szCs w:val="20"/>
        </w:rPr>
        <w:t xml:space="preserve">na ontvangst van een Offerteaanvraag van HDSR </w:t>
      </w:r>
      <w:r w:rsidR="00B71601" w:rsidRPr="00683C65">
        <w:rPr>
          <w:rFonts w:ascii="Arial" w:hAnsi="Arial" w:cs="Arial"/>
          <w:sz w:val="20"/>
          <w:szCs w:val="20"/>
        </w:rPr>
        <w:t xml:space="preserve">een Offerte uit te brengen dan wel schriftelijk </w:t>
      </w:r>
      <w:r w:rsidR="00683C65">
        <w:rPr>
          <w:rFonts w:ascii="Arial" w:hAnsi="Arial" w:cs="Arial"/>
          <w:sz w:val="20"/>
          <w:szCs w:val="20"/>
        </w:rPr>
        <w:t>mee te delen dat hij afziet van het uitbrengen van een Offerte</w:t>
      </w:r>
      <w:r w:rsidRPr="00683C65">
        <w:rPr>
          <w:rFonts w:ascii="Arial" w:hAnsi="Arial" w:cs="Arial"/>
          <w:sz w:val="20"/>
          <w:szCs w:val="20"/>
        </w:rPr>
        <w:t xml:space="preserve">. Aan het verkrijgen van een Offerte zijn voor </w:t>
      </w:r>
      <w:r w:rsidR="00C62C99" w:rsidRPr="00683C65">
        <w:rPr>
          <w:rFonts w:ascii="Arial" w:hAnsi="Arial" w:cs="Arial"/>
          <w:sz w:val="20"/>
          <w:szCs w:val="20"/>
        </w:rPr>
        <w:t>HDSR</w:t>
      </w:r>
      <w:r w:rsidRPr="00683C65">
        <w:rPr>
          <w:rFonts w:ascii="Arial" w:hAnsi="Arial" w:cs="Arial"/>
          <w:sz w:val="20"/>
          <w:szCs w:val="20"/>
        </w:rPr>
        <w:t xml:space="preserve"> geen kosten verbonden.</w:t>
      </w:r>
    </w:p>
    <w:p w14:paraId="3F3D9174" w14:textId="05ECC3CA" w:rsidR="00037140" w:rsidRDefault="00B4313A" w:rsidP="001E389E">
      <w:pPr>
        <w:pStyle w:val="Lijstalinea"/>
        <w:numPr>
          <w:ilvl w:val="1"/>
          <w:numId w:val="15"/>
        </w:numPr>
        <w:spacing w:after="240"/>
        <w:rPr>
          <w:rFonts w:ascii="Arial" w:hAnsi="Arial" w:cs="Arial"/>
          <w:sz w:val="20"/>
          <w:szCs w:val="20"/>
        </w:rPr>
      </w:pPr>
      <w:r w:rsidRPr="001C653C">
        <w:rPr>
          <w:rFonts w:ascii="Arial" w:hAnsi="Arial" w:cs="Arial"/>
          <w:sz w:val="20"/>
          <w:szCs w:val="20"/>
        </w:rPr>
        <w:lastRenderedPageBreak/>
        <w:t>De Offerte en daarin opgenomen prijscalculatie moeten voldoen aan, en mogen niet minder gunstig zijn dan de ingediende Inschrijving</w:t>
      </w:r>
      <w:r w:rsidR="00152866">
        <w:rPr>
          <w:rFonts w:ascii="Arial" w:hAnsi="Arial" w:cs="Arial"/>
          <w:sz w:val="20"/>
          <w:szCs w:val="20"/>
        </w:rPr>
        <w:t xml:space="preserve"> en de eisen uit de Offerteaanvraag</w:t>
      </w:r>
      <w:r w:rsidRPr="001C653C">
        <w:rPr>
          <w:rFonts w:ascii="Arial" w:hAnsi="Arial" w:cs="Arial"/>
          <w:sz w:val="20"/>
          <w:szCs w:val="20"/>
        </w:rPr>
        <w:t xml:space="preserve">. </w:t>
      </w:r>
      <w:r w:rsidR="001C653C" w:rsidRPr="001C653C">
        <w:rPr>
          <w:rFonts w:ascii="Arial" w:hAnsi="Arial" w:cs="Arial"/>
          <w:sz w:val="20"/>
          <w:szCs w:val="20"/>
        </w:rPr>
        <w:t>De prijscalculatie moet zijn voorzien van een open begroting.</w:t>
      </w:r>
      <w:r w:rsidR="001C653C">
        <w:rPr>
          <w:rFonts w:ascii="Arial" w:hAnsi="Arial" w:cs="Arial"/>
          <w:sz w:val="20"/>
          <w:szCs w:val="20"/>
        </w:rPr>
        <w:t xml:space="preserve"> </w:t>
      </w:r>
      <w:r w:rsidR="00683C65" w:rsidRPr="001C653C">
        <w:rPr>
          <w:rFonts w:ascii="Arial" w:hAnsi="Arial" w:cs="Arial"/>
          <w:sz w:val="20"/>
          <w:szCs w:val="20"/>
        </w:rPr>
        <w:t>In de Offerteaanvraag kan HDSR aanvullende voorwaarden opnemen over de wijze waarop de prijs</w:t>
      </w:r>
      <w:r w:rsidR="001C653C" w:rsidRPr="001C653C">
        <w:rPr>
          <w:rFonts w:ascii="Arial" w:hAnsi="Arial" w:cs="Arial"/>
          <w:sz w:val="20"/>
          <w:szCs w:val="20"/>
        </w:rPr>
        <w:t xml:space="preserve"> moet zijn opgebouwd.</w:t>
      </w:r>
      <w:r w:rsidRPr="001C653C">
        <w:rPr>
          <w:rFonts w:ascii="Arial" w:hAnsi="Arial" w:cs="Arial"/>
          <w:sz w:val="20"/>
          <w:szCs w:val="20"/>
        </w:rPr>
        <w:t xml:space="preserve"> </w:t>
      </w:r>
    </w:p>
    <w:p w14:paraId="1E1D51C0" w14:textId="47D02056" w:rsidR="00152866" w:rsidRPr="001C653C" w:rsidRDefault="000B4364" w:rsidP="001E389E">
      <w:pPr>
        <w:pStyle w:val="Lijstalinea"/>
        <w:numPr>
          <w:ilvl w:val="1"/>
          <w:numId w:val="15"/>
        </w:numPr>
        <w:spacing w:after="240"/>
        <w:rPr>
          <w:rFonts w:ascii="Arial" w:hAnsi="Arial" w:cs="Arial"/>
          <w:sz w:val="20"/>
          <w:szCs w:val="20"/>
        </w:rPr>
      </w:pPr>
      <w:r>
        <w:rPr>
          <w:rFonts w:ascii="Arial" w:hAnsi="Arial" w:cs="Arial"/>
          <w:sz w:val="20"/>
          <w:szCs w:val="20"/>
        </w:rPr>
        <w:t xml:space="preserve">Ingeval de Offerte van Opdrachtnemer niet voldoet aan de verwachtingen van HDSR, treedt HDSR met Opdrachtnemer in gesprek over aanpassing van de Offerte. Indien dit niet leidt tot een voor beide Partijen acceptabele uitkomst, dan is HDSR gerechtigd de Offerteaanvraag voor te leggen aan een andere Raamcontractant binnen het Perceel. Indien de Offerte van de tweede Raamcontractant meer dan 10% lager uitvalt dan de Offerte van Opdrachtnemer, dan is HDSR gerechtigd de Nadere Opdracht op te dragen aan </w:t>
      </w:r>
      <w:r w:rsidR="009A066B">
        <w:rPr>
          <w:rFonts w:ascii="Arial" w:hAnsi="Arial" w:cs="Arial"/>
          <w:sz w:val="20"/>
          <w:szCs w:val="20"/>
        </w:rPr>
        <w:t>de tweede Raamcontractant.</w:t>
      </w: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898565E" w14:textId="21BE75F8" w:rsidR="009C6DB1" w:rsidRPr="009A066B" w:rsidRDefault="009A066B" w:rsidP="001E389E">
      <w:pPr>
        <w:pStyle w:val="Lijstalinea"/>
        <w:numPr>
          <w:ilvl w:val="1"/>
          <w:numId w:val="15"/>
        </w:numPr>
        <w:spacing w:after="240"/>
        <w:rPr>
          <w:rFonts w:ascii="Arial" w:hAnsi="Arial" w:cs="Arial"/>
          <w:sz w:val="20"/>
          <w:szCs w:val="20"/>
        </w:rPr>
      </w:pPr>
      <w:r w:rsidRPr="009A066B">
        <w:rPr>
          <w:rFonts w:ascii="Arial" w:hAnsi="Arial" w:cs="Arial"/>
          <w:sz w:val="20"/>
          <w:szCs w:val="20"/>
          <w:lang w:val="nl"/>
        </w:rPr>
        <w:t xml:space="preserve">In alle Nadere Overeenkomsten of Opdrachtbevestigingen wordt </w:t>
      </w:r>
      <w:ins w:id="8" w:author="Simone Wevers" w:date="2023-08-08T14:00:00Z">
        <w:r w:rsidR="00FE0A8B">
          <w:rPr>
            <w:rFonts w:ascii="Arial" w:hAnsi="Arial" w:cs="Arial"/>
            <w:sz w:val="20"/>
            <w:szCs w:val="20"/>
            <w:lang w:val="nl"/>
          </w:rPr>
          <w:t>opgenomen</w:t>
        </w:r>
      </w:ins>
      <w:del w:id="9" w:author="Simone Wevers" w:date="2023-08-08T14:00:00Z">
        <w:r w:rsidRPr="009A066B" w:rsidDel="00FE0A8B">
          <w:rPr>
            <w:rFonts w:ascii="Arial" w:hAnsi="Arial" w:cs="Arial"/>
            <w:sz w:val="20"/>
            <w:szCs w:val="20"/>
            <w:lang w:val="nl"/>
          </w:rPr>
          <w:delText>overeengekomen</w:delText>
        </w:r>
      </w:del>
      <w:ins w:id="10" w:author="Simone Wevers" w:date="2023-08-08T13:57:00Z">
        <w:r w:rsidR="00FE0A8B">
          <w:rPr>
            <w:rFonts w:ascii="Arial" w:hAnsi="Arial" w:cs="Arial"/>
            <w:sz w:val="20"/>
            <w:szCs w:val="20"/>
            <w:lang w:val="nl"/>
          </w:rPr>
          <w:t xml:space="preserve"> of de</w:t>
        </w:r>
      </w:ins>
      <w:del w:id="11" w:author="Simone Wevers" w:date="2023-07-17T15:49:00Z">
        <w:r w:rsidRPr="009A066B" w:rsidDel="00D46F1A">
          <w:rPr>
            <w:rFonts w:ascii="Arial" w:hAnsi="Arial" w:cs="Arial"/>
            <w:sz w:val="20"/>
            <w:szCs w:val="20"/>
            <w:lang w:val="nl"/>
          </w:rPr>
          <w:delText xml:space="preserve"> </w:delText>
        </w:r>
      </w:del>
      <w:ins w:id="12" w:author="Simone Wevers" w:date="2023-08-08T13:58:00Z">
        <w:r w:rsidR="00FE0A8B">
          <w:rPr>
            <w:rFonts w:ascii="Arial" w:hAnsi="Arial" w:cs="Arial"/>
            <w:sz w:val="20"/>
            <w:szCs w:val="20"/>
            <w:lang w:val="nl"/>
          </w:rPr>
          <w:t xml:space="preserve">betreffende </w:t>
        </w:r>
      </w:ins>
      <w:ins w:id="13" w:author="Simone Wevers" w:date="2023-08-08T13:57:00Z">
        <w:r w:rsidR="00FE0A8B">
          <w:rPr>
            <w:rFonts w:ascii="Arial" w:hAnsi="Arial" w:cs="Arial"/>
            <w:sz w:val="20"/>
            <w:szCs w:val="20"/>
            <w:lang w:val="nl"/>
          </w:rPr>
          <w:t>Nadere Opdracht</w:t>
        </w:r>
      </w:ins>
      <w:ins w:id="14" w:author="Simone Wevers" w:date="2023-08-08T13:58:00Z">
        <w:r w:rsidR="00FE0A8B">
          <w:rPr>
            <w:rFonts w:ascii="Arial" w:hAnsi="Arial" w:cs="Arial"/>
            <w:sz w:val="20"/>
            <w:szCs w:val="20"/>
            <w:lang w:val="nl"/>
          </w:rPr>
          <w:t xml:space="preserve"> een productuitvraag betreft of een regie-opdracht. Bij een productuitvraag wordt </w:t>
        </w:r>
      </w:ins>
      <w:del w:id="15" w:author="Simone Wevers" w:date="2023-08-08T13:59:00Z">
        <w:r w:rsidRPr="009A066B" w:rsidDel="00FE0A8B">
          <w:rPr>
            <w:rFonts w:ascii="Arial" w:hAnsi="Arial" w:cs="Arial"/>
            <w:sz w:val="20"/>
            <w:szCs w:val="20"/>
            <w:lang w:val="nl"/>
          </w:rPr>
          <w:delText xml:space="preserve">dat Opdrachtnemer de </w:delText>
        </w:r>
      </w:del>
      <w:r w:rsidRPr="009A066B">
        <w:rPr>
          <w:rFonts w:ascii="Arial" w:hAnsi="Arial" w:cs="Arial"/>
          <w:sz w:val="20"/>
          <w:szCs w:val="20"/>
          <w:lang w:val="nl"/>
        </w:rPr>
        <w:t xml:space="preserve">in de Nadere Overeenkomst of Opdrachtbevestiging </w:t>
      </w:r>
      <w:del w:id="16" w:author="Simone Wevers" w:date="2023-08-08T13:59:00Z">
        <w:r w:rsidRPr="009A066B" w:rsidDel="00FE0A8B">
          <w:rPr>
            <w:rFonts w:ascii="Arial" w:hAnsi="Arial" w:cs="Arial"/>
            <w:sz w:val="20"/>
            <w:szCs w:val="20"/>
            <w:lang w:val="nl"/>
          </w:rPr>
          <w:delText xml:space="preserve">gespecificeerde Diensten tegen </w:delText>
        </w:r>
      </w:del>
      <w:r w:rsidRPr="009A066B">
        <w:rPr>
          <w:rFonts w:ascii="Arial" w:hAnsi="Arial" w:cs="Arial"/>
          <w:sz w:val="20"/>
          <w:szCs w:val="20"/>
          <w:lang w:val="nl"/>
        </w:rPr>
        <w:t xml:space="preserve">een vaste totaalprijs </w:t>
      </w:r>
      <w:ins w:id="17" w:author="Simone Wevers" w:date="2023-08-08T13:59:00Z">
        <w:r w:rsidR="00FE0A8B">
          <w:rPr>
            <w:rFonts w:ascii="Arial" w:hAnsi="Arial" w:cs="Arial"/>
            <w:sz w:val="20"/>
            <w:szCs w:val="20"/>
            <w:lang w:val="nl"/>
          </w:rPr>
          <w:t xml:space="preserve">opgenomen waartegen Opdrachtnemer de gespecificeerde Diensten </w:t>
        </w:r>
      </w:ins>
      <w:r w:rsidRPr="009A066B">
        <w:rPr>
          <w:rFonts w:ascii="Arial" w:hAnsi="Arial" w:cs="Arial"/>
          <w:sz w:val="20"/>
          <w:szCs w:val="20"/>
          <w:lang w:val="nl"/>
        </w:rPr>
        <w:t>verricht</w:t>
      </w:r>
      <w:r>
        <w:rPr>
          <w:rFonts w:ascii="Arial" w:hAnsi="Arial" w:cs="Arial"/>
          <w:sz w:val="20"/>
          <w:szCs w:val="20"/>
          <w:lang w:val="nl"/>
        </w:rPr>
        <w:t>.</w:t>
      </w:r>
      <w:ins w:id="18" w:author="Simone Wevers" w:date="2023-08-08T14:00:00Z">
        <w:r w:rsidR="00FE0A8B">
          <w:rPr>
            <w:rFonts w:ascii="Arial" w:hAnsi="Arial" w:cs="Arial"/>
            <w:sz w:val="20"/>
            <w:szCs w:val="20"/>
            <w:lang w:val="nl"/>
          </w:rPr>
          <w:t xml:space="preserve"> Bij een regie-opdracht is </w:t>
        </w:r>
      </w:ins>
      <w:ins w:id="19" w:author="Simone Wevers" w:date="2023-07-17T15:47:00Z">
        <w:r w:rsidR="00D46F1A" w:rsidRPr="00D46F1A">
          <w:rPr>
            <w:rFonts w:ascii="Arial" w:hAnsi="Arial" w:cs="Arial"/>
            <w:sz w:val="20"/>
            <w:szCs w:val="20"/>
            <w:lang w:val="nl"/>
          </w:rPr>
          <w:t xml:space="preserve">Opdrachtnemer gerechtigd het werkelijk bestede </w:t>
        </w:r>
      </w:ins>
      <w:ins w:id="20" w:author="Simone Wevers" w:date="2023-07-17T15:48:00Z">
        <w:r w:rsidR="00D46F1A">
          <w:rPr>
            <w:rFonts w:ascii="Arial" w:hAnsi="Arial" w:cs="Arial"/>
            <w:sz w:val="20"/>
            <w:szCs w:val="20"/>
            <w:lang w:val="nl"/>
          </w:rPr>
          <w:t xml:space="preserve">en door HDSR geaccepteerde aantal </w:t>
        </w:r>
      </w:ins>
      <w:ins w:id="21" w:author="Simone Wevers" w:date="2023-07-17T15:47:00Z">
        <w:r w:rsidR="00D46F1A" w:rsidRPr="00D46F1A">
          <w:rPr>
            <w:rFonts w:ascii="Arial" w:hAnsi="Arial" w:cs="Arial"/>
            <w:sz w:val="20"/>
            <w:szCs w:val="20"/>
            <w:lang w:val="nl"/>
          </w:rPr>
          <w:t xml:space="preserve">uren per maand op nacalculatiebasis te declareren tegen de in de Inschrijving opgenomen tarieven. Opdrachtnemer garandeert </w:t>
        </w:r>
      </w:ins>
      <w:ins w:id="22" w:author="Simone Wevers" w:date="2023-08-08T14:00:00Z">
        <w:r w:rsidR="00FE0A8B">
          <w:rPr>
            <w:rFonts w:ascii="Arial" w:hAnsi="Arial" w:cs="Arial"/>
            <w:sz w:val="20"/>
            <w:szCs w:val="20"/>
            <w:lang w:val="nl"/>
          </w:rPr>
          <w:t xml:space="preserve">daarbij </w:t>
        </w:r>
      </w:ins>
      <w:ins w:id="23" w:author="Simone Wevers" w:date="2023-07-17T15:47:00Z">
        <w:r w:rsidR="00D46F1A" w:rsidRPr="00D46F1A">
          <w:rPr>
            <w:rFonts w:ascii="Arial" w:hAnsi="Arial" w:cs="Arial"/>
            <w:sz w:val="20"/>
            <w:szCs w:val="20"/>
            <w:lang w:val="nl"/>
          </w:rPr>
          <w:t>dat de in de Nadere Overeenkomst</w:t>
        </w:r>
      </w:ins>
      <w:ins w:id="24" w:author="Simone Wevers" w:date="2023-07-17T15:49:00Z">
        <w:r w:rsidR="00D46F1A">
          <w:rPr>
            <w:rFonts w:ascii="Arial" w:hAnsi="Arial" w:cs="Arial"/>
            <w:sz w:val="20"/>
            <w:szCs w:val="20"/>
            <w:lang w:val="nl"/>
          </w:rPr>
          <w:t xml:space="preserve"> of </w:t>
        </w:r>
      </w:ins>
      <w:ins w:id="25" w:author="Simone Wevers" w:date="2023-07-17T15:47:00Z">
        <w:r w:rsidR="00D46F1A" w:rsidRPr="00D46F1A">
          <w:rPr>
            <w:rFonts w:ascii="Arial" w:hAnsi="Arial" w:cs="Arial"/>
            <w:sz w:val="20"/>
            <w:szCs w:val="20"/>
            <w:lang w:val="nl"/>
          </w:rPr>
          <w:t>Opdrachtbevestiging genoemde maximum totaalprijs voor het verrichten van de Diensten niet wordt overschreden.</w:t>
        </w:r>
      </w:ins>
    </w:p>
    <w:p w14:paraId="3DF715D9" w14:textId="24347167"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 xml:space="preserve">bedoelde </w:t>
      </w:r>
      <w:r w:rsidR="009A066B">
        <w:rPr>
          <w:rFonts w:ascii="Arial" w:hAnsi="Arial" w:cs="Arial"/>
          <w:sz w:val="20"/>
          <w:szCs w:val="20"/>
          <w:lang w:val="nl"/>
        </w:rPr>
        <w:t>prijzen</w:t>
      </w:r>
      <w:r w:rsidR="00485FF4" w:rsidRPr="007B0BC0">
        <w:rPr>
          <w:rFonts w:ascii="Arial" w:hAnsi="Arial" w:cs="Arial"/>
          <w:sz w:val="20"/>
          <w:szCs w:val="20"/>
          <w:lang w:val="nl"/>
        </w:rPr>
        <w:t xml:space="preserve">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543E210" w14:textId="09BAB0CE" w:rsidR="00A305E8" w:rsidRPr="006F0E47" w:rsidRDefault="006F0E47" w:rsidP="006F0E47">
      <w:pPr>
        <w:pStyle w:val="Lijstalinea"/>
        <w:numPr>
          <w:ilvl w:val="1"/>
          <w:numId w:val="15"/>
        </w:numPr>
        <w:rPr>
          <w:rFonts w:ascii="Arial" w:hAnsi="Arial" w:cs="Arial"/>
          <w:sz w:val="20"/>
          <w:szCs w:val="20"/>
        </w:rPr>
      </w:pPr>
      <w:r>
        <w:rPr>
          <w:rFonts w:ascii="Arial" w:hAnsi="Arial" w:cs="Arial"/>
          <w:sz w:val="20"/>
          <w:szCs w:val="20"/>
        </w:rPr>
        <w:t>HDSR</w:t>
      </w:r>
      <w:r w:rsidR="00A53F2D" w:rsidRPr="006F0E47">
        <w:rPr>
          <w:rFonts w:ascii="Arial" w:hAnsi="Arial" w:cs="Arial"/>
          <w:sz w:val="20"/>
          <w:szCs w:val="20"/>
        </w:rPr>
        <w:t xml:space="preserve"> past eenmaal per jaar een prijsindexering toe, </w:t>
      </w:r>
      <w:r>
        <w:rPr>
          <w:rFonts w:ascii="Arial" w:hAnsi="Arial" w:cs="Arial"/>
          <w:sz w:val="20"/>
          <w:szCs w:val="20"/>
        </w:rPr>
        <w:t>gebaseerd op de CBS dienstprijzenindex, categorie ingenieursdiensten (71121)</w:t>
      </w:r>
      <w:r w:rsidR="003C0CCB" w:rsidRPr="003C0CCB">
        <w:t xml:space="preserve"> </w:t>
      </w:r>
      <w:r w:rsidR="003C0CCB" w:rsidRPr="003C0CCB">
        <w:rPr>
          <w:rFonts w:ascii="Arial" w:hAnsi="Arial" w:cs="Arial"/>
          <w:sz w:val="20"/>
          <w:szCs w:val="20"/>
        </w:rPr>
        <w:t>jaarcijferreeks 2015=100, van het voorgaande jaar ten opzichte van het jaar daarvoor, volgens de volgende rekenmethode: (indexcijfer nieuw jaar – indexcijfer oud jaar) / indexcijfer oud jaar x 100%</w:t>
      </w:r>
      <w:r w:rsidR="003C0CCB">
        <w:rPr>
          <w:rFonts w:ascii="Arial" w:hAnsi="Arial" w:cs="Arial"/>
          <w:sz w:val="20"/>
          <w:szCs w:val="20"/>
        </w:rPr>
        <w:t>,</w:t>
      </w:r>
      <w:r>
        <w:rPr>
          <w:rFonts w:ascii="Arial" w:hAnsi="Arial" w:cs="Arial"/>
          <w:sz w:val="20"/>
          <w:szCs w:val="20"/>
        </w:rPr>
        <w:t xml:space="preserve"> </w:t>
      </w:r>
      <w:r w:rsidR="00A53F2D" w:rsidRPr="006F0E47">
        <w:rPr>
          <w:rFonts w:ascii="Arial" w:hAnsi="Arial" w:cs="Arial"/>
          <w:sz w:val="20"/>
          <w:szCs w:val="20"/>
        </w:rPr>
        <w:t xml:space="preserve">voor het eerst </w:t>
      </w:r>
      <w:r>
        <w:rPr>
          <w:rFonts w:ascii="Arial" w:hAnsi="Arial" w:cs="Arial"/>
          <w:sz w:val="20"/>
          <w:szCs w:val="20"/>
        </w:rPr>
        <w:t xml:space="preserve">op 1 </w:t>
      </w:r>
      <w:r w:rsidR="003C0CCB">
        <w:rPr>
          <w:rFonts w:ascii="Arial" w:hAnsi="Arial" w:cs="Arial"/>
          <w:sz w:val="20"/>
          <w:szCs w:val="20"/>
        </w:rPr>
        <w:t xml:space="preserve">mei </w:t>
      </w:r>
      <w:r>
        <w:rPr>
          <w:rFonts w:ascii="Arial" w:hAnsi="Arial" w:cs="Arial"/>
          <w:sz w:val="20"/>
          <w:szCs w:val="20"/>
        </w:rPr>
        <w:t>2025</w:t>
      </w:r>
      <w:r w:rsidR="00A53F2D" w:rsidRPr="006F0E47">
        <w:rPr>
          <w:rFonts w:ascii="Arial" w:hAnsi="Arial" w:cs="Arial"/>
          <w:sz w:val="20"/>
          <w:szCs w:val="20"/>
        </w:rPr>
        <w:t xml:space="preserve">. </w:t>
      </w:r>
    </w:p>
    <w:p w14:paraId="1E80FCD7" w14:textId="77777777"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4D078384" w:rsidR="00027EAD" w:rsidRPr="002047A5" w:rsidRDefault="00340F4F" w:rsidP="001E389E">
      <w:pPr>
        <w:pStyle w:val="Geenafstand"/>
        <w:numPr>
          <w:ilvl w:val="1"/>
          <w:numId w:val="15"/>
        </w:numPr>
        <w:rPr>
          <w:rFonts w:cs="Arial"/>
        </w:rPr>
      </w:pPr>
      <w:ins w:id="26" w:author="Simone Wevers" w:date="2023-08-08T10:53:00Z">
        <w:r>
          <w:rPr>
            <w:rFonts w:cs="Arial"/>
          </w:rPr>
          <w:t xml:space="preserve">Facturatie vindt altijd achteraf </w:t>
        </w:r>
      </w:ins>
      <w:ins w:id="27" w:author="Simone Wevers" w:date="2023-08-08T10:54:00Z">
        <w:r>
          <w:rPr>
            <w:rFonts w:cs="Arial"/>
          </w:rPr>
          <w:t xml:space="preserve">plaats. </w:t>
        </w:r>
      </w:ins>
      <w:r w:rsidR="00027EAD" w:rsidRPr="002047A5">
        <w:rPr>
          <w:rFonts w:cs="Arial"/>
        </w:rPr>
        <w:t xml:space="preserve">Facturen </w:t>
      </w:r>
      <w:r w:rsidR="00990E6D" w:rsidRPr="002047A5">
        <w:rPr>
          <w:rFonts w:cs="Arial"/>
        </w:rPr>
        <w:t>dienen te</w:t>
      </w:r>
      <w:r w:rsidR="00027EAD" w:rsidRPr="002047A5">
        <w:rPr>
          <w:rFonts w:cs="Arial"/>
        </w:rPr>
        <w:t xml:space="preserve"> </w:t>
      </w:r>
      <w:ins w:id="28" w:author="Simone Wevers" w:date="2023-08-08T10:54:00Z">
        <w:r>
          <w:rPr>
            <w:rFonts w:cs="Arial"/>
          </w:rPr>
          <w:t xml:space="preserve">zijn voorzien van een verplichtingennummer en te </w:t>
        </w:r>
      </w:ins>
      <w:r w:rsidR="00027EAD" w:rsidRPr="002047A5">
        <w:rPr>
          <w:rFonts w:cs="Arial"/>
        </w:rPr>
        <w:t>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67CF5593"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D01785">
        <w:rPr>
          <w:rFonts w:eastAsia="MS ??" w:cs="Arial"/>
        </w:rPr>
        <w:t>6</w:t>
      </w:r>
      <w:r w:rsidR="00A305E8">
        <w:rPr>
          <w:rFonts w:eastAsia="MS ??" w:cs="Arial"/>
        </w:rPr>
        <w:t xml:space="preserve"> en </w:t>
      </w:r>
      <w:r w:rsidR="00D01785">
        <w:rPr>
          <w:rFonts w:eastAsia="MS ??" w:cs="Arial"/>
        </w:rPr>
        <w:t>7</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26CE9193" w14:textId="16585845" w:rsidR="0082119D" w:rsidRPr="00D01785" w:rsidRDefault="00027EAD" w:rsidP="00D01785">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7247F47C" w:rsidR="00DB7AC5" w:rsidRDefault="00B71601" w:rsidP="001E389E">
      <w:pPr>
        <w:pStyle w:val="Lijstalinea"/>
        <w:numPr>
          <w:ilvl w:val="1"/>
          <w:numId w:val="15"/>
        </w:numPr>
        <w:rPr>
          <w:rFonts w:ascii="Arial" w:hAnsi="Arial" w:cs="Arial"/>
          <w:sz w:val="20"/>
          <w:szCs w:val="20"/>
        </w:rPr>
      </w:pPr>
      <w:r>
        <w:rPr>
          <w:rFonts w:ascii="Arial" w:hAnsi="Arial" w:cs="Arial"/>
          <w:sz w:val="20"/>
          <w:szCs w:val="20"/>
        </w:rPr>
        <w:t xml:space="preserve">De accountmanager voor </w:t>
      </w:r>
      <w:r w:rsidR="00DB7AC5" w:rsidRPr="007B0BC0">
        <w:rPr>
          <w:rFonts w:ascii="Arial" w:hAnsi="Arial" w:cs="Arial"/>
          <w:sz w:val="20"/>
          <w:szCs w:val="20"/>
        </w:rPr>
        <w:t xml:space="preserve">onderhavige </w:t>
      </w:r>
      <w:r w:rsidR="001133F6">
        <w:rPr>
          <w:rFonts w:ascii="Arial" w:hAnsi="Arial" w:cs="Arial"/>
          <w:sz w:val="20"/>
          <w:szCs w:val="20"/>
        </w:rPr>
        <w:t>Raamovereenkomst</w:t>
      </w:r>
      <w:r w:rsidR="00DB7AC5" w:rsidRPr="007B0BC0">
        <w:rPr>
          <w:rFonts w:ascii="Arial" w:hAnsi="Arial" w:cs="Arial"/>
          <w:sz w:val="20"/>
          <w:szCs w:val="20"/>
        </w:rPr>
        <w:t xml:space="preserve"> bij HDSR</w:t>
      </w:r>
      <w:r>
        <w:rPr>
          <w:rFonts w:ascii="Arial" w:hAnsi="Arial" w:cs="Arial"/>
          <w:sz w:val="20"/>
          <w:szCs w:val="20"/>
        </w:rPr>
        <w:t xml:space="preserve"> is: </w:t>
      </w:r>
      <w:r w:rsidR="002547CE" w:rsidRPr="002547CE">
        <w:rPr>
          <w:rFonts w:ascii="Arial" w:hAnsi="Arial" w:cs="Arial"/>
          <w:sz w:val="20"/>
          <w:szCs w:val="20"/>
          <w:highlight w:val="yellow"/>
        </w:rPr>
        <w:t>&lt;naam, contactgegevens&gt;</w:t>
      </w:r>
      <w:r w:rsidR="00DB7AC5" w:rsidRPr="007B0BC0">
        <w:rPr>
          <w:rFonts w:ascii="Arial" w:hAnsi="Arial" w:cs="Arial"/>
          <w:sz w:val="20"/>
          <w:szCs w:val="20"/>
        </w:rPr>
        <w:t>.</w:t>
      </w:r>
    </w:p>
    <w:p w14:paraId="2E3A7ADF" w14:textId="45429F88" w:rsidR="00B71601" w:rsidRPr="007B0BC0" w:rsidRDefault="00B71601" w:rsidP="001E389E">
      <w:pPr>
        <w:pStyle w:val="Lijstalinea"/>
        <w:numPr>
          <w:ilvl w:val="1"/>
          <w:numId w:val="15"/>
        </w:numPr>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perceelsmanager</w:t>
      </w:r>
      <w:proofErr w:type="spellEnd"/>
      <w:r>
        <w:rPr>
          <w:rFonts w:ascii="Arial" w:hAnsi="Arial" w:cs="Arial"/>
          <w:sz w:val="20"/>
          <w:szCs w:val="20"/>
        </w:rPr>
        <w:t xml:space="preserve"> voor </w:t>
      </w:r>
      <w:r w:rsidR="002547CE">
        <w:rPr>
          <w:rFonts w:ascii="Arial" w:hAnsi="Arial" w:cs="Arial"/>
          <w:sz w:val="20"/>
          <w:szCs w:val="20"/>
        </w:rPr>
        <w:t xml:space="preserve">Perceel &lt;naam, nummer&gt; is: </w:t>
      </w:r>
      <w:r w:rsidR="002547CE" w:rsidRPr="002547CE">
        <w:rPr>
          <w:rFonts w:ascii="Arial" w:hAnsi="Arial" w:cs="Arial"/>
          <w:sz w:val="20"/>
          <w:szCs w:val="20"/>
          <w:highlight w:val="yellow"/>
        </w:rPr>
        <w:t>&lt;naam, contactgegevens&gt;</w:t>
      </w:r>
      <w:r w:rsidR="002547CE">
        <w:rPr>
          <w:rFonts w:ascii="Arial" w:hAnsi="Arial" w:cs="Arial"/>
          <w:sz w:val="20"/>
          <w:szCs w:val="20"/>
        </w:rPr>
        <w:t>.</w:t>
      </w:r>
    </w:p>
    <w:p w14:paraId="466B46BC" w14:textId="1A1B4EB1"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w:t>
      </w:r>
      <w:r w:rsidR="002547CE" w:rsidRPr="002547CE">
        <w:rPr>
          <w:rFonts w:cs="Arial"/>
          <w:highlight w:val="yellow"/>
        </w:rPr>
        <w:t>&lt;naam, contactgegevens&gt;</w:t>
      </w:r>
      <w:r w:rsidRPr="002047A5">
        <w:rPr>
          <w:rFonts w:cs="Arial"/>
        </w:rPr>
        <w:t>.</w:t>
      </w:r>
    </w:p>
    <w:p w14:paraId="1C858380" w14:textId="77777777" w:rsidR="001356EC" w:rsidRPr="002047A5" w:rsidRDefault="001356EC" w:rsidP="001E389E">
      <w:pPr>
        <w:pStyle w:val="Geenafstand"/>
        <w:numPr>
          <w:ilvl w:val="1"/>
          <w:numId w:val="15"/>
        </w:numPr>
        <w:rPr>
          <w:rFonts w:cs="Arial"/>
        </w:rPr>
      </w:pPr>
      <w:r>
        <w:rPr>
          <w:rFonts w:cs="Arial"/>
        </w:rPr>
        <w:lastRenderedPageBreak/>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3B6F5924" w:rsidR="00AB54BE" w:rsidRPr="007B0BC0" w:rsidRDefault="00E024D5" w:rsidP="001E389E">
      <w:pPr>
        <w:pStyle w:val="Lijstalinea"/>
        <w:numPr>
          <w:ilvl w:val="1"/>
          <w:numId w:val="15"/>
        </w:numPr>
        <w:spacing w:before="20" w:after="240"/>
        <w:rPr>
          <w:rFonts w:ascii="Arial" w:hAnsi="Arial" w:cs="Arial"/>
          <w:sz w:val="20"/>
          <w:szCs w:val="20"/>
        </w:rPr>
      </w:pPr>
      <w:r w:rsidRPr="002547CE">
        <w:rPr>
          <w:rFonts w:ascii="Arial" w:hAnsi="Arial" w:cs="Arial"/>
          <w:sz w:val="20"/>
          <w:szCs w:val="20"/>
        </w:rPr>
        <w:t>In de Nadere Overeenkomst</w:t>
      </w:r>
      <w:r w:rsidR="002547CE" w:rsidRPr="002547CE">
        <w:rPr>
          <w:rFonts w:ascii="Arial" w:hAnsi="Arial" w:cs="Arial"/>
          <w:sz w:val="20"/>
          <w:szCs w:val="20"/>
        </w:rPr>
        <w:t xml:space="preserve"> of</w:t>
      </w:r>
      <w:r w:rsidRPr="002547CE">
        <w:rPr>
          <w:rFonts w:ascii="Arial" w:hAnsi="Arial" w:cs="Arial"/>
          <w:sz w:val="20"/>
          <w:szCs w:val="20"/>
        </w:rPr>
        <w:t xml:space="preserve"> Opdrachtbevestiging</w:t>
      </w:r>
      <w:r>
        <w:rPr>
          <w:rFonts w:ascii="Arial" w:hAnsi="Arial" w:cs="Arial"/>
          <w:sz w:val="20"/>
          <w:szCs w:val="20"/>
        </w:rPr>
        <w:t xml:space="preserve"> kunnen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4F67EF74" w:rsidR="006D5385" w:rsidRPr="002547CE"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w:t>
      </w:r>
      <w:r w:rsidR="00C03862" w:rsidRPr="007B0BC0">
        <w:rPr>
          <w:rFonts w:ascii="Arial" w:hAnsi="Arial" w:cs="Arial"/>
          <w:sz w:val="20"/>
          <w:szCs w:val="20"/>
          <w:lang w:val="nl"/>
        </w:rPr>
        <w:t>,</w:t>
      </w:r>
      <w:r w:rsidRPr="007B0BC0">
        <w:rPr>
          <w:rFonts w:ascii="Arial" w:hAnsi="Arial" w:cs="Arial"/>
          <w:sz w:val="20"/>
          <w:szCs w:val="20"/>
          <w:lang w:val="nl"/>
        </w:rPr>
        <w:t xml:space="preserve"> zijn uitsl</w:t>
      </w:r>
      <w:r w:rsidR="00C03862" w:rsidRPr="007B0BC0">
        <w:rPr>
          <w:rFonts w:ascii="Arial" w:hAnsi="Arial" w:cs="Arial"/>
          <w:sz w:val="20"/>
          <w:szCs w:val="20"/>
          <w:lang w:val="nl"/>
        </w:rPr>
        <w:t xml:space="preserve">uitend van toepassing de AWVODI </w:t>
      </w:r>
      <w:r w:rsidRPr="007B0BC0">
        <w:rPr>
          <w:rFonts w:ascii="Arial" w:hAnsi="Arial" w:cs="Arial"/>
          <w:sz w:val="20"/>
          <w:szCs w:val="20"/>
          <w:lang w:val="nl"/>
        </w:rPr>
        <w:t xml:space="preserve">2018, reeds in het bezit van Partijen, voor zover daarvan in deze </w:t>
      </w:r>
      <w:r w:rsidR="001133F6">
        <w:rPr>
          <w:rFonts w:ascii="Arial" w:hAnsi="Arial" w:cs="Arial"/>
          <w:sz w:val="20"/>
          <w:szCs w:val="20"/>
          <w:lang w:val="nl"/>
        </w:rPr>
        <w:t>Raamovereenkomst</w:t>
      </w:r>
      <w:r w:rsidRPr="007B0BC0">
        <w:rPr>
          <w:rFonts w:ascii="Arial" w:hAnsi="Arial" w:cs="Arial"/>
          <w:sz w:val="20"/>
          <w:szCs w:val="20"/>
          <w:lang w:val="nl"/>
        </w:rPr>
        <w:t xml:space="preserve"> niet wordt afgeweken. </w:t>
      </w:r>
      <w:r w:rsidR="00B63BCF" w:rsidRPr="007B0BC0">
        <w:rPr>
          <w:rFonts w:ascii="Arial" w:hAnsi="Arial" w:cs="Arial"/>
          <w:sz w:val="20"/>
          <w:szCs w:val="20"/>
          <w:lang w:val="nl"/>
        </w:rPr>
        <w:t xml:space="preserve">Daar waar in de AWVODI </w:t>
      </w:r>
      <w:r w:rsidR="00C03862" w:rsidRPr="007B0BC0">
        <w:rPr>
          <w:rFonts w:ascii="Arial" w:hAnsi="Arial" w:cs="Arial"/>
          <w:sz w:val="20"/>
          <w:szCs w:val="20"/>
          <w:lang w:val="nl"/>
        </w:rPr>
        <w:t>2018 het begrip</w:t>
      </w:r>
      <w:r w:rsidR="00B63BCF" w:rsidRPr="007B0BC0">
        <w:rPr>
          <w:rFonts w:ascii="Arial" w:hAnsi="Arial" w:cs="Arial"/>
          <w:sz w:val="20"/>
          <w:szCs w:val="20"/>
          <w:lang w:val="nl"/>
        </w:rPr>
        <w:t xml:space="preserve"> “</w:t>
      </w:r>
      <w:r w:rsidR="001133F6">
        <w:rPr>
          <w:rFonts w:ascii="Arial" w:hAnsi="Arial" w:cs="Arial"/>
          <w:sz w:val="20"/>
          <w:szCs w:val="20"/>
          <w:lang w:val="nl"/>
        </w:rPr>
        <w:t>Overeenkomst</w:t>
      </w:r>
      <w:r w:rsidR="00B63BCF" w:rsidRPr="007B0BC0">
        <w:rPr>
          <w:rFonts w:ascii="Arial" w:hAnsi="Arial" w:cs="Arial"/>
          <w:sz w:val="20"/>
          <w:szCs w:val="20"/>
          <w:lang w:val="nl"/>
        </w:rPr>
        <w:t xml:space="preserve">” staat vermeld wordt voor de doeleinden van deze </w:t>
      </w:r>
      <w:r w:rsidR="001133F6">
        <w:rPr>
          <w:rFonts w:ascii="Arial" w:hAnsi="Arial" w:cs="Arial"/>
          <w:sz w:val="20"/>
          <w:szCs w:val="20"/>
          <w:lang w:val="nl"/>
        </w:rPr>
        <w:t>Raamovereenkomst</w:t>
      </w:r>
      <w:r w:rsidR="00C03862" w:rsidRPr="007B0BC0">
        <w:rPr>
          <w:rFonts w:ascii="Arial" w:hAnsi="Arial" w:cs="Arial"/>
          <w:sz w:val="20"/>
          <w:szCs w:val="20"/>
          <w:lang w:val="nl"/>
        </w:rPr>
        <w:t xml:space="preserve">, dan wel </w:t>
      </w:r>
      <w:r w:rsidR="00C03862" w:rsidRPr="002547CE">
        <w:rPr>
          <w:rFonts w:ascii="Arial" w:hAnsi="Arial" w:cs="Arial"/>
          <w:sz w:val="20"/>
          <w:szCs w:val="20"/>
          <w:lang w:val="nl"/>
        </w:rPr>
        <w:t xml:space="preserve">een </w:t>
      </w:r>
      <w:r w:rsidR="001133F6" w:rsidRPr="002547CE">
        <w:rPr>
          <w:rFonts w:ascii="Arial" w:hAnsi="Arial" w:cs="Arial"/>
          <w:sz w:val="20"/>
          <w:szCs w:val="20"/>
          <w:lang w:val="nl"/>
        </w:rPr>
        <w:t>Nadere Overeenkomst</w:t>
      </w:r>
      <w:r w:rsidR="002547CE" w:rsidRPr="002547CE">
        <w:rPr>
          <w:rFonts w:ascii="Arial" w:hAnsi="Arial" w:cs="Arial"/>
          <w:sz w:val="20"/>
          <w:szCs w:val="20"/>
          <w:lang w:val="nl"/>
        </w:rPr>
        <w:t xml:space="preserve"> of </w:t>
      </w:r>
      <w:r w:rsidR="001133F6" w:rsidRPr="002547CE">
        <w:rPr>
          <w:rFonts w:ascii="Arial" w:hAnsi="Arial" w:cs="Arial"/>
          <w:sz w:val="20"/>
          <w:szCs w:val="20"/>
          <w:lang w:val="nl"/>
        </w:rPr>
        <w:t>Opdrachtbevestiging</w:t>
      </w:r>
      <w:r w:rsidR="00C03862" w:rsidRPr="002547CE">
        <w:rPr>
          <w:rFonts w:ascii="Arial" w:hAnsi="Arial" w:cs="Arial"/>
          <w:sz w:val="20"/>
          <w:szCs w:val="20"/>
          <w:lang w:val="nl"/>
        </w:rPr>
        <w:t>,</w:t>
      </w:r>
      <w:r w:rsidR="00B63BCF" w:rsidRPr="007B0BC0">
        <w:rPr>
          <w:rFonts w:ascii="Arial" w:hAnsi="Arial" w:cs="Arial"/>
          <w:sz w:val="20"/>
          <w:szCs w:val="20"/>
          <w:lang w:val="nl"/>
        </w:rPr>
        <w:t xml:space="preserve"> dat begrip vervangen door</w:t>
      </w:r>
      <w:r w:rsidR="002547CE">
        <w:rPr>
          <w:rFonts w:ascii="Arial" w:hAnsi="Arial" w:cs="Arial"/>
          <w:sz w:val="20"/>
          <w:szCs w:val="20"/>
          <w:lang w:val="nl"/>
        </w:rPr>
        <w:t xml:space="preserve"> respectievelijk</w:t>
      </w:r>
      <w:r w:rsidR="00B63BCF" w:rsidRPr="007B0BC0">
        <w:rPr>
          <w:rFonts w:ascii="Arial" w:hAnsi="Arial" w:cs="Arial"/>
          <w:sz w:val="20"/>
          <w:szCs w:val="20"/>
          <w:lang w:val="nl"/>
        </w:rPr>
        <w:t xml:space="preserve"> “</w:t>
      </w:r>
      <w:r w:rsidR="001133F6">
        <w:rPr>
          <w:rFonts w:ascii="Arial" w:hAnsi="Arial" w:cs="Arial"/>
          <w:sz w:val="20"/>
          <w:szCs w:val="20"/>
          <w:lang w:val="nl"/>
        </w:rPr>
        <w:t>Raamovereenkomst</w:t>
      </w:r>
      <w:r w:rsidR="00B63BCF" w:rsidRPr="007B0BC0">
        <w:rPr>
          <w:rFonts w:ascii="Arial" w:hAnsi="Arial" w:cs="Arial"/>
          <w:sz w:val="20"/>
          <w:szCs w:val="20"/>
          <w:lang w:val="nl"/>
        </w:rPr>
        <w:t>”</w:t>
      </w:r>
      <w:r w:rsidR="002547CE">
        <w:rPr>
          <w:rFonts w:ascii="Arial" w:hAnsi="Arial" w:cs="Arial"/>
          <w:sz w:val="20"/>
          <w:szCs w:val="20"/>
          <w:lang w:val="nl"/>
        </w:rPr>
        <w:t xml:space="preserve">, </w:t>
      </w:r>
      <w:r w:rsidR="00C03862" w:rsidRPr="002547CE">
        <w:rPr>
          <w:rFonts w:ascii="Arial" w:hAnsi="Arial" w:cs="Arial"/>
          <w:sz w:val="20"/>
          <w:szCs w:val="20"/>
          <w:lang w:val="nl"/>
        </w:rPr>
        <w:t>“</w:t>
      </w:r>
      <w:r w:rsidR="001133F6" w:rsidRPr="002547CE">
        <w:rPr>
          <w:rFonts w:ascii="Arial" w:hAnsi="Arial" w:cs="Arial"/>
          <w:sz w:val="20"/>
          <w:szCs w:val="20"/>
          <w:lang w:val="nl"/>
        </w:rPr>
        <w:t>Nadere Overeenkomst</w:t>
      </w:r>
      <w:r w:rsidR="002547CE" w:rsidRPr="002547CE">
        <w:rPr>
          <w:rFonts w:ascii="Arial" w:hAnsi="Arial" w:cs="Arial"/>
          <w:sz w:val="20"/>
          <w:szCs w:val="20"/>
          <w:lang w:val="nl"/>
        </w:rPr>
        <w:t>”</w:t>
      </w:r>
      <w:r w:rsidR="001133F6" w:rsidRPr="002547CE">
        <w:rPr>
          <w:rFonts w:ascii="Arial" w:hAnsi="Arial" w:cs="Arial"/>
          <w:sz w:val="20"/>
          <w:szCs w:val="20"/>
          <w:lang w:val="nl"/>
        </w:rPr>
        <w:t xml:space="preserve"> </w:t>
      </w:r>
      <w:r w:rsidR="002547CE" w:rsidRPr="002547CE">
        <w:rPr>
          <w:rFonts w:ascii="Arial" w:hAnsi="Arial" w:cs="Arial"/>
          <w:sz w:val="20"/>
          <w:szCs w:val="20"/>
          <w:lang w:val="nl"/>
        </w:rPr>
        <w:t>of “</w:t>
      </w:r>
      <w:r w:rsidR="001133F6" w:rsidRPr="002547CE">
        <w:rPr>
          <w:rFonts w:ascii="Arial" w:hAnsi="Arial" w:cs="Arial"/>
          <w:sz w:val="20"/>
          <w:szCs w:val="20"/>
          <w:lang w:val="nl"/>
        </w:rPr>
        <w:t>Opdrachtbevestiging</w:t>
      </w:r>
      <w:r w:rsidR="00C03862" w:rsidRPr="002547CE">
        <w:rPr>
          <w:rFonts w:ascii="Arial" w:hAnsi="Arial" w:cs="Arial"/>
          <w:sz w:val="20"/>
          <w:szCs w:val="20"/>
          <w:lang w:val="nl"/>
        </w:rPr>
        <w:t>”</w:t>
      </w:r>
      <w:r w:rsidR="00B63BCF" w:rsidRPr="002547CE">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2547CE">
        <w:rPr>
          <w:rFonts w:ascii="Arial" w:eastAsia="MS ??" w:hAnsi="Arial" w:cs="Arial"/>
          <w:sz w:val="20"/>
          <w:szCs w:val="20"/>
        </w:rPr>
        <w:t>Partijen zullen alle wettelijke voorschriften e</w:t>
      </w:r>
      <w:r w:rsidR="001356EC" w:rsidRPr="002547CE">
        <w:rPr>
          <w:rFonts w:ascii="Arial" w:eastAsia="MS ??" w:hAnsi="Arial" w:cs="Arial"/>
          <w:sz w:val="20"/>
          <w:szCs w:val="20"/>
        </w:rPr>
        <w:t>n alle</w:t>
      </w:r>
      <w:r w:rsidR="001356EC" w:rsidRPr="007B0BC0">
        <w:rPr>
          <w:rFonts w:ascii="Arial" w:eastAsia="MS ??" w:hAnsi="Arial" w:cs="Arial"/>
          <w:sz w:val="20"/>
          <w:szCs w:val="20"/>
        </w:rPr>
        <w:t xml:space="preserv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1A836C74" w14:textId="77777777" w:rsidR="002C160A" w:rsidRPr="007B0BC0" w:rsidRDefault="002C160A"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Kwaliteit dienstverlening</w:t>
      </w:r>
    </w:p>
    <w:p w14:paraId="3EE46399" w14:textId="713C4F9E" w:rsidR="002C160A" w:rsidRPr="007B0BC0" w:rsidRDefault="002C160A" w:rsidP="001E389E">
      <w:pPr>
        <w:pStyle w:val="Lijstalinea"/>
        <w:numPr>
          <w:ilvl w:val="1"/>
          <w:numId w:val="15"/>
        </w:numPr>
        <w:spacing w:after="240"/>
        <w:rPr>
          <w:rFonts w:ascii="Arial" w:eastAsia="MS ??" w:hAnsi="Arial" w:cs="Arial"/>
          <w:iCs/>
          <w:sz w:val="20"/>
          <w:szCs w:val="20"/>
        </w:rPr>
      </w:pPr>
      <w:r w:rsidRPr="007B0BC0">
        <w:rPr>
          <w:rFonts w:ascii="Arial" w:eastAsia="MS ??" w:hAnsi="Arial" w:cs="Arial"/>
          <w:iCs/>
          <w:sz w:val="20"/>
          <w:szCs w:val="20"/>
        </w:rPr>
        <w:t>HDSR streeft ernaar om haar werkzaamheden met de hoogst mogelijke kwaliteit uit te voeren. Om dit te realiseren zal HDSR de kwaliteit van de</w:t>
      </w:r>
      <w:r w:rsidR="00DB7AC5" w:rsidRPr="007B0BC0">
        <w:rPr>
          <w:rFonts w:ascii="Arial" w:eastAsia="MS ??" w:hAnsi="Arial" w:cs="Arial"/>
          <w:iCs/>
          <w:sz w:val="20"/>
          <w:szCs w:val="20"/>
        </w:rPr>
        <w:t xml:space="preserve"> geleverde diensten onder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gaan monitoren aan de hand van prestatiemetingen. In </w:t>
      </w:r>
      <w:r w:rsidR="00946332" w:rsidRPr="007B0BC0">
        <w:rPr>
          <w:rFonts w:ascii="Arial" w:eastAsia="MS ??" w:hAnsi="Arial" w:cs="Arial"/>
          <w:iCs/>
          <w:sz w:val="20"/>
          <w:szCs w:val="20"/>
        </w:rPr>
        <w:t>Bijlage &lt;</w:t>
      </w:r>
      <w:r w:rsidR="00946332" w:rsidRPr="007B0BC0">
        <w:rPr>
          <w:rFonts w:ascii="Arial" w:eastAsia="MS ??" w:hAnsi="Arial" w:cs="Arial"/>
          <w:iCs/>
          <w:sz w:val="20"/>
          <w:szCs w:val="20"/>
          <w:highlight w:val="yellow"/>
        </w:rPr>
        <w:t>XX</w:t>
      </w:r>
      <w:r w:rsidR="00946332" w:rsidRPr="007B0BC0">
        <w:rPr>
          <w:rFonts w:ascii="Arial" w:eastAsia="MS ??" w:hAnsi="Arial" w:cs="Arial"/>
          <w:iCs/>
          <w:sz w:val="20"/>
          <w:szCs w:val="20"/>
        </w:rPr>
        <w:t>&gt;</w:t>
      </w:r>
      <w:r w:rsidR="000803CA" w:rsidRPr="007B0BC0">
        <w:rPr>
          <w:rFonts w:ascii="Arial" w:eastAsia="MS ??" w:hAnsi="Arial" w:cs="Arial"/>
          <w:iCs/>
          <w:sz w:val="20"/>
          <w:szCs w:val="20"/>
        </w:rPr>
        <w:t xml:space="preserve"> </w:t>
      </w:r>
      <w:r w:rsidRPr="007B0BC0">
        <w:rPr>
          <w:rFonts w:ascii="Arial" w:eastAsia="MS ??" w:hAnsi="Arial" w:cs="Arial"/>
          <w:iCs/>
          <w:sz w:val="20"/>
          <w:szCs w:val="20"/>
        </w:rPr>
        <w:t>is de werkwijze met betrekking tot de prestatiemetingen verder uitgewerkt.</w:t>
      </w:r>
    </w:p>
    <w:p w14:paraId="4BD880A9" w14:textId="1E662FFB" w:rsidR="00D545AF" w:rsidRPr="003A2DCE" w:rsidRDefault="003A2DCE" w:rsidP="003A2DCE">
      <w:pPr>
        <w:pStyle w:val="Lijstalinea"/>
        <w:numPr>
          <w:ilvl w:val="1"/>
          <w:numId w:val="15"/>
        </w:numPr>
        <w:spacing w:after="240"/>
        <w:rPr>
          <w:rFonts w:ascii="Arial" w:eastAsia="MS ??" w:hAnsi="Arial" w:cs="Arial"/>
          <w:iCs/>
          <w:sz w:val="20"/>
          <w:szCs w:val="20"/>
        </w:rPr>
      </w:pPr>
      <w:bookmarkStart w:id="29" w:name="_Hlk100753558"/>
      <w:r w:rsidRPr="007B0BC0">
        <w:rPr>
          <w:rFonts w:ascii="Arial" w:eastAsia="MS ??" w:hAnsi="Arial" w:cs="Arial"/>
          <w:iCs/>
          <w:sz w:val="20"/>
          <w:szCs w:val="20"/>
        </w:rPr>
        <w:t xml:space="preserve">Minimaal één keer per </w:t>
      </w:r>
      <w:r>
        <w:rPr>
          <w:rFonts w:ascii="Arial" w:eastAsia="MS ??" w:hAnsi="Arial" w:cs="Arial"/>
          <w:iCs/>
          <w:sz w:val="20"/>
          <w:szCs w:val="20"/>
        </w:rPr>
        <w:t>contractjaar</w:t>
      </w:r>
      <w:r w:rsidRPr="007B0BC0">
        <w:rPr>
          <w:rFonts w:ascii="Arial" w:eastAsia="MS ??" w:hAnsi="Arial" w:cs="Arial"/>
          <w:iCs/>
          <w:sz w:val="20"/>
          <w:szCs w:val="20"/>
        </w:rPr>
        <w:t xml:space="preserve"> zal er een </w:t>
      </w:r>
      <w:r w:rsidR="00E9140C">
        <w:rPr>
          <w:rFonts w:ascii="Arial" w:eastAsia="MS ??" w:hAnsi="Arial" w:cs="Arial"/>
          <w:iCs/>
          <w:sz w:val="20"/>
          <w:szCs w:val="20"/>
        </w:rPr>
        <w:t xml:space="preserve">opdracht-overstijgende </w:t>
      </w:r>
      <w:r w:rsidRPr="007B0BC0">
        <w:rPr>
          <w:rFonts w:ascii="Arial" w:eastAsia="MS ??" w:hAnsi="Arial" w:cs="Arial"/>
          <w:iCs/>
          <w:sz w:val="20"/>
          <w:szCs w:val="20"/>
        </w:rPr>
        <w:t xml:space="preserve">evaluatie plaatsvinden tussen </w:t>
      </w:r>
      <w:r w:rsidR="00E9140C">
        <w:rPr>
          <w:rFonts w:ascii="Arial" w:eastAsia="MS ??" w:hAnsi="Arial" w:cs="Arial"/>
          <w:iCs/>
          <w:sz w:val="20"/>
          <w:szCs w:val="20"/>
        </w:rPr>
        <w:t xml:space="preserve">Partijen, waarbij vanuit </w:t>
      </w:r>
      <w:r w:rsidRPr="007B0BC0">
        <w:rPr>
          <w:rFonts w:ascii="Arial" w:eastAsia="MS ??" w:hAnsi="Arial" w:cs="Arial"/>
          <w:iCs/>
          <w:sz w:val="20"/>
          <w:szCs w:val="20"/>
        </w:rPr>
        <w:t xml:space="preserve">HDSR </w:t>
      </w:r>
      <w:r w:rsidR="00E9140C">
        <w:rPr>
          <w:rFonts w:ascii="Arial" w:eastAsia="MS ??" w:hAnsi="Arial" w:cs="Arial"/>
          <w:iCs/>
          <w:sz w:val="20"/>
          <w:szCs w:val="20"/>
        </w:rPr>
        <w:t xml:space="preserve">in ieder geval de accountmanager </w:t>
      </w:r>
      <w:r w:rsidRPr="007B0BC0">
        <w:rPr>
          <w:rFonts w:ascii="Arial" w:eastAsia="MS ??" w:hAnsi="Arial" w:cs="Arial"/>
          <w:iCs/>
          <w:sz w:val="20"/>
          <w:szCs w:val="20"/>
        </w:rPr>
        <w:t xml:space="preserve">en de </w:t>
      </w:r>
      <w:proofErr w:type="spellStart"/>
      <w:r w:rsidR="00E9140C">
        <w:rPr>
          <w:rFonts w:ascii="Arial" w:eastAsia="MS ??" w:hAnsi="Arial" w:cs="Arial"/>
          <w:iCs/>
          <w:sz w:val="20"/>
          <w:szCs w:val="20"/>
        </w:rPr>
        <w:t>perceelsmanager</w:t>
      </w:r>
      <w:proofErr w:type="spellEnd"/>
      <w:r w:rsidR="00E9140C">
        <w:rPr>
          <w:rFonts w:ascii="Arial" w:eastAsia="MS ??" w:hAnsi="Arial" w:cs="Arial"/>
          <w:iCs/>
          <w:sz w:val="20"/>
          <w:szCs w:val="20"/>
        </w:rPr>
        <w:t xml:space="preserve"> aanwezig zijn,</w:t>
      </w:r>
      <w:r w:rsidRPr="007B0BC0">
        <w:rPr>
          <w:rFonts w:ascii="Arial" w:eastAsia="MS ??" w:hAnsi="Arial" w:cs="Arial"/>
          <w:iCs/>
          <w:sz w:val="20"/>
          <w:szCs w:val="20"/>
        </w:rPr>
        <w:t xml:space="preserve"> op basis van gemaakte afspraken</w:t>
      </w:r>
      <w:r>
        <w:rPr>
          <w:rFonts w:ascii="Arial" w:eastAsia="MS ??" w:hAnsi="Arial" w:cs="Arial"/>
          <w:iCs/>
          <w:sz w:val="20"/>
          <w:szCs w:val="20"/>
        </w:rPr>
        <w:t xml:space="preserve"> en de EMVI-beloften</w:t>
      </w:r>
      <w:r w:rsidRPr="007B0BC0">
        <w:rPr>
          <w:rFonts w:ascii="Arial" w:eastAsia="MS ??" w:hAnsi="Arial" w:cs="Arial"/>
          <w:iCs/>
          <w:sz w:val="20"/>
          <w:szCs w:val="20"/>
        </w:rPr>
        <w:t>.</w:t>
      </w:r>
      <w:r>
        <w:rPr>
          <w:rFonts w:ascii="Arial" w:eastAsia="MS ??" w:hAnsi="Arial" w:cs="Arial"/>
          <w:iCs/>
          <w:sz w:val="20"/>
          <w:szCs w:val="20"/>
        </w:rPr>
        <w:t xml:space="preserve"> De resultaten van de evaluatie kunnen invloed hebben op de beslissing om de Raamovereenkomst al dan niet te verlengen.</w:t>
      </w:r>
    </w:p>
    <w:p w14:paraId="382661AB" w14:textId="77777777" w:rsidR="00D545AF" w:rsidRPr="00D545AF" w:rsidRDefault="00D545AF" w:rsidP="00D545AF">
      <w:pPr>
        <w:spacing w:after="240"/>
        <w:rPr>
          <w:rFonts w:ascii="Arial" w:eastAsia="MS ??" w:hAnsi="Arial" w:cs="Arial"/>
          <w:iCs/>
          <w:sz w:val="20"/>
          <w:szCs w:val="20"/>
        </w:rPr>
      </w:pPr>
    </w:p>
    <w:bookmarkEnd w:id="29"/>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2E077660"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2547CE">
        <w:rPr>
          <w:rFonts w:ascii="Arial" w:eastAsia="MS ??" w:hAnsi="Arial" w:cs="Arial"/>
          <w:iCs/>
          <w:sz w:val="20"/>
          <w:szCs w:val="20"/>
        </w:rPr>
        <w:t xml:space="preserve">minimaal </w:t>
      </w:r>
      <w:r w:rsidR="002547CE" w:rsidRPr="002547CE">
        <w:rPr>
          <w:rFonts w:ascii="Arial" w:eastAsia="MS ??" w:hAnsi="Arial" w:cs="Arial"/>
          <w:iCs/>
          <w:sz w:val="20"/>
          <w:szCs w:val="20"/>
        </w:rPr>
        <w:t>5</w:t>
      </w:r>
      <w:r w:rsidRPr="002547CE">
        <w:rPr>
          <w:rFonts w:ascii="Arial" w:eastAsia="MS ??" w:hAnsi="Arial" w:cs="Arial"/>
          <w:iCs/>
          <w:sz w:val="20"/>
          <w:szCs w:val="20"/>
        </w:rPr>
        <w:t>% van</w:t>
      </w:r>
      <w:r>
        <w:rPr>
          <w:rFonts w:ascii="Arial" w:eastAsia="MS ??" w:hAnsi="Arial" w:cs="Arial"/>
          <w:iCs/>
          <w:sz w:val="20"/>
          <w:szCs w:val="20"/>
        </w:rPr>
        <w:t xml:space="preserve">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Pr>
          <w:rFonts w:ascii="Arial" w:eastAsia="MS ??" w:hAnsi="Arial" w:cs="Arial"/>
          <w:iCs/>
          <w:sz w:val="20"/>
          <w:szCs w:val="20"/>
          <w:highlight w:val="yellow"/>
        </w:rPr>
        <w:t>&lt;XX</w:t>
      </w:r>
      <w:r w:rsidRPr="00DB3D10">
        <w:rPr>
          <w:rFonts w:ascii="Arial" w:eastAsia="MS ??" w:hAnsi="Arial" w:cs="Arial"/>
          <w:iCs/>
          <w:sz w:val="20"/>
          <w:szCs w:val="20"/>
          <w:highlight w:val="yellow"/>
        </w:rPr>
        <w:t>&gt;</w:t>
      </w:r>
      <w:r w:rsidRPr="007C7874">
        <w:rPr>
          <w:rFonts w:ascii="Arial" w:eastAsia="MS ??" w:hAnsi="Arial" w:cs="Arial"/>
          <w:iCs/>
          <w:sz w:val="20"/>
          <w:szCs w:val="20"/>
        </w:rPr>
        <w:t xml:space="preserve"> b</w:t>
      </w:r>
      <w:r>
        <w:rPr>
          <w:rFonts w:ascii="Arial" w:eastAsia="MS ??" w:hAnsi="Arial" w:cs="Arial"/>
          <w:iCs/>
          <w:sz w:val="20"/>
          <w:szCs w:val="20"/>
        </w:rPr>
        <w:t xml:space="preserve">ij deze </w:t>
      </w:r>
      <w:r w:rsidR="001133F6">
        <w:rPr>
          <w:rFonts w:ascii="Arial" w:eastAsia="MS ??" w:hAnsi="Arial" w:cs="Arial"/>
          <w:iCs/>
          <w:sz w:val="20"/>
          <w:szCs w:val="20"/>
        </w:rPr>
        <w:t>Raamovereenkomst</w:t>
      </w:r>
      <w:r w:rsidRPr="007C7874">
        <w:rPr>
          <w:rFonts w:ascii="Arial" w:eastAsia="MS ??" w:hAnsi="Arial" w:cs="Arial"/>
          <w:iCs/>
          <w:sz w:val="20"/>
          <w:szCs w:val="20"/>
        </w:rPr>
        <w:t>.</w:t>
      </w:r>
    </w:p>
    <w:p w14:paraId="738CBEE9" w14:textId="6F551FCE"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2FB2275C" w14:textId="77777777" w:rsidR="002547CE" w:rsidRDefault="002547CE"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3264187A"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w:t>
      </w:r>
      <w:r w:rsidRPr="007B0BC0">
        <w:rPr>
          <w:rFonts w:ascii="Arial" w:eastAsia="MS ??" w:hAnsi="Arial" w:cs="Arial"/>
          <w:iCs/>
          <w:sz w:val="20"/>
          <w:szCs w:val="20"/>
        </w:rPr>
        <w:lastRenderedPageBreak/>
        <w:t>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 xml:space="preserve">Een beroep op overmacht kan maximaal </w:t>
      </w:r>
      <w:ins w:id="30" w:author="Simone Wevers" w:date="2023-07-17T15:45:00Z">
        <w:r w:rsidR="00D8189E">
          <w:rPr>
            <w:rFonts w:ascii="Arial" w:eastAsia="MS ??" w:hAnsi="Arial" w:cs="Arial"/>
            <w:iCs/>
            <w:sz w:val="20"/>
            <w:szCs w:val="20"/>
          </w:rPr>
          <w:t>30</w:t>
        </w:r>
      </w:ins>
      <w:del w:id="31" w:author="Simone Wevers" w:date="2023-07-17T15:45:00Z">
        <w:r w:rsidR="00C94BCB" w:rsidRPr="007B0BC0" w:rsidDel="00D8189E">
          <w:rPr>
            <w:rFonts w:ascii="Arial" w:eastAsia="MS ??" w:hAnsi="Arial" w:cs="Arial"/>
            <w:iCs/>
            <w:sz w:val="20"/>
            <w:szCs w:val="20"/>
          </w:rPr>
          <w:delText>5</w:delText>
        </w:r>
      </w:del>
      <w:r w:rsidR="00C94BCB" w:rsidRPr="007B0BC0">
        <w:rPr>
          <w:rFonts w:ascii="Arial" w:eastAsia="MS ??" w:hAnsi="Arial" w:cs="Arial"/>
          <w:iCs/>
          <w:sz w:val="20"/>
          <w:szCs w:val="20"/>
        </w:rPr>
        <w:t xml:space="preserve"> werkdagen duren.</w:t>
      </w:r>
    </w:p>
    <w:p w14:paraId="754CFF2A" w14:textId="2AB5119F" w:rsidR="001D0FF0" w:rsidRPr="007B0BC0" w:rsidDel="00CB4B47" w:rsidRDefault="002C160A" w:rsidP="001E389E">
      <w:pPr>
        <w:pStyle w:val="Lijstalinea"/>
        <w:numPr>
          <w:ilvl w:val="1"/>
          <w:numId w:val="15"/>
        </w:numPr>
        <w:autoSpaceDE w:val="0"/>
        <w:autoSpaceDN w:val="0"/>
        <w:adjustRightInd w:val="0"/>
        <w:spacing w:after="240"/>
        <w:rPr>
          <w:del w:id="32" w:author="Simone Wevers" w:date="2023-08-08T14:19:00Z"/>
          <w:rFonts w:ascii="Arial" w:eastAsia="MS ??" w:hAnsi="Arial" w:cs="Arial"/>
          <w:iCs/>
          <w:sz w:val="20"/>
          <w:szCs w:val="20"/>
        </w:rPr>
      </w:pPr>
      <w:del w:id="33" w:author="Simone Wevers" w:date="2023-08-08T14:19:00Z">
        <w:r w:rsidRPr="007B0BC0" w:rsidDel="00CB4B47">
          <w:rPr>
            <w:rFonts w:ascii="Arial" w:eastAsia="MS ??" w:hAnsi="Arial" w:cs="Arial"/>
            <w:iCs/>
            <w:sz w:val="20"/>
            <w:szCs w:val="20"/>
          </w:rPr>
          <w:delText xml:space="preserve">In aanvulling op artikel 20.3 AWVODI 2018 geldt dat onder overmacht in ieder geval niet wordt verstaan: ongeschiktheid van materialen of van programmatuur. </w:delText>
        </w:r>
      </w:del>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3F1AB3A2" w14:textId="16050F21" w:rsidR="00C25732" w:rsidRPr="00C25732" w:rsidRDefault="00C25732" w:rsidP="00C25732">
      <w:pPr>
        <w:pStyle w:val="Lijstalinea"/>
        <w:numPr>
          <w:ilvl w:val="1"/>
          <w:numId w:val="15"/>
        </w:numPr>
        <w:spacing w:after="240"/>
        <w:rPr>
          <w:rFonts w:ascii="Arial" w:eastAsia="MS ??" w:hAnsi="Arial" w:cs="Arial"/>
          <w:sz w:val="20"/>
          <w:szCs w:val="20"/>
        </w:rPr>
      </w:pPr>
      <w:r>
        <w:rPr>
          <w:rFonts w:ascii="Arial" w:eastAsia="MS ??" w:hAnsi="Arial" w:cs="Arial"/>
          <w:sz w:val="20"/>
          <w:szCs w:val="20"/>
        </w:rPr>
        <w:t>Opdrachtnemer is verplicht gedurende de looptijd van de Overeenkomst te blijven voldoen aan de bij de aanbesteding gestelde geschiktheidseisen.</w:t>
      </w:r>
    </w:p>
    <w:p w14:paraId="698398A0" w14:textId="519AEA48"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t>Hoogheemraadschap De Stichtse Rijnlanden</w:t>
      </w:r>
      <w:r w:rsidRPr="002047A5">
        <w:rPr>
          <w:rFonts w:cs="Arial"/>
        </w:rPr>
        <w:tab/>
      </w:r>
      <w:r w:rsidR="00D248B3" w:rsidRPr="002047A5">
        <w:rPr>
          <w:rFonts w:cs="Arial"/>
        </w:rPr>
        <w:t>&lt;</w:t>
      </w:r>
      <w:r w:rsidR="00D248B3" w:rsidRPr="003A5864">
        <w:rPr>
          <w:rFonts w:cs="Arial"/>
          <w:highlight w:val="yellow"/>
        </w:rPr>
        <w:t>NAAM</w:t>
      </w:r>
      <w:r w:rsidR="00D248B3" w:rsidRPr="002047A5">
        <w:rPr>
          <w:rFonts w:cs="Arial"/>
        </w:rPr>
        <w:t>&gt;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140DE6A3" w:rsidR="00D248B3" w:rsidRDefault="00D248B3" w:rsidP="000E4C66">
      <w:pPr>
        <w:pStyle w:val="Geenafstand"/>
        <w:rPr>
          <w:rFonts w:cs="Arial"/>
        </w:rPr>
      </w:pPr>
    </w:p>
    <w:p w14:paraId="7455A6BF" w14:textId="14EADBAF" w:rsidR="00A427B5" w:rsidRDefault="00A427B5" w:rsidP="000E4C66">
      <w:pPr>
        <w:pStyle w:val="Geenafstand"/>
        <w:rPr>
          <w:rFonts w:cs="Arial"/>
        </w:rPr>
      </w:pPr>
    </w:p>
    <w:p w14:paraId="10FA8A70" w14:textId="769DB790" w:rsidR="00A427B5" w:rsidRDefault="00A427B5" w:rsidP="000E4C66">
      <w:pPr>
        <w:pStyle w:val="Geenafstand"/>
        <w:rPr>
          <w:rFonts w:cs="Arial"/>
        </w:rPr>
      </w:pPr>
    </w:p>
    <w:p w14:paraId="1B97F717" w14:textId="7D813707" w:rsidR="00A427B5" w:rsidRDefault="00A427B5" w:rsidP="000E4C66">
      <w:pPr>
        <w:pStyle w:val="Geenafstand"/>
        <w:rPr>
          <w:rFonts w:cs="Arial"/>
        </w:rPr>
      </w:pPr>
    </w:p>
    <w:p w14:paraId="6128F0F7" w14:textId="77777777" w:rsidR="00A427B5" w:rsidRPr="002047A5" w:rsidRDefault="00A427B5" w:rsidP="000E4C66">
      <w:pPr>
        <w:pStyle w:val="Geenafstand"/>
        <w:rPr>
          <w:rFonts w:cs="Arial"/>
        </w:rPr>
      </w:pPr>
    </w:p>
    <w:p w14:paraId="03F31277" w14:textId="77777777" w:rsidR="00E80815" w:rsidRDefault="00E80815" w:rsidP="00C123E3">
      <w:pPr>
        <w:rPr>
          <w:rFonts w:ascii="Verdana" w:hAnsi="Verdana"/>
          <w:color w:val="3A3A3A"/>
          <w:sz w:val="20"/>
          <w:szCs w:val="20"/>
          <w:shd w:val="clear" w:color="auto" w:fill="C6E6F4"/>
        </w:rPr>
      </w:pPr>
    </w:p>
    <w:p w14:paraId="1F181BA0" w14:textId="77777777" w:rsidR="00E80815" w:rsidRPr="00C548F1" w:rsidRDefault="00E80815" w:rsidP="00C548F1">
      <w:pPr>
        <w:rPr>
          <w:rFonts w:ascii="Arial" w:hAnsi="Arial" w:cs="Arial"/>
          <w:sz w:val="20"/>
          <w:szCs w:val="20"/>
        </w:rPr>
      </w:pPr>
      <w:r>
        <w:rPr>
          <w:rFonts w:ascii="Arial" w:hAnsi="Arial" w:cs="Arial"/>
          <w:sz w:val="20"/>
          <w:szCs w:val="20"/>
        </w:rPr>
        <w:t>Cis</w:t>
      </w:r>
      <w:r w:rsidRPr="00C548F1">
        <w:rPr>
          <w:rFonts w:ascii="Arial" w:hAnsi="Arial" w:cs="Arial"/>
          <w:sz w:val="20"/>
          <w:szCs w:val="20"/>
        </w:rPr>
        <w:t xml:space="preserve"> Apeldoorn</w:t>
      </w:r>
    </w:p>
    <w:p w14:paraId="7AE88C08" w14:textId="77777777" w:rsidR="00E80815" w:rsidRDefault="00E80815" w:rsidP="00C548F1">
      <w:pPr>
        <w:rPr>
          <w:rFonts w:ascii="Arial" w:hAnsi="Arial" w:cs="Arial"/>
          <w:sz w:val="20"/>
          <w:szCs w:val="20"/>
        </w:rPr>
      </w:pPr>
      <w:r>
        <w:rPr>
          <w:rFonts w:ascii="Arial" w:hAnsi="Arial" w:cs="Arial"/>
          <w:sz w:val="20"/>
          <w:szCs w:val="20"/>
        </w:rPr>
        <w:t>S</w:t>
      </w:r>
      <w:r w:rsidRPr="00C548F1">
        <w:rPr>
          <w:rFonts w:ascii="Arial" w:hAnsi="Arial" w:cs="Arial"/>
          <w:sz w:val="20"/>
          <w:szCs w:val="20"/>
        </w:rPr>
        <w:t>ecretaris-directeur</w:t>
      </w:r>
    </w:p>
    <w:p w14:paraId="465116FA" w14:textId="77777777" w:rsidR="00E80815" w:rsidRDefault="00E80815" w:rsidP="00C123E3">
      <w:pPr>
        <w:rPr>
          <w:rFonts w:ascii="Arial" w:hAnsi="Arial" w:cs="Arial"/>
          <w:sz w:val="20"/>
          <w:szCs w:val="20"/>
        </w:rPr>
      </w:pPr>
    </w:p>
    <w:p w14:paraId="2FEB4944" w14:textId="77777777" w:rsidR="00E80815" w:rsidRPr="00520AA1" w:rsidRDefault="00E80815" w:rsidP="00C123E3"/>
    <w:p w14:paraId="2F7EDF30" w14:textId="77777777" w:rsidR="002C160A" w:rsidRPr="002047A5" w:rsidRDefault="002C160A" w:rsidP="000E4C66">
      <w:pPr>
        <w:pStyle w:val="Geenafstand"/>
        <w:rPr>
          <w:rFonts w:cs="Arial"/>
        </w:rPr>
      </w:pPr>
    </w:p>
    <w:sectPr w:rsidR="002C160A" w:rsidRPr="002047A5" w:rsidSect="00102D3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2538" w14:textId="77777777" w:rsidR="00E34C5D" w:rsidRDefault="00E34C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A623" w14:textId="77777777" w:rsidR="00E34C5D" w:rsidRDefault="00E34C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0B5E" w14:textId="7A54148A" w:rsidR="00E34C5D" w:rsidRDefault="00933082">
    <w:pPr>
      <w:pStyle w:val="Koptekst"/>
    </w:pPr>
    <w:r>
      <w:rPr>
        <w:noProof/>
      </w:rPr>
      <w:pict w14:anchorId="76D59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2532" o:spid="_x0000_s49154"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D62B" w14:textId="4BF4E26D" w:rsidR="00102D3B" w:rsidRDefault="00933082" w:rsidP="00102D3B">
    <w:pPr>
      <w:pStyle w:val="Koptekst"/>
      <w:jc w:val="right"/>
    </w:pPr>
    <w:r>
      <w:rPr>
        <w:noProof/>
      </w:rPr>
      <w:pict w14:anchorId="590C67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2533" o:spid="_x0000_s49155" type="#_x0000_t136" style="position:absolute;left:0;text-align:left;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r w:rsidR="00102D3B">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0417" w14:textId="54E9A33E" w:rsidR="00E34C5D" w:rsidRDefault="00933082">
    <w:pPr>
      <w:pStyle w:val="Koptekst"/>
    </w:pPr>
    <w:r>
      <w:rPr>
        <w:noProof/>
      </w:rPr>
      <w:pict w14:anchorId="3DE6A8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132531" o:spid="_x0000_s49153"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56991552">
    <w:abstractNumId w:val="7"/>
  </w:num>
  <w:num w:numId="2" w16cid:durableId="911546257">
    <w:abstractNumId w:val="8"/>
  </w:num>
  <w:num w:numId="3" w16cid:durableId="2094431379">
    <w:abstractNumId w:val="14"/>
  </w:num>
  <w:num w:numId="4" w16cid:durableId="2147038994">
    <w:abstractNumId w:val="17"/>
  </w:num>
  <w:num w:numId="5" w16cid:durableId="1399011890">
    <w:abstractNumId w:val="12"/>
  </w:num>
  <w:num w:numId="6" w16cid:durableId="1323503575">
    <w:abstractNumId w:val="2"/>
  </w:num>
  <w:num w:numId="7" w16cid:durableId="433938048">
    <w:abstractNumId w:val="4"/>
  </w:num>
  <w:num w:numId="8" w16cid:durableId="1438256122">
    <w:abstractNumId w:val="19"/>
  </w:num>
  <w:num w:numId="9" w16cid:durableId="488205330">
    <w:abstractNumId w:val="16"/>
  </w:num>
  <w:num w:numId="10" w16cid:durableId="459880968">
    <w:abstractNumId w:val="5"/>
  </w:num>
  <w:num w:numId="11" w16cid:durableId="1043554465">
    <w:abstractNumId w:val="6"/>
  </w:num>
  <w:num w:numId="12" w16cid:durableId="219097391">
    <w:abstractNumId w:val="0"/>
  </w:num>
  <w:num w:numId="13" w16cid:durableId="906457087">
    <w:abstractNumId w:val="15"/>
  </w:num>
  <w:num w:numId="14" w16cid:durableId="663356035">
    <w:abstractNumId w:val="9"/>
  </w:num>
  <w:num w:numId="15" w16cid:durableId="233201518">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295453811">
    <w:abstractNumId w:val="1"/>
  </w:num>
  <w:num w:numId="17" w16cid:durableId="1587421023">
    <w:abstractNumId w:val="10"/>
  </w:num>
  <w:num w:numId="18" w16cid:durableId="713698946">
    <w:abstractNumId w:val="13"/>
  </w:num>
  <w:num w:numId="19" w16cid:durableId="1887255410">
    <w:abstractNumId w:val="18"/>
  </w:num>
  <w:num w:numId="20" w16cid:durableId="678046328">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mone Wevers">
    <w15:presenceInfo w15:providerId="AD" w15:userId="S::Simone.Wevers@hdsr.nl::499d17bd-0e12-40d6-9a89-9ddf74111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49156"/>
    <o:shapelayout v:ext="edit">
      <o:idmap v:ext="edit" data="4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64397"/>
    <w:rsid w:val="000803CA"/>
    <w:rsid w:val="000B03D4"/>
    <w:rsid w:val="000B4364"/>
    <w:rsid w:val="000D1A27"/>
    <w:rsid w:val="000D46E6"/>
    <w:rsid w:val="000E4C66"/>
    <w:rsid w:val="000F1269"/>
    <w:rsid w:val="00101819"/>
    <w:rsid w:val="00102D3B"/>
    <w:rsid w:val="001133F6"/>
    <w:rsid w:val="00132743"/>
    <w:rsid w:val="001356EC"/>
    <w:rsid w:val="00152866"/>
    <w:rsid w:val="001548DE"/>
    <w:rsid w:val="00156A87"/>
    <w:rsid w:val="00160337"/>
    <w:rsid w:val="00160435"/>
    <w:rsid w:val="00193086"/>
    <w:rsid w:val="001C0DE0"/>
    <w:rsid w:val="001C653C"/>
    <w:rsid w:val="001D0FF0"/>
    <w:rsid w:val="001E1DE0"/>
    <w:rsid w:val="001E389E"/>
    <w:rsid w:val="002047A5"/>
    <w:rsid w:val="00227AB1"/>
    <w:rsid w:val="00234456"/>
    <w:rsid w:val="002547CE"/>
    <w:rsid w:val="00273E79"/>
    <w:rsid w:val="002A1924"/>
    <w:rsid w:val="002C160A"/>
    <w:rsid w:val="002C29D3"/>
    <w:rsid w:val="002E4D03"/>
    <w:rsid w:val="002F1F58"/>
    <w:rsid w:val="00317A7E"/>
    <w:rsid w:val="00325013"/>
    <w:rsid w:val="00340F4F"/>
    <w:rsid w:val="00362A28"/>
    <w:rsid w:val="00371F5E"/>
    <w:rsid w:val="003A2DCE"/>
    <w:rsid w:val="003A5864"/>
    <w:rsid w:val="003B15D7"/>
    <w:rsid w:val="003C0CCB"/>
    <w:rsid w:val="003D30D3"/>
    <w:rsid w:val="003D5608"/>
    <w:rsid w:val="004461B6"/>
    <w:rsid w:val="00485FF4"/>
    <w:rsid w:val="004A25D1"/>
    <w:rsid w:val="004A3CC9"/>
    <w:rsid w:val="004E27AD"/>
    <w:rsid w:val="004F6101"/>
    <w:rsid w:val="004F76BA"/>
    <w:rsid w:val="00512928"/>
    <w:rsid w:val="005977D7"/>
    <w:rsid w:val="005B59C7"/>
    <w:rsid w:val="006417EC"/>
    <w:rsid w:val="00646068"/>
    <w:rsid w:val="00652E04"/>
    <w:rsid w:val="006740A1"/>
    <w:rsid w:val="00683C65"/>
    <w:rsid w:val="006B5439"/>
    <w:rsid w:val="006C79CD"/>
    <w:rsid w:val="006D5385"/>
    <w:rsid w:val="006E1B24"/>
    <w:rsid w:val="006F0E47"/>
    <w:rsid w:val="006F118F"/>
    <w:rsid w:val="006F1B14"/>
    <w:rsid w:val="00733296"/>
    <w:rsid w:val="0073697E"/>
    <w:rsid w:val="00750498"/>
    <w:rsid w:val="00756A72"/>
    <w:rsid w:val="0076184A"/>
    <w:rsid w:val="00775D70"/>
    <w:rsid w:val="007B0BC0"/>
    <w:rsid w:val="007B5930"/>
    <w:rsid w:val="007C304E"/>
    <w:rsid w:val="007D3547"/>
    <w:rsid w:val="0082119D"/>
    <w:rsid w:val="00845C81"/>
    <w:rsid w:val="008471C0"/>
    <w:rsid w:val="00847843"/>
    <w:rsid w:val="00862A38"/>
    <w:rsid w:val="00881A92"/>
    <w:rsid w:val="00882322"/>
    <w:rsid w:val="008905E5"/>
    <w:rsid w:val="00890EC4"/>
    <w:rsid w:val="008A4464"/>
    <w:rsid w:val="008D176F"/>
    <w:rsid w:val="008F01B3"/>
    <w:rsid w:val="008F49DD"/>
    <w:rsid w:val="00920719"/>
    <w:rsid w:val="009340FC"/>
    <w:rsid w:val="00946332"/>
    <w:rsid w:val="00950481"/>
    <w:rsid w:val="009509FA"/>
    <w:rsid w:val="00990CFE"/>
    <w:rsid w:val="00990E6D"/>
    <w:rsid w:val="009A066B"/>
    <w:rsid w:val="009B75C9"/>
    <w:rsid w:val="009C6DB1"/>
    <w:rsid w:val="009F79A3"/>
    <w:rsid w:val="00A305E8"/>
    <w:rsid w:val="00A427B5"/>
    <w:rsid w:val="00A53F2D"/>
    <w:rsid w:val="00A63738"/>
    <w:rsid w:val="00A716A2"/>
    <w:rsid w:val="00A932CE"/>
    <w:rsid w:val="00A966FE"/>
    <w:rsid w:val="00AA3935"/>
    <w:rsid w:val="00AA3FB7"/>
    <w:rsid w:val="00AB54BE"/>
    <w:rsid w:val="00AE2C67"/>
    <w:rsid w:val="00B4313A"/>
    <w:rsid w:val="00B47B52"/>
    <w:rsid w:val="00B47EB6"/>
    <w:rsid w:val="00B61C5A"/>
    <w:rsid w:val="00B63BCF"/>
    <w:rsid w:val="00B67669"/>
    <w:rsid w:val="00B71601"/>
    <w:rsid w:val="00B8260A"/>
    <w:rsid w:val="00B94290"/>
    <w:rsid w:val="00BC6099"/>
    <w:rsid w:val="00BE4972"/>
    <w:rsid w:val="00BF4BCD"/>
    <w:rsid w:val="00C03862"/>
    <w:rsid w:val="00C10FA4"/>
    <w:rsid w:val="00C14E28"/>
    <w:rsid w:val="00C25732"/>
    <w:rsid w:val="00C30B18"/>
    <w:rsid w:val="00C462DF"/>
    <w:rsid w:val="00C57E97"/>
    <w:rsid w:val="00C62C99"/>
    <w:rsid w:val="00C63F65"/>
    <w:rsid w:val="00C641E9"/>
    <w:rsid w:val="00C80ACF"/>
    <w:rsid w:val="00C91D78"/>
    <w:rsid w:val="00C94653"/>
    <w:rsid w:val="00C94BCB"/>
    <w:rsid w:val="00CB4B47"/>
    <w:rsid w:val="00CC3032"/>
    <w:rsid w:val="00CF2275"/>
    <w:rsid w:val="00D01785"/>
    <w:rsid w:val="00D02EA3"/>
    <w:rsid w:val="00D24530"/>
    <w:rsid w:val="00D248B3"/>
    <w:rsid w:val="00D32112"/>
    <w:rsid w:val="00D434FC"/>
    <w:rsid w:val="00D43E95"/>
    <w:rsid w:val="00D46F1A"/>
    <w:rsid w:val="00D51930"/>
    <w:rsid w:val="00D545AF"/>
    <w:rsid w:val="00D76732"/>
    <w:rsid w:val="00D80D72"/>
    <w:rsid w:val="00D8189E"/>
    <w:rsid w:val="00D952AC"/>
    <w:rsid w:val="00DA1C31"/>
    <w:rsid w:val="00DB3D10"/>
    <w:rsid w:val="00DB7AC5"/>
    <w:rsid w:val="00DC4AC9"/>
    <w:rsid w:val="00DF1EBF"/>
    <w:rsid w:val="00E024D5"/>
    <w:rsid w:val="00E05501"/>
    <w:rsid w:val="00E0786E"/>
    <w:rsid w:val="00E10525"/>
    <w:rsid w:val="00E150E0"/>
    <w:rsid w:val="00E26DE0"/>
    <w:rsid w:val="00E32EB2"/>
    <w:rsid w:val="00E34C5D"/>
    <w:rsid w:val="00E41F92"/>
    <w:rsid w:val="00E500D0"/>
    <w:rsid w:val="00E56CB3"/>
    <w:rsid w:val="00E62100"/>
    <w:rsid w:val="00E636E3"/>
    <w:rsid w:val="00E71016"/>
    <w:rsid w:val="00E80815"/>
    <w:rsid w:val="00E913CE"/>
    <w:rsid w:val="00E9140C"/>
    <w:rsid w:val="00E92041"/>
    <w:rsid w:val="00E95582"/>
    <w:rsid w:val="00EB3913"/>
    <w:rsid w:val="00ED6DB3"/>
    <w:rsid w:val="00EF3023"/>
    <w:rsid w:val="00F0312D"/>
    <w:rsid w:val="00F4056B"/>
    <w:rsid w:val="00F42AF6"/>
    <w:rsid w:val="00F50736"/>
    <w:rsid w:val="00F62A24"/>
    <w:rsid w:val="00F67F71"/>
    <w:rsid w:val="00F70808"/>
    <w:rsid w:val="00F75A6F"/>
    <w:rsid w:val="00F9092E"/>
    <w:rsid w:val="00FB4A3A"/>
    <w:rsid w:val="00FC7E44"/>
    <w:rsid w:val="00FE0A8B"/>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6"/>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 w:type="paragraph" w:styleId="Revisie">
    <w:name w:val="Revision"/>
    <w:hidden/>
    <w:uiPriority w:val="99"/>
    <w:semiHidden/>
    <w:rsid w:val="00D8189E"/>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acturen@hdsr.nl"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3203</Words>
  <Characters>17622</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2</cp:revision>
  <dcterms:created xsi:type="dcterms:W3CDTF">2023-08-08T12:53:00Z</dcterms:created>
  <dcterms:modified xsi:type="dcterms:W3CDTF">2023-08-08T12:53:00Z</dcterms:modified>
</cp:coreProperties>
</file>