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7B50" w:rsidP="728989F1" w:rsidRDefault="0771B381" w14:paraId="4D60A695" w14:textId="71543A55">
      <w:pPr>
        <w:shd w:val="clear" w:color="auto" w:fill="FFFFFF" w:themeFill="background1"/>
        <w:spacing w:line="240" w:lineRule="auto"/>
        <w:rPr>
          <w:rFonts w:ascii="Arial" w:hAnsi="Arial" w:eastAsia="Arial" w:cs="Arial"/>
          <w:color w:val="000000" w:themeColor="text1"/>
          <w:sz w:val="28"/>
          <w:szCs w:val="28"/>
        </w:rPr>
      </w:pPr>
      <w:r>
        <w:rPr>
          <w:rFonts w:ascii="Arial" w:hAnsi="Arial"/>
          <w:b/>
          <w:color w:val="000000" w:themeColor="text1"/>
          <w:sz w:val="28"/>
        </w:rPr>
        <w:t>Annex 1</w:t>
      </w:r>
      <w:del w:author="Toos Portegies – te Brake" w:date="2024-02-12T12:25:00Z" w:id="0">
        <w:r w:rsidDel="00CB20C2">
          <w:rPr>
            <w:rFonts w:ascii="Arial" w:hAnsi="Arial"/>
            <w:b/>
            <w:color w:val="000000" w:themeColor="text1"/>
            <w:sz w:val="28"/>
          </w:rPr>
          <w:delText>:</w:delText>
        </w:r>
      </w:del>
      <w:r>
        <w:rPr>
          <w:rFonts w:ascii="Arial" w:hAnsi="Arial"/>
          <w:b/>
          <w:color w:val="000000" w:themeColor="text1"/>
          <w:sz w:val="28"/>
        </w:rPr>
        <w:t xml:space="preserve"> </w:t>
      </w:r>
      <w:ins w:author="Toos Portegies – te Brake" w:date="2024-02-12T11:22:00Z" w:id="1">
        <w:r w:rsidR="00B55450">
          <w:rPr>
            <w:rFonts w:ascii="Arial" w:hAnsi="Arial"/>
            <w:b/>
            <w:color w:val="000000" w:themeColor="text1"/>
            <w:sz w:val="28"/>
          </w:rPr>
          <w:t xml:space="preserve">Questionnaire </w:t>
        </w:r>
      </w:ins>
      <w:del w:author="Toos Portegies – te Brake" w:date="2024-02-12T11:22:00Z" w:id="2">
        <w:r w:rsidDel="00B55450">
          <w:rPr>
            <w:rFonts w:ascii="Arial" w:hAnsi="Arial"/>
            <w:b/>
            <w:color w:val="000000" w:themeColor="text1"/>
            <w:sz w:val="28"/>
          </w:rPr>
          <w:delText xml:space="preserve">Answer form </w:delText>
        </w:r>
      </w:del>
      <w:r>
        <w:rPr>
          <w:rFonts w:ascii="Arial" w:hAnsi="Arial"/>
          <w:b/>
          <w:color w:val="000000" w:themeColor="text1"/>
          <w:sz w:val="28"/>
        </w:rPr>
        <w:t xml:space="preserve">for the Market Consultation on Services to Prepare and Handle </w:t>
      </w:r>
      <w:del w:author="Toos Portegies – te Brake" w:date="2024-02-12T11:22:00Z" w:id="3">
        <w:r w:rsidDel="00F63764">
          <w:rPr>
            <w:rFonts w:ascii="Arial" w:hAnsi="Arial"/>
            <w:b/>
            <w:color w:val="000000" w:themeColor="text1"/>
            <w:sz w:val="28"/>
          </w:rPr>
          <w:delText xml:space="preserve">Postage </w:delText>
        </w:r>
      </w:del>
      <w:r>
        <w:rPr>
          <w:rFonts w:ascii="Arial" w:hAnsi="Arial"/>
          <w:b/>
          <w:color w:val="000000" w:themeColor="text1"/>
          <w:sz w:val="28"/>
        </w:rPr>
        <w:t>Packages</w:t>
      </w:r>
    </w:p>
    <w:p w:rsidRPr="00D97E8F" w:rsidR="005F7B50" w:rsidP="728989F1" w:rsidRDefault="005F7B50" w14:paraId="0FE3759A" w14:textId="77777777">
      <w:pPr>
        <w:shd w:val="clear" w:color="auto" w:fill="FFFFFF" w:themeFill="background1"/>
        <w:spacing w:line="240" w:lineRule="auto"/>
        <w:rPr>
          <w:rFonts w:ascii="Arial" w:hAnsi="Arial" w:eastAsia="Arial" w:cs="Arial"/>
          <w:color w:val="000000" w:themeColor="text1"/>
          <w:sz w:val="18"/>
          <w:szCs w:val="18"/>
        </w:rPr>
      </w:pPr>
    </w:p>
    <w:tbl>
      <w:tblPr>
        <w:tblW w:w="0" w:type="auto"/>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15"/>
        <w:gridCol w:w="6780"/>
      </w:tblGrid>
      <w:tr w:rsidRPr="00D97E8F" w:rsidR="728989F1" w:rsidTr="00EA7820" w14:paraId="1389C636" w14:textId="77777777">
        <w:trPr>
          <w:trHeight w:val="405"/>
        </w:trPr>
        <w:tc>
          <w:tcPr>
            <w:tcW w:w="2115" w:type="dxa"/>
            <w:shd w:val="clear" w:color="auto" w:fill="FFFFFF" w:themeFill="background1"/>
            <w:tcMar>
              <w:left w:w="60" w:type="dxa"/>
              <w:right w:w="60" w:type="dxa"/>
            </w:tcMar>
            <w:vAlign w:val="center"/>
          </w:tcPr>
          <w:p w:rsidRPr="00D97E8F" w:rsidR="728989F1" w:rsidP="728989F1" w:rsidRDefault="728989F1" w14:paraId="242355C3" w14:textId="77777777">
            <w:pPr>
              <w:shd w:val="clear" w:color="auto" w:fill="FFFFFF" w:themeFill="background1"/>
              <w:spacing w:before="40" w:after="40" w:line="240" w:lineRule="atLeast"/>
              <w:rPr>
                <w:rFonts w:ascii="Arial" w:hAnsi="Arial" w:eastAsia="Arial" w:cs="Arial"/>
                <w:sz w:val="18"/>
                <w:szCs w:val="18"/>
              </w:rPr>
            </w:pPr>
            <w:r>
              <w:rPr>
                <w:rFonts w:ascii="Arial" w:hAnsi="Arial"/>
                <w:b/>
                <w:sz w:val="18"/>
              </w:rPr>
              <w:t>Name of organisation</w:t>
            </w:r>
          </w:p>
        </w:tc>
        <w:tc>
          <w:tcPr>
            <w:tcW w:w="6780" w:type="dxa"/>
            <w:shd w:val="clear" w:color="auto" w:fill="FFFFFF" w:themeFill="background1"/>
            <w:tcMar>
              <w:left w:w="60" w:type="dxa"/>
              <w:right w:w="60" w:type="dxa"/>
            </w:tcMar>
            <w:vAlign w:val="center"/>
          </w:tcPr>
          <w:p w:rsidRPr="00D97E8F" w:rsidR="728989F1" w:rsidP="728989F1" w:rsidRDefault="728989F1" w14:paraId="7A9DD1E2" w14:textId="77777777">
            <w:pPr>
              <w:shd w:val="clear" w:color="auto" w:fill="FFFFFF" w:themeFill="background1"/>
              <w:spacing w:before="40" w:after="40" w:line="240" w:lineRule="atLeast"/>
              <w:rPr>
                <w:rFonts w:ascii="Arial" w:hAnsi="Arial" w:eastAsia="Arial" w:cs="Arial"/>
                <w:sz w:val="18"/>
                <w:szCs w:val="18"/>
              </w:rPr>
            </w:pPr>
          </w:p>
        </w:tc>
      </w:tr>
      <w:tr w:rsidRPr="00D97E8F" w:rsidR="728989F1" w:rsidTr="00EA7820" w14:paraId="25FE403A" w14:textId="77777777">
        <w:trPr>
          <w:trHeight w:val="405"/>
        </w:trPr>
        <w:tc>
          <w:tcPr>
            <w:tcW w:w="2115" w:type="dxa"/>
            <w:shd w:val="clear" w:color="auto" w:fill="FFFFFF" w:themeFill="background1"/>
            <w:tcMar>
              <w:left w:w="60" w:type="dxa"/>
              <w:right w:w="60" w:type="dxa"/>
            </w:tcMar>
            <w:vAlign w:val="center"/>
          </w:tcPr>
          <w:p w:rsidRPr="00D97E8F" w:rsidR="728989F1" w:rsidP="728989F1" w:rsidRDefault="728989F1" w14:paraId="2785C9E1" w14:textId="77777777">
            <w:pPr>
              <w:shd w:val="clear" w:color="auto" w:fill="FFFFFF" w:themeFill="background1"/>
              <w:spacing w:before="40" w:after="40" w:line="240" w:lineRule="atLeast"/>
              <w:rPr>
                <w:rFonts w:ascii="Arial" w:hAnsi="Arial" w:eastAsia="Arial" w:cs="Arial"/>
                <w:sz w:val="18"/>
                <w:szCs w:val="18"/>
              </w:rPr>
            </w:pPr>
            <w:r>
              <w:rPr>
                <w:rFonts w:ascii="Arial" w:hAnsi="Arial"/>
                <w:b/>
                <w:sz w:val="18"/>
              </w:rPr>
              <w:t>Liaison officer</w:t>
            </w:r>
          </w:p>
        </w:tc>
        <w:tc>
          <w:tcPr>
            <w:tcW w:w="6780" w:type="dxa"/>
            <w:shd w:val="clear" w:color="auto" w:fill="FFFFFF" w:themeFill="background1"/>
            <w:tcMar>
              <w:left w:w="60" w:type="dxa"/>
              <w:right w:w="60" w:type="dxa"/>
            </w:tcMar>
            <w:vAlign w:val="center"/>
          </w:tcPr>
          <w:p w:rsidRPr="00D97E8F" w:rsidR="728989F1" w:rsidP="728989F1" w:rsidRDefault="728989F1" w14:paraId="529E826C" w14:textId="77777777">
            <w:pPr>
              <w:shd w:val="clear" w:color="auto" w:fill="FFFFFF" w:themeFill="background1"/>
              <w:spacing w:before="40" w:after="40" w:line="240" w:lineRule="atLeast"/>
              <w:rPr>
                <w:rFonts w:ascii="Arial" w:hAnsi="Arial" w:eastAsia="Arial" w:cs="Arial"/>
                <w:sz w:val="18"/>
                <w:szCs w:val="18"/>
              </w:rPr>
            </w:pPr>
          </w:p>
        </w:tc>
      </w:tr>
      <w:tr w:rsidRPr="00D97E8F" w:rsidR="728989F1" w:rsidTr="00EA7820" w14:paraId="67E07B44" w14:textId="77777777">
        <w:trPr>
          <w:trHeight w:val="405"/>
        </w:trPr>
        <w:tc>
          <w:tcPr>
            <w:tcW w:w="2115" w:type="dxa"/>
            <w:shd w:val="clear" w:color="auto" w:fill="FFFFFF" w:themeFill="background1"/>
            <w:tcMar>
              <w:left w:w="60" w:type="dxa"/>
              <w:right w:w="60" w:type="dxa"/>
            </w:tcMar>
            <w:vAlign w:val="center"/>
          </w:tcPr>
          <w:p w:rsidRPr="00D97E8F" w:rsidR="728989F1" w:rsidP="728989F1" w:rsidRDefault="728989F1" w14:paraId="25F2C67E" w14:textId="14CB3939">
            <w:pPr>
              <w:shd w:val="clear" w:color="auto" w:fill="FFFFFF" w:themeFill="background1"/>
              <w:spacing w:before="40" w:after="40" w:line="240" w:lineRule="atLeast"/>
              <w:rPr>
                <w:rFonts w:ascii="Arial" w:hAnsi="Arial" w:eastAsia="Arial" w:cs="Arial"/>
                <w:sz w:val="18"/>
                <w:szCs w:val="18"/>
              </w:rPr>
            </w:pPr>
            <w:r>
              <w:rPr>
                <w:rFonts w:ascii="Arial" w:hAnsi="Arial"/>
                <w:b/>
                <w:sz w:val="18"/>
              </w:rPr>
              <w:t>Contact details (email and telephone number)</w:t>
            </w:r>
          </w:p>
        </w:tc>
        <w:tc>
          <w:tcPr>
            <w:tcW w:w="6780" w:type="dxa"/>
            <w:shd w:val="clear" w:color="auto" w:fill="FFFFFF" w:themeFill="background1"/>
            <w:tcMar>
              <w:left w:w="60" w:type="dxa"/>
              <w:right w:w="60" w:type="dxa"/>
            </w:tcMar>
            <w:vAlign w:val="center"/>
          </w:tcPr>
          <w:p w:rsidRPr="00D97E8F" w:rsidR="728989F1" w:rsidP="728989F1" w:rsidRDefault="728989F1" w14:paraId="6DB585F2" w14:textId="77777777">
            <w:pPr>
              <w:shd w:val="clear" w:color="auto" w:fill="FFFFFF" w:themeFill="background1"/>
              <w:spacing w:before="40" w:after="40" w:line="240" w:lineRule="atLeast"/>
              <w:rPr>
                <w:rFonts w:ascii="Arial" w:hAnsi="Arial" w:eastAsia="Arial" w:cs="Arial"/>
                <w:sz w:val="18"/>
                <w:szCs w:val="18"/>
              </w:rPr>
            </w:pPr>
          </w:p>
        </w:tc>
      </w:tr>
      <w:tr w:rsidRPr="00D97E8F" w:rsidR="728989F1" w:rsidTr="00EA7820" w14:paraId="0C7E5304" w14:textId="77777777">
        <w:trPr>
          <w:trHeight w:val="405"/>
        </w:trPr>
        <w:tc>
          <w:tcPr>
            <w:tcW w:w="2115" w:type="dxa"/>
            <w:shd w:val="clear" w:color="auto" w:fill="FFFFFF" w:themeFill="background1"/>
            <w:tcMar>
              <w:left w:w="60" w:type="dxa"/>
              <w:right w:w="60" w:type="dxa"/>
            </w:tcMar>
            <w:vAlign w:val="center"/>
          </w:tcPr>
          <w:p w:rsidRPr="00D97E8F" w:rsidR="728989F1" w:rsidP="728989F1" w:rsidRDefault="728989F1" w14:paraId="29E5BE57" w14:textId="77777777">
            <w:pPr>
              <w:shd w:val="clear" w:color="auto" w:fill="FFFFFF" w:themeFill="background1"/>
              <w:spacing w:before="40" w:after="40" w:line="240" w:lineRule="atLeast"/>
              <w:rPr>
                <w:rFonts w:ascii="Arial" w:hAnsi="Arial" w:eastAsia="Arial" w:cs="Arial"/>
                <w:sz w:val="18"/>
                <w:szCs w:val="18"/>
              </w:rPr>
            </w:pPr>
            <w:r>
              <w:rPr>
                <w:rFonts w:ascii="Arial" w:hAnsi="Arial"/>
                <w:b/>
                <w:sz w:val="18"/>
              </w:rPr>
              <w:t>Date</w:t>
            </w:r>
          </w:p>
        </w:tc>
        <w:tc>
          <w:tcPr>
            <w:tcW w:w="6780" w:type="dxa"/>
            <w:shd w:val="clear" w:color="auto" w:fill="FFFFFF" w:themeFill="background1"/>
            <w:tcMar>
              <w:left w:w="60" w:type="dxa"/>
              <w:right w:w="60" w:type="dxa"/>
            </w:tcMar>
            <w:vAlign w:val="center"/>
          </w:tcPr>
          <w:p w:rsidRPr="00D97E8F" w:rsidR="728989F1" w:rsidP="728989F1" w:rsidRDefault="728989F1" w14:paraId="6DC3D2E3" w14:textId="77777777">
            <w:pPr>
              <w:shd w:val="clear" w:color="auto" w:fill="FFFFFF" w:themeFill="background1"/>
              <w:spacing w:before="40" w:after="40" w:line="240" w:lineRule="atLeast"/>
              <w:rPr>
                <w:rFonts w:ascii="Arial" w:hAnsi="Arial" w:eastAsia="Arial" w:cs="Arial"/>
                <w:sz w:val="18"/>
                <w:szCs w:val="18"/>
              </w:rPr>
            </w:pPr>
          </w:p>
        </w:tc>
      </w:tr>
    </w:tbl>
    <w:p w:rsidRPr="00D97E8F" w:rsidR="003935BC" w:rsidP="728989F1" w:rsidRDefault="003935BC" w14:paraId="0225DF09" w14:textId="32DCDA80">
      <w:pPr>
        <w:shd w:val="clear" w:color="auto" w:fill="FFFFFF" w:themeFill="background1"/>
        <w:spacing w:line="240" w:lineRule="auto"/>
        <w:rPr>
          <w:rFonts w:ascii="Arial" w:hAnsi="Arial" w:eastAsia="Arial" w:cs="Arial"/>
          <w:color w:val="000000" w:themeColor="text1"/>
          <w:sz w:val="18"/>
          <w:szCs w:val="18"/>
        </w:rPr>
      </w:pPr>
    </w:p>
    <w:tbl>
      <w:tblPr>
        <w:tblW w:w="8895" w:type="dxa"/>
        <w:tblInd w:w="105" w:type="dxa"/>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1275"/>
        <w:gridCol w:w="1455"/>
        <w:gridCol w:w="6165"/>
      </w:tblGrid>
      <w:tr w:rsidRPr="00D97E8F" w:rsidR="728989F1" w:rsidTr="02CF1983" w14:paraId="01165D43"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69A06DAA"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45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BA5DC3D" w14:paraId="4A9BF297"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16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5BB670E8"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728989F1" w:rsidTr="02CF1983" w14:paraId="41392014"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5769C7DE" w14:paraId="520472CF"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1.</w:t>
            </w:r>
          </w:p>
        </w:tc>
        <w:tc>
          <w:tcPr>
            <w:tcW w:w="145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3DB28A3" w:rsidP="728989F1" w:rsidRDefault="73DB28A3" w14:paraId="0FB55422" w14:textId="77777777">
            <w:pPr>
              <w:spacing w:before="40" w:after="40" w:line="240" w:lineRule="atLeast"/>
              <w:rPr>
                <w:rFonts w:ascii="Arial" w:hAnsi="Arial" w:eastAsia="Arial" w:cs="Arial"/>
                <w:color w:val="000000" w:themeColor="text1"/>
                <w:sz w:val="18"/>
                <w:szCs w:val="18"/>
              </w:rPr>
            </w:pPr>
            <w:r>
              <w:rPr>
                <w:rFonts w:ascii="Arial" w:hAnsi="Arial"/>
                <w:color w:val="000000" w:themeColor="text1"/>
                <w:sz w:val="18"/>
              </w:rPr>
              <w:t>Scope of the call for tenders</w:t>
            </w:r>
          </w:p>
        </w:tc>
        <w:tc>
          <w:tcPr>
            <w:tcW w:w="616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05CBE02" w:rsidP="70F0D347" w:rsidRDefault="2911A8D3" w14:paraId="3A694EA1" w14:textId="106CC7FC">
            <w:pPr>
              <w:spacing w:before="40" w:after="40" w:line="240" w:lineRule="atLeast"/>
              <w:ind w:right="74"/>
              <w:rPr>
                <w:rFonts w:ascii="Arial" w:hAnsi="Arial" w:eastAsia="Arial" w:cs="Arial"/>
                <w:color w:val="000000" w:themeColor="text1"/>
                <w:sz w:val="18"/>
                <w:szCs w:val="18"/>
              </w:rPr>
            </w:pPr>
            <w:r w:rsidRPr="02CF1983" w:rsidR="2911A8D3">
              <w:rPr>
                <w:rFonts w:ascii="Arial" w:hAnsi="Arial"/>
                <w:color w:val="000000" w:themeColor="text1" w:themeTint="FF" w:themeShade="FF"/>
                <w:sz w:val="18"/>
                <w:szCs w:val="18"/>
              </w:rPr>
              <w:t>Are you interested in the call for tenders for the services to prepare and handle postage packages? If so, would you tender for the entire</w:t>
            </w:r>
            <w:ins w:author="Toos Portegies – te Brake" w:date="2024-02-12T12:22:00Z" w:id="47126915">
              <w:r w:rsidRPr="02CF1983" w:rsidR="00BA63A0">
                <w:rPr>
                  <w:rFonts w:ascii="Arial" w:hAnsi="Arial"/>
                  <w:color w:val="000000" w:themeColor="text1" w:themeTint="FF" w:themeShade="FF"/>
                  <w:sz w:val="18"/>
                  <w:szCs w:val="18"/>
                </w:rPr>
                <w:t xml:space="preserve"> </w:t>
              </w:r>
              <w:r w:rsidRPr="02CF1983" w:rsidR="00BA63A0">
                <w:rPr>
                  <w:rFonts w:ascii="Arial" w:hAnsi="Arial"/>
                  <w:color w:val="000000" w:themeColor="text1" w:themeTint="FF" w:themeShade="FF"/>
                  <w:sz w:val="18"/>
                  <w:szCs w:val="18"/>
                </w:rPr>
                <w:t>a</w:t>
              </w:r>
            </w:ins>
            <w:ins w:author="Mathijs Notermans" w:date="2024-02-12T12:49:27.281Z" w:id="656595586">
              <w:r w:rsidRPr="02CF1983" w:rsidR="020B5E09">
                <w:rPr>
                  <w:rFonts w:ascii="Arial" w:hAnsi="Arial"/>
                  <w:color w:val="000000" w:themeColor="text1" w:themeTint="FF" w:themeShade="FF"/>
                  <w:sz w:val="18"/>
                  <w:szCs w:val="18"/>
                </w:rPr>
                <w:t>s</w:t>
              </w:r>
            </w:ins>
            <w:ins w:author="Toos Portegies – te Brake" w:date="2024-02-12T12:22:00Z" w:id="102933792">
              <w:r w:rsidRPr="02CF1983" w:rsidR="00BA63A0">
                <w:rPr>
                  <w:rFonts w:ascii="Arial" w:hAnsi="Arial"/>
                  <w:color w:val="000000" w:themeColor="text1" w:themeTint="FF" w:themeShade="FF"/>
                  <w:sz w:val="18"/>
                  <w:szCs w:val="18"/>
                </w:rPr>
                <w:t>signment</w:t>
              </w:r>
            </w:ins>
            <w:r w:rsidRPr="02CF1983" w:rsidR="2911A8D3">
              <w:rPr>
                <w:rFonts w:ascii="Arial" w:hAnsi="Arial"/>
                <w:color w:val="000000" w:themeColor="text1" w:themeTint="FF" w:themeShade="FF"/>
                <w:sz w:val="18"/>
                <w:szCs w:val="18"/>
              </w:rPr>
              <w:t xml:space="preserve"> </w:t>
            </w:r>
            <w:del w:author="Toos Portegies – te Brake" w:date="2024-02-12T12:22:00Z" w:id="1157785233">
              <w:r w:rsidRPr="02CF1983" w:rsidDel="2911A8D3">
                <w:rPr>
                  <w:rFonts w:ascii="Arial" w:hAnsi="Arial"/>
                  <w:color w:val="000000" w:themeColor="text1" w:themeTint="FF" w:themeShade="FF"/>
                  <w:sz w:val="18"/>
                  <w:szCs w:val="18"/>
                </w:rPr>
                <w:delText xml:space="preserve">contract </w:delText>
              </w:r>
            </w:del>
            <w:r w:rsidRPr="02CF1983" w:rsidR="2911A8D3">
              <w:rPr>
                <w:rFonts w:ascii="Arial" w:hAnsi="Arial"/>
                <w:color w:val="000000" w:themeColor="text1" w:themeTint="FF" w:themeShade="FF"/>
                <w:sz w:val="18"/>
                <w:szCs w:val="18"/>
              </w:rPr>
              <w:t xml:space="preserve">or only part? What can you supply, and what can you not supply? If you are unable to supply all parts of the </w:t>
            </w:r>
            <w:ins w:author="Toos Portegies – te Brake" w:date="2024-02-12T12:22:00Z" w:id="1114076006">
              <w:r w:rsidRPr="02CF1983" w:rsidR="00385823">
                <w:rPr>
                  <w:rFonts w:ascii="Arial" w:hAnsi="Arial"/>
                  <w:color w:val="000000" w:themeColor="text1" w:themeTint="FF" w:themeShade="FF"/>
                  <w:sz w:val="18"/>
                  <w:szCs w:val="18"/>
                </w:rPr>
                <w:t>as</w:t>
              </w:r>
            </w:ins>
            <w:ins w:author="Mathijs Notermans" w:date="2024-02-12T12:49:30.722Z" w:id="792438778">
              <w:r w:rsidRPr="02CF1983" w:rsidR="65C3D1AF">
                <w:rPr>
                  <w:rFonts w:ascii="Arial" w:hAnsi="Arial"/>
                  <w:color w:val="000000" w:themeColor="text1" w:themeTint="FF" w:themeShade="FF"/>
                  <w:sz w:val="18"/>
                  <w:szCs w:val="18"/>
                </w:rPr>
                <w:t>s</w:t>
              </w:r>
            </w:ins>
            <w:ins w:author="Toos Portegies – te Brake" w:date="2024-02-12T12:22:00Z" w:id="1586211326">
              <w:r w:rsidRPr="02CF1983" w:rsidR="00385823">
                <w:rPr>
                  <w:rFonts w:ascii="Arial" w:hAnsi="Arial"/>
                  <w:color w:val="000000" w:themeColor="text1" w:themeTint="FF" w:themeShade="FF"/>
                  <w:sz w:val="18"/>
                  <w:szCs w:val="18"/>
                </w:rPr>
                <w:t>ignment</w:t>
              </w:r>
            </w:ins>
            <w:del w:author="Toos Portegies – te Brake" w:date="2024-02-12T12:22:00Z" w:id="2145302835">
              <w:r w:rsidRPr="02CF1983" w:rsidDel="2911A8D3">
                <w:rPr>
                  <w:rFonts w:ascii="Arial" w:hAnsi="Arial"/>
                  <w:color w:val="000000" w:themeColor="text1" w:themeTint="FF" w:themeShade="FF"/>
                  <w:sz w:val="18"/>
                  <w:szCs w:val="18"/>
                </w:rPr>
                <w:delText>contract</w:delText>
              </w:r>
            </w:del>
            <w:r w:rsidRPr="02CF1983" w:rsidR="2911A8D3">
              <w:rPr>
                <w:rFonts w:ascii="Arial" w:hAnsi="Arial"/>
                <w:color w:val="000000" w:themeColor="text1" w:themeTint="FF" w:themeShade="FF"/>
                <w:sz w:val="18"/>
                <w:szCs w:val="18"/>
              </w:rPr>
              <w:t>, or are not interested in doing so: are there any subcontractors that you can engage for the other parts?</w:t>
            </w:r>
          </w:p>
          <w:p w:rsidRPr="00D97E8F" w:rsidR="705CBE02" w:rsidP="728989F1" w:rsidRDefault="7A15333D" w14:paraId="74FA4BC1" w14:textId="5462CFF0">
            <w:pPr>
              <w:spacing w:before="40" w:after="40" w:line="240" w:lineRule="atLeast"/>
              <w:ind w:right="74"/>
              <w:rPr>
                <w:rFonts w:ascii="Arial" w:hAnsi="Arial" w:eastAsia="Arial" w:cs="Arial"/>
                <w:color w:val="000000" w:themeColor="text1"/>
                <w:sz w:val="18"/>
                <w:szCs w:val="18"/>
              </w:rPr>
            </w:pPr>
            <w:r w:rsidRPr="02CF1983" w:rsidR="7A15333D">
              <w:rPr>
                <w:rFonts w:ascii="Arial" w:hAnsi="Arial"/>
                <w:color w:val="000000" w:themeColor="text1" w:themeTint="FF" w:themeShade="FF"/>
                <w:sz w:val="18"/>
                <w:szCs w:val="18"/>
              </w:rPr>
              <w:t xml:space="preserve">One </w:t>
            </w:r>
            <w:r w:rsidRPr="02CF1983" w:rsidR="7A15333D">
              <w:rPr>
                <w:rFonts w:ascii="Arial" w:hAnsi="Arial"/>
                <w:color w:val="000000" w:themeColor="text1" w:themeTint="FF" w:themeShade="FF"/>
                <w:sz w:val="18"/>
                <w:szCs w:val="18"/>
              </w:rPr>
              <w:t>option</w:t>
            </w:r>
            <w:r w:rsidRPr="02CF1983" w:rsidR="7A15333D">
              <w:rPr>
                <w:rFonts w:ascii="Arial" w:hAnsi="Arial"/>
                <w:color w:val="000000" w:themeColor="text1" w:themeTint="FF" w:themeShade="FF"/>
                <w:sz w:val="18"/>
                <w:szCs w:val="18"/>
              </w:rPr>
              <w:t xml:space="preserve"> is to not include sending the invitation packages (part </w:t>
            </w:r>
            <w:r w:rsidRPr="02CF1983" w:rsidR="7A15333D">
              <w:rPr>
                <w:rFonts w:ascii="Arial" w:hAnsi="Arial"/>
                <w:color w:val="000000" w:themeColor="text1" w:themeTint="FF" w:themeShade="FF"/>
                <w:sz w:val="18"/>
                <w:szCs w:val="18"/>
              </w:rPr>
              <w:t>i</w:t>
            </w:r>
            <w:r w:rsidRPr="02CF1983" w:rsidR="7A15333D">
              <w:rPr>
                <w:rFonts w:ascii="Arial" w:hAnsi="Arial"/>
                <w:color w:val="000000" w:themeColor="text1" w:themeTint="FF" w:themeShade="FF"/>
                <w:sz w:val="18"/>
                <w:szCs w:val="18"/>
              </w:rPr>
              <w:t xml:space="preserve">) in this </w:t>
            </w:r>
            <w:ins w:author="Toos Portegies – te Brake" w:date="2024-02-12T12:23:00Z" w:id="1096346978">
              <w:r w:rsidRPr="02CF1983" w:rsidR="00385823">
                <w:rPr>
                  <w:rFonts w:ascii="Arial" w:hAnsi="Arial"/>
                  <w:color w:val="000000" w:themeColor="text1" w:themeTint="FF" w:themeShade="FF"/>
                  <w:sz w:val="18"/>
                  <w:szCs w:val="18"/>
                </w:rPr>
                <w:t>a</w:t>
              </w:r>
            </w:ins>
            <w:ins w:author="Mathijs Notermans" w:date="2024-02-12T12:49:33.846Z" w:id="1578059096">
              <w:r w:rsidRPr="02CF1983" w:rsidR="1FED5F94">
                <w:rPr>
                  <w:rFonts w:ascii="Arial" w:hAnsi="Arial"/>
                  <w:color w:val="000000" w:themeColor="text1" w:themeTint="FF" w:themeShade="FF"/>
                  <w:sz w:val="18"/>
                  <w:szCs w:val="18"/>
                </w:rPr>
                <w:t>s</w:t>
              </w:r>
            </w:ins>
            <w:ins w:author="Toos Portegies – te Brake" w:date="2024-02-12T12:23:00Z" w:id="752556218">
              <w:r w:rsidRPr="02CF1983" w:rsidR="00385823">
                <w:rPr>
                  <w:rFonts w:ascii="Arial" w:hAnsi="Arial"/>
                  <w:color w:val="000000" w:themeColor="text1" w:themeTint="FF" w:themeShade="FF"/>
                  <w:sz w:val="18"/>
                  <w:szCs w:val="18"/>
                </w:rPr>
                <w:t>signment</w:t>
              </w:r>
            </w:ins>
            <w:del w:author="Toos Portegies – te Brake" w:date="2024-02-12T12:23:00Z" w:id="1723334009">
              <w:r w:rsidRPr="02CF1983" w:rsidDel="7A15333D">
                <w:rPr>
                  <w:rFonts w:ascii="Arial" w:hAnsi="Arial"/>
                  <w:color w:val="000000" w:themeColor="text1" w:themeTint="FF" w:themeShade="FF"/>
                  <w:sz w:val="18"/>
                  <w:szCs w:val="18"/>
                </w:rPr>
                <w:delText>contract</w:delText>
              </w:r>
            </w:del>
            <w:r w:rsidRPr="02CF1983" w:rsidR="7A15333D">
              <w:rPr>
                <w:rFonts w:ascii="Arial" w:hAnsi="Arial"/>
                <w:color w:val="000000" w:themeColor="text1" w:themeTint="FF" w:themeShade="FF"/>
                <w:sz w:val="18"/>
                <w:szCs w:val="18"/>
              </w:rPr>
              <w:t xml:space="preserve">. Could you </w:t>
            </w:r>
            <w:r w:rsidRPr="02CF1983" w:rsidR="7A15333D">
              <w:rPr>
                <w:rFonts w:ascii="Arial" w:hAnsi="Arial"/>
                <w:color w:val="000000" w:themeColor="text1" w:themeTint="FF" w:themeShade="FF"/>
                <w:sz w:val="18"/>
                <w:szCs w:val="18"/>
              </w:rPr>
              <w:t>indicate</w:t>
            </w:r>
            <w:r w:rsidRPr="02CF1983" w:rsidR="7A15333D">
              <w:rPr>
                <w:rFonts w:ascii="Arial" w:hAnsi="Arial"/>
                <w:color w:val="000000" w:themeColor="text1" w:themeTint="FF" w:themeShade="FF"/>
                <w:sz w:val="18"/>
                <w:szCs w:val="18"/>
              </w:rPr>
              <w:t xml:space="preserve"> what the pros and cons would be?</w:t>
            </w:r>
          </w:p>
        </w:tc>
      </w:tr>
      <w:tr w:rsidRPr="00D97E8F" w:rsidR="728989F1" w:rsidTr="02CF1983" w14:paraId="4574C7A8"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47906792"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t>Answer:</w:t>
            </w:r>
          </w:p>
        </w:tc>
        <w:tc>
          <w:tcPr>
            <w:tcW w:w="762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09E230BF" w14:textId="77777777">
            <w:pPr>
              <w:spacing w:before="40" w:after="40" w:line="240" w:lineRule="atLeast"/>
              <w:rPr>
                <w:rFonts w:ascii="Arial" w:hAnsi="Arial" w:eastAsia="Arial" w:cs="Arial"/>
                <w:color w:val="000000" w:themeColor="text1"/>
                <w:sz w:val="18"/>
                <w:szCs w:val="18"/>
              </w:rPr>
            </w:pPr>
          </w:p>
        </w:tc>
      </w:tr>
    </w:tbl>
    <w:p w:rsidRPr="00D97E8F" w:rsidR="005F7B50" w:rsidP="728989F1" w:rsidRDefault="005F7B50" w14:paraId="2C1C61AF" w14:textId="77777777">
      <w:pPr>
        <w:rPr>
          <w:rFonts w:ascii="Arial" w:hAnsi="Arial" w:cs="Arial"/>
          <w:sz w:val="18"/>
          <w:szCs w:val="18"/>
        </w:rPr>
      </w:pPr>
    </w:p>
    <w:tbl>
      <w:tblPr>
        <w:tblW w:w="8895" w:type="dxa"/>
        <w:tblInd w:w="105" w:type="dxa"/>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1275"/>
        <w:gridCol w:w="1485"/>
        <w:gridCol w:w="6135"/>
      </w:tblGrid>
      <w:tr w:rsidRPr="00D97E8F" w:rsidR="728989F1" w:rsidTr="30186A65" w14:paraId="1255619E"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57DC2E65"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48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6AE63C31" w14:paraId="34ECBEE5"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13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796427BC"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728989F1" w:rsidTr="30186A65" w14:paraId="23A53129"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1F3DB442" w14:paraId="708EA9DC"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2.</w:t>
            </w:r>
          </w:p>
        </w:tc>
        <w:tc>
          <w:tcPr>
            <w:tcW w:w="148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47464666" w:rsidP="728989F1" w:rsidRDefault="518B0853" w14:paraId="2C17575B" w14:textId="77777777">
            <w:pPr>
              <w:spacing w:before="40" w:after="40" w:line="240" w:lineRule="atLeast"/>
              <w:rPr>
                <w:rFonts w:ascii="Arial" w:hAnsi="Arial" w:eastAsia="Arial" w:cs="Arial"/>
                <w:color w:val="000000" w:themeColor="text1"/>
                <w:sz w:val="18"/>
                <w:szCs w:val="18"/>
              </w:rPr>
            </w:pPr>
            <w:r>
              <w:rPr>
                <w:rFonts w:ascii="Arial" w:hAnsi="Arial"/>
                <w:color w:val="000000" w:themeColor="text1"/>
                <w:sz w:val="18"/>
              </w:rPr>
              <w:t>Information about the call for tenders</w:t>
            </w:r>
          </w:p>
        </w:tc>
        <w:tc>
          <w:tcPr>
            <w:tcW w:w="613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47464666" w:rsidP="728989F1" w:rsidRDefault="607B65F2" w14:paraId="167F1068"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What is the minimum information that you need from BVO NL to submit a proper tender? Please be as specific as possible.</w:t>
            </w:r>
          </w:p>
        </w:tc>
      </w:tr>
      <w:tr w:rsidRPr="00D97E8F" w:rsidR="728989F1" w:rsidTr="30186A65" w14:paraId="09A03A93"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135BC166"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t>Answer:</w:t>
            </w:r>
          </w:p>
        </w:tc>
        <w:tc>
          <w:tcPr>
            <w:tcW w:w="762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42170ED1" w14:textId="77777777">
            <w:pPr>
              <w:spacing w:before="40" w:after="40" w:line="240" w:lineRule="atLeast"/>
              <w:rPr>
                <w:rFonts w:ascii="Arial" w:hAnsi="Arial" w:eastAsia="Arial" w:cs="Arial"/>
                <w:color w:val="000000" w:themeColor="text1"/>
                <w:sz w:val="18"/>
                <w:szCs w:val="18"/>
              </w:rPr>
            </w:pPr>
          </w:p>
        </w:tc>
      </w:tr>
    </w:tbl>
    <w:p w:rsidRPr="00D97E8F" w:rsidR="728989F1" w:rsidP="728989F1" w:rsidRDefault="728989F1" w14:paraId="62F3DA4A" w14:textId="77777777">
      <w:pPr>
        <w:rPr>
          <w:rFonts w:ascii="Arial" w:hAnsi="Arial" w:cs="Arial"/>
          <w:sz w:val="18"/>
          <w:szCs w:val="18"/>
        </w:rPr>
      </w:pPr>
    </w:p>
    <w:tbl>
      <w:tblPr>
        <w:tblW w:w="8895" w:type="dxa"/>
        <w:tblInd w:w="105" w:type="dxa"/>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1275"/>
        <w:gridCol w:w="1620"/>
        <w:gridCol w:w="6000"/>
      </w:tblGrid>
      <w:tr w:rsidRPr="00D97E8F" w:rsidR="728989F1" w:rsidTr="02CF1983" w14:paraId="47E3B070"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400A2E43"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62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21FEC63D" w14:paraId="619D90F6"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00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74CF1849"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728989F1" w:rsidTr="02CF1983" w14:paraId="4DCC3984"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33B372C7" w14:paraId="04F4A5B6"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3.</w:t>
            </w:r>
          </w:p>
        </w:tc>
        <w:tc>
          <w:tcPr>
            <w:tcW w:w="162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3D32F8CB" w:rsidP="728989F1" w:rsidRDefault="3D32F8CB" w14:paraId="3885F59C" w14:textId="77777777">
            <w:pPr>
              <w:spacing w:before="40" w:after="40" w:line="240" w:lineRule="atLeast"/>
              <w:rPr>
                <w:rFonts w:ascii="Arial" w:hAnsi="Arial" w:eastAsia="Arial" w:cs="Arial"/>
                <w:color w:val="000000" w:themeColor="text1"/>
                <w:sz w:val="18"/>
                <w:szCs w:val="18"/>
              </w:rPr>
            </w:pPr>
            <w:r>
              <w:rPr>
                <w:rFonts w:ascii="Arial" w:hAnsi="Arial"/>
                <w:color w:val="000000" w:themeColor="text1"/>
                <w:sz w:val="18"/>
              </w:rPr>
              <w:t>Sustainability / SRP</w:t>
            </w:r>
          </w:p>
        </w:tc>
        <w:tc>
          <w:tcPr>
            <w:tcW w:w="600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0E028E3" w:rsidP="0A8DC179" w:rsidRDefault="36CCB2C4" w14:paraId="062C27E2"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BVO NL wishes to realise the most sustainable process possible for preparing and handling postage packages, through socially responsible procurement. BVO NL therefore encourages the use of new solutions and innovations to minimise the harmful impact, or else to have a positive sustainability impact.</w:t>
            </w:r>
          </w:p>
          <w:p w:rsidRPr="00D97E8F" w:rsidR="728989F1" w:rsidP="3DD74789" w:rsidRDefault="728989F1" w14:paraId="6702C425" w14:textId="77777777">
            <w:pPr>
              <w:spacing w:before="40" w:after="40" w:line="240" w:lineRule="atLeast"/>
              <w:ind w:right="74"/>
              <w:rPr>
                <w:rFonts w:ascii="Arial" w:hAnsi="Arial" w:eastAsia="Arial" w:cs="Arial"/>
                <w:color w:val="000000" w:themeColor="text1"/>
                <w:sz w:val="18"/>
                <w:szCs w:val="18"/>
              </w:rPr>
            </w:pPr>
          </w:p>
          <w:p w:rsidRPr="00D97E8F" w:rsidR="002C4241" w:rsidP="3DD74789" w:rsidRDefault="001334E1" w14:paraId="702B9E5F" w14:textId="6AA43B9F">
            <w:pPr>
              <w:spacing w:before="40" w:after="40" w:line="240" w:lineRule="atLeast"/>
              <w:ind w:right="74"/>
              <w:rPr>
                <w:rFonts w:ascii="Arial" w:hAnsi="Arial" w:eastAsia="Arial" w:cs="Arial"/>
                <w:color w:val="000000" w:themeColor="text1"/>
                <w:sz w:val="18"/>
                <w:szCs w:val="18"/>
              </w:rPr>
            </w:pPr>
            <w:r w:rsidRPr="02CF1983" w:rsidR="001334E1">
              <w:rPr>
                <w:rFonts w:ascii="Arial" w:hAnsi="Arial"/>
                <w:color w:val="000000" w:themeColor="text1" w:themeTint="FF" w:themeShade="FF"/>
                <w:sz w:val="18"/>
                <w:szCs w:val="18"/>
              </w:rPr>
              <w:t xml:space="preserve">For the </w:t>
            </w:r>
            <w:ins w:author="Toos Portegies – te Brake" w:date="2024-02-12T12:23:00Z" w:id="1048544264">
              <w:r w:rsidRPr="02CF1983" w:rsidR="00385823">
                <w:rPr>
                  <w:rFonts w:ascii="Arial" w:hAnsi="Arial"/>
                  <w:color w:val="000000" w:themeColor="text1" w:themeTint="FF" w:themeShade="FF"/>
                  <w:sz w:val="18"/>
                  <w:szCs w:val="18"/>
                </w:rPr>
                <w:t>a</w:t>
              </w:r>
            </w:ins>
            <w:ins w:author="Mathijs Notermans" w:date="2024-02-12T12:49:38.836Z" w:id="535058017">
              <w:r w:rsidRPr="02CF1983" w:rsidR="10A50A30">
                <w:rPr>
                  <w:rFonts w:ascii="Arial" w:hAnsi="Arial"/>
                  <w:color w:val="000000" w:themeColor="text1" w:themeTint="FF" w:themeShade="FF"/>
                  <w:sz w:val="18"/>
                  <w:szCs w:val="18"/>
                </w:rPr>
                <w:t>s</w:t>
              </w:r>
            </w:ins>
            <w:ins w:author="Toos Portegies – te Brake" w:date="2024-02-12T12:23:00Z" w:id="1563383240">
              <w:r w:rsidRPr="02CF1983" w:rsidR="00385823">
                <w:rPr>
                  <w:rFonts w:ascii="Arial" w:hAnsi="Arial"/>
                  <w:color w:val="000000" w:themeColor="text1" w:themeTint="FF" w:themeShade="FF"/>
                  <w:sz w:val="18"/>
                  <w:szCs w:val="18"/>
                </w:rPr>
                <w:t>signment</w:t>
              </w:r>
            </w:ins>
            <w:del w:author="Toos Portegies – te Brake" w:date="2024-02-12T12:23:00Z" w:id="1889834757">
              <w:r w:rsidRPr="02CF1983" w:rsidDel="001334E1">
                <w:rPr>
                  <w:rFonts w:ascii="Arial" w:hAnsi="Arial"/>
                  <w:color w:val="000000" w:themeColor="text1" w:themeTint="FF" w:themeShade="FF"/>
                  <w:sz w:val="18"/>
                  <w:szCs w:val="18"/>
                </w:rPr>
                <w:delText xml:space="preserve">contract </w:delText>
              </w:r>
            </w:del>
            <w:r w:rsidRPr="02CF1983" w:rsidR="001334E1">
              <w:rPr>
                <w:rFonts w:ascii="Arial" w:hAnsi="Arial"/>
                <w:color w:val="000000" w:themeColor="text1" w:themeTint="FF" w:themeShade="FF"/>
                <w:sz w:val="18"/>
                <w:szCs w:val="18"/>
              </w:rPr>
              <w:t>for</w:t>
            </w:r>
            <w:r w:rsidRPr="02CF1983" w:rsidR="001334E1">
              <w:rPr>
                <w:rFonts w:ascii="Arial" w:hAnsi="Arial"/>
                <w:color w:val="000000" w:themeColor="text1" w:themeTint="FF" w:themeShade="FF"/>
                <w:sz w:val="18"/>
                <w:szCs w:val="18"/>
              </w:rPr>
              <w:t xml:space="preserve"> the services to prepare and handle postage packages, this specifically concerns the aspects of climate, circularity, supply chain responsibility, as well as diversity and inclusion, the </w:t>
            </w:r>
            <w:r w:rsidRPr="02CF1983" w:rsidR="001334E1">
              <w:rPr>
                <w:rFonts w:ascii="Arial" w:hAnsi="Arial"/>
                <w:color w:val="000000" w:themeColor="text1" w:themeTint="FF" w:themeShade="FF"/>
                <w:sz w:val="18"/>
                <w:szCs w:val="18"/>
              </w:rPr>
              <w:t>environment</w:t>
            </w:r>
            <w:r w:rsidRPr="02CF1983" w:rsidR="001334E1">
              <w:rPr>
                <w:rFonts w:ascii="Arial" w:hAnsi="Arial"/>
                <w:color w:val="000000" w:themeColor="text1" w:themeTint="FF" w:themeShade="FF"/>
                <w:sz w:val="18"/>
                <w:szCs w:val="18"/>
              </w:rPr>
              <w:t xml:space="preserve"> and social returns. We will look at the following aspects in particular:</w:t>
            </w:r>
          </w:p>
          <w:p w:rsidRPr="00D97E8F" w:rsidR="00F31DA2" w:rsidP="00A26990" w:rsidRDefault="00B234AB" w14:paraId="5467A808" w14:textId="77777777">
            <w:pPr>
              <w:pStyle w:val="Lijstalinea"/>
              <w:numPr>
                <w:ilvl w:val="0"/>
                <w:numId w:val="10"/>
              </w:num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the origins of the materials used and reduced materials consumption;</w:t>
            </w:r>
          </w:p>
          <w:p w:rsidRPr="00D97E8F" w:rsidR="002C4241" w:rsidP="3DD74789" w:rsidRDefault="61C9E625" w14:paraId="27A62F1F" w14:textId="77777777">
            <w:pPr>
              <w:pStyle w:val="Lijstalinea"/>
              <w:numPr>
                <w:ilvl w:val="0"/>
                <w:numId w:val="10"/>
              </w:num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waste streams, solutions to reduce waste steams and materials reuse;</w:t>
            </w:r>
          </w:p>
          <w:p w:rsidRPr="00D97E8F" w:rsidR="00F31DA2" w:rsidP="3DD74789" w:rsidRDefault="00B54507" w14:paraId="2D6A878A" w14:textId="77777777">
            <w:pPr>
              <w:pStyle w:val="Lijstalinea"/>
              <w:numPr>
                <w:ilvl w:val="0"/>
                <w:numId w:val="10"/>
              </w:num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the operation’s carbon emissions.</w:t>
            </w:r>
          </w:p>
          <w:p w:rsidRPr="00D97E8F" w:rsidR="001334E1" w:rsidP="3DD74789" w:rsidRDefault="001334E1" w14:paraId="6ADE735A" w14:textId="77777777">
            <w:pPr>
              <w:spacing w:before="40" w:after="40" w:line="240" w:lineRule="atLeast"/>
              <w:ind w:right="74"/>
              <w:rPr>
                <w:rFonts w:ascii="Arial" w:hAnsi="Arial" w:eastAsia="Arial" w:cs="Arial"/>
                <w:color w:val="000000" w:themeColor="text1"/>
                <w:sz w:val="18"/>
                <w:szCs w:val="18"/>
              </w:rPr>
            </w:pPr>
          </w:p>
          <w:p w:rsidRPr="00D97E8F" w:rsidR="728989F1" w:rsidP="3DD74789" w:rsidRDefault="4F0C79B2" w14:paraId="72FC22B4" w14:textId="77777777">
            <w:pPr>
              <w:spacing w:before="40" w:after="40" w:line="240" w:lineRule="atLeast"/>
              <w:ind w:right="74"/>
              <w:rPr>
                <w:rFonts w:ascii="Arial" w:hAnsi="Arial" w:eastAsia="Arial" w:cs="Arial"/>
                <w:i/>
                <w:color w:val="000000" w:themeColor="text1"/>
                <w:sz w:val="18"/>
                <w:szCs w:val="18"/>
              </w:rPr>
            </w:pPr>
            <w:r>
              <w:rPr>
                <w:rFonts w:ascii="Arial" w:hAnsi="Arial"/>
                <w:color w:val="000000" w:themeColor="text1"/>
                <w:sz w:val="18"/>
              </w:rPr>
              <w:t>How do you give shape to these aspects? And how do you give shape to sustainability in general?</w:t>
            </w:r>
          </w:p>
        </w:tc>
      </w:tr>
      <w:tr w:rsidRPr="00D97E8F" w:rsidR="728989F1" w:rsidTr="02CF1983" w14:paraId="754B00E5"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2EC76CF9"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lastRenderedPageBreak/>
              <w:t>Answer:</w:t>
            </w:r>
          </w:p>
        </w:tc>
        <w:tc>
          <w:tcPr>
            <w:tcW w:w="762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33AC5523" w14:textId="77777777">
            <w:pPr>
              <w:spacing w:before="40" w:after="40" w:line="240" w:lineRule="atLeast"/>
              <w:rPr>
                <w:rFonts w:ascii="Arial" w:hAnsi="Arial" w:eastAsia="Arial" w:cs="Arial"/>
                <w:color w:val="000000" w:themeColor="text1"/>
                <w:sz w:val="18"/>
                <w:szCs w:val="18"/>
              </w:rPr>
            </w:pPr>
          </w:p>
        </w:tc>
      </w:tr>
    </w:tbl>
    <w:p w:rsidRPr="00D97E8F" w:rsidR="728989F1" w:rsidP="728989F1" w:rsidRDefault="728989F1" w14:paraId="596E4195" w14:textId="77777777">
      <w:pPr>
        <w:rPr>
          <w:rFonts w:ascii="Arial" w:hAnsi="Arial" w:cs="Arial"/>
          <w:sz w:val="18"/>
          <w:szCs w:val="18"/>
        </w:rPr>
      </w:pPr>
    </w:p>
    <w:tbl>
      <w:tblPr>
        <w:tblW w:w="8895" w:type="dxa"/>
        <w:tblInd w:w="105" w:type="dxa"/>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1275"/>
        <w:gridCol w:w="1395"/>
        <w:gridCol w:w="6225"/>
      </w:tblGrid>
      <w:tr w:rsidRPr="00D97E8F" w:rsidR="728989F1" w:rsidTr="70C0A8B3" w14:paraId="66B8A209"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75D6DCA6"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39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661418BF" w14:paraId="4EDBBF3E"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22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5F449FF0"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728989F1" w:rsidTr="70C0A8B3" w14:paraId="0FEA89D1"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4E7C7D12" w14:paraId="542D2A08"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4.</w:t>
            </w:r>
          </w:p>
        </w:tc>
        <w:tc>
          <w:tcPr>
            <w:tcW w:w="139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1488B60B" w:rsidP="728989F1" w:rsidRDefault="1488B60B" w14:paraId="63B24AEC" w14:textId="77777777">
            <w:pPr>
              <w:spacing w:before="40" w:after="40" w:line="240" w:lineRule="atLeast"/>
              <w:rPr>
                <w:rFonts w:ascii="Arial" w:hAnsi="Arial" w:eastAsia="Arial" w:cs="Arial"/>
                <w:color w:val="000000" w:themeColor="text1"/>
                <w:sz w:val="18"/>
                <w:szCs w:val="18"/>
              </w:rPr>
            </w:pPr>
            <w:r>
              <w:rPr>
                <w:rFonts w:ascii="Arial" w:hAnsi="Arial"/>
                <w:color w:val="000000" w:themeColor="text1"/>
                <w:sz w:val="18"/>
              </w:rPr>
              <w:t>Prototype</w:t>
            </w:r>
          </w:p>
        </w:tc>
        <w:tc>
          <w:tcPr>
            <w:tcW w:w="622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63E1CD36" w:rsidP="4F220BFA" w:rsidRDefault="19FDB479" w14:paraId="49F12DA7" w14:textId="535EF8E0">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BVO NL plans to ask all tenderers to include one or more prototypes when they submit their tender.</w:t>
            </w:r>
          </w:p>
          <w:p w:rsidRPr="00D97E8F" w:rsidR="1488B60B" w:rsidP="5462C66A" w:rsidRDefault="63E1CD36" w14:paraId="44714B6A" w14:textId="7CE39F77">
            <w:pPr>
              <w:spacing w:before="40" w:after="40" w:line="240" w:lineRule="atLeast"/>
              <w:ind w:right="74"/>
              <w:rPr>
                <w:rFonts w:ascii="Arial" w:hAnsi="Arial" w:eastAsia="Arial" w:cs="Arial"/>
                <w:sz w:val="18"/>
                <w:szCs w:val="18"/>
              </w:rPr>
            </w:pPr>
            <w:r>
              <w:rPr>
                <w:rFonts w:ascii="Arial" w:hAnsi="Arial"/>
                <w:color w:val="000000" w:themeColor="text1"/>
                <w:sz w:val="18"/>
              </w:rPr>
              <w:t>Could you please state what ideas/prototypes you have for the packaging (i.e. the outbound packages and the return packages) for the population screenings for cervical cancer and colorectal cancer?</w:t>
            </w:r>
          </w:p>
          <w:p w:rsidRPr="00D97E8F" w:rsidR="1488B60B" w:rsidP="728989F1" w:rsidRDefault="2EA1BA2A" w14:paraId="496702FD"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Could you also state what possibilities (in the packaging itself or the instruments used) you have for removing the self-tests safely and easily from the return envelopes and leak-proof packaging at the various laboratories, where possible through an automated process?</w:t>
            </w:r>
          </w:p>
        </w:tc>
      </w:tr>
      <w:tr w:rsidRPr="00D97E8F" w:rsidR="728989F1" w:rsidTr="70C0A8B3" w14:paraId="103E2100"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33B5CB9A"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t>Answer:</w:t>
            </w:r>
          </w:p>
        </w:tc>
        <w:tc>
          <w:tcPr>
            <w:tcW w:w="762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6050A105" w14:textId="77777777">
            <w:pPr>
              <w:spacing w:before="40" w:after="40" w:line="240" w:lineRule="atLeast"/>
              <w:rPr>
                <w:rFonts w:ascii="Arial" w:hAnsi="Arial" w:eastAsia="Arial" w:cs="Arial"/>
                <w:color w:val="000000" w:themeColor="text1"/>
                <w:sz w:val="18"/>
                <w:szCs w:val="18"/>
              </w:rPr>
            </w:pPr>
          </w:p>
        </w:tc>
      </w:tr>
    </w:tbl>
    <w:p w:rsidRPr="00D97E8F" w:rsidR="728989F1" w:rsidP="728989F1" w:rsidRDefault="728989F1" w14:paraId="3A84AADB" w14:textId="77777777">
      <w:pPr>
        <w:rPr>
          <w:rFonts w:ascii="Arial" w:hAnsi="Arial" w:cs="Arial"/>
          <w:sz w:val="18"/>
          <w:szCs w:val="18"/>
        </w:rPr>
      </w:pPr>
    </w:p>
    <w:tbl>
      <w:tblPr>
        <w:tblW w:w="8905" w:type="dxa"/>
        <w:tblInd w:w="105" w:type="dxa"/>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254"/>
        <w:gridCol w:w="1425"/>
        <w:gridCol w:w="6226"/>
      </w:tblGrid>
      <w:tr w:rsidRPr="00D97E8F" w:rsidR="3D24951B" w:rsidTr="02CF1983" w14:paraId="14CA5FB4" w14:textId="77777777">
        <w:trPr>
          <w:trHeight w:val="300"/>
        </w:trPr>
        <w:tc>
          <w:tcPr>
            <w:tcW w:w="125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3D24951B" w:rsidP="3D24951B" w:rsidRDefault="3D24951B" w14:paraId="0E9B73B2"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42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3D24951B" w:rsidP="3D24951B" w:rsidRDefault="3C6A33A2" w14:paraId="7CB228DC"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22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3D24951B" w:rsidP="3D24951B" w:rsidRDefault="3D24951B" w14:paraId="59D67EC6"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3D24951B" w:rsidTr="02CF1983" w14:paraId="6B760B3C" w14:textId="77777777">
        <w:trPr>
          <w:trHeight w:val="300"/>
        </w:trPr>
        <w:tc>
          <w:tcPr>
            <w:tcW w:w="125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3D24951B" w:rsidP="3D24951B" w:rsidRDefault="2299641C" w14:paraId="32C633D7"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5.</w:t>
            </w:r>
          </w:p>
        </w:tc>
        <w:tc>
          <w:tcPr>
            <w:tcW w:w="142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1B3317D9" w:rsidP="3D24951B" w:rsidRDefault="079D15C4" w14:paraId="78BF8276" w14:textId="77777777">
            <w:pPr>
              <w:spacing w:before="40" w:after="40"/>
              <w:rPr>
                <w:rFonts w:ascii="Arial" w:hAnsi="Arial" w:eastAsia="Arial" w:cs="Arial"/>
                <w:color w:val="000000" w:themeColor="text1"/>
                <w:sz w:val="18"/>
                <w:szCs w:val="18"/>
              </w:rPr>
            </w:pPr>
            <w:r>
              <w:rPr>
                <w:rFonts w:ascii="Arial" w:hAnsi="Arial"/>
                <w:color w:val="000000" w:themeColor="text1"/>
                <w:sz w:val="18"/>
              </w:rPr>
              <w:t>Faeces collection container</w:t>
            </w:r>
          </w:p>
        </w:tc>
        <w:tc>
          <w:tcPr>
            <w:tcW w:w="622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3D24951B" w:rsidP="01B80700" w:rsidRDefault="55FE295B" w14:paraId="65FCF462"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The possibility exists that a faeces collection container for the colorectal cancer screening will be added to the invitation package at some point in the future.</w:t>
            </w:r>
          </w:p>
          <w:p w:rsidRPr="00D97E8F" w:rsidR="5571629F" w:rsidP="3D24951B" w:rsidRDefault="009E1474" w14:paraId="343835D5" w14:textId="65EF0DC1">
            <w:pPr>
              <w:spacing w:before="40" w:after="40" w:line="240" w:lineRule="atLeast"/>
              <w:ind w:right="74"/>
              <w:rPr>
                <w:rFonts w:ascii="Arial" w:hAnsi="Arial" w:eastAsia="Arial" w:cs="Arial"/>
                <w:color w:val="000000" w:themeColor="text1"/>
                <w:sz w:val="18"/>
                <w:szCs w:val="18"/>
              </w:rPr>
            </w:pPr>
            <w:r w:rsidRPr="02CF1983" w:rsidR="009E1474">
              <w:rPr>
                <w:rFonts w:ascii="Arial" w:hAnsi="Arial"/>
                <w:color w:val="000000" w:themeColor="text1" w:themeTint="FF" w:themeShade="FF"/>
                <w:sz w:val="18"/>
                <w:szCs w:val="18"/>
              </w:rPr>
              <w:t xml:space="preserve">Do you think this is a logical addition to the </w:t>
            </w:r>
            <w:ins w:author="Toos Portegies – te Brake" w:date="2024-02-12T12:23:00Z" w:id="880621858">
              <w:r w:rsidRPr="02CF1983" w:rsidR="00385823">
                <w:rPr>
                  <w:rFonts w:ascii="Arial" w:hAnsi="Arial"/>
                  <w:color w:val="000000" w:themeColor="text1" w:themeTint="FF" w:themeShade="FF"/>
                  <w:sz w:val="18"/>
                  <w:szCs w:val="18"/>
                </w:rPr>
                <w:t>a</w:t>
              </w:r>
            </w:ins>
            <w:ins w:author="Mathijs Notermans" w:date="2024-02-12T12:49:50.406Z" w:id="860076804">
              <w:r w:rsidRPr="02CF1983" w:rsidR="27391084">
                <w:rPr>
                  <w:rFonts w:ascii="Arial" w:hAnsi="Arial"/>
                  <w:color w:val="000000" w:themeColor="text1" w:themeTint="FF" w:themeShade="FF"/>
                  <w:sz w:val="18"/>
                  <w:szCs w:val="18"/>
                </w:rPr>
                <w:t>s</w:t>
              </w:r>
            </w:ins>
            <w:ins w:author="Toos Portegies – te Brake" w:date="2024-02-12T12:23:00Z" w:id="1717126001">
              <w:r w:rsidRPr="02CF1983" w:rsidR="00385823">
                <w:rPr>
                  <w:rFonts w:ascii="Arial" w:hAnsi="Arial"/>
                  <w:color w:val="000000" w:themeColor="text1" w:themeTint="FF" w:themeShade="FF"/>
                  <w:sz w:val="18"/>
                  <w:szCs w:val="18"/>
                </w:rPr>
                <w:t>signment</w:t>
              </w:r>
            </w:ins>
            <w:del w:author="Toos Portegies – te Brake" w:date="2024-02-12T12:23:00Z" w:id="1606434788">
              <w:r w:rsidRPr="02CF1983" w:rsidDel="009E1474">
                <w:rPr>
                  <w:rFonts w:ascii="Arial" w:hAnsi="Arial"/>
                  <w:color w:val="000000" w:themeColor="text1" w:themeTint="FF" w:themeShade="FF"/>
                  <w:sz w:val="18"/>
                  <w:szCs w:val="18"/>
                </w:rPr>
                <w:delText xml:space="preserve">contract </w:delText>
              </w:r>
            </w:del>
            <w:r w:rsidRPr="02CF1983" w:rsidR="009E1474">
              <w:rPr>
                <w:rFonts w:ascii="Arial" w:hAnsi="Arial"/>
                <w:color w:val="000000" w:themeColor="text1" w:themeTint="FF" w:themeShade="FF"/>
                <w:sz w:val="18"/>
                <w:szCs w:val="18"/>
              </w:rPr>
              <w:t xml:space="preserve">described? What possibilities do you offer to also add a faeces collection container, including the instructions for use, to the package. How would you </w:t>
            </w:r>
            <w:r w:rsidRPr="02CF1983" w:rsidR="009E1474">
              <w:rPr>
                <w:rFonts w:ascii="Arial" w:hAnsi="Arial"/>
                <w:color w:val="000000" w:themeColor="text1" w:themeTint="FF" w:themeShade="FF"/>
                <w:sz w:val="18"/>
                <w:szCs w:val="18"/>
              </w:rPr>
              <w:t>procure</w:t>
            </w:r>
            <w:r w:rsidRPr="02CF1983" w:rsidR="009E1474">
              <w:rPr>
                <w:rFonts w:ascii="Arial" w:hAnsi="Arial"/>
                <w:color w:val="000000" w:themeColor="text1" w:themeTint="FF" w:themeShade="FF"/>
                <w:sz w:val="18"/>
                <w:szCs w:val="18"/>
              </w:rPr>
              <w:t xml:space="preserve"> such a product?</w:t>
            </w:r>
          </w:p>
        </w:tc>
      </w:tr>
      <w:tr w:rsidRPr="00D97E8F" w:rsidR="3D24951B" w:rsidTr="02CF1983" w14:paraId="417AF826" w14:textId="77777777">
        <w:trPr>
          <w:trHeight w:val="300"/>
        </w:trPr>
        <w:tc>
          <w:tcPr>
            <w:tcW w:w="125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3D24951B" w:rsidP="3D24951B" w:rsidRDefault="3D24951B" w14:paraId="2A99FB5A"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t>Answer:</w:t>
            </w:r>
          </w:p>
        </w:tc>
        <w:tc>
          <w:tcPr>
            <w:tcW w:w="7651"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3D24951B" w:rsidP="3D24951B" w:rsidRDefault="3D24951B" w14:paraId="704C7D97" w14:textId="77777777">
            <w:pPr>
              <w:spacing w:before="40" w:after="40" w:line="240" w:lineRule="atLeast"/>
              <w:rPr>
                <w:rFonts w:ascii="Arial" w:hAnsi="Arial" w:eastAsia="Arial" w:cs="Arial"/>
                <w:color w:val="000000" w:themeColor="text1"/>
                <w:sz w:val="18"/>
                <w:szCs w:val="18"/>
              </w:rPr>
            </w:pPr>
          </w:p>
        </w:tc>
      </w:tr>
    </w:tbl>
    <w:p w:rsidRPr="00D97E8F" w:rsidR="3D24951B" w:rsidP="3D24951B" w:rsidRDefault="3D24951B" w14:paraId="258EB208" w14:textId="77777777">
      <w:pPr>
        <w:rPr>
          <w:rFonts w:ascii="Arial" w:hAnsi="Arial" w:cs="Arial"/>
          <w:sz w:val="18"/>
          <w:szCs w:val="18"/>
        </w:rPr>
      </w:pPr>
    </w:p>
    <w:tbl>
      <w:tblPr>
        <w:tblW w:w="0" w:type="auto"/>
        <w:tblInd w:w="105" w:type="dxa"/>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253"/>
        <w:gridCol w:w="1478"/>
        <w:gridCol w:w="6174"/>
      </w:tblGrid>
      <w:tr w:rsidRPr="00D97E8F" w:rsidR="5462C66A" w:rsidTr="70C0A8B3" w14:paraId="6563B21F" w14:textId="77777777">
        <w:trPr>
          <w:trHeight w:val="300"/>
        </w:trPr>
        <w:tc>
          <w:tcPr>
            <w:tcW w:w="1253"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5462C66A" w:rsidP="5462C66A" w:rsidRDefault="5462C66A" w14:paraId="6E50A9C8"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478"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5462C66A" w:rsidP="5462C66A" w:rsidRDefault="5462C66A" w14:paraId="278E456F"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17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5462C66A" w:rsidP="5462C66A" w:rsidRDefault="5462C66A" w14:paraId="180A7CD5"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5462C66A" w:rsidTr="70C0A8B3" w14:paraId="7804769D" w14:textId="77777777">
        <w:trPr>
          <w:trHeight w:val="300"/>
        </w:trPr>
        <w:tc>
          <w:tcPr>
            <w:tcW w:w="1253"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6D7FECD3" w:rsidP="5462C66A" w:rsidRDefault="6D7FECD3" w14:paraId="3CB538B0"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6.</w:t>
            </w:r>
          </w:p>
        </w:tc>
        <w:tc>
          <w:tcPr>
            <w:tcW w:w="1478"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5462C66A" w:rsidP="5462C66A" w:rsidRDefault="5462C66A" w14:paraId="0F4C8138" w14:textId="77777777">
            <w:pPr>
              <w:spacing w:before="40" w:after="40"/>
              <w:rPr>
                <w:rFonts w:ascii="Arial" w:hAnsi="Arial" w:eastAsia="Arial" w:cs="Arial"/>
                <w:color w:val="000000" w:themeColor="text1"/>
                <w:sz w:val="18"/>
                <w:szCs w:val="18"/>
              </w:rPr>
            </w:pPr>
            <w:r>
              <w:rPr>
                <w:rFonts w:ascii="Arial" w:hAnsi="Arial"/>
                <w:color w:val="000000" w:themeColor="text1"/>
                <w:sz w:val="18"/>
              </w:rPr>
              <w:t>Printing folders</w:t>
            </w:r>
          </w:p>
        </w:tc>
        <w:tc>
          <w:tcPr>
            <w:tcW w:w="617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5462C66A" w:rsidP="5462C66A" w:rsidRDefault="5462C66A" w14:paraId="05060D8D" w14:textId="10948BCF">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The possibility exists that the printing of the invitation folder and the instructions for use will be added to the contract.</w:t>
            </w:r>
          </w:p>
          <w:p w:rsidRPr="00D97E8F" w:rsidR="5462C66A" w:rsidP="5462C66A" w:rsidRDefault="5462C66A" w14:paraId="54428348" w14:textId="4D0FD7E1">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Do you think this is a logical addition to the contract described? Could you indicate what the pros and cons would be?</w:t>
            </w:r>
          </w:p>
          <w:p w:rsidRPr="00D97E8F" w:rsidR="5462C66A" w:rsidP="5462C66A" w:rsidRDefault="5462C66A" w14:paraId="16B34FAE"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What possibilities do you offer for printing folders? Can you handle this aspect yourself, or are there any subcontractors that you could engage?</w:t>
            </w:r>
          </w:p>
        </w:tc>
      </w:tr>
      <w:tr w:rsidRPr="00D97E8F" w:rsidR="5462C66A" w:rsidTr="70C0A8B3" w14:paraId="322F2399" w14:textId="77777777">
        <w:trPr>
          <w:trHeight w:val="300"/>
        </w:trPr>
        <w:tc>
          <w:tcPr>
            <w:tcW w:w="1253"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5462C66A" w:rsidP="5462C66A" w:rsidRDefault="5462C66A" w14:paraId="5E474BE9"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t>Answer:</w:t>
            </w:r>
          </w:p>
        </w:tc>
        <w:tc>
          <w:tcPr>
            <w:tcW w:w="7652"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5462C66A" w:rsidP="5462C66A" w:rsidRDefault="5462C66A" w14:paraId="7038129E" w14:textId="77777777">
            <w:pPr>
              <w:spacing w:before="40" w:after="40" w:line="240" w:lineRule="atLeast"/>
              <w:rPr>
                <w:rFonts w:ascii="Arial" w:hAnsi="Arial" w:eastAsia="Arial" w:cs="Arial"/>
                <w:color w:val="000000" w:themeColor="text1"/>
                <w:sz w:val="18"/>
                <w:szCs w:val="18"/>
              </w:rPr>
            </w:pPr>
          </w:p>
        </w:tc>
      </w:tr>
    </w:tbl>
    <w:p w:rsidRPr="00D97E8F" w:rsidR="5462C66A" w:rsidP="5462C66A" w:rsidRDefault="5462C66A" w14:paraId="55756325" w14:textId="77777777">
      <w:pPr>
        <w:rPr>
          <w:rFonts w:ascii="Arial" w:hAnsi="Arial" w:cs="Arial"/>
          <w:sz w:val="18"/>
          <w:szCs w:val="18"/>
        </w:rPr>
      </w:pPr>
    </w:p>
    <w:tbl>
      <w:tblPr>
        <w:tblW w:w="8895" w:type="dxa"/>
        <w:tblInd w:w="105" w:type="dxa"/>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275"/>
        <w:gridCol w:w="1365"/>
        <w:gridCol w:w="6255"/>
      </w:tblGrid>
      <w:tr w:rsidRPr="00D97E8F" w:rsidR="015BDB40" w:rsidTr="02CF1983" w14:paraId="61EBBE8E"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15BDB40" w:rsidP="015BDB40" w:rsidRDefault="015BDB40" w14:paraId="136975FC"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36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15BDB40" w:rsidP="015BDB40" w:rsidRDefault="71FF767F" w14:paraId="4FDFFB78"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25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15BDB40" w:rsidP="015BDB40" w:rsidRDefault="015BDB40" w14:paraId="5EBF09E7"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015BDB40" w:rsidTr="02CF1983" w14:paraId="330FA7F0"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5BDB40" w:rsidP="015BDB40" w:rsidRDefault="5BD0AA3C" w14:paraId="2BFA2D0C"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7.</w:t>
            </w:r>
          </w:p>
        </w:tc>
        <w:tc>
          <w:tcPr>
            <w:tcW w:w="136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5BDB40" w:rsidP="015BDB40" w:rsidRDefault="015BDB40" w14:paraId="379EE892" w14:textId="23113F23">
            <w:pPr>
              <w:spacing w:before="40" w:after="40" w:line="240" w:lineRule="atLeast"/>
              <w:rPr>
                <w:rFonts w:ascii="Arial" w:hAnsi="Arial" w:eastAsia="Arial" w:cs="Arial"/>
                <w:color w:val="000000" w:themeColor="text1"/>
                <w:sz w:val="18"/>
                <w:szCs w:val="18"/>
              </w:rPr>
            </w:pPr>
            <w:r>
              <w:rPr>
                <w:rFonts w:ascii="Arial" w:hAnsi="Arial"/>
                <w:color w:val="000000" w:themeColor="text1"/>
                <w:sz w:val="18"/>
              </w:rPr>
              <w:t xml:space="preserve">Standard solution or custom </w:t>
            </w:r>
            <w:r w:rsidR="001C3A01">
              <w:rPr>
                <w:rFonts w:ascii="Arial" w:hAnsi="Arial"/>
                <w:color w:val="000000" w:themeColor="text1"/>
                <w:sz w:val="18"/>
              </w:rPr>
              <w:t>solution</w:t>
            </w:r>
          </w:p>
        </w:tc>
        <w:tc>
          <w:tcPr>
            <w:tcW w:w="625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5BDB40" w:rsidP="015BDB40" w:rsidRDefault="015BDB40" w14:paraId="664D0041" w14:textId="3083625F">
            <w:pPr>
              <w:spacing w:before="40" w:after="40" w:line="240" w:lineRule="atLeast"/>
              <w:ind w:right="74"/>
              <w:rPr>
                <w:rFonts w:ascii="Arial" w:hAnsi="Arial" w:eastAsia="Arial" w:cs="Arial"/>
                <w:color w:val="000000" w:themeColor="text1"/>
                <w:sz w:val="18"/>
                <w:szCs w:val="18"/>
              </w:rPr>
            </w:pPr>
            <w:r w:rsidRPr="02CF1983" w:rsidR="1A2A4CF7">
              <w:rPr>
                <w:rFonts w:ascii="Arial" w:hAnsi="Arial"/>
                <w:color w:val="000000" w:themeColor="text1" w:themeTint="FF" w:themeShade="FF"/>
                <w:sz w:val="18"/>
                <w:szCs w:val="18"/>
              </w:rPr>
              <w:t xml:space="preserve">Do you have a standard solution for the </w:t>
            </w:r>
            <w:ins w:author="Toos Portegies – te Brake" w:date="2024-02-12T12:23:00Z" w:id="1519143281">
              <w:r w:rsidRPr="02CF1983" w:rsidR="00385823">
                <w:rPr>
                  <w:rFonts w:ascii="Arial" w:hAnsi="Arial"/>
                  <w:color w:val="000000" w:themeColor="text1" w:themeTint="FF" w:themeShade="FF"/>
                  <w:sz w:val="18"/>
                  <w:szCs w:val="18"/>
                </w:rPr>
                <w:t>a</w:t>
              </w:r>
            </w:ins>
            <w:ins w:author="Mathijs Notermans" w:date="2024-02-12T12:50:24.109Z" w:id="1628719582">
              <w:r w:rsidRPr="02CF1983" w:rsidR="2722DA82">
                <w:rPr>
                  <w:rFonts w:ascii="Arial" w:hAnsi="Arial"/>
                  <w:color w:val="000000" w:themeColor="text1" w:themeTint="FF" w:themeShade="FF"/>
                  <w:sz w:val="18"/>
                  <w:szCs w:val="18"/>
                </w:rPr>
                <w:t>s</w:t>
              </w:r>
            </w:ins>
            <w:ins w:author="Toos Portegies – te Brake" w:date="2024-02-12T12:23:00Z" w:id="627923761">
              <w:r w:rsidRPr="02CF1983" w:rsidR="00385823">
                <w:rPr>
                  <w:rFonts w:ascii="Arial" w:hAnsi="Arial"/>
                  <w:color w:val="000000" w:themeColor="text1" w:themeTint="FF" w:themeShade="FF"/>
                  <w:sz w:val="18"/>
                  <w:szCs w:val="18"/>
                </w:rPr>
                <w:t>signment</w:t>
              </w:r>
            </w:ins>
            <w:del w:author="Toos Portegies – te Brake" w:date="2024-02-12T12:23:00Z" w:id="1364097794">
              <w:r w:rsidRPr="02CF1983" w:rsidDel="1A2A4CF7">
                <w:rPr>
                  <w:rFonts w:ascii="Arial" w:hAnsi="Arial"/>
                  <w:color w:val="000000" w:themeColor="text1" w:themeTint="FF" w:themeShade="FF"/>
                  <w:sz w:val="18"/>
                  <w:szCs w:val="18"/>
                </w:rPr>
                <w:delText xml:space="preserve">contract </w:delText>
              </w:r>
            </w:del>
            <w:r w:rsidRPr="02CF1983" w:rsidR="1A2A4CF7">
              <w:rPr>
                <w:rFonts w:ascii="Arial" w:hAnsi="Arial"/>
                <w:color w:val="000000" w:themeColor="text1" w:themeTint="FF" w:themeShade="FF"/>
                <w:sz w:val="18"/>
                <w:szCs w:val="18"/>
              </w:rPr>
              <w:t>or</w:t>
            </w:r>
            <w:r w:rsidRPr="02CF1983" w:rsidR="1A2A4CF7">
              <w:rPr>
                <w:rFonts w:ascii="Arial" w:hAnsi="Arial"/>
                <w:color w:val="000000" w:themeColor="text1" w:themeTint="FF" w:themeShade="FF"/>
                <w:sz w:val="18"/>
                <w:szCs w:val="18"/>
              </w:rPr>
              <w:t xml:space="preserve"> will you design a </w:t>
            </w:r>
            <w:r w:rsidRPr="02CF1983" w:rsidR="0622A520">
              <w:rPr>
                <w:rFonts w:ascii="Arial" w:hAnsi="Arial"/>
                <w:color w:val="000000" w:themeColor="text1" w:themeTint="FF" w:themeShade="FF"/>
                <w:sz w:val="18"/>
                <w:szCs w:val="18"/>
              </w:rPr>
              <w:t xml:space="preserve">custom </w:t>
            </w:r>
            <w:r w:rsidRPr="02CF1983" w:rsidR="1A2A4CF7">
              <w:rPr>
                <w:rFonts w:ascii="Arial" w:hAnsi="Arial"/>
                <w:color w:val="000000" w:themeColor="text1" w:themeTint="FF" w:themeShade="FF"/>
                <w:sz w:val="18"/>
                <w:szCs w:val="18"/>
              </w:rPr>
              <w:t xml:space="preserve">solution? If this proves necessary: how flexible are you in </w:t>
            </w:r>
            <w:r w:rsidRPr="02CF1983" w:rsidR="1A2A4CF7">
              <w:rPr>
                <w:rFonts w:ascii="Arial" w:hAnsi="Arial"/>
                <w:color w:val="000000" w:themeColor="text1" w:themeTint="FF" w:themeShade="FF"/>
                <w:sz w:val="18"/>
                <w:szCs w:val="18"/>
              </w:rPr>
              <w:t>modifying</w:t>
            </w:r>
            <w:r w:rsidRPr="02CF1983" w:rsidR="1A2A4CF7">
              <w:rPr>
                <w:rFonts w:ascii="Arial" w:hAnsi="Arial"/>
                <w:color w:val="000000" w:themeColor="text1" w:themeTint="FF" w:themeShade="FF"/>
                <w:sz w:val="18"/>
                <w:szCs w:val="18"/>
              </w:rPr>
              <w:t xml:space="preserve"> the solution (temporarily or permanently) </w:t>
            </w:r>
            <w:r w:rsidRPr="02CF1983" w:rsidR="42677366">
              <w:rPr>
                <w:rFonts w:ascii="Arial" w:hAnsi="Arial"/>
                <w:color w:val="000000" w:themeColor="text1" w:themeTint="FF" w:themeShade="FF"/>
                <w:sz w:val="18"/>
                <w:szCs w:val="18"/>
              </w:rPr>
              <w:t>during the contract period</w:t>
            </w:r>
            <w:r w:rsidRPr="02CF1983" w:rsidR="1A2A4CF7">
              <w:rPr>
                <w:rFonts w:ascii="Arial" w:hAnsi="Arial"/>
                <w:color w:val="000000" w:themeColor="text1" w:themeTint="FF" w:themeShade="FF"/>
                <w:sz w:val="18"/>
                <w:szCs w:val="18"/>
              </w:rPr>
              <w:t>?</w:t>
            </w:r>
          </w:p>
        </w:tc>
      </w:tr>
      <w:tr w:rsidRPr="00D97E8F" w:rsidR="015BDB40" w:rsidTr="02CF1983" w14:paraId="1DFEBD8D"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5BDB40" w:rsidP="015BDB40" w:rsidRDefault="015BDB40" w14:paraId="7AAA725C"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t>Answer:</w:t>
            </w:r>
          </w:p>
        </w:tc>
        <w:tc>
          <w:tcPr>
            <w:tcW w:w="762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5BDB40" w:rsidP="015BDB40" w:rsidRDefault="015BDB40" w14:paraId="77F21AE5" w14:textId="77777777">
            <w:pPr>
              <w:spacing w:before="40" w:after="40" w:line="240" w:lineRule="atLeast"/>
              <w:rPr>
                <w:rFonts w:ascii="Arial" w:hAnsi="Arial" w:eastAsia="Arial" w:cs="Arial"/>
                <w:color w:val="000000" w:themeColor="text1"/>
                <w:sz w:val="18"/>
                <w:szCs w:val="18"/>
              </w:rPr>
            </w:pPr>
          </w:p>
        </w:tc>
      </w:tr>
    </w:tbl>
    <w:p w:rsidRPr="00D97E8F" w:rsidR="728989F1" w:rsidP="728989F1" w:rsidRDefault="728989F1" w14:paraId="50BA9586" w14:textId="77777777">
      <w:pPr>
        <w:rPr>
          <w:rFonts w:ascii="Arial" w:hAnsi="Arial" w:cs="Arial"/>
          <w:sz w:val="18"/>
          <w:szCs w:val="18"/>
        </w:rPr>
      </w:pPr>
    </w:p>
    <w:tbl>
      <w:tblPr>
        <w:tblW w:w="8895" w:type="dxa"/>
        <w:tblInd w:w="105" w:type="dxa"/>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1275"/>
        <w:gridCol w:w="1335"/>
        <w:gridCol w:w="6285"/>
      </w:tblGrid>
      <w:tr w:rsidRPr="00D97E8F" w:rsidR="728989F1" w:rsidTr="70C0A8B3" w14:paraId="24D37A2D"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21072493"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33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6B4E8DD3" w14:paraId="2A12EEA6"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28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28989F1" w:rsidP="728989F1" w:rsidRDefault="728989F1" w14:paraId="335A2894"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728989F1" w:rsidTr="70C0A8B3" w14:paraId="47825235"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65475A2F" w14:paraId="6002E3F7"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8.</w:t>
            </w:r>
          </w:p>
        </w:tc>
        <w:tc>
          <w:tcPr>
            <w:tcW w:w="133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2FB58500" w:rsidP="728989F1" w:rsidRDefault="2FB58500" w14:paraId="69F06FD7" w14:textId="77777777">
            <w:pPr>
              <w:spacing w:before="40" w:after="40" w:line="240" w:lineRule="atLeast"/>
              <w:rPr>
                <w:rFonts w:ascii="Arial" w:hAnsi="Arial" w:eastAsia="Arial" w:cs="Arial"/>
                <w:color w:val="000000" w:themeColor="text1"/>
                <w:sz w:val="18"/>
                <w:szCs w:val="18"/>
              </w:rPr>
            </w:pPr>
            <w:r>
              <w:rPr>
                <w:rFonts w:ascii="Arial" w:hAnsi="Arial"/>
                <w:color w:val="000000" w:themeColor="text1"/>
                <w:sz w:val="18"/>
              </w:rPr>
              <w:t>Process automation</w:t>
            </w:r>
          </w:p>
        </w:tc>
        <w:tc>
          <w:tcPr>
            <w:tcW w:w="628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1109FCE" w:rsidP="73914614" w:rsidRDefault="2FB58500" w14:paraId="47FF87A3" w14:textId="6EDA1F10">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Are you able to link a personalised invitation letter with an invitation ID to the barcode of a test and then send the linked data through a guaranteed secure connection? If not, do you have ideas about how to do this?</w:t>
            </w:r>
          </w:p>
          <w:p w:rsidRPr="00D97E8F" w:rsidR="577DD72D" w:rsidP="01B80700" w:rsidRDefault="577DD72D" w14:paraId="31034DB6"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lastRenderedPageBreak/>
              <w:t>If this solution still needs to be developed: can you give an indication of the development time?</w:t>
            </w:r>
          </w:p>
          <w:p w:rsidRPr="00D97E8F" w:rsidR="71109FCE" w:rsidP="73914614" w:rsidRDefault="1CD2C6C1" w14:paraId="66C8FC42"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In what way can you design or automate the process in such a manner that the margin of error (e.g. mix-ups) becomes zero?</w:t>
            </w:r>
          </w:p>
        </w:tc>
      </w:tr>
      <w:tr w:rsidRPr="00D97E8F" w:rsidR="728989F1" w:rsidTr="70C0A8B3" w14:paraId="1A0A0B78"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6D989A1C"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lastRenderedPageBreak/>
              <w:t>Answer:</w:t>
            </w:r>
          </w:p>
        </w:tc>
        <w:tc>
          <w:tcPr>
            <w:tcW w:w="762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28989F1" w:rsidP="728989F1" w:rsidRDefault="728989F1" w14:paraId="125D22BB" w14:textId="77777777">
            <w:pPr>
              <w:spacing w:before="40" w:after="40" w:line="240" w:lineRule="atLeast"/>
              <w:rPr>
                <w:rFonts w:ascii="Arial" w:hAnsi="Arial" w:eastAsia="Arial" w:cs="Arial"/>
                <w:color w:val="000000" w:themeColor="text1"/>
                <w:sz w:val="18"/>
                <w:szCs w:val="18"/>
              </w:rPr>
            </w:pPr>
          </w:p>
        </w:tc>
      </w:tr>
    </w:tbl>
    <w:p w:rsidRPr="00D97E8F" w:rsidR="00D61F88" w:rsidRDefault="00D61F88" w14:paraId="0E66C287" w14:textId="77777777">
      <w:pPr>
        <w:rPr>
          <w:rFonts w:ascii="Arial" w:hAnsi="Arial" w:cs="Arial"/>
          <w:sz w:val="18"/>
          <w:szCs w:val="18"/>
        </w:rPr>
      </w:pPr>
    </w:p>
    <w:tbl>
      <w:tblPr>
        <w:tblW w:w="0" w:type="auto"/>
        <w:tblInd w:w="105" w:type="dxa"/>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245"/>
        <w:gridCol w:w="1336"/>
        <w:gridCol w:w="6324"/>
      </w:tblGrid>
      <w:tr w:rsidRPr="00D97E8F" w:rsidR="00094581" w:rsidTr="70C0A8B3" w14:paraId="3EF75521" w14:textId="77777777">
        <w:trPr>
          <w:trHeight w:val="300"/>
        </w:trPr>
        <w:tc>
          <w:tcPr>
            <w:tcW w:w="124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0094581" w:rsidP="30186A65" w:rsidRDefault="00094581" w14:paraId="174176E8" w14:textId="77777777">
            <w:pPr>
              <w:tabs>
                <w:tab w:val="left" w:pos="7380"/>
              </w:tabs>
              <w:spacing w:after="40"/>
              <w:jc w:val="center"/>
              <w:rPr>
                <w:rFonts w:ascii="Arial" w:hAnsi="Arial" w:eastAsia="Arial" w:cs="Arial"/>
                <w:b/>
                <w:color w:val="000000" w:themeColor="text1"/>
                <w:sz w:val="18"/>
                <w:szCs w:val="18"/>
              </w:rPr>
            </w:pPr>
            <w:r>
              <w:rPr>
                <w:rFonts w:ascii="Arial" w:hAnsi="Arial"/>
                <w:b/>
                <w:color w:val="000000" w:themeColor="text1"/>
                <w:sz w:val="18"/>
              </w:rPr>
              <w:t>No.</w:t>
            </w:r>
          </w:p>
        </w:tc>
        <w:tc>
          <w:tcPr>
            <w:tcW w:w="133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0094581" w:rsidP="30186A65" w:rsidRDefault="7B4FC5CC" w14:paraId="457B6F28" w14:textId="77777777">
            <w:pPr>
              <w:tabs>
                <w:tab w:val="left" w:pos="7380"/>
              </w:tabs>
              <w:spacing w:after="40"/>
              <w:rPr>
                <w:rFonts w:ascii="Arial" w:hAnsi="Arial" w:cs="Arial"/>
                <w:b/>
                <w:sz w:val="18"/>
                <w:szCs w:val="18"/>
              </w:rPr>
            </w:pPr>
            <w:r>
              <w:rPr>
                <w:rFonts w:ascii="Arial" w:hAnsi="Arial"/>
                <w:b/>
                <w:color w:val="000000" w:themeColor="text1"/>
                <w:sz w:val="18"/>
              </w:rPr>
              <w:t>Subject matter</w:t>
            </w:r>
          </w:p>
        </w:tc>
        <w:tc>
          <w:tcPr>
            <w:tcW w:w="632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0094581" w:rsidP="00094581" w:rsidRDefault="00094581" w14:paraId="2B64394F" w14:textId="77777777">
            <w:pPr>
              <w:tabs>
                <w:tab w:val="left" w:pos="7380"/>
              </w:tabs>
              <w:rPr>
                <w:rFonts w:ascii="Arial" w:hAnsi="Arial" w:cs="Arial"/>
                <w:b/>
                <w:sz w:val="18"/>
                <w:szCs w:val="18"/>
              </w:rPr>
            </w:pPr>
            <w:r>
              <w:rPr>
                <w:rFonts w:ascii="Arial" w:hAnsi="Arial"/>
                <w:b/>
                <w:sz w:val="18"/>
              </w:rPr>
              <w:t>Question</w:t>
            </w:r>
          </w:p>
        </w:tc>
      </w:tr>
      <w:tr w:rsidRPr="00D97E8F" w:rsidR="00094581" w:rsidTr="70C0A8B3" w14:paraId="4CD07C8D" w14:textId="77777777">
        <w:trPr>
          <w:trHeight w:val="300"/>
        </w:trPr>
        <w:tc>
          <w:tcPr>
            <w:tcW w:w="124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0094581" w:rsidP="30186A65" w:rsidRDefault="6951D6B4" w14:paraId="3189AD21" w14:textId="77777777">
            <w:pPr>
              <w:tabs>
                <w:tab w:val="left" w:pos="7380"/>
              </w:tabs>
              <w:spacing w:before="40" w:after="40"/>
              <w:jc w:val="center"/>
              <w:rPr>
                <w:rFonts w:ascii="Arial" w:hAnsi="Arial" w:eastAsia="Arial" w:cs="Arial"/>
                <w:color w:val="000000" w:themeColor="text1"/>
                <w:sz w:val="18"/>
                <w:szCs w:val="18"/>
              </w:rPr>
            </w:pPr>
            <w:r>
              <w:rPr>
                <w:rFonts w:ascii="Arial" w:hAnsi="Arial"/>
                <w:color w:val="000000" w:themeColor="text1"/>
                <w:sz w:val="18"/>
              </w:rPr>
              <w:t>9.</w:t>
            </w:r>
          </w:p>
        </w:tc>
        <w:tc>
          <w:tcPr>
            <w:tcW w:w="133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0094581" w:rsidP="30186A65" w:rsidRDefault="00094581" w14:paraId="09C3922C" w14:textId="77777777">
            <w:pPr>
              <w:tabs>
                <w:tab w:val="left" w:pos="7380"/>
              </w:tabs>
              <w:spacing w:before="40" w:after="40"/>
              <w:rPr>
                <w:rFonts w:ascii="Arial" w:hAnsi="Arial" w:eastAsia="Arial" w:cs="Arial"/>
                <w:color w:val="000000" w:themeColor="text1"/>
                <w:sz w:val="18"/>
                <w:szCs w:val="18"/>
              </w:rPr>
            </w:pPr>
            <w:r>
              <w:rPr>
                <w:rFonts w:ascii="Arial" w:hAnsi="Arial"/>
                <w:color w:val="000000" w:themeColor="text1"/>
                <w:sz w:val="18"/>
              </w:rPr>
              <w:t>References</w:t>
            </w:r>
          </w:p>
        </w:tc>
        <w:tc>
          <w:tcPr>
            <w:tcW w:w="632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0094581" w:rsidP="00FC21B0" w:rsidRDefault="5A246844" w14:paraId="2ECB6AE4" w14:textId="77777777">
            <w:pPr>
              <w:spacing w:before="40" w:after="40" w:line="240" w:lineRule="atLeast"/>
              <w:ind w:right="74"/>
              <w:rPr>
                <w:rFonts w:ascii="Arial" w:hAnsi="Arial" w:eastAsia="Arial" w:cs="Arial"/>
                <w:color w:val="000000" w:themeColor="text1"/>
                <w:sz w:val="18"/>
                <w:szCs w:val="18"/>
              </w:rPr>
            </w:pPr>
            <w:r>
              <w:rPr>
                <w:rFonts w:ascii="Arial" w:hAnsi="Arial"/>
                <w:color w:val="000000" w:themeColor="text1"/>
                <w:sz w:val="18"/>
              </w:rPr>
              <w:t>Do you have experience with the services requested? Do you have references, or do you perform services (or parts of the services) that are somewhat similar for existing clients? If so, can you please describe these references?</w:t>
            </w:r>
          </w:p>
        </w:tc>
      </w:tr>
      <w:tr w:rsidRPr="00D97E8F" w:rsidR="00094581" w:rsidTr="70C0A8B3" w14:paraId="052829B8" w14:textId="77777777">
        <w:trPr>
          <w:trHeight w:val="300"/>
        </w:trPr>
        <w:tc>
          <w:tcPr>
            <w:tcW w:w="124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0094581" w:rsidP="00094581" w:rsidRDefault="00094581" w14:paraId="75471140" w14:textId="77777777">
            <w:pPr>
              <w:tabs>
                <w:tab w:val="left" w:pos="7380"/>
              </w:tabs>
              <w:rPr>
                <w:rFonts w:ascii="Arial" w:hAnsi="Arial" w:cs="Arial"/>
                <w:b/>
                <w:sz w:val="18"/>
                <w:szCs w:val="18"/>
              </w:rPr>
            </w:pPr>
            <w:r>
              <w:rPr>
                <w:rFonts w:ascii="Arial" w:hAnsi="Arial"/>
                <w:b/>
                <w:sz w:val="18"/>
              </w:rPr>
              <w:t>Answer:</w:t>
            </w:r>
          </w:p>
        </w:tc>
        <w:tc>
          <w:tcPr>
            <w:tcW w:w="766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0094581" w:rsidP="00094581" w:rsidRDefault="00094581" w14:paraId="426DB0E5" w14:textId="77777777">
            <w:pPr>
              <w:tabs>
                <w:tab w:val="left" w:pos="7380"/>
              </w:tabs>
              <w:rPr>
                <w:rFonts w:ascii="Arial" w:hAnsi="Arial" w:cs="Arial"/>
                <w:sz w:val="18"/>
                <w:szCs w:val="18"/>
              </w:rPr>
            </w:pPr>
          </w:p>
        </w:tc>
      </w:tr>
    </w:tbl>
    <w:p w:rsidRPr="00D97E8F" w:rsidR="00D61F88" w:rsidP="00D61F88" w:rsidRDefault="00D61F88" w14:paraId="70D53A3A" w14:textId="77777777">
      <w:pPr>
        <w:tabs>
          <w:tab w:val="left" w:pos="7380"/>
        </w:tabs>
        <w:rPr>
          <w:rFonts w:ascii="Arial" w:hAnsi="Arial" w:cs="Arial"/>
          <w:sz w:val="18"/>
          <w:szCs w:val="18"/>
        </w:rPr>
      </w:pPr>
    </w:p>
    <w:tbl>
      <w:tblPr>
        <w:tblW w:w="0" w:type="auto"/>
        <w:tblInd w:w="105" w:type="dxa"/>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245"/>
        <w:gridCol w:w="1336"/>
        <w:gridCol w:w="6324"/>
      </w:tblGrid>
      <w:tr w:rsidRPr="00D97E8F" w:rsidR="70C0A8B3" w:rsidTr="02CF1983" w14:paraId="5B587EF6" w14:textId="77777777">
        <w:trPr>
          <w:trHeight w:val="300"/>
        </w:trPr>
        <w:tc>
          <w:tcPr>
            <w:tcW w:w="124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0C0A8B3" w:rsidP="70C0A8B3" w:rsidRDefault="70C0A8B3" w14:paraId="3F27C0BA" w14:textId="77777777">
            <w:pPr>
              <w:tabs>
                <w:tab w:val="left" w:pos="7380"/>
              </w:tabs>
              <w:spacing w:after="40"/>
              <w:jc w:val="center"/>
              <w:rPr>
                <w:rFonts w:ascii="Arial" w:hAnsi="Arial" w:eastAsia="Arial" w:cs="Arial"/>
                <w:b/>
                <w:bCs/>
                <w:color w:val="000000" w:themeColor="text1"/>
                <w:sz w:val="18"/>
                <w:szCs w:val="18"/>
              </w:rPr>
            </w:pPr>
            <w:r>
              <w:rPr>
                <w:rFonts w:ascii="Arial" w:hAnsi="Arial"/>
                <w:b/>
                <w:color w:val="000000" w:themeColor="text1"/>
                <w:sz w:val="18"/>
              </w:rPr>
              <w:t>No.</w:t>
            </w:r>
          </w:p>
        </w:tc>
        <w:tc>
          <w:tcPr>
            <w:tcW w:w="133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0C0A8B3" w:rsidP="70C0A8B3" w:rsidRDefault="70C0A8B3" w14:paraId="73196A92" w14:textId="77777777">
            <w:pPr>
              <w:tabs>
                <w:tab w:val="left" w:pos="7380"/>
              </w:tabs>
              <w:spacing w:after="40"/>
              <w:rPr>
                <w:rFonts w:ascii="Arial" w:hAnsi="Arial" w:cs="Arial"/>
                <w:b/>
                <w:bCs/>
                <w:sz w:val="18"/>
                <w:szCs w:val="18"/>
              </w:rPr>
            </w:pPr>
            <w:r>
              <w:rPr>
                <w:rFonts w:ascii="Arial" w:hAnsi="Arial"/>
                <w:b/>
                <w:color w:val="000000" w:themeColor="text1"/>
                <w:sz w:val="18"/>
              </w:rPr>
              <w:t>Subject matter</w:t>
            </w:r>
          </w:p>
        </w:tc>
        <w:tc>
          <w:tcPr>
            <w:tcW w:w="632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70C0A8B3" w:rsidP="70C0A8B3" w:rsidRDefault="70C0A8B3" w14:paraId="311A5C6D" w14:textId="77777777">
            <w:pPr>
              <w:tabs>
                <w:tab w:val="left" w:pos="7380"/>
              </w:tabs>
              <w:rPr>
                <w:rFonts w:ascii="Arial" w:hAnsi="Arial" w:cs="Arial"/>
                <w:b/>
                <w:bCs/>
                <w:sz w:val="18"/>
                <w:szCs w:val="18"/>
              </w:rPr>
            </w:pPr>
            <w:r>
              <w:rPr>
                <w:rFonts w:ascii="Arial" w:hAnsi="Arial"/>
                <w:b/>
                <w:sz w:val="18"/>
              </w:rPr>
              <w:t>Question</w:t>
            </w:r>
          </w:p>
        </w:tc>
      </w:tr>
      <w:tr w:rsidRPr="00D97E8F" w:rsidR="70C0A8B3" w:rsidTr="02CF1983" w14:paraId="297874DD" w14:textId="77777777">
        <w:trPr>
          <w:trHeight w:val="300"/>
        </w:trPr>
        <w:tc>
          <w:tcPr>
            <w:tcW w:w="124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478B0D12" w:rsidP="70C0A8B3" w:rsidRDefault="478B0D12" w14:paraId="6D0B9A80" w14:textId="77777777">
            <w:pPr>
              <w:tabs>
                <w:tab w:val="left" w:pos="7380"/>
              </w:tabs>
              <w:spacing w:before="40" w:after="40"/>
              <w:jc w:val="center"/>
              <w:rPr>
                <w:rFonts w:ascii="Arial" w:hAnsi="Arial" w:eastAsia="Arial" w:cs="Arial"/>
                <w:color w:val="000000" w:themeColor="text1"/>
                <w:sz w:val="18"/>
                <w:szCs w:val="18"/>
              </w:rPr>
            </w:pPr>
            <w:r>
              <w:rPr>
                <w:rFonts w:ascii="Arial" w:hAnsi="Arial"/>
                <w:color w:val="000000" w:themeColor="text1"/>
                <w:sz w:val="18"/>
              </w:rPr>
              <w:t>10.</w:t>
            </w:r>
          </w:p>
        </w:tc>
        <w:tc>
          <w:tcPr>
            <w:tcW w:w="133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4CD05515" w:rsidP="70C0A8B3" w:rsidRDefault="4CD05515" w14:paraId="7133195B" w14:textId="77777777">
            <w:pPr>
              <w:tabs>
                <w:tab w:val="left" w:pos="7380"/>
              </w:tabs>
              <w:spacing w:before="40" w:after="40"/>
              <w:rPr>
                <w:rFonts w:ascii="Arial" w:hAnsi="Arial" w:eastAsia="Arial" w:cs="Arial"/>
                <w:color w:val="000000" w:themeColor="text1"/>
                <w:sz w:val="18"/>
                <w:szCs w:val="18"/>
              </w:rPr>
            </w:pPr>
            <w:r>
              <w:rPr>
                <w:rFonts w:ascii="Arial" w:hAnsi="Arial"/>
                <w:color w:val="000000" w:themeColor="text1"/>
                <w:sz w:val="18"/>
              </w:rPr>
              <w:t>Costs</w:t>
            </w:r>
          </w:p>
        </w:tc>
        <w:tc>
          <w:tcPr>
            <w:tcW w:w="632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4CD05515" w:rsidP="70C0A8B3" w:rsidRDefault="4CD05515" w14:paraId="5060B7D0" w14:textId="48ED8F37">
            <w:pPr>
              <w:spacing w:before="40" w:after="40" w:line="240" w:lineRule="atLeast"/>
              <w:ind w:right="74"/>
              <w:rPr>
                <w:rFonts w:ascii="Arial" w:hAnsi="Arial" w:eastAsia="Arial" w:cs="Arial"/>
                <w:color w:val="000000" w:themeColor="text1"/>
                <w:sz w:val="18"/>
                <w:szCs w:val="18"/>
              </w:rPr>
            </w:pPr>
            <w:r w:rsidRPr="02CF1983" w:rsidR="4CD05515">
              <w:rPr>
                <w:rFonts w:ascii="Arial" w:hAnsi="Arial"/>
                <w:color w:val="000000" w:themeColor="text1" w:themeTint="FF" w:themeShade="FF"/>
                <w:sz w:val="18"/>
                <w:szCs w:val="18"/>
              </w:rPr>
              <w:t xml:space="preserve">Could you state what the costs per year will be for the entire </w:t>
            </w:r>
            <w:ins w:author="Toos Portegies – te Brake" w:date="2024-02-12T12:24:00Z" w:id="85700028">
              <w:r w:rsidRPr="02CF1983" w:rsidR="005D2922">
                <w:rPr>
                  <w:rFonts w:ascii="Arial" w:hAnsi="Arial"/>
                  <w:color w:val="000000" w:themeColor="text1" w:themeTint="FF" w:themeShade="FF"/>
                  <w:sz w:val="18"/>
                  <w:szCs w:val="18"/>
                </w:rPr>
                <w:t>a</w:t>
              </w:r>
            </w:ins>
            <w:ins w:author="Mathijs Notermans" w:date="2024-02-12T12:50:00.257Z" w:id="1151727730">
              <w:r w:rsidRPr="02CF1983" w:rsidR="53E1F8D9">
                <w:rPr>
                  <w:rFonts w:ascii="Arial" w:hAnsi="Arial"/>
                  <w:color w:val="000000" w:themeColor="text1" w:themeTint="FF" w:themeShade="FF"/>
                  <w:sz w:val="18"/>
                  <w:szCs w:val="18"/>
                </w:rPr>
                <w:t>s</w:t>
              </w:r>
            </w:ins>
            <w:ins w:author="Toos Portegies – te Brake" w:date="2024-02-12T12:24:00Z" w:id="1751851059">
              <w:r w:rsidRPr="02CF1983" w:rsidR="005D2922">
                <w:rPr>
                  <w:rFonts w:ascii="Arial" w:hAnsi="Arial"/>
                  <w:color w:val="000000" w:themeColor="text1" w:themeTint="FF" w:themeShade="FF"/>
                  <w:sz w:val="18"/>
                  <w:szCs w:val="18"/>
                </w:rPr>
                <w:t>signment</w:t>
              </w:r>
            </w:ins>
            <w:del w:author="Toos Portegies – te Brake" w:date="2024-02-12T12:24:00Z" w:id="2111887486">
              <w:r w:rsidRPr="02CF1983" w:rsidDel="4CD05515">
                <w:rPr>
                  <w:rFonts w:ascii="Arial" w:hAnsi="Arial"/>
                  <w:color w:val="000000" w:themeColor="text1" w:themeTint="FF" w:themeShade="FF"/>
                  <w:sz w:val="18"/>
                  <w:szCs w:val="18"/>
                </w:rPr>
                <w:delText>contract</w:delText>
              </w:r>
            </w:del>
            <w:r w:rsidRPr="02CF1983" w:rsidR="4CD05515">
              <w:rPr>
                <w:rFonts w:ascii="Arial" w:hAnsi="Arial"/>
                <w:color w:val="000000" w:themeColor="text1" w:themeTint="FF" w:themeShade="FF"/>
                <w:sz w:val="18"/>
                <w:szCs w:val="18"/>
              </w:rPr>
              <w:t xml:space="preserve">, or the part of the </w:t>
            </w:r>
            <w:ins w:author="Toos Portegies – te Brake" w:date="2024-02-12T12:24:00Z" w:id="418014112">
              <w:r w:rsidRPr="02CF1983" w:rsidR="005D2922">
                <w:rPr>
                  <w:rFonts w:ascii="Arial" w:hAnsi="Arial"/>
                  <w:color w:val="000000" w:themeColor="text1" w:themeTint="FF" w:themeShade="FF"/>
                  <w:sz w:val="18"/>
                  <w:szCs w:val="18"/>
                </w:rPr>
                <w:t>a</w:t>
              </w:r>
            </w:ins>
            <w:ins w:author="Mathijs Notermans" w:date="2024-02-12T12:49:57.218Z" w:id="85205095">
              <w:r w:rsidRPr="02CF1983" w:rsidR="278536E7">
                <w:rPr>
                  <w:rFonts w:ascii="Arial" w:hAnsi="Arial"/>
                  <w:color w:val="000000" w:themeColor="text1" w:themeTint="FF" w:themeShade="FF"/>
                  <w:sz w:val="18"/>
                  <w:szCs w:val="18"/>
                </w:rPr>
                <w:t>s</w:t>
              </w:r>
            </w:ins>
            <w:ins w:author="Toos Portegies – te Brake" w:date="2024-02-12T12:24:00Z" w:id="1748491619">
              <w:r w:rsidRPr="02CF1983" w:rsidR="005D2922">
                <w:rPr>
                  <w:rFonts w:ascii="Arial" w:hAnsi="Arial"/>
                  <w:color w:val="000000" w:themeColor="text1" w:themeTint="FF" w:themeShade="FF"/>
                  <w:sz w:val="18"/>
                  <w:szCs w:val="18"/>
                </w:rPr>
                <w:t>signment</w:t>
              </w:r>
            </w:ins>
            <w:del w:author="Toos Portegies – te Brake" w:date="2024-02-12T12:24:00Z" w:id="1542926559">
              <w:r w:rsidRPr="02CF1983" w:rsidDel="4CD05515">
                <w:rPr>
                  <w:rFonts w:ascii="Arial" w:hAnsi="Arial"/>
                  <w:color w:val="000000" w:themeColor="text1" w:themeTint="FF" w:themeShade="FF"/>
                  <w:sz w:val="18"/>
                  <w:szCs w:val="18"/>
                </w:rPr>
                <w:delText xml:space="preserve">contract </w:delText>
              </w:r>
            </w:del>
            <w:r w:rsidRPr="02CF1983" w:rsidR="4CD05515">
              <w:rPr>
                <w:rFonts w:ascii="Arial" w:hAnsi="Arial"/>
                <w:color w:val="000000" w:themeColor="text1" w:themeTint="FF" w:themeShade="FF"/>
                <w:sz w:val="18"/>
                <w:szCs w:val="18"/>
              </w:rPr>
              <w:t>that</w:t>
            </w:r>
            <w:r w:rsidRPr="02CF1983" w:rsidR="4CD05515">
              <w:rPr>
                <w:rFonts w:ascii="Arial" w:hAnsi="Arial"/>
                <w:color w:val="000000" w:themeColor="text1" w:themeTint="FF" w:themeShade="FF"/>
                <w:sz w:val="18"/>
                <w:szCs w:val="18"/>
              </w:rPr>
              <w:t xml:space="preserve"> you can supply (based on a contract period of 10 years)? Please give a rough cost estimate.</w:t>
            </w:r>
          </w:p>
        </w:tc>
      </w:tr>
      <w:tr w:rsidRPr="00D97E8F" w:rsidR="70C0A8B3" w:rsidTr="02CF1983" w14:paraId="76D4F662" w14:textId="77777777">
        <w:trPr>
          <w:trHeight w:val="300"/>
        </w:trPr>
        <w:tc>
          <w:tcPr>
            <w:tcW w:w="124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0C0A8B3" w:rsidP="70C0A8B3" w:rsidRDefault="70C0A8B3" w14:paraId="0D281502" w14:textId="77777777">
            <w:pPr>
              <w:tabs>
                <w:tab w:val="left" w:pos="7380"/>
              </w:tabs>
              <w:rPr>
                <w:rFonts w:ascii="Arial" w:hAnsi="Arial" w:cs="Arial"/>
                <w:b/>
                <w:bCs/>
                <w:sz w:val="18"/>
                <w:szCs w:val="18"/>
              </w:rPr>
            </w:pPr>
            <w:r>
              <w:rPr>
                <w:rFonts w:ascii="Arial" w:hAnsi="Arial"/>
                <w:b/>
                <w:sz w:val="18"/>
              </w:rPr>
              <w:t>Answer:</w:t>
            </w:r>
          </w:p>
        </w:tc>
        <w:tc>
          <w:tcPr>
            <w:tcW w:w="766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70C0A8B3" w:rsidP="70C0A8B3" w:rsidRDefault="70C0A8B3" w14:paraId="55BAB595" w14:textId="77777777">
            <w:pPr>
              <w:tabs>
                <w:tab w:val="left" w:pos="7380"/>
              </w:tabs>
              <w:rPr>
                <w:rFonts w:ascii="Arial" w:hAnsi="Arial" w:cs="Arial"/>
                <w:sz w:val="18"/>
                <w:szCs w:val="18"/>
              </w:rPr>
            </w:pPr>
          </w:p>
        </w:tc>
      </w:tr>
    </w:tbl>
    <w:p w:rsidRPr="00D97E8F" w:rsidR="70C0A8B3" w:rsidP="70C0A8B3" w:rsidRDefault="70C0A8B3" w14:paraId="62FD04F6" w14:textId="77777777">
      <w:pPr>
        <w:tabs>
          <w:tab w:val="left" w:pos="7380"/>
        </w:tabs>
        <w:rPr>
          <w:rFonts w:ascii="Arial" w:hAnsi="Arial" w:cs="Arial"/>
          <w:sz w:val="18"/>
          <w:szCs w:val="18"/>
        </w:rPr>
      </w:pPr>
    </w:p>
    <w:tbl>
      <w:tblPr>
        <w:tblW w:w="0" w:type="auto"/>
        <w:tblInd w:w="105" w:type="dxa"/>
        <w:tblBorders>
          <w:top w:val="single" w:color="auto" w:sz="6" w:space="0"/>
          <w:left w:val="single" w:color="auto" w:sz="6" w:space="0"/>
          <w:bottom w:val="single" w:color="auto" w:sz="6" w:space="0"/>
          <w:right w:val="single" w:color="auto" w:sz="6" w:space="0"/>
        </w:tblBorders>
        <w:tblLook w:val="00A0" w:firstRow="1" w:lastRow="0" w:firstColumn="1" w:lastColumn="0" w:noHBand="0" w:noVBand="0"/>
      </w:tblPr>
      <w:tblGrid>
        <w:gridCol w:w="1272"/>
        <w:gridCol w:w="1351"/>
        <w:gridCol w:w="6282"/>
      </w:tblGrid>
      <w:tr w:rsidRPr="00D97E8F" w:rsidR="01B80700" w:rsidTr="70C0A8B3" w14:paraId="2763808A"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1B80700" w:rsidP="01B80700" w:rsidRDefault="01B80700" w14:paraId="1FB438D8" w14:textId="77777777">
            <w:pPr>
              <w:spacing w:after="40" w:line="240" w:lineRule="atLeast"/>
              <w:jc w:val="center"/>
              <w:rPr>
                <w:rFonts w:ascii="Arial" w:hAnsi="Arial" w:eastAsia="Arial" w:cs="Arial"/>
                <w:color w:val="000000" w:themeColor="text1"/>
                <w:sz w:val="18"/>
                <w:szCs w:val="18"/>
              </w:rPr>
            </w:pPr>
            <w:r>
              <w:rPr>
                <w:rFonts w:ascii="Arial" w:hAnsi="Arial"/>
                <w:b/>
                <w:color w:val="000000" w:themeColor="text1"/>
                <w:sz w:val="18"/>
              </w:rPr>
              <w:t>No.</w:t>
            </w:r>
          </w:p>
        </w:tc>
        <w:tc>
          <w:tcPr>
            <w:tcW w:w="130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1B80700" w:rsidP="01B80700" w:rsidRDefault="20278778" w14:paraId="5FF58A63"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Subject matter</w:t>
            </w:r>
          </w:p>
        </w:tc>
        <w:tc>
          <w:tcPr>
            <w:tcW w:w="631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0C0C0"/>
            <w:tcMar>
              <w:left w:w="105" w:type="dxa"/>
              <w:right w:w="105" w:type="dxa"/>
            </w:tcMar>
            <w:vAlign w:val="center"/>
          </w:tcPr>
          <w:p w:rsidRPr="00D97E8F" w:rsidR="01B80700" w:rsidP="01B80700" w:rsidRDefault="01B80700" w14:paraId="69CAE296" w14:textId="77777777">
            <w:pPr>
              <w:spacing w:after="40" w:line="240" w:lineRule="atLeast"/>
              <w:rPr>
                <w:rFonts w:ascii="Arial" w:hAnsi="Arial" w:eastAsia="Arial" w:cs="Arial"/>
                <w:color w:val="000000" w:themeColor="text1"/>
                <w:sz w:val="18"/>
                <w:szCs w:val="18"/>
              </w:rPr>
            </w:pPr>
            <w:r>
              <w:rPr>
                <w:rFonts w:ascii="Arial" w:hAnsi="Arial"/>
                <w:b/>
                <w:color w:val="000000" w:themeColor="text1"/>
                <w:sz w:val="18"/>
              </w:rPr>
              <w:t>Question</w:t>
            </w:r>
          </w:p>
        </w:tc>
      </w:tr>
      <w:tr w:rsidRPr="00D97E8F" w:rsidR="01B80700" w:rsidTr="70C0A8B3" w14:paraId="01B203C3"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B80700" w:rsidP="01B80700" w:rsidRDefault="278A53AD" w14:paraId="2F470520" w14:textId="77777777">
            <w:pPr>
              <w:spacing w:before="40" w:after="40" w:line="240" w:lineRule="atLeast"/>
              <w:jc w:val="center"/>
              <w:rPr>
                <w:rFonts w:ascii="Arial" w:hAnsi="Arial" w:eastAsia="Arial" w:cs="Arial"/>
                <w:color w:val="000000" w:themeColor="text1"/>
                <w:sz w:val="18"/>
                <w:szCs w:val="18"/>
              </w:rPr>
            </w:pPr>
            <w:r>
              <w:rPr>
                <w:rFonts w:ascii="Arial" w:hAnsi="Arial"/>
                <w:color w:val="000000" w:themeColor="text1"/>
                <w:sz w:val="18"/>
              </w:rPr>
              <w:t>11.</w:t>
            </w:r>
          </w:p>
        </w:tc>
        <w:tc>
          <w:tcPr>
            <w:tcW w:w="1306"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69FB0ED2" w:rsidP="70F0D347" w:rsidRDefault="5DE0F575" w14:paraId="529C720B" w14:textId="77777777">
            <w:pPr>
              <w:spacing w:before="40" w:after="40"/>
              <w:rPr>
                <w:rFonts w:ascii="Arial" w:hAnsi="Arial" w:eastAsia="Arial" w:cs="Arial"/>
                <w:color w:val="000000" w:themeColor="text1"/>
                <w:sz w:val="18"/>
                <w:szCs w:val="18"/>
              </w:rPr>
            </w:pPr>
            <w:r>
              <w:rPr>
                <w:rFonts w:ascii="Arial" w:hAnsi="Arial"/>
                <w:color w:val="000000" w:themeColor="text1"/>
                <w:sz w:val="18"/>
              </w:rPr>
              <w:t>Miscellaneous</w:t>
            </w:r>
          </w:p>
        </w:tc>
        <w:tc>
          <w:tcPr>
            <w:tcW w:w="6314"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B80700" w:rsidP="70F0D347" w:rsidRDefault="5DE0F575" w14:paraId="56CFEC88" w14:textId="77777777">
            <w:pPr>
              <w:spacing w:before="40" w:after="40" w:line="240" w:lineRule="atLeast"/>
              <w:ind w:right="74"/>
              <w:rPr>
                <w:rFonts w:ascii="Arial" w:hAnsi="Arial" w:eastAsia="Arial" w:cs="Arial"/>
                <w:sz w:val="18"/>
                <w:szCs w:val="18"/>
              </w:rPr>
            </w:pPr>
            <w:r>
              <w:rPr>
                <w:rFonts w:ascii="Arial" w:hAnsi="Arial"/>
                <w:color w:val="000000" w:themeColor="text1"/>
                <w:sz w:val="18"/>
              </w:rPr>
              <w:t>BVO NL is eager to hear your professional opinion, and to learn about any aspects that you have noticed that BVO NL has not specifically asked about in this market consultation. You can use the field below to share advice, recommendations and/or additional information. Information may also be added as an attachment.</w:t>
            </w:r>
          </w:p>
        </w:tc>
      </w:tr>
      <w:tr w:rsidRPr="00D97E8F" w:rsidR="01B80700" w:rsidTr="70C0A8B3" w14:paraId="4B85B0B2" w14:textId="77777777">
        <w:trPr>
          <w:trHeight w:val="300"/>
        </w:trPr>
        <w:tc>
          <w:tcPr>
            <w:tcW w:w="1275"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B80700" w:rsidP="01B80700" w:rsidRDefault="5AB7D047" w14:paraId="254707F7" w14:textId="77777777">
            <w:pPr>
              <w:spacing w:before="40" w:after="40" w:line="240" w:lineRule="atLeast"/>
              <w:jc w:val="center"/>
              <w:rPr>
                <w:rFonts w:ascii="Arial" w:hAnsi="Arial" w:eastAsia="Arial" w:cs="Arial"/>
                <w:color w:val="000000" w:themeColor="text1"/>
                <w:sz w:val="18"/>
                <w:szCs w:val="18"/>
              </w:rPr>
            </w:pPr>
            <w:r>
              <w:rPr>
                <w:rFonts w:ascii="Arial" w:hAnsi="Arial"/>
                <w:b/>
                <w:color w:val="000000" w:themeColor="text1"/>
                <w:sz w:val="18"/>
              </w:rPr>
              <w:t>Answer:</w:t>
            </w:r>
          </w:p>
        </w:tc>
        <w:tc>
          <w:tcPr>
            <w:tcW w:w="7620" w:type="dxa"/>
            <w:gridSpan w:val="2"/>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left w:w="105" w:type="dxa"/>
              <w:right w:w="105" w:type="dxa"/>
            </w:tcMar>
          </w:tcPr>
          <w:p w:rsidRPr="00D97E8F" w:rsidR="01B80700" w:rsidP="01B80700" w:rsidRDefault="01B80700" w14:paraId="31094415" w14:textId="77777777">
            <w:pPr>
              <w:spacing w:before="40" w:after="40" w:line="240" w:lineRule="atLeast"/>
              <w:rPr>
                <w:rFonts w:ascii="Arial" w:hAnsi="Arial" w:eastAsia="Arial" w:cs="Arial"/>
                <w:color w:val="000000" w:themeColor="text1"/>
                <w:sz w:val="18"/>
                <w:szCs w:val="18"/>
              </w:rPr>
            </w:pPr>
          </w:p>
        </w:tc>
      </w:tr>
    </w:tbl>
    <w:p w:rsidRPr="00D97E8F" w:rsidR="728989F1" w:rsidP="728989F1" w:rsidRDefault="728989F1" w14:paraId="62D8790D" w14:textId="77777777">
      <w:pPr>
        <w:rPr>
          <w:rFonts w:ascii="Arial" w:hAnsi="Arial" w:cs="Arial"/>
          <w:sz w:val="18"/>
          <w:szCs w:val="18"/>
        </w:rPr>
      </w:pPr>
    </w:p>
    <w:sectPr w:rsidRPr="00D97E8F" w:rsidR="728989F1">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0C95" w:rsidP="00540C95" w:rsidRDefault="00540C95" w14:paraId="6CA8F1D3" w14:textId="77777777">
      <w:pPr>
        <w:spacing w:after="0" w:line="240" w:lineRule="auto"/>
      </w:pPr>
      <w:r>
        <w:separator/>
      </w:r>
    </w:p>
  </w:endnote>
  <w:endnote w:type="continuationSeparator" w:id="0">
    <w:p w:rsidR="00540C95" w:rsidP="00540C95" w:rsidRDefault="00540C95" w14:paraId="7346C3DB" w14:textId="77777777">
      <w:pPr>
        <w:spacing w:after="0" w:line="240" w:lineRule="auto"/>
      </w:pPr>
      <w:r>
        <w:continuationSeparator/>
      </w:r>
    </w:p>
  </w:endnote>
  <w:endnote w:type="continuationNotice" w:id="1">
    <w:p w:rsidR="007F6392" w:rsidRDefault="007F6392" w14:paraId="023ED67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972255"/>
      <w:docPartObj>
        <w:docPartGallery w:val="Page Numbers (Bottom of Page)"/>
        <w:docPartUnique/>
      </w:docPartObj>
    </w:sdtPr>
    <w:sdtEndPr>
      <w:rPr>
        <w:rFonts w:ascii="Arial" w:hAnsi="Arial" w:cs="Arial"/>
        <w:sz w:val="18"/>
        <w:szCs w:val="18"/>
      </w:rPr>
    </w:sdtEndPr>
    <w:sdtContent>
      <w:p w:rsidRPr="00540C95" w:rsidR="00540C95" w:rsidRDefault="00540C95" w14:paraId="71E2CAE5" w14:textId="77777777">
        <w:pPr>
          <w:pStyle w:val="Voettekst"/>
          <w:jc w:val="right"/>
          <w:rPr>
            <w:rFonts w:ascii="Arial" w:hAnsi="Arial" w:cs="Arial"/>
            <w:sz w:val="18"/>
            <w:szCs w:val="18"/>
          </w:rPr>
        </w:pPr>
        <w:r w:rsidRPr="00540C95">
          <w:rPr>
            <w:rFonts w:ascii="Arial" w:hAnsi="Arial" w:cs="Arial"/>
            <w:sz w:val="18"/>
          </w:rPr>
          <w:fldChar w:fldCharType="begin"/>
        </w:r>
        <w:r w:rsidRPr="00540C95">
          <w:rPr>
            <w:rFonts w:ascii="Arial" w:hAnsi="Arial" w:cs="Arial"/>
            <w:sz w:val="18"/>
          </w:rPr>
          <w:instrText>PAGE   \* MERGEFORMAT</w:instrText>
        </w:r>
        <w:r w:rsidRPr="00540C95">
          <w:rPr>
            <w:rFonts w:ascii="Arial" w:hAnsi="Arial" w:cs="Arial"/>
            <w:sz w:val="18"/>
          </w:rPr>
          <w:fldChar w:fldCharType="separate"/>
        </w:r>
        <w:r w:rsidRPr="00540C95">
          <w:rPr>
            <w:rFonts w:ascii="Arial" w:hAnsi="Arial" w:cs="Arial"/>
            <w:sz w:val="18"/>
          </w:rPr>
          <w:t>2</w:t>
        </w:r>
        <w:r w:rsidRPr="00540C95">
          <w:rPr>
            <w:rFonts w:ascii="Arial" w:hAnsi="Arial" w:cs="Arial"/>
            <w:sz w:val="18"/>
          </w:rPr>
          <w:fldChar w:fldCharType="end"/>
        </w:r>
      </w:p>
    </w:sdtContent>
  </w:sdt>
  <w:p w:rsidR="00540C95" w:rsidRDefault="00540C95" w14:paraId="248EA2F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0C95" w:rsidP="00540C95" w:rsidRDefault="00540C95" w14:paraId="0971FB04" w14:textId="77777777">
      <w:pPr>
        <w:spacing w:after="0" w:line="240" w:lineRule="auto"/>
      </w:pPr>
      <w:r>
        <w:separator/>
      </w:r>
    </w:p>
  </w:footnote>
  <w:footnote w:type="continuationSeparator" w:id="0">
    <w:p w:rsidR="00540C95" w:rsidP="00540C95" w:rsidRDefault="00540C95" w14:paraId="410B4940" w14:textId="77777777">
      <w:pPr>
        <w:spacing w:after="0" w:line="240" w:lineRule="auto"/>
      </w:pPr>
      <w:r>
        <w:continuationSeparator/>
      </w:r>
    </w:p>
  </w:footnote>
  <w:footnote w:type="continuationNotice" w:id="1">
    <w:p w:rsidR="007F6392" w:rsidRDefault="007F6392" w14:paraId="23D8AC60"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A6FD"/>
    <w:multiLevelType w:val="hybridMultilevel"/>
    <w:tmpl w:val="0D4802E2"/>
    <w:lvl w:ilvl="0" w:tplc="17F8EEDC">
      <w:start w:val="1"/>
      <w:numFmt w:val="bullet"/>
      <w:lvlText w:val=""/>
      <w:lvlJc w:val="left"/>
      <w:pPr>
        <w:ind w:left="1068" w:hanging="360"/>
      </w:pPr>
      <w:rPr>
        <w:rFonts w:hint="default" w:ascii="Symbol" w:hAnsi="Symbol"/>
      </w:rPr>
    </w:lvl>
    <w:lvl w:ilvl="1" w:tplc="2892E5A4">
      <w:start w:val="1"/>
      <w:numFmt w:val="bullet"/>
      <w:lvlText w:val="o"/>
      <w:lvlJc w:val="left"/>
      <w:pPr>
        <w:ind w:left="1440" w:hanging="360"/>
      </w:pPr>
      <w:rPr>
        <w:rFonts w:hint="default" w:ascii="Courier New" w:hAnsi="Courier New"/>
      </w:rPr>
    </w:lvl>
    <w:lvl w:ilvl="2" w:tplc="45B49088">
      <w:start w:val="1"/>
      <w:numFmt w:val="bullet"/>
      <w:lvlText w:val=""/>
      <w:lvlJc w:val="left"/>
      <w:pPr>
        <w:ind w:left="2160" w:hanging="360"/>
      </w:pPr>
      <w:rPr>
        <w:rFonts w:hint="default" w:ascii="Wingdings" w:hAnsi="Wingdings"/>
      </w:rPr>
    </w:lvl>
    <w:lvl w:ilvl="3" w:tplc="43F0BAE0">
      <w:start w:val="1"/>
      <w:numFmt w:val="bullet"/>
      <w:lvlText w:val=""/>
      <w:lvlJc w:val="left"/>
      <w:pPr>
        <w:ind w:left="2880" w:hanging="360"/>
      </w:pPr>
      <w:rPr>
        <w:rFonts w:hint="default" w:ascii="Symbol" w:hAnsi="Symbol"/>
      </w:rPr>
    </w:lvl>
    <w:lvl w:ilvl="4" w:tplc="93B8A4CE">
      <w:start w:val="1"/>
      <w:numFmt w:val="bullet"/>
      <w:lvlText w:val="o"/>
      <w:lvlJc w:val="left"/>
      <w:pPr>
        <w:ind w:left="3600" w:hanging="360"/>
      </w:pPr>
      <w:rPr>
        <w:rFonts w:hint="default" w:ascii="Courier New" w:hAnsi="Courier New"/>
      </w:rPr>
    </w:lvl>
    <w:lvl w:ilvl="5" w:tplc="FA8C900A">
      <w:start w:val="1"/>
      <w:numFmt w:val="bullet"/>
      <w:lvlText w:val=""/>
      <w:lvlJc w:val="left"/>
      <w:pPr>
        <w:ind w:left="4320" w:hanging="360"/>
      </w:pPr>
      <w:rPr>
        <w:rFonts w:hint="default" w:ascii="Wingdings" w:hAnsi="Wingdings"/>
      </w:rPr>
    </w:lvl>
    <w:lvl w:ilvl="6" w:tplc="446C3A4A">
      <w:start w:val="1"/>
      <w:numFmt w:val="bullet"/>
      <w:lvlText w:val=""/>
      <w:lvlJc w:val="left"/>
      <w:pPr>
        <w:ind w:left="5040" w:hanging="360"/>
      </w:pPr>
      <w:rPr>
        <w:rFonts w:hint="default" w:ascii="Symbol" w:hAnsi="Symbol"/>
      </w:rPr>
    </w:lvl>
    <w:lvl w:ilvl="7" w:tplc="710442E2">
      <w:start w:val="1"/>
      <w:numFmt w:val="bullet"/>
      <w:lvlText w:val="o"/>
      <w:lvlJc w:val="left"/>
      <w:pPr>
        <w:ind w:left="5760" w:hanging="360"/>
      </w:pPr>
      <w:rPr>
        <w:rFonts w:hint="default" w:ascii="Courier New" w:hAnsi="Courier New"/>
      </w:rPr>
    </w:lvl>
    <w:lvl w:ilvl="8" w:tplc="6B503CDE">
      <w:start w:val="1"/>
      <w:numFmt w:val="bullet"/>
      <w:lvlText w:val=""/>
      <w:lvlJc w:val="left"/>
      <w:pPr>
        <w:ind w:left="6480" w:hanging="360"/>
      </w:pPr>
      <w:rPr>
        <w:rFonts w:hint="default" w:ascii="Wingdings" w:hAnsi="Wingdings"/>
      </w:rPr>
    </w:lvl>
  </w:abstractNum>
  <w:abstractNum w:abstractNumId="1" w15:restartNumberingAfterBreak="0">
    <w:nsid w:val="05507B7B"/>
    <w:multiLevelType w:val="hybridMultilevel"/>
    <w:tmpl w:val="2818A2B0"/>
    <w:lvl w:ilvl="0" w:tplc="FAA2C6EE">
      <w:numFmt w:val="bullet"/>
      <w:lvlText w:val="-"/>
      <w:lvlJc w:val="left"/>
      <w:pPr>
        <w:ind w:left="720" w:hanging="360"/>
      </w:pPr>
      <w:rPr>
        <w:rFonts w:hint="default"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2EAC274"/>
    <w:multiLevelType w:val="hybridMultilevel"/>
    <w:tmpl w:val="BCCC96D8"/>
    <w:lvl w:ilvl="0" w:tplc="707005C0">
      <w:start w:val="1"/>
      <w:numFmt w:val="bullet"/>
      <w:lvlText w:val=""/>
      <w:lvlJc w:val="left"/>
      <w:pPr>
        <w:ind w:left="1068" w:hanging="360"/>
      </w:pPr>
      <w:rPr>
        <w:rFonts w:hint="default" w:ascii="Symbol" w:hAnsi="Symbol"/>
      </w:rPr>
    </w:lvl>
    <w:lvl w:ilvl="1" w:tplc="EF3449D6">
      <w:start w:val="1"/>
      <w:numFmt w:val="bullet"/>
      <w:lvlText w:val="o"/>
      <w:lvlJc w:val="left"/>
      <w:pPr>
        <w:ind w:left="1440" w:hanging="360"/>
      </w:pPr>
      <w:rPr>
        <w:rFonts w:hint="default" w:ascii="Courier New" w:hAnsi="Courier New"/>
      </w:rPr>
    </w:lvl>
    <w:lvl w:ilvl="2" w:tplc="23F4970A">
      <w:start w:val="1"/>
      <w:numFmt w:val="bullet"/>
      <w:lvlText w:val=""/>
      <w:lvlJc w:val="left"/>
      <w:pPr>
        <w:ind w:left="2160" w:hanging="360"/>
      </w:pPr>
      <w:rPr>
        <w:rFonts w:hint="default" w:ascii="Wingdings" w:hAnsi="Wingdings"/>
      </w:rPr>
    </w:lvl>
    <w:lvl w:ilvl="3" w:tplc="D94CE81E">
      <w:start w:val="1"/>
      <w:numFmt w:val="bullet"/>
      <w:lvlText w:val=""/>
      <w:lvlJc w:val="left"/>
      <w:pPr>
        <w:ind w:left="2880" w:hanging="360"/>
      </w:pPr>
      <w:rPr>
        <w:rFonts w:hint="default" w:ascii="Symbol" w:hAnsi="Symbol"/>
      </w:rPr>
    </w:lvl>
    <w:lvl w:ilvl="4" w:tplc="6396CB24">
      <w:start w:val="1"/>
      <w:numFmt w:val="bullet"/>
      <w:lvlText w:val="o"/>
      <w:lvlJc w:val="left"/>
      <w:pPr>
        <w:ind w:left="3600" w:hanging="360"/>
      </w:pPr>
      <w:rPr>
        <w:rFonts w:hint="default" w:ascii="Courier New" w:hAnsi="Courier New"/>
      </w:rPr>
    </w:lvl>
    <w:lvl w:ilvl="5" w:tplc="E1E00D26">
      <w:start w:val="1"/>
      <w:numFmt w:val="bullet"/>
      <w:lvlText w:val=""/>
      <w:lvlJc w:val="left"/>
      <w:pPr>
        <w:ind w:left="4320" w:hanging="360"/>
      </w:pPr>
      <w:rPr>
        <w:rFonts w:hint="default" w:ascii="Wingdings" w:hAnsi="Wingdings"/>
      </w:rPr>
    </w:lvl>
    <w:lvl w:ilvl="6" w:tplc="E228DB42">
      <w:start w:val="1"/>
      <w:numFmt w:val="bullet"/>
      <w:lvlText w:val=""/>
      <w:lvlJc w:val="left"/>
      <w:pPr>
        <w:ind w:left="5040" w:hanging="360"/>
      </w:pPr>
      <w:rPr>
        <w:rFonts w:hint="default" w:ascii="Symbol" w:hAnsi="Symbol"/>
      </w:rPr>
    </w:lvl>
    <w:lvl w:ilvl="7" w:tplc="2A74335E">
      <w:start w:val="1"/>
      <w:numFmt w:val="bullet"/>
      <w:lvlText w:val="o"/>
      <w:lvlJc w:val="left"/>
      <w:pPr>
        <w:ind w:left="5760" w:hanging="360"/>
      </w:pPr>
      <w:rPr>
        <w:rFonts w:hint="default" w:ascii="Courier New" w:hAnsi="Courier New"/>
      </w:rPr>
    </w:lvl>
    <w:lvl w:ilvl="8" w:tplc="03424E1A">
      <w:start w:val="1"/>
      <w:numFmt w:val="bullet"/>
      <w:lvlText w:val=""/>
      <w:lvlJc w:val="left"/>
      <w:pPr>
        <w:ind w:left="6480" w:hanging="360"/>
      </w:pPr>
      <w:rPr>
        <w:rFonts w:hint="default" w:ascii="Wingdings" w:hAnsi="Wingdings"/>
      </w:rPr>
    </w:lvl>
  </w:abstractNum>
  <w:abstractNum w:abstractNumId="3" w15:restartNumberingAfterBreak="0">
    <w:nsid w:val="1F0782BF"/>
    <w:multiLevelType w:val="hybridMultilevel"/>
    <w:tmpl w:val="FB40786E"/>
    <w:lvl w:ilvl="0" w:tplc="8056C068">
      <w:start w:val="1"/>
      <w:numFmt w:val="bullet"/>
      <w:lvlText w:val="-"/>
      <w:lvlJc w:val="left"/>
      <w:pPr>
        <w:ind w:left="720" w:hanging="360"/>
      </w:pPr>
      <w:rPr>
        <w:rFonts w:hint="default" w:ascii="Calibri" w:hAnsi="Calibri"/>
      </w:rPr>
    </w:lvl>
    <w:lvl w:ilvl="1" w:tplc="11B82F86">
      <w:start w:val="1"/>
      <w:numFmt w:val="bullet"/>
      <w:lvlText w:val="o"/>
      <w:lvlJc w:val="left"/>
      <w:pPr>
        <w:ind w:left="1440" w:hanging="360"/>
      </w:pPr>
      <w:rPr>
        <w:rFonts w:hint="default" w:ascii="Courier New" w:hAnsi="Courier New"/>
      </w:rPr>
    </w:lvl>
    <w:lvl w:ilvl="2" w:tplc="8758BB46">
      <w:start w:val="1"/>
      <w:numFmt w:val="bullet"/>
      <w:lvlText w:val=""/>
      <w:lvlJc w:val="left"/>
      <w:pPr>
        <w:ind w:left="2160" w:hanging="360"/>
      </w:pPr>
      <w:rPr>
        <w:rFonts w:hint="default" w:ascii="Wingdings" w:hAnsi="Wingdings"/>
      </w:rPr>
    </w:lvl>
    <w:lvl w:ilvl="3" w:tplc="20FE2A9C">
      <w:start w:val="1"/>
      <w:numFmt w:val="bullet"/>
      <w:lvlText w:val=""/>
      <w:lvlJc w:val="left"/>
      <w:pPr>
        <w:ind w:left="2880" w:hanging="360"/>
      </w:pPr>
      <w:rPr>
        <w:rFonts w:hint="default" w:ascii="Symbol" w:hAnsi="Symbol"/>
      </w:rPr>
    </w:lvl>
    <w:lvl w:ilvl="4" w:tplc="305A7CE8">
      <w:start w:val="1"/>
      <w:numFmt w:val="bullet"/>
      <w:lvlText w:val="o"/>
      <w:lvlJc w:val="left"/>
      <w:pPr>
        <w:ind w:left="3600" w:hanging="360"/>
      </w:pPr>
      <w:rPr>
        <w:rFonts w:hint="default" w:ascii="Courier New" w:hAnsi="Courier New"/>
      </w:rPr>
    </w:lvl>
    <w:lvl w:ilvl="5" w:tplc="3A6A7284">
      <w:start w:val="1"/>
      <w:numFmt w:val="bullet"/>
      <w:lvlText w:val=""/>
      <w:lvlJc w:val="left"/>
      <w:pPr>
        <w:ind w:left="4320" w:hanging="360"/>
      </w:pPr>
      <w:rPr>
        <w:rFonts w:hint="default" w:ascii="Wingdings" w:hAnsi="Wingdings"/>
      </w:rPr>
    </w:lvl>
    <w:lvl w:ilvl="6" w:tplc="BDB2FEDC">
      <w:start w:val="1"/>
      <w:numFmt w:val="bullet"/>
      <w:lvlText w:val=""/>
      <w:lvlJc w:val="left"/>
      <w:pPr>
        <w:ind w:left="5040" w:hanging="360"/>
      </w:pPr>
      <w:rPr>
        <w:rFonts w:hint="default" w:ascii="Symbol" w:hAnsi="Symbol"/>
      </w:rPr>
    </w:lvl>
    <w:lvl w:ilvl="7" w:tplc="F39ADE22">
      <w:start w:val="1"/>
      <w:numFmt w:val="bullet"/>
      <w:lvlText w:val="o"/>
      <w:lvlJc w:val="left"/>
      <w:pPr>
        <w:ind w:left="5760" w:hanging="360"/>
      </w:pPr>
      <w:rPr>
        <w:rFonts w:hint="default" w:ascii="Courier New" w:hAnsi="Courier New"/>
      </w:rPr>
    </w:lvl>
    <w:lvl w:ilvl="8" w:tplc="4ACCD27A">
      <w:start w:val="1"/>
      <w:numFmt w:val="bullet"/>
      <w:lvlText w:val=""/>
      <w:lvlJc w:val="left"/>
      <w:pPr>
        <w:ind w:left="6480" w:hanging="360"/>
      </w:pPr>
      <w:rPr>
        <w:rFonts w:hint="default" w:ascii="Wingdings" w:hAnsi="Wingdings"/>
      </w:rPr>
    </w:lvl>
  </w:abstractNum>
  <w:abstractNum w:abstractNumId="4" w15:restartNumberingAfterBreak="0">
    <w:nsid w:val="3101B3B1"/>
    <w:multiLevelType w:val="hybridMultilevel"/>
    <w:tmpl w:val="1FCC456E"/>
    <w:lvl w:ilvl="0" w:tplc="237CB7F8">
      <w:start w:val="1"/>
      <w:numFmt w:val="bullet"/>
      <w:lvlText w:val=""/>
      <w:lvlJc w:val="left"/>
      <w:pPr>
        <w:ind w:left="1068" w:hanging="360"/>
      </w:pPr>
      <w:rPr>
        <w:rFonts w:hint="default" w:ascii="Symbol" w:hAnsi="Symbol"/>
      </w:rPr>
    </w:lvl>
    <w:lvl w:ilvl="1" w:tplc="5B261B8E">
      <w:start w:val="1"/>
      <w:numFmt w:val="bullet"/>
      <w:lvlText w:val="o"/>
      <w:lvlJc w:val="left"/>
      <w:pPr>
        <w:ind w:left="1440" w:hanging="360"/>
      </w:pPr>
      <w:rPr>
        <w:rFonts w:hint="default" w:ascii="Courier New" w:hAnsi="Courier New"/>
      </w:rPr>
    </w:lvl>
    <w:lvl w:ilvl="2" w:tplc="81668EA2">
      <w:start w:val="1"/>
      <w:numFmt w:val="bullet"/>
      <w:lvlText w:val=""/>
      <w:lvlJc w:val="left"/>
      <w:pPr>
        <w:ind w:left="2160" w:hanging="360"/>
      </w:pPr>
      <w:rPr>
        <w:rFonts w:hint="default" w:ascii="Wingdings" w:hAnsi="Wingdings"/>
      </w:rPr>
    </w:lvl>
    <w:lvl w:ilvl="3" w:tplc="6E02A1C6">
      <w:start w:val="1"/>
      <w:numFmt w:val="bullet"/>
      <w:lvlText w:val=""/>
      <w:lvlJc w:val="left"/>
      <w:pPr>
        <w:ind w:left="2880" w:hanging="360"/>
      </w:pPr>
      <w:rPr>
        <w:rFonts w:hint="default" w:ascii="Symbol" w:hAnsi="Symbol"/>
      </w:rPr>
    </w:lvl>
    <w:lvl w:ilvl="4" w:tplc="A928036A">
      <w:start w:val="1"/>
      <w:numFmt w:val="bullet"/>
      <w:lvlText w:val="o"/>
      <w:lvlJc w:val="left"/>
      <w:pPr>
        <w:ind w:left="3600" w:hanging="360"/>
      </w:pPr>
      <w:rPr>
        <w:rFonts w:hint="default" w:ascii="Courier New" w:hAnsi="Courier New"/>
      </w:rPr>
    </w:lvl>
    <w:lvl w:ilvl="5" w:tplc="552CF55E">
      <w:start w:val="1"/>
      <w:numFmt w:val="bullet"/>
      <w:lvlText w:val=""/>
      <w:lvlJc w:val="left"/>
      <w:pPr>
        <w:ind w:left="4320" w:hanging="360"/>
      </w:pPr>
      <w:rPr>
        <w:rFonts w:hint="default" w:ascii="Wingdings" w:hAnsi="Wingdings"/>
      </w:rPr>
    </w:lvl>
    <w:lvl w:ilvl="6" w:tplc="CF604676">
      <w:start w:val="1"/>
      <w:numFmt w:val="bullet"/>
      <w:lvlText w:val=""/>
      <w:lvlJc w:val="left"/>
      <w:pPr>
        <w:ind w:left="5040" w:hanging="360"/>
      </w:pPr>
      <w:rPr>
        <w:rFonts w:hint="default" w:ascii="Symbol" w:hAnsi="Symbol"/>
      </w:rPr>
    </w:lvl>
    <w:lvl w:ilvl="7" w:tplc="6A603C18">
      <w:start w:val="1"/>
      <w:numFmt w:val="bullet"/>
      <w:lvlText w:val="o"/>
      <w:lvlJc w:val="left"/>
      <w:pPr>
        <w:ind w:left="5760" w:hanging="360"/>
      </w:pPr>
      <w:rPr>
        <w:rFonts w:hint="default" w:ascii="Courier New" w:hAnsi="Courier New"/>
      </w:rPr>
    </w:lvl>
    <w:lvl w:ilvl="8" w:tplc="E0B07FE4">
      <w:start w:val="1"/>
      <w:numFmt w:val="bullet"/>
      <w:lvlText w:val=""/>
      <w:lvlJc w:val="left"/>
      <w:pPr>
        <w:ind w:left="6480" w:hanging="360"/>
      </w:pPr>
      <w:rPr>
        <w:rFonts w:hint="default" w:ascii="Wingdings" w:hAnsi="Wingdings"/>
      </w:rPr>
    </w:lvl>
  </w:abstractNum>
  <w:abstractNum w:abstractNumId="5" w15:restartNumberingAfterBreak="0">
    <w:nsid w:val="404D7E3A"/>
    <w:multiLevelType w:val="hybridMultilevel"/>
    <w:tmpl w:val="AF84EFA4"/>
    <w:lvl w:ilvl="0" w:tplc="F630369E">
      <w:start w:val="1"/>
      <w:numFmt w:val="bullet"/>
      <w:lvlText w:val=""/>
      <w:lvlJc w:val="left"/>
      <w:pPr>
        <w:ind w:left="1780" w:hanging="360"/>
      </w:pPr>
      <w:rPr>
        <w:rFonts w:ascii="Symbol" w:hAnsi="Symbol"/>
      </w:rPr>
    </w:lvl>
    <w:lvl w:ilvl="1" w:tplc="A546DE3A">
      <w:start w:val="1"/>
      <w:numFmt w:val="bullet"/>
      <w:lvlText w:val=""/>
      <w:lvlJc w:val="left"/>
      <w:pPr>
        <w:ind w:left="1780" w:hanging="360"/>
      </w:pPr>
      <w:rPr>
        <w:rFonts w:ascii="Symbol" w:hAnsi="Symbol"/>
      </w:rPr>
    </w:lvl>
    <w:lvl w:ilvl="2" w:tplc="FEE2DCF4">
      <w:start w:val="1"/>
      <w:numFmt w:val="bullet"/>
      <w:lvlText w:val=""/>
      <w:lvlJc w:val="left"/>
      <w:pPr>
        <w:ind w:left="1780" w:hanging="360"/>
      </w:pPr>
      <w:rPr>
        <w:rFonts w:ascii="Symbol" w:hAnsi="Symbol"/>
      </w:rPr>
    </w:lvl>
    <w:lvl w:ilvl="3" w:tplc="0410251A">
      <w:start w:val="1"/>
      <w:numFmt w:val="bullet"/>
      <w:lvlText w:val=""/>
      <w:lvlJc w:val="left"/>
      <w:pPr>
        <w:ind w:left="1780" w:hanging="360"/>
      </w:pPr>
      <w:rPr>
        <w:rFonts w:ascii="Symbol" w:hAnsi="Symbol"/>
      </w:rPr>
    </w:lvl>
    <w:lvl w:ilvl="4" w:tplc="B2FE6B04">
      <w:start w:val="1"/>
      <w:numFmt w:val="bullet"/>
      <w:lvlText w:val=""/>
      <w:lvlJc w:val="left"/>
      <w:pPr>
        <w:ind w:left="1780" w:hanging="360"/>
      </w:pPr>
      <w:rPr>
        <w:rFonts w:ascii="Symbol" w:hAnsi="Symbol"/>
      </w:rPr>
    </w:lvl>
    <w:lvl w:ilvl="5" w:tplc="E3EEE672">
      <w:start w:val="1"/>
      <w:numFmt w:val="bullet"/>
      <w:lvlText w:val=""/>
      <w:lvlJc w:val="left"/>
      <w:pPr>
        <w:ind w:left="1780" w:hanging="360"/>
      </w:pPr>
      <w:rPr>
        <w:rFonts w:ascii="Symbol" w:hAnsi="Symbol"/>
      </w:rPr>
    </w:lvl>
    <w:lvl w:ilvl="6" w:tplc="57FCDACC">
      <w:start w:val="1"/>
      <w:numFmt w:val="bullet"/>
      <w:lvlText w:val=""/>
      <w:lvlJc w:val="left"/>
      <w:pPr>
        <w:ind w:left="1780" w:hanging="360"/>
      </w:pPr>
      <w:rPr>
        <w:rFonts w:ascii="Symbol" w:hAnsi="Symbol"/>
      </w:rPr>
    </w:lvl>
    <w:lvl w:ilvl="7" w:tplc="76B68842">
      <w:start w:val="1"/>
      <w:numFmt w:val="bullet"/>
      <w:lvlText w:val=""/>
      <w:lvlJc w:val="left"/>
      <w:pPr>
        <w:ind w:left="1780" w:hanging="360"/>
      </w:pPr>
      <w:rPr>
        <w:rFonts w:ascii="Symbol" w:hAnsi="Symbol"/>
      </w:rPr>
    </w:lvl>
    <w:lvl w:ilvl="8" w:tplc="E14EFDFA">
      <w:start w:val="1"/>
      <w:numFmt w:val="bullet"/>
      <w:lvlText w:val=""/>
      <w:lvlJc w:val="left"/>
      <w:pPr>
        <w:ind w:left="1780" w:hanging="360"/>
      </w:pPr>
      <w:rPr>
        <w:rFonts w:ascii="Symbol" w:hAnsi="Symbol"/>
      </w:rPr>
    </w:lvl>
  </w:abstractNum>
  <w:abstractNum w:abstractNumId="6" w15:restartNumberingAfterBreak="0">
    <w:nsid w:val="414A0E84"/>
    <w:multiLevelType w:val="hybridMultilevel"/>
    <w:tmpl w:val="585C5D56"/>
    <w:lvl w:ilvl="0" w:tplc="1FF09AF6">
      <w:start w:val="1"/>
      <w:numFmt w:val="bullet"/>
      <w:lvlText w:val=""/>
      <w:lvlJc w:val="left"/>
      <w:pPr>
        <w:ind w:left="1068" w:hanging="360"/>
      </w:pPr>
      <w:rPr>
        <w:rFonts w:hint="default" w:ascii="Symbol" w:hAnsi="Symbol"/>
      </w:rPr>
    </w:lvl>
    <w:lvl w:ilvl="1" w:tplc="548CEA76">
      <w:start w:val="1"/>
      <w:numFmt w:val="bullet"/>
      <w:lvlText w:val="o"/>
      <w:lvlJc w:val="left"/>
      <w:pPr>
        <w:ind w:left="1440" w:hanging="360"/>
      </w:pPr>
      <w:rPr>
        <w:rFonts w:hint="default" w:ascii="Courier New" w:hAnsi="Courier New"/>
      </w:rPr>
    </w:lvl>
    <w:lvl w:ilvl="2" w:tplc="6DF6F620">
      <w:start w:val="1"/>
      <w:numFmt w:val="bullet"/>
      <w:lvlText w:val=""/>
      <w:lvlJc w:val="left"/>
      <w:pPr>
        <w:ind w:left="2160" w:hanging="360"/>
      </w:pPr>
      <w:rPr>
        <w:rFonts w:hint="default" w:ascii="Wingdings" w:hAnsi="Wingdings"/>
      </w:rPr>
    </w:lvl>
    <w:lvl w:ilvl="3" w:tplc="B4C0D42C">
      <w:start w:val="1"/>
      <w:numFmt w:val="bullet"/>
      <w:lvlText w:val=""/>
      <w:lvlJc w:val="left"/>
      <w:pPr>
        <w:ind w:left="2880" w:hanging="360"/>
      </w:pPr>
      <w:rPr>
        <w:rFonts w:hint="default" w:ascii="Symbol" w:hAnsi="Symbol"/>
      </w:rPr>
    </w:lvl>
    <w:lvl w:ilvl="4" w:tplc="279A8F80">
      <w:start w:val="1"/>
      <w:numFmt w:val="bullet"/>
      <w:lvlText w:val="o"/>
      <w:lvlJc w:val="left"/>
      <w:pPr>
        <w:ind w:left="3600" w:hanging="360"/>
      </w:pPr>
      <w:rPr>
        <w:rFonts w:hint="default" w:ascii="Courier New" w:hAnsi="Courier New"/>
      </w:rPr>
    </w:lvl>
    <w:lvl w:ilvl="5" w:tplc="9C7CF15C">
      <w:start w:val="1"/>
      <w:numFmt w:val="bullet"/>
      <w:lvlText w:val=""/>
      <w:lvlJc w:val="left"/>
      <w:pPr>
        <w:ind w:left="4320" w:hanging="360"/>
      </w:pPr>
      <w:rPr>
        <w:rFonts w:hint="default" w:ascii="Wingdings" w:hAnsi="Wingdings"/>
      </w:rPr>
    </w:lvl>
    <w:lvl w:ilvl="6" w:tplc="E3D04468">
      <w:start w:val="1"/>
      <w:numFmt w:val="bullet"/>
      <w:lvlText w:val=""/>
      <w:lvlJc w:val="left"/>
      <w:pPr>
        <w:ind w:left="5040" w:hanging="360"/>
      </w:pPr>
      <w:rPr>
        <w:rFonts w:hint="default" w:ascii="Symbol" w:hAnsi="Symbol"/>
      </w:rPr>
    </w:lvl>
    <w:lvl w:ilvl="7" w:tplc="BAE0ACAE">
      <w:start w:val="1"/>
      <w:numFmt w:val="bullet"/>
      <w:lvlText w:val="o"/>
      <w:lvlJc w:val="left"/>
      <w:pPr>
        <w:ind w:left="5760" w:hanging="360"/>
      </w:pPr>
      <w:rPr>
        <w:rFonts w:hint="default" w:ascii="Courier New" w:hAnsi="Courier New"/>
      </w:rPr>
    </w:lvl>
    <w:lvl w:ilvl="8" w:tplc="253E299A">
      <w:start w:val="1"/>
      <w:numFmt w:val="bullet"/>
      <w:lvlText w:val=""/>
      <w:lvlJc w:val="left"/>
      <w:pPr>
        <w:ind w:left="6480" w:hanging="360"/>
      </w:pPr>
      <w:rPr>
        <w:rFonts w:hint="default" w:ascii="Wingdings" w:hAnsi="Wingdings"/>
      </w:rPr>
    </w:lvl>
  </w:abstractNum>
  <w:abstractNum w:abstractNumId="7" w15:restartNumberingAfterBreak="0">
    <w:nsid w:val="60E516E4"/>
    <w:multiLevelType w:val="hybridMultilevel"/>
    <w:tmpl w:val="6B1A385A"/>
    <w:lvl w:ilvl="0" w:tplc="1EE0E230">
      <w:start w:val="1"/>
      <w:numFmt w:val="bullet"/>
      <w:lvlText w:val=""/>
      <w:lvlJc w:val="left"/>
      <w:pPr>
        <w:ind w:left="1068" w:hanging="360"/>
      </w:pPr>
      <w:rPr>
        <w:rFonts w:hint="default" w:ascii="Symbol" w:hAnsi="Symbol"/>
      </w:rPr>
    </w:lvl>
    <w:lvl w:ilvl="1" w:tplc="FDBEF09A">
      <w:start w:val="1"/>
      <w:numFmt w:val="bullet"/>
      <w:lvlText w:val="o"/>
      <w:lvlJc w:val="left"/>
      <w:pPr>
        <w:ind w:left="1440" w:hanging="360"/>
      </w:pPr>
      <w:rPr>
        <w:rFonts w:hint="default" w:ascii="Courier New" w:hAnsi="Courier New"/>
      </w:rPr>
    </w:lvl>
    <w:lvl w:ilvl="2" w:tplc="ED0ED1F8">
      <w:start w:val="1"/>
      <w:numFmt w:val="bullet"/>
      <w:lvlText w:val=""/>
      <w:lvlJc w:val="left"/>
      <w:pPr>
        <w:ind w:left="2160" w:hanging="360"/>
      </w:pPr>
      <w:rPr>
        <w:rFonts w:hint="default" w:ascii="Wingdings" w:hAnsi="Wingdings"/>
      </w:rPr>
    </w:lvl>
    <w:lvl w:ilvl="3" w:tplc="C86EAF8A">
      <w:start w:val="1"/>
      <w:numFmt w:val="bullet"/>
      <w:lvlText w:val=""/>
      <w:lvlJc w:val="left"/>
      <w:pPr>
        <w:ind w:left="2880" w:hanging="360"/>
      </w:pPr>
      <w:rPr>
        <w:rFonts w:hint="default" w:ascii="Symbol" w:hAnsi="Symbol"/>
      </w:rPr>
    </w:lvl>
    <w:lvl w:ilvl="4" w:tplc="F13297EA">
      <w:start w:val="1"/>
      <w:numFmt w:val="bullet"/>
      <w:lvlText w:val="o"/>
      <w:lvlJc w:val="left"/>
      <w:pPr>
        <w:ind w:left="3600" w:hanging="360"/>
      </w:pPr>
      <w:rPr>
        <w:rFonts w:hint="default" w:ascii="Courier New" w:hAnsi="Courier New"/>
      </w:rPr>
    </w:lvl>
    <w:lvl w:ilvl="5" w:tplc="54081B24">
      <w:start w:val="1"/>
      <w:numFmt w:val="bullet"/>
      <w:lvlText w:val=""/>
      <w:lvlJc w:val="left"/>
      <w:pPr>
        <w:ind w:left="4320" w:hanging="360"/>
      </w:pPr>
      <w:rPr>
        <w:rFonts w:hint="default" w:ascii="Wingdings" w:hAnsi="Wingdings"/>
      </w:rPr>
    </w:lvl>
    <w:lvl w:ilvl="6" w:tplc="8DD83B84">
      <w:start w:val="1"/>
      <w:numFmt w:val="bullet"/>
      <w:lvlText w:val=""/>
      <w:lvlJc w:val="left"/>
      <w:pPr>
        <w:ind w:left="5040" w:hanging="360"/>
      </w:pPr>
      <w:rPr>
        <w:rFonts w:hint="default" w:ascii="Symbol" w:hAnsi="Symbol"/>
      </w:rPr>
    </w:lvl>
    <w:lvl w:ilvl="7" w:tplc="A45CD1C8">
      <w:start w:val="1"/>
      <w:numFmt w:val="bullet"/>
      <w:lvlText w:val="o"/>
      <w:lvlJc w:val="left"/>
      <w:pPr>
        <w:ind w:left="5760" w:hanging="360"/>
      </w:pPr>
      <w:rPr>
        <w:rFonts w:hint="default" w:ascii="Courier New" w:hAnsi="Courier New"/>
      </w:rPr>
    </w:lvl>
    <w:lvl w:ilvl="8" w:tplc="8680561A">
      <w:start w:val="1"/>
      <w:numFmt w:val="bullet"/>
      <w:lvlText w:val=""/>
      <w:lvlJc w:val="left"/>
      <w:pPr>
        <w:ind w:left="6480" w:hanging="360"/>
      </w:pPr>
      <w:rPr>
        <w:rFonts w:hint="default" w:ascii="Wingdings" w:hAnsi="Wingdings"/>
      </w:rPr>
    </w:lvl>
  </w:abstractNum>
  <w:abstractNum w:abstractNumId="8" w15:restartNumberingAfterBreak="0">
    <w:nsid w:val="6FDCC6AE"/>
    <w:multiLevelType w:val="hybridMultilevel"/>
    <w:tmpl w:val="16CCD094"/>
    <w:lvl w:ilvl="0" w:tplc="34727D54">
      <w:start w:val="1"/>
      <w:numFmt w:val="bullet"/>
      <w:lvlText w:val=""/>
      <w:lvlJc w:val="left"/>
      <w:pPr>
        <w:ind w:left="1068" w:hanging="360"/>
      </w:pPr>
      <w:rPr>
        <w:rFonts w:hint="default" w:ascii="Symbol" w:hAnsi="Symbol"/>
      </w:rPr>
    </w:lvl>
    <w:lvl w:ilvl="1" w:tplc="68420D10">
      <w:start w:val="1"/>
      <w:numFmt w:val="bullet"/>
      <w:lvlText w:val="o"/>
      <w:lvlJc w:val="left"/>
      <w:pPr>
        <w:ind w:left="1440" w:hanging="360"/>
      </w:pPr>
      <w:rPr>
        <w:rFonts w:hint="default" w:ascii="Courier New" w:hAnsi="Courier New"/>
      </w:rPr>
    </w:lvl>
    <w:lvl w:ilvl="2" w:tplc="713CA496">
      <w:start w:val="1"/>
      <w:numFmt w:val="bullet"/>
      <w:lvlText w:val=""/>
      <w:lvlJc w:val="left"/>
      <w:pPr>
        <w:ind w:left="2160" w:hanging="360"/>
      </w:pPr>
      <w:rPr>
        <w:rFonts w:hint="default" w:ascii="Wingdings" w:hAnsi="Wingdings"/>
      </w:rPr>
    </w:lvl>
    <w:lvl w:ilvl="3" w:tplc="92400A6C">
      <w:start w:val="1"/>
      <w:numFmt w:val="bullet"/>
      <w:lvlText w:val=""/>
      <w:lvlJc w:val="left"/>
      <w:pPr>
        <w:ind w:left="2880" w:hanging="360"/>
      </w:pPr>
      <w:rPr>
        <w:rFonts w:hint="default" w:ascii="Symbol" w:hAnsi="Symbol"/>
      </w:rPr>
    </w:lvl>
    <w:lvl w:ilvl="4" w:tplc="16564C96">
      <w:start w:val="1"/>
      <w:numFmt w:val="bullet"/>
      <w:lvlText w:val="o"/>
      <w:lvlJc w:val="left"/>
      <w:pPr>
        <w:ind w:left="3600" w:hanging="360"/>
      </w:pPr>
      <w:rPr>
        <w:rFonts w:hint="default" w:ascii="Courier New" w:hAnsi="Courier New"/>
      </w:rPr>
    </w:lvl>
    <w:lvl w:ilvl="5" w:tplc="69AC855C">
      <w:start w:val="1"/>
      <w:numFmt w:val="bullet"/>
      <w:lvlText w:val=""/>
      <w:lvlJc w:val="left"/>
      <w:pPr>
        <w:ind w:left="4320" w:hanging="360"/>
      </w:pPr>
      <w:rPr>
        <w:rFonts w:hint="default" w:ascii="Wingdings" w:hAnsi="Wingdings"/>
      </w:rPr>
    </w:lvl>
    <w:lvl w:ilvl="6" w:tplc="90DE290C">
      <w:start w:val="1"/>
      <w:numFmt w:val="bullet"/>
      <w:lvlText w:val=""/>
      <w:lvlJc w:val="left"/>
      <w:pPr>
        <w:ind w:left="5040" w:hanging="360"/>
      </w:pPr>
      <w:rPr>
        <w:rFonts w:hint="default" w:ascii="Symbol" w:hAnsi="Symbol"/>
      </w:rPr>
    </w:lvl>
    <w:lvl w:ilvl="7" w:tplc="132004E4">
      <w:start w:val="1"/>
      <w:numFmt w:val="bullet"/>
      <w:lvlText w:val="o"/>
      <w:lvlJc w:val="left"/>
      <w:pPr>
        <w:ind w:left="5760" w:hanging="360"/>
      </w:pPr>
      <w:rPr>
        <w:rFonts w:hint="default" w:ascii="Courier New" w:hAnsi="Courier New"/>
      </w:rPr>
    </w:lvl>
    <w:lvl w:ilvl="8" w:tplc="FC8AF724">
      <w:start w:val="1"/>
      <w:numFmt w:val="bullet"/>
      <w:lvlText w:val=""/>
      <w:lvlJc w:val="left"/>
      <w:pPr>
        <w:ind w:left="6480" w:hanging="360"/>
      </w:pPr>
      <w:rPr>
        <w:rFonts w:hint="default" w:ascii="Wingdings" w:hAnsi="Wingdings"/>
      </w:rPr>
    </w:lvl>
  </w:abstractNum>
  <w:abstractNum w:abstractNumId="9" w15:restartNumberingAfterBreak="0">
    <w:nsid w:val="73853930"/>
    <w:multiLevelType w:val="hybridMultilevel"/>
    <w:tmpl w:val="C866888C"/>
    <w:lvl w:ilvl="0" w:tplc="F15605A2">
      <w:start w:val="1"/>
      <w:numFmt w:val="bullet"/>
      <w:lvlText w:val=""/>
      <w:lvlJc w:val="left"/>
      <w:pPr>
        <w:ind w:left="1068" w:hanging="360"/>
      </w:pPr>
      <w:rPr>
        <w:rFonts w:hint="default" w:ascii="Symbol" w:hAnsi="Symbol"/>
      </w:rPr>
    </w:lvl>
    <w:lvl w:ilvl="1" w:tplc="9B720FEA">
      <w:start w:val="1"/>
      <w:numFmt w:val="bullet"/>
      <w:lvlText w:val="o"/>
      <w:lvlJc w:val="left"/>
      <w:pPr>
        <w:ind w:left="1440" w:hanging="360"/>
      </w:pPr>
      <w:rPr>
        <w:rFonts w:hint="default" w:ascii="Courier New" w:hAnsi="Courier New"/>
      </w:rPr>
    </w:lvl>
    <w:lvl w:ilvl="2" w:tplc="D2FCC8DC">
      <w:start w:val="1"/>
      <w:numFmt w:val="bullet"/>
      <w:lvlText w:val=""/>
      <w:lvlJc w:val="left"/>
      <w:pPr>
        <w:ind w:left="2160" w:hanging="360"/>
      </w:pPr>
      <w:rPr>
        <w:rFonts w:hint="default" w:ascii="Wingdings" w:hAnsi="Wingdings"/>
      </w:rPr>
    </w:lvl>
    <w:lvl w:ilvl="3" w:tplc="1CC2C714">
      <w:start w:val="1"/>
      <w:numFmt w:val="bullet"/>
      <w:lvlText w:val=""/>
      <w:lvlJc w:val="left"/>
      <w:pPr>
        <w:ind w:left="2880" w:hanging="360"/>
      </w:pPr>
      <w:rPr>
        <w:rFonts w:hint="default" w:ascii="Symbol" w:hAnsi="Symbol"/>
      </w:rPr>
    </w:lvl>
    <w:lvl w:ilvl="4" w:tplc="DDFA7BE6">
      <w:start w:val="1"/>
      <w:numFmt w:val="bullet"/>
      <w:lvlText w:val="o"/>
      <w:lvlJc w:val="left"/>
      <w:pPr>
        <w:ind w:left="3600" w:hanging="360"/>
      </w:pPr>
      <w:rPr>
        <w:rFonts w:hint="default" w:ascii="Courier New" w:hAnsi="Courier New"/>
      </w:rPr>
    </w:lvl>
    <w:lvl w:ilvl="5" w:tplc="B0E4A732">
      <w:start w:val="1"/>
      <w:numFmt w:val="bullet"/>
      <w:lvlText w:val=""/>
      <w:lvlJc w:val="left"/>
      <w:pPr>
        <w:ind w:left="4320" w:hanging="360"/>
      </w:pPr>
      <w:rPr>
        <w:rFonts w:hint="default" w:ascii="Wingdings" w:hAnsi="Wingdings"/>
      </w:rPr>
    </w:lvl>
    <w:lvl w:ilvl="6" w:tplc="AB44D942">
      <w:start w:val="1"/>
      <w:numFmt w:val="bullet"/>
      <w:lvlText w:val=""/>
      <w:lvlJc w:val="left"/>
      <w:pPr>
        <w:ind w:left="5040" w:hanging="360"/>
      </w:pPr>
      <w:rPr>
        <w:rFonts w:hint="default" w:ascii="Symbol" w:hAnsi="Symbol"/>
      </w:rPr>
    </w:lvl>
    <w:lvl w:ilvl="7" w:tplc="3C06426A">
      <w:start w:val="1"/>
      <w:numFmt w:val="bullet"/>
      <w:lvlText w:val="o"/>
      <w:lvlJc w:val="left"/>
      <w:pPr>
        <w:ind w:left="5760" w:hanging="360"/>
      </w:pPr>
      <w:rPr>
        <w:rFonts w:hint="default" w:ascii="Courier New" w:hAnsi="Courier New"/>
      </w:rPr>
    </w:lvl>
    <w:lvl w:ilvl="8" w:tplc="4CBC248C">
      <w:start w:val="1"/>
      <w:numFmt w:val="bullet"/>
      <w:lvlText w:val=""/>
      <w:lvlJc w:val="left"/>
      <w:pPr>
        <w:ind w:left="6480" w:hanging="360"/>
      </w:pPr>
      <w:rPr>
        <w:rFonts w:hint="default" w:ascii="Wingdings" w:hAnsi="Wingdings"/>
      </w:rPr>
    </w:lvl>
  </w:abstractNum>
  <w:abstractNum w:abstractNumId="10" w15:restartNumberingAfterBreak="0">
    <w:nsid w:val="7982C166"/>
    <w:multiLevelType w:val="hybridMultilevel"/>
    <w:tmpl w:val="E01054EE"/>
    <w:lvl w:ilvl="0" w:tplc="B36830C0">
      <w:start w:val="1"/>
      <w:numFmt w:val="bullet"/>
      <w:lvlText w:val=""/>
      <w:lvlJc w:val="left"/>
      <w:pPr>
        <w:ind w:left="1068" w:hanging="360"/>
      </w:pPr>
      <w:rPr>
        <w:rFonts w:hint="default" w:ascii="Symbol" w:hAnsi="Symbol"/>
      </w:rPr>
    </w:lvl>
    <w:lvl w:ilvl="1" w:tplc="7F86DDE6">
      <w:start w:val="1"/>
      <w:numFmt w:val="bullet"/>
      <w:lvlText w:val="o"/>
      <w:lvlJc w:val="left"/>
      <w:pPr>
        <w:ind w:left="1440" w:hanging="360"/>
      </w:pPr>
      <w:rPr>
        <w:rFonts w:hint="default" w:ascii="Courier New" w:hAnsi="Courier New"/>
      </w:rPr>
    </w:lvl>
    <w:lvl w:ilvl="2" w:tplc="59323092">
      <w:start w:val="1"/>
      <w:numFmt w:val="bullet"/>
      <w:lvlText w:val=""/>
      <w:lvlJc w:val="left"/>
      <w:pPr>
        <w:ind w:left="2160" w:hanging="360"/>
      </w:pPr>
      <w:rPr>
        <w:rFonts w:hint="default" w:ascii="Wingdings" w:hAnsi="Wingdings"/>
      </w:rPr>
    </w:lvl>
    <w:lvl w:ilvl="3" w:tplc="C0AC2318">
      <w:start w:val="1"/>
      <w:numFmt w:val="bullet"/>
      <w:lvlText w:val=""/>
      <w:lvlJc w:val="left"/>
      <w:pPr>
        <w:ind w:left="2880" w:hanging="360"/>
      </w:pPr>
      <w:rPr>
        <w:rFonts w:hint="default" w:ascii="Symbol" w:hAnsi="Symbol"/>
      </w:rPr>
    </w:lvl>
    <w:lvl w:ilvl="4" w:tplc="9558BEFE">
      <w:start w:val="1"/>
      <w:numFmt w:val="bullet"/>
      <w:lvlText w:val="o"/>
      <w:lvlJc w:val="left"/>
      <w:pPr>
        <w:ind w:left="3600" w:hanging="360"/>
      </w:pPr>
      <w:rPr>
        <w:rFonts w:hint="default" w:ascii="Courier New" w:hAnsi="Courier New"/>
      </w:rPr>
    </w:lvl>
    <w:lvl w:ilvl="5" w:tplc="CD08321C">
      <w:start w:val="1"/>
      <w:numFmt w:val="bullet"/>
      <w:lvlText w:val=""/>
      <w:lvlJc w:val="left"/>
      <w:pPr>
        <w:ind w:left="4320" w:hanging="360"/>
      </w:pPr>
      <w:rPr>
        <w:rFonts w:hint="default" w:ascii="Wingdings" w:hAnsi="Wingdings"/>
      </w:rPr>
    </w:lvl>
    <w:lvl w:ilvl="6" w:tplc="CB6C935C">
      <w:start w:val="1"/>
      <w:numFmt w:val="bullet"/>
      <w:lvlText w:val=""/>
      <w:lvlJc w:val="left"/>
      <w:pPr>
        <w:ind w:left="5040" w:hanging="360"/>
      </w:pPr>
      <w:rPr>
        <w:rFonts w:hint="default" w:ascii="Symbol" w:hAnsi="Symbol"/>
      </w:rPr>
    </w:lvl>
    <w:lvl w:ilvl="7" w:tplc="A68AA964">
      <w:start w:val="1"/>
      <w:numFmt w:val="bullet"/>
      <w:lvlText w:val="o"/>
      <w:lvlJc w:val="left"/>
      <w:pPr>
        <w:ind w:left="5760" w:hanging="360"/>
      </w:pPr>
      <w:rPr>
        <w:rFonts w:hint="default" w:ascii="Courier New" w:hAnsi="Courier New"/>
      </w:rPr>
    </w:lvl>
    <w:lvl w:ilvl="8" w:tplc="F7729250">
      <w:start w:val="1"/>
      <w:numFmt w:val="bullet"/>
      <w:lvlText w:val=""/>
      <w:lvlJc w:val="left"/>
      <w:pPr>
        <w:ind w:left="6480" w:hanging="360"/>
      </w:pPr>
      <w:rPr>
        <w:rFonts w:hint="default" w:ascii="Wingdings" w:hAnsi="Wingdings"/>
      </w:rPr>
    </w:lvl>
  </w:abstractNum>
  <w:num w:numId="1" w16cid:durableId="1176575710">
    <w:abstractNumId w:val="8"/>
  </w:num>
  <w:num w:numId="2" w16cid:durableId="1135558687">
    <w:abstractNumId w:val="6"/>
  </w:num>
  <w:num w:numId="3" w16cid:durableId="789011524">
    <w:abstractNumId w:val="10"/>
  </w:num>
  <w:num w:numId="4" w16cid:durableId="1360277169">
    <w:abstractNumId w:val="9"/>
  </w:num>
  <w:num w:numId="5" w16cid:durableId="1216694625">
    <w:abstractNumId w:val="2"/>
  </w:num>
  <w:num w:numId="6" w16cid:durableId="255134404">
    <w:abstractNumId w:val="0"/>
  </w:num>
  <w:num w:numId="7" w16cid:durableId="845634039">
    <w:abstractNumId w:val="4"/>
  </w:num>
  <w:num w:numId="8" w16cid:durableId="1430008002">
    <w:abstractNumId w:val="7"/>
  </w:num>
  <w:num w:numId="9" w16cid:durableId="2032485411">
    <w:abstractNumId w:val="3"/>
  </w:num>
  <w:num w:numId="10" w16cid:durableId="1744907166">
    <w:abstractNumId w:val="1"/>
  </w:num>
  <w:num w:numId="11" w16cid:durableId="192960807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os Portegies – te Brake">
    <w15:presenceInfo w15:providerId="AD" w15:userId="S::t.brake@bomw.nl::d9aab1a3-f0de-4266-8911-30672021ac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tru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D6B30F"/>
    <w:rsid w:val="000018B6"/>
    <w:rsid w:val="00032A1A"/>
    <w:rsid w:val="00033E06"/>
    <w:rsid w:val="00071A62"/>
    <w:rsid w:val="00072542"/>
    <w:rsid w:val="000763F6"/>
    <w:rsid w:val="00080723"/>
    <w:rsid w:val="00080AE0"/>
    <w:rsid w:val="00083FB9"/>
    <w:rsid w:val="00086D75"/>
    <w:rsid w:val="0008C756"/>
    <w:rsid w:val="00094581"/>
    <w:rsid w:val="000A7F4A"/>
    <w:rsid w:val="000B05F2"/>
    <w:rsid w:val="000B24A1"/>
    <w:rsid w:val="000B6F28"/>
    <w:rsid w:val="000C3F63"/>
    <w:rsid w:val="000C48E4"/>
    <w:rsid w:val="000D668F"/>
    <w:rsid w:val="000D74F1"/>
    <w:rsid w:val="000F0BDE"/>
    <w:rsid w:val="000F1AD9"/>
    <w:rsid w:val="00107A00"/>
    <w:rsid w:val="00107F2B"/>
    <w:rsid w:val="0011093D"/>
    <w:rsid w:val="00111683"/>
    <w:rsid w:val="00111AE0"/>
    <w:rsid w:val="00113618"/>
    <w:rsid w:val="00113BC5"/>
    <w:rsid w:val="00114F7B"/>
    <w:rsid w:val="00120DBA"/>
    <w:rsid w:val="0012205A"/>
    <w:rsid w:val="0013267B"/>
    <w:rsid w:val="001334E1"/>
    <w:rsid w:val="00151B56"/>
    <w:rsid w:val="001558A5"/>
    <w:rsid w:val="00172C6D"/>
    <w:rsid w:val="00172EBA"/>
    <w:rsid w:val="00174429"/>
    <w:rsid w:val="00180C69"/>
    <w:rsid w:val="00186398"/>
    <w:rsid w:val="00197811"/>
    <w:rsid w:val="001A4DBE"/>
    <w:rsid w:val="001B2B1B"/>
    <w:rsid w:val="001B6851"/>
    <w:rsid w:val="001B7020"/>
    <w:rsid w:val="001C237B"/>
    <w:rsid w:val="001C3A01"/>
    <w:rsid w:val="001D4C70"/>
    <w:rsid w:val="0021103E"/>
    <w:rsid w:val="00215529"/>
    <w:rsid w:val="0021671A"/>
    <w:rsid w:val="00220987"/>
    <w:rsid w:val="00231373"/>
    <w:rsid w:val="0023175B"/>
    <w:rsid w:val="00243401"/>
    <w:rsid w:val="00267F0B"/>
    <w:rsid w:val="002801FD"/>
    <w:rsid w:val="0028125A"/>
    <w:rsid w:val="00284A8B"/>
    <w:rsid w:val="002954E8"/>
    <w:rsid w:val="00295806"/>
    <w:rsid w:val="00296131"/>
    <w:rsid w:val="00297C77"/>
    <w:rsid w:val="002A06AA"/>
    <w:rsid w:val="002A2EE2"/>
    <w:rsid w:val="002A4151"/>
    <w:rsid w:val="002B61FE"/>
    <w:rsid w:val="002B6EF3"/>
    <w:rsid w:val="002C1276"/>
    <w:rsid w:val="002C4241"/>
    <w:rsid w:val="002C6C05"/>
    <w:rsid w:val="002C7C75"/>
    <w:rsid w:val="002D010B"/>
    <w:rsid w:val="002D17BA"/>
    <w:rsid w:val="002D24AD"/>
    <w:rsid w:val="002E5C5D"/>
    <w:rsid w:val="003073A9"/>
    <w:rsid w:val="003208D1"/>
    <w:rsid w:val="003216AC"/>
    <w:rsid w:val="00321991"/>
    <w:rsid w:val="003435D5"/>
    <w:rsid w:val="00350495"/>
    <w:rsid w:val="00363AEE"/>
    <w:rsid w:val="003661AE"/>
    <w:rsid w:val="00381155"/>
    <w:rsid w:val="003838A3"/>
    <w:rsid w:val="00385823"/>
    <w:rsid w:val="003935BC"/>
    <w:rsid w:val="00395AA3"/>
    <w:rsid w:val="003A2DC2"/>
    <w:rsid w:val="003B5280"/>
    <w:rsid w:val="003C668B"/>
    <w:rsid w:val="003E7D25"/>
    <w:rsid w:val="003F5A62"/>
    <w:rsid w:val="00403E7B"/>
    <w:rsid w:val="00410BC2"/>
    <w:rsid w:val="0041107E"/>
    <w:rsid w:val="0043197A"/>
    <w:rsid w:val="0043327F"/>
    <w:rsid w:val="004435BB"/>
    <w:rsid w:val="004478F5"/>
    <w:rsid w:val="00447F4D"/>
    <w:rsid w:val="00474A48"/>
    <w:rsid w:val="00480300"/>
    <w:rsid w:val="00487B0A"/>
    <w:rsid w:val="00490F9D"/>
    <w:rsid w:val="00491DDB"/>
    <w:rsid w:val="004B4A76"/>
    <w:rsid w:val="004B53FF"/>
    <w:rsid w:val="004C3AF4"/>
    <w:rsid w:val="004D3E56"/>
    <w:rsid w:val="004E22A8"/>
    <w:rsid w:val="004F3F8F"/>
    <w:rsid w:val="004F45AB"/>
    <w:rsid w:val="004F58A8"/>
    <w:rsid w:val="005030B5"/>
    <w:rsid w:val="005047DB"/>
    <w:rsid w:val="00506722"/>
    <w:rsid w:val="005319AB"/>
    <w:rsid w:val="00534A56"/>
    <w:rsid w:val="00534C1C"/>
    <w:rsid w:val="00536E78"/>
    <w:rsid w:val="005404E0"/>
    <w:rsid w:val="00540C95"/>
    <w:rsid w:val="0054370A"/>
    <w:rsid w:val="00551D80"/>
    <w:rsid w:val="005549CC"/>
    <w:rsid w:val="00563624"/>
    <w:rsid w:val="00565C3D"/>
    <w:rsid w:val="00577E32"/>
    <w:rsid w:val="00585A6F"/>
    <w:rsid w:val="00587A28"/>
    <w:rsid w:val="00591BEA"/>
    <w:rsid w:val="00597321"/>
    <w:rsid w:val="0059733B"/>
    <w:rsid w:val="005A4C91"/>
    <w:rsid w:val="005B1B9D"/>
    <w:rsid w:val="005B1E67"/>
    <w:rsid w:val="005B746D"/>
    <w:rsid w:val="005C5F08"/>
    <w:rsid w:val="005C63AD"/>
    <w:rsid w:val="005D2922"/>
    <w:rsid w:val="005D559F"/>
    <w:rsid w:val="005E1EEF"/>
    <w:rsid w:val="005F474D"/>
    <w:rsid w:val="005F7B50"/>
    <w:rsid w:val="00602F79"/>
    <w:rsid w:val="006033DD"/>
    <w:rsid w:val="00605576"/>
    <w:rsid w:val="0061033C"/>
    <w:rsid w:val="00613D2B"/>
    <w:rsid w:val="006176BB"/>
    <w:rsid w:val="00621A65"/>
    <w:rsid w:val="0062282E"/>
    <w:rsid w:val="00626147"/>
    <w:rsid w:val="00632768"/>
    <w:rsid w:val="0063455E"/>
    <w:rsid w:val="00647C1C"/>
    <w:rsid w:val="0065141A"/>
    <w:rsid w:val="00654F0B"/>
    <w:rsid w:val="0066596D"/>
    <w:rsid w:val="006679E4"/>
    <w:rsid w:val="00672006"/>
    <w:rsid w:val="0067656E"/>
    <w:rsid w:val="00682C60"/>
    <w:rsid w:val="006A19C4"/>
    <w:rsid w:val="006C2413"/>
    <w:rsid w:val="006D2148"/>
    <w:rsid w:val="006D5929"/>
    <w:rsid w:val="006D604C"/>
    <w:rsid w:val="006D739E"/>
    <w:rsid w:val="006E03CD"/>
    <w:rsid w:val="006E7C7A"/>
    <w:rsid w:val="006F34B6"/>
    <w:rsid w:val="006F4BB9"/>
    <w:rsid w:val="00702F93"/>
    <w:rsid w:val="00706769"/>
    <w:rsid w:val="0071284A"/>
    <w:rsid w:val="00721330"/>
    <w:rsid w:val="007247EF"/>
    <w:rsid w:val="007275F1"/>
    <w:rsid w:val="00743825"/>
    <w:rsid w:val="00747430"/>
    <w:rsid w:val="00760560"/>
    <w:rsid w:val="007623D2"/>
    <w:rsid w:val="00765264"/>
    <w:rsid w:val="00765E5D"/>
    <w:rsid w:val="00770836"/>
    <w:rsid w:val="00781BC6"/>
    <w:rsid w:val="007823AB"/>
    <w:rsid w:val="00792782"/>
    <w:rsid w:val="00797513"/>
    <w:rsid w:val="007B4BCF"/>
    <w:rsid w:val="007B5B52"/>
    <w:rsid w:val="007B5B82"/>
    <w:rsid w:val="007B626F"/>
    <w:rsid w:val="007C53D0"/>
    <w:rsid w:val="007C75F3"/>
    <w:rsid w:val="007D40D6"/>
    <w:rsid w:val="007E5875"/>
    <w:rsid w:val="007F6392"/>
    <w:rsid w:val="00801E5E"/>
    <w:rsid w:val="00813E45"/>
    <w:rsid w:val="00813EC7"/>
    <w:rsid w:val="0084594B"/>
    <w:rsid w:val="00856835"/>
    <w:rsid w:val="008636B4"/>
    <w:rsid w:val="00863819"/>
    <w:rsid w:val="008676C0"/>
    <w:rsid w:val="008679A1"/>
    <w:rsid w:val="00872987"/>
    <w:rsid w:val="008759F6"/>
    <w:rsid w:val="0088279D"/>
    <w:rsid w:val="00887238"/>
    <w:rsid w:val="0089350F"/>
    <w:rsid w:val="00896674"/>
    <w:rsid w:val="008A7B3D"/>
    <w:rsid w:val="008B5FE0"/>
    <w:rsid w:val="008C2A5B"/>
    <w:rsid w:val="008C413E"/>
    <w:rsid w:val="008CF978"/>
    <w:rsid w:val="008E271B"/>
    <w:rsid w:val="008F16AD"/>
    <w:rsid w:val="008F4C9D"/>
    <w:rsid w:val="009004E6"/>
    <w:rsid w:val="00902B1A"/>
    <w:rsid w:val="00911979"/>
    <w:rsid w:val="00915320"/>
    <w:rsid w:val="00932935"/>
    <w:rsid w:val="009454FD"/>
    <w:rsid w:val="00945736"/>
    <w:rsid w:val="00955820"/>
    <w:rsid w:val="0095787B"/>
    <w:rsid w:val="00960BE6"/>
    <w:rsid w:val="00960ED2"/>
    <w:rsid w:val="00962ECB"/>
    <w:rsid w:val="0097175A"/>
    <w:rsid w:val="00987ED5"/>
    <w:rsid w:val="00990F96"/>
    <w:rsid w:val="00993078"/>
    <w:rsid w:val="00995530"/>
    <w:rsid w:val="009955C2"/>
    <w:rsid w:val="009A74A3"/>
    <w:rsid w:val="009A78A6"/>
    <w:rsid w:val="009B1619"/>
    <w:rsid w:val="009B6FFD"/>
    <w:rsid w:val="009C2D10"/>
    <w:rsid w:val="009C3B80"/>
    <w:rsid w:val="009C3DB4"/>
    <w:rsid w:val="009E1474"/>
    <w:rsid w:val="009E4528"/>
    <w:rsid w:val="00A06EB5"/>
    <w:rsid w:val="00A1092A"/>
    <w:rsid w:val="00A21330"/>
    <w:rsid w:val="00A231DC"/>
    <w:rsid w:val="00A26990"/>
    <w:rsid w:val="00A26D89"/>
    <w:rsid w:val="00A26EB1"/>
    <w:rsid w:val="00A27FF8"/>
    <w:rsid w:val="00A429E9"/>
    <w:rsid w:val="00A432C2"/>
    <w:rsid w:val="00A43DBD"/>
    <w:rsid w:val="00A462B2"/>
    <w:rsid w:val="00A47471"/>
    <w:rsid w:val="00A47E76"/>
    <w:rsid w:val="00A620F1"/>
    <w:rsid w:val="00A70FFD"/>
    <w:rsid w:val="00A73530"/>
    <w:rsid w:val="00A73784"/>
    <w:rsid w:val="00A73837"/>
    <w:rsid w:val="00A746E6"/>
    <w:rsid w:val="00A7521B"/>
    <w:rsid w:val="00A76759"/>
    <w:rsid w:val="00A90F0E"/>
    <w:rsid w:val="00A97ADE"/>
    <w:rsid w:val="00AA06F3"/>
    <w:rsid w:val="00AA14AE"/>
    <w:rsid w:val="00AA41B7"/>
    <w:rsid w:val="00AA4E4B"/>
    <w:rsid w:val="00AA550C"/>
    <w:rsid w:val="00AA5941"/>
    <w:rsid w:val="00AB122C"/>
    <w:rsid w:val="00AB40AE"/>
    <w:rsid w:val="00AE32CE"/>
    <w:rsid w:val="00AE54F5"/>
    <w:rsid w:val="00B03697"/>
    <w:rsid w:val="00B0369D"/>
    <w:rsid w:val="00B05D1B"/>
    <w:rsid w:val="00B13525"/>
    <w:rsid w:val="00B234AB"/>
    <w:rsid w:val="00B24253"/>
    <w:rsid w:val="00B25E6F"/>
    <w:rsid w:val="00B27F3A"/>
    <w:rsid w:val="00B31EF7"/>
    <w:rsid w:val="00B40F17"/>
    <w:rsid w:val="00B50D65"/>
    <w:rsid w:val="00B54507"/>
    <w:rsid w:val="00B55450"/>
    <w:rsid w:val="00B57106"/>
    <w:rsid w:val="00B624F0"/>
    <w:rsid w:val="00B71CF9"/>
    <w:rsid w:val="00B840CA"/>
    <w:rsid w:val="00B91582"/>
    <w:rsid w:val="00B9399C"/>
    <w:rsid w:val="00B945C2"/>
    <w:rsid w:val="00BA1CF5"/>
    <w:rsid w:val="00BA1DFC"/>
    <w:rsid w:val="00BA63A0"/>
    <w:rsid w:val="00BC5F35"/>
    <w:rsid w:val="00BD7015"/>
    <w:rsid w:val="00BE4AF8"/>
    <w:rsid w:val="00BE52F0"/>
    <w:rsid w:val="00C03F8D"/>
    <w:rsid w:val="00C11C0F"/>
    <w:rsid w:val="00C11CA0"/>
    <w:rsid w:val="00C20975"/>
    <w:rsid w:val="00C22DFD"/>
    <w:rsid w:val="00C24F9C"/>
    <w:rsid w:val="00C2796F"/>
    <w:rsid w:val="00C3395E"/>
    <w:rsid w:val="00C34C2E"/>
    <w:rsid w:val="00C364CB"/>
    <w:rsid w:val="00C425C1"/>
    <w:rsid w:val="00C51DAF"/>
    <w:rsid w:val="00C535B4"/>
    <w:rsid w:val="00C744A1"/>
    <w:rsid w:val="00C77C3F"/>
    <w:rsid w:val="00C82D20"/>
    <w:rsid w:val="00C91D05"/>
    <w:rsid w:val="00CA0871"/>
    <w:rsid w:val="00CB20C2"/>
    <w:rsid w:val="00CB2468"/>
    <w:rsid w:val="00CB65E9"/>
    <w:rsid w:val="00CC4D48"/>
    <w:rsid w:val="00CD2EC8"/>
    <w:rsid w:val="00CE0F31"/>
    <w:rsid w:val="00CE5298"/>
    <w:rsid w:val="00CE6C6C"/>
    <w:rsid w:val="00CF3DD3"/>
    <w:rsid w:val="00CF754F"/>
    <w:rsid w:val="00D03BF7"/>
    <w:rsid w:val="00D045FF"/>
    <w:rsid w:val="00D25954"/>
    <w:rsid w:val="00D35C81"/>
    <w:rsid w:val="00D36ACA"/>
    <w:rsid w:val="00D3759C"/>
    <w:rsid w:val="00D37FC5"/>
    <w:rsid w:val="00D4062C"/>
    <w:rsid w:val="00D43499"/>
    <w:rsid w:val="00D534CB"/>
    <w:rsid w:val="00D61F88"/>
    <w:rsid w:val="00D730BC"/>
    <w:rsid w:val="00D7736C"/>
    <w:rsid w:val="00D82695"/>
    <w:rsid w:val="00D90942"/>
    <w:rsid w:val="00D97E8F"/>
    <w:rsid w:val="00DA1C89"/>
    <w:rsid w:val="00DA26F7"/>
    <w:rsid w:val="00DA40C5"/>
    <w:rsid w:val="00DA6264"/>
    <w:rsid w:val="00DB08E8"/>
    <w:rsid w:val="00DB2DF2"/>
    <w:rsid w:val="00DB5154"/>
    <w:rsid w:val="00DB61F7"/>
    <w:rsid w:val="00DB7B24"/>
    <w:rsid w:val="00DC38BB"/>
    <w:rsid w:val="00DC4A82"/>
    <w:rsid w:val="00DC6FAE"/>
    <w:rsid w:val="00DD130F"/>
    <w:rsid w:val="00DD56E8"/>
    <w:rsid w:val="00DD7AB6"/>
    <w:rsid w:val="00DF099C"/>
    <w:rsid w:val="00E028E3"/>
    <w:rsid w:val="00E14AC7"/>
    <w:rsid w:val="00E15A43"/>
    <w:rsid w:val="00E17B99"/>
    <w:rsid w:val="00E17D0B"/>
    <w:rsid w:val="00E2001A"/>
    <w:rsid w:val="00E321B7"/>
    <w:rsid w:val="00E33AEA"/>
    <w:rsid w:val="00E41CEA"/>
    <w:rsid w:val="00E60C12"/>
    <w:rsid w:val="00E61D11"/>
    <w:rsid w:val="00E72E62"/>
    <w:rsid w:val="00E86850"/>
    <w:rsid w:val="00EA19BD"/>
    <w:rsid w:val="00EA6854"/>
    <w:rsid w:val="00EA7820"/>
    <w:rsid w:val="00EB5D83"/>
    <w:rsid w:val="00EC0EB4"/>
    <w:rsid w:val="00EC45D4"/>
    <w:rsid w:val="00EC7240"/>
    <w:rsid w:val="00EC7FA5"/>
    <w:rsid w:val="00ED632C"/>
    <w:rsid w:val="00EF22ED"/>
    <w:rsid w:val="00F03EC4"/>
    <w:rsid w:val="00F2410E"/>
    <w:rsid w:val="00F31DA2"/>
    <w:rsid w:val="00F328FE"/>
    <w:rsid w:val="00F361A3"/>
    <w:rsid w:val="00F366C5"/>
    <w:rsid w:val="00F434F4"/>
    <w:rsid w:val="00F5607E"/>
    <w:rsid w:val="00F6069C"/>
    <w:rsid w:val="00F63764"/>
    <w:rsid w:val="00F66213"/>
    <w:rsid w:val="00F73CFF"/>
    <w:rsid w:val="00F743A4"/>
    <w:rsid w:val="00F81222"/>
    <w:rsid w:val="00F81317"/>
    <w:rsid w:val="00F92787"/>
    <w:rsid w:val="00FB38BE"/>
    <w:rsid w:val="00FB4E5D"/>
    <w:rsid w:val="00FB5AC5"/>
    <w:rsid w:val="00FC21B0"/>
    <w:rsid w:val="00FC750B"/>
    <w:rsid w:val="00FD4FAC"/>
    <w:rsid w:val="00FD5E2F"/>
    <w:rsid w:val="00FE3950"/>
    <w:rsid w:val="00FF1841"/>
    <w:rsid w:val="00FF6988"/>
    <w:rsid w:val="013FB584"/>
    <w:rsid w:val="015BDB40"/>
    <w:rsid w:val="01602CCD"/>
    <w:rsid w:val="019039F6"/>
    <w:rsid w:val="01A50914"/>
    <w:rsid w:val="01B80700"/>
    <w:rsid w:val="01ED4B74"/>
    <w:rsid w:val="01F35356"/>
    <w:rsid w:val="020B5E09"/>
    <w:rsid w:val="020D04A8"/>
    <w:rsid w:val="02281FDD"/>
    <w:rsid w:val="027EF85D"/>
    <w:rsid w:val="02CF1983"/>
    <w:rsid w:val="0302086D"/>
    <w:rsid w:val="0321EDCA"/>
    <w:rsid w:val="033ACF21"/>
    <w:rsid w:val="03B7CEC6"/>
    <w:rsid w:val="03C19123"/>
    <w:rsid w:val="046B0C50"/>
    <w:rsid w:val="047D5C9E"/>
    <w:rsid w:val="04BF164A"/>
    <w:rsid w:val="052A5CA0"/>
    <w:rsid w:val="05D249F9"/>
    <w:rsid w:val="0606DCB1"/>
    <w:rsid w:val="0622A520"/>
    <w:rsid w:val="062646F1"/>
    <w:rsid w:val="066BB248"/>
    <w:rsid w:val="06AD6F62"/>
    <w:rsid w:val="06C461E7"/>
    <w:rsid w:val="06E55053"/>
    <w:rsid w:val="0701775C"/>
    <w:rsid w:val="0771B381"/>
    <w:rsid w:val="0778B71A"/>
    <w:rsid w:val="079D15C4"/>
    <w:rsid w:val="07C315B6"/>
    <w:rsid w:val="082CF65F"/>
    <w:rsid w:val="0830D216"/>
    <w:rsid w:val="086CDCE5"/>
    <w:rsid w:val="088E4383"/>
    <w:rsid w:val="089821E8"/>
    <w:rsid w:val="08DC3D76"/>
    <w:rsid w:val="08E091C4"/>
    <w:rsid w:val="090394D8"/>
    <w:rsid w:val="091F2081"/>
    <w:rsid w:val="093E7D73"/>
    <w:rsid w:val="098BBE44"/>
    <w:rsid w:val="09C80038"/>
    <w:rsid w:val="0A1DFE4F"/>
    <w:rsid w:val="0A8DC179"/>
    <w:rsid w:val="0AABA6F4"/>
    <w:rsid w:val="0ADBA74A"/>
    <w:rsid w:val="0AF66041"/>
    <w:rsid w:val="0AFBEF27"/>
    <w:rsid w:val="0B0E3274"/>
    <w:rsid w:val="0B203992"/>
    <w:rsid w:val="0B6A1A38"/>
    <w:rsid w:val="0BD3A03E"/>
    <w:rsid w:val="0C206F87"/>
    <w:rsid w:val="0C3AB216"/>
    <w:rsid w:val="0C6713C9"/>
    <w:rsid w:val="0CF58FA3"/>
    <w:rsid w:val="0DC00F16"/>
    <w:rsid w:val="0DD60BD2"/>
    <w:rsid w:val="0E11EE96"/>
    <w:rsid w:val="0E5C5CB9"/>
    <w:rsid w:val="0E9509C0"/>
    <w:rsid w:val="0EAA6D03"/>
    <w:rsid w:val="0EDE1D4F"/>
    <w:rsid w:val="0F4D12BF"/>
    <w:rsid w:val="0F8275D8"/>
    <w:rsid w:val="1002C2C5"/>
    <w:rsid w:val="106E0534"/>
    <w:rsid w:val="108AA4EE"/>
    <w:rsid w:val="10A50A30"/>
    <w:rsid w:val="10F50C2E"/>
    <w:rsid w:val="1175DE91"/>
    <w:rsid w:val="11CBCAF9"/>
    <w:rsid w:val="11E328E2"/>
    <w:rsid w:val="12830B38"/>
    <w:rsid w:val="12BE9E45"/>
    <w:rsid w:val="1370D9DE"/>
    <w:rsid w:val="1375AAAE"/>
    <w:rsid w:val="13D03EB1"/>
    <w:rsid w:val="140E5C94"/>
    <w:rsid w:val="1444DB33"/>
    <w:rsid w:val="146A395C"/>
    <w:rsid w:val="1472E250"/>
    <w:rsid w:val="1488B60B"/>
    <w:rsid w:val="14C926CA"/>
    <w:rsid w:val="1522D1A5"/>
    <w:rsid w:val="1564FF0D"/>
    <w:rsid w:val="1565DAFA"/>
    <w:rsid w:val="157A5E97"/>
    <w:rsid w:val="15B4A9A7"/>
    <w:rsid w:val="160BB9A0"/>
    <w:rsid w:val="16440260"/>
    <w:rsid w:val="1672C64A"/>
    <w:rsid w:val="16D4E0AA"/>
    <w:rsid w:val="183A326C"/>
    <w:rsid w:val="185C119D"/>
    <w:rsid w:val="1875B5C3"/>
    <w:rsid w:val="1877BB0C"/>
    <w:rsid w:val="1882D3FD"/>
    <w:rsid w:val="18FA9EE9"/>
    <w:rsid w:val="19980C11"/>
    <w:rsid w:val="19B01907"/>
    <w:rsid w:val="19FDB479"/>
    <w:rsid w:val="1A2A4CF7"/>
    <w:rsid w:val="1A52618D"/>
    <w:rsid w:val="1A7C087C"/>
    <w:rsid w:val="1AB0575D"/>
    <w:rsid w:val="1B3317D9"/>
    <w:rsid w:val="1B84C0D2"/>
    <w:rsid w:val="1BCB0C34"/>
    <w:rsid w:val="1BCC65AA"/>
    <w:rsid w:val="1C0CCA0D"/>
    <w:rsid w:val="1CD2C6C1"/>
    <w:rsid w:val="1CD6F415"/>
    <w:rsid w:val="1CDC284F"/>
    <w:rsid w:val="1D240965"/>
    <w:rsid w:val="1D68360B"/>
    <w:rsid w:val="1DAD5DE3"/>
    <w:rsid w:val="1DB98E70"/>
    <w:rsid w:val="1E0FE2B2"/>
    <w:rsid w:val="1E26D5A8"/>
    <w:rsid w:val="1E96CBE3"/>
    <w:rsid w:val="1EF9C13C"/>
    <w:rsid w:val="1F3DB442"/>
    <w:rsid w:val="1FBBECD3"/>
    <w:rsid w:val="1FED5F94"/>
    <w:rsid w:val="20278778"/>
    <w:rsid w:val="20400B23"/>
    <w:rsid w:val="20CF1946"/>
    <w:rsid w:val="2103A6D7"/>
    <w:rsid w:val="212A649E"/>
    <w:rsid w:val="21FEC63D"/>
    <w:rsid w:val="2221EEDB"/>
    <w:rsid w:val="222E4F54"/>
    <w:rsid w:val="2299641C"/>
    <w:rsid w:val="22EC5650"/>
    <w:rsid w:val="236F451A"/>
    <w:rsid w:val="237ADD54"/>
    <w:rsid w:val="23B3ADF3"/>
    <w:rsid w:val="23BAD0B0"/>
    <w:rsid w:val="23D67266"/>
    <w:rsid w:val="23DB21AE"/>
    <w:rsid w:val="24295840"/>
    <w:rsid w:val="2433D073"/>
    <w:rsid w:val="244D8A64"/>
    <w:rsid w:val="248D188E"/>
    <w:rsid w:val="24A8B6E4"/>
    <w:rsid w:val="2501CE5D"/>
    <w:rsid w:val="252C0E4F"/>
    <w:rsid w:val="2558C61D"/>
    <w:rsid w:val="25ED0E9A"/>
    <w:rsid w:val="264B2418"/>
    <w:rsid w:val="2722DA82"/>
    <w:rsid w:val="27391084"/>
    <w:rsid w:val="275C5381"/>
    <w:rsid w:val="2781704C"/>
    <w:rsid w:val="278536E7"/>
    <w:rsid w:val="278A53AD"/>
    <w:rsid w:val="27A719D8"/>
    <w:rsid w:val="286B1100"/>
    <w:rsid w:val="2897A75B"/>
    <w:rsid w:val="28A63693"/>
    <w:rsid w:val="28A95279"/>
    <w:rsid w:val="28A98F3C"/>
    <w:rsid w:val="28BA50A0"/>
    <w:rsid w:val="28DACCC7"/>
    <w:rsid w:val="2911A8D3"/>
    <w:rsid w:val="295E642B"/>
    <w:rsid w:val="29E86F41"/>
    <w:rsid w:val="2A093807"/>
    <w:rsid w:val="2A0F2BE3"/>
    <w:rsid w:val="2A7A0B9B"/>
    <w:rsid w:val="2A991BB7"/>
    <w:rsid w:val="2AFBE7D2"/>
    <w:rsid w:val="2B109629"/>
    <w:rsid w:val="2B346FEA"/>
    <w:rsid w:val="2B70305C"/>
    <w:rsid w:val="2B85EF39"/>
    <w:rsid w:val="2B9E2A22"/>
    <w:rsid w:val="2BDA7385"/>
    <w:rsid w:val="2C4C5E89"/>
    <w:rsid w:val="2C562926"/>
    <w:rsid w:val="2C657002"/>
    <w:rsid w:val="2C8BF8A3"/>
    <w:rsid w:val="2CFD8393"/>
    <w:rsid w:val="2D204D18"/>
    <w:rsid w:val="2D307165"/>
    <w:rsid w:val="2D7D005F"/>
    <w:rsid w:val="2D929E63"/>
    <w:rsid w:val="2DCD283F"/>
    <w:rsid w:val="2DD4A4F6"/>
    <w:rsid w:val="2DE3A8CB"/>
    <w:rsid w:val="2E238977"/>
    <w:rsid w:val="2E2A567E"/>
    <w:rsid w:val="2E87AAD9"/>
    <w:rsid w:val="2EA1BA2A"/>
    <w:rsid w:val="2EB292E4"/>
    <w:rsid w:val="2EB7D497"/>
    <w:rsid w:val="2EC22068"/>
    <w:rsid w:val="2F25B645"/>
    <w:rsid w:val="2F97A4B2"/>
    <w:rsid w:val="2FB58500"/>
    <w:rsid w:val="2FC41D93"/>
    <w:rsid w:val="2FDC1E09"/>
    <w:rsid w:val="30186A65"/>
    <w:rsid w:val="302BA812"/>
    <w:rsid w:val="3096DD00"/>
    <w:rsid w:val="30A34F0A"/>
    <w:rsid w:val="30F1A590"/>
    <w:rsid w:val="30F90B10"/>
    <w:rsid w:val="312C0D6C"/>
    <w:rsid w:val="314E2173"/>
    <w:rsid w:val="315622CA"/>
    <w:rsid w:val="317C6223"/>
    <w:rsid w:val="319087B1"/>
    <w:rsid w:val="31CDD087"/>
    <w:rsid w:val="32409472"/>
    <w:rsid w:val="326A5F15"/>
    <w:rsid w:val="3296003A"/>
    <w:rsid w:val="32A11040"/>
    <w:rsid w:val="33187788"/>
    <w:rsid w:val="3330252F"/>
    <w:rsid w:val="3382FCF6"/>
    <w:rsid w:val="33B372C7"/>
    <w:rsid w:val="33CF0C0B"/>
    <w:rsid w:val="3420E42B"/>
    <w:rsid w:val="347EC9EF"/>
    <w:rsid w:val="34B38DA4"/>
    <w:rsid w:val="34D4F0EE"/>
    <w:rsid w:val="3508B88C"/>
    <w:rsid w:val="35121CB2"/>
    <w:rsid w:val="35A932CE"/>
    <w:rsid w:val="35E95D1A"/>
    <w:rsid w:val="363C250A"/>
    <w:rsid w:val="3670AC71"/>
    <w:rsid w:val="369CBE4E"/>
    <w:rsid w:val="36CCB2C4"/>
    <w:rsid w:val="3716C199"/>
    <w:rsid w:val="37669887"/>
    <w:rsid w:val="37F0CAE7"/>
    <w:rsid w:val="38107B0B"/>
    <w:rsid w:val="384E1EDF"/>
    <w:rsid w:val="3867F4DA"/>
    <w:rsid w:val="386DCCAB"/>
    <w:rsid w:val="387F829C"/>
    <w:rsid w:val="38A2768A"/>
    <w:rsid w:val="38B79419"/>
    <w:rsid w:val="3947AD40"/>
    <w:rsid w:val="39484A09"/>
    <w:rsid w:val="39AD13C4"/>
    <w:rsid w:val="39FFE2FE"/>
    <w:rsid w:val="3A56D89E"/>
    <w:rsid w:val="3ADA03D7"/>
    <w:rsid w:val="3ADE46B8"/>
    <w:rsid w:val="3AE45779"/>
    <w:rsid w:val="3B06D608"/>
    <w:rsid w:val="3B1E6D6A"/>
    <w:rsid w:val="3B6F3D62"/>
    <w:rsid w:val="3BBAC204"/>
    <w:rsid w:val="3BE80DE6"/>
    <w:rsid w:val="3BF7E3F0"/>
    <w:rsid w:val="3C20D41C"/>
    <w:rsid w:val="3C6A33A2"/>
    <w:rsid w:val="3C6D8E83"/>
    <w:rsid w:val="3D1EBB07"/>
    <w:rsid w:val="3D24951B"/>
    <w:rsid w:val="3D3172BD"/>
    <w:rsid w:val="3D32F8CB"/>
    <w:rsid w:val="3D5034CA"/>
    <w:rsid w:val="3DD74789"/>
    <w:rsid w:val="3E2E4E33"/>
    <w:rsid w:val="3E42ED22"/>
    <w:rsid w:val="3E51454D"/>
    <w:rsid w:val="3E98F478"/>
    <w:rsid w:val="3EBDA4D6"/>
    <w:rsid w:val="3FAE4E5B"/>
    <w:rsid w:val="3FB7B220"/>
    <w:rsid w:val="3FCB5D20"/>
    <w:rsid w:val="401E8F88"/>
    <w:rsid w:val="4026561C"/>
    <w:rsid w:val="409A23C8"/>
    <w:rsid w:val="41651154"/>
    <w:rsid w:val="418AEC83"/>
    <w:rsid w:val="41AEA67D"/>
    <w:rsid w:val="41AEB5C0"/>
    <w:rsid w:val="41B1343E"/>
    <w:rsid w:val="41B809CF"/>
    <w:rsid w:val="41C5A20C"/>
    <w:rsid w:val="42677366"/>
    <w:rsid w:val="42830C79"/>
    <w:rsid w:val="42A5ED81"/>
    <w:rsid w:val="42C39910"/>
    <w:rsid w:val="42CCC6C0"/>
    <w:rsid w:val="43343FCF"/>
    <w:rsid w:val="43697DC6"/>
    <w:rsid w:val="43884A90"/>
    <w:rsid w:val="4399B838"/>
    <w:rsid w:val="439EE14F"/>
    <w:rsid w:val="43F9063F"/>
    <w:rsid w:val="4460C233"/>
    <w:rsid w:val="44730B7F"/>
    <w:rsid w:val="4474ADA0"/>
    <w:rsid w:val="449DBC4A"/>
    <w:rsid w:val="452AA17F"/>
    <w:rsid w:val="4551FC7B"/>
    <w:rsid w:val="45F66D19"/>
    <w:rsid w:val="46046782"/>
    <w:rsid w:val="46898E48"/>
    <w:rsid w:val="46D68211"/>
    <w:rsid w:val="46E4BBFC"/>
    <w:rsid w:val="46EBBFF0"/>
    <w:rsid w:val="4717A7E2"/>
    <w:rsid w:val="471A524D"/>
    <w:rsid w:val="47464666"/>
    <w:rsid w:val="474DE130"/>
    <w:rsid w:val="478B0D12"/>
    <w:rsid w:val="47B154D6"/>
    <w:rsid w:val="47BD96E9"/>
    <w:rsid w:val="487A7A0B"/>
    <w:rsid w:val="48ADFE58"/>
    <w:rsid w:val="48B622AE"/>
    <w:rsid w:val="48B6A2B5"/>
    <w:rsid w:val="48C75730"/>
    <w:rsid w:val="48D90962"/>
    <w:rsid w:val="48F28E4A"/>
    <w:rsid w:val="493C0844"/>
    <w:rsid w:val="4A164A6C"/>
    <w:rsid w:val="4A1F25F9"/>
    <w:rsid w:val="4B47B88B"/>
    <w:rsid w:val="4B82AD0B"/>
    <w:rsid w:val="4B96AA5B"/>
    <w:rsid w:val="4BA69D7E"/>
    <w:rsid w:val="4BABF4AA"/>
    <w:rsid w:val="4BFC3CBB"/>
    <w:rsid w:val="4BFF3E06"/>
    <w:rsid w:val="4C755535"/>
    <w:rsid w:val="4C80B3C6"/>
    <w:rsid w:val="4CD05515"/>
    <w:rsid w:val="4D7521E7"/>
    <w:rsid w:val="4DC3B566"/>
    <w:rsid w:val="4DC47E58"/>
    <w:rsid w:val="4DC902F0"/>
    <w:rsid w:val="4E34A207"/>
    <w:rsid w:val="4E7C7D12"/>
    <w:rsid w:val="4E938279"/>
    <w:rsid w:val="4EC1BDD6"/>
    <w:rsid w:val="4EF8B68B"/>
    <w:rsid w:val="4EFBFEE4"/>
    <w:rsid w:val="4F0C79B2"/>
    <w:rsid w:val="4F220BFA"/>
    <w:rsid w:val="4F7B5CD2"/>
    <w:rsid w:val="4F8F5547"/>
    <w:rsid w:val="4FA00880"/>
    <w:rsid w:val="4FD4D551"/>
    <w:rsid w:val="50C0C89C"/>
    <w:rsid w:val="50E71C84"/>
    <w:rsid w:val="5107D3CB"/>
    <w:rsid w:val="514529D2"/>
    <w:rsid w:val="518B0853"/>
    <w:rsid w:val="519BD024"/>
    <w:rsid w:val="51D40CE0"/>
    <w:rsid w:val="52EAD97F"/>
    <w:rsid w:val="531BD68A"/>
    <w:rsid w:val="53445339"/>
    <w:rsid w:val="534D3CDE"/>
    <w:rsid w:val="534F8956"/>
    <w:rsid w:val="53E1F8D9"/>
    <w:rsid w:val="541048A8"/>
    <w:rsid w:val="5462C66A"/>
    <w:rsid w:val="54A4F649"/>
    <w:rsid w:val="54B1F728"/>
    <w:rsid w:val="550D170F"/>
    <w:rsid w:val="5538AB24"/>
    <w:rsid w:val="5571629F"/>
    <w:rsid w:val="55AC1909"/>
    <w:rsid w:val="55CC0C04"/>
    <w:rsid w:val="55F463B3"/>
    <w:rsid w:val="55FE295B"/>
    <w:rsid w:val="56D469F8"/>
    <w:rsid w:val="56FCBAFA"/>
    <w:rsid w:val="5738639D"/>
    <w:rsid w:val="5769C7DE"/>
    <w:rsid w:val="577DD72D"/>
    <w:rsid w:val="57801C7F"/>
    <w:rsid w:val="5796C028"/>
    <w:rsid w:val="57D05058"/>
    <w:rsid w:val="5874AAC1"/>
    <w:rsid w:val="588E9A97"/>
    <w:rsid w:val="58988B5B"/>
    <w:rsid w:val="58FF4D6C"/>
    <w:rsid w:val="59198844"/>
    <w:rsid w:val="592C1089"/>
    <w:rsid w:val="5971EFB1"/>
    <w:rsid w:val="59B55A59"/>
    <w:rsid w:val="5A194A97"/>
    <w:rsid w:val="5A246844"/>
    <w:rsid w:val="5A4BFA52"/>
    <w:rsid w:val="5A5D67C7"/>
    <w:rsid w:val="5A5E5A06"/>
    <w:rsid w:val="5AB643AB"/>
    <w:rsid w:val="5AB7D047"/>
    <w:rsid w:val="5ADE3574"/>
    <w:rsid w:val="5B162414"/>
    <w:rsid w:val="5B1DF437"/>
    <w:rsid w:val="5B298A0D"/>
    <w:rsid w:val="5B3E7ED0"/>
    <w:rsid w:val="5B5B6DD5"/>
    <w:rsid w:val="5B5BA0A6"/>
    <w:rsid w:val="5BA193B4"/>
    <w:rsid w:val="5BA702A8"/>
    <w:rsid w:val="5BD02C1D"/>
    <w:rsid w:val="5BD0AA3C"/>
    <w:rsid w:val="5BE1BF62"/>
    <w:rsid w:val="5C74EC4C"/>
    <w:rsid w:val="5CCD9E29"/>
    <w:rsid w:val="5CECFB1B"/>
    <w:rsid w:val="5D548009"/>
    <w:rsid w:val="5D7C34FD"/>
    <w:rsid w:val="5D8F0CEC"/>
    <w:rsid w:val="5D930D6C"/>
    <w:rsid w:val="5DCC60B9"/>
    <w:rsid w:val="5DE0F575"/>
    <w:rsid w:val="5E20E755"/>
    <w:rsid w:val="5ECB7FBB"/>
    <w:rsid w:val="5ED92E04"/>
    <w:rsid w:val="5F9341F1"/>
    <w:rsid w:val="5FD6B30F"/>
    <w:rsid w:val="5FE794BB"/>
    <w:rsid w:val="6044D708"/>
    <w:rsid w:val="607B65F2"/>
    <w:rsid w:val="61764387"/>
    <w:rsid w:val="6179E856"/>
    <w:rsid w:val="6180B36D"/>
    <w:rsid w:val="61829958"/>
    <w:rsid w:val="618B13CE"/>
    <w:rsid w:val="61946D87"/>
    <w:rsid w:val="61C9E625"/>
    <w:rsid w:val="61F9FDA7"/>
    <w:rsid w:val="6202121C"/>
    <w:rsid w:val="62AA1768"/>
    <w:rsid w:val="62B4E3B3"/>
    <w:rsid w:val="62E26EF0"/>
    <w:rsid w:val="6321F949"/>
    <w:rsid w:val="632BF7EB"/>
    <w:rsid w:val="632CDE5E"/>
    <w:rsid w:val="635A7542"/>
    <w:rsid w:val="635F2137"/>
    <w:rsid w:val="636C927B"/>
    <w:rsid w:val="636EAA6D"/>
    <w:rsid w:val="6394A70C"/>
    <w:rsid w:val="63E1CD36"/>
    <w:rsid w:val="643A8E8B"/>
    <w:rsid w:val="6488097D"/>
    <w:rsid w:val="6496EFA5"/>
    <w:rsid w:val="64DFDF33"/>
    <w:rsid w:val="65475A2F"/>
    <w:rsid w:val="657A69AF"/>
    <w:rsid w:val="657C1E46"/>
    <w:rsid w:val="65A883CF"/>
    <w:rsid w:val="65BE6491"/>
    <w:rsid w:val="65C3D1AF"/>
    <w:rsid w:val="661418BF"/>
    <w:rsid w:val="669F3331"/>
    <w:rsid w:val="66A543B9"/>
    <w:rsid w:val="66E2CA77"/>
    <w:rsid w:val="66F62B5E"/>
    <w:rsid w:val="671B0984"/>
    <w:rsid w:val="6742C6C0"/>
    <w:rsid w:val="6789B697"/>
    <w:rsid w:val="67D6DA5E"/>
    <w:rsid w:val="67E2E9BE"/>
    <w:rsid w:val="69045D8B"/>
    <w:rsid w:val="69091A34"/>
    <w:rsid w:val="6929B242"/>
    <w:rsid w:val="6951D6B4"/>
    <w:rsid w:val="6954221F"/>
    <w:rsid w:val="695F71DB"/>
    <w:rsid w:val="69703D5E"/>
    <w:rsid w:val="697EBA1F"/>
    <w:rsid w:val="69A403C8"/>
    <w:rsid w:val="69FB0ED2"/>
    <w:rsid w:val="6A680EBA"/>
    <w:rsid w:val="6AA7FF8C"/>
    <w:rsid w:val="6AE4B780"/>
    <w:rsid w:val="6AE63C31"/>
    <w:rsid w:val="6AEBA0FE"/>
    <w:rsid w:val="6AFDB0CE"/>
    <w:rsid w:val="6B1A8A80"/>
    <w:rsid w:val="6B4E8DD3"/>
    <w:rsid w:val="6B8B975D"/>
    <w:rsid w:val="6BCEE62D"/>
    <w:rsid w:val="6BD6F081"/>
    <w:rsid w:val="6BF4A51F"/>
    <w:rsid w:val="6C1643A9"/>
    <w:rsid w:val="6C24280F"/>
    <w:rsid w:val="6C396BDD"/>
    <w:rsid w:val="6C7D227E"/>
    <w:rsid w:val="6D12FEB5"/>
    <w:rsid w:val="6D311AC4"/>
    <w:rsid w:val="6D7FECD3"/>
    <w:rsid w:val="6D8D8905"/>
    <w:rsid w:val="6DAB6F99"/>
    <w:rsid w:val="6DD53C3E"/>
    <w:rsid w:val="6E0A959C"/>
    <w:rsid w:val="6E313F89"/>
    <w:rsid w:val="6E32F1F2"/>
    <w:rsid w:val="6E341C1D"/>
    <w:rsid w:val="6E56F212"/>
    <w:rsid w:val="6E651413"/>
    <w:rsid w:val="6E6784B3"/>
    <w:rsid w:val="6E84BC19"/>
    <w:rsid w:val="6EB7F51B"/>
    <w:rsid w:val="6EDFB478"/>
    <w:rsid w:val="6F429EEE"/>
    <w:rsid w:val="6F5AA942"/>
    <w:rsid w:val="6FC81EF2"/>
    <w:rsid w:val="702552C0"/>
    <w:rsid w:val="702F4718"/>
    <w:rsid w:val="705CBE02"/>
    <w:rsid w:val="70BFB7C1"/>
    <w:rsid w:val="70C0A8B3"/>
    <w:rsid w:val="70F0D347"/>
    <w:rsid w:val="71109FCE"/>
    <w:rsid w:val="7128E3C4"/>
    <w:rsid w:val="714BA9D3"/>
    <w:rsid w:val="71C0226A"/>
    <w:rsid w:val="71D00443"/>
    <w:rsid w:val="71FF767F"/>
    <w:rsid w:val="722B00F8"/>
    <w:rsid w:val="72399C1A"/>
    <w:rsid w:val="724344AE"/>
    <w:rsid w:val="7253113D"/>
    <w:rsid w:val="725F2987"/>
    <w:rsid w:val="728989F1"/>
    <w:rsid w:val="729AF4BA"/>
    <w:rsid w:val="72D313BF"/>
    <w:rsid w:val="7318BBCB"/>
    <w:rsid w:val="7379ACD9"/>
    <w:rsid w:val="73914614"/>
    <w:rsid w:val="739E3AF8"/>
    <w:rsid w:val="73DB28A3"/>
    <w:rsid w:val="73F8B9AE"/>
    <w:rsid w:val="73FFCACC"/>
    <w:rsid w:val="740D1EC9"/>
    <w:rsid w:val="74641F3B"/>
    <w:rsid w:val="748015C6"/>
    <w:rsid w:val="74B4931D"/>
    <w:rsid w:val="75172AD2"/>
    <w:rsid w:val="757CE43A"/>
    <w:rsid w:val="75953437"/>
    <w:rsid w:val="75A93DC4"/>
    <w:rsid w:val="75B89D6A"/>
    <w:rsid w:val="7607C59E"/>
    <w:rsid w:val="761FB710"/>
    <w:rsid w:val="76832526"/>
    <w:rsid w:val="76872B18"/>
    <w:rsid w:val="76A42791"/>
    <w:rsid w:val="76B2FB33"/>
    <w:rsid w:val="76BED436"/>
    <w:rsid w:val="76F9F653"/>
    <w:rsid w:val="775CFB14"/>
    <w:rsid w:val="777A7860"/>
    <w:rsid w:val="779E852F"/>
    <w:rsid w:val="77C4C7B8"/>
    <w:rsid w:val="77DA3707"/>
    <w:rsid w:val="77E44754"/>
    <w:rsid w:val="781EEAAA"/>
    <w:rsid w:val="78307BAB"/>
    <w:rsid w:val="7854F98C"/>
    <w:rsid w:val="78B07EA6"/>
    <w:rsid w:val="78D2F1FC"/>
    <w:rsid w:val="7945B5C8"/>
    <w:rsid w:val="795566ED"/>
    <w:rsid w:val="797A571C"/>
    <w:rsid w:val="79ACDAD3"/>
    <w:rsid w:val="79D4D612"/>
    <w:rsid w:val="7A15333D"/>
    <w:rsid w:val="7A1C0734"/>
    <w:rsid w:val="7A391B6A"/>
    <w:rsid w:val="7A7B7C67"/>
    <w:rsid w:val="7A8B111C"/>
    <w:rsid w:val="7AA23B4E"/>
    <w:rsid w:val="7AB59BF2"/>
    <w:rsid w:val="7B4FC5CC"/>
    <w:rsid w:val="7BA5DC3D"/>
    <w:rsid w:val="7C11BE7C"/>
    <w:rsid w:val="7C19078D"/>
    <w:rsid w:val="7C213683"/>
    <w:rsid w:val="7C215D3B"/>
    <w:rsid w:val="7C40F065"/>
    <w:rsid w:val="7C580CE4"/>
    <w:rsid w:val="7CC8DE49"/>
    <w:rsid w:val="7CD335D2"/>
    <w:rsid w:val="7CD3EB55"/>
    <w:rsid w:val="7CE2DE95"/>
    <w:rsid w:val="7CEC81EA"/>
    <w:rsid w:val="7D29ACE8"/>
    <w:rsid w:val="7D501A19"/>
    <w:rsid w:val="7D588842"/>
    <w:rsid w:val="7D8BC748"/>
    <w:rsid w:val="7DCB6162"/>
    <w:rsid w:val="7E6E88F8"/>
    <w:rsid w:val="7EE4717B"/>
    <w:rsid w:val="7F2C51DF"/>
    <w:rsid w:val="7F2E49F7"/>
    <w:rsid w:val="7F5C1D0F"/>
    <w:rsid w:val="7FF312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2958"/>
  <w15:chartTrackingRefBased/>
  <w15:docId w15:val="{F7229419-58C8-4F86-91DD-AD5F4051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melding">
    <w:name w:val="Mention"/>
    <w:basedOn w:val="Standaardalinea-lettertype"/>
    <w:uiPriority w:val="99"/>
    <w:unhideWhenUsed/>
    <w:rPr>
      <w:color w:val="2B579A"/>
      <w:shd w:val="clear" w:color="auto" w:fill="E6E6E6"/>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F81222"/>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A90F0E"/>
    <w:rPr>
      <w:b/>
      <w:bCs/>
    </w:rPr>
  </w:style>
  <w:style w:type="character" w:styleId="OnderwerpvanopmerkingChar" w:customStyle="1">
    <w:name w:val="Onderwerp van opmerking Char"/>
    <w:basedOn w:val="TekstopmerkingChar"/>
    <w:link w:val="Onderwerpvanopmerking"/>
    <w:uiPriority w:val="99"/>
    <w:semiHidden/>
    <w:rsid w:val="00A90F0E"/>
    <w:rPr>
      <w:b/>
      <w:bCs/>
      <w:sz w:val="20"/>
      <w:szCs w:val="20"/>
    </w:rPr>
  </w:style>
  <w:style w:type="paragraph" w:styleId="Lijstalinea">
    <w:name w:val="List Paragraph"/>
    <w:basedOn w:val="Standaard"/>
    <w:uiPriority w:val="34"/>
    <w:qFormat/>
    <w:pPr>
      <w:ind w:left="720"/>
      <w:contextualSpacing/>
    </w:pPr>
  </w:style>
  <w:style w:type="paragraph" w:styleId="Koptekst">
    <w:name w:val="header"/>
    <w:basedOn w:val="Standaard"/>
    <w:link w:val="KoptekstChar"/>
    <w:uiPriority w:val="99"/>
    <w:unhideWhenUsed/>
    <w:rsid w:val="00540C95"/>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40C95"/>
  </w:style>
  <w:style w:type="paragraph" w:styleId="Voettekst">
    <w:name w:val="footer"/>
    <w:basedOn w:val="Standaard"/>
    <w:link w:val="VoettekstChar"/>
    <w:uiPriority w:val="99"/>
    <w:unhideWhenUsed/>
    <w:rsid w:val="00540C9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40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Een nieuw document maken." ma:contentTypeScope="" ma:versionID="83ab448bcb1c8e3ab947568dc42f47b7">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1572921989ae9e4b9ad6179ba3a71643"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3EDD4C-512D-4008-9EB2-52CA75788304}">
  <ds:schemaRefs>
    <ds:schemaRef ds:uri="http://schemas.microsoft.com/sharepoint/v3/contenttype/forms"/>
  </ds:schemaRefs>
</ds:datastoreItem>
</file>

<file path=customXml/itemProps2.xml><?xml version="1.0" encoding="utf-8"?>
<ds:datastoreItem xmlns:ds="http://schemas.openxmlformats.org/officeDocument/2006/customXml" ds:itemID="{C947F797-E71B-49E2-9BB4-0A2E43760932}"/>
</file>

<file path=customXml/itemProps3.xml><?xml version="1.0" encoding="utf-8"?>
<ds:datastoreItem xmlns:ds="http://schemas.openxmlformats.org/officeDocument/2006/customXml" ds:itemID="{FEDF8E80-9299-4EA8-A361-684C4453ACA4}">
  <ds:schemaRefs>
    <ds:schemaRef ds:uri="http://schemas.microsoft.com/office/infopath/2007/PartnerControls"/>
    <ds:schemaRef ds:uri="http://purl.org/dc/dcmitype/"/>
    <ds:schemaRef ds:uri="http://purl.org/dc/terms/"/>
    <ds:schemaRef ds:uri="http://purl.org/dc/elements/1.1/"/>
    <ds:schemaRef ds:uri="a36d9f18-59df-451b-b941-7be7c790d618"/>
    <ds:schemaRef ds:uri="http://schemas.microsoft.com/office/2006/documentManagement/types"/>
    <ds:schemaRef ds:uri="http://schemas.openxmlformats.org/package/2006/metadata/core-properties"/>
    <ds:schemaRef ds:uri="http://schemas.microsoft.com/office/2006/metadata/properties"/>
    <ds:schemaRef ds:uri="8aef3cb3-8cfe-4972-8c09-953492184d2f"/>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Toos Portegies-te Brake</dc:creator>
  <cp:keywords/>
  <dc:description/>
  <cp:lastModifiedBy>Mathijs Notermans</cp:lastModifiedBy>
  <cp:revision>10</cp:revision>
  <dcterms:created xsi:type="dcterms:W3CDTF">2024-02-12T11:21:00Z</dcterms:created>
  <dcterms:modified xsi:type="dcterms:W3CDTF">2024-02-12T12:50:33Z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2024-01-19T12:09:58Z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bc614233-28e6-44b0-994d-19c058e4ce91</vt:lpwstr>
  </property>
  <property fmtid="{D5CDD505-2E9C-101B-9397-08002B2CF9AE}" pid="10" name="MSIP_Label_defa4170-0d19-0005-0004-bc88714345d2_ContentBits">
    <vt:lpwstr>0</vt:lpwstr>
  </property>
</Properties>
</file>