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FA5D59" w14:textId="396BF5AE" w:rsidR="00196292" w:rsidRDefault="00196292" w:rsidP="00196589">
      <w:pPr>
        <w:pStyle w:val="Titel"/>
        <w:spacing w:line="255" w:lineRule="atLeast"/>
        <w:rPr>
          <w:rFonts w:eastAsiaTheme="minorHAnsi"/>
          <w:noProof/>
          <w:sz w:val="44"/>
          <w:szCs w:val="44"/>
        </w:rPr>
      </w:pPr>
      <w:r w:rsidRPr="00B3168F">
        <w:rPr>
          <w:rFonts w:eastAsiaTheme="minorHAnsi"/>
          <w:noProof/>
          <w:sz w:val="44"/>
          <w:szCs w:val="44"/>
        </w:rPr>
        <w:t xml:space="preserve">Bijlage </w:t>
      </w:r>
      <w:r w:rsidR="008C1AE1">
        <w:rPr>
          <w:rFonts w:eastAsiaTheme="minorHAnsi"/>
          <w:noProof/>
          <w:sz w:val="44"/>
          <w:szCs w:val="44"/>
        </w:rPr>
        <w:t xml:space="preserve">II </w:t>
      </w:r>
      <w:r w:rsidRPr="00B3168F">
        <w:rPr>
          <w:rFonts w:eastAsiaTheme="minorHAnsi"/>
          <w:noProof/>
          <w:sz w:val="44"/>
          <w:szCs w:val="44"/>
        </w:rPr>
        <w:t>–</w:t>
      </w:r>
      <w:r w:rsidR="00B96D56" w:rsidRPr="00B3168F">
        <w:rPr>
          <w:rFonts w:eastAsiaTheme="minorHAnsi"/>
          <w:noProof/>
          <w:sz w:val="44"/>
          <w:szCs w:val="44"/>
        </w:rPr>
        <w:t xml:space="preserve"> </w:t>
      </w:r>
      <w:r w:rsidRPr="00B3168F">
        <w:rPr>
          <w:rFonts w:eastAsiaTheme="minorHAnsi"/>
          <w:noProof/>
          <w:sz w:val="44"/>
          <w:szCs w:val="44"/>
        </w:rPr>
        <w:t>Programma van Eisen (pve)</w:t>
      </w:r>
    </w:p>
    <w:p w14:paraId="469D5F3C" w14:textId="1C17953F" w:rsidR="00196292" w:rsidRDefault="00196292" w:rsidP="002B15B7">
      <w:pPr>
        <w:pStyle w:val="Kop4"/>
        <w:spacing w:before="0" w:line="255" w:lineRule="atLeast"/>
        <w:rPr>
          <w:sz w:val="18"/>
          <w:szCs w:val="18"/>
        </w:rPr>
      </w:pPr>
      <w:r>
        <w:t xml:space="preserve">Europese aanbesteding </w:t>
      </w:r>
      <w:r w:rsidR="002B15B7">
        <w:t>Productie en levering van Druk- en printwerk ten behoeve van UWV</w:t>
      </w:r>
      <w:r w:rsidR="009A42C6">
        <w:t xml:space="preserve"> kenmerk MCA.043.2023.795</w:t>
      </w:r>
    </w:p>
    <w:p w14:paraId="653D96F4" w14:textId="77777777" w:rsidR="00196589" w:rsidRDefault="00196589" w:rsidP="00196589">
      <w:pPr>
        <w:pStyle w:val="Lijstalinea"/>
        <w:spacing w:before="0" w:after="0" w:line="255" w:lineRule="atLeast"/>
        <w:ind w:left="0"/>
        <w:contextualSpacing w:val="0"/>
        <w:rPr>
          <w:rFonts w:ascii="Verdana" w:hAnsi="Verdana"/>
          <w:sz w:val="18"/>
          <w:szCs w:val="18"/>
        </w:rPr>
      </w:pPr>
    </w:p>
    <w:p w14:paraId="05DAED3A" w14:textId="530440FA" w:rsidR="000B0A26" w:rsidRDefault="00B96D56" w:rsidP="00196589">
      <w:pPr>
        <w:pStyle w:val="Lijstalinea"/>
        <w:spacing w:before="0" w:after="0" w:line="255" w:lineRule="atLeast"/>
        <w:ind w:left="0"/>
        <w:contextualSpacing w:val="0"/>
        <w:rPr>
          <w:rFonts w:ascii="Verdana" w:hAnsi="Verdana"/>
          <w:sz w:val="18"/>
          <w:szCs w:val="18"/>
        </w:rPr>
      </w:pPr>
      <w:r w:rsidRPr="00B96D56">
        <w:rPr>
          <w:rFonts w:ascii="Verdana" w:hAnsi="Verdana"/>
          <w:sz w:val="18"/>
          <w:szCs w:val="18"/>
        </w:rPr>
        <w:t>Door het indienen van een Inschrijving gaat u onvoorwaardelijk akkoord met alle eisen die zijn opgenomen in dit Programma van Eisen.</w:t>
      </w:r>
    </w:p>
    <w:p w14:paraId="4BA0CC14" w14:textId="7B759705" w:rsidR="00B96D56" w:rsidRDefault="00B96D56" w:rsidP="00196589">
      <w:pPr>
        <w:pStyle w:val="Lijstalinea"/>
        <w:spacing w:before="0" w:after="0" w:line="255" w:lineRule="atLeast"/>
        <w:ind w:left="0"/>
        <w:contextualSpacing w:val="0"/>
        <w:rPr>
          <w:rFonts w:ascii="Verdana" w:hAnsi="Verdana"/>
          <w:sz w:val="18"/>
          <w:szCs w:val="18"/>
        </w:rPr>
      </w:pPr>
    </w:p>
    <w:tbl>
      <w:tblPr>
        <w:tblStyle w:val="Tabelraster"/>
        <w:tblW w:w="9214" w:type="dxa"/>
        <w:tblInd w:w="-5" w:type="dxa"/>
        <w:tblLook w:val="04A0" w:firstRow="1" w:lastRow="0" w:firstColumn="1" w:lastColumn="0" w:noHBand="0" w:noVBand="1"/>
      </w:tblPr>
      <w:tblGrid>
        <w:gridCol w:w="709"/>
        <w:gridCol w:w="8505"/>
      </w:tblGrid>
      <w:tr w:rsidR="00B96D56" w:rsidRPr="001048A4" w14:paraId="2C9CB915" w14:textId="77777777" w:rsidTr="00A54F57">
        <w:tc>
          <w:tcPr>
            <w:tcW w:w="9214" w:type="dxa"/>
            <w:gridSpan w:val="2"/>
            <w:shd w:val="clear" w:color="auto" w:fill="0078D2"/>
          </w:tcPr>
          <w:p w14:paraId="002F2B4C" w14:textId="1C4D399F" w:rsidR="00B96D56" w:rsidRPr="001048A4" w:rsidRDefault="00B96D56" w:rsidP="00196589">
            <w:pPr>
              <w:spacing w:line="255" w:lineRule="atLeast"/>
              <w:rPr>
                <w:rFonts w:ascii="Verdana" w:hAnsi="Verdana"/>
                <w:sz w:val="18"/>
                <w:szCs w:val="18"/>
              </w:rPr>
            </w:pPr>
            <w:r>
              <w:rPr>
                <w:rFonts w:ascii="Verdana" w:hAnsi="Verdana"/>
                <w:b/>
                <w:color w:val="FFFFFF" w:themeColor="background1"/>
                <w:sz w:val="18"/>
                <w:szCs w:val="18"/>
              </w:rPr>
              <w:t>Algemeen</w:t>
            </w:r>
          </w:p>
        </w:tc>
      </w:tr>
      <w:tr w:rsidR="00B96D56" w:rsidRPr="001048A4" w14:paraId="3538E26D" w14:textId="77777777" w:rsidTr="00A54F57">
        <w:tc>
          <w:tcPr>
            <w:tcW w:w="709" w:type="dxa"/>
          </w:tcPr>
          <w:p w14:paraId="1375367F" w14:textId="2345FA3E" w:rsidR="00B96D56" w:rsidRPr="009B3789" w:rsidRDefault="00B96D56" w:rsidP="00864773">
            <w:pPr>
              <w:pStyle w:val="Lijstalinea"/>
              <w:numPr>
                <w:ilvl w:val="0"/>
                <w:numId w:val="12"/>
              </w:numPr>
              <w:spacing w:line="255" w:lineRule="atLeast"/>
              <w:ind w:hanging="720"/>
              <w:rPr>
                <w:rFonts w:ascii="Verdana" w:hAnsi="Verdana"/>
                <w:sz w:val="18"/>
                <w:szCs w:val="18"/>
              </w:rPr>
            </w:pPr>
          </w:p>
        </w:tc>
        <w:tc>
          <w:tcPr>
            <w:tcW w:w="8505" w:type="dxa"/>
          </w:tcPr>
          <w:p w14:paraId="45B4694F" w14:textId="5D982AE0" w:rsidR="00B96D56" w:rsidRPr="002B15B7" w:rsidRDefault="00265186" w:rsidP="00250CD2">
            <w:pPr>
              <w:spacing w:line="255" w:lineRule="atLeast"/>
              <w:rPr>
                <w:rFonts w:ascii="Verdana" w:hAnsi="Verdana"/>
                <w:sz w:val="18"/>
                <w:szCs w:val="18"/>
              </w:rPr>
            </w:pPr>
            <w:r w:rsidRPr="002B15B7">
              <w:rPr>
                <w:rFonts w:ascii="Verdana" w:hAnsi="Verdana"/>
                <w:kern w:val="28"/>
                <w:sz w:val="18"/>
                <w:szCs w:val="18"/>
              </w:rPr>
              <w:t xml:space="preserve">Dit </w:t>
            </w:r>
            <w:proofErr w:type="spellStart"/>
            <w:r w:rsidRPr="002B15B7">
              <w:rPr>
                <w:rFonts w:ascii="Verdana" w:hAnsi="Verdana"/>
                <w:kern w:val="28"/>
                <w:sz w:val="18"/>
                <w:szCs w:val="18"/>
              </w:rPr>
              <w:t>PvE</w:t>
            </w:r>
            <w:proofErr w:type="spellEnd"/>
            <w:r w:rsidRPr="002B15B7">
              <w:rPr>
                <w:rFonts w:ascii="Verdana" w:hAnsi="Verdana"/>
                <w:kern w:val="28"/>
                <w:sz w:val="18"/>
                <w:szCs w:val="18"/>
              </w:rPr>
              <w:t xml:space="preserve"> heeft betrekking op </w:t>
            </w:r>
            <w:r w:rsidR="002B15B7" w:rsidRPr="002B15B7">
              <w:rPr>
                <w:rFonts w:ascii="Verdana" w:hAnsi="Verdana"/>
                <w:kern w:val="28"/>
                <w:sz w:val="18"/>
                <w:szCs w:val="18"/>
              </w:rPr>
              <w:t>productie en levering van druk- en printwerk ten behoeve van UWV</w:t>
            </w:r>
            <w:r w:rsidRPr="002B15B7">
              <w:rPr>
                <w:rFonts w:ascii="Verdana" w:hAnsi="Verdana"/>
                <w:kern w:val="28"/>
                <w:sz w:val="18"/>
                <w:szCs w:val="18"/>
              </w:rPr>
              <w:t xml:space="preserve">. </w:t>
            </w:r>
            <w:r w:rsidR="001F7253">
              <w:rPr>
                <w:rFonts w:ascii="Verdana" w:hAnsi="Verdana"/>
                <w:kern w:val="28"/>
                <w:sz w:val="18"/>
                <w:szCs w:val="18"/>
              </w:rPr>
              <w:t>Opdrachtnemer</w:t>
            </w:r>
            <w:r w:rsidRPr="002B15B7">
              <w:rPr>
                <w:rFonts w:ascii="Verdana" w:hAnsi="Verdana"/>
                <w:kern w:val="28"/>
                <w:sz w:val="18"/>
                <w:szCs w:val="18"/>
              </w:rPr>
              <w:t xml:space="preserve"> garandeert dat </w:t>
            </w:r>
            <w:r w:rsidR="001F1F67">
              <w:rPr>
                <w:rFonts w:ascii="Verdana" w:hAnsi="Verdana"/>
                <w:kern w:val="28"/>
                <w:sz w:val="18"/>
                <w:szCs w:val="18"/>
              </w:rPr>
              <w:t>hij</w:t>
            </w:r>
            <w:r w:rsidR="001F1F67" w:rsidRPr="002B15B7">
              <w:rPr>
                <w:rFonts w:ascii="Verdana" w:hAnsi="Verdana"/>
                <w:kern w:val="28"/>
                <w:sz w:val="18"/>
                <w:szCs w:val="18"/>
              </w:rPr>
              <w:t xml:space="preserve"> </w:t>
            </w:r>
            <w:r w:rsidRPr="002B15B7">
              <w:rPr>
                <w:rFonts w:ascii="Verdana" w:hAnsi="Verdana"/>
                <w:kern w:val="28"/>
                <w:sz w:val="18"/>
                <w:szCs w:val="18"/>
              </w:rPr>
              <w:t xml:space="preserve">in ieder geval </w:t>
            </w:r>
            <w:r w:rsidR="001F1F67">
              <w:rPr>
                <w:rFonts w:ascii="Verdana" w:hAnsi="Verdana"/>
                <w:kern w:val="28"/>
                <w:sz w:val="18"/>
                <w:szCs w:val="18"/>
              </w:rPr>
              <w:t xml:space="preserve"> druk- en printwerk </w:t>
            </w:r>
            <w:r w:rsidR="004C6D0A" w:rsidRPr="002B15B7">
              <w:rPr>
                <w:rFonts w:ascii="Verdana" w:hAnsi="Verdana"/>
                <w:kern w:val="28"/>
                <w:sz w:val="18"/>
                <w:szCs w:val="18"/>
              </w:rPr>
              <w:t>kan leveren</w:t>
            </w:r>
            <w:r w:rsidRPr="002B15B7">
              <w:rPr>
                <w:rFonts w:ascii="Verdana" w:hAnsi="Verdana"/>
                <w:kern w:val="28"/>
                <w:sz w:val="18"/>
                <w:szCs w:val="18"/>
              </w:rPr>
              <w:t xml:space="preserve">, </w:t>
            </w:r>
            <w:r w:rsidR="001F1F67">
              <w:rPr>
                <w:rFonts w:ascii="Verdana" w:hAnsi="Verdana"/>
                <w:kern w:val="28"/>
                <w:sz w:val="18"/>
                <w:szCs w:val="18"/>
              </w:rPr>
              <w:t>dat</w:t>
            </w:r>
            <w:r w:rsidR="001F1F67" w:rsidRPr="002B15B7">
              <w:rPr>
                <w:rFonts w:ascii="Verdana" w:hAnsi="Verdana"/>
                <w:kern w:val="28"/>
                <w:sz w:val="18"/>
                <w:szCs w:val="18"/>
              </w:rPr>
              <w:t xml:space="preserve"> </w:t>
            </w:r>
            <w:r w:rsidR="004C6D0A" w:rsidRPr="002B15B7">
              <w:rPr>
                <w:rFonts w:ascii="Verdana" w:hAnsi="Verdana"/>
                <w:kern w:val="28"/>
                <w:sz w:val="18"/>
                <w:szCs w:val="18"/>
              </w:rPr>
              <w:t>voldoe</w:t>
            </w:r>
            <w:r w:rsidR="00250CD2">
              <w:rPr>
                <w:rFonts w:ascii="Verdana" w:hAnsi="Verdana"/>
                <w:kern w:val="28"/>
                <w:sz w:val="18"/>
                <w:szCs w:val="18"/>
              </w:rPr>
              <w:t>t</w:t>
            </w:r>
            <w:r w:rsidR="004C6D0A" w:rsidRPr="002B15B7">
              <w:rPr>
                <w:rFonts w:ascii="Verdana" w:hAnsi="Verdana"/>
                <w:kern w:val="28"/>
                <w:sz w:val="18"/>
                <w:szCs w:val="18"/>
              </w:rPr>
              <w:t xml:space="preserve"> aan de minimale eisen, </w:t>
            </w:r>
            <w:r w:rsidRPr="002B15B7">
              <w:rPr>
                <w:rFonts w:ascii="Verdana" w:hAnsi="Verdana"/>
                <w:kern w:val="28"/>
                <w:sz w:val="18"/>
                <w:szCs w:val="18"/>
              </w:rPr>
              <w:t xml:space="preserve">zoals beschreven in dit </w:t>
            </w:r>
            <w:proofErr w:type="spellStart"/>
            <w:r w:rsidRPr="002B15B7">
              <w:rPr>
                <w:rFonts w:ascii="Verdana" w:hAnsi="Verdana"/>
                <w:kern w:val="28"/>
                <w:sz w:val="18"/>
                <w:szCs w:val="18"/>
              </w:rPr>
              <w:t>PvE</w:t>
            </w:r>
            <w:proofErr w:type="spellEnd"/>
            <w:r w:rsidRPr="002B15B7">
              <w:rPr>
                <w:rFonts w:ascii="Verdana" w:hAnsi="Verdana"/>
                <w:kern w:val="28"/>
                <w:sz w:val="18"/>
                <w:szCs w:val="18"/>
              </w:rPr>
              <w:t>.</w:t>
            </w:r>
          </w:p>
        </w:tc>
      </w:tr>
      <w:tr w:rsidR="001D0CCA" w:rsidRPr="001048A4" w14:paraId="2F59D3A2" w14:textId="77777777" w:rsidTr="00A54F57">
        <w:tc>
          <w:tcPr>
            <w:tcW w:w="709" w:type="dxa"/>
          </w:tcPr>
          <w:p w14:paraId="35351D63" w14:textId="793B5678" w:rsidR="001D0CCA" w:rsidRPr="009B3789" w:rsidRDefault="001D0CCA" w:rsidP="00864773">
            <w:pPr>
              <w:pStyle w:val="Lijstalinea"/>
              <w:numPr>
                <w:ilvl w:val="0"/>
                <w:numId w:val="12"/>
              </w:numPr>
              <w:tabs>
                <w:tab w:val="left" w:pos="360"/>
              </w:tabs>
              <w:spacing w:line="255" w:lineRule="atLeast"/>
              <w:ind w:hanging="720"/>
              <w:rPr>
                <w:rFonts w:ascii="Verdana" w:hAnsi="Verdana"/>
                <w:sz w:val="18"/>
                <w:szCs w:val="18"/>
              </w:rPr>
            </w:pPr>
          </w:p>
        </w:tc>
        <w:tc>
          <w:tcPr>
            <w:tcW w:w="8505" w:type="dxa"/>
          </w:tcPr>
          <w:p w14:paraId="51B5325C" w14:textId="3D2A14D3" w:rsidR="001D0CCA" w:rsidRPr="00CA042E" w:rsidRDefault="001F7253" w:rsidP="003B3F7C">
            <w:pPr>
              <w:spacing w:line="255" w:lineRule="atLeast"/>
              <w:rPr>
                <w:rFonts w:ascii="Verdana" w:eastAsia="Times New Roman" w:hAnsi="Verdana"/>
                <w:sz w:val="18"/>
                <w:szCs w:val="18"/>
              </w:rPr>
            </w:pPr>
            <w:r>
              <w:rPr>
                <w:rFonts w:ascii="Verdana" w:eastAsia="Times New Roman" w:hAnsi="Verdana"/>
                <w:sz w:val="18"/>
                <w:szCs w:val="18"/>
              </w:rPr>
              <w:t>Opdrachtnemer</w:t>
            </w:r>
            <w:r w:rsidR="001D0CCA" w:rsidRPr="00CA042E">
              <w:rPr>
                <w:rFonts w:ascii="Verdana" w:eastAsia="Times New Roman" w:hAnsi="Verdana"/>
                <w:sz w:val="18"/>
                <w:szCs w:val="18"/>
              </w:rPr>
              <w:t xml:space="preserve"> dient na </w:t>
            </w:r>
            <w:r w:rsidR="001D0CCA" w:rsidRPr="00CA042E">
              <w:rPr>
                <w:rFonts w:ascii="Verdana" w:hAnsi="Verdana"/>
                <w:sz w:val="18"/>
                <w:szCs w:val="18"/>
              </w:rPr>
              <w:t xml:space="preserve">ontvangst van een </w:t>
            </w:r>
            <w:r w:rsidR="00250CD2">
              <w:rPr>
                <w:rFonts w:ascii="Verdana" w:hAnsi="Verdana"/>
                <w:sz w:val="18"/>
                <w:szCs w:val="18"/>
              </w:rPr>
              <w:t xml:space="preserve">opdracht per </w:t>
            </w:r>
            <w:r w:rsidR="001D0CCA" w:rsidRPr="00CA042E">
              <w:rPr>
                <w:rFonts w:ascii="Verdana" w:hAnsi="Verdana"/>
                <w:sz w:val="18"/>
                <w:szCs w:val="18"/>
              </w:rPr>
              <w:t>e-mail van</w:t>
            </w:r>
            <w:r w:rsidR="001D0CCA">
              <w:rPr>
                <w:rFonts w:ascii="Verdana" w:hAnsi="Verdana"/>
                <w:sz w:val="18"/>
                <w:szCs w:val="18"/>
              </w:rPr>
              <w:t xml:space="preserve"> TPM</w:t>
            </w:r>
            <w:r w:rsidR="001D0CCA" w:rsidRPr="00CA042E">
              <w:rPr>
                <w:rFonts w:ascii="Verdana" w:hAnsi="Verdana"/>
                <w:sz w:val="18"/>
                <w:szCs w:val="18"/>
              </w:rPr>
              <w:t xml:space="preserve"> UWV </w:t>
            </w:r>
            <w:r w:rsidR="00250CD2">
              <w:rPr>
                <w:rFonts w:ascii="Verdana" w:hAnsi="Verdana"/>
                <w:sz w:val="18"/>
                <w:szCs w:val="18"/>
              </w:rPr>
              <w:t xml:space="preserve">of vanuit het communicatieportaal, </w:t>
            </w:r>
            <w:r w:rsidR="001D0CCA">
              <w:rPr>
                <w:rFonts w:ascii="Verdana" w:hAnsi="Verdana"/>
                <w:sz w:val="18"/>
                <w:szCs w:val="18"/>
              </w:rPr>
              <w:t xml:space="preserve">deze </w:t>
            </w:r>
            <w:r w:rsidR="009B3789">
              <w:rPr>
                <w:rFonts w:ascii="Verdana" w:hAnsi="Verdana"/>
                <w:sz w:val="18"/>
                <w:szCs w:val="18"/>
              </w:rPr>
              <w:t xml:space="preserve">diezelfde dag </w:t>
            </w:r>
            <w:r w:rsidR="001D0CCA" w:rsidRPr="00CA042E">
              <w:rPr>
                <w:rFonts w:ascii="Verdana" w:hAnsi="Verdana"/>
                <w:sz w:val="18"/>
                <w:szCs w:val="18"/>
              </w:rPr>
              <w:t>te bevestigen</w:t>
            </w:r>
            <w:r w:rsidR="003B3F7C">
              <w:rPr>
                <w:rFonts w:ascii="Verdana" w:hAnsi="Verdana"/>
                <w:sz w:val="18"/>
                <w:szCs w:val="18"/>
              </w:rPr>
              <w:t>.</w:t>
            </w:r>
          </w:p>
        </w:tc>
      </w:tr>
      <w:tr w:rsidR="001D0CCA" w:rsidRPr="001048A4" w14:paraId="36BA6715" w14:textId="77777777" w:rsidTr="00A54F57">
        <w:tc>
          <w:tcPr>
            <w:tcW w:w="709" w:type="dxa"/>
          </w:tcPr>
          <w:p w14:paraId="55DA3725" w14:textId="29AC8019" w:rsidR="001D0CCA" w:rsidRPr="00864773" w:rsidRDefault="00D00137" w:rsidP="00D00137">
            <w:pPr>
              <w:spacing w:line="255" w:lineRule="atLeast"/>
              <w:rPr>
                <w:rFonts w:ascii="Verdana" w:hAnsi="Verdana"/>
                <w:sz w:val="18"/>
                <w:szCs w:val="18"/>
              </w:rPr>
            </w:pPr>
            <w:r>
              <w:rPr>
                <w:rFonts w:ascii="Verdana" w:hAnsi="Verdana"/>
                <w:sz w:val="18"/>
                <w:szCs w:val="18"/>
              </w:rPr>
              <w:t>3</w:t>
            </w:r>
            <w:r w:rsidR="00DF4EB4">
              <w:rPr>
                <w:rFonts w:ascii="Verdana" w:hAnsi="Verdana"/>
                <w:sz w:val="18"/>
                <w:szCs w:val="18"/>
              </w:rPr>
              <w:t>.</w:t>
            </w:r>
          </w:p>
        </w:tc>
        <w:tc>
          <w:tcPr>
            <w:tcW w:w="8505" w:type="dxa"/>
          </w:tcPr>
          <w:p w14:paraId="2F8259C3" w14:textId="7293CDED" w:rsidR="001D0CCA" w:rsidRPr="00CA042E" w:rsidRDefault="001F7253" w:rsidP="00144D96">
            <w:pPr>
              <w:spacing w:line="255" w:lineRule="atLeast"/>
              <w:rPr>
                <w:rFonts w:ascii="Verdana" w:eastAsia="Times New Roman" w:hAnsi="Verdana"/>
                <w:sz w:val="18"/>
                <w:szCs w:val="18"/>
              </w:rPr>
            </w:pPr>
            <w:r>
              <w:rPr>
                <w:rFonts w:ascii="Verdana" w:eastAsia="Times New Roman" w:hAnsi="Verdana"/>
                <w:sz w:val="18"/>
                <w:szCs w:val="18"/>
              </w:rPr>
              <w:t>Opdrachtnemer</w:t>
            </w:r>
            <w:r w:rsidR="001D0CCA" w:rsidRPr="00CA042E">
              <w:rPr>
                <w:rFonts w:ascii="Verdana" w:eastAsia="Times New Roman" w:hAnsi="Verdana"/>
                <w:sz w:val="18"/>
                <w:szCs w:val="18"/>
              </w:rPr>
              <w:t xml:space="preserve"> </w:t>
            </w:r>
            <w:r w:rsidR="007A6F2A">
              <w:rPr>
                <w:rFonts w:ascii="Verdana" w:eastAsia="Times New Roman" w:hAnsi="Verdana"/>
                <w:sz w:val="18"/>
                <w:szCs w:val="18"/>
              </w:rPr>
              <w:t>wijst</w:t>
            </w:r>
            <w:r w:rsidR="00F37BE2" w:rsidRPr="00CA042E">
              <w:rPr>
                <w:rFonts w:ascii="Verdana" w:eastAsia="Times New Roman" w:hAnsi="Verdana"/>
                <w:sz w:val="18"/>
                <w:szCs w:val="18"/>
              </w:rPr>
              <w:t xml:space="preserve"> </w:t>
            </w:r>
            <w:r w:rsidR="001D0CCA" w:rsidRPr="00CA042E">
              <w:rPr>
                <w:rFonts w:ascii="Verdana" w:eastAsia="Times New Roman" w:hAnsi="Verdana"/>
                <w:sz w:val="18"/>
                <w:szCs w:val="18"/>
              </w:rPr>
              <w:t xml:space="preserve">een </w:t>
            </w:r>
            <w:r w:rsidR="001D0CCA" w:rsidRPr="00CA042E">
              <w:rPr>
                <w:rFonts w:ascii="Verdana" w:hAnsi="Verdana"/>
                <w:sz w:val="18"/>
                <w:szCs w:val="18"/>
              </w:rPr>
              <w:t>vast</w:t>
            </w:r>
            <w:r w:rsidR="00F37BE2">
              <w:rPr>
                <w:rFonts w:ascii="Verdana" w:hAnsi="Verdana"/>
                <w:sz w:val="18"/>
                <w:szCs w:val="18"/>
              </w:rPr>
              <w:t>e</w:t>
            </w:r>
            <w:r w:rsidR="001D0CCA" w:rsidRPr="00CA042E">
              <w:rPr>
                <w:rFonts w:ascii="Verdana" w:hAnsi="Verdana"/>
                <w:sz w:val="18"/>
                <w:szCs w:val="18"/>
              </w:rPr>
              <w:t xml:space="preserve"> contactpersoon </w:t>
            </w:r>
            <w:r w:rsidR="00F37BE2">
              <w:rPr>
                <w:rFonts w:ascii="Verdana" w:hAnsi="Verdana"/>
                <w:sz w:val="18"/>
                <w:szCs w:val="18"/>
              </w:rPr>
              <w:t>aan voor alle communicatie tussen Opdrachtnemer en Opdrachtgever. Bij afwezigheid van de vaste contactpersoon, zorgt Opdrachtnemer voor een vervangend contactpersoon</w:t>
            </w:r>
            <w:r w:rsidR="00144D96">
              <w:rPr>
                <w:rFonts w:ascii="Verdana" w:hAnsi="Verdana"/>
                <w:sz w:val="18"/>
                <w:szCs w:val="18"/>
              </w:rPr>
              <w:t xml:space="preserve">. </w:t>
            </w:r>
          </w:p>
        </w:tc>
      </w:tr>
      <w:tr w:rsidR="001D0CCA" w:rsidRPr="001048A4" w14:paraId="4F23A1D7" w14:textId="77777777" w:rsidTr="00A54F57">
        <w:tc>
          <w:tcPr>
            <w:tcW w:w="709" w:type="dxa"/>
          </w:tcPr>
          <w:p w14:paraId="0AD8B061" w14:textId="79676B06" w:rsidR="001D0CCA" w:rsidRPr="00864773" w:rsidRDefault="00D00137" w:rsidP="00D00137">
            <w:pPr>
              <w:spacing w:line="255" w:lineRule="atLeast"/>
              <w:rPr>
                <w:rFonts w:ascii="Verdana" w:hAnsi="Verdana"/>
                <w:sz w:val="18"/>
                <w:szCs w:val="18"/>
              </w:rPr>
            </w:pPr>
            <w:r>
              <w:rPr>
                <w:rFonts w:ascii="Verdana" w:hAnsi="Verdana"/>
                <w:sz w:val="18"/>
                <w:szCs w:val="18"/>
              </w:rPr>
              <w:t>4</w:t>
            </w:r>
            <w:r w:rsidR="00DF4EB4">
              <w:rPr>
                <w:rFonts w:ascii="Verdana" w:hAnsi="Verdana"/>
                <w:sz w:val="18"/>
                <w:szCs w:val="18"/>
              </w:rPr>
              <w:t>.</w:t>
            </w:r>
          </w:p>
        </w:tc>
        <w:tc>
          <w:tcPr>
            <w:tcW w:w="8505" w:type="dxa"/>
          </w:tcPr>
          <w:p w14:paraId="35F33ACD" w14:textId="7E32DD79" w:rsidR="001D0CCA" w:rsidRPr="00CA042E" w:rsidRDefault="001D0CCA" w:rsidP="003B3F7C">
            <w:pPr>
              <w:spacing w:line="255" w:lineRule="atLeast"/>
              <w:rPr>
                <w:rFonts w:ascii="Verdana" w:eastAsia="Times New Roman" w:hAnsi="Verdana"/>
                <w:sz w:val="18"/>
                <w:szCs w:val="18"/>
              </w:rPr>
            </w:pPr>
            <w:r w:rsidRPr="00CA042E">
              <w:rPr>
                <w:rFonts w:ascii="Verdana" w:eastAsia="Times New Roman" w:hAnsi="Verdana"/>
                <w:sz w:val="18"/>
                <w:szCs w:val="18"/>
              </w:rPr>
              <w:t>De c</w:t>
            </w:r>
            <w:r w:rsidRPr="00CA042E">
              <w:rPr>
                <w:rFonts w:ascii="Verdana" w:hAnsi="Verdana"/>
                <w:sz w:val="18"/>
                <w:szCs w:val="18"/>
              </w:rPr>
              <w:t>ontactperso</w:t>
            </w:r>
            <w:r>
              <w:rPr>
                <w:rFonts w:ascii="Verdana" w:hAnsi="Verdana"/>
                <w:sz w:val="18"/>
                <w:szCs w:val="18"/>
              </w:rPr>
              <w:t xml:space="preserve">on </w:t>
            </w:r>
            <w:r w:rsidR="003B3F7C">
              <w:rPr>
                <w:rFonts w:ascii="Verdana" w:hAnsi="Verdana"/>
                <w:sz w:val="18"/>
                <w:szCs w:val="18"/>
              </w:rPr>
              <w:t xml:space="preserve">van Opdrachtnemer </w:t>
            </w:r>
            <w:r>
              <w:rPr>
                <w:rFonts w:ascii="Verdana" w:hAnsi="Verdana"/>
                <w:sz w:val="18"/>
                <w:szCs w:val="18"/>
              </w:rPr>
              <w:t>voor de TPM UWV</w:t>
            </w:r>
            <w:r w:rsidRPr="00CA042E">
              <w:rPr>
                <w:rFonts w:ascii="Verdana" w:hAnsi="Verdana"/>
                <w:sz w:val="18"/>
                <w:szCs w:val="18"/>
              </w:rPr>
              <w:t>, dien</w:t>
            </w:r>
            <w:r>
              <w:rPr>
                <w:rFonts w:ascii="Verdana" w:hAnsi="Verdana"/>
                <w:sz w:val="18"/>
                <w:szCs w:val="18"/>
              </w:rPr>
              <w:t>t</w:t>
            </w:r>
            <w:r w:rsidRPr="00CA042E">
              <w:rPr>
                <w:rFonts w:ascii="Verdana" w:hAnsi="Verdana"/>
                <w:sz w:val="18"/>
                <w:szCs w:val="18"/>
              </w:rPr>
              <w:t xml:space="preserve"> aanwezig/bereikbaar te zijn </w:t>
            </w:r>
            <w:r w:rsidR="00144D96">
              <w:rPr>
                <w:rFonts w:ascii="Verdana" w:hAnsi="Verdana"/>
                <w:sz w:val="18"/>
                <w:szCs w:val="18"/>
              </w:rPr>
              <w:t xml:space="preserve">op de werkdagen </w:t>
            </w:r>
            <w:r w:rsidRPr="00CA042E">
              <w:rPr>
                <w:rFonts w:ascii="Verdana" w:hAnsi="Verdana"/>
                <w:sz w:val="18"/>
                <w:szCs w:val="18"/>
              </w:rPr>
              <w:t>tussen 8.30 en 17.00 uur</w:t>
            </w:r>
          </w:p>
        </w:tc>
      </w:tr>
    </w:tbl>
    <w:p w14:paraId="74B90C06" w14:textId="60EE6151" w:rsidR="000B0A26" w:rsidRPr="00B3168F" w:rsidRDefault="000B0A26" w:rsidP="00196589">
      <w:pPr>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709"/>
        <w:gridCol w:w="8505"/>
      </w:tblGrid>
      <w:tr w:rsidR="00A0081D" w:rsidRPr="001048A4" w14:paraId="330059F5" w14:textId="77777777" w:rsidTr="00643FA2">
        <w:tc>
          <w:tcPr>
            <w:tcW w:w="9214" w:type="dxa"/>
            <w:gridSpan w:val="2"/>
            <w:shd w:val="clear" w:color="auto" w:fill="0078D2"/>
          </w:tcPr>
          <w:p w14:paraId="2E52A13D" w14:textId="67BFAADD" w:rsidR="00A0081D" w:rsidRPr="001048A4" w:rsidRDefault="00A0081D" w:rsidP="00196589">
            <w:pPr>
              <w:spacing w:line="255" w:lineRule="atLeast"/>
              <w:rPr>
                <w:rFonts w:ascii="Verdana" w:hAnsi="Verdana"/>
                <w:sz w:val="18"/>
                <w:szCs w:val="18"/>
              </w:rPr>
            </w:pPr>
            <w:r w:rsidRPr="00A0081D">
              <w:rPr>
                <w:rFonts w:ascii="Verdana" w:hAnsi="Verdana"/>
                <w:b/>
                <w:color w:val="FFFFFF" w:themeColor="background1"/>
                <w:sz w:val="18"/>
                <w:szCs w:val="18"/>
              </w:rPr>
              <w:t>Juridische en Commerciële Eisen</w:t>
            </w:r>
          </w:p>
        </w:tc>
      </w:tr>
      <w:tr w:rsidR="000B0A26" w:rsidRPr="001048A4" w14:paraId="1DAD681F" w14:textId="77777777" w:rsidTr="008F5F1A">
        <w:tc>
          <w:tcPr>
            <w:tcW w:w="709" w:type="dxa"/>
          </w:tcPr>
          <w:p w14:paraId="36B1274D" w14:textId="2375D538" w:rsidR="000B0A26" w:rsidRPr="009B3789" w:rsidRDefault="00F46086" w:rsidP="00F46086">
            <w:pPr>
              <w:pStyle w:val="Lijstalinea"/>
              <w:spacing w:line="255" w:lineRule="atLeast"/>
              <w:ind w:hanging="720"/>
              <w:rPr>
                <w:rFonts w:ascii="Verdana" w:hAnsi="Verdana"/>
                <w:sz w:val="18"/>
                <w:szCs w:val="18"/>
              </w:rPr>
            </w:pPr>
            <w:r>
              <w:rPr>
                <w:rFonts w:ascii="Verdana" w:hAnsi="Verdana"/>
                <w:sz w:val="18"/>
                <w:szCs w:val="18"/>
              </w:rPr>
              <w:t>5</w:t>
            </w:r>
            <w:r w:rsidR="00864773">
              <w:rPr>
                <w:rFonts w:ascii="Verdana" w:hAnsi="Verdana"/>
                <w:sz w:val="18"/>
                <w:szCs w:val="18"/>
              </w:rPr>
              <w:t>.</w:t>
            </w:r>
          </w:p>
        </w:tc>
        <w:tc>
          <w:tcPr>
            <w:tcW w:w="8505" w:type="dxa"/>
          </w:tcPr>
          <w:p w14:paraId="63C52871" w14:textId="66F8B777" w:rsidR="000B0A26" w:rsidRPr="001048A4" w:rsidRDefault="001F7253" w:rsidP="00196589">
            <w:pPr>
              <w:spacing w:line="255" w:lineRule="atLeast"/>
              <w:rPr>
                <w:rFonts w:ascii="Verdana" w:hAnsi="Verdana"/>
                <w:sz w:val="18"/>
                <w:szCs w:val="18"/>
              </w:rPr>
            </w:pPr>
            <w:r>
              <w:rPr>
                <w:rFonts w:ascii="Verdana" w:eastAsia="Times New Roman" w:hAnsi="Verdana"/>
                <w:sz w:val="18"/>
                <w:szCs w:val="18"/>
              </w:rPr>
              <w:t>Opdrachtnemer</w:t>
            </w:r>
            <w:r w:rsidR="008B2F31" w:rsidRPr="00CA042E">
              <w:rPr>
                <w:rFonts w:ascii="Verdana" w:eastAsia="Times New Roman" w:hAnsi="Verdana"/>
                <w:sz w:val="18"/>
                <w:szCs w:val="18"/>
              </w:rPr>
              <w:t xml:space="preserve"> factureert drukwerk conform de procedure zoals beschreven in het Dossier Financiële Afspraken (DFA).</w:t>
            </w:r>
          </w:p>
        </w:tc>
      </w:tr>
      <w:tr w:rsidR="00B96D56" w:rsidRPr="001048A4" w14:paraId="1D4EF7E2" w14:textId="77777777" w:rsidTr="008F5F1A">
        <w:tc>
          <w:tcPr>
            <w:tcW w:w="709" w:type="dxa"/>
          </w:tcPr>
          <w:p w14:paraId="290A0CD3" w14:textId="019E681B" w:rsidR="00B96D56" w:rsidRPr="00864773" w:rsidRDefault="00F46086" w:rsidP="001F7253">
            <w:pPr>
              <w:spacing w:line="255" w:lineRule="atLeast"/>
              <w:rPr>
                <w:rFonts w:ascii="Verdana" w:hAnsi="Verdana"/>
                <w:sz w:val="18"/>
                <w:szCs w:val="18"/>
              </w:rPr>
            </w:pPr>
            <w:r>
              <w:rPr>
                <w:rFonts w:ascii="Verdana" w:hAnsi="Verdana"/>
                <w:sz w:val="18"/>
                <w:szCs w:val="18"/>
              </w:rPr>
              <w:t>6</w:t>
            </w:r>
            <w:r w:rsidR="00864773">
              <w:rPr>
                <w:rFonts w:ascii="Verdana" w:hAnsi="Verdana"/>
                <w:sz w:val="18"/>
                <w:szCs w:val="18"/>
              </w:rPr>
              <w:t>.</w:t>
            </w:r>
          </w:p>
        </w:tc>
        <w:tc>
          <w:tcPr>
            <w:tcW w:w="8505" w:type="dxa"/>
          </w:tcPr>
          <w:p w14:paraId="26B232AE" w14:textId="06E7AB51" w:rsidR="00B96D56" w:rsidRPr="001048A4" w:rsidRDefault="001F7253" w:rsidP="00061E31">
            <w:pPr>
              <w:suppressAutoHyphens/>
              <w:spacing w:line="255" w:lineRule="atLeast"/>
              <w:ind w:right="-1"/>
              <w:rPr>
                <w:rFonts w:ascii="Verdana" w:hAnsi="Verdana"/>
                <w:sz w:val="18"/>
                <w:szCs w:val="18"/>
                <w:highlight w:val="yellow"/>
                <w:lang w:val="nl"/>
              </w:rPr>
            </w:pPr>
            <w:r>
              <w:rPr>
                <w:rFonts w:ascii="Verdana" w:eastAsia="Times New Roman" w:hAnsi="Verdana"/>
                <w:sz w:val="18"/>
                <w:szCs w:val="18"/>
              </w:rPr>
              <w:t>Opdrachtnemer</w:t>
            </w:r>
            <w:r w:rsidR="00493BD1">
              <w:rPr>
                <w:rFonts w:ascii="Verdana" w:eastAsia="Times New Roman" w:hAnsi="Verdana"/>
                <w:sz w:val="18"/>
                <w:szCs w:val="18"/>
              </w:rPr>
              <w:t xml:space="preserve"> dient binnen 1 werkdag </w:t>
            </w:r>
            <w:r w:rsidR="00061E31">
              <w:rPr>
                <w:rFonts w:ascii="Verdana" w:eastAsia="Times New Roman" w:hAnsi="Verdana"/>
                <w:sz w:val="18"/>
                <w:szCs w:val="18"/>
              </w:rPr>
              <w:t xml:space="preserve">een offerte in te dienen </w:t>
            </w:r>
            <w:r w:rsidR="00493BD1">
              <w:rPr>
                <w:rFonts w:ascii="Verdana" w:eastAsia="Times New Roman" w:hAnsi="Verdana"/>
                <w:sz w:val="18"/>
                <w:szCs w:val="18"/>
              </w:rPr>
              <w:t>op een prijsaanvraag, gedaan door Opdrachtgever</w:t>
            </w:r>
            <w:r w:rsidR="00061E31">
              <w:rPr>
                <w:rFonts w:ascii="Verdana" w:eastAsia="Times New Roman" w:hAnsi="Verdana"/>
                <w:sz w:val="18"/>
                <w:szCs w:val="18"/>
              </w:rPr>
              <w:t>.</w:t>
            </w:r>
          </w:p>
        </w:tc>
      </w:tr>
    </w:tbl>
    <w:p w14:paraId="42C9BC02" w14:textId="00C9B366" w:rsidR="000B0A26" w:rsidRPr="001048A4" w:rsidRDefault="000B0A26" w:rsidP="00196589">
      <w:pPr>
        <w:spacing w:before="0" w:after="0" w:line="255" w:lineRule="atLeast"/>
        <w:rPr>
          <w:rFonts w:ascii="Verdana" w:hAnsi="Verdana"/>
          <w:sz w:val="18"/>
          <w:szCs w:val="18"/>
        </w:rPr>
      </w:pPr>
    </w:p>
    <w:tbl>
      <w:tblPr>
        <w:tblStyle w:val="Tabelraster"/>
        <w:tblW w:w="9214" w:type="dxa"/>
        <w:tblInd w:w="-5" w:type="dxa"/>
        <w:shd w:val="clear" w:color="auto" w:fill="006ED2"/>
        <w:tblLook w:val="04A0" w:firstRow="1" w:lastRow="0" w:firstColumn="1" w:lastColumn="0" w:noHBand="0" w:noVBand="1"/>
      </w:tblPr>
      <w:tblGrid>
        <w:gridCol w:w="709"/>
        <w:gridCol w:w="8505"/>
      </w:tblGrid>
      <w:tr w:rsidR="008F5F1A" w:rsidRPr="001048A4" w14:paraId="59EE46C7" w14:textId="77777777" w:rsidTr="004E39E5">
        <w:tc>
          <w:tcPr>
            <w:tcW w:w="9214" w:type="dxa"/>
            <w:gridSpan w:val="2"/>
            <w:tcBorders>
              <w:bottom w:val="single" w:sz="4" w:space="0" w:color="auto"/>
            </w:tcBorders>
            <w:shd w:val="clear" w:color="auto" w:fill="006ED2"/>
          </w:tcPr>
          <w:p w14:paraId="1C6B42CC" w14:textId="63853F2B" w:rsidR="008F5F1A" w:rsidRPr="001048A4" w:rsidRDefault="00493BD1" w:rsidP="00196589">
            <w:pPr>
              <w:spacing w:line="255" w:lineRule="atLeast"/>
              <w:rPr>
                <w:rFonts w:ascii="Verdana" w:hAnsi="Verdana"/>
                <w:sz w:val="18"/>
                <w:szCs w:val="18"/>
              </w:rPr>
            </w:pPr>
            <w:r>
              <w:rPr>
                <w:rFonts w:ascii="Verdana" w:hAnsi="Verdana"/>
                <w:b/>
                <w:color w:val="FFFFFF" w:themeColor="background1"/>
                <w:sz w:val="18"/>
                <w:szCs w:val="18"/>
              </w:rPr>
              <w:t>Verwerken druk- en printwerk opdrachten / aanvragen</w:t>
            </w:r>
          </w:p>
        </w:tc>
      </w:tr>
      <w:tr w:rsidR="008B2F31" w:rsidRPr="001048A4" w14:paraId="0E62D43F" w14:textId="77777777" w:rsidTr="004E39E5">
        <w:tc>
          <w:tcPr>
            <w:tcW w:w="709" w:type="dxa"/>
            <w:shd w:val="clear" w:color="auto" w:fill="FFFFFF" w:themeFill="background1"/>
          </w:tcPr>
          <w:p w14:paraId="1AA3A9C4" w14:textId="1B223BAE" w:rsidR="008B2F31" w:rsidRPr="001048A4" w:rsidRDefault="00F46086" w:rsidP="001F7253">
            <w:pPr>
              <w:spacing w:line="255" w:lineRule="atLeast"/>
              <w:rPr>
                <w:rFonts w:ascii="Verdana" w:hAnsi="Verdana"/>
                <w:sz w:val="18"/>
                <w:szCs w:val="18"/>
              </w:rPr>
            </w:pPr>
            <w:r>
              <w:rPr>
                <w:rFonts w:ascii="Verdana" w:hAnsi="Verdana"/>
                <w:sz w:val="18"/>
                <w:szCs w:val="18"/>
              </w:rPr>
              <w:t>7</w:t>
            </w:r>
            <w:r w:rsidR="00061E31">
              <w:rPr>
                <w:rFonts w:ascii="Verdana" w:hAnsi="Verdana"/>
                <w:sz w:val="18"/>
                <w:szCs w:val="18"/>
              </w:rPr>
              <w:t>.</w:t>
            </w:r>
          </w:p>
        </w:tc>
        <w:tc>
          <w:tcPr>
            <w:tcW w:w="8505" w:type="dxa"/>
            <w:shd w:val="clear" w:color="auto" w:fill="FFFFFF" w:themeFill="background1"/>
          </w:tcPr>
          <w:p w14:paraId="0DF15557" w14:textId="4F36DEDA" w:rsidR="008B2F31" w:rsidRDefault="008B2F31" w:rsidP="008B2F31">
            <w:pPr>
              <w:spacing w:line="255" w:lineRule="atLeast"/>
              <w:rPr>
                <w:rFonts w:ascii="Verdana" w:hAnsi="Verdana"/>
                <w:sz w:val="18"/>
                <w:szCs w:val="18"/>
              </w:rPr>
            </w:pPr>
            <w:r w:rsidRPr="00CA042E">
              <w:rPr>
                <w:rFonts w:ascii="Verdana" w:hAnsi="Verdana"/>
                <w:sz w:val="18"/>
                <w:szCs w:val="18"/>
              </w:rPr>
              <w:t>Aangeleverde</w:t>
            </w:r>
            <w:r w:rsidR="00B31B62">
              <w:rPr>
                <w:rFonts w:ascii="Verdana" w:hAnsi="Verdana"/>
                <w:sz w:val="18"/>
                <w:szCs w:val="18"/>
              </w:rPr>
              <w:t xml:space="preserve"> digitale</w:t>
            </w:r>
            <w:r w:rsidR="003853C5">
              <w:rPr>
                <w:rFonts w:ascii="Verdana" w:hAnsi="Verdana"/>
                <w:sz w:val="18"/>
                <w:szCs w:val="18"/>
              </w:rPr>
              <w:t xml:space="preserve"> productie bestanden (</w:t>
            </w:r>
            <w:proofErr w:type="spellStart"/>
            <w:r w:rsidRPr="00CA042E">
              <w:rPr>
                <w:rFonts w:ascii="Verdana" w:hAnsi="Verdana"/>
                <w:sz w:val="18"/>
                <w:szCs w:val="18"/>
              </w:rPr>
              <w:t>cpdf</w:t>
            </w:r>
            <w:proofErr w:type="spellEnd"/>
            <w:r w:rsidRPr="00CA042E">
              <w:rPr>
                <w:rFonts w:ascii="Verdana" w:hAnsi="Verdana"/>
                <w:sz w:val="18"/>
                <w:szCs w:val="18"/>
              </w:rPr>
              <w:t>-documenten</w:t>
            </w:r>
            <w:r w:rsidR="003853C5">
              <w:rPr>
                <w:rFonts w:ascii="Verdana" w:hAnsi="Verdana"/>
                <w:sz w:val="18"/>
                <w:szCs w:val="18"/>
              </w:rPr>
              <w:t>)</w:t>
            </w:r>
            <w:r w:rsidRPr="00CA042E">
              <w:rPr>
                <w:rFonts w:ascii="Verdana" w:hAnsi="Verdana"/>
                <w:sz w:val="18"/>
                <w:szCs w:val="18"/>
              </w:rPr>
              <w:t xml:space="preserve"> dienen na ontvangst door </w:t>
            </w:r>
            <w:r w:rsidR="001F7253">
              <w:rPr>
                <w:rFonts w:ascii="Verdana" w:hAnsi="Verdana"/>
                <w:sz w:val="18"/>
                <w:szCs w:val="18"/>
              </w:rPr>
              <w:t>Opdrachtnemer</w:t>
            </w:r>
            <w:r w:rsidRPr="00CA042E">
              <w:rPr>
                <w:rFonts w:ascii="Verdana" w:hAnsi="Verdana"/>
                <w:sz w:val="18"/>
                <w:szCs w:val="18"/>
              </w:rPr>
              <w:t xml:space="preserve"> gecontroleerd te worden op compleetheid, technische specificaties en juistheid</w:t>
            </w:r>
            <w:r>
              <w:rPr>
                <w:rFonts w:ascii="Verdana" w:hAnsi="Verdana"/>
                <w:sz w:val="18"/>
                <w:szCs w:val="18"/>
              </w:rPr>
              <w:t xml:space="preserve">. </w:t>
            </w:r>
          </w:p>
          <w:p w14:paraId="13B47E6D" w14:textId="3FBCC736" w:rsidR="00DD307F" w:rsidRPr="00CA042E" w:rsidRDefault="00DD307F" w:rsidP="003853C5">
            <w:pPr>
              <w:spacing w:line="255" w:lineRule="atLeast"/>
              <w:rPr>
                <w:rFonts w:ascii="Verdana" w:hAnsi="Verdana"/>
                <w:sz w:val="18"/>
                <w:szCs w:val="18"/>
              </w:rPr>
            </w:pPr>
            <w:r>
              <w:rPr>
                <w:rFonts w:ascii="Verdana" w:hAnsi="Verdana"/>
                <w:sz w:val="18"/>
                <w:szCs w:val="18"/>
              </w:rPr>
              <w:t xml:space="preserve">Indien Opdrachtnemer constateert dat er sprake is van onvolledigheid neemt hij binnen </w:t>
            </w:r>
            <w:r w:rsidR="003853C5">
              <w:rPr>
                <w:rFonts w:ascii="Verdana" w:hAnsi="Verdana"/>
                <w:sz w:val="18"/>
                <w:szCs w:val="18"/>
              </w:rPr>
              <w:t>4 uur</w:t>
            </w:r>
            <w:r>
              <w:rPr>
                <w:rFonts w:ascii="Verdana" w:hAnsi="Verdana"/>
                <w:sz w:val="18"/>
                <w:szCs w:val="18"/>
              </w:rPr>
              <w:t xml:space="preserve"> contact op met </w:t>
            </w:r>
            <w:r w:rsidR="003853C5">
              <w:rPr>
                <w:rFonts w:ascii="Verdana" w:hAnsi="Verdana"/>
                <w:sz w:val="18"/>
                <w:szCs w:val="18"/>
              </w:rPr>
              <w:t>TPM UWV.</w:t>
            </w:r>
          </w:p>
        </w:tc>
      </w:tr>
      <w:tr w:rsidR="00E852CA" w:rsidRPr="001048A4" w14:paraId="6ED5FDF5" w14:textId="77777777" w:rsidTr="004E39E5">
        <w:tc>
          <w:tcPr>
            <w:tcW w:w="709" w:type="dxa"/>
            <w:shd w:val="clear" w:color="auto" w:fill="FFFFFF" w:themeFill="background1"/>
          </w:tcPr>
          <w:p w14:paraId="1DB8F13F" w14:textId="73F39250" w:rsidR="00E852CA" w:rsidRDefault="00F46086" w:rsidP="00D00137">
            <w:pPr>
              <w:spacing w:line="255" w:lineRule="atLeast"/>
              <w:rPr>
                <w:rFonts w:ascii="Verdana" w:hAnsi="Verdana"/>
                <w:sz w:val="18"/>
                <w:szCs w:val="18"/>
              </w:rPr>
            </w:pPr>
            <w:r>
              <w:rPr>
                <w:rFonts w:ascii="Verdana" w:hAnsi="Verdana"/>
                <w:sz w:val="18"/>
                <w:szCs w:val="18"/>
              </w:rPr>
              <w:t>8</w:t>
            </w:r>
            <w:r w:rsidR="00DF4EB4">
              <w:rPr>
                <w:rFonts w:ascii="Verdana" w:hAnsi="Verdana"/>
                <w:sz w:val="18"/>
                <w:szCs w:val="18"/>
              </w:rPr>
              <w:t>.</w:t>
            </w:r>
          </w:p>
        </w:tc>
        <w:tc>
          <w:tcPr>
            <w:tcW w:w="8505" w:type="dxa"/>
            <w:shd w:val="clear" w:color="auto" w:fill="FFFFFF" w:themeFill="background1"/>
          </w:tcPr>
          <w:p w14:paraId="5B0BCD76" w14:textId="1B1665F7" w:rsidR="00E852CA" w:rsidRPr="00E852CA" w:rsidRDefault="00E852CA" w:rsidP="003853C5">
            <w:pPr>
              <w:pStyle w:val="Default"/>
              <w:rPr>
                <w:rFonts w:ascii="Verdana" w:hAnsi="Verdana"/>
                <w:sz w:val="18"/>
                <w:szCs w:val="18"/>
              </w:rPr>
            </w:pPr>
            <w:r w:rsidRPr="00E852CA">
              <w:rPr>
                <w:rFonts w:ascii="Verdana" w:hAnsi="Verdana"/>
                <w:sz w:val="18"/>
                <w:szCs w:val="18"/>
              </w:rPr>
              <w:t xml:space="preserve">De </w:t>
            </w:r>
            <w:r w:rsidR="001F7253">
              <w:rPr>
                <w:rFonts w:ascii="Verdana" w:hAnsi="Verdana"/>
                <w:sz w:val="18"/>
                <w:szCs w:val="18"/>
              </w:rPr>
              <w:t>Opdrachtnemer</w:t>
            </w:r>
            <w:r w:rsidRPr="00E852CA">
              <w:rPr>
                <w:rFonts w:ascii="Verdana" w:hAnsi="Verdana"/>
                <w:sz w:val="18"/>
                <w:szCs w:val="18"/>
              </w:rPr>
              <w:t xml:space="preserve"> is in staat Drukwerk op afwi</w:t>
            </w:r>
            <w:r w:rsidR="003853C5">
              <w:rPr>
                <w:rFonts w:ascii="Verdana" w:hAnsi="Verdana"/>
                <w:sz w:val="18"/>
                <w:szCs w:val="18"/>
              </w:rPr>
              <w:t xml:space="preserve">jkende/bijzondere papiersoorten </w:t>
            </w:r>
            <w:r w:rsidR="007F2816">
              <w:rPr>
                <w:rFonts w:ascii="Verdana" w:hAnsi="Verdana"/>
                <w:sz w:val="18"/>
                <w:szCs w:val="18"/>
              </w:rPr>
              <w:t xml:space="preserve">en/of </w:t>
            </w:r>
            <w:r w:rsidR="003853C5">
              <w:rPr>
                <w:rFonts w:ascii="Verdana" w:hAnsi="Verdana"/>
                <w:sz w:val="18"/>
                <w:szCs w:val="18"/>
              </w:rPr>
              <w:t xml:space="preserve">met speciale afwerking </w:t>
            </w:r>
            <w:r w:rsidRPr="00E852CA">
              <w:rPr>
                <w:rFonts w:ascii="Verdana" w:hAnsi="Verdana"/>
                <w:sz w:val="18"/>
                <w:szCs w:val="18"/>
              </w:rPr>
              <w:t>te leveren (maatwerk</w:t>
            </w:r>
            <w:r w:rsidR="003853C5">
              <w:rPr>
                <w:rFonts w:ascii="Verdana" w:hAnsi="Verdana"/>
                <w:sz w:val="18"/>
                <w:szCs w:val="18"/>
              </w:rPr>
              <w:t>).</w:t>
            </w:r>
            <w:r w:rsidRPr="00E852CA">
              <w:rPr>
                <w:rFonts w:ascii="Verdana" w:hAnsi="Verdana"/>
                <w:sz w:val="18"/>
                <w:szCs w:val="18"/>
              </w:rPr>
              <w:t xml:space="preserve"> </w:t>
            </w:r>
          </w:p>
        </w:tc>
      </w:tr>
      <w:tr w:rsidR="008B2F31" w:rsidRPr="001048A4" w14:paraId="441CBCF7" w14:textId="77777777" w:rsidTr="004E39E5">
        <w:tc>
          <w:tcPr>
            <w:tcW w:w="709" w:type="dxa"/>
            <w:shd w:val="clear" w:color="auto" w:fill="FFFFFF" w:themeFill="background1"/>
          </w:tcPr>
          <w:p w14:paraId="007534A8" w14:textId="6258C5D2" w:rsidR="008B2F31" w:rsidRPr="001048A4" w:rsidRDefault="00F46086" w:rsidP="00D00137">
            <w:pPr>
              <w:spacing w:line="255" w:lineRule="atLeast"/>
              <w:rPr>
                <w:rFonts w:ascii="Verdana" w:hAnsi="Verdana"/>
                <w:sz w:val="18"/>
                <w:szCs w:val="18"/>
              </w:rPr>
            </w:pPr>
            <w:r>
              <w:rPr>
                <w:rFonts w:ascii="Verdana" w:hAnsi="Verdana"/>
                <w:sz w:val="18"/>
                <w:szCs w:val="18"/>
              </w:rPr>
              <w:t>9</w:t>
            </w:r>
            <w:r w:rsidR="00061E31">
              <w:rPr>
                <w:rFonts w:ascii="Verdana" w:hAnsi="Verdana"/>
                <w:sz w:val="18"/>
                <w:szCs w:val="18"/>
              </w:rPr>
              <w:t>.</w:t>
            </w:r>
          </w:p>
        </w:tc>
        <w:tc>
          <w:tcPr>
            <w:tcW w:w="8505" w:type="dxa"/>
            <w:shd w:val="clear" w:color="auto" w:fill="FFFFFF" w:themeFill="background1"/>
          </w:tcPr>
          <w:p w14:paraId="2B71B440" w14:textId="50EADB5F" w:rsidR="00DD307F" w:rsidRPr="00CA042E" w:rsidRDefault="001F7253" w:rsidP="007C06A5">
            <w:pPr>
              <w:spacing w:line="255" w:lineRule="atLeast"/>
              <w:rPr>
                <w:rFonts w:ascii="Verdana" w:hAnsi="Verdana"/>
                <w:sz w:val="18"/>
                <w:szCs w:val="18"/>
              </w:rPr>
            </w:pPr>
            <w:r>
              <w:rPr>
                <w:rFonts w:ascii="Verdana" w:eastAsia="Times New Roman" w:hAnsi="Verdana"/>
                <w:sz w:val="18"/>
                <w:szCs w:val="18"/>
              </w:rPr>
              <w:t>Opdrachtnemer</w:t>
            </w:r>
            <w:r w:rsidR="008B2F31" w:rsidRPr="00CA042E">
              <w:rPr>
                <w:rFonts w:ascii="Verdana" w:eastAsia="Times New Roman" w:hAnsi="Verdana"/>
                <w:sz w:val="18"/>
                <w:szCs w:val="18"/>
              </w:rPr>
              <w:t xml:space="preserve"> </w:t>
            </w:r>
            <w:r w:rsidR="008B2F31" w:rsidRPr="00CA042E">
              <w:rPr>
                <w:rFonts w:ascii="Verdana" w:hAnsi="Verdana"/>
                <w:sz w:val="18"/>
                <w:szCs w:val="18"/>
              </w:rPr>
              <w:t>die</w:t>
            </w:r>
            <w:r w:rsidR="003853C5">
              <w:rPr>
                <w:rFonts w:ascii="Verdana" w:hAnsi="Verdana"/>
                <w:sz w:val="18"/>
                <w:szCs w:val="18"/>
              </w:rPr>
              <w:t>nt altijd</w:t>
            </w:r>
            <w:r w:rsidR="008B2F31" w:rsidRPr="00CA042E">
              <w:rPr>
                <w:rFonts w:ascii="Verdana" w:hAnsi="Verdana"/>
                <w:sz w:val="18"/>
                <w:szCs w:val="18"/>
              </w:rPr>
              <w:t xml:space="preserve"> het benodig</w:t>
            </w:r>
            <w:r w:rsidR="008B2F31">
              <w:rPr>
                <w:rFonts w:ascii="Verdana" w:hAnsi="Verdana"/>
                <w:sz w:val="18"/>
                <w:szCs w:val="18"/>
              </w:rPr>
              <w:t xml:space="preserve">de </w:t>
            </w:r>
            <w:r w:rsidR="005B2E68">
              <w:rPr>
                <w:rFonts w:ascii="Verdana" w:hAnsi="Verdana"/>
                <w:sz w:val="18"/>
                <w:szCs w:val="18"/>
              </w:rPr>
              <w:t>(maatwerk)</w:t>
            </w:r>
            <w:r w:rsidR="008B2F31">
              <w:rPr>
                <w:rFonts w:ascii="Verdana" w:hAnsi="Verdana"/>
                <w:sz w:val="18"/>
                <w:szCs w:val="18"/>
              </w:rPr>
              <w:t>papier op voorraad te hebben</w:t>
            </w:r>
            <w:r w:rsidR="008B2F31" w:rsidRPr="00CA042E">
              <w:rPr>
                <w:rFonts w:ascii="Verdana" w:hAnsi="Verdana"/>
                <w:sz w:val="18"/>
                <w:szCs w:val="18"/>
              </w:rPr>
              <w:t xml:space="preserve">, of </w:t>
            </w:r>
            <w:r w:rsidR="008B2F31">
              <w:rPr>
                <w:rFonts w:ascii="Verdana" w:hAnsi="Verdana"/>
                <w:sz w:val="18"/>
                <w:szCs w:val="18"/>
              </w:rPr>
              <w:t>daa</w:t>
            </w:r>
            <w:r w:rsidR="008B2F31" w:rsidRPr="00CA042E">
              <w:rPr>
                <w:rFonts w:ascii="Verdana" w:hAnsi="Verdana"/>
                <w:sz w:val="18"/>
                <w:szCs w:val="18"/>
              </w:rPr>
              <w:t>r over te kunnen beschikken</w:t>
            </w:r>
            <w:r w:rsidR="008B2F31">
              <w:rPr>
                <w:rFonts w:ascii="Verdana" w:hAnsi="Verdana"/>
                <w:sz w:val="18"/>
                <w:szCs w:val="18"/>
              </w:rPr>
              <w:t>,</w:t>
            </w:r>
            <w:r w:rsidR="008B2F31" w:rsidRPr="00CA042E">
              <w:rPr>
                <w:rFonts w:ascii="Verdana" w:hAnsi="Verdana"/>
                <w:sz w:val="18"/>
                <w:szCs w:val="18"/>
              </w:rPr>
              <w:t xml:space="preserve"> zodat aan de vereiste levertijd voldaan kan worden. </w:t>
            </w:r>
          </w:p>
        </w:tc>
      </w:tr>
      <w:tr w:rsidR="008B2F31" w:rsidRPr="001048A4" w14:paraId="25162C3D" w14:textId="77777777" w:rsidTr="004E39E5">
        <w:tc>
          <w:tcPr>
            <w:tcW w:w="709" w:type="dxa"/>
            <w:shd w:val="clear" w:color="auto" w:fill="FFFFFF" w:themeFill="background1"/>
          </w:tcPr>
          <w:p w14:paraId="260ACBE0" w14:textId="74480492" w:rsidR="008B2F31" w:rsidRPr="001048A4" w:rsidRDefault="00061E31" w:rsidP="00D00137">
            <w:pPr>
              <w:spacing w:line="255" w:lineRule="atLeast"/>
              <w:rPr>
                <w:rFonts w:ascii="Verdana" w:hAnsi="Verdana"/>
                <w:sz w:val="18"/>
                <w:szCs w:val="18"/>
              </w:rPr>
            </w:pPr>
            <w:r>
              <w:rPr>
                <w:rFonts w:ascii="Verdana" w:hAnsi="Verdana"/>
                <w:sz w:val="18"/>
                <w:szCs w:val="18"/>
              </w:rPr>
              <w:t>1</w:t>
            </w:r>
            <w:r w:rsidR="00F46086">
              <w:rPr>
                <w:rFonts w:ascii="Verdana" w:hAnsi="Verdana"/>
                <w:sz w:val="18"/>
                <w:szCs w:val="18"/>
              </w:rPr>
              <w:t>0</w:t>
            </w:r>
            <w:r>
              <w:rPr>
                <w:rFonts w:ascii="Verdana" w:hAnsi="Verdana"/>
                <w:sz w:val="18"/>
                <w:szCs w:val="18"/>
              </w:rPr>
              <w:t>.</w:t>
            </w:r>
          </w:p>
        </w:tc>
        <w:tc>
          <w:tcPr>
            <w:tcW w:w="8505" w:type="dxa"/>
            <w:shd w:val="clear" w:color="auto" w:fill="FFFFFF" w:themeFill="background1"/>
          </w:tcPr>
          <w:p w14:paraId="073C0846" w14:textId="165F2F44" w:rsidR="008B2F31" w:rsidRPr="00CA042E" w:rsidRDefault="001F7253" w:rsidP="007C06A5">
            <w:pPr>
              <w:spacing w:line="255" w:lineRule="atLeast"/>
              <w:rPr>
                <w:rFonts w:ascii="Verdana" w:hAnsi="Verdana"/>
                <w:sz w:val="18"/>
                <w:szCs w:val="18"/>
              </w:rPr>
            </w:pPr>
            <w:r>
              <w:rPr>
                <w:rFonts w:ascii="Verdana" w:hAnsi="Verdana"/>
                <w:sz w:val="18"/>
                <w:szCs w:val="18"/>
                <w:lang w:eastAsia="nl-NL"/>
              </w:rPr>
              <w:t>Opdrachtnemer</w:t>
            </w:r>
            <w:r w:rsidR="008B2F31" w:rsidRPr="00CA042E">
              <w:rPr>
                <w:rFonts w:ascii="Verdana" w:hAnsi="Verdana"/>
                <w:sz w:val="18"/>
                <w:szCs w:val="18"/>
                <w:lang w:eastAsia="nl-NL"/>
              </w:rPr>
              <w:t xml:space="preserve"> dient in het geval </w:t>
            </w:r>
            <w:r w:rsidR="007C06A5">
              <w:rPr>
                <w:rFonts w:ascii="Verdana" w:hAnsi="Verdana"/>
                <w:sz w:val="18"/>
                <w:szCs w:val="18"/>
                <w:lang w:eastAsia="nl-NL"/>
              </w:rPr>
              <w:t xml:space="preserve">van een ongewijzigde </w:t>
            </w:r>
            <w:r w:rsidR="008B2F31" w:rsidRPr="00CA042E">
              <w:rPr>
                <w:rFonts w:ascii="Verdana" w:hAnsi="Verdana"/>
                <w:sz w:val="18"/>
                <w:szCs w:val="18"/>
                <w:lang w:eastAsia="nl-NL"/>
              </w:rPr>
              <w:t>produ</w:t>
            </w:r>
            <w:r w:rsidR="008B2F31">
              <w:rPr>
                <w:rFonts w:ascii="Verdana" w:hAnsi="Verdana"/>
                <w:sz w:val="18"/>
                <w:szCs w:val="18"/>
                <w:lang w:eastAsia="nl-NL"/>
              </w:rPr>
              <w:t>c</w:t>
            </w:r>
            <w:r w:rsidR="008B2F31" w:rsidRPr="00CA042E">
              <w:rPr>
                <w:rFonts w:ascii="Verdana" w:hAnsi="Verdana"/>
                <w:sz w:val="18"/>
                <w:szCs w:val="18"/>
                <w:lang w:eastAsia="nl-NL"/>
              </w:rPr>
              <w:t xml:space="preserve">tie binnen 4 uur na akkoord op een </w:t>
            </w:r>
            <w:r w:rsidR="007C06A5">
              <w:rPr>
                <w:rFonts w:ascii="Verdana" w:hAnsi="Verdana"/>
                <w:sz w:val="18"/>
                <w:szCs w:val="18"/>
                <w:lang w:eastAsia="nl-NL"/>
              </w:rPr>
              <w:t>uitvraag</w:t>
            </w:r>
            <w:r w:rsidR="008B2F31" w:rsidRPr="00CA042E">
              <w:rPr>
                <w:rFonts w:ascii="Verdana" w:hAnsi="Verdana"/>
                <w:sz w:val="18"/>
                <w:szCs w:val="18"/>
                <w:lang w:eastAsia="nl-NL"/>
              </w:rPr>
              <w:t xml:space="preserve"> een pdf proef ter controle aan te leveren aan TPM UWV</w:t>
            </w:r>
            <w:r w:rsidR="00B44259">
              <w:rPr>
                <w:rFonts w:ascii="Verdana" w:hAnsi="Verdana"/>
                <w:sz w:val="18"/>
                <w:szCs w:val="18"/>
                <w:lang w:eastAsia="nl-NL"/>
              </w:rPr>
              <w:t>.</w:t>
            </w:r>
          </w:p>
        </w:tc>
      </w:tr>
      <w:tr w:rsidR="008B2F31" w:rsidRPr="001048A4" w14:paraId="0D31CC73" w14:textId="77777777" w:rsidTr="004E39E5">
        <w:tc>
          <w:tcPr>
            <w:tcW w:w="709" w:type="dxa"/>
            <w:shd w:val="clear" w:color="auto" w:fill="FFFFFF" w:themeFill="background1"/>
          </w:tcPr>
          <w:p w14:paraId="5EABEC96" w14:textId="6C9B6499" w:rsidR="008B2F31" w:rsidRPr="001048A4" w:rsidRDefault="00F46086" w:rsidP="00F46086">
            <w:pPr>
              <w:spacing w:line="255" w:lineRule="atLeast"/>
              <w:rPr>
                <w:rFonts w:ascii="Verdana" w:hAnsi="Verdana"/>
                <w:sz w:val="18"/>
                <w:szCs w:val="18"/>
              </w:rPr>
            </w:pPr>
            <w:r>
              <w:rPr>
                <w:rFonts w:ascii="Verdana" w:hAnsi="Verdana"/>
                <w:sz w:val="18"/>
                <w:szCs w:val="18"/>
              </w:rPr>
              <w:t>11</w:t>
            </w:r>
            <w:r w:rsidR="00061E31">
              <w:rPr>
                <w:rFonts w:ascii="Verdana" w:hAnsi="Verdana"/>
                <w:sz w:val="18"/>
                <w:szCs w:val="18"/>
              </w:rPr>
              <w:t>.</w:t>
            </w:r>
          </w:p>
        </w:tc>
        <w:tc>
          <w:tcPr>
            <w:tcW w:w="8505" w:type="dxa"/>
            <w:shd w:val="clear" w:color="auto" w:fill="FFFFFF" w:themeFill="background1"/>
          </w:tcPr>
          <w:p w14:paraId="04A01AD3" w14:textId="5CEEBE3A" w:rsidR="008B2F31" w:rsidRPr="00CA042E" w:rsidRDefault="008B2F31" w:rsidP="00781944">
            <w:pPr>
              <w:spacing w:line="255" w:lineRule="atLeast"/>
              <w:rPr>
                <w:rFonts w:ascii="Verdana" w:hAnsi="Verdana"/>
                <w:sz w:val="18"/>
                <w:szCs w:val="18"/>
              </w:rPr>
            </w:pPr>
            <w:r w:rsidRPr="00CA042E">
              <w:rPr>
                <w:rFonts w:ascii="Verdana" w:hAnsi="Verdana"/>
                <w:sz w:val="18"/>
                <w:szCs w:val="18"/>
              </w:rPr>
              <w:t>Productie</w:t>
            </w:r>
            <w:r>
              <w:rPr>
                <w:rFonts w:ascii="Verdana" w:hAnsi="Verdana"/>
                <w:sz w:val="18"/>
                <w:szCs w:val="18"/>
              </w:rPr>
              <w:t xml:space="preserve"> geschiedt te alle</w:t>
            </w:r>
            <w:r w:rsidR="003D7AFB">
              <w:rPr>
                <w:rFonts w:ascii="Verdana" w:hAnsi="Verdana"/>
                <w:sz w:val="18"/>
                <w:szCs w:val="18"/>
              </w:rPr>
              <w:t>n</w:t>
            </w:r>
            <w:r>
              <w:rPr>
                <w:rFonts w:ascii="Verdana" w:hAnsi="Verdana"/>
                <w:sz w:val="18"/>
                <w:szCs w:val="18"/>
              </w:rPr>
              <w:t xml:space="preserve"> tijde</w:t>
            </w:r>
            <w:r w:rsidRPr="00CA042E">
              <w:rPr>
                <w:rFonts w:ascii="Verdana" w:hAnsi="Verdana"/>
                <w:sz w:val="18"/>
                <w:szCs w:val="18"/>
              </w:rPr>
              <w:t xml:space="preserve"> conform opgegeven specificaties </w:t>
            </w:r>
            <w:r>
              <w:rPr>
                <w:rFonts w:ascii="Verdana" w:hAnsi="Verdana"/>
                <w:sz w:val="18"/>
                <w:szCs w:val="18"/>
              </w:rPr>
              <w:t>en afgesproken planning.</w:t>
            </w:r>
            <w:r w:rsidRPr="00CA042E">
              <w:rPr>
                <w:rFonts w:ascii="Verdana" w:hAnsi="Verdana"/>
                <w:sz w:val="18"/>
                <w:szCs w:val="18"/>
              </w:rPr>
              <w:t xml:space="preserve"> </w:t>
            </w:r>
            <w:r>
              <w:rPr>
                <w:rFonts w:ascii="Verdana" w:hAnsi="Verdana"/>
                <w:sz w:val="18"/>
                <w:szCs w:val="18"/>
              </w:rPr>
              <w:t>E</w:t>
            </w:r>
            <w:r w:rsidR="00061E31">
              <w:rPr>
                <w:rFonts w:ascii="Verdana" w:hAnsi="Verdana"/>
                <w:sz w:val="18"/>
                <w:szCs w:val="18"/>
              </w:rPr>
              <w:t>ventuele a</w:t>
            </w:r>
            <w:r w:rsidRPr="00CA042E">
              <w:rPr>
                <w:rFonts w:ascii="Verdana" w:hAnsi="Verdana"/>
                <w:sz w:val="18"/>
                <w:szCs w:val="18"/>
              </w:rPr>
              <w:t xml:space="preserve">fwijking </w:t>
            </w:r>
            <w:r>
              <w:rPr>
                <w:rFonts w:ascii="Verdana" w:hAnsi="Verdana"/>
                <w:sz w:val="18"/>
                <w:szCs w:val="18"/>
              </w:rPr>
              <w:t xml:space="preserve">is </w:t>
            </w:r>
            <w:r w:rsidRPr="00CA042E">
              <w:rPr>
                <w:rFonts w:ascii="Verdana" w:hAnsi="Verdana"/>
                <w:sz w:val="18"/>
                <w:szCs w:val="18"/>
              </w:rPr>
              <w:t>alleen mogelijk na overleg</w:t>
            </w:r>
            <w:r>
              <w:rPr>
                <w:rFonts w:ascii="Verdana" w:hAnsi="Verdana"/>
                <w:sz w:val="18"/>
                <w:szCs w:val="18"/>
              </w:rPr>
              <w:t xml:space="preserve"> met TPM UWV en </w:t>
            </w:r>
            <w:r w:rsidR="00781944">
              <w:rPr>
                <w:rFonts w:ascii="Verdana" w:hAnsi="Verdana"/>
                <w:sz w:val="18"/>
                <w:szCs w:val="18"/>
              </w:rPr>
              <w:t xml:space="preserve">na </w:t>
            </w:r>
            <w:r>
              <w:rPr>
                <w:rFonts w:ascii="Verdana" w:hAnsi="Verdana"/>
                <w:sz w:val="18"/>
                <w:szCs w:val="18"/>
              </w:rPr>
              <w:t xml:space="preserve"> bevestiging per </w:t>
            </w:r>
            <w:r w:rsidR="003D7AFB">
              <w:rPr>
                <w:rFonts w:ascii="Verdana" w:hAnsi="Verdana"/>
                <w:sz w:val="18"/>
                <w:szCs w:val="18"/>
              </w:rPr>
              <w:t>e-</w:t>
            </w:r>
            <w:r>
              <w:rPr>
                <w:rFonts w:ascii="Verdana" w:hAnsi="Verdana"/>
                <w:sz w:val="18"/>
                <w:szCs w:val="18"/>
              </w:rPr>
              <w:t>mail daarvan.</w:t>
            </w:r>
          </w:p>
        </w:tc>
      </w:tr>
      <w:tr w:rsidR="008B2F31" w:rsidRPr="001048A4" w14:paraId="10F70892" w14:textId="77777777" w:rsidTr="004E39E5">
        <w:tc>
          <w:tcPr>
            <w:tcW w:w="709" w:type="dxa"/>
            <w:shd w:val="clear" w:color="auto" w:fill="FFFFFF" w:themeFill="background1"/>
          </w:tcPr>
          <w:p w14:paraId="4A807082" w14:textId="65FF5BFD" w:rsidR="008B2F31" w:rsidRPr="001048A4" w:rsidRDefault="001F7253" w:rsidP="00F46086">
            <w:pPr>
              <w:spacing w:line="255" w:lineRule="atLeast"/>
              <w:rPr>
                <w:rFonts w:ascii="Verdana" w:hAnsi="Verdana"/>
                <w:sz w:val="18"/>
                <w:szCs w:val="18"/>
              </w:rPr>
            </w:pPr>
            <w:r>
              <w:rPr>
                <w:rFonts w:ascii="Verdana" w:hAnsi="Verdana"/>
                <w:sz w:val="18"/>
                <w:szCs w:val="18"/>
              </w:rPr>
              <w:t>1</w:t>
            </w:r>
            <w:r w:rsidR="00F46086">
              <w:rPr>
                <w:rFonts w:ascii="Verdana" w:hAnsi="Verdana"/>
                <w:sz w:val="18"/>
                <w:szCs w:val="18"/>
              </w:rPr>
              <w:t>2</w:t>
            </w:r>
            <w:r w:rsidR="00937CC3">
              <w:rPr>
                <w:rFonts w:ascii="Verdana" w:hAnsi="Verdana"/>
                <w:sz w:val="18"/>
                <w:szCs w:val="18"/>
              </w:rPr>
              <w:t>.</w:t>
            </w:r>
          </w:p>
        </w:tc>
        <w:tc>
          <w:tcPr>
            <w:tcW w:w="8505" w:type="dxa"/>
            <w:shd w:val="clear" w:color="auto" w:fill="FFFFFF" w:themeFill="background1"/>
          </w:tcPr>
          <w:p w14:paraId="24BD65CC" w14:textId="602AC9AD" w:rsidR="008B2F31" w:rsidRPr="001048A4" w:rsidRDefault="001F7253" w:rsidP="00781944">
            <w:pPr>
              <w:spacing w:line="255" w:lineRule="atLeast"/>
              <w:rPr>
                <w:rFonts w:ascii="Verdana" w:hAnsi="Verdana"/>
                <w:sz w:val="18"/>
                <w:szCs w:val="18"/>
              </w:rPr>
            </w:pPr>
            <w:r>
              <w:rPr>
                <w:rFonts w:ascii="Verdana" w:hAnsi="Verdana"/>
                <w:sz w:val="18"/>
                <w:szCs w:val="18"/>
              </w:rPr>
              <w:t>Opdrachtnemer</w:t>
            </w:r>
            <w:r w:rsidR="008B2F31" w:rsidRPr="00CA042E">
              <w:rPr>
                <w:rFonts w:ascii="Verdana" w:hAnsi="Verdana"/>
                <w:sz w:val="18"/>
                <w:szCs w:val="18"/>
              </w:rPr>
              <w:t xml:space="preserve"> dient</w:t>
            </w:r>
            <w:r w:rsidR="008B2F31">
              <w:rPr>
                <w:rFonts w:ascii="Verdana" w:hAnsi="Verdana"/>
                <w:sz w:val="18"/>
                <w:szCs w:val="18"/>
              </w:rPr>
              <w:t>,</w:t>
            </w:r>
            <w:r w:rsidR="008B2F31" w:rsidRPr="00CA042E">
              <w:rPr>
                <w:rFonts w:ascii="Verdana" w:hAnsi="Verdana"/>
                <w:sz w:val="18"/>
                <w:szCs w:val="18"/>
              </w:rPr>
              <w:t xml:space="preserve"> indien </w:t>
            </w:r>
            <w:r w:rsidR="008B2F31">
              <w:rPr>
                <w:rFonts w:ascii="Verdana" w:hAnsi="Verdana"/>
                <w:sz w:val="18"/>
                <w:szCs w:val="18"/>
              </w:rPr>
              <w:t>van toepassing,</w:t>
            </w:r>
            <w:r w:rsidR="008B2F31" w:rsidRPr="00CA042E">
              <w:rPr>
                <w:rFonts w:ascii="Verdana" w:hAnsi="Verdana"/>
                <w:sz w:val="18"/>
                <w:szCs w:val="18"/>
              </w:rPr>
              <w:t xml:space="preserve"> binnen 1 werkdag </w:t>
            </w:r>
            <w:r w:rsidR="008B2F31">
              <w:rPr>
                <w:rFonts w:ascii="Verdana" w:hAnsi="Verdana"/>
                <w:sz w:val="18"/>
                <w:szCs w:val="18"/>
              </w:rPr>
              <w:t>twee kleuren(plot)proeven</w:t>
            </w:r>
            <w:r w:rsidR="008B2F31" w:rsidRPr="00CA042E">
              <w:rPr>
                <w:rFonts w:ascii="Verdana" w:hAnsi="Verdana"/>
                <w:sz w:val="18"/>
                <w:szCs w:val="18"/>
              </w:rPr>
              <w:t xml:space="preserve"> </w:t>
            </w:r>
            <w:r w:rsidR="008B2F31">
              <w:rPr>
                <w:rFonts w:ascii="Verdana" w:hAnsi="Verdana"/>
                <w:sz w:val="18"/>
                <w:szCs w:val="18"/>
              </w:rPr>
              <w:t>te produceren</w:t>
            </w:r>
            <w:r w:rsidR="00781944">
              <w:rPr>
                <w:rFonts w:ascii="Verdana" w:hAnsi="Verdana"/>
                <w:sz w:val="18"/>
                <w:szCs w:val="18"/>
              </w:rPr>
              <w:t xml:space="preserve"> waarvan</w:t>
            </w:r>
            <w:r w:rsidR="008B2F31">
              <w:rPr>
                <w:rFonts w:ascii="Verdana" w:hAnsi="Verdana"/>
                <w:sz w:val="18"/>
                <w:szCs w:val="18"/>
              </w:rPr>
              <w:t xml:space="preserve"> 1 </w:t>
            </w:r>
            <w:r w:rsidR="008B2F31" w:rsidRPr="00CA042E">
              <w:rPr>
                <w:rFonts w:ascii="Verdana" w:hAnsi="Verdana"/>
                <w:sz w:val="18"/>
                <w:szCs w:val="18"/>
              </w:rPr>
              <w:t xml:space="preserve">ter controle </w:t>
            </w:r>
            <w:r w:rsidR="00781944">
              <w:rPr>
                <w:rFonts w:ascii="Verdana" w:hAnsi="Verdana"/>
                <w:sz w:val="18"/>
                <w:szCs w:val="18"/>
              </w:rPr>
              <w:t>afgeleverd dient te worden</w:t>
            </w:r>
            <w:r w:rsidR="007C06A5">
              <w:rPr>
                <w:rFonts w:ascii="Verdana" w:hAnsi="Verdana"/>
                <w:sz w:val="18"/>
                <w:szCs w:val="18"/>
              </w:rPr>
              <w:t xml:space="preserve"> bij TPM UWV en 1 voor eigen gebruik door Opdrachtnemer</w:t>
            </w:r>
            <w:r w:rsidR="00781944">
              <w:rPr>
                <w:rFonts w:ascii="Verdana" w:hAnsi="Verdana"/>
                <w:sz w:val="18"/>
                <w:szCs w:val="18"/>
              </w:rPr>
              <w:t xml:space="preserve"> is</w:t>
            </w:r>
            <w:r w:rsidR="007C06A5">
              <w:rPr>
                <w:rFonts w:ascii="Verdana" w:hAnsi="Verdana"/>
                <w:sz w:val="18"/>
                <w:szCs w:val="18"/>
              </w:rPr>
              <w:t>.</w:t>
            </w:r>
          </w:p>
        </w:tc>
      </w:tr>
      <w:tr w:rsidR="008B2F31" w:rsidRPr="001048A4" w14:paraId="4095B903" w14:textId="77777777" w:rsidTr="004E39E5">
        <w:tc>
          <w:tcPr>
            <w:tcW w:w="709" w:type="dxa"/>
            <w:shd w:val="clear" w:color="auto" w:fill="FFFFFF" w:themeFill="background1"/>
          </w:tcPr>
          <w:p w14:paraId="243F2DEA" w14:textId="0BE5801E" w:rsidR="008B2F31" w:rsidRPr="001048A4" w:rsidRDefault="001F7253" w:rsidP="00F46086">
            <w:pPr>
              <w:spacing w:line="255" w:lineRule="atLeast"/>
              <w:rPr>
                <w:rFonts w:ascii="Verdana" w:hAnsi="Verdana"/>
                <w:sz w:val="18"/>
                <w:szCs w:val="18"/>
              </w:rPr>
            </w:pPr>
            <w:r>
              <w:rPr>
                <w:rFonts w:ascii="Verdana" w:hAnsi="Verdana"/>
                <w:sz w:val="18"/>
                <w:szCs w:val="18"/>
              </w:rPr>
              <w:t>1</w:t>
            </w:r>
            <w:r w:rsidR="00F46086">
              <w:rPr>
                <w:rFonts w:ascii="Verdana" w:hAnsi="Verdana"/>
                <w:sz w:val="18"/>
                <w:szCs w:val="18"/>
              </w:rPr>
              <w:t>3</w:t>
            </w:r>
            <w:r w:rsidR="00DF4EB4">
              <w:rPr>
                <w:rFonts w:ascii="Verdana" w:hAnsi="Verdana"/>
                <w:sz w:val="18"/>
                <w:szCs w:val="18"/>
              </w:rPr>
              <w:t>.</w:t>
            </w:r>
          </w:p>
        </w:tc>
        <w:tc>
          <w:tcPr>
            <w:tcW w:w="8505" w:type="dxa"/>
            <w:shd w:val="clear" w:color="auto" w:fill="FFFFFF" w:themeFill="background1"/>
          </w:tcPr>
          <w:p w14:paraId="26D1256E" w14:textId="68DBB6FE" w:rsidR="008B2F31" w:rsidRPr="00CA042E" w:rsidRDefault="001F7253" w:rsidP="00B31B62">
            <w:pPr>
              <w:spacing w:line="255" w:lineRule="atLeast"/>
              <w:rPr>
                <w:rFonts w:ascii="Verdana" w:eastAsia="Times New Roman" w:hAnsi="Verdana"/>
                <w:b/>
                <w:sz w:val="18"/>
                <w:szCs w:val="18"/>
              </w:rPr>
            </w:pPr>
            <w:r>
              <w:rPr>
                <w:rFonts w:ascii="Verdana" w:hAnsi="Verdana"/>
                <w:sz w:val="18"/>
                <w:szCs w:val="18"/>
              </w:rPr>
              <w:t>Opdrachtnemer</w:t>
            </w:r>
            <w:r w:rsidR="008B2F31" w:rsidRPr="00CA042E">
              <w:rPr>
                <w:rFonts w:ascii="Verdana" w:hAnsi="Verdana"/>
                <w:sz w:val="18"/>
                <w:szCs w:val="18"/>
              </w:rPr>
              <w:t xml:space="preserve"> </w:t>
            </w:r>
            <w:r w:rsidR="003D7AFB">
              <w:rPr>
                <w:rFonts w:ascii="Verdana" w:hAnsi="Verdana"/>
                <w:sz w:val="18"/>
                <w:szCs w:val="18"/>
              </w:rPr>
              <w:t>biedt</w:t>
            </w:r>
            <w:r w:rsidR="008B2F31" w:rsidRPr="00CA042E">
              <w:rPr>
                <w:rFonts w:ascii="Verdana" w:hAnsi="Verdana"/>
                <w:sz w:val="18"/>
                <w:szCs w:val="18"/>
              </w:rPr>
              <w:t xml:space="preserve"> de mogelijkheid voor afstemming </w:t>
            </w:r>
            <w:r w:rsidR="00B31B62">
              <w:rPr>
                <w:rFonts w:ascii="Verdana" w:hAnsi="Verdana"/>
                <w:sz w:val="18"/>
                <w:szCs w:val="18"/>
              </w:rPr>
              <w:t xml:space="preserve">op locatie van Opdrachtnemer. </w:t>
            </w:r>
          </w:p>
        </w:tc>
      </w:tr>
    </w:tbl>
    <w:p w14:paraId="463006DA" w14:textId="30895122" w:rsidR="000B0A26" w:rsidRDefault="000B0A26" w:rsidP="00196589">
      <w:pPr>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850"/>
        <w:gridCol w:w="8364"/>
      </w:tblGrid>
      <w:tr w:rsidR="00493BD1" w:rsidRPr="001048A4" w14:paraId="4E179972" w14:textId="77777777" w:rsidTr="008262C8">
        <w:tc>
          <w:tcPr>
            <w:tcW w:w="9214" w:type="dxa"/>
            <w:gridSpan w:val="2"/>
            <w:shd w:val="clear" w:color="auto" w:fill="0078D2"/>
          </w:tcPr>
          <w:p w14:paraId="79D3D176" w14:textId="4B2FBCD7" w:rsidR="00493BD1" w:rsidRPr="001048A4" w:rsidRDefault="00493BD1" w:rsidP="008262C8">
            <w:pPr>
              <w:spacing w:line="255" w:lineRule="atLeast"/>
              <w:rPr>
                <w:rFonts w:ascii="Verdana" w:hAnsi="Verdana"/>
                <w:sz w:val="18"/>
                <w:szCs w:val="18"/>
              </w:rPr>
            </w:pPr>
            <w:r>
              <w:rPr>
                <w:rFonts w:ascii="Verdana" w:hAnsi="Verdana"/>
                <w:b/>
                <w:color w:val="FFFFFF" w:themeColor="background1"/>
                <w:sz w:val="18"/>
                <w:szCs w:val="18"/>
              </w:rPr>
              <w:t>Leveringen</w:t>
            </w:r>
          </w:p>
        </w:tc>
      </w:tr>
      <w:tr w:rsidR="003853C5" w:rsidRPr="001048A4" w14:paraId="3C187196" w14:textId="77777777" w:rsidTr="00937CC3">
        <w:tc>
          <w:tcPr>
            <w:tcW w:w="850" w:type="dxa"/>
          </w:tcPr>
          <w:p w14:paraId="6995EA36" w14:textId="2A8661EB" w:rsidR="003853C5" w:rsidRDefault="001872A5" w:rsidP="003853C5">
            <w:pPr>
              <w:spacing w:line="255" w:lineRule="atLeast"/>
              <w:rPr>
                <w:rFonts w:ascii="Verdana" w:hAnsi="Verdana"/>
                <w:sz w:val="18"/>
                <w:szCs w:val="18"/>
              </w:rPr>
            </w:pPr>
            <w:r>
              <w:rPr>
                <w:rFonts w:ascii="Verdana" w:hAnsi="Verdana"/>
                <w:sz w:val="18"/>
                <w:szCs w:val="18"/>
              </w:rPr>
              <w:t>14.</w:t>
            </w:r>
          </w:p>
        </w:tc>
        <w:tc>
          <w:tcPr>
            <w:tcW w:w="8364" w:type="dxa"/>
          </w:tcPr>
          <w:p w14:paraId="37470F08" w14:textId="25F19473" w:rsidR="003853C5" w:rsidRPr="00CA042E" w:rsidRDefault="003853C5" w:rsidP="003853C5">
            <w:pPr>
              <w:tabs>
                <w:tab w:val="left" w:pos="1452"/>
              </w:tabs>
              <w:spacing w:line="255" w:lineRule="atLeast"/>
              <w:rPr>
                <w:rFonts w:ascii="Verdana" w:eastAsia="Times New Roman" w:hAnsi="Verdana"/>
                <w:sz w:val="18"/>
                <w:szCs w:val="18"/>
              </w:rPr>
            </w:pPr>
            <w:r>
              <w:rPr>
                <w:rFonts w:ascii="Verdana" w:hAnsi="Verdana"/>
                <w:sz w:val="18"/>
              </w:rPr>
              <w:t xml:space="preserve">Indien van toepassing dienen digitale </w:t>
            </w:r>
            <w:r w:rsidRPr="00E852CA">
              <w:rPr>
                <w:rFonts w:ascii="Verdana" w:hAnsi="Verdana"/>
                <w:sz w:val="18"/>
              </w:rPr>
              <w:t>bestanden die Opdrachtne</w:t>
            </w:r>
            <w:r>
              <w:rPr>
                <w:rFonts w:ascii="Verdana" w:hAnsi="Verdana"/>
                <w:sz w:val="18"/>
              </w:rPr>
              <w:t>mer in opdracht van UWV heeft gecreëerd</w:t>
            </w:r>
            <w:r w:rsidRPr="00E852CA">
              <w:rPr>
                <w:rFonts w:ascii="Verdana" w:hAnsi="Verdana"/>
                <w:sz w:val="18"/>
              </w:rPr>
              <w:t xml:space="preserve"> op eerste verzoek binnen 24 uur aangeleverd te worden. </w:t>
            </w:r>
          </w:p>
        </w:tc>
      </w:tr>
      <w:tr w:rsidR="003853C5" w:rsidRPr="001048A4" w14:paraId="70605A4C" w14:textId="77777777" w:rsidTr="00937CC3">
        <w:tc>
          <w:tcPr>
            <w:tcW w:w="850" w:type="dxa"/>
          </w:tcPr>
          <w:p w14:paraId="56941F49" w14:textId="15EE2244" w:rsidR="003853C5" w:rsidRPr="001048A4" w:rsidRDefault="003853C5" w:rsidP="001872A5">
            <w:pPr>
              <w:spacing w:line="255" w:lineRule="atLeast"/>
              <w:rPr>
                <w:rFonts w:ascii="Verdana" w:hAnsi="Verdana"/>
                <w:sz w:val="18"/>
                <w:szCs w:val="18"/>
              </w:rPr>
            </w:pPr>
            <w:r>
              <w:rPr>
                <w:rFonts w:ascii="Verdana" w:hAnsi="Verdana"/>
                <w:sz w:val="18"/>
                <w:szCs w:val="18"/>
              </w:rPr>
              <w:t>1</w:t>
            </w:r>
            <w:r w:rsidR="001872A5">
              <w:rPr>
                <w:rFonts w:ascii="Verdana" w:hAnsi="Verdana"/>
                <w:sz w:val="18"/>
                <w:szCs w:val="18"/>
              </w:rPr>
              <w:t>5</w:t>
            </w:r>
            <w:r>
              <w:rPr>
                <w:rFonts w:ascii="Verdana" w:hAnsi="Verdana"/>
                <w:sz w:val="18"/>
                <w:szCs w:val="18"/>
              </w:rPr>
              <w:t>.</w:t>
            </w:r>
          </w:p>
        </w:tc>
        <w:tc>
          <w:tcPr>
            <w:tcW w:w="8364" w:type="dxa"/>
          </w:tcPr>
          <w:p w14:paraId="0B8109C4" w14:textId="0E96CB62" w:rsidR="003853C5" w:rsidRDefault="003853C5" w:rsidP="00B31B62">
            <w:pPr>
              <w:tabs>
                <w:tab w:val="left" w:pos="1452"/>
              </w:tabs>
              <w:spacing w:line="255" w:lineRule="atLeast"/>
              <w:rPr>
                <w:rFonts w:ascii="Verdana" w:hAnsi="Verdana"/>
                <w:sz w:val="18"/>
                <w:szCs w:val="18"/>
              </w:rPr>
            </w:pPr>
            <w:r w:rsidRPr="00CA042E">
              <w:rPr>
                <w:rFonts w:ascii="Verdana" w:eastAsia="Times New Roman" w:hAnsi="Verdana"/>
                <w:sz w:val="18"/>
                <w:szCs w:val="18"/>
              </w:rPr>
              <w:t>Het g</w:t>
            </w:r>
            <w:r w:rsidRPr="00CA042E">
              <w:rPr>
                <w:rFonts w:ascii="Verdana" w:hAnsi="Verdana"/>
                <w:sz w:val="18"/>
                <w:szCs w:val="18"/>
              </w:rPr>
              <w:t xml:space="preserve">eleverde product voldoet aan </w:t>
            </w:r>
            <w:r>
              <w:rPr>
                <w:rFonts w:ascii="Verdana" w:hAnsi="Verdana"/>
                <w:sz w:val="18"/>
                <w:szCs w:val="18"/>
              </w:rPr>
              <w:t xml:space="preserve">de door UWV </w:t>
            </w:r>
            <w:r w:rsidRPr="00D23E54">
              <w:rPr>
                <w:rFonts w:ascii="Verdana" w:hAnsi="Verdana"/>
                <w:sz w:val="18"/>
                <w:szCs w:val="18"/>
              </w:rPr>
              <w:t>opgegeven specificaties zoals vermeld in</w:t>
            </w:r>
            <w:r w:rsidR="00B31B62" w:rsidRPr="00D23E54">
              <w:rPr>
                <w:rFonts w:ascii="Verdana" w:hAnsi="Verdana"/>
                <w:sz w:val="18"/>
                <w:szCs w:val="18"/>
              </w:rPr>
              <w:t xml:space="preserve"> Bijlage D: Prijsopgaveformulier.</w:t>
            </w:r>
          </w:p>
        </w:tc>
      </w:tr>
      <w:tr w:rsidR="003853C5" w:rsidRPr="001048A4" w14:paraId="7A99D36F" w14:textId="77777777" w:rsidTr="00937CC3">
        <w:tc>
          <w:tcPr>
            <w:tcW w:w="850" w:type="dxa"/>
          </w:tcPr>
          <w:p w14:paraId="1C322075" w14:textId="3FF2CC5C" w:rsidR="003853C5" w:rsidRDefault="003853C5" w:rsidP="001872A5">
            <w:pPr>
              <w:spacing w:line="255" w:lineRule="atLeast"/>
              <w:rPr>
                <w:rFonts w:ascii="Verdana" w:hAnsi="Verdana"/>
                <w:sz w:val="18"/>
                <w:szCs w:val="18"/>
              </w:rPr>
            </w:pPr>
            <w:r>
              <w:rPr>
                <w:rFonts w:ascii="Verdana" w:hAnsi="Verdana"/>
                <w:sz w:val="18"/>
                <w:szCs w:val="18"/>
              </w:rPr>
              <w:t>1</w:t>
            </w:r>
            <w:r w:rsidR="001872A5">
              <w:rPr>
                <w:rFonts w:ascii="Verdana" w:hAnsi="Verdana"/>
                <w:sz w:val="18"/>
                <w:szCs w:val="18"/>
              </w:rPr>
              <w:t>6</w:t>
            </w:r>
            <w:r>
              <w:rPr>
                <w:rFonts w:ascii="Verdana" w:hAnsi="Verdana"/>
                <w:sz w:val="18"/>
                <w:szCs w:val="18"/>
              </w:rPr>
              <w:t>.</w:t>
            </w:r>
          </w:p>
        </w:tc>
        <w:tc>
          <w:tcPr>
            <w:tcW w:w="8364" w:type="dxa"/>
          </w:tcPr>
          <w:p w14:paraId="4A13F48E" w14:textId="08DCED7C" w:rsidR="003853C5" w:rsidRPr="00D23E54" w:rsidRDefault="003853C5" w:rsidP="00B31B62">
            <w:pPr>
              <w:tabs>
                <w:tab w:val="left" w:pos="1452"/>
              </w:tabs>
              <w:spacing w:line="255" w:lineRule="atLeast"/>
              <w:rPr>
                <w:rFonts w:ascii="Verdana" w:eastAsia="Times New Roman" w:hAnsi="Verdana"/>
                <w:sz w:val="18"/>
                <w:szCs w:val="18"/>
              </w:rPr>
            </w:pPr>
            <w:r w:rsidRPr="00D23E54">
              <w:rPr>
                <w:rFonts w:ascii="Verdana" w:eastAsia="Times New Roman" w:hAnsi="Verdana"/>
                <w:sz w:val="18"/>
                <w:szCs w:val="18"/>
              </w:rPr>
              <w:t xml:space="preserve">Levering door Opdrachtnemer geschiedt op werkdagen van </w:t>
            </w:r>
            <w:r w:rsidR="00B31B62" w:rsidRPr="00D23E54">
              <w:rPr>
                <w:rFonts w:ascii="Verdana" w:eastAsia="Times New Roman" w:hAnsi="Verdana"/>
                <w:sz w:val="18"/>
                <w:szCs w:val="18"/>
              </w:rPr>
              <w:t xml:space="preserve">08:00 </w:t>
            </w:r>
            <w:r w:rsidRPr="00D23E54">
              <w:rPr>
                <w:rFonts w:ascii="Verdana" w:eastAsia="Times New Roman" w:hAnsi="Verdana"/>
                <w:sz w:val="18"/>
                <w:szCs w:val="18"/>
              </w:rPr>
              <w:t xml:space="preserve">tot </w:t>
            </w:r>
            <w:r w:rsidR="00B31B62" w:rsidRPr="00D23E54">
              <w:rPr>
                <w:rFonts w:ascii="Verdana" w:eastAsia="Times New Roman" w:hAnsi="Verdana"/>
                <w:sz w:val="18"/>
                <w:szCs w:val="18"/>
              </w:rPr>
              <w:t>17:00 uur.</w:t>
            </w:r>
          </w:p>
        </w:tc>
      </w:tr>
      <w:tr w:rsidR="003853C5" w:rsidRPr="001048A4" w14:paraId="2C712A11" w14:textId="77777777" w:rsidTr="00937CC3">
        <w:tc>
          <w:tcPr>
            <w:tcW w:w="850" w:type="dxa"/>
          </w:tcPr>
          <w:p w14:paraId="63F814A7" w14:textId="11318AA7" w:rsidR="003853C5" w:rsidRPr="001048A4" w:rsidRDefault="00F46086" w:rsidP="001872A5">
            <w:pPr>
              <w:spacing w:line="255" w:lineRule="atLeast"/>
              <w:rPr>
                <w:rFonts w:ascii="Verdana" w:hAnsi="Verdana"/>
                <w:sz w:val="18"/>
                <w:szCs w:val="18"/>
              </w:rPr>
            </w:pPr>
            <w:r>
              <w:rPr>
                <w:rFonts w:ascii="Verdana" w:hAnsi="Verdana"/>
                <w:sz w:val="18"/>
                <w:szCs w:val="18"/>
              </w:rPr>
              <w:lastRenderedPageBreak/>
              <w:t>1</w:t>
            </w:r>
            <w:r w:rsidR="001872A5">
              <w:rPr>
                <w:rFonts w:ascii="Verdana" w:hAnsi="Verdana"/>
                <w:sz w:val="18"/>
                <w:szCs w:val="18"/>
              </w:rPr>
              <w:t>7</w:t>
            </w:r>
            <w:r w:rsidR="003853C5">
              <w:rPr>
                <w:rFonts w:ascii="Verdana" w:hAnsi="Verdana"/>
                <w:sz w:val="18"/>
                <w:szCs w:val="18"/>
              </w:rPr>
              <w:t>.</w:t>
            </w:r>
          </w:p>
        </w:tc>
        <w:tc>
          <w:tcPr>
            <w:tcW w:w="8364" w:type="dxa"/>
          </w:tcPr>
          <w:p w14:paraId="3F3D4447" w14:textId="0F545122" w:rsidR="003853C5" w:rsidRDefault="003853C5" w:rsidP="00B31B62">
            <w:pPr>
              <w:tabs>
                <w:tab w:val="left" w:pos="1452"/>
              </w:tabs>
              <w:spacing w:line="255" w:lineRule="atLeast"/>
              <w:rPr>
                <w:rFonts w:ascii="Verdana" w:hAnsi="Verdana"/>
                <w:sz w:val="18"/>
                <w:szCs w:val="18"/>
              </w:rPr>
            </w:pPr>
            <w:r>
              <w:rPr>
                <w:rFonts w:ascii="Verdana" w:hAnsi="Verdana"/>
                <w:sz w:val="18"/>
                <w:szCs w:val="18"/>
                <w:lang w:eastAsia="nl-NL"/>
              </w:rPr>
              <w:t>Opdrachtnemer gaat akkoord met de levertijden per product zoals opgenomen in</w:t>
            </w:r>
            <w:r w:rsidR="00B31B62">
              <w:rPr>
                <w:rFonts w:ascii="Verdana" w:hAnsi="Verdana"/>
                <w:sz w:val="18"/>
                <w:szCs w:val="18"/>
                <w:lang w:eastAsia="nl-NL"/>
              </w:rPr>
              <w:t xml:space="preserve"> Bijlage D: Prijsopgaveformulier.</w:t>
            </w:r>
          </w:p>
        </w:tc>
      </w:tr>
      <w:tr w:rsidR="003853C5" w:rsidRPr="001048A4" w14:paraId="75AB0B5F" w14:textId="77777777" w:rsidTr="00937CC3">
        <w:tc>
          <w:tcPr>
            <w:tcW w:w="850" w:type="dxa"/>
          </w:tcPr>
          <w:p w14:paraId="66F0DBE2" w14:textId="1DF01DAA" w:rsidR="003853C5" w:rsidRPr="001048A4" w:rsidRDefault="00F46086" w:rsidP="001872A5">
            <w:pPr>
              <w:spacing w:line="255" w:lineRule="atLeast"/>
              <w:rPr>
                <w:rFonts w:ascii="Verdana" w:hAnsi="Verdana"/>
                <w:sz w:val="18"/>
                <w:szCs w:val="18"/>
              </w:rPr>
            </w:pPr>
            <w:r>
              <w:rPr>
                <w:rFonts w:ascii="Verdana" w:hAnsi="Verdana"/>
                <w:sz w:val="18"/>
                <w:szCs w:val="18"/>
              </w:rPr>
              <w:t>1</w:t>
            </w:r>
            <w:r w:rsidR="001872A5">
              <w:rPr>
                <w:rFonts w:ascii="Verdana" w:hAnsi="Verdana"/>
                <w:sz w:val="18"/>
                <w:szCs w:val="18"/>
              </w:rPr>
              <w:t>8</w:t>
            </w:r>
            <w:r w:rsidR="003853C5">
              <w:rPr>
                <w:rFonts w:ascii="Verdana" w:hAnsi="Verdana"/>
                <w:sz w:val="18"/>
                <w:szCs w:val="18"/>
              </w:rPr>
              <w:t>.</w:t>
            </w:r>
          </w:p>
        </w:tc>
        <w:tc>
          <w:tcPr>
            <w:tcW w:w="8364" w:type="dxa"/>
          </w:tcPr>
          <w:p w14:paraId="41305148" w14:textId="43E2FD59" w:rsidR="003853C5" w:rsidRDefault="003853C5" w:rsidP="00C32630">
            <w:pPr>
              <w:tabs>
                <w:tab w:val="left" w:pos="1452"/>
              </w:tabs>
              <w:spacing w:line="255" w:lineRule="atLeast"/>
              <w:rPr>
                <w:rFonts w:ascii="Verdana" w:hAnsi="Verdana"/>
                <w:sz w:val="18"/>
                <w:szCs w:val="18"/>
              </w:rPr>
            </w:pPr>
            <w:r>
              <w:rPr>
                <w:rFonts w:ascii="Verdana" w:hAnsi="Verdana"/>
                <w:sz w:val="18"/>
                <w:szCs w:val="18"/>
              </w:rPr>
              <w:t xml:space="preserve">Indien een bestelling van druk- en printwerk afgeleverd dient te worden bij de </w:t>
            </w:r>
            <w:ins w:id="0" w:author="Cajic, Mladenka  (M.)" w:date="2023-10-30T12:58:00Z">
              <w:r w:rsidR="00C32630">
                <w:rPr>
                  <w:rFonts w:ascii="Verdana" w:hAnsi="Verdana"/>
                  <w:sz w:val="18"/>
                  <w:szCs w:val="18"/>
                </w:rPr>
                <w:t>handelsdrukwerk partner</w:t>
              </w:r>
            </w:ins>
            <w:del w:id="1" w:author="Cajic, Mladenka  (M.)" w:date="2023-10-30T12:58:00Z">
              <w:r w:rsidDel="00C32630">
                <w:rPr>
                  <w:rFonts w:ascii="Verdana" w:hAnsi="Verdana"/>
                  <w:sz w:val="18"/>
                  <w:szCs w:val="18"/>
                </w:rPr>
                <w:delText>logistieke dienstverlener</w:delText>
              </w:r>
            </w:del>
            <w:r>
              <w:rPr>
                <w:rFonts w:ascii="Verdana" w:hAnsi="Verdana"/>
                <w:sz w:val="18"/>
                <w:szCs w:val="18"/>
              </w:rPr>
              <w:t xml:space="preserve"> van UW</w:t>
            </w:r>
            <w:r w:rsidRPr="005B2E68">
              <w:rPr>
                <w:rFonts w:ascii="Verdana" w:hAnsi="Verdana"/>
                <w:sz w:val="18"/>
                <w:szCs w:val="18"/>
              </w:rPr>
              <w:t xml:space="preserve">V, dan conformeert de Opdrachtnemer zich aan de eisen van </w:t>
            </w:r>
            <w:ins w:id="2" w:author="Cajic, Mladenka  (M.)" w:date="2023-10-30T12:59:00Z">
              <w:r w:rsidR="00C32630">
                <w:rPr>
                  <w:rFonts w:ascii="Verdana" w:hAnsi="Verdana"/>
                  <w:sz w:val="18"/>
                  <w:szCs w:val="18"/>
                </w:rPr>
                <w:t xml:space="preserve">onze </w:t>
              </w:r>
            </w:ins>
            <w:ins w:id="3" w:author="Cajic, Mladenka  (M.)" w:date="2023-10-30T13:00:00Z">
              <w:r w:rsidR="00C32630">
                <w:rPr>
                  <w:rFonts w:ascii="Verdana" w:hAnsi="Verdana"/>
                  <w:sz w:val="18"/>
                  <w:szCs w:val="18"/>
                </w:rPr>
                <w:t xml:space="preserve">handelsdrukwerk </w:t>
              </w:r>
            </w:ins>
            <w:del w:id="4" w:author="Cajic, Mladenka  (M.)" w:date="2023-10-30T13:00:00Z">
              <w:r w:rsidRPr="005B2E68" w:rsidDel="00C32630">
                <w:rPr>
                  <w:rFonts w:ascii="Verdana" w:hAnsi="Verdana"/>
                  <w:sz w:val="18"/>
                  <w:szCs w:val="18"/>
                </w:rPr>
                <w:delText xml:space="preserve">de logistieke </w:delText>
              </w:r>
            </w:del>
            <w:r w:rsidRPr="005B2E68">
              <w:rPr>
                <w:rFonts w:ascii="Verdana" w:hAnsi="Verdana"/>
                <w:sz w:val="18"/>
                <w:szCs w:val="18"/>
              </w:rPr>
              <w:t xml:space="preserve">dienstverlener. Zie </w:t>
            </w:r>
            <w:r w:rsidRPr="00C64AC6">
              <w:rPr>
                <w:rFonts w:ascii="Verdana" w:hAnsi="Verdana"/>
                <w:sz w:val="18"/>
                <w:szCs w:val="18"/>
              </w:rPr>
              <w:t>bijlage X</w:t>
            </w:r>
            <w:r w:rsidR="005B2E68" w:rsidRPr="00C64AC6">
              <w:rPr>
                <w:rFonts w:ascii="Verdana" w:hAnsi="Verdana"/>
                <w:sz w:val="18"/>
                <w:szCs w:val="18"/>
              </w:rPr>
              <w:t>I: Afleveringsspecificaties.</w:t>
            </w:r>
          </w:p>
        </w:tc>
      </w:tr>
      <w:tr w:rsidR="003853C5" w:rsidRPr="001048A4" w14:paraId="488597E9" w14:textId="77777777" w:rsidTr="00937CC3">
        <w:tc>
          <w:tcPr>
            <w:tcW w:w="850" w:type="dxa"/>
          </w:tcPr>
          <w:p w14:paraId="01E1A0E0" w14:textId="0BF6B475" w:rsidR="003853C5" w:rsidRDefault="00F46086" w:rsidP="001872A5">
            <w:pPr>
              <w:spacing w:line="255" w:lineRule="atLeast"/>
              <w:rPr>
                <w:rFonts w:ascii="Verdana" w:hAnsi="Verdana"/>
                <w:sz w:val="18"/>
                <w:szCs w:val="18"/>
              </w:rPr>
            </w:pPr>
            <w:r>
              <w:rPr>
                <w:rFonts w:ascii="Verdana" w:hAnsi="Verdana"/>
                <w:sz w:val="18"/>
                <w:szCs w:val="18"/>
              </w:rPr>
              <w:t>1</w:t>
            </w:r>
            <w:r w:rsidR="001872A5">
              <w:rPr>
                <w:rFonts w:ascii="Verdana" w:hAnsi="Verdana"/>
                <w:sz w:val="18"/>
                <w:szCs w:val="18"/>
              </w:rPr>
              <w:t>9</w:t>
            </w:r>
            <w:r w:rsidR="003853C5">
              <w:rPr>
                <w:rFonts w:ascii="Verdana" w:hAnsi="Verdana"/>
                <w:sz w:val="18"/>
                <w:szCs w:val="18"/>
              </w:rPr>
              <w:t>.</w:t>
            </w:r>
          </w:p>
        </w:tc>
        <w:tc>
          <w:tcPr>
            <w:tcW w:w="8364" w:type="dxa"/>
          </w:tcPr>
          <w:p w14:paraId="47E57350" w14:textId="0F250013" w:rsidR="003853C5" w:rsidRPr="00CA042E" w:rsidRDefault="003853C5" w:rsidP="00D069EB">
            <w:pPr>
              <w:tabs>
                <w:tab w:val="left" w:pos="1452"/>
              </w:tabs>
              <w:spacing w:line="255" w:lineRule="atLeast"/>
              <w:rPr>
                <w:rFonts w:ascii="Verdana" w:hAnsi="Verdana"/>
                <w:sz w:val="18"/>
                <w:szCs w:val="18"/>
              </w:rPr>
            </w:pPr>
            <w:r>
              <w:rPr>
                <w:rFonts w:ascii="Verdana" w:hAnsi="Verdana"/>
                <w:kern w:val="28"/>
                <w:sz w:val="18"/>
                <w:szCs w:val="18"/>
              </w:rPr>
              <w:t>Opdrachtnemer</w:t>
            </w:r>
            <w:r w:rsidRPr="002B15B7">
              <w:rPr>
                <w:rFonts w:ascii="Verdana" w:hAnsi="Verdana"/>
                <w:kern w:val="28"/>
                <w:sz w:val="18"/>
                <w:szCs w:val="18"/>
              </w:rPr>
              <w:t xml:space="preserve"> garandeert </w:t>
            </w:r>
            <w:r>
              <w:rPr>
                <w:rFonts w:ascii="Verdana" w:hAnsi="Verdana"/>
                <w:kern w:val="28"/>
                <w:sz w:val="18"/>
                <w:szCs w:val="18"/>
              </w:rPr>
              <w:t>het</w:t>
            </w:r>
            <w:r w:rsidRPr="002B15B7">
              <w:rPr>
                <w:rFonts w:ascii="Verdana" w:hAnsi="Verdana"/>
                <w:kern w:val="28"/>
                <w:sz w:val="18"/>
                <w:szCs w:val="18"/>
              </w:rPr>
              <w:t xml:space="preserve"> </w:t>
            </w:r>
            <w:r>
              <w:rPr>
                <w:rFonts w:ascii="Verdana" w:hAnsi="Verdana"/>
                <w:kern w:val="28"/>
                <w:sz w:val="18"/>
                <w:szCs w:val="18"/>
              </w:rPr>
              <w:t xml:space="preserve">druk- en printwerk </w:t>
            </w:r>
            <w:r w:rsidRPr="002B15B7">
              <w:rPr>
                <w:rFonts w:ascii="Verdana" w:hAnsi="Verdana"/>
                <w:kern w:val="28"/>
                <w:sz w:val="18"/>
                <w:szCs w:val="18"/>
              </w:rPr>
              <w:t xml:space="preserve">landelijk te kunnen leveren </w:t>
            </w:r>
            <w:r>
              <w:rPr>
                <w:rFonts w:ascii="Verdana" w:hAnsi="Verdana"/>
                <w:kern w:val="28"/>
                <w:sz w:val="18"/>
                <w:szCs w:val="18"/>
              </w:rPr>
              <w:t xml:space="preserve">op alle locaties zoals opgenomen in de </w:t>
            </w:r>
            <w:r w:rsidR="00D23E54">
              <w:rPr>
                <w:rFonts w:ascii="Verdana" w:hAnsi="Verdana"/>
                <w:kern w:val="28"/>
                <w:sz w:val="18"/>
                <w:szCs w:val="18"/>
              </w:rPr>
              <w:t>L</w:t>
            </w:r>
            <w:r w:rsidRPr="00D23E54">
              <w:rPr>
                <w:rFonts w:ascii="Verdana" w:hAnsi="Verdana"/>
                <w:kern w:val="28"/>
                <w:sz w:val="18"/>
                <w:szCs w:val="18"/>
              </w:rPr>
              <w:t xml:space="preserve">ocatielijst (Bijlage </w:t>
            </w:r>
            <w:r w:rsidR="00D069EB" w:rsidRPr="00D23E54">
              <w:rPr>
                <w:rFonts w:ascii="Verdana" w:hAnsi="Verdana"/>
                <w:kern w:val="28"/>
                <w:sz w:val="18"/>
                <w:szCs w:val="18"/>
              </w:rPr>
              <w:t>X van het Beschrijvende document</w:t>
            </w:r>
            <w:r w:rsidRPr="00D23E54">
              <w:rPr>
                <w:rFonts w:ascii="Verdana" w:hAnsi="Verdana"/>
                <w:kern w:val="28"/>
                <w:sz w:val="18"/>
                <w:szCs w:val="18"/>
              </w:rPr>
              <w:t>) van UWV.</w:t>
            </w:r>
            <w:r w:rsidR="00D069EB">
              <w:rPr>
                <w:rFonts w:ascii="Verdana" w:hAnsi="Verdana"/>
                <w:kern w:val="28"/>
                <w:sz w:val="18"/>
                <w:szCs w:val="18"/>
              </w:rPr>
              <w:t xml:space="preserve"> </w:t>
            </w:r>
          </w:p>
        </w:tc>
      </w:tr>
      <w:tr w:rsidR="003853C5" w:rsidRPr="001048A4" w14:paraId="6DF425A0" w14:textId="77777777" w:rsidTr="00937CC3">
        <w:tc>
          <w:tcPr>
            <w:tcW w:w="850" w:type="dxa"/>
          </w:tcPr>
          <w:p w14:paraId="5422B553" w14:textId="3EBF0BC4" w:rsidR="003853C5" w:rsidRPr="002B6553" w:rsidRDefault="001872A5" w:rsidP="00F46086">
            <w:pPr>
              <w:spacing w:line="255" w:lineRule="atLeast"/>
              <w:rPr>
                <w:rFonts w:ascii="Verdana" w:hAnsi="Verdana"/>
                <w:sz w:val="18"/>
                <w:szCs w:val="18"/>
              </w:rPr>
            </w:pPr>
            <w:r>
              <w:rPr>
                <w:rFonts w:ascii="Verdana" w:hAnsi="Verdana"/>
                <w:sz w:val="18"/>
                <w:szCs w:val="18"/>
              </w:rPr>
              <w:t>20</w:t>
            </w:r>
            <w:r w:rsidR="003853C5">
              <w:rPr>
                <w:rFonts w:ascii="Verdana" w:hAnsi="Verdana"/>
                <w:sz w:val="18"/>
                <w:szCs w:val="18"/>
              </w:rPr>
              <w:t>.</w:t>
            </w:r>
          </w:p>
        </w:tc>
        <w:tc>
          <w:tcPr>
            <w:tcW w:w="8364" w:type="dxa"/>
          </w:tcPr>
          <w:p w14:paraId="52930A04" w14:textId="484D1BE8" w:rsidR="003853C5" w:rsidRPr="002B6553" w:rsidRDefault="003853C5" w:rsidP="00D069EB">
            <w:pPr>
              <w:pStyle w:val="Default"/>
              <w:rPr>
                <w:rFonts w:ascii="Verdana" w:hAnsi="Verdana"/>
                <w:sz w:val="18"/>
                <w:szCs w:val="20"/>
              </w:rPr>
            </w:pPr>
            <w:r w:rsidRPr="002B6553">
              <w:rPr>
                <w:rFonts w:ascii="Verdana" w:hAnsi="Verdana"/>
                <w:sz w:val="18"/>
                <w:szCs w:val="20"/>
              </w:rPr>
              <w:t xml:space="preserve">Een bestelling kan meerdere deelleveringen bevatten die op verschillende locaties in Nederland afgeleverd dienen te worden. </w:t>
            </w:r>
            <w:r w:rsidR="00D069EB">
              <w:rPr>
                <w:rFonts w:ascii="Verdana" w:hAnsi="Verdana"/>
                <w:sz w:val="18"/>
                <w:szCs w:val="20"/>
              </w:rPr>
              <w:t>Opdrachtnemer garandeert deelleveringen op dezelfde dag te kunnen verzorgen op verschillende locaties.</w:t>
            </w:r>
          </w:p>
        </w:tc>
      </w:tr>
      <w:tr w:rsidR="003853C5" w:rsidRPr="001048A4" w14:paraId="7DF6552B" w14:textId="77777777" w:rsidTr="00937CC3">
        <w:tc>
          <w:tcPr>
            <w:tcW w:w="850" w:type="dxa"/>
          </w:tcPr>
          <w:p w14:paraId="5D7242FD" w14:textId="3FF18714" w:rsidR="003853C5" w:rsidRDefault="003853C5" w:rsidP="001872A5">
            <w:pPr>
              <w:spacing w:line="255" w:lineRule="atLeast"/>
              <w:rPr>
                <w:rFonts w:ascii="Verdana" w:hAnsi="Verdana"/>
                <w:sz w:val="18"/>
                <w:szCs w:val="18"/>
              </w:rPr>
            </w:pPr>
            <w:r>
              <w:rPr>
                <w:rFonts w:ascii="Verdana" w:hAnsi="Verdana"/>
                <w:sz w:val="18"/>
                <w:szCs w:val="18"/>
              </w:rPr>
              <w:t>2</w:t>
            </w:r>
            <w:r w:rsidR="001872A5">
              <w:rPr>
                <w:rFonts w:ascii="Verdana" w:hAnsi="Verdana"/>
                <w:sz w:val="18"/>
                <w:szCs w:val="18"/>
              </w:rPr>
              <w:t>1</w:t>
            </w:r>
            <w:r>
              <w:rPr>
                <w:rFonts w:ascii="Verdana" w:hAnsi="Verdana"/>
                <w:sz w:val="18"/>
                <w:szCs w:val="18"/>
              </w:rPr>
              <w:t>.</w:t>
            </w:r>
          </w:p>
        </w:tc>
        <w:tc>
          <w:tcPr>
            <w:tcW w:w="8364" w:type="dxa"/>
          </w:tcPr>
          <w:p w14:paraId="0380C446" w14:textId="61A168B1" w:rsidR="003853C5" w:rsidRPr="002B6553" w:rsidRDefault="003853C5" w:rsidP="003853C5">
            <w:pPr>
              <w:pStyle w:val="Default"/>
              <w:rPr>
                <w:rFonts w:ascii="Verdana" w:hAnsi="Verdana"/>
                <w:sz w:val="18"/>
                <w:szCs w:val="20"/>
              </w:rPr>
            </w:pPr>
            <w:r w:rsidRPr="002B6553">
              <w:rPr>
                <w:rFonts w:ascii="Verdana" w:hAnsi="Verdana"/>
                <w:sz w:val="18"/>
                <w:szCs w:val="20"/>
              </w:rPr>
              <w:t xml:space="preserve">Het druk- of printwerk </w:t>
            </w:r>
            <w:r>
              <w:rPr>
                <w:rFonts w:ascii="Verdana" w:hAnsi="Verdana"/>
                <w:sz w:val="18"/>
                <w:szCs w:val="20"/>
              </w:rPr>
              <w:t>is</w:t>
            </w:r>
            <w:r w:rsidRPr="002B6553">
              <w:rPr>
                <w:rFonts w:ascii="Verdana" w:hAnsi="Verdana"/>
                <w:sz w:val="18"/>
                <w:szCs w:val="20"/>
              </w:rPr>
              <w:t xml:space="preserve"> zodanig verpakt dat de verpakking tijdens vervoer en opslag voldoende bescherming biedt tegen invloeden van buitenaf. </w:t>
            </w:r>
          </w:p>
        </w:tc>
      </w:tr>
      <w:tr w:rsidR="003853C5" w:rsidRPr="001048A4" w14:paraId="22E459F7" w14:textId="77777777" w:rsidTr="00937CC3">
        <w:tc>
          <w:tcPr>
            <w:tcW w:w="850" w:type="dxa"/>
          </w:tcPr>
          <w:p w14:paraId="06A6D559" w14:textId="0512371E" w:rsidR="003853C5" w:rsidRPr="001048A4" w:rsidRDefault="003853C5" w:rsidP="001872A5">
            <w:pPr>
              <w:spacing w:line="255" w:lineRule="atLeast"/>
              <w:rPr>
                <w:rFonts w:ascii="Verdana" w:hAnsi="Verdana"/>
                <w:sz w:val="18"/>
                <w:szCs w:val="18"/>
              </w:rPr>
            </w:pPr>
            <w:r>
              <w:rPr>
                <w:rFonts w:ascii="Verdana" w:hAnsi="Verdana"/>
                <w:sz w:val="18"/>
                <w:szCs w:val="18"/>
              </w:rPr>
              <w:t>2</w:t>
            </w:r>
            <w:r w:rsidR="001872A5">
              <w:rPr>
                <w:rFonts w:ascii="Verdana" w:hAnsi="Verdana"/>
                <w:sz w:val="18"/>
                <w:szCs w:val="18"/>
              </w:rPr>
              <w:t>2</w:t>
            </w:r>
            <w:r>
              <w:rPr>
                <w:rFonts w:ascii="Verdana" w:hAnsi="Verdana"/>
                <w:sz w:val="18"/>
                <w:szCs w:val="18"/>
              </w:rPr>
              <w:t>.</w:t>
            </w:r>
          </w:p>
        </w:tc>
        <w:tc>
          <w:tcPr>
            <w:tcW w:w="8364" w:type="dxa"/>
          </w:tcPr>
          <w:p w14:paraId="49537CB7" w14:textId="360F3854" w:rsidR="003853C5" w:rsidRDefault="003853C5" w:rsidP="003853C5">
            <w:pPr>
              <w:tabs>
                <w:tab w:val="left" w:pos="1452"/>
              </w:tabs>
              <w:spacing w:line="255" w:lineRule="atLeast"/>
              <w:rPr>
                <w:rFonts w:ascii="Verdana" w:hAnsi="Verdana"/>
                <w:sz w:val="18"/>
                <w:szCs w:val="18"/>
              </w:rPr>
            </w:pPr>
            <w:r>
              <w:rPr>
                <w:rFonts w:ascii="Verdana" w:hAnsi="Verdana"/>
                <w:sz w:val="18"/>
                <w:szCs w:val="18"/>
                <w:lang w:eastAsia="nl-NL"/>
              </w:rPr>
              <w:t>Opdrachtnemer</w:t>
            </w:r>
            <w:r w:rsidRPr="00CA042E">
              <w:rPr>
                <w:rFonts w:ascii="Verdana" w:hAnsi="Verdana"/>
                <w:sz w:val="18"/>
                <w:szCs w:val="18"/>
                <w:lang w:eastAsia="nl-NL"/>
              </w:rPr>
              <w:t xml:space="preserve"> dient bij een</w:t>
            </w:r>
            <w:r>
              <w:rPr>
                <w:rFonts w:ascii="Verdana" w:hAnsi="Verdana"/>
                <w:sz w:val="18"/>
                <w:szCs w:val="18"/>
                <w:lang w:eastAsia="nl-NL"/>
              </w:rPr>
              <w:t xml:space="preserve">, door zijn toedoen, </w:t>
            </w:r>
            <w:r w:rsidRPr="00CA042E">
              <w:rPr>
                <w:rFonts w:ascii="Verdana" w:hAnsi="Verdana"/>
                <w:sz w:val="18"/>
                <w:szCs w:val="18"/>
                <w:lang w:eastAsia="nl-NL"/>
              </w:rPr>
              <w:t xml:space="preserve">foutieve en/of beschadigde levering binnen 3 werkdagen </w:t>
            </w:r>
            <w:r>
              <w:rPr>
                <w:rFonts w:ascii="Verdana" w:hAnsi="Verdana"/>
                <w:sz w:val="18"/>
                <w:szCs w:val="18"/>
                <w:lang w:eastAsia="nl-NL"/>
              </w:rPr>
              <w:t xml:space="preserve">- </w:t>
            </w:r>
            <w:r w:rsidRPr="00CA042E">
              <w:rPr>
                <w:rFonts w:ascii="Verdana" w:hAnsi="Verdana"/>
                <w:sz w:val="18"/>
                <w:szCs w:val="18"/>
                <w:lang w:eastAsia="nl-NL"/>
              </w:rPr>
              <w:t>zonder extra kosten</w:t>
            </w:r>
            <w:r>
              <w:rPr>
                <w:rFonts w:ascii="Verdana" w:hAnsi="Verdana"/>
                <w:sz w:val="18"/>
                <w:szCs w:val="18"/>
                <w:lang w:eastAsia="nl-NL"/>
              </w:rPr>
              <w:t xml:space="preserve"> -</w:t>
            </w:r>
            <w:r w:rsidRPr="00CA042E">
              <w:rPr>
                <w:rFonts w:ascii="Verdana" w:hAnsi="Verdana"/>
                <w:sz w:val="18"/>
                <w:szCs w:val="18"/>
                <w:lang w:eastAsia="nl-NL"/>
              </w:rPr>
              <w:t xml:space="preserve"> voor een nieuwe levering te zorgen</w:t>
            </w:r>
            <w:r w:rsidR="00D069EB">
              <w:rPr>
                <w:rFonts w:ascii="Verdana" w:hAnsi="Verdana"/>
                <w:sz w:val="18"/>
                <w:szCs w:val="18"/>
                <w:lang w:eastAsia="nl-NL"/>
              </w:rPr>
              <w:t xml:space="preserve"> en de foutieve of beschadigde levering op te halen.</w:t>
            </w:r>
          </w:p>
        </w:tc>
      </w:tr>
      <w:tr w:rsidR="003853C5" w:rsidRPr="001048A4" w14:paraId="0460DFC9" w14:textId="77777777" w:rsidTr="00937CC3">
        <w:tc>
          <w:tcPr>
            <w:tcW w:w="850" w:type="dxa"/>
          </w:tcPr>
          <w:p w14:paraId="76EE4754" w14:textId="761B9D1F" w:rsidR="003853C5" w:rsidRPr="001048A4" w:rsidRDefault="003853C5" w:rsidP="001872A5">
            <w:pPr>
              <w:spacing w:line="255" w:lineRule="atLeast"/>
              <w:rPr>
                <w:rFonts w:ascii="Verdana" w:hAnsi="Verdana"/>
                <w:sz w:val="18"/>
                <w:szCs w:val="18"/>
              </w:rPr>
            </w:pPr>
            <w:r>
              <w:rPr>
                <w:rFonts w:ascii="Verdana" w:hAnsi="Verdana"/>
                <w:sz w:val="18"/>
                <w:szCs w:val="18"/>
              </w:rPr>
              <w:t>2</w:t>
            </w:r>
            <w:r w:rsidR="001872A5">
              <w:rPr>
                <w:rFonts w:ascii="Verdana" w:hAnsi="Verdana"/>
                <w:sz w:val="18"/>
                <w:szCs w:val="18"/>
              </w:rPr>
              <w:t>3</w:t>
            </w:r>
            <w:r>
              <w:rPr>
                <w:rFonts w:ascii="Verdana" w:hAnsi="Verdana"/>
                <w:sz w:val="18"/>
                <w:szCs w:val="18"/>
              </w:rPr>
              <w:t>.</w:t>
            </w:r>
          </w:p>
        </w:tc>
        <w:tc>
          <w:tcPr>
            <w:tcW w:w="8364" w:type="dxa"/>
          </w:tcPr>
          <w:p w14:paraId="2E3362C5" w14:textId="13C5E6EE" w:rsidR="003853C5" w:rsidRDefault="003853C5" w:rsidP="00203CD2">
            <w:pPr>
              <w:tabs>
                <w:tab w:val="left" w:pos="1452"/>
              </w:tabs>
              <w:spacing w:line="255" w:lineRule="atLeast"/>
              <w:rPr>
                <w:rFonts w:ascii="Verdana" w:hAnsi="Verdana"/>
                <w:sz w:val="18"/>
                <w:szCs w:val="18"/>
              </w:rPr>
            </w:pPr>
            <w:r>
              <w:rPr>
                <w:rFonts w:ascii="Verdana" w:hAnsi="Verdana"/>
                <w:sz w:val="18"/>
                <w:szCs w:val="18"/>
              </w:rPr>
              <w:t>Opdrachtnemer</w:t>
            </w:r>
            <w:r w:rsidRPr="00CA042E">
              <w:rPr>
                <w:rFonts w:ascii="Verdana" w:hAnsi="Verdana"/>
                <w:sz w:val="18"/>
                <w:szCs w:val="18"/>
              </w:rPr>
              <w:t xml:space="preserve"> dient</w:t>
            </w:r>
            <w:r>
              <w:rPr>
                <w:rFonts w:ascii="Verdana" w:hAnsi="Verdana"/>
                <w:sz w:val="18"/>
                <w:szCs w:val="18"/>
              </w:rPr>
              <w:t xml:space="preserve">, indien van toepassing, </w:t>
            </w:r>
            <w:r w:rsidRPr="00CA042E">
              <w:rPr>
                <w:rFonts w:ascii="Verdana" w:hAnsi="Verdana"/>
                <w:sz w:val="18"/>
                <w:szCs w:val="18"/>
              </w:rPr>
              <w:t xml:space="preserve">van </w:t>
            </w:r>
            <w:r>
              <w:rPr>
                <w:rFonts w:ascii="Verdana" w:hAnsi="Verdana"/>
                <w:sz w:val="18"/>
                <w:szCs w:val="18"/>
              </w:rPr>
              <w:t>een</w:t>
            </w:r>
            <w:r w:rsidRPr="00CA042E">
              <w:rPr>
                <w:rFonts w:ascii="Verdana" w:hAnsi="Verdana"/>
                <w:sz w:val="18"/>
                <w:szCs w:val="18"/>
              </w:rPr>
              <w:t xml:space="preserve"> productie </w:t>
            </w:r>
            <w:del w:id="5" w:author="Cajic, Mladenka  (M.)" w:date="2023-11-02T13:44:00Z">
              <w:r w:rsidR="00D069EB" w:rsidDel="00203CD2">
                <w:rPr>
                  <w:rFonts w:ascii="Verdana" w:hAnsi="Verdana"/>
                  <w:sz w:val="18"/>
                  <w:szCs w:val="18"/>
                </w:rPr>
                <w:delText xml:space="preserve">25 </w:delText>
              </w:r>
            </w:del>
            <w:r w:rsidR="00D069EB">
              <w:rPr>
                <w:rFonts w:ascii="Verdana" w:hAnsi="Verdana"/>
                <w:sz w:val="18"/>
                <w:szCs w:val="18"/>
              </w:rPr>
              <w:t xml:space="preserve">modellen </w:t>
            </w:r>
            <w:r w:rsidRPr="00CA042E">
              <w:rPr>
                <w:rFonts w:ascii="Verdana" w:hAnsi="Verdana"/>
                <w:sz w:val="18"/>
                <w:szCs w:val="18"/>
              </w:rPr>
              <w:t>naar TPM UWV te sturen</w:t>
            </w:r>
            <w:r>
              <w:rPr>
                <w:rFonts w:ascii="Verdana" w:hAnsi="Verdana"/>
                <w:sz w:val="18"/>
                <w:szCs w:val="18"/>
              </w:rPr>
              <w:t>.</w:t>
            </w:r>
            <w:ins w:id="6" w:author="Cajic, Mladenka  (M.)" w:date="2023-11-02T13:45:00Z">
              <w:r w:rsidR="00203CD2">
                <w:rPr>
                  <w:rFonts w:ascii="Verdana" w:hAnsi="Verdana"/>
                  <w:sz w:val="18"/>
                  <w:szCs w:val="18"/>
                </w:rPr>
                <w:t xml:space="preserve"> Het aantal op te vragen modellen zal in verhouding zijn met de oplage.</w:t>
              </w:r>
            </w:ins>
          </w:p>
        </w:tc>
      </w:tr>
      <w:tr w:rsidR="003853C5" w:rsidRPr="001048A4" w14:paraId="09518EEB" w14:textId="77777777" w:rsidTr="00937CC3">
        <w:tc>
          <w:tcPr>
            <w:tcW w:w="850" w:type="dxa"/>
          </w:tcPr>
          <w:p w14:paraId="5416DACF" w14:textId="4CD9E83A" w:rsidR="003853C5" w:rsidRPr="001048A4" w:rsidRDefault="003853C5" w:rsidP="001872A5">
            <w:pPr>
              <w:spacing w:line="255" w:lineRule="atLeast"/>
              <w:rPr>
                <w:rFonts w:ascii="Verdana" w:hAnsi="Verdana"/>
                <w:sz w:val="18"/>
                <w:szCs w:val="18"/>
              </w:rPr>
            </w:pPr>
            <w:r>
              <w:rPr>
                <w:rFonts w:ascii="Verdana" w:hAnsi="Verdana"/>
                <w:sz w:val="18"/>
                <w:szCs w:val="18"/>
              </w:rPr>
              <w:t>2</w:t>
            </w:r>
            <w:r w:rsidR="001872A5">
              <w:rPr>
                <w:rFonts w:ascii="Verdana" w:hAnsi="Verdana"/>
                <w:sz w:val="18"/>
                <w:szCs w:val="18"/>
              </w:rPr>
              <w:t>4</w:t>
            </w:r>
            <w:r>
              <w:rPr>
                <w:rFonts w:ascii="Verdana" w:hAnsi="Verdana"/>
                <w:sz w:val="18"/>
                <w:szCs w:val="18"/>
              </w:rPr>
              <w:t>.</w:t>
            </w:r>
          </w:p>
        </w:tc>
        <w:tc>
          <w:tcPr>
            <w:tcW w:w="8364" w:type="dxa"/>
          </w:tcPr>
          <w:p w14:paraId="0BD519F5" w14:textId="3FD91356" w:rsidR="003853C5" w:rsidRPr="00CA042E" w:rsidRDefault="003853C5" w:rsidP="003853C5">
            <w:pPr>
              <w:spacing w:line="255" w:lineRule="atLeast"/>
              <w:rPr>
                <w:rFonts w:ascii="Verdana" w:eastAsia="Times New Roman" w:hAnsi="Verdana"/>
                <w:b/>
                <w:sz w:val="18"/>
                <w:szCs w:val="18"/>
              </w:rPr>
            </w:pPr>
            <w:r>
              <w:rPr>
                <w:rFonts w:ascii="Verdana" w:hAnsi="Verdana"/>
                <w:sz w:val="18"/>
                <w:szCs w:val="18"/>
              </w:rPr>
              <w:t>Opdrachtnemer</w:t>
            </w:r>
            <w:r w:rsidRPr="00CA042E">
              <w:rPr>
                <w:rFonts w:ascii="Verdana" w:hAnsi="Verdana"/>
                <w:sz w:val="18"/>
                <w:szCs w:val="18"/>
              </w:rPr>
              <w:t xml:space="preserve"> dient bij elke zending een paklijst mee te sturen, deze bevindt zich duidelijk zichtbaar aan de buitenkant van de zending en bevat het ordernummer, productnaam, productcode, geleverde aantal </w:t>
            </w:r>
            <w:bookmarkStart w:id="7" w:name="_GoBack"/>
            <w:bookmarkEnd w:id="7"/>
            <w:r w:rsidRPr="00CA042E">
              <w:rPr>
                <w:rFonts w:ascii="Verdana" w:hAnsi="Verdana"/>
                <w:sz w:val="18"/>
                <w:szCs w:val="18"/>
              </w:rPr>
              <w:t>stuks en de verpakkingseenheid</w:t>
            </w:r>
            <w:r>
              <w:rPr>
                <w:rFonts w:ascii="Verdana" w:hAnsi="Verdana"/>
                <w:sz w:val="18"/>
                <w:szCs w:val="18"/>
              </w:rPr>
              <w:t>.</w:t>
            </w:r>
          </w:p>
        </w:tc>
      </w:tr>
      <w:tr w:rsidR="003853C5" w:rsidRPr="001048A4" w14:paraId="1F32AE89" w14:textId="77777777" w:rsidTr="00937CC3">
        <w:tc>
          <w:tcPr>
            <w:tcW w:w="850" w:type="dxa"/>
          </w:tcPr>
          <w:p w14:paraId="068587AD" w14:textId="73B8A7FF" w:rsidR="003853C5" w:rsidRPr="001048A4" w:rsidRDefault="00F46086" w:rsidP="001872A5">
            <w:pPr>
              <w:spacing w:line="255" w:lineRule="atLeast"/>
              <w:rPr>
                <w:rFonts w:ascii="Verdana" w:hAnsi="Verdana"/>
                <w:sz w:val="18"/>
                <w:szCs w:val="18"/>
              </w:rPr>
            </w:pPr>
            <w:r>
              <w:rPr>
                <w:rFonts w:ascii="Verdana" w:hAnsi="Verdana"/>
                <w:sz w:val="18"/>
                <w:szCs w:val="18"/>
              </w:rPr>
              <w:t>2</w:t>
            </w:r>
            <w:r w:rsidR="001872A5">
              <w:rPr>
                <w:rFonts w:ascii="Verdana" w:hAnsi="Verdana"/>
                <w:sz w:val="18"/>
                <w:szCs w:val="18"/>
              </w:rPr>
              <w:t>5</w:t>
            </w:r>
            <w:r w:rsidR="003853C5">
              <w:rPr>
                <w:rFonts w:ascii="Verdana" w:hAnsi="Verdana"/>
                <w:sz w:val="18"/>
                <w:szCs w:val="18"/>
              </w:rPr>
              <w:t>.</w:t>
            </w:r>
          </w:p>
        </w:tc>
        <w:tc>
          <w:tcPr>
            <w:tcW w:w="8364" w:type="dxa"/>
          </w:tcPr>
          <w:p w14:paraId="4BB2A361" w14:textId="7C2D1C62" w:rsidR="003853C5" w:rsidRDefault="003853C5" w:rsidP="003853C5">
            <w:pPr>
              <w:spacing w:line="255" w:lineRule="atLeast"/>
              <w:rPr>
                <w:rFonts w:ascii="Verdana" w:hAnsi="Verdana"/>
                <w:sz w:val="18"/>
                <w:szCs w:val="18"/>
              </w:rPr>
            </w:pPr>
            <w:r>
              <w:rPr>
                <w:rFonts w:ascii="Verdana" w:hAnsi="Verdana"/>
                <w:sz w:val="18"/>
                <w:szCs w:val="18"/>
              </w:rPr>
              <w:t xml:space="preserve">UWV ontvangt van iedere levering een track &amp; </w:t>
            </w:r>
            <w:proofErr w:type="spellStart"/>
            <w:r>
              <w:rPr>
                <w:rFonts w:ascii="Verdana" w:hAnsi="Verdana"/>
                <w:sz w:val="18"/>
                <w:szCs w:val="18"/>
              </w:rPr>
              <w:t>trace</w:t>
            </w:r>
            <w:proofErr w:type="spellEnd"/>
            <w:r>
              <w:rPr>
                <w:rFonts w:ascii="Verdana" w:hAnsi="Verdana"/>
                <w:sz w:val="18"/>
                <w:szCs w:val="18"/>
              </w:rPr>
              <w:t xml:space="preserve"> link en/of krijgt toegang tot een track &amp; </w:t>
            </w:r>
            <w:proofErr w:type="spellStart"/>
            <w:r>
              <w:rPr>
                <w:rFonts w:ascii="Verdana" w:hAnsi="Verdana"/>
                <w:sz w:val="18"/>
                <w:szCs w:val="18"/>
              </w:rPr>
              <w:t>trace</w:t>
            </w:r>
            <w:proofErr w:type="spellEnd"/>
            <w:r>
              <w:rPr>
                <w:rFonts w:ascii="Verdana" w:hAnsi="Verdana"/>
                <w:sz w:val="18"/>
                <w:szCs w:val="18"/>
              </w:rPr>
              <w:t xml:space="preserve"> systeem zodat leveringen gevolgd kunnen worden.</w:t>
            </w:r>
          </w:p>
        </w:tc>
      </w:tr>
    </w:tbl>
    <w:p w14:paraId="447F4C58" w14:textId="6E925110" w:rsidR="00F72C7F" w:rsidRDefault="00F72C7F" w:rsidP="00196589">
      <w:pPr>
        <w:spacing w:before="0" w:after="0" w:line="255" w:lineRule="atLeast"/>
        <w:rPr>
          <w:rFonts w:ascii="Verdana" w:hAnsi="Verdana"/>
          <w:sz w:val="18"/>
          <w:szCs w:val="18"/>
        </w:rPr>
      </w:pPr>
    </w:p>
    <w:tbl>
      <w:tblPr>
        <w:tblStyle w:val="Tabelraster"/>
        <w:tblW w:w="9072" w:type="dxa"/>
        <w:tblInd w:w="-5" w:type="dxa"/>
        <w:shd w:val="clear" w:color="auto" w:fill="FFFFFF" w:themeFill="background1"/>
        <w:tblLook w:val="04A0" w:firstRow="1" w:lastRow="0" w:firstColumn="1" w:lastColumn="0" w:noHBand="0" w:noVBand="1"/>
      </w:tblPr>
      <w:tblGrid>
        <w:gridCol w:w="709"/>
        <w:gridCol w:w="8363"/>
      </w:tblGrid>
      <w:tr w:rsidR="00493BD1" w:rsidRPr="001048A4" w14:paraId="5C65E4ED" w14:textId="77777777" w:rsidTr="00AC3315">
        <w:tc>
          <w:tcPr>
            <w:tcW w:w="9072" w:type="dxa"/>
            <w:gridSpan w:val="2"/>
            <w:shd w:val="clear" w:color="auto" w:fill="006ED2"/>
          </w:tcPr>
          <w:p w14:paraId="0C19FF5A" w14:textId="6C64E075" w:rsidR="00493BD1" w:rsidRPr="001048A4" w:rsidRDefault="00493BD1" w:rsidP="008262C8">
            <w:pPr>
              <w:spacing w:line="255" w:lineRule="atLeast"/>
              <w:rPr>
                <w:rFonts w:ascii="Verdana" w:hAnsi="Verdana"/>
                <w:sz w:val="18"/>
                <w:szCs w:val="18"/>
              </w:rPr>
            </w:pPr>
            <w:r>
              <w:rPr>
                <w:rFonts w:ascii="Verdana" w:hAnsi="Verdana"/>
                <w:b/>
                <w:color w:val="FFFFFF" w:themeColor="background1"/>
                <w:sz w:val="18"/>
                <w:szCs w:val="18"/>
              </w:rPr>
              <w:t>Voorraden</w:t>
            </w:r>
          </w:p>
        </w:tc>
      </w:tr>
      <w:tr w:rsidR="00493BD1" w:rsidRPr="001048A4" w14:paraId="5C0EFB84" w14:textId="77777777" w:rsidTr="00AC3315">
        <w:tc>
          <w:tcPr>
            <w:tcW w:w="709" w:type="dxa"/>
            <w:shd w:val="clear" w:color="auto" w:fill="FFFFFF" w:themeFill="background1"/>
          </w:tcPr>
          <w:p w14:paraId="4C0C5201" w14:textId="5B884F83" w:rsidR="00493BD1" w:rsidRPr="001048A4" w:rsidRDefault="00F46086" w:rsidP="001872A5">
            <w:pPr>
              <w:spacing w:line="255" w:lineRule="atLeast"/>
              <w:rPr>
                <w:rFonts w:ascii="Verdana" w:hAnsi="Verdana"/>
                <w:sz w:val="18"/>
                <w:szCs w:val="18"/>
              </w:rPr>
            </w:pPr>
            <w:r>
              <w:rPr>
                <w:rFonts w:ascii="Verdana" w:hAnsi="Verdana"/>
                <w:sz w:val="18"/>
                <w:szCs w:val="18"/>
              </w:rPr>
              <w:t>2</w:t>
            </w:r>
            <w:r w:rsidR="001872A5">
              <w:rPr>
                <w:rFonts w:ascii="Verdana" w:hAnsi="Verdana"/>
                <w:sz w:val="18"/>
                <w:szCs w:val="18"/>
              </w:rPr>
              <w:t>6</w:t>
            </w:r>
            <w:r w:rsidR="001952D2">
              <w:rPr>
                <w:rFonts w:ascii="Verdana" w:hAnsi="Verdana"/>
                <w:sz w:val="18"/>
                <w:szCs w:val="18"/>
              </w:rPr>
              <w:t>.</w:t>
            </w:r>
          </w:p>
        </w:tc>
        <w:tc>
          <w:tcPr>
            <w:tcW w:w="8363" w:type="dxa"/>
            <w:shd w:val="clear" w:color="auto" w:fill="FFFFFF" w:themeFill="background1"/>
          </w:tcPr>
          <w:p w14:paraId="0FB2DE83" w14:textId="5B403BCB" w:rsidR="00493BD1" w:rsidRPr="004E39E5" w:rsidRDefault="001F7253" w:rsidP="000808FA">
            <w:pPr>
              <w:spacing w:line="255" w:lineRule="atLeast"/>
              <w:rPr>
                <w:rFonts w:ascii="Verdana" w:hAnsi="Verdana"/>
                <w:sz w:val="18"/>
                <w:szCs w:val="18"/>
                <w:highlight w:val="lightGray"/>
              </w:rPr>
            </w:pPr>
            <w:r>
              <w:rPr>
                <w:rFonts w:ascii="Verdana" w:hAnsi="Verdana"/>
                <w:sz w:val="18"/>
                <w:szCs w:val="18"/>
              </w:rPr>
              <w:t>Opdrachtnemer</w:t>
            </w:r>
            <w:r w:rsidR="00493BD1" w:rsidRPr="00CA042E">
              <w:rPr>
                <w:rFonts w:ascii="Verdana" w:hAnsi="Verdana"/>
                <w:sz w:val="18"/>
                <w:szCs w:val="18"/>
              </w:rPr>
              <w:t xml:space="preserve"> dient op verzoek voorraden aan te houden en </w:t>
            </w:r>
            <w:r w:rsidR="000808FA">
              <w:rPr>
                <w:rFonts w:ascii="Verdana" w:hAnsi="Verdana"/>
                <w:sz w:val="18"/>
                <w:szCs w:val="18"/>
              </w:rPr>
              <w:t>de opslag voldoet aan alle van toepassing zijnde wet- en regelgeving.</w:t>
            </w:r>
          </w:p>
        </w:tc>
      </w:tr>
      <w:tr w:rsidR="00251C3E" w:rsidRPr="001048A4" w14:paraId="29222DA4" w14:textId="77777777" w:rsidTr="00AC3315">
        <w:tc>
          <w:tcPr>
            <w:tcW w:w="709" w:type="dxa"/>
            <w:shd w:val="clear" w:color="auto" w:fill="FFFFFF" w:themeFill="background1"/>
          </w:tcPr>
          <w:p w14:paraId="70B31D57" w14:textId="3E44ECEE" w:rsidR="00251C3E" w:rsidRDefault="00F46086" w:rsidP="001872A5">
            <w:pPr>
              <w:spacing w:line="255" w:lineRule="atLeast"/>
              <w:rPr>
                <w:rFonts w:ascii="Verdana" w:hAnsi="Verdana"/>
                <w:sz w:val="18"/>
                <w:szCs w:val="18"/>
              </w:rPr>
            </w:pPr>
            <w:r>
              <w:rPr>
                <w:rFonts w:ascii="Verdana" w:hAnsi="Verdana"/>
                <w:sz w:val="18"/>
                <w:szCs w:val="18"/>
              </w:rPr>
              <w:t>2</w:t>
            </w:r>
            <w:r w:rsidR="001872A5">
              <w:rPr>
                <w:rFonts w:ascii="Verdana" w:hAnsi="Verdana"/>
                <w:sz w:val="18"/>
                <w:szCs w:val="18"/>
              </w:rPr>
              <w:t>7</w:t>
            </w:r>
            <w:r w:rsidR="001F7253">
              <w:rPr>
                <w:rFonts w:ascii="Verdana" w:hAnsi="Verdana"/>
                <w:sz w:val="18"/>
                <w:szCs w:val="18"/>
              </w:rPr>
              <w:t>.</w:t>
            </w:r>
          </w:p>
        </w:tc>
        <w:tc>
          <w:tcPr>
            <w:tcW w:w="8363" w:type="dxa"/>
            <w:shd w:val="clear" w:color="auto" w:fill="FFFFFF" w:themeFill="background1"/>
          </w:tcPr>
          <w:p w14:paraId="227978F6" w14:textId="1E257045" w:rsidR="00251C3E" w:rsidRDefault="001F7253" w:rsidP="00493BD1">
            <w:pPr>
              <w:spacing w:line="255" w:lineRule="atLeast"/>
              <w:rPr>
                <w:rFonts w:ascii="Verdana" w:hAnsi="Verdana"/>
                <w:sz w:val="18"/>
                <w:szCs w:val="18"/>
              </w:rPr>
            </w:pPr>
            <w:r>
              <w:rPr>
                <w:rFonts w:ascii="Verdana" w:hAnsi="Verdana"/>
                <w:sz w:val="18"/>
                <w:szCs w:val="18"/>
              </w:rPr>
              <w:t>Opdrachtnemer</w:t>
            </w:r>
            <w:r w:rsidR="00251C3E">
              <w:rPr>
                <w:rFonts w:ascii="Verdana" w:hAnsi="Verdana"/>
                <w:sz w:val="18"/>
                <w:szCs w:val="18"/>
              </w:rPr>
              <w:t xml:space="preserve"> dient op voorraad liggende artikelen binnen 2 werkdagen op het opgegeven adres af te laten leveren.</w:t>
            </w:r>
          </w:p>
        </w:tc>
      </w:tr>
    </w:tbl>
    <w:p w14:paraId="34D1EECA" w14:textId="7E3CC539" w:rsidR="00493BD1" w:rsidRDefault="00493BD1" w:rsidP="00196589">
      <w:pPr>
        <w:spacing w:before="0" w:after="0" w:line="255" w:lineRule="atLeast"/>
        <w:rPr>
          <w:rFonts w:ascii="Verdana" w:hAnsi="Verdana"/>
          <w:sz w:val="18"/>
          <w:szCs w:val="18"/>
        </w:rPr>
      </w:pPr>
    </w:p>
    <w:tbl>
      <w:tblPr>
        <w:tblStyle w:val="Tabelraster"/>
        <w:tblW w:w="9062" w:type="dxa"/>
        <w:tblInd w:w="-5" w:type="dxa"/>
        <w:shd w:val="clear" w:color="auto" w:fill="FFFFFF" w:themeFill="background1"/>
        <w:tblLook w:val="04A0" w:firstRow="1" w:lastRow="0" w:firstColumn="1" w:lastColumn="0" w:noHBand="0" w:noVBand="1"/>
      </w:tblPr>
      <w:tblGrid>
        <w:gridCol w:w="709"/>
        <w:gridCol w:w="8353"/>
      </w:tblGrid>
      <w:tr w:rsidR="00DE62E7" w:rsidRPr="001048A4" w14:paraId="5742CC1A" w14:textId="77777777" w:rsidTr="006C541B">
        <w:tc>
          <w:tcPr>
            <w:tcW w:w="9062" w:type="dxa"/>
            <w:gridSpan w:val="2"/>
            <w:shd w:val="clear" w:color="auto" w:fill="006ED2"/>
          </w:tcPr>
          <w:p w14:paraId="2367916D" w14:textId="77777777" w:rsidR="00DE62E7" w:rsidRPr="001048A4" w:rsidRDefault="00DE62E7" w:rsidP="00196589">
            <w:pPr>
              <w:spacing w:line="255" w:lineRule="atLeast"/>
              <w:rPr>
                <w:rFonts w:ascii="Verdana" w:hAnsi="Verdana"/>
                <w:sz w:val="18"/>
                <w:szCs w:val="18"/>
              </w:rPr>
            </w:pPr>
            <w:r>
              <w:rPr>
                <w:rFonts w:ascii="Verdana" w:hAnsi="Verdana"/>
                <w:b/>
                <w:color w:val="FFFFFF" w:themeColor="background1"/>
                <w:sz w:val="18"/>
                <w:szCs w:val="18"/>
              </w:rPr>
              <w:t>Duurzaamheid en Milieucriteria</w:t>
            </w:r>
          </w:p>
        </w:tc>
      </w:tr>
      <w:tr w:rsidR="00B40F7E" w:rsidRPr="00B40F7E" w14:paraId="44884616" w14:textId="77777777" w:rsidTr="006C541B">
        <w:tc>
          <w:tcPr>
            <w:tcW w:w="709" w:type="dxa"/>
            <w:shd w:val="clear" w:color="auto" w:fill="FFFFFF" w:themeFill="background1"/>
          </w:tcPr>
          <w:p w14:paraId="4D42ED5A" w14:textId="07119986" w:rsidR="00B40F7E" w:rsidRPr="00B40F7E" w:rsidRDefault="00F46086" w:rsidP="001872A5">
            <w:pPr>
              <w:spacing w:line="255" w:lineRule="atLeast"/>
              <w:rPr>
                <w:rFonts w:ascii="Verdana" w:hAnsi="Verdana"/>
                <w:sz w:val="18"/>
                <w:szCs w:val="18"/>
                <w:shd w:val="clear" w:color="auto" w:fill="FFFFFF" w:themeFill="background1"/>
              </w:rPr>
            </w:pPr>
            <w:r>
              <w:rPr>
                <w:rFonts w:ascii="Verdana" w:hAnsi="Verdana"/>
                <w:sz w:val="18"/>
                <w:szCs w:val="18"/>
                <w:shd w:val="clear" w:color="auto" w:fill="FFFFFF" w:themeFill="background1"/>
              </w:rPr>
              <w:t>2</w:t>
            </w:r>
            <w:r w:rsidR="001872A5">
              <w:rPr>
                <w:rFonts w:ascii="Verdana" w:hAnsi="Verdana"/>
                <w:sz w:val="18"/>
                <w:szCs w:val="18"/>
                <w:shd w:val="clear" w:color="auto" w:fill="FFFFFF" w:themeFill="background1"/>
              </w:rPr>
              <w:t>8</w:t>
            </w:r>
            <w:r w:rsidR="00DF4EB4">
              <w:rPr>
                <w:rFonts w:ascii="Verdana" w:hAnsi="Verdana"/>
                <w:sz w:val="18"/>
                <w:szCs w:val="18"/>
                <w:shd w:val="clear" w:color="auto" w:fill="FFFFFF" w:themeFill="background1"/>
              </w:rPr>
              <w:t>.</w:t>
            </w:r>
          </w:p>
        </w:tc>
        <w:tc>
          <w:tcPr>
            <w:tcW w:w="8353" w:type="dxa"/>
            <w:shd w:val="clear" w:color="auto" w:fill="FFFFFF" w:themeFill="background1"/>
          </w:tcPr>
          <w:p w14:paraId="1B98808C" w14:textId="408C757A" w:rsidR="00B40F7E" w:rsidRPr="00B40F7E" w:rsidRDefault="001F7253" w:rsidP="00196589">
            <w:pPr>
              <w:pStyle w:val="Invulling"/>
              <w:widowControl w:val="0"/>
              <w:spacing w:before="0" w:line="255" w:lineRule="atLeast"/>
              <w:rPr>
                <w:rFonts w:cs="Verdana"/>
                <w:szCs w:val="18"/>
                <w:shd w:val="clear" w:color="auto" w:fill="FFFFFF" w:themeFill="background1"/>
              </w:rPr>
            </w:pPr>
            <w:r>
              <w:rPr>
                <w:szCs w:val="18"/>
                <w:shd w:val="clear" w:color="auto" w:fill="FFFFFF" w:themeFill="background1"/>
              </w:rPr>
              <w:t>Opdrachtnemer</w:t>
            </w:r>
            <w:r w:rsidR="00B40F7E" w:rsidRPr="00B40F7E">
              <w:rPr>
                <w:szCs w:val="18"/>
                <w:shd w:val="clear" w:color="auto" w:fill="FFFFFF" w:themeFill="background1"/>
              </w:rPr>
              <w:t xml:space="preserve"> verplicht zich om </w:t>
            </w:r>
            <w:r w:rsidR="00113E40">
              <w:rPr>
                <w:szCs w:val="18"/>
                <w:shd w:val="clear" w:color="auto" w:fill="FFFFFF" w:themeFill="background1"/>
              </w:rPr>
              <w:t xml:space="preserve">minimaal </w:t>
            </w:r>
            <w:r w:rsidR="00B40F7E" w:rsidRPr="00B40F7E">
              <w:rPr>
                <w:szCs w:val="18"/>
                <w:shd w:val="clear" w:color="auto" w:fill="FFFFFF" w:themeFill="background1"/>
              </w:rPr>
              <w:t>5% van de totale geraamde opdrachtwaarde in te zetten voor social return.</w:t>
            </w:r>
          </w:p>
        </w:tc>
      </w:tr>
      <w:tr w:rsidR="00B40F7E" w:rsidRPr="00B40F7E" w14:paraId="6623FC51" w14:textId="77777777" w:rsidTr="006C541B">
        <w:tc>
          <w:tcPr>
            <w:tcW w:w="709" w:type="dxa"/>
            <w:shd w:val="clear" w:color="auto" w:fill="FFFFFF" w:themeFill="background1"/>
          </w:tcPr>
          <w:p w14:paraId="194E48E9" w14:textId="04522624" w:rsidR="00B40F7E" w:rsidRPr="00D81064" w:rsidRDefault="00F46086" w:rsidP="001872A5">
            <w:pPr>
              <w:spacing w:line="255" w:lineRule="atLeast"/>
              <w:rPr>
                <w:rFonts w:ascii="Verdana" w:hAnsi="Verdana"/>
                <w:sz w:val="18"/>
                <w:szCs w:val="18"/>
              </w:rPr>
            </w:pPr>
            <w:r>
              <w:rPr>
                <w:rFonts w:ascii="Verdana" w:hAnsi="Verdana"/>
                <w:sz w:val="18"/>
                <w:szCs w:val="18"/>
                <w:shd w:val="clear" w:color="auto" w:fill="FFFFFF" w:themeFill="background1"/>
              </w:rPr>
              <w:t>2</w:t>
            </w:r>
            <w:r w:rsidR="001872A5">
              <w:rPr>
                <w:rFonts w:ascii="Verdana" w:hAnsi="Verdana"/>
                <w:sz w:val="18"/>
                <w:szCs w:val="18"/>
                <w:shd w:val="clear" w:color="auto" w:fill="FFFFFF" w:themeFill="background1"/>
              </w:rPr>
              <w:t>9</w:t>
            </w:r>
            <w:r w:rsidR="00DF4EB4">
              <w:rPr>
                <w:rFonts w:ascii="Verdana" w:hAnsi="Verdana"/>
                <w:sz w:val="18"/>
                <w:szCs w:val="18"/>
                <w:shd w:val="clear" w:color="auto" w:fill="FFFFFF" w:themeFill="background1"/>
              </w:rPr>
              <w:t>.</w:t>
            </w:r>
          </w:p>
        </w:tc>
        <w:tc>
          <w:tcPr>
            <w:tcW w:w="8353" w:type="dxa"/>
            <w:shd w:val="clear" w:color="auto" w:fill="FFFFFF" w:themeFill="background1"/>
          </w:tcPr>
          <w:p w14:paraId="4B85C6AF" w14:textId="2DBC30FC" w:rsidR="00B40F7E" w:rsidRPr="00B40F7E" w:rsidRDefault="001F7253" w:rsidP="008B04CC">
            <w:pPr>
              <w:pStyle w:val="Invulling"/>
              <w:widowControl w:val="0"/>
              <w:spacing w:before="0" w:line="255" w:lineRule="atLeast"/>
              <w:rPr>
                <w:szCs w:val="18"/>
                <w:shd w:val="clear" w:color="auto" w:fill="FFFFFF" w:themeFill="background1"/>
              </w:rPr>
            </w:pPr>
            <w:r>
              <w:rPr>
                <w:szCs w:val="18"/>
                <w:shd w:val="clear" w:color="auto" w:fill="FFFFFF" w:themeFill="background1"/>
              </w:rPr>
              <w:t>Opdrachtnemer</w:t>
            </w:r>
            <w:r w:rsidR="00B40F7E" w:rsidRPr="00B40F7E">
              <w:rPr>
                <w:szCs w:val="18"/>
                <w:shd w:val="clear" w:color="auto" w:fill="FFFFFF" w:themeFill="background1"/>
              </w:rPr>
              <w:t xml:space="preserve"> gaat akkoord en handelt conform de Handleiding social return – Bouwblokkenmethode, </w:t>
            </w:r>
            <w:r w:rsidR="008B04CC">
              <w:rPr>
                <w:szCs w:val="18"/>
                <w:shd w:val="clear" w:color="auto" w:fill="FFFFFF" w:themeFill="background1"/>
              </w:rPr>
              <w:t>B</w:t>
            </w:r>
            <w:r w:rsidR="00B40F7E" w:rsidRPr="00B40F7E">
              <w:rPr>
                <w:szCs w:val="18"/>
                <w:shd w:val="clear" w:color="auto" w:fill="FFFFFF" w:themeFill="background1"/>
              </w:rPr>
              <w:t xml:space="preserve">ijlage </w:t>
            </w:r>
            <w:r w:rsidR="008B04CC">
              <w:rPr>
                <w:szCs w:val="18"/>
                <w:shd w:val="clear" w:color="auto" w:fill="FFFFFF" w:themeFill="background1"/>
              </w:rPr>
              <w:t>IV van het Beschrijvend document.</w:t>
            </w:r>
          </w:p>
        </w:tc>
      </w:tr>
      <w:tr w:rsidR="00C00B9D" w14:paraId="4474C9A1" w14:textId="77777777" w:rsidTr="006C541B">
        <w:tblPrEx>
          <w:shd w:val="clear" w:color="auto" w:fill="auto"/>
        </w:tblPrEx>
        <w:tc>
          <w:tcPr>
            <w:tcW w:w="709" w:type="dxa"/>
          </w:tcPr>
          <w:p w14:paraId="4349627D" w14:textId="3FFCA8B6" w:rsidR="00C00B9D" w:rsidRDefault="001872A5" w:rsidP="00FF66E4">
            <w:pPr>
              <w:spacing w:line="255" w:lineRule="atLeast"/>
              <w:rPr>
                <w:rFonts w:ascii="Verdana" w:hAnsi="Verdana"/>
                <w:sz w:val="18"/>
                <w:szCs w:val="18"/>
              </w:rPr>
            </w:pPr>
            <w:r>
              <w:rPr>
                <w:rFonts w:ascii="Verdana" w:hAnsi="Verdana"/>
                <w:sz w:val="18"/>
                <w:szCs w:val="18"/>
              </w:rPr>
              <w:t>30</w:t>
            </w:r>
            <w:r w:rsidR="001F7253">
              <w:rPr>
                <w:rFonts w:ascii="Verdana" w:hAnsi="Verdana"/>
                <w:sz w:val="18"/>
                <w:szCs w:val="18"/>
              </w:rPr>
              <w:t>.</w:t>
            </w:r>
          </w:p>
        </w:tc>
        <w:tc>
          <w:tcPr>
            <w:tcW w:w="8353" w:type="dxa"/>
          </w:tcPr>
          <w:p w14:paraId="7154274E" w14:textId="19D84D9B" w:rsidR="00C00B9D" w:rsidRDefault="00C00B9D" w:rsidP="00C00B9D">
            <w:pPr>
              <w:spacing w:line="255" w:lineRule="atLeast"/>
              <w:rPr>
                <w:rFonts w:ascii="Verdana" w:hAnsi="Verdana"/>
                <w:sz w:val="18"/>
                <w:szCs w:val="18"/>
              </w:rPr>
            </w:pPr>
            <w:r>
              <w:rPr>
                <w:rFonts w:ascii="Verdana" w:hAnsi="Verdana"/>
                <w:sz w:val="18"/>
                <w:szCs w:val="18"/>
              </w:rPr>
              <w:t>Papier is te allen tijde FSC/PEFC gecertificeerd</w:t>
            </w:r>
            <w:r w:rsidR="00637BE8">
              <w:rPr>
                <w:rFonts w:ascii="Verdana" w:hAnsi="Verdana"/>
                <w:sz w:val="18"/>
                <w:szCs w:val="18"/>
              </w:rPr>
              <w:t>.</w:t>
            </w:r>
          </w:p>
        </w:tc>
      </w:tr>
      <w:tr w:rsidR="00A36B49" w14:paraId="5467F1AD" w14:textId="77777777" w:rsidTr="006C541B">
        <w:tblPrEx>
          <w:shd w:val="clear" w:color="auto" w:fill="auto"/>
        </w:tblPrEx>
        <w:tc>
          <w:tcPr>
            <w:tcW w:w="709" w:type="dxa"/>
          </w:tcPr>
          <w:p w14:paraId="60BE320D" w14:textId="57D31467" w:rsidR="00A36B49" w:rsidRDefault="00F46086" w:rsidP="00DF4EB4">
            <w:pPr>
              <w:spacing w:line="255" w:lineRule="atLeast"/>
              <w:rPr>
                <w:rFonts w:ascii="Verdana" w:hAnsi="Verdana"/>
                <w:sz w:val="18"/>
                <w:szCs w:val="18"/>
              </w:rPr>
            </w:pPr>
            <w:r w:rsidRPr="001872A5">
              <w:rPr>
                <w:rFonts w:ascii="Verdana" w:hAnsi="Verdana"/>
                <w:sz w:val="18"/>
                <w:szCs w:val="18"/>
              </w:rPr>
              <w:t>31</w:t>
            </w:r>
            <w:r w:rsidR="001F7253" w:rsidRPr="001872A5">
              <w:rPr>
                <w:rFonts w:ascii="Verdana" w:hAnsi="Verdana"/>
                <w:sz w:val="18"/>
                <w:szCs w:val="18"/>
              </w:rPr>
              <w:t>.</w:t>
            </w:r>
          </w:p>
        </w:tc>
        <w:tc>
          <w:tcPr>
            <w:tcW w:w="8353" w:type="dxa"/>
          </w:tcPr>
          <w:p w14:paraId="7B9313B5" w14:textId="3E12D3FD" w:rsidR="00A91153" w:rsidRPr="00F2184E" w:rsidRDefault="00AC3315" w:rsidP="00A36B49">
            <w:pPr>
              <w:pStyle w:val="Default"/>
              <w:rPr>
                <w:rFonts w:ascii="Verdana" w:hAnsi="Verdana"/>
                <w:sz w:val="18"/>
                <w:szCs w:val="20"/>
              </w:rPr>
            </w:pPr>
            <w:r>
              <w:rPr>
                <w:rFonts w:ascii="Verdana" w:hAnsi="Verdana"/>
                <w:sz w:val="18"/>
                <w:szCs w:val="20"/>
              </w:rPr>
              <w:t xml:space="preserve">Voor </w:t>
            </w:r>
            <w:r w:rsidR="00A36B49" w:rsidRPr="00A36B49">
              <w:rPr>
                <w:rFonts w:ascii="Verdana" w:hAnsi="Verdana"/>
                <w:sz w:val="18"/>
                <w:szCs w:val="20"/>
              </w:rPr>
              <w:t xml:space="preserve">drukwerk en/of digitaal printwerk geldt dat voor de vervaardiging van het in het kader van deze aanbesteding te leveren drukwerk geen inkten, verfstoffen, vernis, toevoegingen, reinigingsmiddelen of oplosmiddelen mogen worden gebruikt die geclassificeerd zijn met één of meerdere van de H-zinnen: H300 H301 H310 H311 H330 H331 H340 H341 H350 H350i H351 H360F H360FD </w:t>
            </w:r>
            <w:proofErr w:type="spellStart"/>
            <w:r w:rsidR="00A36B49" w:rsidRPr="00A36B49">
              <w:rPr>
                <w:rFonts w:ascii="Verdana" w:hAnsi="Verdana"/>
                <w:sz w:val="18"/>
                <w:szCs w:val="20"/>
              </w:rPr>
              <w:t>H360Fd</w:t>
            </w:r>
            <w:proofErr w:type="spellEnd"/>
            <w:r w:rsidR="00A36B49" w:rsidRPr="00A36B49">
              <w:rPr>
                <w:rFonts w:ascii="Verdana" w:hAnsi="Verdana"/>
                <w:sz w:val="18"/>
                <w:szCs w:val="20"/>
              </w:rPr>
              <w:t xml:space="preserve"> H360Df H361f H361d H361fd H362 H370 H371 H372 H373 H400 H410 H411 H412 H413 EUH059 EUH029 EUH031 EUH032 EUH070. Als uitzondering op deze eis geldt dat UV-inkten en UV-vernissen geclassificeerd mogen zijn met H412. </w:t>
            </w:r>
          </w:p>
        </w:tc>
      </w:tr>
    </w:tbl>
    <w:p w14:paraId="163B88F0" w14:textId="0F57BDD4" w:rsidR="007A0701" w:rsidRDefault="007A0701" w:rsidP="00196589">
      <w:pPr>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709"/>
        <w:gridCol w:w="8505"/>
      </w:tblGrid>
      <w:tr w:rsidR="00B40F7E" w:rsidRPr="001048A4" w14:paraId="4C36B8A4" w14:textId="77777777" w:rsidTr="00A54F57">
        <w:tc>
          <w:tcPr>
            <w:tcW w:w="9214" w:type="dxa"/>
            <w:gridSpan w:val="2"/>
            <w:shd w:val="clear" w:color="auto" w:fill="0078D2"/>
          </w:tcPr>
          <w:p w14:paraId="6AAEBA87" w14:textId="0CDF49BC" w:rsidR="00B40F7E" w:rsidRPr="001048A4" w:rsidRDefault="00B40F7E" w:rsidP="00196589">
            <w:pPr>
              <w:spacing w:line="255" w:lineRule="atLeast"/>
              <w:rPr>
                <w:rFonts w:ascii="Verdana" w:hAnsi="Verdana"/>
                <w:sz w:val="18"/>
                <w:szCs w:val="18"/>
              </w:rPr>
            </w:pPr>
            <w:r w:rsidRPr="004E39E5">
              <w:rPr>
                <w:rFonts w:ascii="Verdana" w:hAnsi="Verdana"/>
                <w:color w:val="FFFFFF" w:themeColor="background1"/>
                <w:sz w:val="18"/>
                <w:szCs w:val="18"/>
              </w:rPr>
              <w:t>P</w:t>
            </w:r>
            <w:r w:rsidRPr="004E39E5">
              <w:rPr>
                <w:rFonts w:ascii="Verdana" w:hAnsi="Verdana"/>
                <w:b/>
                <w:color w:val="FFFFFF" w:themeColor="background1"/>
                <w:sz w:val="18"/>
                <w:szCs w:val="18"/>
              </w:rPr>
              <w:t>e</w:t>
            </w:r>
            <w:r w:rsidRPr="00B40F7E">
              <w:rPr>
                <w:rFonts w:ascii="Verdana" w:hAnsi="Verdana"/>
                <w:b/>
                <w:color w:val="FFFFFF" w:themeColor="background1"/>
                <w:sz w:val="18"/>
                <w:szCs w:val="18"/>
              </w:rPr>
              <w:t xml:space="preserve">rsoneel </w:t>
            </w:r>
          </w:p>
        </w:tc>
      </w:tr>
      <w:tr w:rsidR="00B40F7E" w:rsidRPr="001048A4" w14:paraId="4260D8FF" w14:textId="77777777" w:rsidTr="00A54F57">
        <w:tc>
          <w:tcPr>
            <w:tcW w:w="709" w:type="dxa"/>
          </w:tcPr>
          <w:p w14:paraId="763EDDA8" w14:textId="5806AB69" w:rsidR="00B40F7E" w:rsidRPr="00DB3815" w:rsidRDefault="00F46086" w:rsidP="00FF66E4">
            <w:pPr>
              <w:spacing w:line="255" w:lineRule="atLeast"/>
              <w:rPr>
                <w:rFonts w:ascii="Verdana" w:hAnsi="Verdana"/>
                <w:sz w:val="18"/>
                <w:szCs w:val="18"/>
              </w:rPr>
            </w:pPr>
            <w:r>
              <w:rPr>
                <w:rFonts w:ascii="Verdana" w:hAnsi="Verdana"/>
                <w:sz w:val="18"/>
                <w:szCs w:val="18"/>
              </w:rPr>
              <w:t>32.</w:t>
            </w:r>
          </w:p>
        </w:tc>
        <w:tc>
          <w:tcPr>
            <w:tcW w:w="8505" w:type="dxa"/>
          </w:tcPr>
          <w:p w14:paraId="64CA5D0E" w14:textId="06CCAC96" w:rsidR="00B40F7E" w:rsidRPr="00DB3815" w:rsidRDefault="00B40F7E" w:rsidP="005B2E68">
            <w:pPr>
              <w:spacing w:line="255" w:lineRule="atLeast"/>
              <w:rPr>
                <w:rFonts w:ascii="Verdana" w:hAnsi="Verdana"/>
                <w:sz w:val="18"/>
                <w:szCs w:val="18"/>
              </w:rPr>
            </w:pPr>
            <w:r w:rsidRPr="00DB3815">
              <w:rPr>
                <w:rFonts w:ascii="Verdana" w:hAnsi="Verdana" w:cs="Verdana"/>
                <w:sz w:val="18"/>
                <w:szCs w:val="18"/>
              </w:rPr>
              <w:t xml:space="preserve">Het personeel van </w:t>
            </w:r>
            <w:r w:rsidR="001F7253">
              <w:rPr>
                <w:rFonts w:ascii="Verdana" w:hAnsi="Verdana" w:cs="Verdana"/>
                <w:sz w:val="18"/>
                <w:szCs w:val="18"/>
              </w:rPr>
              <w:t>Opdrachtnemer</w:t>
            </w:r>
            <w:r w:rsidRPr="00DB3815">
              <w:rPr>
                <w:rFonts w:ascii="Verdana" w:hAnsi="Verdana" w:cs="Verdana"/>
                <w:sz w:val="18"/>
                <w:szCs w:val="18"/>
              </w:rPr>
              <w:t>, dat contact onderhoudt met</w:t>
            </w:r>
            <w:r w:rsidR="001952D2">
              <w:rPr>
                <w:rFonts w:ascii="Verdana" w:hAnsi="Verdana" w:cs="Verdana"/>
                <w:sz w:val="18"/>
                <w:szCs w:val="18"/>
              </w:rPr>
              <w:t xml:space="preserve"> </w:t>
            </w:r>
            <w:r w:rsidRPr="00DB3815">
              <w:rPr>
                <w:rFonts w:ascii="Verdana" w:hAnsi="Verdana" w:cs="Verdana"/>
                <w:sz w:val="18"/>
                <w:szCs w:val="18"/>
              </w:rPr>
              <w:t>UWV dient de Nederlandse taal in woord en geschrift te beheersen.</w:t>
            </w:r>
          </w:p>
        </w:tc>
      </w:tr>
      <w:tr w:rsidR="00295903" w:rsidRPr="001048A4" w14:paraId="498A2E78" w14:textId="77777777" w:rsidTr="00A54F57">
        <w:tc>
          <w:tcPr>
            <w:tcW w:w="709" w:type="dxa"/>
          </w:tcPr>
          <w:p w14:paraId="74D0815B" w14:textId="1F8C51C1" w:rsidR="00295903" w:rsidRPr="001048A4" w:rsidRDefault="00F46086" w:rsidP="00FF66E4">
            <w:pPr>
              <w:spacing w:line="255" w:lineRule="atLeast"/>
              <w:rPr>
                <w:rFonts w:ascii="Verdana" w:hAnsi="Verdana"/>
                <w:sz w:val="18"/>
                <w:szCs w:val="18"/>
              </w:rPr>
            </w:pPr>
            <w:r>
              <w:rPr>
                <w:rFonts w:ascii="Verdana" w:hAnsi="Verdana"/>
                <w:sz w:val="18"/>
                <w:szCs w:val="18"/>
              </w:rPr>
              <w:t>33</w:t>
            </w:r>
            <w:r w:rsidR="003765EA">
              <w:rPr>
                <w:rFonts w:ascii="Verdana" w:hAnsi="Verdana"/>
                <w:sz w:val="18"/>
                <w:szCs w:val="18"/>
              </w:rPr>
              <w:t>.</w:t>
            </w:r>
          </w:p>
        </w:tc>
        <w:tc>
          <w:tcPr>
            <w:tcW w:w="8505" w:type="dxa"/>
          </w:tcPr>
          <w:p w14:paraId="7DFF631C" w14:textId="5103E761" w:rsidR="00295903" w:rsidRPr="001048A4" w:rsidRDefault="00295903" w:rsidP="00251C3E">
            <w:pPr>
              <w:spacing w:line="255" w:lineRule="atLeast"/>
              <w:rPr>
                <w:rFonts w:ascii="Verdana" w:hAnsi="Verdana"/>
                <w:sz w:val="18"/>
                <w:szCs w:val="18"/>
              </w:rPr>
            </w:pPr>
            <w:r>
              <w:rPr>
                <w:rFonts w:ascii="Verdana" w:eastAsia="Times New Roman" w:hAnsi="Verdana" w:cstheme="minorHAnsi"/>
                <w:sz w:val="18"/>
                <w:szCs w:val="18"/>
              </w:rPr>
              <w:t xml:space="preserve">De </w:t>
            </w:r>
            <w:r w:rsidRPr="00CA042E">
              <w:rPr>
                <w:rFonts w:ascii="Verdana" w:hAnsi="Verdana"/>
                <w:sz w:val="18"/>
                <w:szCs w:val="18"/>
              </w:rPr>
              <w:t>contactperson</w:t>
            </w:r>
            <w:r>
              <w:rPr>
                <w:rFonts w:ascii="Verdana" w:hAnsi="Verdana"/>
                <w:sz w:val="18"/>
                <w:szCs w:val="18"/>
              </w:rPr>
              <w:t>en</w:t>
            </w:r>
            <w:r w:rsidR="00251C3E">
              <w:rPr>
                <w:rFonts w:ascii="Verdana" w:hAnsi="Verdana"/>
                <w:sz w:val="18"/>
                <w:szCs w:val="18"/>
              </w:rPr>
              <w:t xml:space="preserve"> van Opdrac</w:t>
            </w:r>
            <w:r w:rsidR="00F2184E">
              <w:rPr>
                <w:rFonts w:ascii="Verdana" w:hAnsi="Verdana"/>
                <w:sz w:val="18"/>
                <w:szCs w:val="18"/>
              </w:rPr>
              <w:t>h</w:t>
            </w:r>
            <w:r w:rsidR="00251C3E">
              <w:rPr>
                <w:rFonts w:ascii="Verdana" w:hAnsi="Verdana"/>
                <w:sz w:val="18"/>
                <w:szCs w:val="18"/>
              </w:rPr>
              <w:t>tnemer voor TPM UWV</w:t>
            </w:r>
            <w:r>
              <w:rPr>
                <w:rFonts w:ascii="Verdana" w:hAnsi="Verdana"/>
                <w:sz w:val="18"/>
                <w:szCs w:val="18"/>
              </w:rPr>
              <w:t>,</w:t>
            </w:r>
            <w:r w:rsidRPr="00CA042E">
              <w:rPr>
                <w:rFonts w:ascii="Verdana" w:hAnsi="Verdana"/>
                <w:sz w:val="18"/>
                <w:szCs w:val="18"/>
              </w:rPr>
              <w:t xml:space="preserve"> </w:t>
            </w:r>
            <w:r w:rsidRPr="00F2184E">
              <w:rPr>
                <w:rFonts w:ascii="Verdana" w:hAnsi="Verdana"/>
                <w:sz w:val="18"/>
                <w:szCs w:val="18"/>
              </w:rPr>
              <w:t>hebben minimaal 3 jaar</w:t>
            </w:r>
            <w:r w:rsidRPr="00CA042E">
              <w:rPr>
                <w:rFonts w:ascii="Verdana" w:hAnsi="Verdana"/>
                <w:sz w:val="18"/>
                <w:szCs w:val="18"/>
              </w:rPr>
              <w:t xml:space="preserve"> ervaring in deze functie</w:t>
            </w:r>
            <w:r>
              <w:rPr>
                <w:rFonts w:ascii="Verdana" w:hAnsi="Verdana"/>
                <w:sz w:val="18"/>
                <w:szCs w:val="18"/>
              </w:rPr>
              <w:t xml:space="preserve"> (maar hoeft niet te zijn uitgevoerd bij hetzelfde bedrijf).</w:t>
            </w:r>
          </w:p>
        </w:tc>
      </w:tr>
      <w:tr w:rsidR="00295903" w:rsidRPr="001048A4" w14:paraId="54F744C1" w14:textId="77777777" w:rsidTr="00A54F57">
        <w:tc>
          <w:tcPr>
            <w:tcW w:w="709" w:type="dxa"/>
          </w:tcPr>
          <w:p w14:paraId="2E45C5A4" w14:textId="56BB832E" w:rsidR="00295903" w:rsidRPr="001048A4" w:rsidRDefault="00F46086" w:rsidP="00FF66E4">
            <w:pPr>
              <w:spacing w:line="255" w:lineRule="atLeast"/>
              <w:rPr>
                <w:rFonts w:ascii="Verdana" w:hAnsi="Verdana"/>
                <w:sz w:val="18"/>
                <w:szCs w:val="18"/>
              </w:rPr>
            </w:pPr>
            <w:r>
              <w:rPr>
                <w:rFonts w:ascii="Verdana" w:hAnsi="Verdana"/>
                <w:sz w:val="18"/>
                <w:szCs w:val="18"/>
              </w:rPr>
              <w:t>34</w:t>
            </w:r>
            <w:r w:rsidR="003765EA">
              <w:rPr>
                <w:rFonts w:ascii="Verdana" w:hAnsi="Verdana"/>
                <w:sz w:val="18"/>
                <w:szCs w:val="18"/>
              </w:rPr>
              <w:t>.</w:t>
            </w:r>
          </w:p>
        </w:tc>
        <w:tc>
          <w:tcPr>
            <w:tcW w:w="8505" w:type="dxa"/>
          </w:tcPr>
          <w:p w14:paraId="45BBE970" w14:textId="42CF822D" w:rsidR="00295903" w:rsidRDefault="001F7253" w:rsidP="00295903">
            <w:pPr>
              <w:spacing w:line="255" w:lineRule="atLeast"/>
              <w:rPr>
                <w:rFonts w:ascii="Verdana" w:eastAsia="Times New Roman" w:hAnsi="Verdana" w:cstheme="minorHAnsi"/>
                <w:sz w:val="18"/>
                <w:szCs w:val="18"/>
              </w:rPr>
            </w:pPr>
            <w:r>
              <w:rPr>
                <w:rFonts w:ascii="Verdana" w:hAnsi="Verdana"/>
                <w:sz w:val="18"/>
                <w:szCs w:val="18"/>
              </w:rPr>
              <w:t>Opdrachtnemer</w:t>
            </w:r>
            <w:r w:rsidR="00295903" w:rsidRPr="00DC778F">
              <w:rPr>
                <w:rFonts w:ascii="Verdana" w:hAnsi="Verdana"/>
                <w:sz w:val="18"/>
                <w:szCs w:val="18"/>
              </w:rPr>
              <w:t xml:space="preserve"> bevestigt dat iedere wijziging ten aanzien van contactpersonen vooraf aan </w:t>
            </w:r>
            <w:r w:rsidR="00295903">
              <w:rPr>
                <w:rFonts w:ascii="Verdana" w:hAnsi="Verdana"/>
                <w:sz w:val="18"/>
                <w:szCs w:val="18"/>
              </w:rPr>
              <w:t>UWV</w:t>
            </w:r>
            <w:r w:rsidR="00295903" w:rsidRPr="00DC778F">
              <w:rPr>
                <w:rFonts w:ascii="Verdana" w:hAnsi="Verdana"/>
                <w:sz w:val="18"/>
                <w:szCs w:val="18"/>
              </w:rPr>
              <w:t xml:space="preserve"> zal worden doorgegeven en vervanging in overleg met </w:t>
            </w:r>
            <w:r w:rsidR="00295903">
              <w:rPr>
                <w:rFonts w:ascii="Verdana" w:hAnsi="Verdana"/>
                <w:sz w:val="18"/>
                <w:szCs w:val="18"/>
              </w:rPr>
              <w:t>UWV</w:t>
            </w:r>
            <w:r w:rsidR="00295903" w:rsidRPr="00DC778F">
              <w:rPr>
                <w:rFonts w:ascii="Verdana" w:hAnsi="Verdana"/>
                <w:sz w:val="18"/>
                <w:szCs w:val="18"/>
              </w:rPr>
              <w:t xml:space="preserve"> zal worden bepaald</w:t>
            </w:r>
            <w:r w:rsidR="00295903">
              <w:rPr>
                <w:rFonts w:ascii="Verdana" w:hAnsi="Verdana"/>
                <w:sz w:val="18"/>
                <w:szCs w:val="18"/>
              </w:rPr>
              <w:t>.</w:t>
            </w:r>
          </w:p>
        </w:tc>
      </w:tr>
    </w:tbl>
    <w:p w14:paraId="6D3EF4E2" w14:textId="77777777" w:rsidR="00F46086" w:rsidRPr="0088395B" w:rsidRDefault="00F46086" w:rsidP="00196589">
      <w:pPr>
        <w:spacing w:before="0" w:after="0" w:line="255" w:lineRule="atLeast"/>
        <w:rPr>
          <w:rFonts w:ascii="Verdana" w:hAnsi="Verdana"/>
          <w:color w:val="FFFFFF" w:themeColor="background1"/>
          <w:sz w:val="18"/>
          <w:szCs w:val="18"/>
        </w:rPr>
      </w:pPr>
    </w:p>
    <w:tbl>
      <w:tblPr>
        <w:tblStyle w:val="Tabelraster"/>
        <w:tblW w:w="9214" w:type="dxa"/>
        <w:tblInd w:w="-5" w:type="dxa"/>
        <w:tblLook w:val="04A0" w:firstRow="1" w:lastRow="0" w:firstColumn="1" w:lastColumn="0" w:noHBand="0" w:noVBand="1"/>
      </w:tblPr>
      <w:tblGrid>
        <w:gridCol w:w="709"/>
        <w:gridCol w:w="8505"/>
      </w:tblGrid>
      <w:tr w:rsidR="0088395B" w:rsidRPr="0088395B" w14:paraId="73E77F3C" w14:textId="77777777" w:rsidTr="00A54F57">
        <w:tc>
          <w:tcPr>
            <w:tcW w:w="9214" w:type="dxa"/>
            <w:gridSpan w:val="2"/>
            <w:shd w:val="clear" w:color="auto" w:fill="0078D2"/>
          </w:tcPr>
          <w:p w14:paraId="64B7A2A5" w14:textId="38992BCE" w:rsidR="00B40F7E" w:rsidRPr="0088395B" w:rsidRDefault="00B40F7E" w:rsidP="00196589">
            <w:pPr>
              <w:spacing w:line="255" w:lineRule="atLeast"/>
              <w:rPr>
                <w:rFonts w:ascii="Verdana" w:hAnsi="Verdana"/>
                <w:b/>
                <w:color w:val="FFFFFF" w:themeColor="background1"/>
                <w:sz w:val="18"/>
                <w:szCs w:val="18"/>
              </w:rPr>
            </w:pPr>
            <w:r w:rsidRPr="0088395B">
              <w:rPr>
                <w:rFonts w:ascii="Verdana" w:hAnsi="Verdana"/>
                <w:b/>
                <w:color w:val="FFFFFF" w:themeColor="background1"/>
                <w:sz w:val="18"/>
                <w:szCs w:val="18"/>
              </w:rPr>
              <w:t>Communicatie</w:t>
            </w:r>
          </w:p>
        </w:tc>
      </w:tr>
      <w:tr w:rsidR="002B6553" w:rsidRPr="001048A4" w14:paraId="680A29DE" w14:textId="77777777" w:rsidTr="00A54F57">
        <w:tc>
          <w:tcPr>
            <w:tcW w:w="709" w:type="dxa"/>
          </w:tcPr>
          <w:p w14:paraId="2DBF1155" w14:textId="2477D2C5" w:rsidR="002B6553" w:rsidRPr="001048A4" w:rsidRDefault="00F46086" w:rsidP="00FF66E4">
            <w:pPr>
              <w:spacing w:line="255" w:lineRule="atLeast"/>
              <w:rPr>
                <w:rFonts w:ascii="Verdana" w:hAnsi="Verdana"/>
                <w:sz w:val="18"/>
                <w:szCs w:val="18"/>
              </w:rPr>
            </w:pPr>
            <w:r>
              <w:rPr>
                <w:rFonts w:ascii="Verdana" w:hAnsi="Verdana"/>
                <w:sz w:val="18"/>
                <w:szCs w:val="18"/>
              </w:rPr>
              <w:t>35</w:t>
            </w:r>
            <w:r w:rsidR="003765EA">
              <w:rPr>
                <w:rFonts w:ascii="Verdana" w:hAnsi="Verdana"/>
                <w:sz w:val="18"/>
                <w:szCs w:val="18"/>
              </w:rPr>
              <w:t>.</w:t>
            </w:r>
          </w:p>
        </w:tc>
        <w:tc>
          <w:tcPr>
            <w:tcW w:w="8505" w:type="dxa"/>
          </w:tcPr>
          <w:p w14:paraId="1608BB67" w14:textId="42DE9E32" w:rsidR="002B6553" w:rsidRPr="002B6553" w:rsidRDefault="002B6553" w:rsidP="002B6553">
            <w:pPr>
              <w:pStyle w:val="Default"/>
              <w:rPr>
                <w:rFonts w:ascii="Verdana" w:hAnsi="Verdana"/>
                <w:sz w:val="20"/>
                <w:szCs w:val="20"/>
              </w:rPr>
            </w:pPr>
            <w:r w:rsidRPr="002B6553">
              <w:rPr>
                <w:rFonts w:ascii="Verdana" w:hAnsi="Verdana"/>
                <w:sz w:val="18"/>
                <w:szCs w:val="20"/>
              </w:rPr>
              <w:t>Het is Opdrachtnemer niet toegestaan om de logo’s en/of uitingen voor eigen doeleinden te gebruiken zonder voorafgaande schriftelijke t</w:t>
            </w:r>
            <w:r>
              <w:rPr>
                <w:rFonts w:ascii="Verdana" w:hAnsi="Verdana"/>
                <w:sz w:val="18"/>
                <w:szCs w:val="20"/>
              </w:rPr>
              <w:t>oestemming van UWV.</w:t>
            </w:r>
            <w:r w:rsidRPr="002B6553">
              <w:rPr>
                <w:rFonts w:ascii="Verdana" w:hAnsi="Verdana"/>
                <w:sz w:val="18"/>
                <w:szCs w:val="20"/>
              </w:rPr>
              <w:t xml:space="preserve"> </w:t>
            </w:r>
          </w:p>
        </w:tc>
      </w:tr>
      <w:tr w:rsidR="00B40F7E" w:rsidRPr="001048A4" w14:paraId="43C67F9F" w14:textId="77777777" w:rsidTr="00A54F57">
        <w:tc>
          <w:tcPr>
            <w:tcW w:w="709" w:type="dxa"/>
          </w:tcPr>
          <w:p w14:paraId="13092533" w14:textId="67926ACF" w:rsidR="00B40F7E" w:rsidRPr="001048A4" w:rsidRDefault="00F46086" w:rsidP="00FF66E4">
            <w:pPr>
              <w:spacing w:line="255" w:lineRule="atLeast"/>
              <w:rPr>
                <w:rFonts w:ascii="Verdana" w:hAnsi="Verdana"/>
                <w:sz w:val="18"/>
                <w:szCs w:val="18"/>
              </w:rPr>
            </w:pPr>
            <w:r>
              <w:rPr>
                <w:rFonts w:ascii="Verdana" w:hAnsi="Verdana"/>
                <w:sz w:val="18"/>
                <w:szCs w:val="18"/>
              </w:rPr>
              <w:lastRenderedPageBreak/>
              <w:t>36</w:t>
            </w:r>
            <w:r w:rsidR="003765EA">
              <w:rPr>
                <w:rFonts w:ascii="Verdana" w:hAnsi="Verdana"/>
                <w:sz w:val="18"/>
                <w:szCs w:val="18"/>
              </w:rPr>
              <w:t>.</w:t>
            </w:r>
          </w:p>
        </w:tc>
        <w:tc>
          <w:tcPr>
            <w:tcW w:w="8505" w:type="dxa"/>
          </w:tcPr>
          <w:p w14:paraId="60E4C781" w14:textId="7DF460C3" w:rsidR="00B40F7E" w:rsidRPr="00B40F7E" w:rsidRDefault="001F7253" w:rsidP="00196589">
            <w:pPr>
              <w:spacing w:line="255" w:lineRule="atLeast"/>
              <w:rPr>
                <w:rFonts w:ascii="Verdana" w:hAnsi="Verdana"/>
                <w:sz w:val="18"/>
                <w:szCs w:val="18"/>
              </w:rPr>
            </w:pPr>
            <w:r>
              <w:rPr>
                <w:rFonts w:ascii="Verdana" w:hAnsi="Verdana" w:cs="Verdana"/>
                <w:sz w:val="18"/>
                <w:szCs w:val="18"/>
              </w:rPr>
              <w:t>Opdrachtnemer</w:t>
            </w:r>
            <w:r w:rsidR="00B40F7E" w:rsidRPr="00B40F7E">
              <w:rPr>
                <w:rFonts w:ascii="Verdana" w:hAnsi="Verdana" w:cs="Verdana"/>
                <w:sz w:val="18"/>
                <w:szCs w:val="18"/>
              </w:rPr>
              <w:t xml:space="preserve"> onthoudt zich van marketing- en acquisitieactiviteiten binnen UWV, tenzij vooraf afgesproken met en goedgekeurd door de contactpersoon van UWV.</w:t>
            </w:r>
          </w:p>
        </w:tc>
      </w:tr>
      <w:tr w:rsidR="00B40F7E" w:rsidRPr="001048A4" w14:paraId="214BC0CA" w14:textId="77777777" w:rsidTr="00A54F57">
        <w:tc>
          <w:tcPr>
            <w:tcW w:w="709" w:type="dxa"/>
          </w:tcPr>
          <w:p w14:paraId="4C778CE0" w14:textId="3732AA23" w:rsidR="00B40F7E" w:rsidRPr="001048A4" w:rsidRDefault="00F46086" w:rsidP="00FF66E4">
            <w:pPr>
              <w:spacing w:line="255" w:lineRule="atLeast"/>
              <w:rPr>
                <w:rFonts w:ascii="Verdana" w:hAnsi="Verdana"/>
                <w:sz w:val="18"/>
                <w:szCs w:val="18"/>
              </w:rPr>
            </w:pPr>
            <w:r>
              <w:rPr>
                <w:rFonts w:ascii="Verdana" w:hAnsi="Verdana"/>
                <w:sz w:val="18"/>
                <w:szCs w:val="18"/>
              </w:rPr>
              <w:t>37</w:t>
            </w:r>
            <w:r w:rsidR="003765EA">
              <w:rPr>
                <w:rFonts w:ascii="Verdana" w:hAnsi="Verdana"/>
                <w:sz w:val="18"/>
                <w:szCs w:val="18"/>
              </w:rPr>
              <w:t>.</w:t>
            </w:r>
          </w:p>
        </w:tc>
        <w:tc>
          <w:tcPr>
            <w:tcW w:w="8505" w:type="dxa"/>
          </w:tcPr>
          <w:p w14:paraId="21645634" w14:textId="68C1FFAC" w:rsidR="00B40F7E" w:rsidRPr="00B40F7E" w:rsidRDefault="001F7253" w:rsidP="00196589">
            <w:pPr>
              <w:spacing w:line="255" w:lineRule="atLeast"/>
              <w:rPr>
                <w:rFonts w:ascii="Verdana" w:hAnsi="Verdana"/>
                <w:sz w:val="18"/>
                <w:szCs w:val="18"/>
              </w:rPr>
            </w:pPr>
            <w:r>
              <w:rPr>
                <w:rFonts w:ascii="Verdana" w:eastAsia="Times New Roman" w:hAnsi="Verdana"/>
                <w:sz w:val="18"/>
                <w:szCs w:val="18"/>
              </w:rPr>
              <w:t>Opdrachtnemer</w:t>
            </w:r>
            <w:r w:rsidR="00295903" w:rsidRPr="00CA042E">
              <w:rPr>
                <w:rFonts w:ascii="Verdana" w:eastAsia="Times New Roman" w:hAnsi="Verdana"/>
                <w:sz w:val="18"/>
                <w:szCs w:val="18"/>
              </w:rPr>
              <w:t xml:space="preserve"> dient toestemming voor publiciteit die betrekking heeft op deze overeenkomst te vragen aan </w:t>
            </w:r>
            <w:r w:rsidR="00295903">
              <w:rPr>
                <w:rFonts w:ascii="Verdana" w:eastAsia="Times New Roman" w:hAnsi="Verdana"/>
                <w:sz w:val="18"/>
                <w:szCs w:val="18"/>
              </w:rPr>
              <w:t xml:space="preserve">TPM </w:t>
            </w:r>
            <w:r w:rsidR="00295903" w:rsidRPr="00CA042E">
              <w:rPr>
                <w:rFonts w:ascii="Verdana" w:eastAsia="Times New Roman" w:hAnsi="Verdana"/>
                <w:sz w:val="18"/>
                <w:szCs w:val="18"/>
              </w:rPr>
              <w:t>UWV</w:t>
            </w:r>
            <w:r w:rsidR="00295903">
              <w:rPr>
                <w:rFonts w:ascii="Verdana" w:eastAsia="Times New Roman" w:hAnsi="Verdana"/>
                <w:sz w:val="18"/>
                <w:szCs w:val="18"/>
              </w:rPr>
              <w:t xml:space="preserve"> of conform de SLA</w:t>
            </w:r>
            <w:r w:rsidR="003765EA">
              <w:rPr>
                <w:rFonts w:ascii="Verdana" w:eastAsia="Times New Roman" w:hAnsi="Verdana"/>
                <w:sz w:val="18"/>
                <w:szCs w:val="18"/>
              </w:rPr>
              <w:t>.</w:t>
            </w:r>
          </w:p>
        </w:tc>
      </w:tr>
    </w:tbl>
    <w:p w14:paraId="6B77010A" w14:textId="77777777" w:rsidR="00467581" w:rsidRPr="00D81064" w:rsidRDefault="00467581" w:rsidP="00196589">
      <w:pPr>
        <w:spacing w:before="0" w:after="0" w:line="255" w:lineRule="atLeast"/>
        <w:rPr>
          <w:rFonts w:ascii="Verdana" w:hAnsi="Verdana"/>
          <w:sz w:val="18"/>
          <w:szCs w:val="18"/>
        </w:rPr>
      </w:pPr>
    </w:p>
    <w:sectPr w:rsidR="00467581" w:rsidRPr="00D81064" w:rsidSect="00D81064">
      <w:headerReference w:type="default" r:id="rId13"/>
      <w:footerReference w:type="default" r:id="rId14"/>
      <w:headerReference w:type="first" r:id="rId15"/>
      <w:footerReference w:type="first" r:id="rId16"/>
      <w:pgSz w:w="11906" w:h="16838"/>
      <w:pgMar w:top="1453" w:right="1417" w:bottom="1276" w:left="1417" w:header="113" w:footer="4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B61572" w14:textId="77777777" w:rsidR="00CC59AC" w:rsidRDefault="00CC59AC" w:rsidP="003F25FC">
      <w:pPr>
        <w:spacing w:before="0" w:after="0" w:line="240" w:lineRule="auto"/>
      </w:pPr>
      <w:r>
        <w:separator/>
      </w:r>
    </w:p>
  </w:endnote>
  <w:endnote w:type="continuationSeparator" w:id="0">
    <w:p w14:paraId="089DA52E" w14:textId="77777777" w:rsidR="00CC59AC" w:rsidRDefault="00CC59AC" w:rsidP="003F25F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3B013E" w14:textId="60F8F8ED" w:rsidR="00F042BF" w:rsidRPr="00D81064" w:rsidRDefault="001872A5" w:rsidP="00F042BF">
    <w:pPr>
      <w:spacing w:before="0" w:after="0" w:line="255" w:lineRule="atLeast"/>
      <w:rPr>
        <w:rStyle w:val="Subtieleverwijzing"/>
        <w:rFonts w:ascii="Verdana" w:hAnsi="Verdana"/>
        <w:b w:val="0"/>
        <w:sz w:val="16"/>
        <w:szCs w:val="16"/>
      </w:rPr>
    </w:pPr>
    <w:r>
      <w:rPr>
        <w:rStyle w:val="Subtieleverwijzing"/>
        <w:rFonts w:ascii="Verdana" w:hAnsi="Verdana"/>
        <w:b w:val="0"/>
        <w:sz w:val="16"/>
        <w:szCs w:val="16"/>
      </w:rPr>
      <w:t xml:space="preserve">Europese openbare aanbesteding Druk-en printwerk UWV; </w:t>
    </w:r>
    <w:r w:rsidR="00F042BF" w:rsidRPr="00D81064">
      <w:rPr>
        <w:rStyle w:val="Subtieleverwijzing"/>
        <w:rFonts w:ascii="Verdana" w:hAnsi="Verdana"/>
        <w:b w:val="0"/>
        <w:sz w:val="16"/>
        <w:szCs w:val="16"/>
      </w:rPr>
      <w:t xml:space="preserve">Kenmerk </w:t>
    </w:r>
    <w:r w:rsidR="00F2184E">
      <w:rPr>
        <w:rStyle w:val="Subtieleverwijzing"/>
        <w:rFonts w:ascii="Verdana" w:hAnsi="Verdana"/>
        <w:b w:val="0"/>
        <w:sz w:val="16"/>
        <w:szCs w:val="16"/>
      </w:rPr>
      <w:t>MCA</w:t>
    </w:r>
    <w:r w:rsidR="009A42C6">
      <w:rPr>
        <w:rStyle w:val="Subtieleverwijzing"/>
        <w:rFonts w:ascii="Verdana" w:hAnsi="Verdana"/>
        <w:b w:val="0"/>
        <w:sz w:val="16"/>
        <w:szCs w:val="16"/>
      </w:rPr>
      <w:t>.043.2023.795</w:t>
    </w:r>
  </w:p>
  <w:p w14:paraId="18822DBA" w14:textId="77777777" w:rsidR="00F042BF" w:rsidRPr="00C33197" w:rsidRDefault="00F042BF" w:rsidP="00F042BF">
    <w:pPr>
      <w:pStyle w:val="Voettekst"/>
      <w:spacing w:line="255" w:lineRule="atLeast"/>
      <w:rPr>
        <w:sz w:val="14"/>
        <w:szCs w:val="14"/>
      </w:rPr>
    </w:pPr>
    <w:r w:rsidRPr="00C33197">
      <w:rPr>
        <w:rStyle w:val="Subtieleverwijzing"/>
        <w:b w:val="0"/>
        <w:color w:val="BFBFBF" w:themeColor="background1" w:themeShade="BF"/>
        <w:sz w:val="14"/>
        <w:szCs w:val="14"/>
      </w:rPr>
      <w:t>V1.0, 1</w:t>
    </w:r>
    <w:r>
      <w:rPr>
        <w:rStyle w:val="Subtieleverwijzing"/>
        <w:b w:val="0"/>
        <w:color w:val="BFBFBF" w:themeColor="background1" w:themeShade="BF"/>
        <w:sz w:val="14"/>
        <w:szCs w:val="14"/>
      </w:rPr>
      <w:t>7</w:t>
    </w:r>
    <w:r w:rsidRPr="00C33197">
      <w:rPr>
        <w:rStyle w:val="Subtieleverwijzing"/>
        <w:b w:val="0"/>
        <w:color w:val="BFBFBF" w:themeColor="background1" w:themeShade="BF"/>
        <w:sz w:val="14"/>
        <w:szCs w:val="14"/>
      </w:rPr>
      <w:t>-</w:t>
    </w:r>
    <w:r>
      <w:rPr>
        <w:rStyle w:val="Subtieleverwijzing"/>
        <w:b w:val="0"/>
        <w:color w:val="BFBFBF" w:themeColor="background1" w:themeShade="BF"/>
        <w:sz w:val="14"/>
        <w:szCs w:val="14"/>
      </w:rPr>
      <w:t>03</w:t>
    </w:r>
    <w:r w:rsidRPr="00C33197">
      <w:rPr>
        <w:rStyle w:val="Subtieleverwijzing"/>
        <w:b w:val="0"/>
        <w:color w:val="BFBFBF" w:themeColor="background1" w:themeShade="BF"/>
        <w:sz w:val="14"/>
        <w:szCs w:val="14"/>
      </w:rPr>
      <w:t>-2022, UWV-Inkoop</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9D12BB" w14:textId="13AB001F" w:rsidR="00CD778E" w:rsidRDefault="00CD778E">
    <w:pPr>
      <w:pStyle w:val="Voettekst"/>
    </w:pPr>
    <w:r>
      <w:t>Referentienummer &lt;nummer&gt;</w:t>
    </w:r>
  </w:p>
  <w:p w14:paraId="1EDC255E" w14:textId="77777777" w:rsidR="00CD778E" w:rsidRDefault="00CD778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9FC66E" w14:textId="77777777" w:rsidR="00CC59AC" w:rsidRDefault="00CC59AC" w:rsidP="003F25FC">
      <w:pPr>
        <w:spacing w:before="0" w:after="0" w:line="240" w:lineRule="auto"/>
      </w:pPr>
      <w:r>
        <w:separator/>
      </w:r>
    </w:p>
  </w:footnote>
  <w:footnote w:type="continuationSeparator" w:id="0">
    <w:p w14:paraId="03A9E346" w14:textId="77777777" w:rsidR="00CC59AC" w:rsidRDefault="00CC59AC" w:rsidP="003F25F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8320F7" w14:textId="27A7100C" w:rsidR="00CD778E" w:rsidRDefault="00CD778E">
    <w:pPr>
      <w:pStyle w:val="Koptekst"/>
    </w:pPr>
    <w:r>
      <w:rPr>
        <w:noProof/>
        <w:lang w:eastAsia="nl-NL"/>
      </w:rPr>
      <w:drawing>
        <wp:anchor distT="0" distB="0" distL="114300" distR="114300" simplePos="0" relativeHeight="251662336" behindDoc="0" locked="0" layoutInCell="1" allowOverlap="1" wp14:anchorId="4F1F5D9F" wp14:editId="6A54B719">
          <wp:simplePos x="0" y="0"/>
          <wp:positionH relativeFrom="column">
            <wp:posOffset>-723900</wp:posOffset>
          </wp:positionH>
          <wp:positionV relativeFrom="paragraph">
            <wp:posOffset>-635</wp:posOffset>
          </wp:positionV>
          <wp:extent cx="895350" cy="902635"/>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02635"/>
                  </a:xfrm>
                  <a:prstGeom prst="rect">
                    <a:avLst/>
                  </a:prstGeom>
                  <a:noFill/>
                </pic:spPr>
              </pic:pic>
            </a:graphicData>
          </a:graphic>
          <wp14:sizeRelH relativeFrom="margin">
            <wp14:pctWidth>0</wp14:pctWidth>
          </wp14:sizeRelH>
          <wp14:sizeRelV relativeFrom="margin">
            <wp14:pctHeight>0</wp14:pctHeight>
          </wp14:sizeRelV>
        </wp:anchor>
      </w:drawing>
    </w:r>
  </w:p>
  <w:p w14:paraId="5F0819C4" w14:textId="77777777" w:rsidR="00CD778E" w:rsidRDefault="00CD778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248C0C" w14:textId="0AD25601" w:rsidR="00A90866" w:rsidRDefault="00A90866">
    <w:pPr>
      <w:pStyle w:val="Koptekst"/>
    </w:pPr>
    <w:r>
      <w:rPr>
        <w:noProof/>
        <w:lang w:eastAsia="nl-NL"/>
      </w:rPr>
      <w:drawing>
        <wp:anchor distT="0" distB="0" distL="114300" distR="114300" simplePos="0" relativeHeight="251660288" behindDoc="0" locked="0" layoutInCell="1" allowOverlap="1" wp14:anchorId="7CF2D9EE" wp14:editId="32414EE6">
          <wp:simplePos x="0" y="0"/>
          <wp:positionH relativeFrom="column">
            <wp:posOffset>-775970</wp:posOffset>
          </wp:positionH>
          <wp:positionV relativeFrom="paragraph">
            <wp:posOffset>80010</wp:posOffset>
          </wp:positionV>
          <wp:extent cx="780415" cy="786765"/>
          <wp:effectExtent l="0" t="0" r="635"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0415" cy="786765"/>
                  </a:xfrm>
                  <a:prstGeom prst="rect">
                    <a:avLst/>
                  </a:prstGeom>
                  <a:noFill/>
                </pic:spPr>
              </pic:pic>
            </a:graphicData>
          </a:graphic>
        </wp:anchor>
      </w:drawing>
    </w:r>
  </w:p>
  <w:p w14:paraId="60540840" w14:textId="40242F51" w:rsidR="00A90866" w:rsidRDefault="00A90866">
    <w:pPr>
      <w:pStyle w:val="Koptekst"/>
    </w:pPr>
  </w:p>
  <w:p w14:paraId="47381DAD" w14:textId="77777777" w:rsidR="00196292" w:rsidRDefault="00196292">
    <w:pPr>
      <w:pStyle w:val="Koptekst"/>
    </w:pPr>
  </w:p>
  <w:p w14:paraId="1B316A1C" w14:textId="294C04F1" w:rsidR="00196292" w:rsidRPr="00196292" w:rsidRDefault="00196292" w:rsidP="00196292">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A1785"/>
    <w:multiLevelType w:val="hybridMultilevel"/>
    <w:tmpl w:val="08B44D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5BF7462"/>
    <w:multiLevelType w:val="multilevel"/>
    <w:tmpl w:val="3FC0F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1F64D7"/>
    <w:multiLevelType w:val="multilevel"/>
    <w:tmpl w:val="96F6F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5367AF"/>
    <w:multiLevelType w:val="hybridMultilevel"/>
    <w:tmpl w:val="E74840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15A33F7"/>
    <w:multiLevelType w:val="hybridMultilevel"/>
    <w:tmpl w:val="FE8A82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9671749"/>
    <w:multiLevelType w:val="multilevel"/>
    <w:tmpl w:val="DE620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BE3C13"/>
    <w:multiLevelType w:val="hybridMultilevel"/>
    <w:tmpl w:val="CC60153C"/>
    <w:lvl w:ilvl="0" w:tplc="F44CC744">
      <w:start w:val="1"/>
      <w:numFmt w:val="decimal"/>
      <w:lvlText w:val="%1."/>
      <w:lvlJc w:val="left"/>
      <w:pPr>
        <w:ind w:left="450" w:hanging="360"/>
      </w:pPr>
      <w:rPr>
        <w:rFonts w:hint="default"/>
        <w:b/>
        <w:sz w:val="18"/>
        <w:szCs w:val="18"/>
      </w:rPr>
    </w:lvl>
    <w:lvl w:ilvl="1" w:tplc="04130019" w:tentative="1">
      <w:start w:val="1"/>
      <w:numFmt w:val="lowerLetter"/>
      <w:lvlText w:val="%2."/>
      <w:lvlJc w:val="left"/>
      <w:pPr>
        <w:ind w:left="1170" w:hanging="360"/>
      </w:pPr>
    </w:lvl>
    <w:lvl w:ilvl="2" w:tplc="0413001B" w:tentative="1">
      <w:start w:val="1"/>
      <w:numFmt w:val="lowerRoman"/>
      <w:lvlText w:val="%3."/>
      <w:lvlJc w:val="right"/>
      <w:pPr>
        <w:ind w:left="1890" w:hanging="180"/>
      </w:pPr>
    </w:lvl>
    <w:lvl w:ilvl="3" w:tplc="0413000F" w:tentative="1">
      <w:start w:val="1"/>
      <w:numFmt w:val="decimal"/>
      <w:lvlText w:val="%4."/>
      <w:lvlJc w:val="left"/>
      <w:pPr>
        <w:ind w:left="2610" w:hanging="360"/>
      </w:pPr>
    </w:lvl>
    <w:lvl w:ilvl="4" w:tplc="04130019" w:tentative="1">
      <w:start w:val="1"/>
      <w:numFmt w:val="lowerLetter"/>
      <w:lvlText w:val="%5."/>
      <w:lvlJc w:val="left"/>
      <w:pPr>
        <w:ind w:left="3330" w:hanging="360"/>
      </w:pPr>
    </w:lvl>
    <w:lvl w:ilvl="5" w:tplc="0413001B" w:tentative="1">
      <w:start w:val="1"/>
      <w:numFmt w:val="lowerRoman"/>
      <w:lvlText w:val="%6."/>
      <w:lvlJc w:val="right"/>
      <w:pPr>
        <w:ind w:left="4050" w:hanging="180"/>
      </w:pPr>
    </w:lvl>
    <w:lvl w:ilvl="6" w:tplc="0413000F" w:tentative="1">
      <w:start w:val="1"/>
      <w:numFmt w:val="decimal"/>
      <w:lvlText w:val="%7."/>
      <w:lvlJc w:val="left"/>
      <w:pPr>
        <w:ind w:left="4770" w:hanging="360"/>
      </w:pPr>
    </w:lvl>
    <w:lvl w:ilvl="7" w:tplc="04130019" w:tentative="1">
      <w:start w:val="1"/>
      <w:numFmt w:val="lowerLetter"/>
      <w:lvlText w:val="%8."/>
      <w:lvlJc w:val="left"/>
      <w:pPr>
        <w:ind w:left="5490" w:hanging="360"/>
      </w:pPr>
    </w:lvl>
    <w:lvl w:ilvl="8" w:tplc="0413001B" w:tentative="1">
      <w:start w:val="1"/>
      <w:numFmt w:val="lowerRoman"/>
      <w:lvlText w:val="%9."/>
      <w:lvlJc w:val="right"/>
      <w:pPr>
        <w:ind w:left="6210" w:hanging="180"/>
      </w:pPr>
    </w:lvl>
  </w:abstractNum>
  <w:abstractNum w:abstractNumId="7" w15:restartNumberingAfterBreak="0">
    <w:nsid w:val="32F05662"/>
    <w:multiLevelType w:val="hybridMultilevel"/>
    <w:tmpl w:val="72AA3D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42B22EB"/>
    <w:multiLevelType w:val="hybridMultilevel"/>
    <w:tmpl w:val="1E38B680"/>
    <w:lvl w:ilvl="0" w:tplc="5B1A7A7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6E662BE"/>
    <w:multiLevelType w:val="hybridMultilevel"/>
    <w:tmpl w:val="B00EAC4E"/>
    <w:lvl w:ilvl="0" w:tplc="3E2EC5CC">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B782BBB"/>
    <w:multiLevelType w:val="multilevel"/>
    <w:tmpl w:val="7E28651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45976C85"/>
    <w:multiLevelType w:val="multilevel"/>
    <w:tmpl w:val="DCCE6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57258C9"/>
    <w:multiLevelType w:val="hybridMultilevel"/>
    <w:tmpl w:val="7C11B17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5EB7567C"/>
    <w:multiLevelType w:val="multilevel"/>
    <w:tmpl w:val="4E7C7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084C13"/>
    <w:multiLevelType w:val="hybridMultilevel"/>
    <w:tmpl w:val="6CA8D2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DBE6812"/>
    <w:multiLevelType w:val="hybridMultilevel"/>
    <w:tmpl w:val="D4D4A14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2"/>
  </w:num>
  <w:num w:numId="2">
    <w:abstractNumId w:val="8"/>
  </w:num>
  <w:num w:numId="3">
    <w:abstractNumId w:val="4"/>
  </w:num>
  <w:num w:numId="4">
    <w:abstractNumId w:val="6"/>
  </w:num>
  <w:num w:numId="5">
    <w:abstractNumId w:val="3"/>
  </w:num>
  <w:num w:numId="6">
    <w:abstractNumId w:val="11"/>
  </w:num>
  <w:num w:numId="7">
    <w:abstractNumId w:val="7"/>
  </w:num>
  <w:num w:numId="8">
    <w:abstractNumId w:val="10"/>
  </w:num>
  <w:num w:numId="9">
    <w:abstractNumId w:val="10"/>
    <w:lvlOverride w:ilvl="0">
      <w:lvl w:ilvl="0">
        <w:start w:val="1"/>
        <w:numFmt w:val="decimal"/>
        <w:lvlText w:val="%1"/>
        <w:lvlJc w:val="left"/>
        <w:pPr>
          <w:ind w:left="432" w:hanging="432"/>
        </w:pPr>
        <w:rPr>
          <w:rFonts w:hint="default"/>
        </w:rPr>
      </w:lvl>
    </w:lvlOverride>
    <w:lvlOverride w:ilvl="1">
      <w:lvl w:ilvl="1">
        <w:start w:val="1"/>
        <w:numFmt w:val="decimal"/>
        <w:lvlText w:val="%1.%2"/>
        <w:lvlJc w:val="left"/>
        <w:pPr>
          <w:ind w:left="576" w:hanging="576"/>
        </w:pPr>
        <w:rPr>
          <w:rFonts w:hint="default"/>
          <w:i w:val="0"/>
        </w:rPr>
      </w:lvl>
    </w:lvlOverride>
    <w:lvlOverride w:ilvl="2">
      <w:lvl w:ilvl="2">
        <w:start w:val="1"/>
        <w:numFmt w:val="decimal"/>
        <w:lvlRestart w:val="1"/>
        <w:lvlText w:val="%1.3.%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0">
    <w:abstractNumId w:val="10"/>
    <w:lvlOverride w:ilvl="0">
      <w:lvl w:ilvl="0">
        <w:start w:val="1"/>
        <w:numFmt w:val="decimal"/>
        <w:lvlText w:val="%1"/>
        <w:lvlJc w:val="left"/>
        <w:pPr>
          <w:ind w:left="432" w:hanging="432"/>
        </w:pPr>
        <w:rPr>
          <w:rFonts w:hint="default"/>
        </w:rPr>
      </w:lvl>
    </w:lvlOverride>
    <w:lvlOverride w:ilvl="1">
      <w:lvl w:ilvl="1">
        <w:start w:val="1"/>
        <w:numFmt w:val="decimal"/>
        <w:lvlText w:val="%1.%2"/>
        <w:lvlJc w:val="left"/>
        <w:pPr>
          <w:ind w:left="576" w:hanging="576"/>
        </w:pPr>
        <w:rPr>
          <w:rFonts w:hint="default"/>
          <w:i w:val="0"/>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1">
    <w:abstractNumId w:val="9"/>
  </w:num>
  <w:num w:numId="12">
    <w:abstractNumId w:val="15"/>
  </w:num>
  <w:num w:numId="13">
    <w:abstractNumId w:val="0"/>
  </w:num>
  <w:num w:numId="14">
    <w:abstractNumId w:val="2"/>
  </w:num>
  <w:num w:numId="15">
    <w:abstractNumId w:val="5"/>
  </w:num>
  <w:num w:numId="16">
    <w:abstractNumId w:val="14"/>
  </w:num>
  <w:num w:numId="17">
    <w:abstractNumId w:val="1"/>
  </w:num>
  <w:num w:numId="18">
    <w:abstractNumId w:val="16"/>
  </w:num>
  <w:num w:numId="19">
    <w:abstractNumId w:val="13"/>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ajic, Mladenka  (M.)">
    <w15:presenceInfo w15:providerId="AD" w15:userId="S-1-5-21-2577068167-3765263781-1516057960-2108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trackRevisions/>
  <w:defaultTabStop w:val="708"/>
  <w:hyphenationZone w:val="425"/>
  <w:characterSpacingControl w:val="doNotCompress"/>
  <w:hdrShapeDefaults>
    <o:shapedefaults v:ext="edit" spidmax="1310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509"/>
    <w:rsid w:val="000049A4"/>
    <w:rsid w:val="00012E3B"/>
    <w:rsid w:val="000150A5"/>
    <w:rsid w:val="00031A40"/>
    <w:rsid w:val="00031A64"/>
    <w:rsid w:val="00037741"/>
    <w:rsid w:val="00043D72"/>
    <w:rsid w:val="000532DF"/>
    <w:rsid w:val="00061E31"/>
    <w:rsid w:val="000808FA"/>
    <w:rsid w:val="000919F6"/>
    <w:rsid w:val="000B0A26"/>
    <w:rsid w:val="000B3DD4"/>
    <w:rsid w:val="000E46FD"/>
    <w:rsid w:val="000F2931"/>
    <w:rsid w:val="001048A4"/>
    <w:rsid w:val="00113E40"/>
    <w:rsid w:val="00115DE1"/>
    <w:rsid w:val="00126F15"/>
    <w:rsid w:val="00127085"/>
    <w:rsid w:val="00134BF6"/>
    <w:rsid w:val="00135C3C"/>
    <w:rsid w:val="0013718E"/>
    <w:rsid w:val="00140C2A"/>
    <w:rsid w:val="00144D96"/>
    <w:rsid w:val="00145FED"/>
    <w:rsid w:val="00155BF0"/>
    <w:rsid w:val="001760FA"/>
    <w:rsid w:val="00186D6D"/>
    <w:rsid w:val="001872A5"/>
    <w:rsid w:val="001929AC"/>
    <w:rsid w:val="001952D2"/>
    <w:rsid w:val="00196292"/>
    <w:rsid w:val="00196589"/>
    <w:rsid w:val="001B15EA"/>
    <w:rsid w:val="001C3500"/>
    <w:rsid w:val="001C3995"/>
    <w:rsid w:val="001C578C"/>
    <w:rsid w:val="001C7875"/>
    <w:rsid w:val="001C7A9C"/>
    <w:rsid w:val="001D0CCA"/>
    <w:rsid w:val="001D3E91"/>
    <w:rsid w:val="001D43F9"/>
    <w:rsid w:val="001E1889"/>
    <w:rsid w:val="001E1FC8"/>
    <w:rsid w:val="001E3BA5"/>
    <w:rsid w:val="001F1F67"/>
    <w:rsid w:val="001F7253"/>
    <w:rsid w:val="002012A9"/>
    <w:rsid w:val="00203CD2"/>
    <w:rsid w:val="002061F8"/>
    <w:rsid w:val="00207EF2"/>
    <w:rsid w:val="00225C5C"/>
    <w:rsid w:val="00226929"/>
    <w:rsid w:val="002302A3"/>
    <w:rsid w:val="00235B58"/>
    <w:rsid w:val="00235FA2"/>
    <w:rsid w:val="002501B4"/>
    <w:rsid w:val="00250728"/>
    <w:rsid w:val="00250CD2"/>
    <w:rsid w:val="00251C3E"/>
    <w:rsid w:val="002625DC"/>
    <w:rsid w:val="00265186"/>
    <w:rsid w:val="00267915"/>
    <w:rsid w:val="00273203"/>
    <w:rsid w:val="00287779"/>
    <w:rsid w:val="002936B9"/>
    <w:rsid w:val="00295903"/>
    <w:rsid w:val="00296AF6"/>
    <w:rsid w:val="002970F4"/>
    <w:rsid w:val="002B0E96"/>
    <w:rsid w:val="002B15B7"/>
    <w:rsid w:val="002B6553"/>
    <w:rsid w:val="002D3FA6"/>
    <w:rsid w:val="00301C93"/>
    <w:rsid w:val="003034BA"/>
    <w:rsid w:val="003054AC"/>
    <w:rsid w:val="00306C1F"/>
    <w:rsid w:val="0031316A"/>
    <w:rsid w:val="0032785A"/>
    <w:rsid w:val="0033553E"/>
    <w:rsid w:val="00353904"/>
    <w:rsid w:val="003544A9"/>
    <w:rsid w:val="00371F41"/>
    <w:rsid w:val="00373B52"/>
    <w:rsid w:val="003765EA"/>
    <w:rsid w:val="003853C5"/>
    <w:rsid w:val="003B0446"/>
    <w:rsid w:val="003B3F7C"/>
    <w:rsid w:val="003B4234"/>
    <w:rsid w:val="003B6C88"/>
    <w:rsid w:val="003C41AD"/>
    <w:rsid w:val="003D3FB5"/>
    <w:rsid w:val="003D7AFB"/>
    <w:rsid w:val="003E4B5F"/>
    <w:rsid w:val="003E62EA"/>
    <w:rsid w:val="003F25FC"/>
    <w:rsid w:val="00410767"/>
    <w:rsid w:val="00417157"/>
    <w:rsid w:val="00423D90"/>
    <w:rsid w:val="00431D19"/>
    <w:rsid w:val="00440E6F"/>
    <w:rsid w:val="004412DB"/>
    <w:rsid w:val="00443EA0"/>
    <w:rsid w:val="004608A6"/>
    <w:rsid w:val="00466CA1"/>
    <w:rsid w:val="00467581"/>
    <w:rsid w:val="00473554"/>
    <w:rsid w:val="00475338"/>
    <w:rsid w:val="004877E5"/>
    <w:rsid w:val="0048780C"/>
    <w:rsid w:val="00490153"/>
    <w:rsid w:val="0049107D"/>
    <w:rsid w:val="00491DF5"/>
    <w:rsid w:val="00493BD1"/>
    <w:rsid w:val="00497EA3"/>
    <w:rsid w:val="004A487F"/>
    <w:rsid w:val="004B03F0"/>
    <w:rsid w:val="004B265A"/>
    <w:rsid w:val="004B65C2"/>
    <w:rsid w:val="004C6D0A"/>
    <w:rsid w:val="004D110F"/>
    <w:rsid w:val="004D1FA1"/>
    <w:rsid w:val="004D2DFE"/>
    <w:rsid w:val="004D583D"/>
    <w:rsid w:val="004E39E5"/>
    <w:rsid w:val="004E4E88"/>
    <w:rsid w:val="004F0BE7"/>
    <w:rsid w:val="004F3047"/>
    <w:rsid w:val="00516A64"/>
    <w:rsid w:val="00523E0D"/>
    <w:rsid w:val="0053128C"/>
    <w:rsid w:val="00534CBE"/>
    <w:rsid w:val="0053625C"/>
    <w:rsid w:val="005400B1"/>
    <w:rsid w:val="00567AF9"/>
    <w:rsid w:val="005746F7"/>
    <w:rsid w:val="00581512"/>
    <w:rsid w:val="00585ACE"/>
    <w:rsid w:val="0059220E"/>
    <w:rsid w:val="005A6796"/>
    <w:rsid w:val="005A739B"/>
    <w:rsid w:val="005A7509"/>
    <w:rsid w:val="005B2E68"/>
    <w:rsid w:val="005C0A3B"/>
    <w:rsid w:val="005C18B0"/>
    <w:rsid w:val="005C2376"/>
    <w:rsid w:val="005C64A0"/>
    <w:rsid w:val="005F61FD"/>
    <w:rsid w:val="005F68BB"/>
    <w:rsid w:val="005F7D5F"/>
    <w:rsid w:val="006016C0"/>
    <w:rsid w:val="006019F8"/>
    <w:rsid w:val="00603DFF"/>
    <w:rsid w:val="00606B0C"/>
    <w:rsid w:val="00606CCC"/>
    <w:rsid w:val="00615BB2"/>
    <w:rsid w:val="006174DD"/>
    <w:rsid w:val="00617F3A"/>
    <w:rsid w:val="00623C0B"/>
    <w:rsid w:val="006271E8"/>
    <w:rsid w:val="00637BE8"/>
    <w:rsid w:val="00640CB8"/>
    <w:rsid w:val="00641232"/>
    <w:rsid w:val="00643FA2"/>
    <w:rsid w:val="00652679"/>
    <w:rsid w:val="00654B7D"/>
    <w:rsid w:val="0067428C"/>
    <w:rsid w:val="006916B8"/>
    <w:rsid w:val="00693D46"/>
    <w:rsid w:val="00696EE8"/>
    <w:rsid w:val="006A7C01"/>
    <w:rsid w:val="006B2BCB"/>
    <w:rsid w:val="006B49A5"/>
    <w:rsid w:val="006C06B3"/>
    <w:rsid w:val="006C541B"/>
    <w:rsid w:val="006D2126"/>
    <w:rsid w:val="006E0A88"/>
    <w:rsid w:val="006E10BF"/>
    <w:rsid w:val="006E5812"/>
    <w:rsid w:val="006F1F92"/>
    <w:rsid w:val="00704067"/>
    <w:rsid w:val="007049C9"/>
    <w:rsid w:val="00716E6D"/>
    <w:rsid w:val="0073776D"/>
    <w:rsid w:val="00744D43"/>
    <w:rsid w:val="007716EC"/>
    <w:rsid w:val="00781944"/>
    <w:rsid w:val="00783A3C"/>
    <w:rsid w:val="00787A73"/>
    <w:rsid w:val="00791493"/>
    <w:rsid w:val="00791D75"/>
    <w:rsid w:val="00791E22"/>
    <w:rsid w:val="00794869"/>
    <w:rsid w:val="007A0701"/>
    <w:rsid w:val="007A0A0C"/>
    <w:rsid w:val="007A2D3C"/>
    <w:rsid w:val="007A6F2A"/>
    <w:rsid w:val="007A72BE"/>
    <w:rsid w:val="007C06A5"/>
    <w:rsid w:val="007D0435"/>
    <w:rsid w:val="007D0459"/>
    <w:rsid w:val="007D72DA"/>
    <w:rsid w:val="007E2523"/>
    <w:rsid w:val="007F2816"/>
    <w:rsid w:val="007F56DC"/>
    <w:rsid w:val="00805062"/>
    <w:rsid w:val="0081204B"/>
    <w:rsid w:val="0082593C"/>
    <w:rsid w:val="00835559"/>
    <w:rsid w:val="00840303"/>
    <w:rsid w:val="00846DDB"/>
    <w:rsid w:val="008572BD"/>
    <w:rsid w:val="00864773"/>
    <w:rsid w:val="00867CB3"/>
    <w:rsid w:val="0088395B"/>
    <w:rsid w:val="0089781B"/>
    <w:rsid w:val="008B04CC"/>
    <w:rsid w:val="008B2F31"/>
    <w:rsid w:val="008C1AE1"/>
    <w:rsid w:val="008C467C"/>
    <w:rsid w:val="008D3B49"/>
    <w:rsid w:val="008E77D0"/>
    <w:rsid w:val="008F4462"/>
    <w:rsid w:val="008F5F1A"/>
    <w:rsid w:val="00913D2B"/>
    <w:rsid w:val="00914351"/>
    <w:rsid w:val="0091778D"/>
    <w:rsid w:val="009200CA"/>
    <w:rsid w:val="00922140"/>
    <w:rsid w:val="00937CC3"/>
    <w:rsid w:val="009428FE"/>
    <w:rsid w:val="00946130"/>
    <w:rsid w:val="0094761E"/>
    <w:rsid w:val="0095000E"/>
    <w:rsid w:val="009660DA"/>
    <w:rsid w:val="00971180"/>
    <w:rsid w:val="00987296"/>
    <w:rsid w:val="009A1540"/>
    <w:rsid w:val="009A32A2"/>
    <w:rsid w:val="009A42C6"/>
    <w:rsid w:val="009B3789"/>
    <w:rsid w:val="009B5B4E"/>
    <w:rsid w:val="009C6D69"/>
    <w:rsid w:val="009C74F0"/>
    <w:rsid w:val="009D1061"/>
    <w:rsid w:val="009E46DA"/>
    <w:rsid w:val="009F724A"/>
    <w:rsid w:val="00A0081D"/>
    <w:rsid w:val="00A01AD9"/>
    <w:rsid w:val="00A0339B"/>
    <w:rsid w:val="00A07B8E"/>
    <w:rsid w:val="00A310E4"/>
    <w:rsid w:val="00A36B49"/>
    <w:rsid w:val="00A43EF0"/>
    <w:rsid w:val="00A51F2A"/>
    <w:rsid w:val="00A53357"/>
    <w:rsid w:val="00A547A7"/>
    <w:rsid w:val="00A6564A"/>
    <w:rsid w:val="00A6668D"/>
    <w:rsid w:val="00A80469"/>
    <w:rsid w:val="00A813CA"/>
    <w:rsid w:val="00A8143C"/>
    <w:rsid w:val="00A8245B"/>
    <w:rsid w:val="00A90866"/>
    <w:rsid w:val="00A91153"/>
    <w:rsid w:val="00AB0BC6"/>
    <w:rsid w:val="00AC3315"/>
    <w:rsid w:val="00AD486B"/>
    <w:rsid w:val="00AF2D04"/>
    <w:rsid w:val="00AF305D"/>
    <w:rsid w:val="00B05BB7"/>
    <w:rsid w:val="00B207E9"/>
    <w:rsid w:val="00B305C1"/>
    <w:rsid w:val="00B3168F"/>
    <w:rsid w:val="00B31B45"/>
    <w:rsid w:val="00B31B62"/>
    <w:rsid w:val="00B31D45"/>
    <w:rsid w:val="00B339F9"/>
    <w:rsid w:val="00B3430E"/>
    <w:rsid w:val="00B35912"/>
    <w:rsid w:val="00B40F7E"/>
    <w:rsid w:val="00B44259"/>
    <w:rsid w:val="00B57743"/>
    <w:rsid w:val="00B66D23"/>
    <w:rsid w:val="00B705D7"/>
    <w:rsid w:val="00B727F3"/>
    <w:rsid w:val="00B745F2"/>
    <w:rsid w:val="00B770A3"/>
    <w:rsid w:val="00B8402D"/>
    <w:rsid w:val="00B9604C"/>
    <w:rsid w:val="00B96D56"/>
    <w:rsid w:val="00B974C5"/>
    <w:rsid w:val="00BA26C7"/>
    <w:rsid w:val="00BA2B82"/>
    <w:rsid w:val="00BA7C82"/>
    <w:rsid w:val="00BB03A8"/>
    <w:rsid w:val="00BB495C"/>
    <w:rsid w:val="00BB5D42"/>
    <w:rsid w:val="00BB7C44"/>
    <w:rsid w:val="00BC37A4"/>
    <w:rsid w:val="00BD3BDA"/>
    <w:rsid w:val="00BD751F"/>
    <w:rsid w:val="00BF4196"/>
    <w:rsid w:val="00BF5F6D"/>
    <w:rsid w:val="00C00B9D"/>
    <w:rsid w:val="00C050F4"/>
    <w:rsid w:val="00C15B8B"/>
    <w:rsid w:val="00C24666"/>
    <w:rsid w:val="00C27F34"/>
    <w:rsid w:val="00C32630"/>
    <w:rsid w:val="00C508B3"/>
    <w:rsid w:val="00C632F0"/>
    <w:rsid w:val="00C64AC6"/>
    <w:rsid w:val="00C75CA1"/>
    <w:rsid w:val="00C82548"/>
    <w:rsid w:val="00C83A3A"/>
    <w:rsid w:val="00C85734"/>
    <w:rsid w:val="00C91D87"/>
    <w:rsid w:val="00C933AA"/>
    <w:rsid w:val="00CA52F9"/>
    <w:rsid w:val="00CB251C"/>
    <w:rsid w:val="00CC3B87"/>
    <w:rsid w:val="00CC457F"/>
    <w:rsid w:val="00CC59AC"/>
    <w:rsid w:val="00CD778E"/>
    <w:rsid w:val="00CE6BAA"/>
    <w:rsid w:val="00D00137"/>
    <w:rsid w:val="00D069EB"/>
    <w:rsid w:val="00D12C14"/>
    <w:rsid w:val="00D22208"/>
    <w:rsid w:val="00D23E54"/>
    <w:rsid w:val="00D3335E"/>
    <w:rsid w:val="00D46044"/>
    <w:rsid w:val="00D50326"/>
    <w:rsid w:val="00D54D47"/>
    <w:rsid w:val="00D613B7"/>
    <w:rsid w:val="00D80213"/>
    <w:rsid w:val="00D81064"/>
    <w:rsid w:val="00D86179"/>
    <w:rsid w:val="00D91E85"/>
    <w:rsid w:val="00D958C3"/>
    <w:rsid w:val="00DA4F0E"/>
    <w:rsid w:val="00DB02DF"/>
    <w:rsid w:val="00DB3815"/>
    <w:rsid w:val="00DB6FC4"/>
    <w:rsid w:val="00DC6ACE"/>
    <w:rsid w:val="00DD020D"/>
    <w:rsid w:val="00DD307F"/>
    <w:rsid w:val="00DD32F3"/>
    <w:rsid w:val="00DD4DBE"/>
    <w:rsid w:val="00DD56F9"/>
    <w:rsid w:val="00DE018D"/>
    <w:rsid w:val="00DE62E7"/>
    <w:rsid w:val="00DF4EB4"/>
    <w:rsid w:val="00DF6DAD"/>
    <w:rsid w:val="00E060D5"/>
    <w:rsid w:val="00E14EBE"/>
    <w:rsid w:val="00E31FDC"/>
    <w:rsid w:val="00E40AD9"/>
    <w:rsid w:val="00E46FB3"/>
    <w:rsid w:val="00E504FC"/>
    <w:rsid w:val="00E517FD"/>
    <w:rsid w:val="00E51E65"/>
    <w:rsid w:val="00E852CA"/>
    <w:rsid w:val="00E85875"/>
    <w:rsid w:val="00E86698"/>
    <w:rsid w:val="00E91047"/>
    <w:rsid w:val="00EA58A4"/>
    <w:rsid w:val="00EB6B7A"/>
    <w:rsid w:val="00EE2B01"/>
    <w:rsid w:val="00EF1DBF"/>
    <w:rsid w:val="00F042BF"/>
    <w:rsid w:val="00F17114"/>
    <w:rsid w:val="00F2184E"/>
    <w:rsid w:val="00F33EA6"/>
    <w:rsid w:val="00F37BE2"/>
    <w:rsid w:val="00F46086"/>
    <w:rsid w:val="00F4763B"/>
    <w:rsid w:val="00F54729"/>
    <w:rsid w:val="00F57E8D"/>
    <w:rsid w:val="00F61008"/>
    <w:rsid w:val="00F72C7F"/>
    <w:rsid w:val="00F738D6"/>
    <w:rsid w:val="00F83817"/>
    <w:rsid w:val="00F8383F"/>
    <w:rsid w:val="00F9020B"/>
    <w:rsid w:val="00F935ED"/>
    <w:rsid w:val="00F93B26"/>
    <w:rsid w:val="00FA24F0"/>
    <w:rsid w:val="00FA727F"/>
    <w:rsid w:val="00FB5AD0"/>
    <w:rsid w:val="00FC420D"/>
    <w:rsid w:val="00FD0A4A"/>
    <w:rsid w:val="00FD726D"/>
    <w:rsid w:val="00FE5907"/>
    <w:rsid w:val="00FF2DE1"/>
    <w:rsid w:val="00FF66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31073"/>
    <o:shapelayout v:ext="edit">
      <o:idmap v:ext="edit" data="1"/>
    </o:shapelayout>
  </w:shapeDefaults>
  <w:decimalSymbol w:val=","/>
  <w:listSeparator w:val=";"/>
  <w14:docId w14:val="7DE47A56"/>
  <w15:chartTrackingRefBased/>
  <w15:docId w15:val="{6FCA1814-9268-4C25-9B97-72E6E2E91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B2BCB"/>
  </w:style>
  <w:style w:type="paragraph" w:styleId="Kop1">
    <w:name w:val="heading 1"/>
    <w:basedOn w:val="Standaard"/>
    <w:next w:val="Standaard"/>
    <w:link w:val="Kop1Char"/>
    <w:uiPriority w:val="9"/>
    <w:qFormat/>
    <w:rsid w:val="0031316A"/>
    <w:pPr>
      <w:pBdr>
        <w:top w:val="single" w:sz="24" w:space="0" w:color="0078D2"/>
        <w:left w:val="single" w:sz="24" w:space="0" w:color="0078D2"/>
        <w:bottom w:val="single" w:sz="24" w:space="0" w:color="0078D2"/>
        <w:right w:val="single" w:sz="24" w:space="0" w:color="0078D2"/>
      </w:pBdr>
      <w:shd w:val="clear" w:color="auto" w:fill="0078D2"/>
      <w:spacing w:after="0"/>
      <w:outlineLvl w:val="0"/>
    </w:pPr>
    <w:rPr>
      <w:rFonts w:ascii="Verdana" w:hAnsi="Verdana"/>
      <w:caps/>
      <w:color w:val="FFFFFF" w:themeColor="background1"/>
      <w:spacing w:val="15"/>
      <w:sz w:val="22"/>
      <w:szCs w:val="22"/>
    </w:rPr>
  </w:style>
  <w:style w:type="paragraph" w:styleId="Kop2">
    <w:name w:val="heading 2"/>
    <w:basedOn w:val="Standaard"/>
    <w:next w:val="Standaard"/>
    <w:link w:val="Kop2Char"/>
    <w:uiPriority w:val="9"/>
    <w:unhideWhenUsed/>
    <w:qFormat/>
    <w:rsid w:val="0031316A"/>
    <w:pPr>
      <w:pBdr>
        <w:top w:val="single" w:sz="24" w:space="0" w:color="B9E2FF"/>
        <w:left w:val="single" w:sz="24" w:space="0" w:color="B9E2FF"/>
        <w:bottom w:val="single" w:sz="24" w:space="0" w:color="B9E2FF"/>
        <w:right w:val="single" w:sz="24" w:space="0" w:color="B9E2FF"/>
      </w:pBdr>
      <w:shd w:val="clear" w:color="auto" w:fill="B9E2FF"/>
      <w:spacing w:after="0"/>
      <w:outlineLvl w:val="1"/>
    </w:pPr>
    <w:rPr>
      <w:caps/>
      <w:spacing w:val="15"/>
    </w:rPr>
  </w:style>
  <w:style w:type="paragraph" w:styleId="Kop3">
    <w:name w:val="heading 3"/>
    <w:basedOn w:val="Standaard"/>
    <w:next w:val="Standaard"/>
    <w:link w:val="Kop3Char"/>
    <w:uiPriority w:val="9"/>
    <w:unhideWhenUsed/>
    <w:qFormat/>
    <w:rsid w:val="006B2BCB"/>
    <w:pPr>
      <w:pBdr>
        <w:top w:val="single" w:sz="6" w:space="2" w:color="5B9BD5" w:themeColor="accent1"/>
      </w:pBdr>
      <w:spacing w:before="300" w:after="0"/>
      <w:outlineLvl w:val="2"/>
    </w:pPr>
    <w:rPr>
      <w:caps/>
      <w:color w:val="1F4D78" w:themeColor="accent1" w:themeShade="7F"/>
      <w:spacing w:val="15"/>
    </w:rPr>
  </w:style>
  <w:style w:type="paragraph" w:styleId="Kop4">
    <w:name w:val="heading 4"/>
    <w:basedOn w:val="Standaard"/>
    <w:next w:val="Standaard"/>
    <w:link w:val="Kop4Char"/>
    <w:uiPriority w:val="9"/>
    <w:unhideWhenUsed/>
    <w:qFormat/>
    <w:rsid w:val="005C2376"/>
    <w:pPr>
      <w:pBdr>
        <w:top w:val="dotted" w:sz="6" w:space="2" w:color="5B9BD5" w:themeColor="accent1"/>
      </w:pBdr>
      <w:spacing w:before="200" w:after="0"/>
      <w:outlineLvl w:val="3"/>
    </w:pPr>
    <w:rPr>
      <w:rFonts w:ascii="Verdana" w:hAnsi="Verdana"/>
      <w:caps/>
      <w:color w:val="0078D2"/>
      <w:spacing w:val="10"/>
    </w:rPr>
  </w:style>
  <w:style w:type="paragraph" w:styleId="Kop5">
    <w:name w:val="heading 5"/>
    <w:basedOn w:val="Standaard"/>
    <w:next w:val="Standaard"/>
    <w:link w:val="Kop5Char"/>
    <w:uiPriority w:val="9"/>
    <w:semiHidden/>
    <w:unhideWhenUsed/>
    <w:qFormat/>
    <w:rsid w:val="006B2BCB"/>
    <w:pPr>
      <w:pBdr>
        <w:bottom w:val="single" w:sz="6" w:space="1" w:color="5B9BD5" w:themeColor="accent1"/>
      </w:pBdr>
      <w:spacing w:before="200" w:after="0"/>
      <w:outlineLvl w:val="4"/>
    </w:pPr>
    <w:rPr>
      <w:caps/>
      <w:color w:val="2E74B5" w:themeColor="accent1" w:themeShade="BF"/>
      <w:spacing w:val="10"/>
    </w:rPr>
  </w:style>
  <w:style w:type="paragraph" w:styleId="Kop6">
    <w:name w:val="heading 6"/>
    <w:basedOn w:val="Standaard"/>
    <w:next w:val="Standaard"/>
    <w:link w:val="Kop6Char"/>
    <w:uiPriority w:val="9"/>
    <w:semiHidden/>
    <w:unhideWhenUsed/>
    <w:qFormat/>
    <w:rsid w:val="006B2BCB"/>
    <w:pPr>
      <w:pBdr>
        <w:bottom w:val="dotted" w:sz="6" w:space="1" w:color="5B9BD5" w:themeColor="accent1"/>
      </w:pBdr>
      <w:spacing w:before="200" w:after="0"/>
      <w:outlineLvl w:val="5"/>
    </w:pPr>
    <w:rPr>
      <w:caps/>
      <w:color w:val="2E74B5" w:themeColor="accent1" w:themeShade="BF"/>
      <w:spacing w:val="10"/>
    </w:rPr>
  </w:style>
  <w:style w:type="paragraph" w:styleId="Kop7">
    <w:name w:val="heading 7"/>
    <w:basedOn w:val="Standaard"/>
    <w:next w:val="Standaard"/>
    <w:link w:val="Kop7Char"/>
    <w:uiPriority w:val="9"/>
    <w:semiHidden/>
    <w:unhideWhenUsed/>
    <w:qFormat/>
    <w:rsid w:val="006B2BCB"/>
    <w:pPr>
      <w:spacing w:before="200" w:after="0"/>
      <w:outlineLvl w:val="6"/>
    </w:pPr>
    <w:rPr>
      <w:caps/>
      <w:color w:val="2E74B5" w:themeColor="accent1" w:themeShade="BF"/>
      <w:spacing w:val="10"/>
    </w:rPr>
  </w:style>
  <w:style w:type="paragraph" w:styleId="Kop8">
    <w:name w:val="heading 8"/>
    <w:basedOn w:val="Standaard"/>
    <w:next w:val="Standaard"/>
    <w:link w:val="Kop8Char"/>
    <w:uiPriority w:val="9"/>
    <w:semiHidden/>
    <w:unhideWhenUsed/>
    <w:qFormat/>
    <w:rsid w:val="006B2BCB"/>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6B2BCB"/>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overKop">
    <w:name w:val="Cover Kop"/>
    <w:basedOn w:val="Standaard"/>
    <w:next w:val="Standaard"/>
    <w:uiPriority w:val="1"/>
    <w:rsid w:val="005A7509"/>
    <w:pPr>
      <w:framePr w:h="567" w:hSpace="284" w:vSpace="85" w:wrap="notBeside" w:hAnchor="page" w:x="1050" w:yAlign="top" w:anchorLock="1"/>
      <w:pBdr>
        <w:top w:val="single" w:sz="2" w:space="9" w:color="44546A" w:themeColor="text2"/>
        <w:left w:val="single" w:sz="2" w:space="14" w:color="44546A" w:themeColor="text2"/>
        <w:bottom w:val="single" w:sz="2" w:space="9" w:color="44546A" w:themeColor="text2"/>
        <w:right w:val="single" w:sz="2" w:space="14" w:color="44546A" w:themeColor="text2"/>
      </w:pBdr>
      <w:shd w:val="clear" w:color="auto" w:fill="44546A" w:themeFill="text2"/>
      <w:tabs>
        <w:tab w:val="left" w:pos="1418"/>
        <w:tab w:val="left" w:pos="4253"/>
      </w:tabs>
      <w:spacing w:after="30" w:line="210" w:lineRule="atLeast"/>
      <w:contextualSpacing/>
    </w:pPr>
    <w:rPr>
      <w:b/>
      <w:color w:val="FFFFFF" w:themeColor="background1"/>
      <w:spacing w:val="-6"/>
      <w:kern w:val="12"/>
      <w:sz w:val="64"/>
      <w:szCs w:val="72"/>
    </w:rPr>
  </w:style>
  <w:style w:type="character" w:customStyle="1" w:styleId="Kop1Char">
    <w:name w:val="Kop 1 Char"/>
    <w:basedOn w:val="Standaardalinea-lettertype"/>
    <w:link w:val="Kop1"/>
    <w:uiPriority w:val="9"/>
    <w:rsid w:val="0031316A"/>
    <w:rPr>
      <w:rFonts w:ascii="Verdana" w:hAnsi="Verdana"/>
      <w:caps/>
      <w:color w:val="FFFFFF" w:themeColor="background1"/>
      <w:spacing w:val="15"/>
      <w:sz w:val="22"/>
      <w:szCs w:val="22"/>
      <w:shd w:val="clear" w:color="auto" w:fill="0078D2"/>
    </w:rPr>
  </w:style>
  <w:style w:type="character" w:customStyle="1" w:styleId="Kop2Char">
    <w:name w:val="Kop 2 Char"/>
    <w:basedOn w:val="Standaardalinea-lettertype"/>
    <w:link w:val="Kop2"/>
    <w:uiPriority w:val="9"/>
    <w:rsid w:val="0031316A"/>
    <w:rPr>
      <w:caps/>
      <w:spacing w:val="15"/>
      <w:shd w:val="clear" w:color="auto" w:fill="B9E2FF"/>
    </w:rPr>
  </w:style>
  <w:style w:type="character" w:customStyle="1" w:styleId="Kop3Char">
    <w:name w:val="Kop 3 Char"/>
    <w:basedOn w:val="Standaardalinea-lettertype"/>
    <w:link w:val="Kop3"/>
    <w:uiPriority w:val="9"/>
    <w:rsid w:val="006B2BCB"/>
    <w:rPr>
      <w:caps/>
      <w:color w:val="1F4D78" w:themeColor="accent1" w:themeShade="7F"/>
      <w:spacing w:val="15"/>
    </w:rPr>
  </w:style>
  <w:style w:type="character" w:customStyle="1" w:styleId="Kop4Char">
    <w:name w:val="Kop 4 Char"/>
    <w:basedOn w:val="Standaardalinea-lettertype"/>
    <w:link w:val="Kop4"/>
    <w:uiPriority w:val="9"/>
    <w:rsid w:val="005C2376"/>
    <w:rPr>
      <w:rFonts w:ascii="Verdana" w:hAnsi="Verdana"/>
      <w:caps/>
      <w:color w:val="0078D2"/>
      <w:spacing w:val="10"/>
    </w:rPr>
  </w:style>
  <w:style w:type="character" w:customStyle="1" w:styleId="Kop5Char">
    <w:name w:val="Kop 5 Char"/>
    <w:basedOn w:val="Standaardalinea-lettertype"/>
    <w:link w:val="Kop5"/>
    <w:uiPriority w:val="9"/>
    <w:semiHidden/>
    <w:rsid w:val="006B2BCB"/>
    <w:rPr>
      <w:caps/>
      <w:color w:val="2E74B5" w:themeColor="accent1" w:themeShade="BF"/>
      <w:spacing w:val="10"/>
    </w:rPr>
  </w:style>
  <w:style w:type="character" w:customStyle="1" w:styleId="Kop6Char">
    <w:name w:val="Kop 6 Char"/>
    <w:basedOn w:val="Standaardalinea-lettertype"/>
    <w:link w:val="Kop6"/>
    <w:uiPriority w:val="9"/>
    <w:semiHidden/>
    <w:rsid w:val="006B2BCB"/>
    <w:rPr>
      <w:caps/>
      <w:color w:val="2E74B5" w:themeColor="accent1" w:themeShade="BF"/>
      <w:spacing w:val="10"/>
    </w:rPr>
  </w:style>
  <w:style w:type="character" w:customStyle="1" w:styleId="Kop7Char">
    <w:name w:val="Kop 7 Char"/>
    <w:basedOn w:val="Standaardalinea-lettertype"/>
    <w:link w:val="Kop7"/>
    <w:uiPriority w:val="9"/>
    <w:semiHidden/>
    <w:rsid w:val="006B2BCB"/>
    <w:rPr>
      <w:caps/>
      <w:color w:val="2E74B5" w:themeColor="accent1" w:themeShade="BF"/>
      <w:spacing w:val="10"/>
    </w:rPr>
  </w:style>
  <w:style w:type="character" w:customStyle="1" w:styleId="Kop8Char">
    <w:name w:val="Kop 8 Char"/>
    <w:basedOn w:val="Standaardalinea-lettertype"/>
    <w:link w:val="Kop8"/>
    <w:uiPriority w:val="9"/>
    <w:semiHidden/>
    <w:rsid w:val="006B2BCB"/>
    <w:rPr>
      <w:caps/>
      <w:spacing w:val="10"/>
      <w:sz w:val="18"/>
      <w:szCs w:val="18"/>
    </w:rPr>
  </w:style>
  <w:style w:type="character" w:customStyle="1" w:styleId="Kop9Char">
    <w:name w:val="Kop 9 Char"/>
    <w:basedOn w:val="Standaardalinea-lettertype"/>
    <w:link w:val="Kop9"/>
    <w:uiPriority w:val="9"/>
    <w:semiHidden/>
    <w:rsid w:val="006B2BCB"/>
    <w:rPr>
      <w:i/>
      <w:iCs/>
      <w:caps/>
      <w:spacing w:val="10"/>
      <w:sz w:val="18"/>
      <w:szCs w:val="18"/>
    </w:rPr>
  </w:style>
  <w:style w:type="paragraph" w:styleId="Bijschrift">
    <w:name w:val="caption"/>
    <w:basedOn w:val="Standaard"/>
    <w:next w:val="Standaard"/>
    <w:uiPriority w:val="35"/>
    <w:semiHidden/>
    <w:unhideWhenUsed/>
    <w:qFormat/>
    <w:rsid w:val="006B2BCB"/>
    <w:rPr>
      <w:b/>
      <w:bCs/>
      <w:color w:val="2E74B5" w:themeColor="accent1" w:themeShade="BF"/>
      <w:sz w:val="16"/>
      <w:szCs w:val="16"/>
    </w:rPr>
  </w:style>
  <w:style w:type="paragraph" w:styleId="Titel">
    <w:name w:val="Title"/>
    <w:basedOn w:val="Standaard"/>
    <w:next w:val="Standaard"/>
    <w:link w:val="TitelChar"/>
    <w:uiPriority w:val="10"/>
    <w:qFormat/>
    <w:rsid w:val="00643FA2"/>
    <w:pPr>
      <w:spacing w:before="0" w:after="0"/>
    </w:pPr>
    <w:rPr>
      <w:rFonts w:ascii="Verdana" w:eastAsiaTheme="majorEastAsia" w:hAnsi="Verdana" w:cstheme="majorBidi"/>
      <w:caps/>
      <w:color w:val="0078D2"/>
      <w:spacing w:val="10"/>
      <w:sz w:val="52"/>
      <w:szCs w:val="52"/>
    </w:rPr>
  </w:style>
  <w:style w:type="character" w:customStyle="1" w:styleId="TitelChar">
    <w:name w:val="Titel Char"/>
    <w:basedOn w:val="Standaardalinea-lettertype"/>
    <w:link w:val="Titel"/>
    <w:uiPriority w:val="10"/>
    <w:rsid w:val="00643FA2"/>
    <w:rPr>
      <w:rFonts w:ascii="Verdana" w:eastAsiaTheme="majorEastAsia" w:hAnsi="Verdana" w:cstheme="majorBidi"/>
      <w:caps/>
      <w:color w:val="0078D2"/>
      <w:spacing w:val="10"/>
      <w:sz w:val="52"/>
      <w:szCs w:val="52"/>
    </w:rPr>
  </w:style>
  <w:style w:type="paragraph" w:styleId="Ondertitel">
    <w:name w:val="Subtitle"/>
    <w:basedOn w:val="Standaard"/>
    <w:next w:val="Standaard"/>
    <w:link w:val="OndertitelChar"/>
    <w:uiPriority w:val="11"/>
    <w:qFormat/>
    <w:rsid w:val="006B2BCB"/>
    <w:pPr>
      <w:spacing w:before="0" w:after="500" w:line="240" w:lineRule="auto"/>
    </w:pPr>
    <w:rPr>
      <w:caps/>
      <w:color w:val="595959" w:themeColor="text1" w:themeTint="A6"/>
      <w:spacing w:val="10"/>
      <w:sz w:val="21"/>
      <w:szCs w:val="21"/>
    </w:rPr>
  </w:style>
  <w:style w:type="character" w:customStyle="1" w:styleId="OndertitelChar">
    <w:name w:val="Ondertitel Char"/>
    <w:basedOn w:val="Standaardalinea-lettertype"/>
    <w:link w:val="Ondertitel"/>
    <w:uiPriority w:val="11"/>
    <w:rsid w:val="006B2BCB"/>
    <w:rPr>
      <w:caps/>
      <w:color w:val="595959" w:themeColor="text1" w:themeTint="A6"/>
      <w:spacing w:val="10"/>
      <w:sz w:val="21"/>
      <w:szCs w:val="21"/>
    </w:rPr>
  </w:style>
  <w:style w:type="character" w:styleId="Zwaar">
    <w:name w:val="Strong"/>
    <w:uiPriority w:val="22"/>
    <w:qFormat/>
    <w:rsid w:val="006B2BCB"/>
    <w:rPr>
      <w:b/>
      <w:bCs/>
    </w:rPr>
  </w:style>
  <w:style w:type="character" w:styleId="Nadruk">
    <w:name w:val="Emphasis"/>
    <w:qFormat/>
    <w:rsid w:val="006B2BCB"/>
    <w:rPr>
      <w:caps/>
      <w:color w:val="1F4D78" w:themeColor="accent1" w:themeShade="7F"/>
      <w:spacing w:val="5"/>
    </w:rPr>
  </w:style>
  <w:style w:type="paragraph" w:styleId="Geenafstand">
    <w:name w:val="No Spacing"/>
    <w:uiPriority w:val="99"/>
    <w:qFormat/>
    <w:rsid w:val="006B2BCB"/>
    <w:pPr>
      <w:spacing w:after="0" w:line="240" w:lineRule="auto"/>
    </w:pPr>
  </w:style>
  <w:style w:type="paragraph" w:styleId="Citaat">
    <w:name w:val="Quote"/>
    <w:basedOn w:val="Standaard"/>
    <w:next w:val="Standaard"/>
    <w:link w:val="CitaatChar"/>
    <w:uiPriority w:val="29"/>
    <w:qFormat/>
    <w:rsid w:val="006B2BCB"/>
    <w:rPr>
      <w:i/>
      <w:iCs/>
      <w:sz w:val="24"/>
      <w:szCs w:val="24"/>
    </w:rPr>
  </w:style>
  <w:style w:type="character" w:customStyle="1" w:styleId="CitaatChar">
    <w:name w:val="Citaat Char"/>
    <w:basedOn w:val="Standaardalinea-lettertype"/>
    <w:link w:val="Citaat"/>
    <w:uiPriority w:val="29"/>
    <w:rsid w:val="006B2BCB"/>
    <w:rPr>
      <w:i/>
      <w:iCs/>
      <w:sz w:val="24"/>
      <w:szCs w:val="24"/>
    </w:rPr>
  </w:style>
  <w:style w:type="paragraph" w:styleId="Duidelijkcitaat">
    <w:name w:val="Intense Quote"/>
    <w:basedOn w:val="Standaard"/>
    <w:next w:val="Standaard"/>
    <w:link w:val="DuidelijkcitaatChar"/>
    <w:uiPriority w:val="30"/>
    <w:qFormat/>
    <w:rsid w:val="006B2BCB"/>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basedOn w:val="Standaardalinea-lettertype"/>
    <w:link w:val="Duidelijkcitaat"/>
    <w:uiPriority w:val="30"/>
    <w:rsid w:val="006B2BCB"/>
    <w:rPr>
      <w:color w:val="5B9BD5" w:themeColor="accent1"/>
      <w:sz w:val="24"/>
      <w:szCs w:val="24"/>
    </w:rPr>
  </w:style>
  <w:style w:type="character" w:styleId="Subtielebenadrukking">
    <w:name w:val="Subtle Emphasis"/>
    <w:uiPriority w:val="19"/>
    <w:qFormat/>
    <w:rsid w:val="006B2BCB"/>
    <w:rPr>
      <w:i/>
      <w:iCs/>
      <w:color w:val="1F4D78" w:themeColor="accent1" w:themeShade="7F"/>
    </w:rPr>
  </w:style>
  <w:style w:type="character" w:styleId="Intensievebenadrukking">
    <w:name w:val="Intense Emphasis"/>
    <w:uiPriority w:val="21"/>
    <w:qFormat/>
    <w:rsid w:val="006B2BCB"/>
    <w:rPr>
      <w:b/>
      <w:bCs/>
      <w:caps/>
      <w:color w:val="1F4D78" w:themeColor="accent1" w:themeShade="7F"/>
      <w:spacing w:val="10"/>
    </w:rPr>
  </w:style>
  <w:style w:type="character" w:styleId="Subtieleverwijzing">
    <w:name w:val="Subtle Reference"/>
    <w:uiPriority w:val="31"/>
    <w:qFormat/>
    <w:rsid w:val="006B2BCB"/>
    <w:rPr>
      <w:b/>
      <w:bCs/>
      <w:color w:val="5B9BD5" w:themeColor="accent1"/>
    </w:rPr>
  </w:style>
  <w:style w:type="character" w:styleId="Intensieveverwijzing">
    <w:name w:val="Intense Reference"/>
    <w:uiPriority w:val="32"/>
    <w:qFormat/>
    <w:rsid w:val="006B2BCB"/>
    <w:rPr>
      <w:b/>
      <w:bCs/>
      <w:i/>
      <w:iCs/>
      <w:caps/>
      <w:color w:val="5B9BD5" w:themeColor="accent1"/>
    </w:rPr>
  </w:style>
  <w:style w:type="character" w:styleId="Titelvanboek">
    <w:name w:val="Book Title"/>
    <w:uiPriority w:val="33"/>
    <w:qFormat/>
    <w:rsid w:val="006B2BCB"/>
    <w:rPr>
      <w:b/>
      <w:bCs/>
      <w:i/>
      <w:iCs/>
      <w:spacing w:val="0"/>
    </w:rPr>
  </w:style>
  <w:style w:type="paragraph" w:styleId="Kopvaninhoudsopgave">
    <w:name w:val="TOC Heading"/>
    <w:basedOn w:val="Kop1"/>
    <w:next w:val="Standaard"/>
    <w:uiPriority w:val="39"/>
    <w:unhideWhenUsed/>
    <w:qFormat/>
    <w:rsid w:val="006B2BCB"/>
    <w:pPr>
      <w:outlineLvl w:val="9"/>
    </w:pPr>
  </w:style>
  <w:style w:type="paragraph" w:customStyle="1" w:styleId="CoverKopSub">
    <w:name w:val="Cover Kop Sub"/>
    <w:next w:val="Standaard"/>
    <w:uiPriority w:val="1"/>
    <w:rsid w:val="003F25FC"/>
    <w:pPr>
      <w:framePr w:h="567" w:hSpace="284" w:vSpace="85" w:wrap="notBeside" w:vAnchor="text" w:hAnchor="page" w:x="908" w:y="1"/>
      <w:pBdr>
        <w:top w:val="single" w:sz="2" w:space="3" w:color="0078D2"/>
        <w:left w:val="single" w:sz="2" w:space="6" w:color="0078D2"/>
        <w:bottom w:val="single" w:sz="2" w:space="1" w:color="0078D2"/>
        <w:right w:val="single" w:sz="2" w:space="6" w:color="0078D2"/>
      </w:pBdr>
      <w:shd w:val="clear" w:color="auto" w:fill="0078D2"/>
      <w:spacing w:before="0" w:after="0" w:line="200" w:lineRule="atLeast"/>
    </w:pPr>
    <w:rPr>
      <w:rFonts w:eastAsiaTheme="minorHAnsi"/>
      <w:color w:val="FFFFFF" w:themeColor="background1"/>
      <w:spacing w:val="-6"/>
      <w:kern w:val="14"/>
      <w:sz w:val="32"/>
      <w:szCs w:val="72"/>
    </w:rPr>
  </w:style>
  <w:style w:type="paragraph" w:styleId="Koptekst">
    <w:name w:val="header"/>
    <w:basedOn w:val="Standaard"/>
    <w:link w:val="KoptekstChar"/>
    <w:uiPriority w:val="99"/>
    <w:unhideWhenUsed/>
    <w:rsid w:val="003F25FC"/>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3F25FC"/>
  </w:style>
  <w:style w:type="paragraph" w:styleId="Voettekst">
    <w:name w:val="footer"/>
    <w:basedOn w:val="Standaard"/>
    <w:link w:val="VoettekstChar"/>
    <w:uiPriority w:val="99"/>
    <w:unhideWhenUsed/>
    <w:rsid w:val="00CD778E"/>
    <w:pPr>
      <w:tabs>
        <w:tab w:val="center" w:pos="4536"/>
        <w:tab w:val="right" w:pos="9072"/>
      </w:tabs>
      <w:spacing w:before="0" w:after="0" w:line="240" w:lineRule="auto"/>
    </w:pPr>
    <w:rPr>
      <w:rFonts w:ascii="Verdana" w:hAnsi="Verdana"/>
      <w:color w:val="0078D2"/>
      <w:sz w:val="16"/>
    </w:rPr>
  </w:style>
  <w:style w:type="character" w:customStyle="1" w:styleId="VoettekstChar">
    <w:name w:val="Voettekst Char"/>
    <w:basedOn w:val="Standaardalinea-lettertype"/>
    <w:link w:val="Voettekst"/>
    <w:uiPriority w:val="99"/>
    <w:rsid w:val="00CD778E"/>
    <w:rPr>
      <w:rFonts w:ascii="Verdana" w:hAnsi="Verdana"/>
      <w:color w:val="0078D2"/>
      <w:sz w:val="16"/>
    </w:rPr>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127085"/>
    <w:pPr>
      <w:ind w:left="720"/>
      <w:contextualSpacing/>
    </w:pPr>
  </w:style>
  <w:style w:type="paragraph" w:customStyle="1" w:styleId="RptStandaard">
    <w:name w:val="Rpt_Standaard"/>
    <w:basedOn w:val="Standaard"/>
    <w:link w:val="RptStandaardChar"/>
    <w:rsid w:val="006B2BCB"/>
    <w:pPr>
      <w:keepNext/>
      <w:spacing w:before="0" w:after="0" w:line="255" w:lineRule="exact"/>
      <w:outlineLvl w:val="0"/>
    </w:pPr>
    <w:rPr>
      <w:rFonts w:ascii="Verdana" w:eastAsia="Times New Roman" w:hAnsi="Verdana" w:cs="Times New Roman"/>
      <w:kern w:val="28"/>
      <w:sz w:val="18"/>
      <w:szCs w:val="22"/>
      <w:lang w:eastAsia="nl-NL"/>
    </w:rPr>
  </w:style>
  <w:style w:type="character" w:customStyle="1" w:styleId="RptStandaardChar">
    <w:name w:val="Rpt_Standaard Char"/>
    <w:link w:val="RptStandaard"/>
    <w:rsid w:val="006B2BCB"/>
    <w:rPr>
      <w:rFonts w:ascii="Verdana" w:eastAsia="Times New Roman" w:hAnsi="Verdana" w:cs="Times New Roman"/>
      <w:kern w:val="28"/>
      <w:sz w:val="18"/>
      <w:szCs w:val="22"/>
      <w:lang w:eastAsia="nl-NL"/>
    </w:rPr>
  </w:style>
  <w:style w:type="paragraph" w:styleId="Inhopg1">
    <w:name w:val="toc 1"/>
    <w:basedOn w:val="Standaard"/>
    <w:next w:val="Standaard"/>
    <w:autoRedefine/>
    <w:uiPriority w:val="39"/>
    <w:unhideWhenUsed/>
    <w:rsid w:val="00443EA0"/>
    <w:pPr>
      <w:spacing w:after="100"/>
    </w:pPr>
  </w:style>
  <w:style w:type="character" w:styleId="Hyperlink">
    <w:name w:val="Hyperlink"/>
    <w:basedOn w:val="Standaardalinea-lettertype"/>
    <w:uiPriority w:val="99"/>
    <w:unhideWhenUsed/>
    <w:rsid w:val="00443EA0"/>
    <w:rPr>
      <w:color w:val="0563C1" w:themeColor="hyperlink"/>
      <w:u w:val="single"/>
    </w:rPr>
  </w:style>
  <w:style w:type="paragraph" w:styleId="Inhopg2">
    <w:name w:val="toc 2"/>
    <w:basedOn w:val="Standaard"/>
    <w:next w:val="Standaard"/>
    <w:autoRedefine/>
    <w:uiPriority w:val="39"/>
    <w:unhideWhenUsed/>
    <w:rsid w:val="002302A3"/>
    <w:pPr>
      <w:spacing w:after="100"/>
      <w:ind w:left="200"/>
    </w:pPr>
  </w:style>
  <w:style w:type="character" w:styleId="Verwijzingopmerking">
    <w:name w:val="annotation reference"/>
    <w:basedOn w:val="Standaardalinea-lettertype"/>
    <w:unhideWhenUsed/>
    <w:rsid w:val="00606B0C"/>
    <w:rPr>
      <w:sz w:val="16"/>
      <w:szCs w:val="16"/>
    </w:rPr>
  </w:style>
  <w:style w:type="paragraph" w:styleId="Tekstopmerking">
    <w:name w:val="annotation text"/>
    <w:basedOn w:val="Standaard"/>
    <w:link w:val="TekstopmerkingChar"/>
    <w:uiPriority w:val="99"/>
    <w:unhideWhenUsed/>
    <w:rsid w:val="00606B0C"/>
    <w:pPr>
      <w:spacing w:line="240" w:lineRule="auto"/>
    </w:pPr>
  </w:style>
  <w:style w:type="character" w:customStyle="1" w:styleId="TekstopmerkingChar">
    <w:name w:val="Tekst opmerking Char"/>
    <w:basedOn w:val="Standaardalinea-lettertype"/>
    <w:link w:val="Tekstopmerking"/>
    <w:uiPriority w:val="99"/>
    <w:rsid w:val="00606B0C"/>
  </w:style>
  <w:style w:type="paragraph" w:styleId="Onderwerpvanopmerking">
    <w:name w:val="annotation subject"/>
    <w:basedOn w:val="Tekstopmerking"/>
    <w:next w:val="Tekstopmerking"/>
    <w:link w:val="OnderwerpvanopmerkingChar"/>
    <w:uiPriority w:val="99"/>
    <w:semiHidden/>
    <w:unhideWhenUsed/>
    <w:rsid w:val="00606B0C"/>
    <w:rPr>
      <w:b/>
      <w:bCs/>
    </w:rPr>
  </w:style>
  <w:style w:type="character" w:customStyle="1" w:styleId="OnderwerpvanopmerkingChar">
    <w:name w:val="Onderwerp van opmerking Char"/>
    <w:basedOn w:val="TekstopmerkingChar"/>
    <w:link w:val="Onderwerpvanopmerking"/>
    <w:uiPriority w:val="99"/>
    <w:semiHidden/>
    <w:rsid w:val="00606B0C"/>
    <w:rPr>
      <w:b/>
      <w:bCs/>
    </w:rPr>
  </w:style>
  <w:style w:type="paragraph" w:styleId="Ballontekst">
    <w:name w:val="Balloon Text"/>
    <w:basedOn w:val="Standaard"/>
    <w:link w:val="BallontekstChar"/>
    <w:uiPriority w:val="99"/>
    <w:semiHidden/>
    <w:unhideWhenUsed/>
    <w:rsid w:val="00606B0C"/>
    <w:pPr>
      <w:spacing w:before="0"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06B0C"/>
    <w:rPr>
      <w:rFonts w:ascii="Segoe UI" w:hAnsi="Segoe UI" w:cs="Segoe UI"/>
      <w:sz w:val="18"/>
      <w:szCs w:val="18"/>
    </w:rPr>
  </w:style>
  <w:style w:type="table" w:styleId="Tabelraster">
    <w:name w:val="Table Grid"/>
    <w:basedOn w:val="Standaardtabel"/>
    <w:uiPriority w:val="59"/>
    <w:rsid w:val="00654B7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AF305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1"/>
    <w:locked/>
    <w:rsid w:val="007E2523"/>
  </w:style>
  <w:style w:type="paragraph" w:styleId="Inhopg3">
    <w:name w:val="toc 3"/>
    <w:basedOn w:val="Standaard"/>
    <w:next w:val="Standaard"/>
    <w:autoRedefine/>
    <w:uiPriority w:val="39"/>
    <w:unhideWhenUsed/>
    <w:rsid w:val="00D613B7"/>
    <w:pPr>
      <w:spacing w:after="100"/>
      <w:ind w:left="400"/>
    </w:pPr>
  </w:style>
  <w:style w:type="paragraph" w:styleId="Plattetekstinspringen">
    <w:name w:val="Body Text Indent"/>
    <w:basedOn w:val="Standaard"/>
    <w:link w:val="PlattetekstinspringenChar"/>
    <w:rsid w:val="00693D46"/>
    <w:pPr>
      <w:spacing w:before="0" w:after="120" w:line="240" w:lineRule="auto"/>
      <w:ind w:left="283"/>
    </w:pPr>
    <w:rPr>
      <w:rFonts w:ascii="Verdana" w:eastAsia="Times New Roman" w:hAnsi="Verdana" w:cs="Times New Roman"/>
      <w:snapToGrid w:val="0"/>
      <w:sz w:val="18"/>
      <w:szCs w:val="18"/>
      <w:lang w:eastAsia="nl-NL"/>
    </w:rPr>
  </w:style>
  <w:style w:type="character" w:customStyle="1" w:styleId="PlattetekstinspringenChar">
    <w:name w:val="Platte tekst inspringen Char"/>
    <w:basedOn w:val="Standaardalinea-lettertype"/>
    <w:link w:val="Plattetekstinspringen"/>
    <w:rsid w:val="00693D46"/>
    <w:rPr>
      <w:rFonts w:ascii="Verdana" w:eastAsia="Times New Roman" w:hAnsi="Verdana" w:cs="Times New Roman"/>
      <w:snapToGrid w:val="0"/>
      <w:sz w:val="18"/>
      <w:szCs w:val="18"/>
      <w:lang w:eastAsia="nl-NL"/>
    </w:rPr>
  </w:style>
  <w:style w:type="character" w:styleId="GevolgdeHyperlink">
    <w:name w:val="FollowedHyperlink"/>
    <w:basedOn w:val="Standaardalinea-lettertype"/>
    <w:uiPriority w:val="99"/>
    <w:semiHidden/>
    <w:unhideWhenUsed/>
    <w:rsid w:val="00B974C5"/>
    <w:rPr>
      <w:color w:val="954F72" w:themeColor="followedHyperlink"/>
      <w:u w:val="single"/>
    </w:rPr>
  </w:style>
  <w:style w:type="paragraph" w:customStyle="1" w:styleId="Default">
    <w:name w:val="Default"/>
    <w:rsid w:val="000F2931"/>
    <w:pPr>
      <w:autoSpaceDE w:val="0"/>
      <w:autoSpaceDN w:val="0"/>
      <w:adjustRightInd w:val="0"/>
      <w:spacing w:before="0" w:after="0" w:line="240" w:lineRule="auto"/>
    </w:pPr>
    <w:rPr>
      <w:rFonts w:ascii="Arial" w:eastAsia="Times New Roman" w:hAnsi="Arial" w:cs="Arial"/>
      <w:color w:val="000000"/>
      <w:sz w:val="24"/>
      <w:szCs w:val="24"/>
      <w:lang w:eastAsia="nl-NL"/>
    </w:rPr>
  </w:style>
  <w:style w:type="character" w:styleId="Tekstvantijdelijkeaanduiding">
    <w:name w:val="Placeholder Text"/>
    <w:basedOn w:val="Standaardalinea-lettertype"/>
    <w:uiPriority w:val="99"/>
    <w:semiHidden/>
    <w:rsid w:val="004D110F"/>
    <w:rPr>
      <w:color w:val="808080"/>
    </w:rPr>
  </w:style>
  <w:style w:type="paragraph" w:styleId="Voetnoottekst">
    <w:name w:val="footnote text"/>
    <w:basedOn w:val="Standaard"/>
    <w:link w:val="VoetnoottekstChar"/>
    <w:uiPriority w:val="99"/>
    <w:semiHidden/>
    <w:rsid w:val="00B31B45"/>
    <w:pPr>
      <w:spacing w:before="0" w:after="0" w:line="180" w:lineRule="exact"/>
    </w:pPr>
    <w:rPr>
      <w:rFonts w:ascii="Verdana" w:eastAsia="Times New Roman" w:hAnsi="Verdana" w:cs="Times New Roman"/>
      <w:i/>
      <w:noProof/>
      <w:snapToGrid w:val="0"/>
      <w:sz w:val="13"/>
      <w:szCs w:val="18"/>
      <w:lang w:eastAsia="nl-NL"/>
    </w:rPr>
  </w:style>
  <w:style w:type="character" w:customStyle="1" w:styleId="VoetnoottekstChar">
    <w:name w:val="Voetnoottekst Char"/>
    <w:basedOn w:val="Standaardalinea-lettertype"/>
    <w:link w:val="Voetnoottekst"/>
    <w:uiPriority w:val="99"/>
    <w:semiHidden/>
    <w:rsid w:val="00B31B4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B31B45"/>
    <w:rPr>
      <w:vertAlign w:val="superscript"/>
    </w:rPr>
  </w:style>
  <w:style w:type="paragraph" w:customStyle="1" w:styleId="labeled">
    <w:name w:val="labeled"/>
    <w:basedOn w:val="Standaard"/>
    <w:rsid w:val="00F935E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F935ED"/>
  </w:style>
  <w:style w:type="paragraph" w:customStyle="1" w:styleId="lid">
    <w:name w:val="lid"/>
    <w:basedOn w:val="Standaard"/>
    <w:rsid w:val="001C7875"/>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dnr">
    <w:name w:val="lidnr"/>
    <w:basedOn w:val="Standaardalinea-lettertype"/>
    <w:rsid w:val="001C7875"/>
  </w:style>
  <w:style w:type="paragraph" w:customStyle="1" w:styleId="Invulling">
    <w:name w:val="Invulling"/>
    <w:rsid w:val="00B40F7E"/>
    <w:pPr>
      <w:spacing w:before="120" w:after="0" w:line="200" w:lineRule="exact"/>
    </w:pPr>
    <w:rPr>
      <w:rFonts w:ascii="Verdana" w:eastAsia="Times New Roman" w:hAnsi="Verdana" w:cs="Times New Roman"/>
      <w:noProof/>
      <w:sz w:val="18"/>
      <w:lang w:eastAsia="nl-NL"/>
    </w:rPr>
  </w:style>
  <w:style w:type="paragraph" w:styleId="Revisie">
    <w:name w:val="Revision"/>
    <w:hidden/>
    <w:uiPriority w:val="99"/>
    <w:semiHidden/>
    <w:rsid w:val="009B3789"/>
    <w:pPr>
      <w:spacing w:before="0"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236472">
      <w:bodyDiv w:val="1"/>
      <w:marLeft w:val="0"/>
      <w:marRight w:val="0"/>
      <w:marTop w:val="0"/>
      <w:marBottom w:val="0"/>
      <w:divBdr>
        <w:top w:val="none" w:sz="0" w:space="0" w:color="auto"/>
        <w:left w:val="none" w:sz="0" w:space="0" w:color="auto"/>
        <w:bottom w:val="none" w:sz="0" w:space="0" w:color="auto"/>
        <w:right w:val="none" w:sz="0" w:space="0" w:color="auto"/>
      </w:divBdr>
    </w:div>
    <w:div w:id="524753354">
      <w:bodyDiv w:val="1"/>
      <w:marLeft w:val="0"/>
      <w:marRight w:val="0"/>
      <w:marTop w:val="0"/>
      <w:marBottom w:val="0"/>
      <w:divBdr>
        <w:top w:val="none" w:sz="0" w:space="0" w:color="auto"/>
        <w:left w:val="none" w:sz="0" w:space="0" w:color="auto"/>
        <w:bottom w:val="none" w:sz="0" w:space="0" w:color="auto"/>
        <w:right w:val="none" w:sz="0" w:space="0" w:color="auto"/>
      </w:divBdr>
    </w:div>
    <w:div w:id="564070078">
      <w:bodyDiv w:val="1"/>
      <w:marLeft w:val="0"/>
      <w:marRight w:val="0"/>
      <w:marTop w:val="0"/>
      <w:marBottom w:val="0"/>
      <w:divBdr>
        <w:top w:val="none" w:sz="0" w:space="0" w:color="auto"/>
        <w:left w:val="none" w:sz="0" w:space="0" w:color="auto"/>
        <w:bottom w:val="none" w:sz="0" w:space="0" w:color="auto"/>
        <w:right w:val="none" w:sz="0" w:space="0" w:color="auto"/>
      </w:divBdr>
    </w:div>
    <w:div w:id="593978753">
      <w:bodyDiv w:val="1"/>
      <w:marLeft w:val="0"/>
      <w:marRight w:val="0"/>
      <w:marTop w:val="0"/>
      <w:marBottom w:val="0"/>
      <w:divBdr>
        <w:top w:val="none" w:sz="0" w:space="0" w:color="auto"/>
        <w:left w:val="none" w:sz="0" w:space="0" w:color="auto"/>
        <w:bottom w:val="none" w:sz="0" w:space="0" w:color="auto"/>
        <w:right w:val="none" w:sz="0" w:space="0" w:color="auto"/>
      </w:divBdr>
    </w:div>
    <w:div w:id="612907199">
      <w:bodyDiv w:val="1"/>
      <w:marLeft w:val="0"/>
      <w:marRight w:val="0"/>
      <w:marTop w:val="0"/>
      <w:marBottom w:val="0"/>
      <w:divBdr>
        <w:top w:val="none" w:sz="0" w:space="0" w:color="auto"/>
        <w:left w:val="none" w:sz="0" w:space="0" w:color="auto"/>
        <w:bottom w:val="none" w:sz="0" w:space="0" w:color="auto"/>
        <w:right w:val="none" w:sz="0" w:space="0" w:color="auto"/>
      </w:divBdr>
    </w:div>
    <w:div w:id="660543509">
      <w:bodyDiv w:val="1"/>
      <w:marLeft w:val="0"/>
      <w:marRight w:val="0"/>
      <w:marTop w:val="0"/>
      <w:marBottom w:val="0"/>
      <w:divBdr>
        <w:top w:val="none" w:sz="0" w:space="0" w:color="auto"/>
        <w:left w:val="none" w:sz="0" w:space="0" w:color="auto"/>
        <w:bottom w:val="none" w:sz="0" w:space="0" w:color="auto"/>
        <w:right w:val="none" w:sz="0" w:space="0" w:color="auto"/>
      </w:divBdr>
    </w:div>
    <w:div w:id="974061765">
      <w:bodyDiv w:val="1"/>
      <w:marLeft w:val="0"/>
      <w:marRight w:val="0"/>
      <w:marTop w:val="0"/>
      <w:marBottom w:val="0"/>
      <w:divBdr>
        <w:top w:val="none" w:sz="0" w:space="0" w:color="auto"/>
        <w:left w:val="none" w:sz="0" w:space="0" w:color="auto"/>
        <w:bottom w:val="none" w:sz="0" w:space="0" w:color="auto"/>
        <w:right w:val="none" w:sz="0" w:space="0" w:color="auto"/>
      </w:divBdr>
    </w:div>
    <w:div w:id="976296998">
      <w:bodyDiv w:val="1"/>
      <w:marLeft w:val="0"/>
      <w:marRight w:val="0"/>
      <w:marTop w:val="0"/>
      <w:marBottom w:val="0"/>
      <w:divBdr>
        <w:top w:val="none" w:sz="0" w:space="0" w:color="auto"/>
        <w:left w:val="none" w:sz="0" w:space="0" w:color="auto"/>
        <w:bottom w:val="none" w:sz="0" w:space="0" w:color="auto"/>
        <w:right w:val="none" w:sz="0" w:space="0" w:color="auto"/>
      </w:divBdr>
    </w:div>
    <w:div w:id="1141382556">
      <w:bodyDiv w:val="1"/>
      <w:marLeft w:val="0"/>
      <w:marRight w:val="0"/>
      <w:marTop w:val="0"/>
      <w:marBottom w:val="0"/>
      <w:divBdr>
        <w:top w:val="none" w:sz="0" w:space="0" w:color="auto"/>
        <w:left w:val="none" w:sz="0" w:space="0" w:color="auto"/>
        <w:bottom w:val="none" w:sz="0" w:space="0" w:color="auto"/>
        <w:right w:val="none" w:sz="0" w:space="0" w:color="auto"/>
      </w:divBdr>
    </w:div>
    <w:div w:id="1188837597">
      <w:bodyDiv w:val="1"/>
      <w:marLeft w:val="0"/>
      <w:marRight w:val="0"/>
      <w:marTop w:val="0"/>
      <w:marBottom w:val="0"/>
      <w:divBdr>
        <w:top w:val="none" w:sz="0" w:space="0" w:color="auto"/>
        <w:left w:val="none" w:sz="0" w:space="0" w:color="auto"/>
        <w:bottom w:val="none" w:sz="0" w:space="0" w:color="auto"/>
        <w:right w:val="none" w:sz="0" w:space="0" w:color="auto"/>
      </w:divBdr>
    </w:div>
    <w:div w:id="1368483283">
      <w:bodyDiv w:val="1"/>
      <w:marLeft w:val="0"/>
      <w:marRight w:val="0"/>
      <w:marTop w:val="0"/>
      <w:marBottom w:val="0"/>
      <w:divBdr>
        <w:top w:val="none" w:sz="0" w:space="0" w:color="auto"/>
        <w:left w:val="none" w:sz="0" w:space="0" w:color="auto"/>
        <w:bottom w:val="none" w:sz="0" w:space="0" w:color="auto"/>
        <w:right w:val="none" w:sz="0" w:space="0" w:color="auto"/>
      </w:divBdr>
    </w:div>
    <w:div w:id="1420445980">
      <w:bodyDiv w:val="1"/>
      <w:marLeft w:val="0"/>
      <w:marRight w:val="0"/>
      <w:marTop w:val="0"/>
      <w:marBottom w:val="0"/>
      <w:divBdr>
        <w:top w:val="none" w:sz="0" w:space="0" w:color="auto"/>
        <w:left w:val="none" w:sz="0" w:space="0" w:color="auto"/>
        <w:bottom w:val="none" w:sz="0" w:space="0" w:color="auto"/>
        <w:right w:val="none" w:sz="0" w:space="0" w:color="auto"/>
      </w:divBdr>
    </w:div>
    <w:div w:id="1503425362">
      <w:bodyDiv w:val="1"/>
      <w:marLeft w:val="0"/>
      <w:marRight w:val="0"/>
      <w:marTop w:val="0"/>
      <w:marBottom w:val="0"/>
      <w:divBdr>
        <w:top w:val="none" w:sz="0" w:space="0" w:color="auto"/>
        <w:left w:val="none" w:sz="0" w:space="0" w:color="auto"/>
        <w:bottom w:val="none" w:sz="0" w:space="0" w:color="auto"/>
        <w:right w:val="none" w:sz="0" w:space="0" w:color="auto"/>
      </w:divBdr>
    </w:div>
    <w:div w:id="1573928509">
      <w:bodyDiv w:val="1"/>
      <w:marLeft w:val="0"/>
      <w:marRight w:val="0"/>
      <w:marTop w:val="0"/>
      <w:marBottom w:val="0"/>
      <w:divBdr>
        <w:top w:val="none" w:sz="0" w:space="0" w:color="auto"/>
        <w:left w:val="none" w:sz="0" w:space="0" w:color="auto"/>
        <w:bottom w:val="none" w:sz="0" w:space="0" w:color="auto"/>
        <w:right w:val="none" w:sz="0" w:space="0" w:color="auto"/>
      </w:divBdr>
    </w:div>
    <w:div w:id="1788544409">
      <w:bodyDiv w:val="1"/>
      <w:marLeft w:val="0"/>
      <w:marRight w:val="0"/>
      <w:marTop w:val="0"/>
      <w:marBottom w:val="0"/>
      <w:divBdr>
        <w:top w:val="none" w:sz="0" w:space="0" w:color="auto"/>
        <w:left w:val="none" w:sz="0" w:space="0" w:color="auto"/>
        <w:bottom w:val="none" w:sz="0" w:space="0" w:color="auto"/>
        <w:right w:val="none" w:sz="0" w:space="0" w:color="auto"/>
      </w:divBdr>
    </w:div>
    <w:div w:id="1825076756">
      <w:bodyDiv w:val="1"/>
      <w:marLeft w:val="0"/>
      <w:marRight w:val="0"/>
      <w:marTop w:val="0"/>
      <w:marBottom w:val="0"/>
      <w:divBdr>
        <w:top w:val="none" w:sz="0" w:space="0" w:color="auto"/>
        <w:left w:val="none" w:sz="0" w:space="0" w:color="auto"/>
        <w:bottom w:val="none" w:sz="0" w:space="0" w:color="auto"/>
        <w:right w:val="none" w:sz="0" w:space="0" w:color="auto"/>
      </w:divBdr>
    </w:div>
    <w:div w:id="2106144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DE102CAF12AA244B86872B1F087A148" ma:contentTypeVersion="0" ma:contentTypeDescription="Een nieuw document maken." ma:contentTypeScope="" ma:versionID="f3fc968bcc1f8e19b3076d200246bed2">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SharedContentType xmlns="Microsoft.SharePoint.Taxonomy.ContentTypeSync" SourceId="5c8cb159-2b14-44f1-9f1e-2f87ce4796ac" ContentTypeId="0x0101" PreviousValue="false"/>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979FF4-8BB6-4DB2-BBFC-C06CDBA38712}">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674E041B-EF3B-44A9-9CA8-5ED95903D1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275F458-04B2-4E28-B369-A24F290272C9}">
  <ds:schemaRefs>
    <ds:schemaRef ds:uri="http://schemas.microsoft.com/sharepoint/v3/contenttype/forms"/>
  </ds:schemaRefs>
</ds:datastoreItem>
</file>

<file path=customXml/itemProps4.xml><?xml version="1.0" encoding="utf-8"?>
<ds:datastoreItem xmlns:ds="http://schemas.openxmlformats.org/officeDocument/2006/customXml" ds:itemID="{57F0E1ED-8915-49F4-A71A-907150681518}">
  <ds:schemaRefs>
    <ds:schemaRef ds:uri="http://schemas.microsoft.com/office/2006/metadata/customXsn"/>
  </ds:schemaRefs>
</ds:datastoreItem>
</file>

<file path=customXml/itemProps5.xml><?xml version="1.0" encoding="utf-8"?>
<ds:datastoreItem xmlns:ds="http://schemas.openxmlformats.org/officeDocument/2006/customXml" ds:itemID="{044084E5-F5A8-4815-9C35-1746BC453E63}">
  <ds:schemaRefs>
    <ds:schemaRef ds:uri="Microsoft.SharePoint.Taxonomy.ContentTypeSync"/>
  </ds:schemaRefs>
</ds:datastoreItem>
</file>

<file path=customXml/itemProps6.xml><?xml version="1.0" encoding="utf-8"?>
<ds:datastoreItem xmlns:ds="http://schemas.openxmlformats.org/officeDocument/2006/customXml" ds:itemID="{6ECCA126-EE7F-4826-BA97-867BC505C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1067</Words>
  <Characters>5871</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Mulder, Marita (M.)</dc:creator>
  <cp:keywords/>
  <dc:description/>
  <cp:lastModifiedBy>Cajic, Mladenka  (M.)</cp:lastModifiedBy>
  <cp:revision>2</cp:revision>
  <cp:lastPrinted>2023-07-31T11:13:00Z</cp:lastPrinted>
  <dcterms:created xsi:type="dcterms:W3CDTF">2023-11-02T12:52:00Z</dcterms:created>
  <dcterms:modified xsi:type="dcterms:W3CDTF">2023-11-02T12:52:00Z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0x0101009DE102CAF12AA244B86872B1F087A148</vt:lpwstr>
  </property>
</Properties>
</file>