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7E49D" w14:textId="53450E75" w:rsidR="008C467C" w:rsidRPr="008C467C" w:rsidRDefault="008C467C" w:rsidP="008C467C">
      <w:pPr>
        <w:rPr>
          <w:lang w:val="de-DE"/>
        </w:rPr>
      </w:pPr>
    </w:p>
    <w:p w14:paraId="6E943C95" w14:textId="2BE803ED" w:rsidR="00DE018D" w:rsidRPr="00B73158" w:rsidRDefault="008C467C" w:rsidP="00C12223">
      <w:pPr>
        <w:pStyle w:val="Titel"/>
        <w:keepNext/>
        <w:keepLines/>
      </w:pPr>
      <w:r w:rsidRPr="00B73158">
        <w:t>W</w:t>
      </w:r>
      <w:r w:rsidR="008A3948" w:rsidRPr="00B73158">
        <w:t>ij</w:t>
      </w:r>
      <w:r w:rsidRPr="00B73158">
        <w:t xml:space="preserve"> nodigen u graag uit om in te schrijven op </w:t>
      </w:r>
      <w:r w:rsidR="00C12223" w:rsidRPr="00B73158">
        <w:t>de aanbesteding</w:t>
      </w:r>
      <w:r w:rsidR="00696EE8" w:rsidRPr="00B73158">
        <w:t xml:space="preserve"> </w:t>
      </w:r>
      <w:r w:rsidR="002F166B">
        <w:t xml:space="preserve">productie en Levering van </w:t>
      </w:r>
      <w:r w:rsidR="00C12223" w:rsidRPr="00B73158">
        <w:rPr>
          <w:b/>
        </w:rPr>
        <w:t>Druk</w:t>
      </w:r>
      <w:r w:rsidR="00554110" w:rsidRPr="00B73158">
        <w:rPr>
          <w:b/>
        </w:rPr>
        <w:t>- en print</w:t>
      </w:r>
      <w:r w:rsidR="00C12223" w:rsidRPr="00B73158">
        <w:rPr>
          <w:b/>
        </w:rPr>
        <w:t>werk</w:t>
      </w:r>
      <w:r w:rsidR="00554110" w:rsidRPr="00B73158">
        <w:rPr>
          <w:b/>
        </w:rPr>
        <w:t xml:space="preserve"> </w:t>
      </w:r>
      <w:r w:rsidR="00554110" w:rsidRPr="00B73158">
        <w:t>T</w:t>
      </w:r>
      <w:r w:rsidR="00C12223" w:rsidRPr="00B73158">
        <w:t>en behoeve van UWV</w:t>
      </w:r>
    </w:p>
    <w:p w14:paraId="74D20CC8" w14:textId="11CF1F5D" w:rsidR="00E06BBE" w:rsidRPr="00B73158" w:rsidRDefault="00E06BBE" w:rsidP="00E06BBE"/>
    <w:p w14:paraId="51F2E79C" w14:textId="6FAA5711" w:rsidR="00E06BBE" w:rsidRPr="00B73158" w:rsidRDefault="00E06BBE" w:rsidP="00E06BBE"/>
    <w:p w14:paraId="74DB1E89" w14:textId="77777777" w:rsidR="00E06BBE" w:rsidRPr="00B73158" w:rsidRDefault="00E06BBE" w:rsidP="00E06BBE">
      <w:pPr>
        <w:keepNext/>
        <w:keepLines/>
      </w:pPr>
    </w:p>
    <w:p w14:paraId="3778C3B4" w14:textId="195025EF" w:rsidR="003F25FC" w:rsidRPr="00B73158" w:rsidRDefault="003F25FC" w:rsidP="00E06BBE">
      <w:pPr>
        <w:keepNext/>
        <w:keepLines/>
      </w:pPr>
      <w:r w:rsidRPr="00B73158">
        <w:t>Datum:</w:t>
      </w:r>
      <w:r w:rsidR="00C61A00" w:rsidRPr="00B73158">
        <w:t xml:space="preserve"> </w:t>
      </w:r>
      <w:ins w:id="0" w:author="Cajic, Mladenka  (M.)" w:date="2023-10-23T16:46:00Z">
        <w:r w:rsidR="002A1E74">
          <w:t>23</w:t>
        </w:r>
      </w:ins>
      <w:del w:id="1" w:author="Cajic, Mladenka  (M.)" w:date="2023-10-23T16:46:00Z">
        <w:r w:rsidR="00547720" w:rsidDel="002A1E74">
          <w:delText>05</w:delText>
        </w:r>
      </w:del>
      <w:r w:rsidR="00547720">
        <w:t xml:space="preserve"> oktober 2</w:t>
      </w:r>
      <w:r w:rsidR="00C12223" w:rsidRPr="00B73158">
        <w:t>023</w:t>
      </w:r>
    </w:p>
    <w:p w14:paraId="3F4BE734" w14:textId="7DB9F449" w:rsidR="00C12223" w:rsidRPr="00B73158" w:rsidRDefault="00023BB1" w:rsidP="00E06BBE">
      <w:pPr>
        <w:keepNext/>
        <w:keepLines/>
      </w:pPr>
      <w:r w:rsidRPr="00B73158">
        <w:t>Kenmerk</w:t>
      </w:r>
      <w:r w:rsidR="003F25FC" w:rsidRPr="00B73158">
        <w:t>:</w:t>
      </w:r>
      <w:r w:rsidR="00C15B8B" w:rsidRPr="00B73158">
        <w:t xml:space="preserve"> </w:t>
      </w:r>
      <w:r w:rsidR="00C12223" w:rsidRPr="00B73158">
        <w:t>MCA.043.2023.795</w:t>
      </w:r>
    </w:p>
    <w:p w14:paraId="71AD2AC7" w14:textId="0F653492" w:rsidR="00614349" w:rsidRDefault="00C12223" w:rsidP="00614349">
      <w:pPr>
        <w:keepNext/>
        <w:keepLines/>
        <w:rPr>
          <w:rFonts w:cs="Verdana"/>
        </w:rPr>
      </w:pPr>
      <w:r w:rsidRPr="00B73158">
        <w:t>Ve</w:t>
      </w:r>
      <w:r w:rsidR="00C15B8B" w:rsidRPr="00B73158">
        <w:rPr>
          <w:rFonts w:cs="Verdana"/>
        </w:rPr>
        <w:t>rsie:</w:t>
      </w:r>
      <w:r w:rsidR="00C61A00" w:rsidRPr="00B73158">
        <w:rPr>
          <w:rFonts w:cs="Verdana"/>
        </w:rPr>
        <w:t xml:space="preserve"> </w:t>
      </w:r>
      <w:r w:rsidR="00547720">
        <w:rPr>
          <w:rFonts w:cs="Verdana"/>
        </w:rPr>
        <w:t>1.</w:t>
      </w:r>
      <w:ins w:id="2" w:author="Cajic, Mladenka  (M.)" w:date="2023-10-23T16:46:00Z">
        <w:r w:rsidR="002A1E74">
          <w:rPr>
            <w:rFonts w:cs="Verdana"/>
          </w:rPr>
          <w:t>1</w:t>
        </w:r>
      </w:ins>
      <w:del w:id="3" w:author="Cajic, Mladenka  (M.)" w:date="2023-10-23T16:46:00Z">
        <w:r w:rsidR="00547720" w:rsidDel="002A1E74">
          <w:rPr>
            <w:rFonts w:cs="Verdana"/>
          </w:rPr>
          <w:delText>0</w:delText>
        </w:r>
      </w:del>
      <w:bookmarkStart w:id="4" w:name="_GoBack"/>
      <w:bookmarkEnd w:id="4"/>
      <w:r w:rsidR="00547720">
        <w:rPr>
          <w:rFonts w:cs="Verdana"/>
        </w:rPr>
        <w:t xml:space="preserve"> </w:t>
      </w:r>
    </w:p>
    <w:p w14:paraId="0B4C2270" w14:textId="05843A12" w:rsidR="00C15B8B" w:rsidRPr="00B73158" w:rsidRDefault="00C15B8B" w:rsidP="00614349">
      <w:pPr>
        <w:keepNext/>
        <w:keepLines/>
      </w:pPr>
      <w:r w:rsidRPr="00B73158">
        <w:rPr>
          <w:rFonts w:cs="Verdana"/>
        </w:rPr>
        <w:t>Status:</w:t>
      </w:r>
      <w:r w:rsidR="00A51F2A" w:rsidRPr="004F669C">
        <w:rPr>
          <w:rFonts w:cs="Verdana"/>
        </w:rPr>
        <w:t xml:space="preserve"> </w:t>
      </w:r>
      <w:sdt>
        <w:sdtPr>
          <w:rPr>
            <w:rFonts w:cs="Verdana"/>
          </w:rPr>
          <w:id w:val="-223065758"/>
          <w:placeholder>
            <w:docPart w:val="DefaultPlaceholder_-1854013439"/>
          </w:placeholder>
          <w:comboBox>
            <w:listItem w:displayText="Selecteer status" w:value="Selecteer status"/>
            <w:listItem w:displayText="Concept" w:value="Concept"/>
            <w:listItem w:displayText="Definitief" w:value="Definitief"/>
          </w:comboBox>
        </w:sdtPr>
        <w:sdtEndPr/>
        <w:sdtContent>
          <w:r w:rsidR="00547720">
            <w:rPr>
              <w:rFonts w:cs="Verdana"/>
            </w:rPr>
            <w:t>Definitief</w:t>
          </w:r>
        </w:sdtContent>
      </w:sdt>
      <w:r w:rsidR="00C84139" w:rsidRPr="004F669C">
        <w:rPr>
          <w:rFonts w:cs="Verdana"/>
        </w:rPr>
        <w:tab/>
      </w:r>
    </w:p>
    <w:p w14:paraId="15335D3B" w14:textId="5C9F0BC2" w:rsidR="00615BB2" w:rsidRPr="004F669C" w:rsidRDefault="000F71F7" w:rsidP="00E06BBE">
      <w:pPr>
        <w:keepNext/>
        <w:keepLines/>
      </w:pPr>
      <w:r w:rsidRPr="00B73158">
        <w:rPr>
          <w:noProof/>
          <w:lang w:eastAsia="nl-NL"/>
        </w:rPr>
        <w:drawing>
          <wp:anchor distT="0" distB="0" distL="114300" distR="114300" simplePos="0" relativeHeight="251658240" behindDoc="0" locked="0" layoutInCell="1" allowOverlap="1" wp14:anchorId="7E9DE44F" wp14:editId="04E8EFCA">
            <wp:simplePos x="0" y="0"/>
            <wp:positionH relativeFrom="column">
              <wp:posOffset>-4748547</wp:posOffset>
            </wp:positionH>
            <wp:positionV relativeFrom="paragraph">
              <wp:posOffset>299824</wp:posOffset>
            </wp:positionV>
            <wp:extent cx="7620000" cy="5342890"/>
            <wp:effectExtent l="0" t="0" r="0" b="0"/>
            <wp:wrapNone/>
            <wp:docPr id="1" name="Afbeelding 1" descr="C:\Users\mmu019\AppData\Local\Microsoft\Windows\INetCache\Content.Word\Original_UWV00003615_UWV-kantoren en voorbijgan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u019\AppData\Local\Microsoft\Windows\INetCache\Content.Word\Original_UWV00003615_UWV-kantoren en voorbijganger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0" cy="5342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caps w:val="0"/>
          <w:color w:val="auto"/>
          <w:spacing w:val="0"/>
          <w:sz w:val="20"/>
          <w:szCs w:val="20"/>
        </w:rPr>
        <w:id w:val="-1511672638"/>
        <w:docPartObj>
          <w:docPartGallery w:val="Table of Contents"/>
          <w:docPartUnique/>
        </w:docPartObj>
      </w:sdtPr>
      <w:sdtEndPr>
        <w:rPr>
          <w:b/>
          <w:bCs/>
          <w:sz w:val="18"/>
        </w:rPr>
      </w:sdtEndPr>
      <w:sdtContent>
        <w:p w14:paraId="6E8C6344" w14:textId="0A4195E3" w:rsidR="00443EA0" w:rsidRPr="00B73158" w:rsidRDefault="00443EA0" w:rsidP="00936894">
          <w:pPr>
            <w:pStyle w:val="Kopvaninhoudsopgave"/>
            <w:numPr>
              <w:ilvl w:val="0"/>
              <w:numId w:val="0"/>
            </w:numPr>
          </w:pPr>
          <w:r w:rsidRPr="00B73158">
            <w:t>Inhoud</w:t>
          </w:r>
        </w:p>
        <w:p w14:paraId="737D11B0" w14:textId="21FB92AC" w:rsidR="00547720" w:rsidRDefault="007D15B6">
          <w:pPr>
            <w:pStyle w:val="Inhopg1"/>
            <w:rPr>
              <w:rFonts w:asciiTheme="minorHAnsi" w:hAnsiTheme="minorHAnsi"/>
              <w:noProof/>
              <w:sz w:val="22"/>
              <w:szCs w:val="22"/>
              <w:lang w:eastAsia="nl-NL"/>
            </w:rPr>
          </w:pPr>
          <w:r w:rsidRPr="00B73158">
            <w:fldChar w:fldCharType="begin"/>
          </w:r>
          <w:r w:rsidRPr="004F669C">
            <w:instrText xml:space="preserve"> TOC \o "1-4" \h \z \u </w:instrText>
          </w:r>
          <w:r w:rsidRPr="00B73158">
            <w:fldChar w:fldCharType="separate"/>
          </w:r>
          <w:hyperlink w:anchor="_Toc147237801" w:history="1">
            <w:r w:rsidR="00547720" w:rsidRPr="00D71750">
              <w:rPr>
                <w:rStyle w:val="Hyperlink"/>
                <w:b/>
                <w:noProof/>
              </w:rPr>
              <w:t>BIJLAGEN bij de Aanbesteding</w:t>
            </w:r>
            <w:r w:rsidR="00547720">
              <w:rPr>
                <w:noProof/>
                <w:webHidden/>
              </w:rPr>
              <w:tab/>
            </w:r>
            <w:r w:rsidR="00547720">
              <w:rPr>
                <w:noProof/>
                <w:webHidden/>
              </w:rPr>
              <w:fldChar w:fldCharType="begin"/>
            </w:r>
            <w:r w:rsidR="00547720">
              <w:rPr>
                <w:noProof/>
                <w:webHidden/>
              </w:rPr>
              <w:instrText xml:space="preserve"> PAGEREF _Toc147237801 \h </w:instrText>
            </w:r>
            <w:r w:rsidR="00547720">
              <w:rPr>
                <w:noProof/>
                <w:webHidden/>
              </w:rPr>
            </w:r>
            <w:r w:rsidR="00547720">
              <w:rPr>
                <w:noProof/>
                <w:webHidden/>
              </w:rPr>
              <w:fldChar w:fldCharType="separate"/>
            </w:r>
            <w:r w:rsidR="00547720">
              <w:rPr>
                <w:noProof/>
                <w:webHidden/>
              </w:rPr>
              <w:t>4</w:t>
            </w:r>
            <w:r w:rsidR="00547720">
              <w:rPr>
                <w:noProof/>
                <w:webHidden/>
              </w:rPr>
              <w:fldChar w:fldCharType="end"/>
            </w:r>
          </w:hyperlink>
        </w:p>
        <w:p w14:paraId="201C7D8F" w14:textId="255894AB" w:rsidR="00547720" w:rsidRDefault="002A1E74">
          <w:pPr>
            <w:pStyle w:val="Inhopg1"/>
            <w:rPr>
              <w:rFonts w:asciiTheme="minorHAnsi" w:hAnsiTheme="minorHAnsi"/>
              <w:noProof/>
              <w:sz w:val="22"/>
              <w:szCs w:val="22"/>
              <w:lang w:eastAsia="nl-NL"/>
            </w:rPr>
          </w:pPr>
          <w:hyperlink w:anchor="_Toc147237802" w:history="1">
            <w:r w:rsidR="00547720" w:rsidRPr="00D71750">
              <w:rPr>
                <w:rStyle w:val="Hyperlink"/>
                <w:b/>
                <w:noProof/>
              </w:rPr>
              <w:t>1</w:t>
            </w:r>
            <w:r w:rsidR="00547720">
              <w:rPr>
                <w:rFonts w:asciiTheme="minorHAnsi" w:hAnsiTheme="minorHAnsi"/>
                <w:noProof/>
                <w:sz w:val="22"/>
                <w:szCs w:val="22"/>
                <w:lang w:eastAsia="nl-NL"/>
              </w:rPr>
              <w:tab/>
            </w:r>
            <w:r w:rsidR="00547720" w:rsidRPr="00D71750">
              <w:rPr>
                <w:rStyle w:val="Hyperlink"/>
                <w:b/>
                <w:noProof/>
              </w:rPr>
              <w:t>Inleiding</w:t>
            </w:r>
            <w:r w:rsidR="00547720">
              <w:rPr>
                <w:noProof/>
                <w:webHidden/>
              </w:rPr>
              <w:tab/>
            </w:r>
            <w:r w:rsidR="00547720">
              <w:rPr>
                <w:noProof/>
                <w:webHidden/>
              </w:rPr>
              <w:fldChar w:fldCharType="begin"/>
            </w:r>
            <w:r w:rsidR="00547720">
              <w:rPr>
                <w:noProof/>
                <w:webHidden/>
              </w:rPr>
              <w:instrText xml:space="preserve"> PAGEREF _Toc147237802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0098ABB" w14:textId="2A3CB1AB" w:rsidR="00547720" w:rsidRDefault="002A1E74">
          <w:pPr>
            <w:pStyle w:val="Inhopg2"/>
            <w:rPr>
              <w:rFonts w:asciiTheme="minorHAnsi" w:hAnsiTheme="minorHAnsi"/>
              <w:noProof/>
              <w:sz w:val="22"/>
              <w:szCs w:val="22"/>
              <w:lang w:eastAsia="nl-NL"/>
            </w:rPr>
          </w:pPr>
          <w:hyperlink w:anchor="_Toc147237803" w:history="1">
            <w:r w:rsidR="00547720" w:rsidRPr="00D71750">
              <w:rPr>
                <w:rStyle w:val="Hyperlink"/>
                <w:noProof/>
              </w:rPr>
              <w:t>1.1</w:t>
            </w:r>
            <w:r w:rsidR="00547720">
              <w:rPr>
                <w:rFonts w:asciiTheme="minorHAnsi" w:hAnsiTheme="minorHAnsi"/>
                <w:noProof/>
                <w:sz w:val="22"/>
                <w:szCs w:val="22"/>
                <w:lang w:eastAsia="nl-NL"/>
              </w:rPr>
              <w:tab/>
            </w:r>
            <w:r w:rsidR="00547720" w:rsidRPr="00D71750">
              <w:rPr>
                <w:rStyle w:val="Hyperlink"/>
                <w:noProof/>
              </w:rPr>
              <w:t>Wie zijn wij?</w:t>
            </w:r>
            <w:r w:rsidR="00547720">
              <w:rPr>
                <w:noProof/>
                <w:webHidden/>
              </w:rPr>
              <w:tab/>
            </w:r>
            <w:r w:rsidR="00547720">
              <w:rPr>
                <w:noProof/>
                <w:webHidden/>
              </w:rPr>
              <w:fldChar w:fldCharType="begin"/>
            </w:r>
            <w:r w:rsidR="00547720">
              <w:rPr>
                <w:noProof/>
                <w:webHidden/>
              </w:rPr>
              <w:instrText xml:space="preserve"> PAGEREF _Toc147237803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91BC8C2" w14:textId="60D62121" w:rsidR="00547720" w:rsidRDefault="002A1E74">
          <w:pPr>
            <w:pStyle w:val="Inhopg2"/>
            <w:rPr>
              <w:rFonts w:asciiTheme="minorHAnsi" w:hAnsiTheme="minorHAnsi"/>
              <w:noProof/>
              <w:sz w:val="22"/>
              <w:szCs w:val="22"/>
              <w:lang w:eastAsia="nl-NL"/>
            </w:rPr>
          </w:pPr>
          <w:hyperlink w:anchor="_Toc147237804" w:history="1">
            <w:r w:rsidR="00547720" w:rsidRPr="00D71750">
              <w:rPr>
                <w:rStyle w:val="Hyperlink"/>
                <w:noProof/>
              </w:rPr>
              <w:t>1.2</w:t>
            </w:r>
            <w:r w:rsidR="00547720">
              <w:rPr>
                <w:rFonts w:asciiTheme="minorHAnsi" w:hAnsiTheme="minorHAnsi"/>
                <w:noProof/>
                <w:sz w:val="22"/>
                <w:szCs w:val="22"/>
                <w:lang w:eastAsia="nl-NL"/>
              </w:rPr>
              <w:tab/>
            </w:r>
            <w:r w:rsidR="00547720" w:rsidRPr="00D71750">
              <w:rPr>
                <w:rStyle w:val="Hyperlink"/>
                <w:noProof/>
              </w:rPr>
              <w:t>Wat is het doel van de Aanbesteding?</w:t>
            </w:r>
            <w:r w:rsidR="00547720">
              <w:rPr>
                <w:noProof/>
                <w:webHidden/>
              </w:rPr>
              <w:tab/>
            </w:r>
            <w:r w:rsidR="00547720">
              <w:rPr>
                <w:noProof/>
                <w:webHidden/>
              </w:rPr>
              <w:fldChar w:fldCharType="begin"/>
            </w:r>
            <w:r w:rsidR="00547720">
              <w:rPr>
                <w:noProof/>
                <w:webHidden/>
              </w:rPr>
              <w:instrText xml:space="preserve"> PAGEREF _Toc147237804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9F15D06" w14:textId="54A643FC" w:rsidR="00547720" w:rsidRDefault="002A1E74">
          <w:pPr>
            <w:pStyle w:val="Inhopg2"/>
            <w:rPr>
              <w:rFonts w:asciiTheme="minorHAnsi" w:hAnsiTheme="minorHAnsi"/>
              <w:noProof/>
              <w:sz w:val="22"/>
              <w:szCs w:val="22"/>
              <w:lang w:eastAsia="nl-NL"/>
            </w:rPr>
          </w:pPr>
          <w:hyperlink w:anchor="_Toc147237805" w:history="1">
            <w:r w:rsidR="00547720" w:rsidRPr="00D71750">
              <w:rPr>
                <w:rStyle w:val="Hyperlink"/>
                <w:noProof/>
              </w:rPr>
              <w:t>1.3</w:t>
            </w:r>
            <w:r w:rsidR="00547720">
              <w:rPr>
                <w:rFonts w:asciiTheme="minorHAnsi" w:hAnsiTheme="minorHAnsi"/>
                <w:noProof/>
                <w:sz w:val="22"/>
                <w:szCs w:val="22"/>
                <w:lang w:eastAsia="nl-NL"/>
              </w:rPr>
              <w:tab/>
            </w:r>
            <w:r w:rsidR="00547720" w:rsidRPr="00D71750">
              <w:rPr>
                <w:rStyle w:val="Hyperlink"/>
                <w:noProof/>
              </w:rPr>
              <w:t>De opbouw van het Beschrijvende document</w:t>
            </w:r>
            <w:r w:rsidR="00547720">
              <w:rPr>
                <w:noProof/>
                <w:webHidden/>
              </w:rPr>
              <w:tab/>
            </w:r>
            <w:r w:rsidR="00547720">
              <w:rPr>
                <w:noProof/>
                <w:webHidden/>
              </w:rPr>
              <w:fldChar w:fldCharType="begin"/>
            </w:r>
            <w:r w:rsidR="00547720">
              <w:rPr>
                <w:noProof/>
                <w:webHidden/>
              </w:rPr>
              <w:instrText xml:space="preserve"> PAGEREF _Toc147237805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B8A6633" w14:textId="6E0A9BD0" w:rsidR="00547720" w:rsidRDefault="002A1E74">
          <w:pPr>
            <w:pStyle w:val="Inhopg1"/>
            <w:rPr>
              <w:rFonts w:asciiTheme="minorHAnsi" w:hAnsiTheme="minorHAnsi"/>
              <w:noProof/>
              <w:sz w:val="22"/>
              <w:szCs w:val="22"/>
              <w:lang w:eastAsia="nl-NL"/>
            </w:rPr>
          </w:pPr>
          <w:hyperlink w:anchor="_Toc147237806" w:history="1">
            <w:r w:rsidR="00547720" w:rsidRPr="00D71750">
              <w:rPr>
                <w:rStyle w:val="Hyperlink"/>
                <w:b/>
                <w:noProof/>
              </w:rPr>
              <w:t>2</w:t>
            </w:r>
            <w:r w:rsidR="00547720">
              <w:rPr>
                <w:rFonts w:asciiTheme="minorHAnsi" w:hAnsiTheme="minorHAnsi"/>
                <w:noProof/>
                <w:sz w:val="22"/>
                <w:szCs w:val="22"/>
                <w:lang w:eastAsia="nl-NL"/>
              </w:rPr>
              <w:tab/>
            </w:r>
            <w:r w:rsidR="00547720" w:rsidRPr="00D71750">
              <w:rPr>
                <w:rStyle w:val="Hyperlink"/>
                <w:b/>
                <w:noProof/>
              </w:rPr>
              <w:t>Waar zijn we naar op zoek?</w:t>
            </w:r>
            <w:r w:rsidR="00547720">
              <w:rPr>
                <w:noProof/>
                <w:webHidden/>
              </w:rPr>
              <w:tab/>
            </w:r>
            <w:r w:rsidR="00547720">
              <w:rPr>
                <w:noProof/>
                <w:webHidden/>
              </w:rPr>
              <w:fldChar w:fldCharType="begin"/>
            </w:r>
            <w:r w:rsidR="00547720">
              <w:rPr>
                <w:noProof/>
                <w:webHidden/>
              </w:rPr>
              <w:instrText xml:space="preserve"> PAGEREF _Toc147237806 \h </w:instrText>
            </w:r>
            <w:r w:rsidR="00547720">
              <w:rPr>
                <w:noProof/>
                <w:webHidden/>
              </w:rPr>
            </w:r>
            <w:r w:rsidR="00547720">
              <w:rPr>
                <w:noProof/>
                <w:webHidden/>
              </w:rPr>
              <w:fldChar w:fldCharType="separate"/>
            </w:r>
            <w:r w:rsidR="00547720">
              <w:rPr>
                <w:noProof/>
                <w:webHidden/>
              </w:rPr>
              <w:t>7</w:t>
            </w:r>
            <w:r w:rsidR="00547720">
              <w:rPr>
                <w:noProof/>
                <w:webHidden/>
              </w:rPr>
              <w:fldChar w:fldCharType="end"/>
            </w:r>
          </w:hyperlink>
        </w:p>
        <w:p w14:paraId="577F6A97" w14:textId="3A2B29D5" w:rsidR="00547720" w:rsidRDefault="002A1E74">
          <w:pPr>
            <w:pStyle w:val="Inhopg2"/>
            <w:rPr>
              <w:rFonts w:asciiTheme="minorHAnsi" w:hAnsiTheme="minorHAnsi"/>
              <w:noProof/>
              <w:sz w:val="22"/>
              <w:szCs w:val="22"/>
              <w:lang w:eastAsia="nl-NL"/>
            </w:rPr>
          </w:pPr>
          <w:hyperlink w:anchor="_Toc147237807" w:history="1">
            <w:r w:rsidR="00547720" w:rsidRPr="00D71750">
              <w:rPr>
                <w:rStyle w:val="Hyperlink"/>
                <w:noProof/>
              </w:rPr>
              <w:t>2.1</w:t>
            </w:r>
            <w:r w:rsidR="00547720">
              <w:rPr>
                <w:rFonts w:asciiTheme="minorHAnsi" w:hAnsiTheme="minorHAnsi"/>
                <w:noProof/>
                <w:sz w:val="22"/>
                <w:szCs w:val="22"/>
                <w:lang w:eastAsia="nl-NL"/>
              </w:rPr>
              <w:tab/>
            </w:r>
            <w:r w:rsidR="00547720" w:rsidRPr="00D71750">
              <w:rPr>
                <w:rStyle w:val="Hyperlink"/>
                <w:noProof/>
              </w:rPr>
              <w:t>Omschrijving van de Opdracht</w:t>
            </w:r>
            <w:r w:rsidR="00547720">
              <w:rPr>
                <w:noProof/>
                <w:webHidden/>
              </w:rPr>
              <w:tab/>
            </w:r>
            <w:r w:rsidR="00547720">
              <w:rPr>
                <w:noProof/>
                <w:webHidden/>
              </w:rPr>
              <w:fldChar w:fldCharType="begin"/>
            </w:r>
            <w:r w:rsidR="00547720">
              <w:rPr>
                <w:noProof/>
                <w:webHidden/>
              </w:rPr>
              <w:instrText xml:space="preserve"> PAGEREF _Toc147237807 \h </w:instrText>
            </w:r>
            <w:r w:rsidR="00547720">
              <w:rPr>
                <w:noProof/>
                <w:webHidden/>
              </w:rPr>
            </w:r>
            <w:r w:rsidR="00547720">
              <w:rPr>
                <w:noProof/>
                <w:webHidden/>
              </w:rPr>
              <w:fldChar w:fldCharType="separate"/>
            </w:r>
            <w:r w:rsidR="00547720">
              <w:rPr>
                <w:noProof/>
                <w:webHidden/>
              </w:rPr>
              <w:t>7</w:t>
            </w:r>
            <w:r w:rsidR="00547720">
              <w:rPr>
                <w:noProof/>
                <w:webHidden/>
              </w:rPr>
              <w:fldChar w:fldCharType="end"/>
            </w:r>
          </w:hyperlink>
        </w:p>
        <w:p w14:paraId="4E29161D" w14:textId="3ED33A3B" w:rsidR="00547720" w:rsidRDefault="002A1E74">
          <w:pPr>
            <w:pStyle w:val="Inhopg2"/>
            <w:rPr>
              <w:rFonts w:asciiTheme="minorHAnsi" w:hAnsiTheme="minorHAnsi"/>
              <w:noProof/>
              <w:sz w:val="22"/>
              <w:szCs w:val="22"/>
              <w:lang w:eastAsia="nl-NL"/>
            </w:rPr>
          </w:pPr>
          <w:hyperlink w:anchor="_Toc147237808" w:history="1">
            <w:r w:rsidR="00547720" w:rsidRPr="00D71750">
              <w:rPr>
                <w:rStyle w:val="Hyperlink"/>
                <w:noProof/>
              </w:rPr>
              <w:t>2.2</w:t>
            </w:r>
            <w:r w:rsidR="00547720">
              <w:rPr>
                <w:rFonts w:asciiTheme="minorHAnsi" w:hAnsiTheme="minorHAnsi"/>
                <w:noProof/>
                <w:sz w:val="22"/>
                <w:szCs w:val="22"/>
                <w:lang w:eastAsia="nl-NL"/>
              </w:rPr>
              <w:tab/>
            </w:r>
            <w:r w:rsidR="00547720" w:rsidRPr="00D71750">
              <w:rPr>
                <w:rStyle w:val="Hyperlink"/>
                <w:noProof/>
              </w:rPr>
              <w:t>Hoe groot is de Opdracht?</w:t>
            </w:r>
            <w:r w:rsidR="00547720">
              <w:rPr>
                <w:noProof/>
                <w:webHidden/>
              </w:rPr>
              <w:tab/>
            </w:r>
            <w:r w:rsidR="00547720">
              <w:rPr>
                <w:noProof/>
                <w:webHidden/>
              </w:rPr>
              <w:fldChar w:fldCharType="begin"/>
            </w:r>
            <w:r w:rsidR="00547720">
              <w:rPr>
                <w:noProof/>
                <w:webHidden/>
              </w:rPr>
              <w:instrText xml:space="preserve"> PAGEREF _Toc147237808 \h </w:instrText>
            </w:r>
            <w:r w:rsidR="00547720">
              <w:rPr>
                <w:noProof/>
                <w:webHidden/>
              </w:rPr>
            </w:r>
            <w:r w:rsidR="00547720">
              <w:rPr>
                <w:noProof/>
                <w:webHidden/>
              </w:rPr>
              <w:fldChar w:fldCharType="separate"/>
            </w:r>
            <w:r w:rsidR="00547720">
              <w:rPr>
                <w:noProof/>
                <w:webHidden/>
              </w:rPr>
              <w:t>8</w:t>
            </w:r>
            <w:r w:rsidR="00547720">
              <w:rPr>
                <w:noProof/>
                <w:webHidden/>
              </w:rPr>
              <w:fldChar w:fldCharType="end"/>
            </w:r>
          </w:hyperlink>
        </w:p>
        <w:p w14:paraId="19423672" w14:textId="2072E01F" w:rsidR="00547720" w:rsidRDefault="002A1E74">
          <w:pPr>
            <w:pStyle w:val="Inhopg2"/>
            <w:rPr>
              <w:rFonts w:asciiTheme="minorHAnsi" w:hAnsiTheme="minorHAnsi"/>
              <w:noProof/>
              <w:sz w:val="22"/>
              <w:szCs w:val="22"/>
              <w:lang w:eastAsia="nl-NL"/>
            </w:rPr>
          </w:pPr>
          <w:hyperlink w:anchor="_Toc147237809" w:history="1">
            <w:r w:rsidR="00547720" w:rsidRPr="00D71750">
              <w:rPr>
                <w:rStyle w:val="Hyperlink"/>
                <w:noProof/>
              </w:rPr>
              <w:t>2.3</w:t>
            </w:r>
            <w:r w:rsidR="00547720">
              <w:rPr>
                <w:rFonts w:asciiTheme="minorHAnsi" w:hAnsiTheme="minorHAnsi"/>
                <w:noProof/>
                <w:sz w:val="22"/>
                <w:szCs w:val="22"/>
                <w:lang w:eastAsia="nl-NL"/>
              </w:rPr>
              <w:tab/>
            </w:r>
            <w:r w:rsidR="00547720" w:rsidRPr="00D71750">
              <w:rPr>
                <w:rStyle w:val="Hyperlink"/>
                <w:noProof/>
              </w:rPr>
              <w:t>De Overeenkomst</w:t>
            </w:r>
            <w:r w:rsidR="00547720">
              <w:rPr>
                <w:noProof/>
                <w:webHidden/>
              </w:rPr>
              <w:tab/>
            </w:r>
            <w:r w:rsidR="00547720">
              <w:rPr>
                <w:noProof/>
                <w:webHidden/>
              </w:rPr>
              <w:fldChar w:fldCharType="begin"/>
            </w:r>
            <w:r w:rsidR="00547720">
              <w:rPr>
                <w:noProof/>
                <w:webHidden/>
              </w:rPr>
              <w:instrText xml:space="preserve"> PAGEREF _Toc147237809 \h </w:instrText>
            </w:r>
            <w:r w:rsidR="00547720">
              <w:rPr>
                <w:noProof/>
                <w:webHidden/>
              </w:rPr>
            </w:r>
            <w:r w:rsidR="00547720">
              <w:rPr>
                <w:noProof/>
                <w:webHidden/>
              </w:rPr>
              <w:fldChar w:fldCharType="separate"/>
            </w:r>
            <w:r w:rsidR="00547720">
              <w:rPr>
                <w:noProof/>
                <w:webHidden/>
              </w:rPr>
              <w:t>8</w:t>
            </w:r>
            <w:r w:rsidR="00547720">
              <w:rPr>
                <w:noProof/>
                <w:webHidden/>
              </w:rPr>
              <w:fldChar w:fldCharType="end"/>
            </w:r>
          </w:hyperlink>
        </w:p>
        <w:p w14:paraId="1C2F7A13" w14:textId="447DBECC" w:rsidR="00547720" w:rsidRDefault="002A1E74">
          <w:pPr>
            <w:pStyle w:val="Inhopg2"/>
            <w:rPr>
              <w:rFonts w:asciiTheme="minorHAnsi" w:hAnsiTheme="minorHAnsi"/>
              <w:noProof/>
              <w:sz w:val="22"/>
              <w:szCs w:val="22"/>
              <w:lang w:eastAsia="nl-NL"/>
            </w:rPr>
          </w:pPr>
          <w:hyperlink w:anchor="_Toc147237810" w:history="1">
            <w:r w:rsidR="00547720" w:rsidRPr="00D71750">
              <w:rPr>
                <w:rStyle w:val="Hyperlink"/>
                <w:noProof/>
              </w:rPr>
              <w:t>2.4</w:t>
            </w:r>
            <w:r w:rsidR="00547720">
              <w:rPr>
                <w:rFonts w:asciiTheme="minorHAnsi" w:hAnsiTheme="minorHAnsi"/>
                <w:noProof/>
                <w:sz w:val="22"/>
                <w:szCs w:val="22"/>
                <w:lang w:eastAsia="nl-NL"/>
              </w:rPr>
              <w:tab/>
            </w:r>
            <w:r w:rsidR="00547720" w:rsidRPr="00D71750">
              <w:rPr>
                <w:rStyle w:val="Hyperlink"/>
                <w:noProof/>
              </w:rPr>
              <w:t>Programma van Eisen</w:t>
            </w:r>
            <w:r w:rsidR="00547720">
              <w:rPr>
                <w:noProof/>
                <w:webHidden/>
              </w:rPr>
              <w:tab/>
            </w:r>
            <w:r w:rsidR="00547720">
              <w:rPr>
                <w:noProof/>
                <w:webHidden/>
              </w:rPr>
              <w:fldChar w:fldCharType="begin"/>
            </w:r>
            <w:r w:rsidR="00547720">
              <w:rPr>
                <w:noProof/>
                <w:webHidden/>
              </w:rPr>
              <w:instrText xml:space="preserve"> PAGEREF _Toc147237810 \h </w:instrText>
            </w:r>
            <w:r w:rsidR="00547720">
              <w:rPr>
                <w:noProof/>
                <w:webHidden/>
              </w:rPr>
            </w:r>
            <w:r w:rsidR="00547720">
              <w:rPr>
                <w:noProof/>
                <w:webHidden/>
              </w:rPr>
              <w:fldChar w:fldCharType="separate"/>
            </w:r>
            <w:r w:rsidR="00547720">
              <w:rPr>
                <w:noProof/>
                <w:webHidden/>
              </w:rPr>
              <w:t>8</w:t>
            </w:r>
            <w:r w:rsidR="00547720">
              <w:rPr>
                <w:noProof/>
                <w:webHidden/>
              </w:rPr>
              <w:fldChar w:fldCharType="end"/>
            </w:r>
          </w:hyperlink>
        </w:p>
        <w:p w14:paraId="646AE964" w14:textId="7CD99D33" w:rsidR="00547720" w:rsidRDefault="002A1E74">
          <w:pPr>
            <w:pStyle w:val="Inhopg2"/>
            <w:rPr>
              <w:rFonts w:asciiTheme="minorHAnsi" w:hAnsiTheme="minorHAnsi"/>
              <w:noProof/>
              <w:sz w:val="22"/>
              <w:szCs w:val="22"/>
              <w:lang w:eastAsia="nl-NL"/>
            </w:rPr>
          </w:pPr>
          <w:hyperlink w:anchor="_Toc147237811" w:history="1">
            <w:r w:rsidR="00547720" w:rsidRPr="00D71750">
              <w:rPr>
                <w:rStyle w:val="Hyperlink"/>
                <w:noProof/>
              </w:rPr>
              <w:t>2.5</w:t>
            </w:r>
            <w:r w:rsidR="00547720">
              <w:rPr>
                <w:rFonts w:asciiTheme="minorHAnsi" w:hAnsiTheme="minorHAnsi"/>
                <w:noProof/>
                <w:sz w:val="22"/>
                <w:szCs w:val="22"/>
                <w:lang w:eastAsia="nl-NL"/>
              </w:rPr>
              <w:tab/>
            </w:r>
            <w:r w:rsidR="00547720" w:rsidRPr="00D71750">
              <w:rPr>
                <w:rStyle w:val="Hyperlink"/>
                <w:noProof/>
              </w:rPr>
              <w:t>Maatschappelijk Verantwoord Opdrachtgeven en Inkopen (MVOI)</w:t>
            </w:r>
            <w:r w:rsidR="00547720">
              <w:rPr>
                <w:noProof/>
                <w:webHidden/>
              </w:rPr>
              <w:tab/>
            </w:r>
            <w:r w:rsidR="00547720">
              <w:rPr>
                <w:noProof/>
                <w:webHidden/>
              </w:rPr>
              <w:fldChar w:fldCharType="begin"/>
            </w:r>
            <w:r w:rsidR="00547720">
              <w:rPr>
                <w:noProof/>
                <w:webHidden/>
              </w:rPr>
              <w:instrText xml:space="preserve"> PAGEREF _Toc147237811 \h </w:instrText>
            </w:r>
            <w:r w:rsidR="00547720">
              <w:rPr>
                <w:noProof/>
                <w:webHidden/>
              </w:rPr>
            </w:r>
            <w:r w:rsidR="00547720">
              <w:rPr>
                <w:noProof/>
                <w:webHidden/>
              </w:rPr>
              <w:fldChar w:fldCharType="separate"/>
            </w:r>
            <w:r w:rsidR="00547720">
              <w:rPr>
                <w:noProof/>
                <w:webHidden/>
              </w:rPr>
              <w:t>9</w:t>
            </w:r>
            <w:r w:rsidR="00547720">
              <w:rPr>
                <w:noProof/>
                <w:webHidden/>
              </w:rPr>
              <w:fldChar w:fldCharType="end"/>
            </w:r>
          </w:hyperlink>
        </w:p>
        <w:p w14:paraId="74888DE5" w14:textId="46EBD2C9" w:rsidR="00547720" w:rsidRDefault="002A1E74">
          <w:pPr>
            <w:pStyle w:val="Inhopg3"/>
            <w:tabs>
              <w:tab w:val="left" w:pos="1100"/>
              <w:tab w:val="right" w:leader="dot" w:pos="9063"/>
            </w:tabs>
            <w:rPr>
              <w:rFonts w:asciiTheme="minorHAnsi" w:hAnsiTheme="minorHAnsi"/>
              <w:noProof/>
              <w:sz w:val="22"/>
              <w:szCs w:val="22"/>
              <w:lang w:eastAsia="nl-NL"/>
            </w:rPr>
          </w:pPr>
          <w:hyperlink w:anchor="_Toc147237812" w:history="1">
            <w:r w:rsidR="00547720" w:rsidRPr="00D71750">
              <w:rPr>
                <w:rStyle w:val="Hyperlink"/>
                <w:noProof/>
              </w:rPr>
              <w:t>2.5.1</w:t>
            </w:r>
            <w:r w:rsidR="00547720">
              <w:rPr>
                <w:rFonts w:asciiTheme="minorHAnsi" w:hAnsiTheme="minorHAnsi"/>
                <w:noProof/>
                <w:sz w:val="22"/>
                <w:szCs w:val="22"/>
                <w:lang w:eastAsia="nl-NL"/>
              </w:rPr>
              <w:tab/>
            </w:r>
            <w:r w:rsidR="00547720" w:rsidRPr="00D71750">
              <w:rPr>
                <w:rStyle w:val="Hyperlink"/>
                <w:noProof/>
              </w:rPr>
              <w:t>Social Return</w:t>
            </w:r>
            <w:r w:rsidR="00547720">
              <w:rPr>
                <w:noProof/>
                <w:webHidden/>
              </w:rPr>
              <w:tab/>
            </w:r>
            <w:r w:rsidR="00547720">
              <w:rPr>
                <w:noProof/>
                <w:webHidden/>
              </w:rPr>
              <w:fldChar w:fldCharType="begin"/>
            </w:r>
            <w:r w:rsidR="00547720">
              <w:rPr>
                <w:noProof/>
                <w:webHidden/>
              </w:rPr>
              <w:instrText xml:space="preserve"> PAGEREF _Toc147237812 \h </w:instrText>
            </w:r>
            <w:r w:rsidR="00547720">
              <w:rPr>
                <w:noProof/>
                <w:webHidden/>
              </w:rPr>
            </w:r>
            <w:r w:rsidR="00547720">
              <w:rPr>
                <w:noProof/>
                <w:webHidden/>
              </w:rPr>
              <w:fldChar w:fldCharType="separate"/>
            </w:r>
            <w:r w:rsidR="00547720">
              <w:rPr>
                <w:noProof/>
                <w:webHidden/>
              </w:rPr>
              <w:t>9</w:t>
            </w:r>
            <w:r w:rsidR="00547720">
              <w:rPr>
                <w:noProof/>
                <w:webHidden/>
              </w:rPr>
              <w:fldChar w:fldCharType="end"/>
            </w:r>
          </w:hyperlink>
        </w:p>
        <w:p w14:paraId="35B891F6" w14:textId="2A7181B9" w:rsidR="00547720" w:rsidRDefault="002A1E74">
          <w:pPr>
            <w:pStyle w:val="Inhopg1"/>
            <w:rPr>
              <w:rFonts w:asciiTheme="minorHAnsi" w:hAnsiTheme="minorHAnsi"/>
              <w:noProof/>
              <w:sz w:val="22"/>
              <w:szCs w:val="22"/>
              <w:lang w:eastAsia="nl-NL"/>
            </w:rPr>
          </w:pPr>
          <w:hyperlink w:anchor="_Toc147237813" w:history="1">
            <w:r w:rsidR="00547720" w:rsidRPr="00D71750">
              <w:rPr>
                <w:rStyle w:val="Hyperlink"/>
                <w:b/>
                <w:noProof/>
              </w:rPr>
              <w:t>3</w:t>
            </w:r>
            <w:r w:rsidR="00547720">
              <w:rPr>
                <w:rFonts w:asciiTheme="minorHAnsi" w:hAnsiTheme="minorHAnsi"/>
                <w:noProof/>
                <w:sz w:val="22"/>
                <w:szCs w:val="22"/>
                <w:lang w:eastAsia="nl-NL"/>
              </w:rPr>
              <w:tab/>
            </w:r>
            <w:r w:rsidR="00547720" w:rsidRPr="00D71750">
              <w:rPr>
                <w:rStyle w:val="Hyperlink"/>
                <w:b/>
                <w:noProof/>
              </w:rPr>
              <w:t>Naar wie zijn wij op zoek?</w:t>
            </w:r>
            <w:r w:rsidR="00547720">
              <w:rPr>
                <w:noProof/>
                <w:webHidden/>
              </w:rPr>
              <w:tab/>
            </w:r>
            <w:r w:rsidR="00547720">
              <w:rPr>
                <w:noProof/>
                <w:webHidden/>
              </w:rPr>
              <w:fldChar w:fldCharType="begin"/>
            </w:r>
            <w:r w:rsidR="00547720">
              <w:rPr>
                <w:noProof/>
                <w:webHidden/>
              </w:rPr>
              <w:instrText xml:space="preserve"> PAGEREF _Toc147237813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04C4694E" w14:textId="620A77AE" w:rsidR="00547720" w:rsidRDefault="002A1E74">
          <w:pPr>
            <w:pStyle w:val="Inhopg2"/>
            <w:rPr>
              <w:rFonts w:asciiTheme="minorHAnsi" w:hAnsiTheme="minorHAnsi"/>
              <w:noProof/>
              <w:sz w:val="22"/>
              <w:szCs w:val="22"/>
              <w:lang w:eastAsia="nl-NL"/>
            </w:rPr>
          </w:pPr>
          <w:hyperlink w:anchor="_Toc147237814" w:history="1">
            <w:r w:rsidR="00547720" w:rsidRPr="00D71750">
              <w:rPr>
                <w:rStyle w:val="Hyperlink"/>
                <w:noProof/>
              </w:rPr>
              <w:t>3.1</w:t>
            </w:r>
            <w:r w:rsidR="00547720">
              <w:rPr>
                <w:rFonts w:asciiTheme="minorHAnsi" w:hAnsiTheme="minorHAnsi"/>
                <w:noProof/>
                <w:sz w:val="22"/>
                <w:szCs w:val="22"/>
                <w:lang w:eastAsia="nl-NL"/>
              </w:rPr>
              <w:tab/>
            </w:r>
            <w:r w:rsidR="00547720" w:rsidRPr="00D71750">
              <w:rPr>
                <w:rStyle w:val="Hyperlink"/>
                <w:noProof/>
              </w:rPr>
              <w:t>Inleiding</w:t>
            </w:r>
            <w:r w:rsidR="00547720">
              <w:rPr>
                <w:noProof/>
                <w:webHidden/>
              </w:rPr>
              <w:tab/>
            </w:r>
            <w:r w:rsidR="00547720">
              <w:rPr>
                <w:noProof/>
                <w:webHidden/>
              </w:rPr>
              <w:fldChar w:fldCharType="begin"/>
            </w:r>
            <w:r w:rsidR="00547720">
              <w:rPr>
                <w:noProof/>
                <w:webHidden/>
              </w:rPr>
              <w:instrText xml:space="preserve"> PAGEREF _Toc147237814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7E088E21" w14:textId="7C9CBAEE" w:rsidR="00547720" w:rsidRDefault="002A1E74">
          <w:pPr>
            <w:pStyle w:val="Inhopg2"/>
            <w:rPr>
              <w:rFonts w:asciiTheme="minorHAnsi" w:hAnsiTheme="minorHAnsi"/>
              <w:noProof/>
              <w:sz w:val="22"/>
              <w:szCs w:val="22"/>
              <w:lang w:eastAsia="nl-NL"/>
            </w:rPr>
          </w:pPr>
          <w:hyperlink w:anchor="_Toc147237815" w:history="1">
            <w:r w:rsidR="00547720" w:rsidRPr="00D71750">
              <w:rPr>
                <w:rStyle w:val="Hyperlink"/>
                <w:noProof/>
              </w:rPr>
              <w:t>3.2</w:t>
            </w:r>
            <w:r w:rsidR="00547720">
              <w:rPr>
                <w:rFonts w:asciiTheme="minorHAnsi" w:hAnsiTheme="minorHAnsi"/>
                <w:noProof/>
                <w:sz w:val="22"/>
                <w:szCs w:val="22"/>
                <w:lang w:eastAsia="nl-NL"/>
              </w:rPr>
              <w:tab/>
            </w:r>
            <w:r w:rsidR="00547720" w:rsidRPr="00D71750">
              <w:rPr>
                <w:rStyle w:val="Hyperlink"/>
                <w:noProof/>
              </w:rPr>
              <w:t>Uitsluitingsgronden</w:t>
            </w:r>
            <w:r w:rsidR="00547720">
              <w:rPr>
                <w:noProof/>
                <w:webHidden/>
              </w:rPr>
              <w:tab/>
            </w:r>
            <w:r w:rsidR="00547720">
              <w:rPr>
                <w:noProof/>
                <w:webHidden/>
              </w:rPr>
              <w:fldChar w:fldCharType="begin"/>
            </w:r>
            <w:r w:rsidR="00547720">
              <w:rPr>
                <w:noProof/>
                <w:webHidden/>
              </w:rPr>
              <w:instrText xml:space="preserve"> PAGEREF _Toc147237815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29417C0E" w14:textId="201D4E9F" w:rsidR="00547720" w:rsidRDefault="002A1E74">
          <w:pPr>
            <w:pStyle w:val="Inhopg2"/>
            <w:rPr>
              <w:rFonts w:asciiTheme="minorHAnsi" w:hAnsiTheme="minorHAnsi"/>
              <w:noProof/>
              <w:sz w:val="22"/>
              <w:szCs w:val="22"/>
              <w:lang w:eastAsia="nl-NL"/>
            </w:rPr>
          </w:pPr>
          <w:hyperlink w:anchor="_Toc147237816" w:history="1">
            <w:r w:rsidR="00547720" w:rsidRPr="00D71750">
              <w:rPr>
                <w:rStyle w:val="Hyperlink"/>
                <w:noProof/>
              </w:rPr>
              <w:t>3.3</w:t>
            </w:r>
            <w:r w:rsidR="00547720">
              <w:rPr>
                <w:rFonts w:asciiTheme="minorHAnsi" w:hAnsiTheme="minorHAnsi"/>
                <w:noProof/>
                <w:sz w:val="22"/>
                <w:szCs w:val="22"/>
                <w:lang w:eastAsia="nl-NL"/>
              </w:rPr>
              <w:tab/>
            </w:r>
            <w:r w:rsidR="00547720" w:rsidRPr="00D71750">
              <w:rPr>
                <w:rStyle w:val="Hyperlink"/>
                <w:noProof/>
              </w:rPr>
              <w:t>Geschiktheidseisen</w:t>
            </w:r>
            <w:r w:rsidR="00547720">
              <w:rPr>
                <w:noProof/>
                <w:webHidden/>
              </w:rPr>
              <w:tab/>
            </w:r>
            <w:r w:rsidR="00547720">
              <w:rPr>
                <w:noProof/>
                <w:webHidden/>
              </w:rPr>
              <w:fldChar w:fldCharType="begin"/>
            </w:r>
            <w:r w:rsidR="00547720">
              <w:rPr>
                <w:noProof/>
                <w:webHidden/>
              </w:rPr>
              <w:instrText xml:space="preserve"> PAGEREF _Toc147237816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5040E67F" w14:textId="3E78B317" w:rsidR="00547720" w:rsidRDefault="002A1E74">
          <w:pPr>
            <w:pStyle w:val="Inhopg1"/>
            <w:rPr>
              <w:rFonts w:asciiTheme="minorHAnsi" w:hAnsiTheme="minorHAnsi"/>
              <w:noProof/>
              <w:sz w:val="22"/>
              <w:szCs w:val="22"/>
              <w:lang w:eastAsia="nl-NL"/>
            </w:rPr>
          </w:pPr>
          <w:hyperlink w:anchor="_Toc147237817" w:history="1">
            <w:r w:rsidR="00547720" w:rsidRPr="00D71750">
              <w:rPr>
                <w:rStyle w:val="Hyperlink"/>
                <w:b/>
                <w:noProof/>
              </w:rPr>
              <w:t>4</w:t>
            </w:r>
            <w:r w:rsidR="00547720">
              <w:rPr>
                <w:rFonts w:asciiTheme="minorHAnsi" w:hAnsiTheme="minorHAnsi"/>
                <w:noProof/>
                <w:sz w:val="22"/>
                <w:szCs w:val="22"/>
                <w:lang w:eastAsia="nl-NL"/>
              </w:rPr>
              <w:tab/>
            </w:r>
            <w:r w:rsidR="00547720" w:rsidRPr="00D71750">
              <w:rPr>
                <w:rStyle w:val="Hyperlink"/>
                <w:b/>
                <w:noProof/>
              </w:rPr>
              <w:t>Wat vinden wij belangrijk binnen deze Opdracht?</w:t>
            </w:r>
            <w:r w:rsidR="00547720">
              <w:rPr>
                <w:noProof/>
                <w:webHidden/>
              </w:rPr>
              <w:tab/>
            </w:r>
            <w:r w:rsidR="00547720">
              <w:rPr>
                <w:noProof/>
                <w:webHidden/>
              </w:rPr>
              <w:fldChar w:fldCharType="begin"/>
            </w:r>
            <w:r w:rsidR="00547720">
              <w:rPr>
                <w:noProof/>
                <w:webHidden/>
              </w:rPr>
              <w:instrText xml:space="preserve"> PAGEREF _Toc147237817 \h </w:instrText>
            </w:r>
            <w:r w:rsidR="00547720">
              <w:rPr>
                <w:noProof/>
                <w:webHidden/>
              </w:rPr>
            </w:r>
            <w:r w:rsidR="00547720">
              <w:rPr>
                <w:noProof/>
                <w:webHidden/>
              </w:rPr>
              <w:fldChar w:fldCharType="separate"/>
            </w:r>
            <w:r w:rsidR="00547720">
              <w:rPr>
                <w:noProof/>
                <w:webHidden/>
              </w:rPr>
              <w:t>14</w:t>
            </w:r>
            <w:r w:rsidR="00547720">
              <w:rPr>
                <w:noProof/>
                <w:webHidden/>
              </w:rPr>
              <w:fldChar w:fldCharType="end"/>
            </w:r>
          </w:hyperlink>
        </w:p>
        <w:p w14:paraId="64D785EE" w14:textId="11F74C4F" w:rsidR="00547720" w:rsidRDefault="002A1E74">
          <w:pPr>
            <w:pStyle w:val="Inhopg2"/>
            <w:rPr>
              <w:rFonts w:asciiTheme="minorHAnsi" w:hAnsiTheme="minorHAnsi"/>
              <w:noProof/>
              <w:sz w:val="22"/>
              <w:szCs w:val="22"/>
              <w:lang w:eastAsia="nl-NL"/>
            </w:rPr>
          </w:pPr>
          <w:hyperlink w:anchor="_Toc147237818" w:history="1">
            <w:r w:rsidR="00547720" w:rsidRPr="00D71750">
              <w:rPr>
                <w:rStyle w:val="Hyperlink"/>
                <w:rFonts w:eastAsia="Times New Roman" w:cs="Times New Roman"/>
                <w:b/>
                <w:noProof/>
                <w:lang w:eastAsia="nl-NL"/>
              </w:rPr>
              <w:t>4.1</w:t>
            </w:r>
            <w:r w:rsidR="00547720">
              <w:rPr>
                <w:rFonts w:asciiTheme="minorHAnsi" w:hAnsiTheme="minorHAnsi"/>
                <w:noProof/>
                <w:sz w:val="22"/>
                <w:szCs w:val="22"/>
                <w:lang w:eastAsia="nl-NL"/>
              </w:rPr>
              <w:tab/>
            </w:r>
            <w:r w:rsidR="00547720" w:rsidRPr="00D71750">
              <w:rPr>
                <w:rStyle w:val="Hyperlink"/>
                <w:rFonts w:eastAsia="Times New Roman"/>
                <w:noProof/>
                <w:lang w:eastAsia="nl-NL"/>
              </w:rPr>
              <w:t>Gunningscriteria</w:t>
            </w:r>
            <w:r w:rsidR="00547720">
              <w:rPr>
                <w:noProof/>
                <w:webHidden/>
              </w:rPr>
              <w:tab/>
            </w:r>
            <w:r w:rsidR="00547720">
              <w:rPr>
                <w:noProof/>
                <w:webHidden/>
              </w:rPr>
              <w:fldChar w:fldCharType="begin"/>
            </w:r>
            <w:r w:rsidR="00547720">
              <w:rPr>
                <w:noProof/>
                <w:webHidden/>
              </w:rPr>
              <w:instrText xml:space="preserve"> PAGEREF _Toc147237818 \h </w:instrText>
            </w:r>
            <w:r w:rsidR="00547720">
              <w:rPr>
                <w:noProof/>
                <w:webHidden/>
              </w:rPr>
            </w:r>
            <w:r w:rsidR="00547720">
              <w:rPr>
                <w:noProof/>
                <w:webHidden/>
              </w:rPr>
              <w:fldChar w:fldCharType="separate"/>
            </w:r>
            <w:r w:rsidR="00547720">
              <w:rPr>
                <w:noProof/>
                <w:webHidden/>
              </w:rPr>
              <w:t>14</w:t>
            </w:r>
            <w:r w:rsidR="00547720">
              <w:rPr>
                <w:noProof/>
                <w:webHidden/>
              </w:rPr>
              <w:fldChar w:fldCharType="end"/>
            </w:r>
          </w:hyperlink>
        </w:p>
        <w:p w14:paraId="3B39D59A" w14:textId="424098FB" w:rsidR="00547720" w:rsidRDefault="002A1E74">
          <w:pPr>
            <w:pStyle w:val="Inhopg2"/>
            <w:rPr>
              <w:rFonts w:asciiTheme="minorHAnsi" w:hAnsiTheme="minorHAnsi"/>
              <w:noProof/>
              <w:sz w:val="22"/>
              <w:szCs w:val="22"/>
              <w:lang w:eastAsia="nl-NL"/>
            </w:rPr>
          </w:pPr>
          <w:hyperlink w:anchor="_Toc147237819" w:history="1">
            <w:r w:rsidR="00547720" w:rsidRPr="00D71750">
              <w:rPr>
                <w:rStyle w:val="Hyperlink"/>
                <w:noProof/>
              </w:rPr>
              <w:t>4.2</w:t>
            </w:r>
            <w:r w:rsidR="00547720">
              <w:rPr>
                <w:rFonts w:asciiTheme="minorHAnsi" w:hAnsiTheme="minorHAnsi"/>
                <w:noProof/>
                <w:sz w:val="22"/>
                <w:szCs w:val="22"/>
                <w:lang w:eastAsia="nl-NL"/>
              </w:rPr>
              <w:tab/>
            </w:r>
            <w:r w:rsidR="00547720" w:rsidRPr="00D71750">
              <w:rPr>
                <w:rStyle w:val="Hyperlink"/>
                <w:noProof/>
              </w:rPr>
              <w:t>Sub-Gunningscriteria</w:t>
            </w:r>
            <w:r w:rsidR="00547720">
              <w:rPr>
                <w:noProof/>
                <w:webHidden/>
              </w:rPr>
              <w:tab/>
            </w:r>
            <w:r w:rsidR="00547720">
              <w:rPr>
                <w:noProof/>
                <w:webHidden/>
              </w:rPr>
              <w:fldChar w:fldCharType="begin"/>
            </w:r>
            <w:r w:rsidR="00547720">
              <w:rPr>
                <w:noProof/>
                <w:webHidden/>
              </w:rPr>
              <w:instrText xml:space="preserve"> PAGEREF _Toc147237819 \h </w:instrText>
            </w:r>
            <w:r w:rsidR="00547720">
              <w:rPr>
                <w:noProof/>
                <w:webHidden/>
              </w:rPr>
            </w:r>
            <w:r w:rsidR="00547720">
              <w:rPr>
                <w:noProof/>
                <w:webHidden/>
              </w:rPr>
              <w:fldChar w:fldCharType="separate"/>
            </w:r>
            <w:r w:rsidR="00547720">
              <w:rPr>
                <w:noProof/>
                <w:webHidden/>
              </w:rPr>
              <w:t>15</w:t>
            </w:r>
            <w:r w:rsidR="00547720">
              <w:rPr>
                <w:noProof/>
                <w:webHidden/>
              </w:rPr>
              <w:fldChar w:fldCharType="end"/>
            </w:r>
          </w:hyperlink>
        </w:p>
        <w:p w14:paraId="34C43C21" w14:textId="51997B34" w:rsidR="00547720" w:rsidRDefault="002A1E74">
          <w:pPr>
            <w:pStyle w:val="Inhopg3"/>
            <w:tabs>
              <w:tab w:val="left" w:pos="1100"/>
              <w:tab w:val="right" w:leader="dot" w:pos="9063"/>
            </w:tabs>
            <w:rPr>
              <w:rFonts w:asciiTheme="minorHAnsi" w:hAnsiTheme="minorHAnsi"/>
              <w:noProof/>
              <w:sz w:val="22"/>
              <w:szCs w:val="22"/>
              <w:lang w:eastAsia="nl-NL"/>
            </w:rPr>
          </w:pPr>
          <w:hyperlink w:anchor="_Toc147237820" w:history="1">
            <w:r w:rsidR="00547720" w:rsidRPr="00D71750">
              <w:rPr>
                <w:rStyle w:val="Hyperlink"/>
                <w:noProof/>
              </w:rPr>
              <w:t>4.2.1</w:t>
            </w:r>
            <w:r w:rsidR="00547720">
              <w:rPr>
                <w:rFonts w:asciiTheme="minorHAnsi" w:hAnsiTheme="minorHAnsi"/>
                <w:noProof/>
                <w:sz w:val="22"/>
                <w:szCs w:val="22"/>
                <w:lang w:eastAsia="nl-NL"/>
              </w:rPr>
              <w:tab/>
            </w:r>
            <w:r w:rsidR="00547720" w:rsidRPr="00D71750">
              <w:rPr>
                <w:rStyle w:val="Hyperlink"/>
                <w:noProof/>
              </w:rPr>
              <w:t>Kwalitatieve Sub-Gunningscriteria</w:t>
            </w:r>
            <w:r w:rsidR="00547720">
              <w:rPr>
                <w:noProof/>
                <w:webHidden/>
              </w:rPr>
              <w:tab/>
            </w:r>
            <w:r w:rsidR="00547720">
              <w:rPr>
                <w:noProof/>
                <w:webHidden/>
              </w:rPr>
              <w:fldChar w:fldCharType="begin"/>
            </w:r>
            <w:r w:rsidR="00547720">
              <w:rPr>
                <w:noProof/>
                <w:webHidden/>
              </w:rPr>
              <w:instrText xml:space="preserve"> PAGEREF _Toc147237820 \h </w:instrText>
            </w:r>
            <w:r w:rsidR="00547720">
              <w:rPr>
                <w:noProof/>
                <w:webHidden/>
              </w:rPr>
            </w:r>
            <w:r w:rsidR="00547720">
              <w:rPr>
                <w:noProof/>
                <w:webHidden/>
              </w:rPr>
              <w:fldChar w:fldCharType="separate"/>
            </w:r>
            <w:r w:rsidR="00547720">
              <w:rPr>
                <w:noProof/>
                <w:webHidden/>
              </w:rPr>
              <w:t>15</w:t>
            </w:r>
            <w:r w:rsidR="00547720">
              <w:rPr>
                <w:noProof/>
                <w:webHidden/>
              </w:rPr>
              <w:fldChar w:fldCharType="end"/>
            </w:r>
          </w:hyperlink>
        </w:p>
        <w:p w14:paraId="674386E4" w14:textId="38EBD72A" w:rsidR="00547720" w:rsidRDefault="002A1E74">
          <w:pPr>
            <w:pStyle w:val="Inhopg3"/>
            <w:tabs>
              <w:tab w:val="left" w:pos="1100"/>
              <w:tab w:val="right" w:leader="dot" w:pos="9063"/>
            </w:tabs>
            <w:rPr>
              <w:rFonts w:asciiTheme="minorHAnsi" w:hAnsiTheme="minorHAnsi"/>
              <w:noProof/>
              <w:sz w:val="22"/>
              <w:szCs w:val="22"/>
              <w:lang w:eastAsia="nl-NL"/>
            </w:rPr>
          </w:pPr>
          <w:hyperlink w:anchor="_Toc147237821" w:history="1">
            <w:r w:rsidR="00547720" w:rsidRPr="00D71750">
              <w:rPr>
                <w:rStyle w:val="Hyperlink"/>
                <w:noProof/>
              </w:rPr>
              <w:t>4.2.2</w:t>
            </w:r>
            <w:r w:rsidR="00547720">
              <w:rPr>
                <w:rFonts w:asciiTheme="minorHAnsi" w:hAnsiTheme="minorHAnsi"/>
                <w:noProof/>
                <w:sz w:val="22"/>
                <w:szCs w:val="22"/>
                <w:lang w:eastAsia="nl-NL"/>
              </w:rPr>
              <w:tab/>
            </w:r>
            <w:r w:rsidR="00547720" w:rsidRPr="00D71750">
              <w:rPr>
                <w:rStyle w:val="Hyperlink"/>
                <w:noProof/>
              </w:rPr>
              <w:t>Sub-Gunningscriterium: prijs</w:t>
            </w:r>
            <w:r w:rsidR="00547720">
              <w:rPr>
                <w:noProof/>
                <w:webHidden/>
              </w:rPr>
              <w:tab/>
            </w:r>
            <w:r w:rsidR="00547720">
              <w:rPr>
                <w:noProof/>
                <w:webHidden/>
              </w:rPr>
              <w:fldChar w:fldCharType="begin"/>
            </w:r>
            <w:r w:rsidR="00547720">
              <w:rPr>
                <w:noProof/>
                <w:webHidden/>
              </w:rPr>
              <w:instrText xml:space="preserve"> PAGEREF _Toc147237821 \h </w:instrText>
            </w:r>
            <w:r w:rsidR="00547720">
              <w:rPr>
                <w:noProof/>
                <w:webHidden/>
              </w:rPr>
            </w:r>
            <w:r w:rsidR="00547720">
              <w:rPr>
                <w:noProof/>
                <w:webHidden/>
              </w:rPr>
              <w:fldChar w:fldCharType="separate"/>
            </w:r>
            <w:r w:rsidR="00547720">
              <w:rPr>
                <w:noProof/>
                <w:webHidden/>
              </w:rPr>
              <w:t>19</w:t>
            </w:r>
            <w:r w:rsidR="00547720">
              <w:rPr>
                <w:noProof/>
                <w:webHidden/>
              </w:rPr>
              <w:fldChar w:fldCharType="end"/>
            </w:r>
          </w:hyperlink>
        </w:p>
        <w:p w14:paraId="249ACEEB" w14:textId="6E2B8108" w:rsidR="00547720" w:rsidRDefault="002A1E74">
          <w:pPr>
            <w:pStyle w:val="Inhopg1"/>
            <w:rPr>
              <w:rFonts w:asciiTheme="minorHAnsi" w:hAnsiTheme="minorHAnsi"/>
              <w:noProof/>
              <w:sz w:val="22"/>
              <w:szCs w:val="22"/>
              <w:lang w:eastAsia="nl-NL"/>
            </w:rPr>
          </w:pPr>
          <w:hyperlink w:anchor="_Toc147237822" w:history="1">
            <w:r w:rsidR="00547720" w:rsidRPr="00D71750">
              <w:rPr>
                <w:rStyle w:val="Hyperlink"/>
                <w:b/>
                <w:noProof/>
              </w:rPr>
              <w:t>5</w:t>
            </w:r>
            <w:r w:rsidR="00547720">
              <w:rPr>
                <w:rFonts w:asciiTheme="minorHAnsi" w:hAnsiTheme="minorHAnsi"/>
                <w:noProof/>
                <w:sz w:val="22"/>
                <w:szCs w:val="22"/>
                <w:lang w:eastAsia="nl-NL"/>
              </w:rPr>
              <w:tab/>
            </w:r>
            <w:r w:rsidR="00547720" w:rsidRPr="00D71750">
              <w:rPr>
                <w:rStyle w:val="Hyperlink"/>
                <w:b/>
                <w:noProof/>
              </w:rPr>
              <w:t>Hoe beoordelen we uw Inschrijving?</w:t>
            </w:r>
            <w:r w:rsidR="00547720">
              <w:rPr>
                <w:noProof/>
                <w:webHidden/>
              </w:rPr>
              <w:tab/>
            </w:r>
            <w:r w:rsidR="00547720">
              <w:rPr>
                <w:noProof/>
                <w:webHidden/>
              </w:rPr>
              <w:fldChar w:fldCharType="begin"/>
            </w:r>
            <w:r w:rsidR="00547720">
              <w:rPr>
                <w:noProof/>
                <w:webHidden/>
              </w:rPr>
              <w:instrText xml:space="preserve"> PAGEREF _Toc147237822 \h </w:instrText>
            </w:r>
            <w:r w:rsidR="00547720">
              <w:rPr>
                <w:noProof/>
                <w:webHidden/>
              </w:rPr>
            </w:r>
            <w:r w:rsidR="00547720">
              <w:rPr>
                <w:noProof/>
                <w:webHidden/>
              </w:rPr>
              <w:fldChar w:fldCharType="separate"/>
            </w:r>
            <w:r w:rsidR="00547720">
              <w:rPr>
                <w:noProof/>
                <w:webHidden/>
              </w:rPr>
              <w:t>21</w:t>
            </w:r>
            <w:r w:rsidR="00547720">
              <w:rPr>
                <w:noProof/>
                <w:webHidden/>
              </w:rPr>
              <w:fldChar w:fldCharType="end"/>
            </w:r>
          </w:hyperlink>
        </w:p>
        <w:p w14:paraId="6200CB09" w14:textId="7565F5A4" w:rsidR="00547720" w:rsidRDefault="002A1E74">
          <w:pPr>
            <w:pStyle w:val="Inhopg2"/>
            <w:rPr>
              <w:rFonts w:asciiTheme="minorHAnsi" w:hAnsiTheme="minorHAnsi"/>
              <w:noProof/>
              <w:sz w:val="22"/>
              <w:szCs w:val="22"/>
              <w:lang w:eastAsia="nl-NL"/>
            </w:rPr>
          </w:pPr>
          <w:hyperlink w:anchor="_Toc147237823" w:history="1">
            <w:r w:rsidR="00547720" w:rsidRPr="00D71750">
              <w:rPr>
                <w:rStyle w:val="Hyperlink"/>
                <w:noProof/>
              </w:rPr>
              <w:t>5.1</w:t>
            </w:r>
            <w:r w:rsidR="00547720">
              <w:rPr>
                <w:rFonts w:asciiTheme="minorHAnsi" w:hAnsiTheme="minorHAnsi"/>
                <w:noProof/>
                <w:sz w:val="22"/>
                <w:szCs w:val="22"/>
                <w:lang w:eastAsia="nl-NL"/>
              </w:rPr>
              <w:tab/>
            </w:r>
            <w:r w:rsidR="00547720" w:rsidRPr="00D71750">
              <w:rPr>
                <w:rStyle w:val="Hyperlink"/>
                <w:noProof/>
              </w:rPr>
              <w:t>Beoordeling en beoordelingscommissie</w:t>
            </w:r>
            <w:r w:rsidR="00547720">
              <w:rPr>
                <w:noProof/>
                <w:webHidden/>
              </w:rPr>
              <w:tab/>
            </w:r>
            <w:r w:rsidR="00547720">
              <w:rPr>
                <w:noProof/>
                <w:webHidden/>
              </w:rPr>
              <w:fldChar w:fldCharType="begin"/>
            </w:r>
            <w:r w:rsidR="00547720">
              <w:rPr>
                <w:noProof/>
                <w:webHidden/>
              </w:rPr>
              <w:instrText xml:space="preserve"> PAGEREF _Toc147237823 \h </w:instrText>
            </w:r>
            <w:r w:rsidR="00547720">
              <w:rPr>
                <w:noProof/>
                <w:webHidden/>
              </w:rPr>
            </w:r>
            <w:r w:rsidR="00547720">
              <w:rPr>
                <w:noProof/>
                <w:webHidden/>
              </w:rPr>
              <w:fldChar w:fldCharType="separate"/>
            </w:r>
            <w:r w:rsidR="00547720">
              <w:rPr>
                <w:noProof/>
                <w:webHidden/>
              </w:rPr>
              <w:t>21</w:t>
            </w:r>
            <w:r w:rsidR="00547720">
              <w:rPr>
                <w:noProof/>
                <w:webHidden/>
              </w:rPr>
              <w:fldChar w:fldCharType="end"/>
            </w:r>
          </w:hyperlink>
        </w:p>
        <w:p w14:paraId="537A04EA" w14:textId="05218A45" w:rsidR="00547720" w:rsidRDefault="002A1E74">
          <w:pPr>
            <w:pStyle w:val="Inhopg2"/>
            <w:rPr>
              <w:rFonts w:asciiTheme="minorHAnsi" w:hAnsiTheme="minorHAnsi"/>
              <w:noProof/>
              <w:sz w:val="22"/>
              <w:szCs w:val="22"/>
              <w:lang w:eastAsia="nl-NL"/>
            </w:rPr>
          </w:pPr>
          <w:hyperlink w:anchor="_Toc147237824" w:history="1">
            <w:r w:rsidR="00547720" w:rsidRPr="00D71750">
              <w:rPr>
                <w:rStyle w:val="Hyperlink"/>
                <w:noProof/>
              </w:rPr>
              <w:t>5.2</w:t>
            </w:r>
            <w:r w:rsidR="00547720">
              <w:rPr>
                <w:rFonts w:asciiTheme="minorHAnsi" w:hAnsiTheme="minorHAnsi"/>
                <w:noProof/>
                <w:sz w:val="22"/>
                <w:szCs w:val="22"/>
                <w:lang w:eastAsia="nl-NL"/>
              </w:rPr>
              <w:tab/>
            </w:r>
            <w:r w:rsidR="00547720" w:rsidRPr="00D71750">
              <w:rPr>
                <w:rStyle w:val="Hyperlink"/>
                <w:noProof/>
              </w:rPr>
              <w:t>Beoordeling op kwaliteit</w:t>
            </w:r>
            <w:r w:rsidR="00547720">
              <w:rPr>
                <w:noProof/>
                <w:webHidden/>
              </w:rPr>
              <w:tab/>
            </w:r>
            <w:r w:rsidR="00547720">
              <w:rPr>
                <w:noProof/>
                <w:webHidden/>
              </w:rPr>
              <w:fldChar w:fldCharType="begin"/>
            </w:r>
            <w:r w:rsidR="00547720">
              <w:rPr>
                <w:noProof/>
                <w:webHidden/>
              </w:rPr>
              <w:instrText xml:space="preserve"> PAGEREF _Toc147237824 \h </w:instrText>
            </w:r>
            <w:r w:rsidR="00547720">
              <w:rPr>
                <w:noProof/>
                <w:webHidden/>
              </w:rPr>
            </w:r>
            <w:r w:rsidR="00547720">
              <w:rPr>
                <w:noProof/>
                <w:webHidden/>
              </w:rPr>
              <w:fldChar w:fldCharType="separate"/>
            </w:r>
            <w:r w:rsidR="00547720">
              <w:rPr>
                <w:noProof/>
                <w:webHidden/>
              </w:rPr>
              <w:t>21</w:t>
            </w:r>
            <w:r w:rsidR="00547720">
              <w:rPr>
                <w:noProof/>
                <w:webHidden/>
              </w:rPr>
              <w:fldChar w:fldCharType="end"/>
            </w:r>
          </w:hyperlink>
        </w:p>
        <w:p w14:paraId="0B1B6D63" w14:textId="4EF6DA64" w:rsidR="00547720" w:rsidRDefault="002A1E74">
          <w:pPr>
            <w:pStyle w:val="Inhopg2"/>
            <w:rPr>
              <w:rFonts w:asciiTheme="minorHAnsi" w:hAnsiTheme="minorHAnsi"/>
              <w:noProof/>
              <w:sz w:val="22"/>
              <w:szCs w:val="22"/>
              <w:lang w:eastAsia="nl-NL"/>
            </w:rPr>
          </w:pPr>
          <w:hyperlink w:anchor="_Toc147237825" w:history="1">
            <w:r w:rsidR="00547720" w:rsidRPr="00D71750">
              <w:rPr>
                <w:rStyle w:val="Hyperlink"/>
                <w:noProof/>
              </w:rPr>
              <w:t>5.3</w:t>
            </w:r>
            <w:r w:rsidR="00547720">
              <w:rPr>
                <w:rFonts w:asciiTheme="minorHAnsi" w:hAnsiTheme="minorHAnsi"/>
                <w:noProof/>
                <w:sz w:val="22"/>
                <w:szCs w:val="22"/>
                <w:lang w:eastAsia="nl-NL"/>
              </w:rPr>
              <w:tab/>
            </w:r>
            <w:r w:rsidR="00547720" w:rsidRPr="00D71750">
              <w:rPr>
                <w:rStyle w:val="Hyperlink"/>
                <w:noProof/>
              </w:rPr>
              <w:t>Eindbeoordeling</w:t>
            </w:r>
            <w:r w:rsidR="00547720">
              <w:rPr>
                <w:noProof/>
                <w:webHidden/>
              </w:rPr>
              <w:tab/>
            </w:r>
            <w:r w:rsidR="00547720">
              <w:rPr>
                <w:noProof/>
                <w:webHidden/>
              </w:rPr>
              <w:fldChar w:fldCharType="begin"/>
            </w:r>
            <w:r w:rsidR="00547720">
              <w:rPr>
                <w:noProof/>
                <w:webHidden/>
              </w:rPr>
              <w:instrText xml:space="preserve"> PAGEREF _Toc147237825 \h </w:instrText>
            </w:r>
            <w:r w:rsidR="00547720">
              <w:rPr>
                <w:noProof/>
                <w:webHidden/>
              </w:rPr>
            </w:r>
            <w:r w:rsidR="00547720">
              <w:rPr>
                <w:noProof/>
                <w:webHidden/>
              </w:rPr>
              <w:fldChar w:fldCharType="separate"/>
            </w:r>
            <w:r w:rsidR="00547720">
              <w:rPr>
                <w:noProof/>
                <w:webHidden/>
              </w:rPr>
              <w:t>23</w:t>
            </w:r>
            <w:r w:rsidR="00547720">
              <w:rPr>
                <w:noProof/>
                <w:webHidden/>
              </w:rPr>
              <w:fldChar w:fldCharType="end"/>
            </w:r>
          </w:hyperlink>
        </w:p>
        <w:p w14:paraId="3640236A" w14:textId="3530BDED" w:rsidR="00547720" w:rsidRDefault="002A1E74">
          <w:pPr>
            <w:pStyle w:val="Inhopg1"/>
            <w:rPr>
              <w:rFonts w:asciiTheme="minorHAnsi" w:hAnsiTheme="minorHAnsi"/>
              <w:noProof/>
              <w:sz w:val="22"/>
              <w:szCs w:val="22"/>
              <w:lang w:eastAsia="nl-NL"/>
            </w:rPr>
          </w:pPr>
          <w:hyperlink w:anchor="_Toc147237826" w:history="1">
            <w:r w:rsidR="00547720" w:rsidRPr="00D71750">
              <w:rPr>
                <w:rStyle w:val="Hyperlink"/>
                <w:b/>
                <w:noProof/>
                <w:lang w:eastAsia="nl-NL"/>
              </w:rPr>
              <w:t>6</w:t>
            </w:r>
            <w:r w:rsidR="00547720">
              <w:rPr>
                <w:rFonts w:asciiTheme="minorHAnsi" w:hAnsiTheme="minorHAnsi"/>
                <w:noProof/>
                <w:sz w:val="22"/>
                <w:szCs w:val="22"/>
                <w:lang w:eastAsia="nl-NL"/>
              </w:rPr>
              <w:tab/>
            </w:r>
            <w:r w:rsidR="00547720" w:rsidRPr="00D71750">
              <w:rPr>
                <w:rStyle w:val="Hyperlink"/>
                <w:b/>
                <w:noProof/>
                <w:lang w:eastAsia="nl-NL"/>
              </w:rPr>
              <w:t>Hoe verloopt de Aanbestedingsprocedure?</w:t>
            </w:r>
            <w:r w:rsidR="00547720">
              <w:rPr>
                <w:noProof/>
                <w:webHidden/>
              </w:rPr>
              <w:tab/>
            </w:r>
            <w:r w:rsidR="00547720">
              <w:rPr>
                <w:noProof/>
                <w:webHidden/>
              </w:rPr>
              <w:fldChar w:fldCharType="begin"/>
            </w:r>
            <w:r w:rsidR="00547720">
              <w:rPr>
                <w:noProof/>
                <w:webHidden/>
              </w:rPr>
              <w:instrText xml:space="preserve"> PAGEREF _Toc147237826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559B790A" w14:textId="6F644317" w:rsidR="00547720" w:rsidRDefault="002A1E74">
          <w:pPr>
            <w:pStyle w:val="Inhopg2"/>
            <w:rPr>
              <w:rFonts w:asciiTheme="minorHAnsi" w:hAnsiTheme="minorHAnsi"/>
              <w:noProof/>
              <w:sz w:val="22"/>
              <w:szCs w:val="22"/>
              <w:lang w:eastAsia="nl-NL"/>
            </w:rPr>
          </w:pPr>
          <w:hyperlink w:anchor="_Toc147237827" w:history="1">
            <w:r w:rsidR="00547720" w:rsidRPr="00D71750">
              <w:rPr>
                <w:rStyle w:val="Hyperlink"/>
                <w:noProof/>
              </w:rPr>
              <w:t>6.1</w:t>
            </w:r>
            <w:r w:rsidR="00547720">
              <w:rPr>
                <w:rFonts w:asciiTheme="minorHAnsi" w:hAnsiTheme="minorHAnsi"/>
                <w:noProof/>
                <w:sz w:val="22"/>
                <w:szCs w:val="22"/>
                <w:lang w:eastAsia="nl-NL"/>
              </w:rPr>
              <w:tab/>
            </w:r>
            <w:r w:rsidR="00547720" w:rsidRPr="00D71750">
              <w:rPr>
                <w:rStyle w:val="Hyperlink"/>
                <w:noProof/>
              </w:rPr>
              <w:t>De Europese openbare procedure</w:t>
            </w:r>
            <w:r w:rsidR="00547720">
              <w:rPr>
                <w:noProof/>
                <w:webHidden/>
              </w:rPr>
              <w:tab/>
            </w:r>
            <w:r w:rsidR="00547720">
              <w:rPr>
                <w:noProof/>
                <w:webHidden/>
              </w:rPr>
              <w:fldChar w:fldCharType="begin"/>
            </w:r>
            <w:r w:rsidR="00547720">
              <w:rPr>
                <w:noProof/>
                <w:webHidden/>
              </w:rPr>
              <w:instrText xml:space="preserve"> PAGEREF _Toc147237827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487F652D" w14:textId="571A893A" w:rsidR="00547720" w:rsidRDefault="002A1E74">
          <w:pPr>
            <w:pStyle w:val="Inhopg2"/>
            <w:rPr>
              <w:rFonts w:asciiTheme="minorHAnsi" w:hAnsiTheme="minorHAnsi"/>
              <w:noProof/>
              <w:sz w:val="22"/>
              <w:szCs w:val="22"/>
              <w:lang w:eastAsia="nl-NL"/>
            </w:rPr>
          </w:pPr>
          <w:hyperlink w:anchor="_Toc147237828" w:history="1">
            <w:r w:rsidR="00547720" w:rsidRPr="00D71750">
              <w:rPr>
                <w:rStyle w:val="Hyperlink"/>
                <w:noProof/>
              </w:rPr>
              <w:t>6.2</w:t>
            </w:r>
            <w:r w:rsidR="00547720">
              <w:rPr>
                <w:rFonts w:asciiTheme="minorHAnsi" w:hAnsiTheme="minorHAnsi"/>
                <w:noProof/>
                <w:sz w:val="22"/>
                <w:szCs w:val="22"/>
                <w:lang w:eastAsia="nl-NL"/>
              </w:rPr>
              <w:tab/>
            </w:r>
            <w:r w:rsidR="00547720" w:rsidRPr="00D71750">
              <w:rPr>
                <w:rStyle w:val="Hyperlink"/>
                <w:noProof/>
              </w:rPr>
              <w:t>Aanbestedingsplatform TenderNed</w:t>
            </w:r>
            <w:r w:rsidR="00547720">
              <w:rPr>
                <w:noProof/>
                <w:webHidden/>
              </w:rPr>
              <w:tab/>
            </w:r>
            <w:r w:rsidR="00547720">
              <w:rPr>
                <w:noProof/>
                <w:webHidden/>
              </w:rPr>
              <w:fldChar w:fldCharType="begin"/>
            </w:r>
            <w:r w:rsidR="00547720">
              <w:rPr>
                <w:noProof/>
                <w:webHidden/>
              </w:rPr>
              <w:instrText xml:space="preserve"> PAGEREF _Toc147237828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5A594271" w14:textId="454B370D" w:rsidR="00547720" w:rsidRDefault="002A1E74">
          <w:pPr>
            <w:pStyle w:val="Inhopg2"/>
            <w:rPr>
              <w:rFonts w:asciiTheme="minorHAnsi" w:hAnsiTheme="minorHAnsi"/>
              <w:noProof/>
              <w:sz w:val="22"/>
              <w:szCs w:val="22"/>
              <w:lang w:eastAsia="nl-NL"/>
            </w:rPr>
          </w:pPr>
          <w:hyperlink w:anchor="_Toc147237829" w:history="1">
            <w:r w:rsidR="00547720" w:rsidRPr="00D71750">
              <w:rPr>
                <w:rStyle w:val="Hyperlink"/>
                <w:noProof/>
              </w:rPr>
              <w:t>6.3</w:t>
            </w:r>
            <w:r w:rsidR="00547720">
              <w:rPr>
                <w:rFonts w:asciiTheme="minorHAnsi" w:hAnsiTheme="minorHAnsi"/>
                <w:noProof/>
                <w:sz w:val="22"/>
                <w:szCs w:val="22"/>
                <w:lang w:eastAsia="nl-NL"/>
              </w:rPr>
              <w:tab/>
            </w:r>
            <w:r w:rsidR="00547720" w:rsidRPr="00D71750">
              <w:rPr>
                <w:rStyle w:val="Hyperlink"/>
                <w:noProof/>
              </w:rPr>
              <w:t>Contactpersoon</w:t>
            </w:r>
            <w:r w:rsidR="00547720">
              <w:rPr>
                <w:noProof/>
                <w:webHidden/>
              </w:rPr>
              <w:tab/>
            </w:r>
            <w:r w:rsidR="00547720">
              <w:rPr>
                <w:noProof/>
                <w:webHidden/>
              </w:rPr>
              <w:fldChar w:fldCharType="begin"/>
            </w:r>
            <w:r w:rsidR="00547720">
              <w:rPr>
                <w:noProof/>
                <w:webHidden/>
              </w:rPr>
              <w:instrText xml:space="preserve"> PAGEREF _Toc147237829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2D56D3C0" w14:textId="010B3F69" w:rsidR="00547720" w:rsidRDefault="002A1E74">
          <w:pPr>
            <w:pStyle w:val="Inhopg2"/>
            <w:rPr>
              <w:rFonts w:asciiTheme="minorHAnsi" w:hAnsiTheme="minorHAnsi"/>
              <w:noProof/>
              <w:sz w:val="22"/>
              <w:szCs w:val="22"/>
              <w:lang w:eastAsia="nl-NL"/>
            </w:rPr>
          </w:pPr>
          <w:hyperlink w:anchor="_Toc147237830" w:history="1">
            <w:r w:rsidR="00547720" w:rsidRPr="00D71750">
              <w:rPr>
                <w:rStyle w:val="Hyperlink"/>
                <w:noProof/>
              </w:rPr>
              <w:t>6.4</w:t>
            </w:r>
            <w:r w:rsidR="00547720">
              <w:rPr>
                <w:rFonts w:asciiTheme="minorHAnsi" w:hAnsiTheme="minorHAnsi"/>
                <w:noProof/>
                <w:sz w:val="22"/>
                <w:szCs w:val="22"/>
                <w:lang w:eastAsia="nl-NL"/>
              </w:rPr>
              <w:tab/>
            </w:r>
            <w:r w:rsidR="00547720" w:rsidRPr="00D71750">
              <w:rPr>
                <w:rStyle w:val="Hyperlink"/>
                <w:noProof/>
              </w:rPr>
              <w:t>De planning van de Aanbesteding</w:t>
            </w:r>
            <w:r w:rsidR="00547720">
              <w:rPr>
                <w:noProof/>
                <w:webHidden/>
              </w:rPr>
              <w:tab/>
            </w:r>
            <w:r w:rsidR="00547720">
              <w:rPr>
                <w:noProof/>
                <w:webHidden/>
              </w:rPr>
              <w:fldChar w:fldCharType="begin"/>
            </w:r>
            <w:r w:rsidR="00547720">
              <w:rPr>
                <w:noProof/>
                <w:webHidden/>
              </w:rPr>
              <w:instrText xml:space="preserve"> PAGEREF _Toc147237830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77063966" w14:textId="222C2347" w:rsidR="00547720" w:rsidRDefault="002A1E74">
          <w:pPr>
            <w:pStyle w:val="Inhopg2"/>
            <w:rPr>
              <w:rFonts w:asciiTheme="minorHAnsi" w:hAnsiTheme="minorHAnsi"/>
              <w:noProof/>
              <w:sz w:val="22"/>
              <w:szCs w:val="22"/>
              <w:lang w:eastAsia="nl-NL"/>
            </w:rPr>
          </w:pPr>
          <w:hyperlink w:anchor="_Toc147237831" w:history="1">
            <w:r w:rsidR="00547720" w:rsidRPr="00D71750">
              <w:rPr>
                <w:rStyle w:val="Hyperlink"/>
                <w:noProof/>
              </w:rPr>
              <w:t>6.5</w:t>
            </w:r>
            <w:r w:rsidR="00547720">
              <w:rPr>
                <w:rFonts w:asciiTheme="minorHAnsi" w:hAnsiTheme="minorHAnsi"/>
                <w:noProof/>
                <w:sz w:val="22"/>
                <w:szCs w:val="22"/>
                <w:lang w:eastAsia="nl-NL"/>
              </w:rPr>
              <w:tab/>
            </w:r>
            <w:r w:rsidR="00547720" w:rsidRPr="00D71750">
              <w:rPr>
                <w:rStyle w:val="Hyperlink"/>
                <w:noProof/>
              </w:rPr>
              <w:t>Vragen en tekstsuggesties</w:t>
            </w:r>
            <w:r w:rsidR="00547720">
              <w:rPr>
                <w:noProof/>
                <w:webHidden/>
              </w:rPr>
              <w:tab/>
            </w:r>
            <w:r w:rsidR="00547720">
              <w:rPr>
                <w:noProof/>
                <w:webHidden/>
              </w:rPr>
              <w:fldChar w:fldCharType="begin"/>
            </w:r>
            <w:r w:rsidR="00547720">
              <w:rPr>
                <w:noProof/>
                <w:webHidden/>
              </w:rPr>
              <w:instrText xml:space="preserve"> PAGEREF _Toc147237831 \h </w:instrText>
            </w:r>
            <w:r w:rsidR="00547720">
              <w:rPr>
                <w:noProof/>
                <w:webHidden/>
              </w:rPr>
            </w:r>
            <w:r w:rsidR="00547720">
              <w:rPr>
                <w:noProof/>
                <w:webHidden/>
              </w:rPr>
              <w:fldChar w:fldCharType="separate"/>
            </w:r>
            <w:r w:rsidR="00547720">
              <w:rPr>
                <w:noProof/>
                <w:webHidden/>
              </w:rPr>
              <w:t>25</w:t>
            </w:r>
            <w:r w:rsidR="00547720">
              <w:rPr>
                <w:noProof/>
                <w:webHidden/>
              </w:rPr>
              <w:fldChar w:fldCharType="end"/>
            </w:r>
          </w:hyperlink>
        </w:p>
        <w:p w14:paraId="44D4F74A" w14:textId="76E7029B" w:rsidR="00547720" w:rsidRDefault="002A1E74">
          <w:pPr>
            <w:pStyle w:val="Inhopg2"/>
            <w:rPr>
              <w:rFonts w:asciiTheme="minorHAnsi" w:hAnsiTheme="minorHAnsi"/>
              <w:noProof/>
              <w:sz w:val="22"/>
              <w:szCs w:val="22"/>
              <w:lang w:eastAsia="nl-NL"/>
            </w:rPr>
          </w:pPr>
          <w:hyperlink w:anchor="_Toc147237832" w:history="1">
            <w:r w:rsidR="00547720" w:rsidRPr="00D71750">
              <w:rPr>
                <w:rStyle w:val="Hyperlink"/>
                <w:noProof/>
              </w:rPr>
              <w:t>6.6</w:t>
            </w:r>
            <w:r w:rsidR="00547720">
              <w:rPr>
                <w:rFonts w:asciiTheme="minorHAnsi" w:hAnsiTheme="minorHAnsi"/>
                <w:noProof/>
                <w:sz w:val="22"/>
                <w:szCs w:val="22"/>
                <w:lang w:eastAsia="nl-NL"/>
              </w:rPr>
              <w:tab/>
            </w:r>
            <w:r w:rsidR="00547720" w:rsidRPr="00D71750">
              <w:rPr>
                <w:rStyle w:val="Hyperlink"/>
                <w:noProof/>
              </w:rPr>
              <w:t>Tegenstrijdigheden, onduidelijkheden, onjuistheden en bezwaren</w:t>
            </w:r>
            <w:r w:rsidR="00547720">
              <w:rPr>
                <w:noProof/>
                <w:webHidden/>
              </w:rPr>
              <w:tab/>
            </w:r>
            <w:r w:rsidR="00547720">
              <w:rPr>
                <w:noProof/>
                <w:webHidden/>
              </w:rPr>
              <w:fldChar w:fldCharType="begin"/>
            </w:r>
            <w:r w:rsidR="00547720">
              <w:rPr>
                <w:noProof/>
                <w:webHidden/>
              </w:rPr>
              <w:instrText xml:space="preserve"> PAGEREF _Toc147237832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673373D0" w14:textId="014CAD28" w:rsidR="00547720" w:rsidRDefault="002A1E74">
          <w:pPr>
            <w:pStyle w:val="Inhopg2"/>
            <w:rPr>
              <w:rFonts w:asciiTheme="minorHAnsi" w:hAnsiTheme="minorHAnsi"/>
              <w:noProof/>
              <w:sz w:val="22"/>
              <w:szCs w:val="22"/>
              <w:lang w:eastAsia="nl-NL"/>
            </w:rPr>
          </w:pPr>
          <w:hyperlink w:anchor="_Toc147237835" w:history="1">
            <w:r w:rsidR="00547720" w:rsidRPr="00D71750">
              <w:rPr>
                <w:rStyle w:val="Hyperlink"/>
                <w:noProof/>
              </w:rPr>
              <w:t>6.7</w:t>
            </w:r>
            <w:r w:rsidR="00547720">
              <w:rPr>
                <w:rFonts w:asciiTheme="minorHAnsi" w:hAnsiTheme="minorHAnsi"/>
                <w:noProof/>
                <w:sz w:val="22"/>
                <w:szCs w:val="22"/>
                <w:lang w:eastAsia="nl-NL"/>
              </w:rPr>
              <w:tab/>
            </w:r>
            <w:r w:rsidR="00547720" w:rsidRPr="00D71750">
              <w:rPr>
                <w:rStyle w:val="Hyperlink"/>
                <w:noProof/>
              </w:rPr>
              <w:t>Indienen van uw Inschrijving</w:t>
            </w:r>
            <w:r w:rsidR="00547720">
              <w:rPr>
                <w:noProof/>
                <w:webHidden/>
              </w:rPr>
              <w:tab/>
            </w:r>
            <w:r w:rsidR="00547720">
              <w:rPr>
                <w:noProof/>
                <w:webHidden/>
              </w:rPr>
              <w:fldChar w:fldCharType="begin"/>
            </w:r>
            <w:r w:rsidR="00547720">
              <w:rPr>
                <w:noProof/>
                <w:webHidden/>
              </w:rPr>
              <w:instrText xml:space="preserve"> PAGEREF _Toc147237835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3BEED3AC" w14:textId="688A175A" w:rsidR="00547720" w:rsidRDefault="002A1E74">
          <w:pPr>
            <w:pStyle w:val="Inhopg2"/>
            <w:rPr>
              <w:rFonts w:asciiTheme="minorHAnsi" w:hAnsiTheme="minorHAnsi"/>
              <w:noProof/>
              <w:sz w:val="22"/>
              <w:szCs w:val="22"/>
              <w:lang w:eastAsia="nl-NL"/>
            </w:rPr>
          </w:pPr>
          <w:hyperlink w:anchor="_Toc147237836" w:history="1">
            <w:r w:rsidR="00547720" w:rsidRPr="00D71750">
              <w:rPr>
                <w:rStyle w:val="Hyperlink"/>
                <w:noProof/>
              </w:rPr>
              <w:t>6.8</w:t>
            </w:r>
            <w:r w:rsidR="00547720">
              <w:rPr>
                <w:rFonts w:asciiTheme="minorHAnsi" w:hAnsiTheme="minorHAnsi"/>
                <w:noProof/>
                <w:sz w:val="22"/>
                <w:szCs w:val="22"/>
                <w:lang w:eastAsia="nl-NL"/>
              </w:rPr>
              <w:tab/>
            </w:r>
            <w:r w:rsidR="00547720" w:rsidRPr="00D71750">
              <w:rPr>
                <w:rStyle w:val="Hyperlink"/>
                <w:noProof/>
              </w:rPr>
              <w:t>Openen Inschrijvingen</w:t>
            </w:r>
            <w:r w:rsidR="00547720">
              <w:rPr>
                <w:noProof/>
                <w:webHidden/>
              </w:rPr>
              <w:tab/>
            </w:r>
            <w:r w:rsidR="00547720">
              <w:rPr>
                <w:noProof/>
                <w:webHidden/>
              </w:rPr>
              <w:fldChar w:fldCharType="begin"/>
            </w:r>
            <w:r w:rsidR="00547720">
              <w:rPr>
                <w:noProof/>
                <w:webHidden/>
              </w:rPr>
              <w:instrText xml:space="preserve"> PAGEREF _Toc147237836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543B308B" w14:textId="4922A6F3" w:rsidR="00547720" w:rsidRDefault="002A1E74">
          <w:pPr>
            <w:pStyle w:val="Inhopg2"/>
            <w:rPr>
              <w:rFonts w:asciiTheme="minorHAnsi" w:hAnsiTheme="minorHAnsi"/>
              <w:noProof/>
              <w:sz w:val="22"/>
              <w:szCs w:val="22"/>
              <w:lang w:eastAsia="nl-NL"/>
            </w:rPr>
          </w:pPr>
          <w:hyperlink w:anchor="_Toc147237837" w:history="1">
            <w:r w:rsidR="00547720" w:rsidRPr="00D71750">
              <w:rPr>
                <w:rStyle w:val="Hyperlink"/>
                <w:noProof/>
              </w:rPr>
              <w:t>6.9</w:t>
            </w:r>
            <w:r w:rsidR="00547720">
              <w:rPr>
                <w:rFonts w:asciiTheme="minorHAnsi" w:hAnsiTheme="minorHAnsi"/>
                <w:noProof/>
                <w:sz w:val="22"/>
                <w:szCs w:val="22"/>
                <w:lang w:eastAsia="nl-NL"/>
              </w:rPr>
              <w:tab/>
            </w:r>
            <w:r w:rsidR="00547720" w:rsidRPr="00D71750">
              <w:rPr>
                <w:rStyle w:val="Hyperlink"/>
                <w:noProof/>
              </w:rPr>
              <w:t>Mededeling Gunningsbeslissing</w:t>
            </w:r>
            <w:r w:rsidR="00547720">
              <w:rPr>
                <w:noProof/>
                <w:webHidden/>
              </w:rPr>
              <w:tab/>
            </w:r>
            <w:r w:rsidR="00547720">
              <w:rPr>
                <w:noProof/>
                <w:webHidden/>
              </w:rPr>
              <w:fldChar w:fldCharType="begin"/>
            </w:r>
            <w:r w:rsidR="00547720">
              <w:rPr>
                <w:noProof/>
                <w:webHidden/>
              </w:rPr>
              <w:instrText xml:space="preserve"> PAGEREF _Toc147237837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7DC23423" w14:textId="74CFC3DD" w:rsidR="00547720" w:rsidRDefault="002A1E74">
          <w:pPr>
            <w:pStyle w:val="Inhopg2"/>
            <w:rPr>
              <w:rFonts w:asciiTheme="minorHAnsi" w:hAnsiTheme="minorHAnsi"/>
              <w:noProof/>
              <w:sz w:val="22"/>
              <w:szCs w:val="22"/>
              <w:lang w:eastAsia="nl-NL"/>
            </w:rPr>
          </w:pPr>
          <w:hyperlink w:anchor="_Toc147237838" w:history="1">
            <w:r w:rsidR="00547720" w:rsidRPr="00D71750">
              <w:rPr>
                <w:rStyle w:val="Hyperlink"/>
                <w:noProof/>
              </w:rPr>
              <w:t>6.10</w:t>
            </w:r>
            <w:r w:rsidR="00547720">
              <w:rPr>
                <w:rFonts w:asciiTheme="minorHAnsi" w:hAnsiTheme="minorHAnsi"/>
                <w:noProof/>
                <w:sz w:val="22"/>
                <w:szCs w:val="22"/>
                <w:lang w:eastAsia="nl-NL"/>
              </w:rPr>
              <w:tab/>
            </w:r>
            <w:r w:rsidR="00547720" w:rsidRPr="00D71750">
              <w:rPr>
                <w:rStyle w:val="Hyperlink"/>
                <w:noProof/>
              </w:rPr>
              <w:t>Verificatie gegevens Uniform Europees Aanbestedingsdocument (UEA)</w:t>
            </w:r>
            <w:r w:rsidR="00547720">
              <w:rPr>
                <w:noProof/>
                <w:webHidden/>
              </w:rPr>
              <w:tab/>
            </w:r>
            <w:r w:rsidR="00547720">
              <w:rPr>
                <w:noProof/>
                <w:webHidden/>
              </w:rPr>
              <w:fldChar w:fldCharType="begin"/>
            </w:r>
            <w:r w:rsidR="00547720">
              <w:rPr>
                <w:noProof/>
                <w:webHidden/>
              </w:rPr>
              <w:instrText xml:space="preserve"> PAGEREF _Toc147237838 \h </w:instrText>
            </w:r>
            <w:r w:rsidR="00547720">
              <w:rPr>
                <w:noProof/>
                <w:webHidden/>
              </w:rPr>
            </w:r>
            <w:r w:rsidR="00547720">
              <w:rPr>
                <w:noProof/>
                <w:webHidden/>
              </w:rPr>
              <w:fldChar w:fldCharType="separate"/>
            </w:r>
            <w:r w:rsidR="00547720">
              <w:rPr>
                <w:noProof/>
                <w:webHidden/>
              </w:rPr>
              <w:t>27</w:t>
            </w:r>
            <w:r w:rsidR="00547720">
              <w:rPr>
                <w:noProof/>
                <w:webHidden/>
              </w:rPr>
              <w:fldChar w:fldCharType="end"/>
            </w:r>
          </w:hyperlink>
        </w:p>
        <w:p w14:paraId="1E571548" w14:textId="5EE1B52E" w:rsidR="00547720" w:rsidRDefault="002A1E74">
          <w:pPr>
            <w:pStyle w:val="Inhopg2"/>
            <w:rPr>
              <w:rFonts w:asciiTheme="minorHAnsi" w:hAnsiTheme="minorHAnsi"/>
              <w:noProof/>
              <w:sz w:val="22"/>
              <w:szCs w:val="22"/>
              <w:lang w:eastAsia="nl-NL"/>
            </w:rPr>
          </w:pPr>
          <w:hyperlink w:anchor="_Toc147237839" w:history="1">
            <w:r w:rsidR="00547720" w:rsidRPr="00D71750">
              <w:rPr>
                <w:rStyle w:val="Hyperlink"/>
                <w:noProof/>
              </w:rPr>
              <w:t>6.11</w:t>
            </w:r>
            <w:r w:rsidR="00547720">
              <w:rPr>
                <w:rFonts w:asciiTheme="minorHAnsi" w:hAnsiTheme="minorHAnsi"/>
                <w:noProof/>
                <w:sz w:val="22"/>
                <w:szCs w:val="22"/>
                <w:lang w:eastAsia="nl-NL"/>
              </w:rPr>
              <w:tab/>
            </w:r>
            <w:r w:rsidR="00547720" w:rsidRPr="00D71750">
              <w:rPr>
                <w:rStyle w:val="Hyperlink"/>
                <w:noProof/>
              </w:rPr>
              <w:t>Opschortende termijn en bezwaren</w:t>
            </w:r>
            <w:r w:rsidR="00547720">
              <w:rPr>
                <w:noProof/>
                <w:webHidden/>
              </w:rPr>
              <w:tab/>
            </w:r>
            <w:r w:rsidR="00547720">
              <w:rPr>
                <w:noProof/>
                <w:webHidden/>
              </w:rPr>
              <w:fldChar w:fldCharType="begin"/>
            </w:r>
            <w:r w:rsidR="00547720">
              <w:rPr>
                <w:noProof/>
                <w:webHidden/>
              </w:rPr>
              <w:instrText xml:space="preserve"> PAGEREF _Toc147237839 \h </w:instrText>
            </w:r>
            <w:r w:rsidR="00547720">
              <w:rPr>
                <w:noProof/>
                <w:webHidden/>
              </w:rPr>
            </w:r>
            <w:r w:rsidR="00547720">
              <w:rPr>
                <w:noProof/>
                <w:webHidden/>
              </w:rPr>
              <w:fldChar w:fldCharType="separate"/>
            </w:r>
            <w:r w:rsidR="00547720">
              <w:rPr>
                <w:noProof/>
                <w:webHidden/>
              </w:rPr>
              <w:t>27</w:t>
            </w:r>
            <w:r w:rsidR="00547720">
              <w:rPr>
                <w:noProof/>
                <w:webHidden/>
              </w:rPr>
              <w:fldChar w:fldCharType="end"/>
            </w:r>
          </w:hyperlink>
        </w:p>
        <w:p w14:paraId="3B4F0E28" w14:textId="1EAD9D8B" w:rsidR="00547720" w:rsidRDefault="002A1E74">
          <w:pPr>
            <w:pStyle w:val="Inhopg2"/>
            <w:rPr>
              <w:rFonts w:asciiTheme="minorHAnsi" w:hAnsiTheme="minorHAnsi"/>
              <w:noProof/>
              <w:sz w:val="22"/>
              <w:szCs w:val="22"/>
              <w:lang w:eastAsia="nl-NL"/>
            </w:rPr>
          </w:pPr>
          <w:hyperlink w:anchor="_Toc147237841" w:history="1">
            <w:r w:rsidR="00547720" w:rsidRPr="00D71750">
              <w:rPr>
                <w:rStyle w:val="Hyperlink"/>
                <w:noProof/>
              </w:rPr>
              <w:t>6.12</w:t>
            </w:r>
            <w:r w:rsidR="00547720">
              <w:rPr>
                <w:rFonts w:asciiTheme="minorHAnsi" w:hAnsiTheme="minorHAnsi"/>
                <w:noProof/>
                <w:sz w:val="22"/>
                <w:szCs w:val="22"/>
                <w:lang w:eastAsia="nl-NL"/>
              </w:rPr>
              <w:tab/>
            </w:r>
            <w:r w:rsidR="00547720" w:rsidRPr="00D71750">
              <w:rPr>
                <w:rStyle w:val="Hyperlink"/>
                <w:noProof/>
              </w:rPr>
              <w:t>Voorbehouden UWV</w:t>
            </w:r>
            <w:r w:rsidR="00547720">
              <w:rPr>
                <w:noProof/>
                <w:webHidden/>
              </w:rPr>
              <w:tab/>
            </w:r>
            <w:r w:rsidR="00547720">
              <w:rPr>
                <w:noProof/>
                <w:webHidden/>
              </w:rPr>
              <w:fldChar w:fldCharType="begin"/>
            </w:r>
            <w:r w:rsidR="00547720">
              <w:rPr>
                <w:noProof/>
                <w:webHidden/>
              </w:rPr>
              <w:instrText xml:space="preserve"> PAGEREF _Toc147237841 \h </w:instrText>
            </w:r>
            <w:r w:rsidR="00547720">
              <w:rPr>
                <w:noProof/>
                <w:webHidden/>
              </w:rPr>
            </w:r>
            <w:r w:rsidR="00547720">
              <w:rPr>
                <w:noProof/>
                <w:webHidden/>
              </w:rPr>
              <w:fldChar w:fldCharType="separate"/>
            </w:r>
            <w:r w:rsidR="00547720">
              <w:rPr>
                <w:noProof/>
                <w:webHidden/>
              </w:rPr>
              <w:t>28</w:t>
            </w:r>
            <w:r w:rsidR="00547720">
              <w:rPr>
                <w:noProof/>
                <w:webHidden/>
              </w:rPr>
              <w:fldChar w:fldCharType="end"/>
            </w:r>
          </w:hyperlink>
        </w:p>
        <w:p w14:paraId="62DEE72D" w14:textId="3982432B" w:rsidR="00547720" w:rsidRDefault="002A1E74">
          <w:pPr>
            <w:pStyle w:val="Inhopg1"/>
            <w:rPr>
              <w:rFonts w:asciiTheme="minorHAnsi" w:hAnsiTheme="minorHAnsi"/>
              <w:noProof/>
              <w:sz w:val="22"/>
              <w:szCs w:val="22"/>
              <w:lang w:eastAsia="nl-NL"/>
            </w:rPr>
          </w:pPr>
          <w:hyperlink w:anchor="_Toc147237842" w:history="1">
            <w:r w:rsidR="00547720" w:rsidRPr="00D71750">
              <w:rPr>
                <w:rStyle w:val="Hyperlink"/>
                <w:b/>
                <w:noProof/>
              </w:rPr>
              <w:t>7</w:t>
            </w:r>
            <w:r w:rsidR="00547720">
              <w:rPr>
                <w:rFonts w:asciiTheme="minorHAnsi" w:hAnsiTheme="minorHAnsi"/>
                <w:noProof/>
                <w:sz w:val="22"/>
                <w:szCs w:val="22"/>
                <w:lang w:eastAsia="nl-NL"/>
              </w:rPr>
              <w:tab/>
            </w:r>
            <w:r w:rsidR="00547720" w:rsidRPr="00D71750">
              <w:rPr>
                <w:rStyle w:val="Hyperlink"/>
                <w:b/>
                <w:noProof/>
              </w:rPr>
              <w:t>Hoe schrijft u in?</w:t>
            </w:r>
            <w:r w:rsidR="00547720">
              <w:rPr>
                <w:noProof/>
                <w:webHidden/>
              </w:rPr>
              <w:tab/>
            </w:r>
            <w:r w:rsidR="00547720">
              <w:rPr>
                <w:noProof/>
                <w:webHidden/>
              </w:rPr>
              <w:fldChar w:fldCharType="begin"/>
            </w:r>
            <w:r w:rsidR="00547720">
              <w:rPr>
                <w:noProof/>
                <w:webHidden/>
              </w:rPr>
              <w:instrText xml:space="preserve"> PAGEREF _Toc147237842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1C57909A" w14:textId="3FAD96EA" w:rsidR="00547720" w:rsidRDefault="002A1E74">
          <w:pPr>
            <w:pStyle w:val="Inhopg2"/>
            <w:rPr>
              <w:rFonts w:asciiTheme="minorHAnsi" w:hAnsiTheme="minorHAnsi"/>
              <w:noProof/>
              <w:sz w:val="22"/>
              <w:szCs w:val="22"/>
              <w:lang w:eastAsia="nl-NL"/>
            </w:rPr>
          </w:pPr>
          <w:hyperlink w:anchor="_Toc147237843" w:history="1">
            <w:r w:rsidR="00547720" w:rsidRPr="00D71750">
              <w:rPr>
                <w:rStyle w:val="Hyperlink"/>
                <w:noProof/>
              </w:rPr>
              <w:t>7.1</w:t>
            </w:r>
            <w:r w:rsidR="00547720">
              <w:rPr>
                <w:rFonts w:asciiTheme="minorHAnsi" w:hAnsiTheme="minorHAnsi"/>
                <w:noProof/>
                <w:sz w:val="22"/>
                <w:szCs w:val="22"/>
                <w:lang w:eastAsia="nl-NL"/>
              </w:rPr>
              <w:tab/>
            </w:r>
            <w:r w:rsidR="00547720" w:rsidRPr="00D71750">
              <w:rPr>
                <w:rStyle w:val="Hyperlink"/>
                <w:noProof/>
              </w:rPr>
              <w:t>Aanbiedingsbrief</w:t>
            </w:r>
            <w:r w:rsidR="00547720">
              <w:rPr>
                <w:noProof/>
                <w:webHidden/>
              </w:rPr>
              <w:tab/>
            </w:r>
            <w:r w:rsidR="00547720">
              <w:rPr>
                <w:noProof/>
                <w:webHidden/>
              </w:rPr>
              <w:fldChar w:fldCharType="begin"/>
            </w:r>
            <w:r w:rsidR="00547720">
              <w:rPr>
                <w:noProof/>
                <w:webHidden/>
              </w:rPr>
              <w:instrText xml:space="preserve"> PAGEREF _Toc147237843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665322F5" w14:textId="3738050B" w:rsidR="00547720" w:rsidRDefault="002A1E74">
          <w:pPr>
            <w:pStyle w:val="Inhopg2"/>
            <w:rPr>
              <w:rFonts w:asciiTheme="minorHAnsi" w:hAnsiTheme="minorHAnsi"/>
              <w:noProof/>
              <w:sz w:val="22"/>
              <w:szCs w:val="22"/>
              <w:lang w:eastAsia="nl-NL"/>
            </w:rPr>
          </w:pPr>
          <w:hyperlink w:anchor="_Toc147237844" w:history="1">
            <w:r w:rsidR="00547720" w:rsidRPr="00D71750">
              <w:rPr>
                <w:rStyle w:val="Hyperlink"/>
                <w:noProof/>
              </w:rPr>
              <w:t>7.2</w:t>
            </w:r>
            <w:r w:rsidR="00547720">
              <w:rPr>
                <w:rFonts w:asciiTheme="minorHAnsi" w:hAnsiTheme="minorHAnsi"/>
                <w:noProof/>
                <w:sz w:val="22"/>
                <w:szCs w:val="22"/>
                <w:lang w:eastAsia="nl-NL"/>
              </w:rPr>
              <w:tab/>
            </w:r>
            <w:r w:rsidR="00547720" w:rsidRPr="00D71750">
              <w:rPr>
                <w:rStyle w:val="Hyperlink"/>
                <w:noProof/>
              </w:rPr>
              <w:t>Indienen Inschrijving in TenderNed</w:t>
            </w:r>
            <w:r w:rsidR="00547720">
              <w:rPr>
                <w:noProof/>
                <w:webHidden/>
              </w:rPr>
              <w:tab/>
            </w:r>
            <w:r w:rsidR="00547720">
              <w:rPr>
                <w:noProof/>
                <w:webHidden/>
              </w:rPr>
              <w:fldChar w:fldCharType="begin"/>
            </w:r>
            <w:r w:rsidR="00547720">
              <w:rPr>
                <w:noProof/>
                <w:webHidden/>
              </w:rPr>
              <w:instrText xml:space="preserve"> PAGEREF _Toc147237844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1E7107FE" w14:textId="5B8A26FF" w:rsidR="00547720" w:rsidRDefault="002A1E74">
          <w:pPr>
            <w:pStyle w:val="Inhopg2"/>
            <w:rPr>
              <w:rFonts w:asciiTheme="minorHAnsi" w:hAnsiTheme="minorHAnsi"/>
              <w:noProof/>
              <w:sz w:val="22"/>
              <w:szCs w:val="22"/>
              <w:lang w:eastAsia="nl-NL"/>
            </w:rPr>
          </w:pPr>
          <w:hyperlink w:anchor="_Toc147237845" w:history="1">
            <w:r w:rsidR="00547720" w:rsidRPr="00D71750">
              <w:rPr>
                <w:rStyle w:val="Hyperlink"/>
                <w:noProof/>
              </w:rPr>
              <w:t>7.3</w:t>
            </w:r>
            <w:r w:rsidR="00547720">
              <w:rPr>
                <w:rFonts w:asciiTheme="minorHAnsi" w:hAnsiTheme="minorHAnsi"/>
                <w:noProof/>
                <w:sz w:val="22"/>
                <w:szCs w:val="22"/>
                <w:lang w:eastAsia="nl-NL"/>
              </w:rPr>
              <w:tab/>
            </w:r>
            <w:r w:rsidR="00547720" w:rsidRPr="00D71750">
              <w:rPr>
                <w:rStyle w:val="Hyperlink"/>
                <w:noProof/>
              </w:rPr>
              <w:t>Formele eisen aan de Inschrijving</w:t>
            </w:r>
            <w:r w:rsidR="00547720">
              <w:rPr>
                <w:noProof/>
                <w:webHidden/>
              </w:rPr>
              <w:tab/>
            </w:r>
            <w:r w:rsidR="00547720">
              <w:rPr>
                <w:noProof/>
                <w:webHidden/>
              </w:rPr>
              <w:fldChar w:fldCharType="begin"/>
            </w:r>
            <w:r w:rsidR="00547720">
              <w:rPr>
                <w:noProof/>
                <w:webHidden/>
              </w:rPr>
              <w:instrText xml:space="preserve"> PAGEREF _Toc147237845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714C5FD5" w14:textId="611DC64D" w:rsidR="00547720" w:rsidRDefault="002A1E74">
          <w:pPr>
            <w:pStyle w:val="Inhopg2"/>
            <w:rPr>
              <w:rFonts w:asciiTheme="minorHAnsi" w:hAnsiTheme="minorHAnsi"/>
              <w:noProof/>
              <w:sz w:val="22"/>
              <w:szCs w:val="22"/>
              <w:lang w:eastAsia="nl-NL"/>
            </w:rPr>
          </w:pPr>
          <w:hyperlink w:anchor="_Toc147237846" w:history="1">
            <w:r w:rsidR="00547720" w:rsidRPr="00D71750">
              <w:rPr>
                <w:rStyle w:val="Hyperlink"/>
                <w:rFonts w:eastAsiaTheme="majorEastAsia"/>
                <w:noProof/>
              </w:rPr>
              <w:t>7.4</w:t>
            </w:r>
            <w:r w:rsidR="00547720">
              <w:rPr>
                <w:rFonts w:asciiTheme="minorHAnsi" w:hAnsiTheme="minorHAnsi"/>
                <w:noProof/>
                <w:sz w:val="22"/>
                <w:szCs w:val="22"/>
                <w:lang w:eastAsia="nl-NL"/>
              </w:rPr>
              <w:tab/>
            </w:r>
            <w:r w:rsidR="00547720" w:rsidRPr="00D71750">
              <w:rPr>
                <w:rStyle w:val="Hyperlink"/>
                <w:rFonts w:eastAsiaTheme="majorEastAsia"/>
                <w:noProof/>
              </w:rPr>
              <w:t>Verplichte Bijlagen in TenderNed</w:t>
            </w:r>
            <w:r w:rsidR="00547720">
              <w:rPr>
                <w:noProof/>
                <w:webHidden/>
              </w:rPr>
              <w:tab/>
            </w:r>
            <w:r w:rsidR="00547720">
              <w:rPr>
                <w:noProof/>
                <w:webHidden/>
              </w:rPr>
              <w:fldChar w:fldCharType="begin"/>
            </w:r>
            <w:r w:rsidR="00547720">
              <w:rPr>
                <w:noProof/>
                <w:webHidden/>
              </w:rPr>
              <w:instrText xml:space="preserve"> PAGEREF _Toc147237846 \h </w:instrText>
            </w:r>
            <w:r w:rsidR="00547720">
              <w:rPr>
                <w:noProof/>
                <w:webHidden/>
              </w:rPr>
            </w:r>
            <w:r w:rsidR="00547720">
              <w:rPr>
                <w:noProof/>
                <w:webHidden/>
              </w:rPr>
              <w:fldChar w:fldCharType="separate"/>
            </w:r>
            <w:r w:rsidR="00547720">
              <w:rPr>
                <w:noProof/>
                <w:webHidden/>
              </w:rPr>
              <w:t>30</w:t>
            </w:r>
            <w:r w:rsidR="00547720">
              <w:rPr>
                <w:noProof/>
                <w:webHidden/>
              </w:rPr>
              <w:fldChar w:fldCharType="end"/>
            </w:r>
          </w:hyperlink>
        </w:p>
        <w:p w14:paraId="1A054FF0" w14:textId="4AA127BA" w:rsidR="00547720" w:rsidRDefault="002A1E74">
          <w:pPr>
            <w:pStyle w:val="Inhopg2"/>
            <w:rPr>
              <w:rFonts w:asciiTheme="minorHAnsi" w:hAnsiTheme="minorHAnsi"/>
              <w:noProof/>
              <w:sz w:val="22"/>
              <w:szCs w:val="22"/>
              <w:lang w:eastAsia="nl-NL"/>
            </w:rPr>
          </w:pPr>
          <w:hyperlink w:anchor="_Toc147237847" w:history="1">
            <w:r w:rsidR="00547720" w:rsidRPr="00D71750">
              <w:rPr>
                <w:rStyle w:val="Hyperlink"/>
                <w:noProof/>
              </w:rPr>
              <w:t>7.5</w:t>
            </w:r>
            <w:r w:rsidR="00547720">
              <w:rPr>
                <w:rFonts w:asciiTheme="minorHAnsi" w:hAnsiTheme="minorHAnsi"/>
                <w:noProof/>
                <w:sz w:val="22"/>
                <w:szCs w:val="22"/>
                <w:lang w:eastAsia="nl-NL"/>
              </w:rPr>
              <w:tab/>
            </w:r>
            <w:r w:rsidR="00547720" w:rsidRPr="00D71750">
              <w:rPr>
                <w:rStyle w:val="Hyperlink"/>
                <w:noProof/>
              </w:rPr>
              <w:t>Inschrijven met het UEA</w:t>
            </w:r>
            <w:r w:rsidR="00547720">
              <w:rPr>
                <w:noProof/>
                <w:webHidden/>
              </w:rPr>
              <w:tab/>
            </w:r>
            <w:r w:rsidR="00547720">
              <w:rPr>
                <w:noProof/>
                <w:webHidden/>
              </w:rPr>
              <w:fldChar w:fldCharType="begin"/>
            </w:r>
            <w:r w:rsidR="00547720">
              <w:rPr>
                <w:noProof/>
                <w:webHidden/>
              </w:rPr>
              <w:instrText xml:space="preserve"> PAGEREF _Toc147237847 \h </w:instrText>
            </w:r>
            <w:r w:rsidR="00547720">
              <w:rPr>
                <w:noProof/>
                <w:webHidden/>
              </w:rPr>
            </w:r>
            <w:r w:rsidR="00547720">
              <w:rPr>
                <w:noProof/>
                <w:webHidden/>
              </w:rPr>
              <w:fldChar w:fldCharType="separate"/>
            </w:r>
            <w:r w:rsidR="00547720">
              <w:rPr>
                <w:noProof/>
                <w:webHidden/>
              </w:rPr>
              <w:t>31</w:t>
            </w:r>
            <w:r w:rsidR="00547720">
              <w:rPr>
                <w:noProof/>
                <w:webHidden/>
              </w:rPr>
              <w:fldChar w:fldCharType="end"/>
            </w:r>
          </w:hyperlink>
        </w:p>
        <w:p w14:paraId="58D870D8" w14:textId="0B17EEFF" w:rsidR="00547720" w:rsidRDefault="002A1E74">
          <w:pPr>
            <w:pStyle w:val="Inhopg2"/>
            <w:rPr>
              <w:rFonts w:asciiTheme="minorHAnsi" w:hAnsiTheme="minorHAnsi"/>
              <w:noProof/>
              <w:sz w:val="22"/>
              <w:szCs w:val="22"/>
              <w:lang w:eastAsia="nl-NL"/>
            </w:rPr>
          </w:pPr>
          <w:hyperlink w:anchor="_Toc147237848" w:history="1">
            <w:r w:rsidR="00547720" w:rsidRPr="00D71750">
              <w:rPr>
                <w:rStyle w:val="Hyperlink"/>
                <w:noProof/>
              </w:rPr>
              <w:t>7.6</w:t>
            </w:r>
            <w:r w:rsidR="00547720">
              <w:rPr>
                <w:rFonts w:asciiTheme="minorHAnsi" w:hAnsiTheme="minorHAnsi"/>
                <w:noProof/>
                <w:sz w:val="22"/>
                <w:szCs w:val="22"/>
                <w:lang w:eastAsia="nl-NL"/>
              </w:rPr>
              <w:tab/>
            </w:r>
            <w:r w:rsidR="00547720" w:rsidRPr="00D71750">
              <w:rPr>
                <w:rStyle w:val="Hyperlink"/>
                <w:noProof/>
              </w:rPr>
              <w:t>Inschrijven als Combinatie, gebruikmaking van een Derde of onderaannemer</w:t>
            </w:r>
            <w:r w:rsidR="00547720">
              <w:rPr>
                <w:noProof/>
                <w:webHidden/>
              </w:rPr>
              <w:tab/>
            </w:r>
            <w:r w:rsidR="00547720">
              <w:rPr>
                <w:noProof/>
                <w:webHidden/>
              </w:rPr>
              <w:fldChar w:fldCharType="begin"/>
            </w:r>
            <w:r w:rsidR="00547720">
              <w:rPr>
                <w:noProof/>
                <w:webHidden/>
              </w:rPr>
              <w:instrText xml:space="preserve"> PAGEREF _Toc147237848 \h </w:instrText>
            </w:r>
            <w:r w:rsidR="00547720">
              <w:rPr>
                <w:noProof/>
                <w:webHidden/>
              </w:rPr>
            </w:r>
            <w:r w:rsidR="00547720">
              <w:rPr>
                <w:noProof/>
                <w:webHidden/>
              </w:rPr>
              <w:fldChar w:fldCharType="separate"/>
            </w:r>
            <w:r w:rsidR="00547720">
              <w:rPr>
                <w:noProof/>
                <w:webHidden/>
              </w:rPr>
              <w:t>32</w:t>
            </w:r>
            <w:r w:rsidR="00547720">
              <w:rPr>
                <w:noProof/>
                <w:webHidden/>
              </w:rPr>
              <w:fldChar w:fldCharType="end"/>
            </w:r>
          </w:hyperlink>
        </w:p>
        <w:p w14:paraId="026DF354" w14:textId="142A9E3E" w:rsidR="00547720" w:rsidRDefault="002A1E74">
          <w:pPr>
            <w:pStyle w:val="Inhopg2"/>
            <w:rPr>
              <w:rFonts w:asciiTheme="minorHAnsi" w:hAnsiTheme="minorHAnsi"/>
              <w:noProof/>
              <w:sz w:val="22"/>
              <w:szCs w:val="22"/>
              <w:lang w:eastAsia="nl-NL"/>
            </w:rPr>
          </w:pPr>
          <w:hyperlink w:anchor="_Toc147237849" w:history="1">
            <w:r w:rsidR="00547720" w:rsidRPr="00D71750">
              <w:rPr>
                <w:rStyle w:val="Hyperlink"/>
                <w:noProof/>
              </w:rPr>
              <w:t>7.7</w:t>
            </w:r>
            <w:r w:rsidR="00547720">
              <w:rPr>
                <w:rFonts w:asciiTheme="minorHAnsi" w:hAnsiTheme="minorHAnsi"/>
                <w:noProof/>
                <w:sz w:val="22"/>
                <w:szCs w:val="22"/>
                <w:lang w:eastAsia="nl-NL"/>
              </w:rPr>
              <w:tab/>
            </w:r>
            <w:r w:rsidR="00547720" w:rsidRPr="00D71750">
              <w:rPr>
                <w:rStyle w:val="Hyperlink"/>
                <w:noProof/>
              </w:rPr>
              <w:t>Hoofdelijk aansprakelijkheid</w:t>
            </w:r>
            <w:r w:rsidR="00547720">
              <w:rPr>
                <w:noProof/>
                <w:webHidden/>
              </w:rPr>
              <w:tab/>
            </w:r>
            <w:r w:rsidR="00547720">
              <w:rPr>
                <w:noProof/>
                <w:webHidden/>
              </w:rPr>
              <w:fldChar w:fldCharType="begin"/>
            </w:r>
            <w:r w:rsidR="00547720">
              <w:rPr>
                <w:noProof/>
                <w:webHidden/>
              </w:rPr>
              <w:instrText xml:space="preserve"> PAGEREF _Toc147237849 \h </w:instrText>
            </w:r>
            <w:r w:rsidR="00547720">
              <w:rPr>
                <w:noProof/>
                <w:webHidden/>
              </w:rPr>
            </w:r>
            <w:r w:rsidR="00547720">
              <w:rPr>
                <w:noProof/>
                <w:webHidden/>
              </w:rPr>
              <w:fldChar w:fldCharType="separate"/>
            </w:r>
            <w:r w:rsidR="00547720">
              <w:rPr>
                <w:noProof/>
                <w:webHidden/>
              </w:rPr>
              <w:t>33</w:t>
            </w:r>
            <w:r w:rsidR="00547720">
              <w:rPr>
                <w:noProof/>
                <w:webHidden/>
              </w:rPr>
              <w:fldChar w:fldCharType="end"/>
            </w:r>
          </w:hyperlink>
        </w:p>
        <w:p w14:paraId="4F1C7D5C" w14:textId="71E28204" w:rsidR="00547720" w:rsidRDefault="002A1E74">
          <w:pPr>
            <w:pStyle w:val="Inhopg1"/>
            <w:rPr>
              <w:rFonts w:asciiTheme="minorHAnsi" w:hAnsiTheme="minorHAnsi"/>
              <w:noProof/>
              <w:sz w:val="22"/>
              <w:szCs w:val="22"/>
              <w:lang w:eastAsia="nl-NL"/>
            </w:rPr>
          </w:pPr>
          <w:hyperlink w:anchor="_Toc147237850" w:history="1">
            <w:r w:rsidR="00547720" w:rsidRPr="00D71750">
              <w:rPr>
                <w:rStyle w:val="Hyperlink"/>
                <w:b/>
                <w:noProof/>
              </w:rPr>
              <w:t>8</w:t>
            </w:r>
            <w:r w:rsidR="00547720">
              <w:rPr>
                <w:rFonts w:asciiTheme="minorHAnsi" w:hAnsiTheme="minorHAnsi"/>
                <w:noProof/>
                <w:sz w:val="22"/>
                <w:szCs w:val="22"/>
                <w:lang w:eastAsia="nl-NL"/>
              </w:rPr>
              <w:tab/>
            </w:r>
            <w:r w:rsidR="00547720" w:rsidRPr="00D71750">
              <w:rPr>
                <w:rStyle w:val="Hyperlink"/>
                <w:b/>
                <w:noProof/>
              </w:rPr>
              <w:t>Voorwaarden</w:t>
            </w:r>
            <w:r w:rsidR="00547720">
              <w:rPr>
                <w:noProof/>
                <w:webHidden/>
              </w:rPr>
              <w:tab/>
            </w:r>
            <w:r w:rsidR="00547720">
              <w:rPr>
                <w:noProof/>
                <w:webHidden/>
              </w:rPr>
              <w:fldChar w:fldCharType="begin"/>
            </w:r>
            <w:r w:rsidR="00547720">
              <w:rPr>
                <w:noProof/>
                <w:webHidden/>
              </w:rPr>
              <w:instrText xml:space="preserve"> PAGEREF _Toc147237850 \h </w:instrText>
            </w:r>
            <w:r w:rsidR="00547720">
              <w:rPr>
                <w:noProof/>
                <w:webHidden/>
              </w:rPr>
            </w:r>
            <w:r w:rsidR="00547720">
              <w:rPr>
                <w:noProof/>
                <w:webHidden/>
              </w:rPr>
              <w:fldChar w:fldCharType="separate"/>
            </w:r>
            <w:r w:rsidR="00547720">
              <w:rPr>
                <w:noProof/>
                <w:webHidden/>
              </w:rPr>
              <w:t>34</w:t>
            </w:r>
            <w:r w:rsidR="00547720">
              <w:rPr>
                <w:noProof/>
                <w:webHidden/>
              </w:rPr>
              <w:fldChar w:fldCharType="end"/>
            </w:r>
          </w:hyperlink>
        </w:p>
        <w:p w14:paraId="130213D6" w14:textId="29206E33" w:rsidR="00547720" w:rsidRDefault="002A1E74">
          <w:pPr>
            <w:pStyle w:val="Inhopg2"/>
            <w:rPr>
              <w:rFonts w:asciiTheme="minorHAnsi" w:hAnsiTheme="minorHAnsi"/>
              <w:noProof/>
              <w:sz w:val="22"/>
              <w:szCs w:val="22"/>
              <w:lang w:eastAsia="nl-NL"/>
            </w:rPr>
          </w:pPr>
          <w:hyperlink w:anchor="_Toc147237851" w:history="1">
            <w:r w:rsidR="00547720" w:rsidRPr="00D71750">
              <w:rPr>
                <w:rStyle w:val="Hyperlink"/>
                <w:noProof/>
              </w:rPr>
              <w:t>8.1</w:t>
            </w:r>
            <w:r w:rsidR="00547720">
              <w:rPr>
                <w:rFonts w:asciiTheme="minorHAnsi" w:hAnsiTheme="minorHAnsi"/>
                <w:noProof/>
                <w:sz w:val="22"/>
                <w:szCs w:val="22"/>
                <w:lang w:eastAsia="nl-NL"/>
              </w:rPr>
              <w:tab/>
            </w:r>
            <w:r w:rsidR="00547720" w:rsidRPr="00D71750">
              <w:rPr>
                <w:rStyle w:val="Hyperlink"/>
                <w:noProof/>
              </w:rPr>
              <w:t>Raamovereenkomst, Algemene inkoopvoorwaarden, Beveiligings- en verwerkersovereenkomst</w:t>
            </w:r>
            <w:r w:rsidR="00547720">
              <w:rPr>
                <w:noProof/>
                <w:webHidden/>
              </w:rPr>
              <w:tab/>
            </w:r>
            <w:r w:rsidR="00547720">
              <w:rPr>
                <w:noProof/>
                <w:webHidden/>
              </w:rPr>
              <w:fldChar w:fldCharType="begin"/>
            </w:r>
            <w:r w:rsidR="00547720">
              <w:rPr>
                <w:noProof/>
                <w:webHidden/>
              </w:rPr>
              <w:instrText xml:space="preserve"> PAGEREF _Toc147237851 \h </w:instrText>
            </w:r>
            <w:r w:rsidR="00547720">
              <w:rPr>
                <w:noProof/>
                <w:webHidden/>
              </w:rPr>
            </w:r>
            <w:r w:rsidR="00547720">
              <w:rPr>
                <w:noProof/>
                <w:webHidden/>
              </w:rPr>
              <w:fldChar w:fldCharType="separate"/>
            </w:r>
            <w:r w:rsidR="00547720">
              <w:rPr>
                <w:noProof/>
                <w:webHidden/>
              </w:rPr>
              <w:t>34</w:t>
            </w:r>
            <w:r w:rsidR="00547720">
              <w:rPr>
                <w:noProof/>
                <w:webHidden/>
              </w:rPr>
              <w:fldChar w:fldCharType="end"/>
            </w:r>
          </w:hyperlink>
        </w:p>
        <w:p w14:paraId="51BFA1F4" w14:textId="61AEB645" w:rsidR="00547720" w:rsidRDefault="002A1E74">
          <w:pPr>
            <w:pStyle w:val="Inhopg2"/>
            <w:rPr>
              <w:rFonts w:asciiTheme="minorHAnsi" w:hAnsiTheme="minorHAnsi"/>
              <w:noProof/>
              <w:sz w:val="22"/>
              <w:szCs w:val="22"/>
              <w:lang w:eastAsia="nl-NL"/>
            </w:rPr>
          </w:pPr>
          <w:hyperlink w:anchor="_Toc147237852" w:history="1">
            <w:r w:rsidR="00547720" w:rsidRPr="00D71750">
              <w:rPr>
                <w:rStyle w:val="Hyperlink"/>
                <w:noProof/>
              </w:rPr>
              <w:t>8.2</w:t>
            </w:r>
            <w:r w:rsidR="00547720">
              <w:rPr>
                <w:rFonts w:asciiTheme="minorHAnsi" w:hAnsiTheme="minorHAnsi"/>
                <w:noProof/>
                <w:sz w:val="22"/>
                <w:szCs w:val="22"/>
                <w:lang w:eastAsia="nl-NL"/>
              </w:rPr>
              <w:tab/>
            </w:r>
            <w:r w:rsidR="00547720" w:rsidRPr="00D71750">
              <w:rPr>
                <w:rStyle w:val="Hyperlink"/>
                <w:noProof/>
              </w:rPr>
              <w:t>Tenderkostenvergoeding</w:t>
            </w:r>
            <w:r w:rsidR="00547720">
              <w:rPr>
                <w:noProof/>
                <w:webHidden/>
              </w:rPr>
              <w:tab/>
            </w:r>
            <w:r w:rsidR="00547720">
              <w:rPr>
                <w:noProof/>
                <w:webHidden/>
              </w:rPr>
              <w:fldChar w:fldCharType="begin"/>
            </w:r>
            <w:r w:rsidR="00547720">
              <w:rPr>
                <w:noProof/>
                <w:webHidden/>
              </w:rPr>
              <w:instrText xml:space="preserve"> PAGEREF _Toc147237852 \h </w:instrText>
            </w:r>
            <w:r w:rsidR="00547720">
              <w:rPr>
                <w:noProof/>
                <w:webHidden/>
              </w:rPr>
            </w:r>
            <w:r w:rsidR="00547720">
              <w:rPr>
                <w:noProof/>
                <w:webHidden/>
              </w:rPr>
              <w:fldChar w:fldCharType="separate"/>
            </w:r>
            <w:r w:rsidR="00547720">
              <w:rPr>
                <w:noProof/>
                <w:webHidden/>
              </w:rPr>
              <w:t>34</w:t>
            </w:r>
            <w:r w:rsidR="00547720">
              <w:rPr>
                <w:noProof/>
                <w:webHidden/>
              </w:rPr>
              <w:fldChar w:fldCharType="end"/>
            </w:r>
          </w:hyperlink>
        </w:p>
        <w:p w14:paraId="3FB4E3BC" w14:textId="45295466" w:rsidR="00547720" w:rsidRDefault="002A1E74">
          <w:pPr>
            <w:pStyle w:val="Inhopg1"/>
            <w:rPr>
              <w:rFonts w:asciiTheme="minorHAnsi" w:hAnsiTheme="minorHAnsi"/>
              <w:noProof/>
              <w:sz w:val="22"/>
              <w:szCs w:val="22"/>
              <w:lang w:eastAsia="nl-NL"/>
            </w:rPr>
          </w:pPr>
          <w:hyperlink w:anchor="_Toc147237853" w:history="1">
            <w:r w:rsidR="00547720" w:rsidRPr="00D71750">
              <w:rPr>
                <w:rStyle w:val="Hyperlink"/>
                <w:b/>
                <w:noProof/>
              </w:rPr>
              <w:t>9</w:t>
            </w:r>
            <w:r w:rsidR="00547720">
              <w:rPr>
                <w:rFonts w:asciiTheme="minorHAnsi" w:hAnsiTheme="minorHAnsi"/>
                <w:noProof/>
                <w:sz w:val="22"/>
                <w:szCs w:val="22"/>
                <w:lang w:eastAsia="nl-NL"/>
              </w:rPr>
              <w:tab/>
            </w:r>
            <w:r w:rsidR="00547720" w:rsidRPr="00D71750">
              <w:rPr>
                <w:rStyle w:val="Hyperlink"/>
                <w:b/>
                <w:noProof/>
              </w:rPr>
              <w:t>Klachtenregeling</w:t>
            </w:r>
            <w:r w:rsidR="00547720">
              <w:rPr>
                <w:noProof/>
                <w:webHidden/>
              </w:rPr>
              <w:tab/>
            </w:r>
            <w:r w:rsidR="00547720">
              <w:rPr>
                <w:noProof/>
                <w:webHidden/>
              </w:rPr>
              <w:fldChar w:fldCharType="begin"/>
            </w:r>
            <w:r w:rsidR="00547720">
              <w:rPr>
                <w:noProof/>
                <w:webHidden/>
              </w:rPr>
              <w:instrText xml:space="preserve"> PAGEREF _Toc147237853 \h </w:instrText>
            </w:r>
            <w:r w:rsidR="00547720">
              <w:rPr>
                <w:noProof/>
                <w:webHidden/>
              </w:rPr>
            </w:r>
            <w:r w:rsidR="00547720">
              <w:rPr>
                <w:noProof/>
                <w:webHidden/>
              </w:rPr>
              <w:fldChar w:fldCharType="separate"/>
            </w:r>
            <w:r w:rsidR="00547720">
              <w:rPr>
                <w:noProof/>
                <w:webHidden/>
              </w:rPr>
              <w:t>35</w:t>
            </w:r>
            <w:r w:rsidR="00547720">
              <w:rPr>
                <w:noProof/>
                <w:webHidden/>
              </w:rPr>
              <w:fldChar w:fldCharType="end"/>
            </w:r>
          </w:hyperlink>
        </w:p>
        <w:p w14:paraId="199171D3" w14:textId="3EC3FEF1" w:rsidR="00547720" w:rsidRDefault="002A1E74">
          <w:pPr>
            <w:pStyle w:val="Inhopg1"/>
            <w:rPr>
              <w:rFonts w:asciiTheme="minorHAnsi" w:hAnsiTheme="minorHAnsi"/>
              <w:noProof/>
              <w:sz w:val="22"/>
              <w:szCs w:val="22"/>
              <w:lang w:eastAsia="nl-NL"/>
            </w:rPr>
          </w:pPr>
          <w:hyperlink w:anchor="_Toc147237854" w:history="1">
            <w:r w:rsidR="00547720" w:rsidRPr="00D71750">
              <w:rPr>
                <w:rStyle w:val="Hyperlink"/>
                <w:b/>
                <w:noProof/>
              </w:rPr>
              <w:t>Begrippenlijst</w:t>
            </w:r>
            <w:r w:rsidR="00547720">
              <w:rPr>
                <w:noProof/>
                <w:webHidden/>
              </w:rPr>
              <w:tab/>
            </w:r>
            <w:r w:rsidR="00547720">
              <w:rPr>
                <w:noProof/>
                <w:webHidden/>
              </w:rPr>
              <w:fldChar w:fldCharType="begin"/>
            </w:r>
            <w:r w:rsidR="00547720">
              <w:rPr>
                <w:noProof/>
                <w:webHidden/>
              </w:rPr>
              <w:instrText xml:space="preserve"> PAGEREF _Toc147237854 \h </w:instrText>
            </w:r>
            <w:r w:rsidR="00547720">
              <w:rPr>
                <w:noProof/>
                <w:webHidden/>
              </w:rPr>
            </w:r>
            <w:r w:rsidR="00547720">
              <w:rPr>
                <w:noProof/>
                <w:webHidden/>
              </w:rPr>
              <w:fldChar w:fldCharType="separate"/>
            </w:r>
            <w:r w:rsidR="00547720">
              <w:rPr>
                <w:noProof/>
                <w:webHidden/>
              </w:rPr>
              <w:t>36</w:t>
            </w:r>
            <w:r w:rsidR="00547720">
              <w:rPr>
                <w:noProof/>
                <w:webHidden/>
              </w:rPr>
              <w:fldChar w:fldCharType="end"/>
            </w:r>
          </w:hyperlink>
        </w:p>
        <w:p w14:paraId="2CFB8A7B" w14:textId="2EFE7937" w:rsidR="00443EA0" w:rsidRPr="00B73158" w:rsidRDefault="007D15B6">
          <w:r w:rsidRPr="00B73158">
            <w:fldChar w:fldCharType="end"/>
          </w:r>
        </w:p>
      </w:sdtContent>
    </w:sdt>
    <w:p w14:paraId="4AF7646C" w14:textId="77777777" w:rsidR="008C7D90" w:rsidRPr="004F669C" w:rsidRDefault="008C7D90" w:rsidP="00936894">
      <w:pPr>
        <w:pStyle w:val="Kop1"/>
        <w:numPr>
          <w:ilvl w:val="0"/>
          <w:numId w:val="0"/>
        </w:numPr>
        <w:spacing w:before="0" w:line="255" w:lineRule="atLeast"/>
        <w:rPr>
          <w:b/>
          <w:sz w:val="18"/>
          <w:szCs w:val="18"/>
        </w:rPr>
      </w:pPr>
      <w:bookmarkStart w:id="5" w:name="_Toc147237801"/>
      <w:r w:rsidRPr="00B73158">
        <w:rPr>
          <w:b/>
          <w:sz w:val="18"/>
          <w:szCs w:val="18"/>
        </w:rPr>
        <w:lastRenderedPageBreak/>
        <w:t>BIJLAGEN</w:t>
      </w:r>
      <w:r w:rsidR="0023515D" w:rsidRPr="004F669C">
        <w:rPr>
          <w:b/>
          <w:sz w:val="18"/>
          <w:szCs w:val="18"/>
        </w:rPr>
        <w:t xml:space="preserve"> bij de Aanbesteding</w:t>
      </w:r>
      <w:bookmarkEnd w:id="5"/>
    </w:p>
    <w:p w14:paraId="0FD45330" w14:textId="77777777" w:rsidR="008C7D90" w:rsidRPr="004F669C" w:rsidRDefault="008C7D90"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128"/>
      </w:tblGrid>
      <w:tr w:rsidR="008C7D90" w:rsidRPr="004F669C" w14:paraId="00270E3A" w14:textId="77777777" w:rsidTr="00DD30E7">
        <w:tc>
          <w:tcPr>
            <w:tcW w:w="9221" w:type="dxa"/>
            <w:gridSpan w:val="2"/>
            <w:shd w:val="clear" w:color="auto" w:fill="0078D2"/>
          </w:tcPr>
          <w:p w14:paraId="5F8804A5" w14:textId="77777777" w:rsidR="008C7D90" w:rsidRPr="004F669C" w:rsidRDefault="008C7D90" w:rsidP="004D1EC3">
            <w:pPr>
              <w:spacing w:before="0" w:after="0" w:line="255" w:lineRule="atLeast"/>
              <w:rPr>
                <w:b/>
                <w:szCs w:val="18"/>
              </w:rPr>
            </w:pPr>
            <w:r w:rsidRPr="004F669C">
              <w:rPr>
                <w:b/>
                <w:color w:val="FFFFFF" w:themeColor="background1"/>
                <w:szCs w:val="18"/>
              </w:rPr>
              <w:t>Elektronisch invullen en indienen bij Inschrijving</w:t>
            </w:r>
          </w:p>
        </w:tc>
      </w:tr>
      <w:tr w:rsidR="007E62E8" w:rsidRPr="004F669C" w14:paraId="2E768568" w14:textId="77777777" w:rsidTr="007E62E8">
        <w:trPr>
          <w:trHeight w:val="218"/>
        </w:trPr>
        <w:tc>
          <w:tcPr>
            <w:tcW w:w="2093" w:type="dxa"/>
          </w:tcPr>
          <w:p w14:paraId="4334FAF2" w14:textId="0693558D" w:rsidR="007E62E8" w:rsidRPr="004F669C" w:rsidRDefault="003C44D2" w:rsidP="007E62E8">
            <w:pPr>
              <w:spacing w:before="0" w:after="0" w:line="255" w:lineRule="atLeast"/>
              <w:rPr>
                <w:szCs w:val="18"/>
              </w:rPr>
            </w:pPr>
            <w:r w:rsidRPr="004F669C">
              <w:rPr>
                <w:szCs w:val="18"/>
              </w:rPr>
              <w:t>Bijlage A</w:t>
            </w:r>
          </w:p>
        </w:tc>
        <w:tc>
          <w:tcPr>
            <w:tcW w:w="7128" w:type="dxa"/>
          </w:tcPr>
          <w:p w14:paraId="628BF658" w14:textId="70BD08E6" w:rsidR="007E62E8" w:rsidRPr="004F669C" w:rsidRDefault="007E62E8" w:rsidP="007E62E8">
            <w:pPr>
              <w:spacing w:before="0" w:after="0" w:line="255" w:lineRule="atLeast"/>
              <w:rPr>
                <w:szCs w:val="18"/>
              </w:rPr>
            </w:pPr>
            <w:r w:rsidRPr="004F669C">
              <w:rPr>
                <w:szCs w:val="18"/>
              </w:rPr>
              <w:t>Uniform Europees Aanbestedingsdocument (UEA)</w:t>
            </w:r>
          </w:p>
        </w:tc>
      </w:tr>
      <w:tr w:rsidR="007E62E8" w:rsidRPr="004F669C" w14:paraId="3A7FA268" w14:textId="77777777" w:rsidTr="004D1EC3">
        <w:tc>
          <w:tcPr>
            <w:tcW w:w="2093" w:type="dxa"/>
          </w:tcPr>
          <w:p w14:paraId="75598A34" w14:textId="13D903C2" w:rsidR="007E62E8" w:rsidRPr="004F669C" w:rsidRDefault="003C44D2" w:rsidP="007E62E8">
            <w:pPr>
              <w:spacing w:before="0" w:after="0" w:line="255" w:lineRule="atLeast"/>
              <w:rPr>
                <w:szCs w:val="18"/>
              </w:rPr>
            </w:pPr>
            <w:r w:rsidRPr="004F669C">
              <w:rPr>
                <w:szCs w:val="18"/>
              </w:rPr>
              <w:t>Bijlage B</w:t>
            </w:r>
          </w:p>
        </w:tc>
        <w:tc>
          <w:tcPr>
            <w:tcW w:w="7128" w:type="dxa"/>
          </w:tcPr>
          <w:p w14:paraId="0717E382" w14:textId="74FF0360" w:rsidR="007E62E8" w:rsidRPr="004F669C" w:rsidRDefault="007E62E8" w:rsidP="00CC677F">
            <w:pPr>
              <w:spacing w:before="0" w:after="0" w:line="255" w:lineRule="atLeast"/>
              <w:rPr>
                <w:szCs w:val="18"/>
              </w:rPr>
            </w:pPr>
            <w:r w:rsidRPr="004F669C">
              <w:rPr>
                <w:szCs w:val="18"/>
              </w:rPr>
              <w:t>Referentieverklaring</w:t>
            </w:r>
            <w:r w:rsidR="00547720">
              <w:rPr>
                <w:szCs w:val="18"/>
              </w:rPr>
              <w:t xml:space="preserve"> Druk- en Printwerk UWV</w:t>
            </w:r>
          </w:p>
        </w:tc>
      </w:tr>
      <w:tr w:rsidR="009E0033" w:rsidRPr="004F669C" w14:paraId="2ACF0CC0" w14:textId="77777777" w:rsidTr="004D1EC3">
        <w:tc>
          <w:tcPr>
            <w:tcW w:w="2093" w:type="dxa"/>
          </w:tcPr>
          <w:p w14:paraId="77FC022F" w14:textId="6C4BEA2E" w:rsidR="009E0033" w:rsidRPr="00B73158" w:rsidRDefault="00DE3517" w:rsidP="007F1BA4">
            <w:pPr>
              <w:spacing w:before="0" w:after="0" w:line="255" w:lineRule="atLeast"/>
              <w:rPr>
                <w:szCs w:val="18"/>
              </w:rPr>
            </w:pPr>
            <w:r w:rsidRPr="004F669C">
              <w:rPr>
                <w:szCs w:val="18"/>
              </w:rPr>
              <w:t xml:space="preserve">Bijlage </w:t>
            </w:r>
            <w:r w:rsidR="007F1BA4">
              <w:rPr>
                <w:szCs w:val="18"/>
              </w:rPr>
              <w:t>C</w:t>
            </w:r>
          </w:p>
        </w:tc>
        <w:tc>
          <w:tcPr>
            <w:tcW w:w="7128" w:type="dxa"/>
          </w:tcPr>
          <w:p w14:paraId="19ECC1AF" w14:textId="4FC4F9AC" w:rsidR="009E0033" w:rsidRPr="004F669C" w:rsidRDefault="009E0033" w:rsidP="00547720">
            <w:pPr>
              <w:spacing w:before="0" w:after="0" w:line="255" w:lineRule="atLeast"/>
              <w:rPr>
                <w:szCs w:val="18"/>
              </w:rPr>
            </w:pPr>
            <w:r w:rsidRPr="00B73158">
              <w:rPr>
                <w:szCs w:val="18"/>
              </w:rPr>
              <w:t>Antwoord</w:t>
            </w:r>
            <w:r w:rsidR="00547720">
              <w:rPr>
                <w:szCs w:val="18"/>
              </w:rPr>
              <w:t>enblad</w:t>
            </w:r>
            <w:r w:rsidRPr="00B73158">
              <w:rPr>
                <w:szCs w:val="18"/>
              </w:rPr>
              <w:t xml:space="preserve"> Sub-Gunningscriteria</w:t>
            </w:r>
            <w:r w:rsidR="007F1BA4">
              <w:rPr>
                <w:szCs w:val="18"/>
              </w:rPr>
              <w:t xml:space="preserve"> Kwaliteit</w:t>
            </w:r>
          </w:p>
        </w:tc>
      </w:tr>
      <w:tr w:rsidR="009E0033" w:rsidRPr="004F669C" w14:paraId="265E4F32" w14:textId="77777777" w:rsidTr="004D1EC3">
        <w:tc>
          <w:tcPr>
            <w:tcW w:w="2093" w:type="dxa"/>
          </w:tcPr>
          <w:p w14:paraId="4D8641C1" w14:textId="58F3DFDE" w:rsidR="009E0033" w:rsidRPr="00B73158" w:rsidRDefault="00DE3517" w:rsidP="003E26B0">
            <w:pPr>
              <w:spacing w:before="0" w:after="0" w:line="255" w:lineRule="atLeast"/>
              <w:rPr>
                <w:szCs w:val="18"/>
              </w:rPr>
            </w:pPr>
            <w:r w:rsidRPr="004F669C">
              <w:rPr>
                <w:szCs w:val="18"/>
              </w:rPr>
              <w:t xml:space="preserve">Bijlage </w:t>
            </w:r>
            <w:r w:rsidR="003E26B0">
              <w:rPr>
                <w:szCs w:val="18"/>
              </w:rPr>
              <w:t>D</w:t>
            </w:r>
          </w:p>
        </w:tc>
        <w:tc>
          <w:tcPr>
            <w:tcW w:w="7128" w:type="dxa"/>
          </w:tcPr>
          <w:p w14:paraId="32955804" w14:textId="6DFFFA35" w:rsidR="009E0033" w:rsidRPr="004F669C" w:rsidRDefault="009E0033" w:rsidP="00CC677F">
            <w:pPr>
              <w:spacing w:before="0" w:after="0" w:line="255" w:lineRule="atLeast"/>
              <w:rPr>
                <w:szCs w:val="18"/>
              </w:rPr>
            </w:pPr>
            <w:r w:rsidRPr="004F669C">
              <w:rPr>
                <w:szCs w:val="18"/>
              </w:rPr>
              <w:t>Prijsopgaveformulier</w:t>
            </w:r>
            <w:r w:rsidR="00547720">
              <w:rPr>
                <w:szCs w:val="18"/>
              </w:rPr>
              <w:t xml:space="preserve"> Druk- en Printwerk UWV</w:t>
            </w:r>
          </w:p>
        </w:tc>
      </w:tr>
    </w:tbl>
    <w:p w14:paraId="40B9EDEF" w14:textId="77777777" w:rsidR="004D1EC3" w:rsidRPr="004F669C" w:rsidRDefault="004D1EC3"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7123"/>
      </w:tblGrid>
      <w:tr w:rsidR="004D1EC3" w:rsidRPr="004F669C" w14:paraId="1F125646" w14:textId="77777777" w:rsidTr="00BA5F86">
        <w:tc>
          <w:tcPr>
            <w:tcW w:w="9221" w:type="dxa"/>
            <w:gridSpan w:val="2"/>
            <w:shd w:val="clear" w:color="auto" w:fill="0078D2"/>
          </w:tcPr>
          <w:p w14:paraId="37E9CAB5" w14:textId="36EC11F1" w:rsidR="004D1EC3" w:rsidRPr="004F669C" w:rsidRDefault="0023515D" w:rsidP="00BB0003">
            <w:pPr>
              <w:spacing w:before="0" w:after="0" w:line="255" w:lineRule="atLeast"/>
              <w:rPr>
                <w:b/>
                <w:szCs w:val="18"/>
              </w:rPr>
            </w:pPr>
            <w:r w:rsidRPr="004F669C">
              <w:rPr>
                <w:b/>
                <w:color w:val="FFFFFF" w:themeColor="background1"/>
                <w:szCs w:val="18"/>
              </w:rPr>
              <w:t xml:space="preserve">Bijlagen </w:t>
            </w:r>
            <w:r w:rsidR="004D1EC3" w:rsidRPr="004F669C">
              <w:rPr>
                <w:b/>
                <w:color w:val="FFFFFF" w:themeColor="background1"/>
                <w:szCs w:val="18"/>
              </w:rPr>
              <w:t>voor de Inschrijver</w:t>
            </w:r>
            <w:r w:rsidRPr="004F669C">
              <w:rPr>
                <w:b/>
                <w:color w:val="FFFFFF" w:themeColor="background1"/>
                <w:szCs w:val="18"/>
              </w:rPr>
              <w:t xml:space="preserve"> – te downloaden in TenderNed</w:t>
            </w:r>
          </w:p>
        </w:tc>
      </w:tr>
      <w:tr w:rsidR="009E0033" w:rsidRPr="004F669C" w14:paraId="2B6D71D0" w14:textId="77777777" w:rsidTr="00BA5F86">
        <w:tc>
          <w:tcPr>
            <w:tcW w:w="2098" w:type="dxa"/>
          </w:tcPr>
          <w:p w14:paraId="19400B18" w14:textId="5FAADD04" w:rsidR="009E0033" w:rsidRPr="004F669C" w:rsidRDefault="009E0033" w:rsidP="003C44D2">
            <w:pPr>
              <w:spacing w:before="0" w:after="0" w:line="255" w:lineRule="atLeast"/>
              <w:rPr>
                <w:szCs w:val="18"/>
              </w:rPr>
            </w:pPr>
            <w:r w:rsidRPr="004F669C">
              <w:rPr>
                <w:szCs w:val="18"/>
              </w:rPr>
              <w:t xml:space="preserve">Bijlage </w:t>
            </w:r>
            <w:r w:rsidR="003C44D2" w:rsidRPr="004F669C">
              <w:rPr>
                <w:szCs w:val="18"/>
              </w:rPr>
              <w:t>I</w:t>
            </w:r>
          </w:p>
        </w:tc>
        <w:tc>
          <w:tcPr>
            <w:tcW w:w="7123" w:type="dxa"/>
          </w:tcPr>
          <w:p w14:paraId="48F64979" w14:textId="5BE31112" w:rsidR="009E0033" w:rsidRPr="004F669C" w:rsidRDefault="009E0033" w:rsidP="00C56128">
            <w:pPr>
              <w:spacing w:before="0" w:after="0" w:line="255" w:lineRule="atLeast"/>
              <w:rPr>
                <w:szCs w:val="18"/>
              </w:rPr>
            </w:pPr>
            <w:r w:rsidRPr="004F669C">
              <w:rPr>
                <w:szCs w:val="18"/>
              </w:rPr>
              <w:t>Algem</w:t>
            </w:r>
            <w:r w:rsidR="00547720">
              <w:rPr>
                <w:szCs w:val="18"/>
              </w:rPr>
              <w:t xml:space="preserve">ene Inkoopvoorwaarden (AIV) </w:t>
            </w:r>
            <w:r w:rsidR="00C56128">
              <w:rPr>
                <w:szCs w:val="18"/>
              </w:rPr>
              <w:t xml:space="preserve">Goederen </w:t>
            </w:r>
            <w:r w:rsidR="00547720">
              <w:rPr>
                <w:szCs w:val="18"/>
              </w:rPr>
              <w:t xml:space="preserve">UWV, mei </w:t>
            </w:r>
            <w:r w:rsidR="00C56128">
              <w:rPr>
                <w:szCs w:val="18"/>
              </w:rPr>
              <w:t>2023</w:t>
            </w:r>
          </w:p>
        </w:tc>
      </w:tr>
      <w:tr w:rsidR="00FE784E" w:rsidRPr="004F669C" w14:paraId="7D35872B" w14:textId="77777777" w:rsidTr="00BA5F86">
        <w:tc>
          <w:tcPr>
            <w:tcW w:w="2098" w:type="dxa"/>
          </w:tcPr>
          <w:p w14:paraId="1D849113" w14:textId="3EEFFE74" w:rsidR="00FE784E" w:rsidRPr="004F669C" w:rsidRDefault="00FE784E" w:rsidP="003C44D2">
            <w:pPr>
              <w:spacing w:before="0" w:after="0" w:line="255" w:lineRule="atLeast"/>
              <w:rPr>
                <w:szCs w:val="18"/>
              </w:rPr>
            </w:pPr>
            <w:r w:rsidRPr="004F669C">
              <w:rPr>
                <w:szCs w:val="18"/>
              </w:rPr>
              <w:t xml:space="preserve">Bijlage </w:t>
            </w:r>
            <w:r w:rsidR="003C44D2" w:rsidRPr="004F669C">
              <w:rPr>
                <w:szCs w:val="18"/>
              </w:rPr>
              <w:t>II</w:t>
            </w:r>
          </w:p>
        </w:tc>
        <w:tc>
          <w:tcPr>
            <w:tcW w:w="7123" w:type="dxa"/>
          </w:tcPr>
          <w:p w14:paraId="01BE50FC" w14:textId="398A46D2" w:rsidR="00FE784E" w:rsidRPr="004F669C" w:rsidRDefault="00FE784E" w:rsidP="004D1EC3">
            <w:pPr>
              <w:spacing w:before="0" w:after="0" w:line="255" w:lineRule="atLeast"/>
              <w:rPr>
                <w:szCs w:val="18"/>
              </w:rPr>
            </w:pPr>
            <w:r w:rsidRPr="004F669C">
              <w:rPr>
                <w:szCs w:val="18"/>
              </w:rPr>
              <w:t>Programma van Eisen</w:t>
            </w:r>
            <w:r w:rsidR="00D539C2" w:rsidRPr="004F669C">
              <w:rPr>
                <w:szCs w:val="18"/>
              </w:rPr>
              <w:t xml:space="preserve"> (PvE)</w:t>
            </w:r>
            <w:r w:rsidR="00547720">
              <w:rPr>
                <w:szCs w:val="18"/>
              </w:rPr>
              <w:t xml:space="preserve"> Druk- en Printwerk UWV</w:t>
            </w:r>
          </w:p>
        </w:tc>
      </w:tr>
      <w:tr w:rsidR="007E62E8" w:rsidRPr="004F669C" w14:paraId="4AF6C2F1" w14:textId="77777777" w:rsidTr="00BA5F86">
        <w:tc>
          <w:tcPr>
            <w:tcW w:w="2098" w:type="dxa"/>
          </w:tcPr>
          <w:p w14:paraId="0F7625F5" w14:textId="75B9DDF3" w:rsidR="007E62E8" w:rsidRPr="004F669C" w:rsidRDefault="007E62E8" w:rsidP="003C44D2">
            <w:pPr>
              <w:spacing w:before="0" w:after="0" w:line="255" w:lineRule="atLeast"/>
              <w:rPr>
                <w:szCs w:val="18"/>
              </w:rPr>
            </w:pPr>
            <w:r w:rsidRPr="004F669C">
              <w:rPr>
                <w:szCs w:val="18"/>
              </w:rPr>
              <w:t xml:space="preserve">Bijlage </w:t>
            </w:r>
            <w:r w:rsidR="003C44D2" w:rsidRPr="004F669C">
              <w:rPr>
                <w:szCs w:val="18"/>
              </w:rPr>
              <w:t>III</w:t>
            </w:r>
          </w:p>
        </w:tc>
        <w:tc>
          <w:tcPr>
            <w:tcW w:w="7123" w:type="dxa"/>
          </w:tcPr>
          <w:p w14:paraId="429AE2AC" w14:textId="7E7F2AE0" w:rsidR="007E62E8" w:rsidRPr="004F669C" w:rsidRDefault="007E62E8" w:rsidP="004D1EC3">
            <w:pPr>
              <w:spacing w:before="0" w:after="0" w:line="255" w:lineRule="atLeast"/>
              <w:rPr>
                <w:szCs w:val="18"/>
              </w:rPr>
            </w:pPr>
            <w:r w:rsidRPr="004F669C">
              <w:rPr>
                <w:szCs w:val="18"/>
              </w:rPr>
              <w:t>UWV MVO-gedragscode voor leveranciers</w:t>
            </w:r>
          </w:p>
        </w:tc>
      </w:tr>
      <w:tr w:rsidR="007E62E8" w:rsidRPr="004F669C" w14:paraId="00716848" w14:textId="77777777" w:rsidTr="00BA5F86">
        <w:tc>
          <w:tcPr>
            <w:tcW w:w="2098" w:type="dxa"/>
          </w:tcPr>
          <w:p w14:paraId="3E86899D" w14:textId="0D7316B9" w:rsidR="007E62E8" w:rsidRPr="004F669C" w:rsidRDefault="008D4F46" w:rsidP="003C44D2">
            <w:pPr>
              <w:spacing w:before="0" w:after="0" w:line="255" w:lineRule="atLeast"/>
              <w:rPr>
                <w:szCs w:val="18"/>
              </w:rPr>
            </w:pPr>
            <w:r w:rsidRPr="004F669C">
              <w:rPr>
                <w:szCs w:val="18"/>
              </w:rPr>
              <w:t xml:space="preserve">Bijlage </w:t>
            </w:r>
            <w:r w:rsidR="003C44D2" w:rsidRPr="004F669C">
              <w:rPr>
                <w:szCs w:val="18"/>
              </w:rPr>
              <w:t>IV</w:t>
            </w:r>
          </w:p>
        </w:tc>
        <w:tc>
          <w:tcPr>
            <w:tcW w:w="7123" w:type="dxa"/>
          </w:tcPr>
          <w:p w14:paraId="4A5A2CB1" w14:textId="7F04B356" w:rsidR="007E62E8" w:rsidRPr="004F669C" w:rsidRDefault="00C56128" w:rsidP="007E62E8">
            <w:pPr>
              <w:spacing w:before="0" w:after="0" w:line="255" w:lineRule="atLeast"/>
              <w:rPr>
                <w:szCs w:val="18"/>
              </w:rPr>
            </w:pPr>
            <w:r>
              <w:rPr>
                <w:szCs w:val="18"/>
              </w:rPr>
              <w:t>(</w:t>
            </w:r>
            <w:r w:rsidR="007E62E8" w:rsidRPr="004F669C">
              <w:rPr>
                <w:szCs w:val="18"/>
              </w:rPr>
              <w:t>Handleiding</w:t>
            </w:r>
            <w:r>
              <w:rPr>
                <w:szCs w:val="18"/>
              </w:rPr>
              <w:t>)</w:t>
            </w:r>
            <w:r w:rsidR="007E62E8" w:rsidRPr="004F669C">
              <w:rPr>
                <w:szCs w:val="18"/>
              </w:rPr>
              <w:t xml:space="preserve"> Social Return – Bouwblokkenmethode</w:t>
            </w:r>
            <w:r w:rsidR="00547720">
              <w:rPr>
                <w:szCs w:val="18"/>
              </w:rPr>
              <w:t xml:space="preserve"> UWV</w:t>
            </w:r>
          </w:p>
        </w:tc>
      </w:tr>
      <w:tr w:rsidR="008D4F46" w:rsidRPr="004F669C" w14:paraId="09C2B3C8" w14:textId="77777777" w:rsidTr="00BA5F86">
        <w:tc>
          <w:tcPr>
            <w:tcW w:w="2098" w:type="dxa"/>
          </w:tcPr>
          <w:p w14:paraId="05D43F83" w14:textId="17A77C06" w:rsidR="008D4F46" w:rsidRPr="004F669C" w:rsidRDefault="008D4F46" w:rsidP="003C44D2">
            <w:pPr>
              <w:spacing w:before="0" w:after="0" w:line="255" w:lineRule="atLeast"/>
              <w:rPr>
                <w:szCs w:val="18"/>
              </w:rPr>
            </w:pPr>
            <w:r w:rsidRPr="004F669C">
              <w:rPr>
                <w:szCs w:val="18"/>
              </w:rPr>
              <w:t xml:space="preserve">Bijlage </w:t>
            </w:r>
            <w:r w:rsidR="003C44D2" w:rsidRPr="004F669C">
              <w:rPr>
                <w:szCs w:val="18"/>
              </w:rPr>
              <w:t>V</w:t>
            </w:r>
          </w:p>
        </w:tc>
        <w:tc>
          <w:tcPr>
            <w:tcW w:w="7123" w:type="dxa"/>
          </w:tcPr>
          <w:p w14:paraId="3A953944" w14:textId="6C8DFDAA" w:rsidR="008D4F46" w:rsidRPr="004F669C" w:rsidRDefault="008D4F46" w:rsidP="007E62E8">
            <w:pPr>
              <w:spacing w:before="0" w:after="0" w:line="255" w:lineRule="atLeast"/>
              <w:rPr>
                <w:szCs w:val="18"/>
              </w:rPr>
            </w:pPr>
            <w:r w:rsidRPr="004F669C">
              <w:rPr>
                <w:szCs w:val="18"/>
              </w:rPr>
              <w:t>Nota van Inlichtingen</w:t>
            </w:r>
            <w:r w:rsidR="004413AD">
              <w:rPr>
                <w:szCs w:val="18"/>
              </w:rPr>
              <w:t xml:space="preserve"> </w:t>
            </w:r>
          </w:p>
        </w:tc>
      </w:tr>
      <w:tr w:rsidR="007E62E8" w:rsidRPr="004F669C" w14:paraId="35B5874B" w14:textId="77777777" w:rsidTr="004D1EC3">
        <w:tc>
          <w:tcPr>
            <w:tcW w:w="2098" w:type="dxa"/>
          </w:tcPr>
          <w:p w14:paraId="098F8299" w14:textId="71A6B0A1" w:rsidR="007E62E8" w:rsidRPr="00B73158" w:rsidRDefault="008D4F46" w:rsidP="001316F0">
            <w:pPr>
              <w:spacing w:before="0" w:after="0" w:line="255" w:lineRule="atLeast"/>
              <w:rPr>
                <w:szCs w:val="18"/>
              </w:rPr>
            </w:pPr>
            <w:r w:rsidRPr="004F669C">
              <w:rPr>
                <w:szCs w:val="18"/>
              </w:rPr>
              <w:t xml:space="preserve">Bijlage </w:t>
            </w:r>
            <w:r w:rsidR="001316F0">
              <w:rPr>
                <w:szCs w:val="18"/>
              </w:rPr>
              <w:t>VI</w:t>
            </w:r>
          </w:p>
        </w:tc>
        <w:tc>
          <w:tcPr>
            <w:tcW w:w="7123" w:type="dxa"/>
          </w:tcPr>
          <w:p w14:paraId="6191E971" w14:textId="7C33CB93" w:rsidR="007E62E8" w:rsidRPr="004F669C" w:rsidRDefault="007E62E8" w:rsidP="007E62E8">
            <w:pPr>
              <w:spacing w:before="0" w:after="0" w:line="255" w:lineRule="atLeast"/>
              <w:rPr>
                <w:szCs w:val="18"/>
              </w:rPr>
            </w:pPr>
            <w:r w:rsidRPr="004F669C">
              <w:rPr>
                <w:szCs w:val="18"/>
              </w:rPr>
              <w:t xml:space="preserve">Concept </w:t>
            </w:r>
            <w:r w:rsidR="00D5149E" w:rsidRPr="004F669C">
              <w:rPr>
                <w:szCs w:val="18"/>
              </w:rPr>
              <w:t>Raamovereenkomst</w:t>
            </w:r>
          </w:p>
        </w:tc>
      </w:tr>
      <w:tr w:rsidR="00D53C80" w:rsidRPr="004F669C" w14:paraId="603162A8" w14:textId="77777777" w:rsidTr="004D1EC3">
        <w:tc>
          <w:tcPr>
            <w:tcW w:w="2098" w:type="dxa"/>
          </w:tcPr>
          <w:p w14:paraId="5827653D" w14:textId="4CA827B7" w:rsidR="00D53C80" w:rsidRPr="004F669C" w:rsidRDefault="00D53C80" w:rsidP="001316F0">
            <w:pPr>
              <w:spacing w:before="0" w:after="0" w:line="255" w:lineRule="atLeast"/>
              <w:rPr>
                <w:szCs w:val="18"/>
              </w:rPr>
            </w:pPr>
            <w:r>
              <w:rPr>
                <w:szCs w:val="18"/>
              </w:rPr>
              <w:t>Bijlage VII</w:t>
            </w:r>
          </w:p>
        </w:tc>
        <w:tc>
          <w:tcPr>
            <w:tcW w:w="7123" w:type="dxa"/>
          </w:tcPr>
          <w:p w14:paraId="7A63C2B4" w14:textId="5E57AC43" w:rsidR="00D53C80" w:rsidRPr="004F669C" w:rsidRDefault="00D53C80" w:rsidP="007E62E8">
            <w:pPr>
              <w:spacing w:before="0" w:after="0" w:line="255" w:lineRule="atLeast"/>
              <w:rPr>
                <w:szCs w:val="18"/>
              </w:rPr>
            </w:pPr>
            <w:r>
              <w:rPr>
                <w:szCs w:val="18"/>
              </w:rPr>
              <w:t xml:space="preserve">Concept </w:t>
            </w:r>
            <w:r w:rsidR="00F4500A">
              <w:rPr>
                <w:szCs w:val="18"/>
              </w:rPr>
              <w:t>Beveiligings- en Verwerkerso</w:t>
            </w:r>
            <w:r>
              <w:rPr>
                <w:szCs w:val="18"/>
              </w:rPr>
              <w:t>vereenkomst (BVO)</w:t>
            </w:r>
          </w:p>
        </w:tc>
      </w:tr>
      <w:tr w:rsidR="009E0033" w:rsidRPr="004F669C" w14:paraId="0B5679B7" w14:textId="77777777" w:rsidTr="004D1EC3">
        <w:tc>
          <w:tcPr>
            <w:tcW w:w="2098" w:type="dxa"/>
          </w:tcPr>
          <w:p w14:paraId="3D6B4A88" w14:textId="01B15F3E" w:rsidR="009E0033" w:rsidRPr="00B73158" w:rsidRDefault="001316F0" w:rsidP="009E0033">
            <w:pPr>
              <w:spacing w:before="0" w:after="0" w:line="255" w:lineRule="atLeast"/>
              <w:rPr>
                <w:szCs w:val="18"/>
              </w:rPr>
            </w:pPr>
            <w:r>
              <w:rPr>
                <w:szCs w:val="18"/>
              </w:rPr>
              <w:t>Bijlage VII</w:t>
            </w:r>
            <w:r w:rsidR="00D53C80">
              <w:rPr>
                <w:szCs w:val="18"/>
              </w:rPr>
              <w:t>I</w:t>
            </w:r>
          </w:p>
        </w:tc>
        <w:tc>
          <w:tcPr>
            <w:tcW w:w="7123" w:type="dxa"/>
          </w:tcPr>
          <w:p w14:paraId="58172796" w14:textId="47431A7D" w:rsidR="009E0033" w:rsidRPr="004F669C" w:rsidRDefault="009E0033" w:rsidP="009E0033">
            <w:pPr>
              <w:spacing w:before="0" w:after="0" w:line="255" w:lineRule="atLeast"/>
              <w:rPr>
                <w:szCs w:val="18"/>
              </w:rPr>
            </w:pPr>
            <w:r w:rsidRPr="004F669C">
              <w:rPr>
                <w:szCs w:val="18"/>
              </w:rPr>
              <w:t>Dossier Financiële Afspraken (DFA)</w:t>
            </w:r>
          </w:p>
        </w:tc>
      </w:tr>
      <w:tr w:rsidR="009E0033" w:rsidRPr="005A796D" w14:paraId="04D0E50A" w14:textId="77777777" w:rsidTr="004D1EC3">
        <w:tc>
          <w:tcPr>
            <w:tcW w:w="2098" w:type="dxa"/>
          </w:tcPr>
          <w:p w14:paraId="7635760F" w14:textId="7A79B85D" w:rsidR="009E0033" w:rsidRPr="00B73158" w:rsidRDefault="009E0033" w:rsidP="001316F0">
            <w:pPr>
              <w:spacing w:before="0" w:after="0" w:line="255" w:lineRule="atLeast"/>
              <w:rPr>
                <w:szCs w:val="18"/>
              </w:rPr>
            </w:pPr>
            <w:r w:rsidRPr="004F669C">
              <w:rPr>
                <w:szCs w:val="18"/>
              </w:rPr>
              <w:t xml:space="preserve">Bijlage </w:t>
            </w:r>
            <w:r w:rsidR="00D53C80">
              <w:rPr>
                <w:szCs w:val="18"/>
              </w:rPr>
              <w:t>IX</w:t>
            </w:r>
          </w:p>
        </w:tc>
        <w:tc>
          <w:tcPr>
            <w:tcW w:w="7123" w:type="dxa"/>
          </w:tcPr>
          <w:p w14:paraId="7BFF1B8D" w14:textId="1F4364EB" w:rsidR="009E0033" w:rsidRPr="00B73158" w:rsidRDefault="001316F0" w:rsidP="009E0033">
            <w:pPr>
              <w:spacing w:before="0" w:after="0" w:line="255" w:lineRule="atLeast"/>
              <w:rPr>
                <w:szCs w:val="18"/>
                <w:lang w:val="en-US"/>
              </w:rPr>
            </w:pPr>
            <w:r>
              <w:rPr>
                <w:szCs w:val="18"/>
                <w:lang w:val="en-US"/>
              </w:rPr>
              <w:t>S</w:t>
            </w:r>
            <w:r w:rsidR="009E0033" w:rsidRPr="00B73158">
              <w:rPr>
                <w:szCs w:val="18"/>
                <w:lang w:val="en-US"/>
              </w:rPr>
              <w:t>ervice Level Agreement (SLA)</w:t>
            </w:r>
          </w:p>
        </w:tc>
      </w:tr>
      <w:tr w:rsidR="00614349" w:rsidRPr="005A796D" w14:paraId="7DDC7124" w14:textId="77777777" w:rsidTr="004D1EC3">
        <w:tc>
          <w:tcPr>
            <w:tcW w:w="2098" w:type="dxa"/>
          </w:tcPr>
          <w:p w14:paraId="1253E79B" w14:textId="27B0DD04" w:rsidR="00614349" w:rsidRPr="004F669C" w:rsidRDefault="00614349" w:rsidP="001316F0">
            <w:pPr>
              <w:spacing w:before="0" w:after="0" w:line="255" w:lineRule="atLeast"/>
              <w:rPr>
                <w:szCs w:val="18"/>
              </w:rPr>
            </w:pPr>
            <w:r>
              <w:rPr>
                <w:szCs w:val="18"/>
              </w:rPr>
              <w:t xml:space="preserve">Bijlage X </w:t>
            </w:r>
          </w:p>
        </w:tc>
        <w:tc>
          <w:tcPr>
            <w:tcW w:w="7123" w:type="dxa"/>
          </w:tcPr>
          <w:p w14:paraId="37E8ED18" w14:textId="3E60C1BC" w:rsidR="00614349" w:rsidRDefault="00A56C8F" w:rsidP="009E0033">
            <w:pPr>
              <w:spacing w:before="0" w:after="0" w:line="255" w:lineRule="atLeast"/>
              <w:rPr>
                <w:szCs w:val="18"/>
                <w:lang w:val="en-US"/>
              </w:rPr>
            </w:pPr>
            <w:r>
              <w:rPr>
                <w:szCs w:val="18"/>
                <w:lang w:val="en-US"/>
              </w:rPr>
              <w:t>Locatielijst UWV</w:t>
            </w:r>
          </w:p>
        </w:tc>
      </w:tr>
      <w:tr w:rsidR="00A56C8F" w:rsidRPr="005A796D" w14:paraId="39B5DA60" w14:textId="77777777" w:rsidTr="004D1EC3">
        <w:tc>
          <w:tcPr>
            <w:tcW w:w="2098" w:type="dxa"/>
          </w:tcPr>
          <w:p w14:paraId="3AA8ED3A" w14:textId="75BC62A2" w:rsidR="00A56C8F" w:rsidRDefault="005E6057" w:rsidP="001316F0">
            <w:pPr>
              <w:spacing w:before="0" w:after="0" w:line="255" w:lineRule="atLeast"/>
              <w:rPr>
                <w:szCs w:val="18"/>
              </w:rPr>
            </w:pPr>
            <w:r>
              <w:rPr>
                <w:szCs w:val="18"/>
              </w:rPr>
              <w:t xml:space="preserve">Bijlage </w:t>
            </w:r>
            <w:r w:rsidR="00A56C8F">
              <w:rPr>
                <w:szCs w:val="18"/>
              </w:rPr>
              <w:t>X</w:t>
            </w:r>
            <w:r>
              <w:rPr>
                <w:szCs w:val="18"/>
              </w:rPr>
              <w:t>I</w:t>
            </w:r>
          </w:p>
        </w:tc>
        <w:tc>
          <w:tcPr>
            <w:tcW w:w="7123" w:type="dxa"/>
          </w:tcPr>
          <w:p w14:paraId="7DA18D47" w14:textId="5FD08331" w:rsidR="00A56C8F" w:rsidRDefault="00A56C8F" w:rsidP="009E0033">
            <w:pPr>
              <w:spacing w:before="0" w:after="0" w:line="255" w:lineRule="atLeast"/>
              <w:rPr>
                <w:szCs w:val="18"/>
                <w:lang w:val="en-US"/>
              </w:rPr>
            </w:pPr>
            <w:r>
              <w:rPr>
                <w:szCs w:val="18"/>
                <w:lang w:val="en-US"/>
              </w:rPr>
              <w:t>Aanlever</w:t>
            </w:r>
            <w:r w:rsidR="00D812DC">
              <w:rPr>
                <w:szCs w:val="18"/>
                <w:lang w:val="en-US"/>
              </w:rPr>
              <w:t>ings</w:t>
            </w:r>
            <w:r>
              <w:rPr>
                <w:szCs w:val="18"/>
                <w:lang w:val="en-US"/>
              </w:rPr>
              <w:t>specificaties</w:t>
            </w:r>
          </w:p>
        </w:tc>
      </w:tr>
      <w:tr w:rsidR="007951B9" w:rsidRPr="005A796D" w14:paraId="302AABB7" w14:textId="77777777" w:rsidTr="004D1EC3">
        <w:tc>
          <w:tcPr>
            <w:tcW w:w="2098" w:type="dxa"/>
          </w:tcPr>
          <w:p w14:paraId="21CE9A6A" w14:textId="71B563A9" w:rsidR="007951B9" w:rsidRDefault="007951B9" w:rsidP="001316F0">
            <w:pPr>
              <w:spacing w:before="0" w:after="0" w:line="255" w:lineRule="atLeast"/>
              <w:rPr>
                <w:szCs w:val="18"/>
              </w:rPr>
            </w:pPr>
            <w:r>
              <w:rPr>
                <w:szCs w:val="18"/>
              </w:rPr>
              <w:t>Bijlage XII</w:t>
            </w:r>
          </w:p>
        </w:tc>
        <w:tc>
          <w:tcPr>
            <w:tcW w:w="7123" w:type="dxa"/>
          </w:tcPr>
          <w:p w14:paraId="0E06A668" w14:textId="6C974899" w:rsidR="007951B9" w:rsidRDefault="007951B9" w:rsidP="009E0033">
            <w:pPr>
              <w:spacing w:before="0" w:after="0" w:line="255" w:lineRule="atLeast"/>
              <w:rPr>
                <w:szCs w:val="18"/>
                <w:lang w:val="en-US"/>
              </w:rPr>
            </w:pPr>
            <w:r>
              <w:rPr>
                <w:szCs w:val="18"/>
                <w:lang w:val="en-US"/>
              </w:rPr>
              <w:t>Drukproeven</w:t>
            </w:r>
          </w:p>
        </w:tc>
      </w:tr>
    </w:tbl>
    <w:p w14:paraId="32B37DA5" w14:textId="77777777" w:rsidR="00E06BBE" w:rsidRPr="004F669C" w:rsidRDefault="00E06BBE" w:rsidP="00E06BBE">
      <w:pPr>
        <w:spacing w:before="0" w:after="0" w:line="255" w:lineRule="atLeast"/>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1"/>
      </w:tblGrid>
      <w:tr w:rsidR="00830DEA" w:rsidRPr="004F669C" w14:paraId="1695CEAA" w14:textId="77777777" w:rsidTr="00830DEA">
        <w:tc>
          <w:tcPr>
            <w:tcW w:w="9221" w:type="dxa"/>
            <w:shd w:val="clear" w:color="auto" w:fill="0078D2"/>
          </w:tcPr>
          <w:p w14:paraId="4FDAC3C9" w14:textId="77777777" w:rsidR="00830DEA" w:rsidRPr="004F669C" w:rsidRDefault="00830DEA" w:rsidP="00E06BBE">
            <w:pPr>
              <w:spacing w:before="0" w:after="0" w:line="255" w:lineRule="atLeast"/>
              <w:rPr>
                <w:b/>
                <w:color w:val="FFFFFF" w:themeColor="background1"/>
                <w:szCs w:val="18"/>
              </w:rPr>
            </w:pPr>
            <w:r w:rsidRPr="004F669C">
              <w:rPr>
                <w:b/>
                <w:color w:val="FFFFFF" w:themeColor="background1"/>
                <w:szCs w:val="18"/>
              </w:rPr>
              <w:t>In te dienen bij verificatie van documenten door de winnende Inschrijver(s)</w:t>
            </w:r>
          </w:p>
        </w:tc>
      </w:tr>
      <w:tr w:rsidR="00830DEA" w:rsidRPr="00CB56C0" w14:paraId="28A78E5C" w14:textId="77777777" w:rsidTr="00830DEA">
        <w:tc>
          <w:tcPr>
            <w:tcW w:w="9221" w:type="dxa"/>
          </w:tcPr>
          <w:p w14:paraId="0C25FEAB" w14:textId="62C106AE" w:rsidR="00830DEA" w:rsidRPr="00A5290A" w:rsidRDefault="00830DEA" w:rsidP="00830DEA">
            <w:pPr>
              <w:spacing w:before="0" w:after="0" w:line="255" w:lineRule="atLeast"/>
              <w:rPr>
                <w:szCs w:val="18"/>
              </w:rPr>
            </w:pPr>
            <w:r w:rsidRPr="00A5290A">
              <w:rPr>
                <w:szCs w:val="18"/>
              </w:rPr>
              <w:t>Uittreksel uit het handelsregister van de Kamer van Koophandel</w:t>
            </w:r>
            <w:r w:rsidR="00A5290A">
              <w:rPr>
                <w:szCs w:val="18"/>
              </w:rPr>
              <w:t>.</w:t>
            </w:r>
          </w:p>
        </w:tc>
      </w:tr>
      <w:tr w:rsidR="00830DEA" w:rsidRPr="00CB56C0" w14:paraId="76B70F66" w14:textId="77777777" w:rsidTr="00830DEA">
        <w:tc>
          <w:tcPr>
            <w:tcW w:w="9221" w:type="dxa"/>
          </w:tcPr>
          <w:p w14:paraId="3F0D27A7" w14:textId="67E00E89" w:rsidR="00830DEA" w:rsidRPr="00A5290A" w:rsidRDefault="00830DEA" w:rsidP="00830DEA">
            <w:pPr>
              <w:spacing w:before="0" w:after="0" w:line="255" w:lineRule="atLeast"/>
              <w:rPr>
                <w:szCs w:val="18"/>
              </w:rPr>
            </w:pPr>
            <w:r w:rsidRPr="00CB56C0">
              <w:rPr>
                <w:szCs w:val="18"/>
              </w:rPr>
              <w:t>Gedragsverklaring aanbesteden</w:t>
            </w:r>
            <w:r w:rsidR="00A5290A">
              <w:rPr>
                <w:szCs w:val="18"/>
              </w:rPr>
              <w:t>.</w:t>
            </w:r>
          </w:p>
        </w:tc>
      </w:tr>
      <w:tr w:rsidR="00830DEA" w:rsidRPr="00CB56C0" w14:paraId="35571269" w14:textId="77777777" w:rsidTr="00830DEA">
        <w:tc>
          <w:tcPr>
            <w:tcW w:w="9221" w:type="dxa"/>
          </w:tcPr>
          <w:p w14:paraId="67D6C52C" w14:textId="6E6CEBD9" w:rsidR="00830DEA" w:rsidRPr="00A5290A" w:rsidRDefault="00830DEA" w:rsidP="00830DEA">
            <w:pPr>
              <w:spacing w:before="0" w:after="0" w:line="255" w:lineRule="atLeast"/>
              <w:rPr>
                <w:szCs w:val="18"/>
              </w:rPr>
            </w:pPr>
            <w:r w:rsidRPr="00CB56C0">
              <w:rPr>
                <w:szCs w:val="18"/>
              </w:rPr>
              <w:t>Verklaring van de Belastingdienst</w:t>
            </w:r>
            <w:r w:rsidR="00A5290A">
              <w:rPr>
                <w:szCs w:val="18"/>
              </w:rPr>
              <w:t>.</w:t>
            </w:r>
          </w:p>
        </w:tc>
      </w:tr>
      <w:tr w:rsidR="006A1F83" w:rsidRPr="00CB56C0" w14:paraId="36112889" w14:textId="77777777" w:rsidTr="00830DEA">
        <w:tc>
          <w:tcPr>
            <w:tcW w:w="9221" w:type="dxa"/>
          </w:tcPr>
          <w:p w14:paraId="55C307DA" w14:textId="6AC4FE79" w:rsidR="006A1F83" w:rsidRPr="00A5290A" w:rsidRDefault="00CE2525" w:rsidP="00A5290A">
            <w:pPr>
              <w:spacing w:before="0" w:after="0" w:line="255" w:lineRule="atLeast"/>
              <w:rPr>
                <w:szCs w:val="18"/>
              </w:rPr>
            </w:pPr>
            <w:r w:rsidRPr="00A5290A">
              <w:rPr>
                <w:szCs w:val="18"/>
              </w:rPr>
              <w:t xml:space="preserve">Een </w:t>
            </w:r>
            <w:r w:rsidR="00626E03">
              <w:rPr>
                <w:szCs w:val="18"/>
              </w:rPr>
              <w:t xml:space="preserve">kopie </w:t>
            </w:r>
            <w:r w:rsidRPr="00A5290A">
              <w:rPr>
                <w:szCs w:val="18"/>
              </w:rPr>
              <w:t>geldig</w:t>
            </w:r>
            <w:r w:rsidR="00A5290A" w:rsidRPr="00A5290A">
              <w:rPr>
                <w:szCs w:val="18"/>
              </w:rPr>
              <w:t xml:space="preserve"> NEN </w:t>
            </w:r>
            <w:r w:rsidRPr="00A5290A">
              <w:rPr>
                <w:szCs w:val="18"/>
              </w:rPr>
              <w:t>ISO 9001:2015 certificaat, of gelijkwaardig</w:t>
            </w:r>
            <w:r w:rsidR="00A5290A">
              <w:rPr>
                <w:szCs w:val="18"/>
              </w:rPr>
              <w:t xml:space="preserve">, </w:t>
            </w:r>
            <w:r w:rsidR="00A5290A" w:rsidRPr="00A5290A">
              <w:rPr>
                <w:szCs w:val="18"/>
              </w:rPr>
              <w:t>met vermelding van het jaar van afgifte en de expiratiedatum.</w:t>
            </w:r>
            <w:r w:rsidRPr="00A5290A">
              <w:rPr>
                <w:szCs w:val="18"/>
              </w:rPr>
              <w:t xml:space="preserve"> </w:t>
            </w:r>
          </w:p>
        </w:tc>
      </w:tr>
      <w:tr w:rsidR="00614349" w:rsidRPr="00CB56C0" w14:paraId="659AAB70" w14:textId="77777777" w:rsidTr="00830DEA">
        <w:tc>
          <w:tcPr>
            <w:tcW w:w="9221" w:type="dxa"/>
          </w:tcPr>
          <w:p w14:paraId="5E791154" w14:textId="592332C0" w:rsidR="00614349" w:rsidRPr="00A5290A" w:rsidRDefault="00CE2525" w:rsidP="00A5290A">
            <w:pPr>
              <w:autoSpaceDE w:val="0"/>
              <w:autoSpaceDN w:val="0"/>
              <w:adjustRightInd w:val="0"/>
              <w:spacing w:before="0" w:after="0" w:line="240" w:lineRule="atLeast"/>
              <w:rPr>
                <w:szCs w:val="18"/>
              </w:rPr>
            </w:pPr>
            <w:r w:rsidRPr="00CB56C0">
              <w:rPr>
                <w:szCs w:val="18"/>
              </w:rPr>
              <w:t xml:space="preserve">Een </w:t>
            </w:r>
            <w:r w:rsidR="00626E03">
              <w:rPr>
                <w:szCs w:val="18"/>
              </w:rPr>
              <w:t xml:space="preserve">kopie </w:t>
            </w:r>
            <w:r w:rsidRPr="00626E03">
              <w:rPr>
                <w:szCs w:val="18"/>
              </w:rPr>
              <w:t xml:space="preserve">geldig NEN ISO 14001:2000 </w:t>
            </w:r>
            <w:r w:rsidR="00A5290A" w:rsidRPr="00626E03">
              <w:rPr>
                <w:szCs w:val="18"/>
              </w:rPr>
              <w:t>certificaat, of gelijkwaardig</w:t>
            </w:r>
            <w:r w:rsidR="00A5290A">
              <w:rPr>
                <w:szCs w:val="18"/>
              </w:rPr>
              <w:t xml:space="preserve">, </w:t>
            </w:r>
            <w:r w:rsidR="00A5290A" w:rsidRPr="00A5290A">
              <w:rPr>
                <w:szCs w:val="18"/>
              </w:rPr>
              <w:t>met vermelding van het jaar van afgifte en de expiratiedatum.</w:t>
            </w:r>
          </w:p>
        </w:tc>
      </w:tr>
      <w:tr w:rsidR="00614349" w:rsidRPr="00CB56C0" w14:paraId="508FEC53" w14:textId="77777777" w:rsidTr="00830DEA">
        <w:tc>
          <w:tcPr>
            <w:tcW w:w="9221" w:type="dxa"/>
          </w:tcPr>
          <w:p w14:paraId="7D661711" w14:textId="63921F33" w:rsidR="00614349" w:rsidRPr="00A5290A" w:rsidRDefault="00A256B7" w:rsidP="00A5290A">
            <w:pPr>
              <w:spacing w:before="0" w:after="0" w:line="255" w:lineRule="atLeast"/>
              <w:rPr>
                <w:szCs w:val="18"/>
              </w:rPr>
            </w:pPr>
            <w:r w:rsidRPr="00CB56C0">
              <w:rPr>
                <w:szCs w:val="18"/>
              </w:rPr>
              <w:t xml:space="preserve">Een </w:t>
            </w:r>
            <w:r w:rsidR="00626E03">
              <w:rPr>
                <w:szCs w:val="18"/>
              </w:rPr>
              <w:t xml:space="preserve">kopie </w:t>
            </w:r>
            <w:r w:rsidR="00A5290A">
              <w:rPr>
                <w:szCs w:val="18"/>
              </w:rPr>
              <w:t>geldig NEN</w:t>
            </w:r>
            <w:r w:rsidRPr="00A5290A">
              <w:rPr>
                <w:szCs w:val="18"/>
              </w:rPr>
              <w:t xml:space="preserve"> ISO 27001:2017</w:t>
            </w:r>
            <w:r w:rsidR="00A5290A">
              <w:rPr>
                <w:szCs w:val="18"/>
              </w:rPr>
              <w:t xml:space="preserve"> certificaat, of gelijkwaardig, </w:t>
            </w:r>
            <w:r w:rsidRPr="00A5290A">
              <w:rPr>
                <w:szCs w:val="18"/>
              </w:rPr>
              <w:t>met vermelding van het jaar van afgifte en de expiratiedatum.</w:t>
            </w:r>
          </w:p>
        </w:tc>
      </w:tr>
      <w:tr w:rsidR="00614349" w:rsidRPr="00CB56C0" w14:paraId="1E43E38C" w14:textId="77777777" w:rsidTr="00830DEA">
        <w:tc>
          <w:tcPr>
            <w:tcW w:w="9221" w:type="dxa"/>
          </w:tcPr>
          <w:p w14:paraId="3AE27F8C" w14:textId="78C1F1D5" w:rsidR="00614349" w:rsidRPr="00CB56C0" w:rsidRDefault="00A256B7" w:rsidP="00A256B7">
            <w:pPr>
              <w:spacing w:before="0" w:after="0" w:line="255" w:lineRule="atLeast"/>
              <w:rPr>
                <w:szCs w:val="18"/>
                <w:highlight w:val="yellow"/>
              </w:rPr>
            </w:pPr>
            <w:r w:rsidRPr="00CB56C0">
              <w:rPr>
                <w:szCs w:val="18"/>
              </w:rPr>
              <w:t xml:space="preserve">Een kopie polis </w:t>
            </w:r>
            <w:r w:rsidR="006F7EBA" w:rsidRPr="00CB56C0">
              <w:rPr>
                <w:szCs w:val="18"/>
              </w:rPr>
              <w:t>aansprakelijkheids</w:t>
            </w:r>
            <w:r w:rsidR="00A5290A" w:rsidRPr="00CB56C0">
              <w:rPr>
                <w:szCs w:val="18"/>
              </w:rPr>
              <w:t>verzekering.</w:t>
            </w:r>
          </w:p>
        </w:tc>
      </w:tr>
      <w:tr w:rsidR="00D812DC" w:rsidRPr="00CB56C0" w14:paraId="75266144" w14:textId="77777777" w:rsidTr="00D812DC">
        <w:trPr>
          <w:trHeight w:val="397"/>
        </w:trPr>
        <w:tc>
          <w:tcPr>
            <w:tcW w:w="9221" w:type="dxa"/>
          </w:tcPr>
          <w:p w14:paraId="7EE36854" w14:textId="4A8EA1F4" w:rsidR="00D812DC" w:rsidRPr="00D812DC" w:rsidRDefault="00D812DC" w:rsidP="00D812DC">
            <w:pPr>
              <w:pStyle w:val="Default"/>
              <w:rPr>
                <w:sz w:val="18"/>
                <w:szCs w:val="18"/>
              </w:rPr>
            </w:pPr>
            <w:r w:rsidRPr="00D812DC">
              <w:rPr>
                <w:rFonts w:ascii="Verdana" w:hAnsi="Verdana"/>
                <w:sz w:val="18"/>
                <w:szCs w:val="18"/>
              </w:rPr>
              <w:t>Een accountantsverklaring (of in voorkomend geval een beoordelings- of samenstellingsverklaring) zonder zogenoemde ‘continuïteitsparagraaf’</w:t>
            </w:r>
            <w:r>
              <w:rPr>
                <w:sz w:val="18"/>
                <w:szCs w:val="18"/>
              </w:rPr>
              <w:t xml:space="preserve"> </w:t>
            </w:r>
          </w:p>
        </w:tc>
      </w:tr>
    </w:tbl>
    <w:p w14:paraId="40FF4BE6" w14:textId="77777777" w:rsidR="00830DEA" w:rsidRPr="004F669C" w:rsidRDefault="00830DEA"/>
    <w:p w14:paraId="37FE28F2" w14:textId="77777777" w:rsidR="00490153" w:rsidRPr="004F669C" w:rsidRDefault="00490153" w:rsidP="00056684">
      <w:pPr>
        <w:pStyle w:val="Kop1"/>
        <w:numPr>
          <w:ilvl w:val="0"/>
          <w:numId w:val="15"/>
        </w:numPr>
        <w:rPr>
          <w:b/>
          <w:sz w:val="18"/>
          <w:szCs w:val="18"/>
        </w:rPr>
      </w:pPr>
      <w:bookmarkStart w:id="6" w:name="_Toc147237802"/>
      <w:r w:rsidRPr="004F669C">
        <w:rPr>
          <w:b/>
          <w:sz w:val="18"/>
          <w:szCs w:val="18"/>
        </w:rPr>
        <w:lastRenderedPageBreak/>
        <w:t>Inleiding</w:t>
      </w:r>
      <w:bookmarkEnd w:id="6"/>
    </w:p>
    <w:p w14:paraId="2C758A7B" w14:textId="77777777" w:rsidR="00490153" w:rsidRPr="004F669C" w:rsidRDefault="00490153" w:rsidP="0094761E">
      <w:pPr>
        <w:spacing w:before="0" w:after="0" w:line="255" w:lineRule="atLeast"/>
        <w:rPr>
          <w:szCs w:val="18"/>
        </w:rPr>
      </w:pPr>
    </w:p>
    <w:p w14:paraId="344E5DDC" w14:textId="41D31010" w:rsidR="006B2BCB" w:rsidRPr="004F669C" w:rsidRDefault="008F59E1" w:rsidP="0094761E">
      <w:pPr>
        <w:spacing w:before="0" w:after="0" w:line="255" w:lineRule="atLeast"/>
        <w:rPr>
          <w:szCs w:val="18"/>
        </w:rPr>
      </w:pPr>
      <w:r w:rsidRPr="004F669C">
        <w:rPr>
          <w:szCs w:val="18"/>
        </w:rPr>
        <w:t>UWV nodig</w:t>
      </w:r>
      <w:r w:rsidR="007D20B0" w:rsidRPr="004F669C">
        <w:rPr>
          <w:szCs w:val="18"/>
        </w:rPr>
        <w:t>t</w:t>
      </w:r>
      <w:r w:rsidRPr="004F669C">
        <w:rPr>
          <w:szCs w:val="18"/>
        </w:rPr>
        <w:t xml:space="preserve"> u als Potentië</w:t>
      </w:r>
      <w:r w:rsidR="00490153" w:rsidRPr="004F669C">
        <w:rPr>
          <w:szCs w:val="18"/>
        </w:rPr>
        <w:t>le Inschrijver uit</w:t>
      </w:r>
      <w:r w:rsidR="007D20B0" w:rsidRPr="004F669C">
        <w:rPr>
          <w:szCs w:val="18"/>
        </w:rPr>
        <w:t>,</w:t>
      </w:r>
      <w:r w:rsidR="00490153" w:rsidRPr="004F669C">
        <w:rPr>
          <w:szCs w:val="18"/>
        </w:rPr>
        <w:t xml:space="preserve"> om in te schrijven op de Openbare Europese </w:t>
      </w:r>
      <w:r w:rsidR="00DC6ADE" w:rsidRPr="004F669C">
        <w:rPr>
          <w:szCs w:val="18"/>
        </w:rPr>
        <w:t>A</w:t>
      </w:r>
      <w:r w:rsidR="00490153" w:rsidRPr="004F669C">
        <w:rPr>
          <w:szCs w:val="18"/>
        </w:rPr>
        <w:t xml:space="preserve">anbesteding </w:t>
      </w:r>
      <w:r w:rsidR="00C12223" w:rsidRPr="004F669C">
        <w:rPr>
          <w:szCs w:val="18"/>
        </w:rPr>
        <w:t>Druk</w:t>
      </w:r>
      <w:r w:rsidR="00373762">
        <w:rPr>
          <w:szCs w:val="18"/>
        </w:rPr>
        <w:t>- en print</w:t>
      </w:r>
      <w:r w:rsidR="00C12223" w:rsidRPr="004F669C">
        <w:rPr>
          <w:szCs w:val="18"/>
        </w:rPr>
        <w:t>werk ten behoeve van UWV</w:t>
      </w:r>
      <w:r w:rsidR="00490153" w:rsidRPr="004F669C">
        <w:rPr>
          <w:szCs w:val="18"/>
        </w:rPr>
        <w:t>. In dit Beschrijvend document leest u alle informatie die u hiervoor nodig heeft.</w:t>
      </w:r>
    </w:p>
    <w:p w14:paraId="3D739E35" w14:textId="77777777" w:rsidR="00F17114" w:rsidRPr="004F669C" w:rsidRDefault="00F17114" w:rsidP="00E06BBE">
      <w:pPr>
        <w:spacing w:before="0" w:after="0" w:line="255" w:lineRule="atLeast"/>
        <w:rPr>
          <w:caps/>
          <w:spacing w:val="15"/>
          <w:szCs w:val="18"/>
        </w:rPr>
      </w:pPr>
    </w:p>
    <w:p w14:paraId="17893691" w14:textId="77777777" w:rsidR="00F17114" w:rsidRPr="004F669C" w:rsidRDefault="00F17114" w:rsidP="007F7E1D">
      <w:pPr>
        <w:pStyle w:val="Kop2"/>
      </w:pPr>
      <w:bookmarkStart w:id="7" w:name="_Toc147237803"/>
      <w:r w:rsidRPr="004F669C">
        <w:t>Wie zijn wij?</w:t>
      </w:r>
      <w:bookmarkEnd w:id="7"/>
    </w:p>
    <w:p w14:paraId="05FF0DF4" w14:textId="2C68B4A0" w:rsidR="00F17114" w:rsidRPr="004F669C" w:rsidRDefault="00F17114" w:rsidP="00E06BBE">
      <w:pPr>
        <w:spacing w:before="0" w:after="0" w:line="255" w:lineRule="atLeast"/>
        <w:rPr>
          <w:rFonts w:cs="Verdana"/>
          <w:szCs w:val="18"/>
        </w:rPr>
      </w:pPr>
      <w:r w:rsidRPr="004F669C">
        <w:rPr>
          <w:rFonts w:cs="Verdana"/>
          <w:szCs w:val="18"/>
        </w:rPr>
        <w:t>UWV zorgt voor landelijke uitvoering van de werknemersverzekeringen en voor arbeidsmarkt- en gegevensdienstverlening. Dat doen we als zelfstandig bestuursorgaan (ZBO) in opdracht van het ministerie van Sociale Zaken en Werkgelegenheid. We voeren wettelijke en aanvullende taken uit en richten ons op 4 kerntaken: werk, indicatiestelling, uitkeren en gegevensbeheer. Onze visie en missie zijn hierbij leidend.</w:t>
      </w:r>
    </w:p>
    <w:p w14:paraId="47E639E9" w14:textId="77777777" w:rsidR="00A455EA" w:rsidRPr="004F669C" w:rsidRDefault="00A455EA" w:rsidP="00E06BBE">
      <w:pPr>
        <w:spacing w:before="0" w:after="0" w:line="255" w:lineRule="atLeast"/>
        <w:rPr>
          <w:rFonts w:cs="Verdana"/>
          <w:szCs w:val="18"/>
        </w:rPr>
      </w:pPr>
    </w:p>
    <w:p w14:paraId="24C702BD" w14:textId="257A1F93" w:rsidR="00207EF2" w:rsidRPr="004F669C" w:rsidRDefault="00207EF2" w:rsidP="00955AE3">
      <w:pPr>
        <w:spacing w:before="0" w:after="0" w:line="255" w:lineRule="atLeast"/>
        <w:rPr>
          <w:szCs w:val="18"/>
        </w:rPr>
      </w:pPr>
      <w:r w:rsidRPr="004F669C">
        <w:rPr>
          <w:szCs w:val="18"/>
        </w:rPr>
        <w:t xml:space="preserve">Meer informatie over UWV is te vinden op </w:t>
      </w:r>
      <w:hyperlink r:id="rId14" w:history="1">
        <w:r w:rsidRPr="004F669C">
          <w:rPr>
            <w:rStyle w:val="Hyperlink"/>
            <w:szCs w:val="18"/>
          </w:rPr>
          <w:t>www.uwv.nl</w:t>
        </w:r>
      </w:hyperlink>
      <w:r w:rsidRPr="00B73158">
        <w:rPr>
          <w:szCs w:val="18"/>
        </w:rPr>
        <w:t>.</w:t>
      </w:r>
    </w:p>
    <w:p w14:paraId="5919FE67" w14:textId="55419181" w:rsidR="004F2246" w:rsidRPr="004F669C" w:rsidRDefault="004F2246" w:rsidP="00955AE3">
      <w:pPr>
        <w:spacing w:before="0" w:after="0" w:line="255" w:lineRule="atLeast"/>
        <w:rPr>
          <w:szCs w:val="18"/>
        </w:rPr>
      </w:pPr>
    </w:p>
    <w:p w14:paraId="2237AE74" w14:textId="4A75FD31" w:rsidR="00762D09" w:rsidRPr="00373762" w:rsidRDefault="004F2246" w:rsidP="004F2246">
      <w:pPr>
        <w:rPr>
          <w:rFonts w:cs="Verdana"/>
          <w:szCs w:val="18"/>
        </w:rPr>
      </w:pPr>
      <w:r w:rsidRPr="004F669C">
        <w:t xml:space="preserve">Deze aanbesteding vindt plaats in opdracht van de Directie Communicatie. </w:t>
      </w:r>
      <w:r w:rsidR="00762D09" w:rsidRPr="00856B61">
        <w:rPr>
          <w:rFonts w:cs="Verdana"/>
          <w:szCs w:val="18"/>
        </w:rPr>
        <w:t>Het creëren en behouden van het maatschappelijk draagvlak van UWV en de toegevoegde waarde van UWV voor de maatschappij en de klant wordt steeds belangrijker. Er zijn diverse trends en ontwikkelingen in de maatschappij zichtbaar die deze visie ondersteunen. Burgers, werkgevers en stakeholders stellen steeds hogere eisen aan de overheid als het gaat om dienstverlening en communicatie heeft daarbij een belangrijke rol. Dat geldt niet alleen voor de buitenwereld, maar ook voor de communicatie met en tussen medewerkers.</w:t>
      </w:r>
    </w:p>
    <w:p w14:paraId="4D2C573B" w14:textId="36E73397" w:rsidR="00762D09" w:rsidRPr="00856B61" w:rsidRDefault="00762D09" w:rsidP="00762D09">
      <w:pPr>
        <w:pStyle w:val="Normaalweb"/>
        <w:shd w:val="clear" w:color="auto" w:fill="FFFFFF"/>
        <w:spacing w:before="0" w:beforeAutospacing="0" w:after="0" w:afterAutospacing="0" w:line="255" w:lineRule="atLeast"/>
        <w:rPr>
          <w:rFonts w:ascii="Verdana" w:eastAsiaTheme="minorEastAsia" w:hAnsi="Verdana" w:cs="Verdana"/>
          <w:sz w:val="18"/>
          <w:szCs w:val="18"/>
          <w:lang w:eastAsia="en-US"/>
        </w:rPr>
      </w:pPr>
      <w:r w:rsidRPr="00856B61">
        <w:rPr>
          <w:rFonts w:ascii="Verdana" w:eastAsiaTheme="minorEastAsia" w:hAnsi="Verdana" w:cs="Verdana"/>
          <w:sz w:val="18"/>
          <w:szCs w:val="18"/>
          <w:lang w:eastAsia="en-US"/>
        </w:rPr>
        <w:t>De directie Communicatie speelt een proactieve rol op het gebied van stakeholder- en reputatiemanagement, issuemanagement, (social) media, branding, change- en crisiscommunicatie en interne communicatie. Content zorgt voor de ontwikkeling en productie van UWV-brede in- en externe middelen voor alle doelgroepen van UW</w:t>
      </w:r>
      <w:r w:rsidR="004F2246" w:rsidRPr="00856B61">
        <w:rPr>
          <w:rFonts w:ascii="Verdana" w:eastAsiaTheme="minorEastAsia" w:hAnsi="Verdana" w:cs="Verdana"/>
          <w:sz w:val="18"/>
          <w:szCs w:val="18"/>
          <w:lang w:eastAsia="en-US"/>
        </w:rPr>
        <w:t xml:space="preserve">V (stakeholders, werkzoekenden, </w:t>
      </w:r>
      <w:r w:rsidRPr="00856B61">
        <w:rPr>
          <w:rFonts w:ascii="Verdana" w:eastAsiaTheme="minorEastAsia" w:hAnsi="Verdana" w:cs="Verdana"/>
          <w:sz w:val="18"/>
          <w:szCs w:val="18"/>
          <w:lang w:eastAsia="en-US"/>
        </w:rPr>
        <w:t>arbeids</w:t>
      </w:r>
      <w:r w:rsidR="004F2246" w:rsidRPr="00856B61">
        <w:rPr>
          <w:rFonts w:ascii="Verdana" w:eastAsiaTheme="minorEastAsia" w:hAnsi="Verdana" w:cs="Verdana"/>
          <w:sz w:val="18"/>
          <w:szCs w:val="18"/>
          <w:lang w:eastAsia="en-US"/>
        </w:rPr>
        <w:t>-</w:t>
      </w:r>
      <w:r w:rsidRPr="00856B61">
        <w:rPr>
          <w:rFonts w:ascii="Verdana" w:eastAsiaTheme="minorEastAsia" w:hAnsi="Verdana" w:cs="Verdana"/>
          <w:sz w:val="18"/>
          <w:szCs w:val="18"/>
          <w:lang w:eastAsia="en-US"/>
        </w:rPr>
        <w:t xml:space="preserve">gehandicapten, werkgevers en medewerkers), zowel op papier als digitaal. </w:t>
      </w:r>
    </w:p>
    <w:p w14:paraId="391B4A07" w14:textId="51C6FDE6" w:rsidR="00762D09" w:rsidRDefault="00762D09" w:rsidP="00762D09">
      <w:pPr>
        <w:pStyle w:val="Normaalweb"/>
        <w:shd w:val="clear" w:color="auto" w:fill="FFFFFF"/>
        <w:spacing w:before="0" w:beforeAutospacing="0" w:after="0" w:afterAutospacing="0" w:line="255" w:lineRule="atLeast"/>
        <w:rPr>
          <w:rFonts w:ascii="Verdana" w:eastAsiaTheme="minorEastAsia" w:hAnsi="Verdana" w:cs="Verdana"/>
          <w:sz w:val="18"/>
          <w:szCs w:val="18"/>
          <w:lang w:eastAsia="en-US"/>
        </w:rPr>
      </w:pPr>
      <w:r w:rsidRPr="00856B61">
        <w:rPr>
          <w:rFonts w:ascii="Verdana" w:eastAsiaTheme="minorEastAsia" w:hAnsi="Verdana" w:cs="Verdana"/>
          <w:sz w:val="18"/>
          <w:szCs w:val="18"/>
          <w:lang w:eastAsia="en-US"/>
        </w:rPr>
        <w:t>In het Communicatieportaal staan de belangrijkste inhoudelijke en visuele vertrekpunten voor alle UWV-communicatie. Daarmee werkt UWV aan heldere en herkenbare communicatie voor iedereen, zowel in- als extern. Medewerkers kunnen in het Communicatieportaal ook zelf met templates communicatiemiddelen maken en laten produceren.</w:t>
      </w:r>
    </w:p>
    <w:p w14:paraId="4FE84EE3" w14:textId="42ABDFF8" w:rsidR="00677229" w:rsidRPr="00677229" w:rsidRDefault="00677229" w:rsidP="00762D09">
      <w:pPr>
        <w:pStyle w:val="Normaalweb"/>
        <w:shd w:val="clear" w:color="auto" w:fill="FFFFFF"/>
        <w:spacing w:before="0" w:beforeAutospacing="0" w:after="0" w:afterAutospacing="0" w:line="255" w:lineRule="atLeast"/>
        <w:rPr>
          <w:rFonts w:ascii="Verdana" w:eastAsiaTheme="minorEastAsia" w:hAnsi="Verdana" w:cs="Verdana"/>
          <w:sz w:val="18"/>
          <w:szCs w:val="18"/>
          <w:lang w:eastAsia="en-US"/>
        </w:rPr>
      </w:pPr>
    </w:p>
    <w:p w14:paraId="02E51C66" w14:textId="1CA90F0F" w:rsidR="00955AE3" w:rsidRPr="004F669C" w:rsidRDefault="00BE563F" w:rsidP="00955AE3">
      <w:pPr>
        <w:spacing w:before="0" w:after="0" w:line="255" w:lineRule="atLeast"/>
      </w:pPr>
      <w:r w:rsidRPr="002847DC">
        <w:rPr>
          <w:rFonts w:cs="Verdana"/>
          <w:szCs w:val="18"/>
        </w:rPr>
        <w:t>Tot slot is de Traffic- en Productiemanager UWV (TPM UWV) van de afdeling Communicatie verantwoordelijk voor de inkoop en de begeleiding van de productiewerkzaamheden op het gebied van opmaak en het produceren van huisstijluitingen (brochures, formulieren, jaarverslagen, mailings, etc.) en het bewaken en ondersteunen van huisstijluitingen en communicatiemiddelen. In het kader van de uitvoering van de nieuw te sluiten Overeenkomst ten behoeve van productie en levering van druk- en printwerk zal TPM UWV dan ook het eerste aanspreekpunt zijn voor de Opdrachtnemer.</w:t>
      </w:r>
    </w:p>
    <w:p w14:paraId="2A7F35DF" w14:textId="77777777" w:rsidR="0094761E" w:rsidRPr="004F669C" w:rsidRDefault="008F59E1" w:rsidP="007F7E1D">
      <w:pPr>
        <w:pStyle w:val="Kop2"/>
      </w:pPr>
      <w:bookmarkStart w:id="8" w:name="_Toc147237804"/>
      <w:r w:rsidRPr="004F669C">
        <w:t>W</w:t>
      </w:r>
      <w:r w:rsidR="0094761E" w:rsidRPr="004F669C">
        <w:t>at is het doel</w:t>
      </w:r>
      <w:r w:rsidR="00BC562C" w:rsidRPr="004F669C">
        <w:t xml:space="preserve"> van de A</w:t>
      </w:r>
      <w:r w:rsidR="0094761E" w:rsidRPr="004F669C">
        <w:t>anbesteding?</w:t>
      </w:r>
      <w:bookmarkEnd w:id="8"/>
    </w:p>
    <w:p w14:paraId="6D42640F" w14:textId="71E35947" w:rsidR="005B79D9" w:rsidRPr="004F669C" w:rsidRDefault="00DC6ADE" w:rsidP="0094761E">
      <w:pPr>
        <w:spacing w:before="0" w:after="0" w:line="255" w:lineRule="atLeast"/>
        <w:rPr>
          <w:szCs w:val="18"/>
        </w:rPr>
      </w:pPr>
      <w:r w:rsidRPr="004F669C">
        <w:rPr>
          <w:szCs w:val="18"/>
        </w:rPr>
        <w:t>Het doel van de A</w:t>
      </w:r>
      <w:r w:rsidR="0094761E" w:rsidRPr="004F669C">
        <w:rPr>
          <w:szCs w:val="18"/>
        </w:rPr>
        <w:t xml:space="preserve">anbesteding is het sluiten van een </w:t>
      </w:r>
      <w:r w:rsidR="00113E85">
        <w:rPr>
          <w:szCs w:val="18"/>
        </w:rPr>
        <w:t>Overeenkomst</w:t>
      </w:r>
      <w:r w:rsidR="00113E85" w:rsidRPr="004F669C">
        <w:rPr>
          <w:szCs w:val="18"/>
        </w:rPr>
        <w:t xml:space="preserve"> </w:t>
      </w:r>
      <w:r w:rsidR="0094761E" w:rsidRPr="004F669C">
        <w:rPr>
          <w:szCs w:val="18"/>
        </w:rPr>
        <w:t xml:space="preserve">met </w:t>
      </w:r>
      <w:r w:rsidR="00C12223" w:rsidRPr="004F669C">
        <w:rPr>
          <w:szCs w:val="18"/>
        </w:rPr>
        <w:t>1 leverancier</w:t>
      </w:r>
      <w:r w:rsidR="0094761E" w:rsidRPr="004F669C">
        <w:rPr>
          <w:szCs w:val="18"/>
        </w:rPr>
        <w:t xml:space="preserve"> op het gebied van</w:t>
      </w:r>
      <w:r w:rsidR="0041287E" w:rsidRPr="004F669C">
        <w:rPr>
          <w:szCs w:val="18"/>
        </w:rPr>
        <w:t xml:space="preserve"> productie</w:t>
      </w:r>
      <w:r w:rsidR="0041287E" w:rsidRPr="00B73158">
        <w:rPr>
          <w:szCs w:val="18"/>
        </w:rPr>
        <w:t xml:space="preserve"> en </w:t>
      </w:r>
      <w:r w:rsidR="0094761E" w:rsidRPr="004F669C">
        <w:rPr>
          <w:szCs w:val="18"/>
        </w:rPr>
        <w:t>levering</w:t>
      </w:r>
      <w:r w:rsidR="004732D8" w:rsidRPr="004F669C">
        <w:rPr>
          <w:szCs w:val="18"/>
        </w:rPr>
        <w:t xml:space="preserve"> van </w:t>
      </w:r>
      <w:r w:rsidR="00C12223" w:rsidRPr="004F669C">
        <w:rPr>
          <w:szCs w:val="18"/>
        </w:rPr>
        <w:t>druk</w:t>
      </w:r>
      <w:r w:rsidR="004F2246" w:rsidRPr="004F669C">
        <w:rPr>
          <w:szCs w:val="18"/>
        </w:rPr>
        <w:t>- en print</w:t>
      </w:r>
      <w:r w:rsidR="00C12223" w:rsidRPr="004F669C">
        <w:rPr>
          <w:szCs w:val="18"/>
        </w:rPr>
        <w:t>werk.</w:t>
      </w:r>
      <w:r w:rsidR="00D5149E" w:rsidRPr="004F669C">
        <w:rPr>
          <w:szCs w:val="18"/>
        </w:rPr>
        <w:t xml:space="preserve"> De intentie is dat de </w:t>
      </w:r>
      <w:r w:rsidR="00113E85">
        <w:rPr>
          <w:szCs w:val="18"/>
        </w:rPr>
        <w:t>Overeenkomst</w:t>
      </w:r>
      <w:r w:rsidR="00113E85" w:rsidRPr="004F669C">
        <w:rPr>
          <w:szCs w:val="18"/>
        </w:rPr>
        <w:t xml:space="preserve"> </w:t>
      </w:r>
      <w:r w:rsidR="0094761E" w:rsidRPr="004F669C">
        <w:rPr>
          <w:szCs w:val="18"/>
        </w:rPr>
        <w:t xml:space="preserve">op </w:t>
      </w:r>
      <w:r w:rsidR="00C12223" w:rsidRPr="004F669C">
        <w:rPr>
          <w:szCs w:val="18"/>
        </w:rPr>
        <w:t xml:space="preserve">1 maart 2024 </w:t>
      </w:r>
      <w:r w:rsidR="00E06BBE" w:rsidRPr="004F669C">
        <w:rPr>
          <w:szCs w:val="18"/>
        </w:rPr>
        <w:t>ingaat.</w:t>
      </w:r>
    </w:p>
    <w:p w14:paraId="27057F33" w14:textId="77777777" w:rsidR="0094761E" w:rsidRPr="004F669C" w:rsidRDefault="0094761E" w:rsidP="0094761E">
      <w:pPr>
        <w:spacing w:before="0" w:after="0" w:line="255" w:lineRule="atLeast"/>
        <w:rPr>
          <w:szCs w:val="18"/>
        </w:rPr>
      </w:pPr>
    </w:p>
    <w:p w14:paraId="18ED82CC" w14:textId="1C163DB5" w:rsidR="0094761E" w:rsidRPr="004F669C" w:rsidRDefault="008F59E1" w:rsidP="007F7E1D">
      <w:pPr>
        <w:pStyle w:val="Kop2"/>
      </w:pPr>
      <w:bookmarkStart w:id="9" w:name="_Toc147237805"/>
      <w:r w:rsidRPr="004F669C">
        <w:t>D</w:t>
      </w:r>
      <w:r w:rsidR="00430A08" w:rsidRPr="004F669C">
        <w:t>e opbouw van het B</w:t>
      </w:r>
      <w:r w:rsidR="0094761E" w:rsidRPr="004F669C">
        <w:t xml:space="preserve">eschrijvende </w:t>
      </w:r>
      <w:r w:rsidR="0055057A" w:rsidRPr="004F669C">
        <w:t>d</w:t>
      </w:r>
      <w:r w:rsidR="0094761E" w:rsidRPr="004F669C">
        <w:t>ocument</w:t>
      </w:r>
      <w:bookmarkEnd w:id="9"/>
    </w:p>
    <w:p w14:paraId="6ABF9995" w14:textId="6CC6DD04" w:rsidR="0094761E" w:rsidRPr="004F669C" w:rsidRDefault="0094761E" w:rsidP="0094761E">
      <w:pPr>
        <w:spacing w:before="0" w:after="0" w:line="255" w:lineRule="atLeast"/>
        <w:rPr>
          <w:szCs w:val="18"/>
        </w:rPr>
      </w:pPr>
      <w:r w:rsidRPr="004F669C">
        <w:rPr>
          <w:szCs w:val="18"/>
        </w:rPr>
        <w:t xml:space="preserve">Dit Beschrijvend </w:t>
      </w:r>
      <w:r w:rsidR="0055057A" w:rsidRPr="004F669C">
        <w:rPr>
          <w:szCs w:val="18"/>
        </w:rPr>
        <w:t>d</w:t>
      </w:r>
      <w:r w:rsidRPr="004F669C">
        <w:rPr>
          <w:szCs w:val="18"/>
        </w:rPr>
        <w:t>ocument is, n</w:t>
      </w:r>
      <w:r w:rsidR="00D1275A" w:rsidRPr="004F669C">
        <w:rPr>
          <w:szCs w:val="18"/>
        </w:rPr>
        <w:t xml:space="preserve">a deze inleiding, als </w:t>
      </w:r>
      <w:r w:rsidRPr="004F669C">
        <w:rPr>
          <w:szCs w:val="18"/>
        </w:rPr>
        <w:t>volgt opgebouwd:</w:t>
      </w:r>
    </w:p>
    <w:p w14:paraId="5373E249" w14:textId="77777777" w:rsidR="0094761E" w:rsidRPr="004F669C" w:rsidRDefault="0094761E" w:rsidP="00EE5BF5">
      <w:pPr>
        <w:pStyle w:val="Lijstalinea"/>
        <w:numPr>
          <w:ilvl w:val="0"/>
          <w:numId w:val="1"/>
        </w:numPr>
        <w:ind w:left="284" w:hanging="284"/>
        <w:contextualSpacing w:val="0"/>
        <w:rPr>
          <w:szCs w:val="18"/>
        </w:rPr>
      </w:pPr>
      <w:r w:rsidRPr="004F669C">
        <w:rPr>
          <w:szCs w:val="18"/>
        </w:rPr>
        <w:t xml:space="preserve">In hoofdstuk </w:t>
      </w:r>
      <w:r w:rsidR="00D1275A" w:rsidRPr="004F669C">
        <w:rPr>
          <w:szCs w:val="18"/>
        </w:rPr>
        <w:t>2 t/m 5 leest u waar we naar op zoek zijn en wie geschikt is om de Opdracht uit te voeren, wat wij belangrijk vinden en hoe wij beoordelen welke Inschrijver het beste aanbod doet;</w:t>
      </w:r>
    </w:p>
    <w:p w14:paraId="1FBCFFB6" w14:textId="77777777" w:rsidR="0094761E" w:rsidRPr="004F669C" w:rsidRDefault="0094761E" w:rsidP="00EE5BF5">
      <w:pPr>
        <w:pStyle w:val="Lijstalinea"/>
        <w:numPr>
          <w:ilvl w:val="0"/>
          <w:numId w:val="1"/>
        </w:numPr>
        <w:ind w:left="284" w:hanging="284"/>
        <w:contextualSpacing w:val="0"/>
        <w:rPr>
          <w:szCs w:val="18"/>
        </w:rPr>
      </w:pPr>
      <w:r w:rsidRPr="004F669C">
        <w:rPr>
          <w:szCs w:val="18"/>
        </w:rPr>
        <w:t>In hoofdstuk</w:t>
      </w:r>
      <w:r w:rsidR="00D1275A" w:rsidRPr="004F669C">
        <w:rPr>
          <w:szCs w:val="18"/>
        </w:rPr>
        <w:t xml:space="preserve"> 6 en 7 leest u meer over de aanbestedingsprocedure en het correct indienen van een Inschrijving;</w:t>
      </w:r>
    </w:p>
    <w:p w14:paraId="30AA9FE4" w14:textId="730FDE80" w:rsidR="0094761E" w:rsidRPr="004F669C" w:rsidRDefault="00D1275A" w:rsidP="00EE5BF5">
      <w:pPr>
        <w:pStyle w:val="Lijstalinea"/>
        <w:numPr>
          <w:ilvl w:val="0"/>
          <w:numId w:val="1"/>
        </w:numPr>
        <w:ind w:left="284" w:hanging="284"/>
        <w:contextualSpacing w:val="0"/>
        <w:rPr>
          <w:szCs w:val="18"/>
        </w:rPr>
      </w:pPr>
      <w:r w:rsidRPr="004F669C">
        <w:rPr>
          <w:szCs w:val="18"/>
        </w:rPr>
        <w:lastRenderedPageBreak/>
        <w:t xml:space="preserve">In hoofdstuk 8 staat </w:t>
      </w:r>
      <w:r w:rsidR="0057552F" w:rsidRPr="004F669C">
        <w:rPr>
          <w:szCs w:val="18"/>
        </w:rPr>
        <w:t xml:space="preserve">informatie </w:t>
      </w:r>
      <w:r w:rsidRPr="004F669C">
        <w:rPr>
          <w:szCs w:val="18"/>
        </w:rPr>
        <w:t xml:space="preserve">over de </w:t>
      </w:r>
      <w:r w:rsidR="00D5149E" w:rsidRPr="004F669C">
        <w:rPr>
          <w:szCs w:val="18"/>
        </w:rPr>
        <w:t>Raamovereenkomst</w:t>
      </w:r>
      <w:r w:rsidRPr="004F669C">
        <w:rPr>
          <w:szCs w:val="18"/>
        </w:rPr>
        <w:t xml:space="preserve"> die wij willen sluiten;</w:t>
      </w:r>
    </w:p>
    <w:p w14:paraId="1CC4BF34" w14:textId="7521C28E" w:rsidR="00D1275A" w:rsidRPr="004F669C" w:rsidRDefault="00D1275A" w:rsidP="00EE5BF5">
      <w:pPr>
        <w:pStyle w:val="Lijstalinea"/>
        <w:numPr>
          <w:ilvl w:val="0"/>
          <w:numId w:val="1"/>
        </w:numPr>
        <w:ind w:left="284" w:hanging="284"/>
        <w:contextualSpacing w:val="0"/>
        <w:rPr>
          <w:szCs w:val="18"/>
        </w:rPr>
      </w:pPr>
      <w:r w:rsidRPr="004F669C">
        <w:rPr>
          <w:szCs w:val="18"/>
        </w:rPr>
        <w:t>In hoofdstuk 9 staat inform</w:t>
      </w:r>
      <w:r w:rsidR="009E35DC" w:rsidRPr="004F669C">
        <w:rPr>
          <w:szCs w:val="18"/>
        </w:rPr>
        <w:t>atie over het indienen van een</w:t>
      </w:r>
      <w:r w:rsidR="00B14A17" w:rsidRPr="004F669C">
        <w:rPr>
          <w:szCs w:val="18"/>
        </w:rPr>
        <w:t xml:space="preserve"> eventuele</w:t>
      </w:r>
      <w:r w:rsidR="009E35DC" w:rsidRPr="004F669C">
        <w:rPr>
          <w:szCs w:val="18"/>
        </w:rPr>
        <w:t xml:space="preserve"> k</w:t>
      </w:r>
      <w:r w:rsidRPr="004F669C">
        <w:rPr>
          <w:szCs w:val="18"/>
        </w:rPr>
        <w:t>lacht.</w:t>
      </w:r>
    </w:p>
    <w:p w14:paraId="42E7EB68" w14:textId="77777777" w:rsidR="0094761E" w:rsidRPr="004F669C" w:rsidRDefault="0094761E" w:rsidP="0094761E">
      <w:pPr>
        <w:spacing w:before="0" w:after="0" w:line="255" w:lineRule="atLeast"/>
        <w:rPr>
          <w:szCs w:val="18"/>
        </w:rPr>
      </w:pPr>
    </w:p>
    <w:p w14:paraId="563ED37D" w14:textId="33E3ECA8" w:rsidR="0094761E" w:rsidRPr="004F669C" w:rsidRDefault="0094761E" w:rsidP="0094761E">
      <w:pPr>
        <w:spacing w:before="0" w:after="0" w:line="255" w:lineRule="atLeast"/>
        <w:rPr>
          <w:szCs w:val="18"/>
        </w:rPr>
      </w:pPr>
      <w:r w:rsidRPr="004F669C">
        <w:rPr>
          <w:szCs w:val="18"/>
        </w:rPr>
        <w:t>In het Beschrijvend document en de bijbehorende Bijlagen worden bepaalde woorden met een hoof</w:t>
      </w:r>
      <w:r w:rsidR="00821ECF" w:rsidRPr="004F669C">
        <w:rPr>
          <w:szCs w:val="18"/>
        </w:rPr>
        <w:t>d</w:t>
      </w:r>
      <w:r w:rsidRPr="004F669C">
        <w:rPr>
          <w:szCs w:val="18"/>
        </w:rPr>
        <w:t>letter geschreven. De betekenis van deze woorden staan in de begrippenlijst</w:t>
      </w:r>
      <w:r w:rsidR="0071271D" w:rsidRPr="004F669C">
        <w:rPr>
          <w:szCs w:val="18"/>
        </w:rPr>
        <w:t xml:space="preserve">. </w:t>
      </w:r>
      <w:r w:rsidRPr="004F669C">
        <w:rPr>
          <w:szCs w:val="18"/>
        </w:rPr>
        <w:t xml:space="preserve">Als </w:t>
      </w:r>
      <w:r w:rsidR="002410F3" w:rsidRPr="004F669C">
        <w:rPr>
          <w:szCs w:val="18"/>
        </w:rPr>
        <w:t>begrippen van</w:t>
      </w:r>
      <w:r w:rsidR="00992AA1" w:rsidRPr="004F669C">
        <w:rPr>
          <w:szCs w:val="18"/>
        </w:rPr>
        <w:t xml:space="preserve"> deze begrippenlijst en die in de Algemene Inkoopvoorwaarden UWV</w:t>
      </w:r>
      <w:r w:rsidR="009E0033" w:rsidRPr="004F669C">
        <w:rPr>
          <w:szCs w:val="18"/>
        </w:rPr>
        <w:t xml:space="preserve"> (Bijlage </w:t>
      </w:r>
      <w:r w:rsidR="003C44D2" w:rsidRPr="004F669C">
        <w:rPr>
          <w:szCs w:val="18"/>
        </w:rPr>
        <w:t>I</w:t>
      </w:r>
      <w:r w:rsidR="009E0033" w:rsidRPr="00B73158">
        <w:rPr>
          <w:szCs w:val="18"/>
        </w:rPr>
        <w:t>)</w:t>
      </w:r>
      <w:r w:rsidR="00992AA1" w:rsidRPr="004F669C">
        <w:rPr>
          <w:szCs w:val="18"/>
        </w:rPr>
        <w:t xml:space="preserve"> staan opgenomen, </w:t>
      </w:r>
      <w:r w:rsidRPr="004F669C">
        <w:rPr>
          <w:szCs w:val="18"/>
        </w:rPr>
        <w:t xml:space="preserve">met elkaar in tegenspraak zijn, gaat de in de begrippenlijst gegeven betekenis </w:t>
      </w:r>
      <w:r w:rsidR="0071271D" w:rsidRPr="004F669C">
        <w:rPr>
          <w:szCs w:val="18"/>
        </w:rPr>
        <w:t xml:space="preserve">in dit Beschrijvend </w:t>
      </w:r>
      <w:r w:rsidR="00B23097" w:rsidRPr="004F669C">
        <w:rPr>
          <w:szCs w:val="18"/>
        </w:rPr>
        <w:t>d</w:t>
      </w:r>
      <w:r w:rsidR="0071271D" w:rsidRPr="004F669C">
        <w:rPr>
          <w:szCs w:val="18"/>
        </w:rPr>
        <w:t xml:space="preserve">ocument </w:t>
      </w:r>
      <w:r w:rsidR="00E06BBE" w:rsidRPr="004F669C">
        <w:rPr>
          <w:szCs w:val="18"/>
        </w:rPr>
        <w:t>voor.</w:t>
      </w:r>
    </w:p>
    <w:p w14:paraId="6FBE375A" w14:textId="77777777" w:rsidR="002625DC" w:rsidRPr="004F669C" w:rsidRDefault="002625DC" w:rsidP="00845C61">
      <w:pPr>
        <w:pStyle w:val="Kop1"/>
        <w:rPr>
          <w:b/>
          <w:sz w:val="18"/>
          <w:szCs w:val="18"/>
        </w:rPr>
      </w:pPr>
      <w:bookmarkStart w:id="10" w:name="_Toc147237806"/>
      <w:r w:rsidRPr="004F669C">
        <w:rPr>
          <w:b/>
          <w:sz w:val="18"/>
          <w:szCs w:val="18"/>
        </w:rPr>
        <w:lastRenderedPageBreak/>
        <w:t>Waar zijn we naar op zoek?</w:t>
      </w:r>
      <w:bookmarkEnd w:id="10"/>
    </w:p>
    <w:p w14:paraId="6F5E6B15" w14:textId="77777777" w:rsidR="007A72BE" w:rsidRPr="004F669C" w:rsidRDefault="007A72BE" w:rsidP="00A65FF0">
      <w:pPr>
        <w:pStyle w:val="Lijstalinea"/>
        <w:ind w:left="284"/>
        <w:contextualSpacing w:val="0"/>
        <w:rPr>
          <w:szCs w:val="18"/>
        </w:rPr>
      </w:pPr>
    </w:p>
    <w:p w14:paraId="143EFA58" w14:textId="77777777" w:rsidR="002625DC" w:rsidRPr="004F669C" w:rsidRDefault="00DD4DBE" w:rsidP="007F7E1D">
      <w:pPr>
        <w:pStyle w:val="Kop2"/>
      </w:pPr>
      <w:bookmarkStart w:id="11" w:name="_Toc147237807"/>
      <w:r w:rsidRPr="004F669C">
        <w:t xml:space="preserve">Omschrijving van </w:t>
      </w:r>
      <w:r w:rsidR="00BC562C" w:rsidRPr="004F669C">
        <w:t>de O</w:t>
      </w:r>
      <w:r w:rsidRPr="004F669C">
        <w:t>pdracht</w:t>
      </w:r>
      <w:bookmarkEnd w:id="11"/>
    </w:p>
    <w:p w14:paraId="2A1BD2C4" w14:textId="5090328C" w:rsidR="002963A9" w:rsidRPr="004F669C" w:rsidRDefault="0057552F" w:rsidP="000E011B">
      <w:r w:rsidRPr="004F669C">
        <w:t>U</w:t>
      </w:r>
      <w:r w:rsidR="007A72BE" w:rsidRPr="004F669C">
        <w:t>WV zoekt voor het</w:t>
      </w:r>
      <w:r w:rsidR="002F166B">
        <w:t xml:space="preserve"> produceren en</w:t>
      </w:r>
      <w:r w:rsidR="007A72BE" w:rsidRPr="004F669C">
        <w:t xml:space="preserve"> leveren van de </w:t>
      </w:r>
      <w:r w:rsidR="00A74964" w:rsidRPr="004F669C">
        <w:t>druk</w:t>
      </w:r>
      <w:r w:rsidR="00C96FD1" w:rsidRPr="004F669C">
        <w:t>- en print</w:t>
      </w:r>
      <w:r w:rsidR="00A74964" w:rsidRPr="004F669C">
        <w:t>werk één</w:t>
      </w:r>
      <w:r w:rsidR="007A72BE" w:rsidRPr="004F669C">
        <w:t xml:space="preserve"> </w:t>
      </w:r>
      <w:r w:rsidR="00A65FF0" w:rsidRPr="004F669C">
        <w:t>Ondernemer</w:t>
      </w:r>
      <w:r w:rsidR="00A74964" w:rsidRPr="004F669C">
        <w:t xml:space="preserve"> </w:t>
      </w:r>
      <w:r w:rsidR="00EF0954" w:rsidRPr="004F669C">
        <w:t xml:space="preserve">die vanaf </w:t>
      </w:r>
      <w:r w:rsidR="00A74964" w:rsidRPr="004F669C">
        <w:t>1 maart 2024 de dienstverlening kan</w:t>
      </w:r>
      <w:r w:rsidR="00925B7F" w:rsidRPr="004F669C">
        <w:t xml:space="preserve"> starten</w:t>
      </w:r>
      <w:r w:rsidR="007A72BE" w:rsidRPr="004F669C">
        <w:t>.</w:t>
      </w:r>
      <w:r w:rsidR="002963A9" w:rsidRPr="004F669C">
        <w:t xml:space="preserve"> UWV gebruikt regelmatig</w:t>
      </w:r>
      <w:r w:rsidR="00041018" w:rsidRPr="004F669C">
        <w:t xml:space="preserve"> druk- en </w:t>
      </w:r>
      <w:r w:rsidR="002963A9" w:rsidRPr="004F669C">
        <w:t>printwerk in kleine oplages als</w:t>
      </w:r>
      <w:r w:rsidR="00041018" w:rsidRPr="004F669C">
        <w:t xml:space="preserve"> (intern)</w:t>
      </w:r>
      <w:r w:rsidR="002963A9" w:rsidRPr="004F669C">
        <w:t xml:space="preserve"> communicatiemiddel </w:t>
      </w:r>
      <w:r w:rsidR="00041018" w:rsidRPr="004F669C">
        <w:t>voor de diverse divisies.</w:t>
      </w:r>
    </w:p>
    <w:p w14:paraId="713570EF" w14:textId="151FE4B0" w:rsidR="00C96FD1" w:rsidRDefault="00C96FD1" w:rsidP="00C96FD1">
      <w:r w:rsidRPr="004F669C">
        <w:t xml:space="preserve">De </w:t>
      </w:r>
      <w:r w:rsidR="00515338" w:rsidRPr="004F669C">
        <w:t>O</w:t>
      </w:r>
      <w:r w:rsidRPr="004F669C">
        <w:t>pdracht omvat de productie en levering van</w:t>
      </w:r>
      <w:r w:rsidR="0017673F">
        <w:t xml:space="preserve"> de </w:t>
      </w:r>
      <w:r w:rsidR="00EA69CC" w:rsidRPr="004F669C">
        <w:t>volgende producten</w:t>
      </w:r>
      <w:r w:rsidRPr="004F669C">
        <w:t xml:space="preserve">: </w:t>
      </w:r>
    </w:p>
    <w:p w14:paraId="039501B8" w14:textId="2F457EFD" w:rsidR="00D73BDB" w:rsidRPr="00481526" w:rsidRDefault="00D73BDB" w:rsidP="00481526">
      <w:pPr>
        <w:spacing w:after="120"/>
        <w:rPr>
          <w:i/>
        </w:rPr>
      </w:pPr>
      <w:r w:rsidRPr="00481526">
        <w:rPr>
          <w:i/>
        </w:rPr>
        <w:t>BASISASSORTIMENT</w:t>
      </w:r>
    </w:p>
    <w:p w14:paraId="2A3A733E" w14:textId="13377ECB" w:rsidR="00C96FD1" w:rsidRPr="004F669C" w:rsidRDefault="00C96FD1" w:rsidP="00B2636D">
      <w:pPr>
        <w:pStyle w:val="Lijstalinea"/>
        <w:numPr>
          <w:ilvl w:val="0"/>
          <w:numId w:val="23"/>
        </w:numPr>
      </w:pPr>
      <w:r w:rsidRPr="004F669C">
        <w:t>A5</w:t>
      </w:r>
      <w:r w:rsidR="0041287E" w:rsidRPr="004F669C">
        <w:t xml:space="preserve"> / A4</w:t>
      </w:r>
      <w:r w:rsidRPr="004F669C">
        <w:t xml:space="preserve"> flyers</w:t>
      </w:r>
      <w:r w:rsidR="002F166B">
        <w:t>, folders en brochures</w:t>
      </w:r>
      <w:r w:rsidRPr="004F669C">
        <w:t>;</w:t>
      </w:r>
    </w:p>
    <w:p w14:paraId="63294D11" w14:textId="4001943A" w:rsidR="00C96FD1" w:rsidRPr="004F669C" w:rsidRDefault="00C96FD1" w:rsidP="00B2636D">
      <w:pPr>
        <w:pStyle w:val="Lijstalinea"/>
        <w:numPr>
          <w:ilvl w:val="0"/>
          <w:numId w:val="23"/>
        </w:numPr>
      </w:pPr>
      <w:r w:rsidRPr="004F669C">
        <w:t>A6 badgekaarten;</w:t>
      </w:r>
    </w:p>
    <w:p w14:paraId="427E786A" w14:textId="3AA25EE4" w:rsidR="00C96FD1" w:rsidRPr="004F669C" w:rsidRDefault="00C96FD1" w:rsidP="00B2636D">
      <w:pPr>
        <w:pStyle w:val="Lijstalinea"/>
        <w:numPr>
          <w:ilvl w:val="0"/>
          <w:numId w:val="23"/>
        </w:numPr>
        <w:rPr>
          <w:lang w:val="fr-FR"/>
        </w:rPr>
      </w:pPr>
      <w:r w:rsidRPr="004F669C">
        <w:rPr>
          <w:lang w:val="fr-FR"/>
        </w:rPr>
        <w:t>A4 certificaten en diploma’s</w:t>
      </w:r>
      <w:r w:rsidR="0041287E" w:rsidRPr="004F669C">
        <w:rPr>
          <w:lang w:val="fr-FR"/>
        </w:rPr>
        <w:t xml:space="preserve">; </w:t>
      </w:r>
    </w:p>
    <w:p w14:paraId="08DE624A" w14:textId="5CF247F9" w:rsidR="00C96FD1" w:rsidRPr="004F669C" w:rsidRDefault="00C96FD1" w:rsidP="00B2636D">
      <w:pPr>
        <w:pStyle w:val="Lijstalinea"/>
        <w:numPr>
          <w:ilvl w:val="0"/>
          <w:numId w:val="23"/>
        </w:numPr>
      </w:pPr>
      <w:r w:rsidRPr="004F669C">
        <w:t>Rapporten</w:t>
      </w:r>
      <w:r w:rsidR="0041287E" w:rsidRPr="004F669C">
        <w:t xml:space="preserve">; </w:t>
      </w:r>
      <w:r w:rsidRPr="004F669C">
        <w:t xml:space="preserve"> </w:t>
      </w:r>
    </w:p>
    <w:p w14:paraId="566D53F3" w14:textId="7447969B" w:rsidR="00C96FD1" w:rsidRPr="004F669C" w:rsidRDefault="00C96FD1" w:rsidP="00B2636D">
      <w:pPr>
        <w:pStyle w:val="Lijstalinea"/>
        <w:numPr>
          <w:ilvl w:val="0"/>
          <w:numId w:val="23"/>
        </w:numPr>
      </w:pPr>
      <w:r w:rsidRPr="004F669C">
        <w:t>Visitekaartjes specials</w:t>
      </w:r>
      <w:r w:rsidR="0041287E" w:rsidRPr="004F669C">
        <w:t xml:space="preserve">; </w:t>
      </w:r>
      <w:r w:rsidRPr="004F669C">
        <w:t xml:space="preserve"> </w:t>
      </w:r>
    </w:p>
    <w:p w14:paraId="086653B5" w14:textId="19BB14D7" w:rsidR="00C96FD1" w:rsidRPr="004F669C" w:rsidRDefault="00C96FD1" w:rsidP="00B2636D">
      <w:pPr>
        <w:pStyle w:val="Lijstalinea"/>
        <w:numPr>
          <w:ilvl w:val="0"/>
          <w:numId w:val="23"/>
        </w:numPr>
      </w:pPr>
      <w:r w:rsidRPr="004F669C">
        <w:t>Posters/borden</w:t>
      </w:r>
      <w:r w:rsidR="005C41CD" w:rsidRPr="004F669C">
        <w:t>;</w:t>
      </w:r>
    </w:p>
    <w:p w14:paraId="6CA45374" w14:textId="7218398D" w:rsidR="005C41CD" w:rsidRPr="004F669C" w:rsidRDefault="005C41CD" w:rsidP="00B2636D">
      <w:pPr>
        <w:pStyle w:val="Lijstalinea"/>
        <w:numPr>
          <w:ilvl w:val="0"/>
          <w:numId w:val="23"/>
        </w:numPr>
      </w:pPr>
      <w:r w:rsidRPr="004F669C">
        <w:t>Rolbanieren;</w:t>
      </w:r>
    </w:p>
    <w:p w14:paraId="4DEBAFBB" w14:textId="0D236E53" w:rsidR="0041287E" w:rsidRPr="004F669C" w:rsidRDefault="0041287E" w:rsidP="00B2636D">
      <w:pPr>
        <w:pStyle w:val="Lijstalinea"/>
        <w:numPr>
          <w:ilvl w:val="0"/>
          <w:numId w:val="23"/>
        </w:numPr>
      </w:pPr>
      <w:r w:rsidRPr="004F669C">
        <w:t>Ansichtkaarten;</w:t>
      </w:r>
    </w:p>
    <w:p w14:paraId="234C241F" w14:textId="7491DF53" w:rsidR="0041287E" w:rsidRDefault="0041287E" w:rsidP="00B2636D">
      <w:pPr>
        <w:pStyle w:val="Lijstalinea"/>
        <w:numPr>
          <w:ilvl w:val="0"/>
          <w:numId w:val="23"/>
        </w:numPr>
      </w:pPr>
      <w:r w:rsidRPr="004F669C">
        <w:t>Kaarten.</w:t>
      </w:r>
    </w:p>
    <w:p w14:paraId="1B316C2A" w14:textId="77777777" w:rsidR="008D351A" w:rsidRPr="004F669C" w:rsidRDefault="008D351A" w:rsidP="008D351A">
      <w:pPr>
        <w:pStyle w:val="Lijstalinea"/>
      </w:pPr>
    </w:p>
    <w:p w14:paraId="30BD6D0F" w14:textId="6EBCC5F1" w:rsidR="00481526" w:rsidRDefault="00EA69CC" w:rsidP="00EA69CC">
      <w:pPr>
        <w:rPr>
          <w:szCs w:val="18"/>
        </w:rPr>
      </w:pPr>
      <w:r w:rsidRPr="004F669C">
        <w:rPr>
          <w:szCs w:val="18"/>
        </w:rPr>
        <w:t>Deze artikelen vormen het zogenaamde basisassortiment en betreffen het, naar verwachting, overgrote deel van de afnamebehoefte</w:t>
      </w:r>
      <w:r w:rsidR="008D351A">
        <w:rPr>
          <w:szCs w:val="18"/>
        </w:rPr>
        <w:t xml:space="preserve"> (70-75 % van bestellingen).</w:t>
      </w:r>
      <w:r w:rsidR="00CB56C0">
        <w:rPr>
          <w:szCs w:val="18"/>
        </w:rPr>
        <w:t xml:space="preserve"> Zie voor</w:t>
      </w:r>
      <w:r w:rsidR="00FD05D2">
        <w:rPr>
          <w:szCs w:val="18"/>
        </w:rPr>
        <w:t xml:space="preserve"> de</w:t>
      </w:r>
      <w:r w:rsidR="00CB56C0">
        <w:rPr>
          <w:szCs w:val="18"/>
        </w:rPr>
        <w:t xml:space="preserve"> verdere uitwerking tabel 1 onder paragraaf 2.2.</w:t>
      </w:r>
    </w:p>
    <w:p w14:paraId="21BB08FF" w14:textId="49DB5C62" w:rsidR="00D73BDB" w:rsidRPr="00481526" w:rsidRDefault="00D73BDB" w:rsidP="00481526">
      <w:pPr>
        <w:spacing w:after="120"/>
        <w:rPr>
          <w:i/>
          <w:szCs w:val="18"/>
        </w:rPr>
      </w:pPr>
      <w:r w:rsidRPr="00481526">
        <w:rPr>
          <w:i/>
          <w:szCs w:val="18"/>
        </w:rPr>
        <w:t>MAATWERK ASSORTIMENT</w:t>
      </w:r>
    </w:p>
    <w:p w14:paraId="7F74028D" w14:textId="6766DD67" w:rsidR="00D73BDB" w:rsidRDefault="00D73BDB" w:rsidP="00CE4B40">
      <w:pPr>
        <w:pStyle w:val="Lijstalinea"/>
        <w:numPr>
          <w:ilvl w:val="0"/>
          <w:numId w:val="39"/>
        </w:numPr>
        <w:rPr>
          <w:szCs w:val="18"/>
        </w:rPr>
      </w:pPr>
      <w:r>
        <w:rPr>
          <w:szCs w:val="18"/>
        </w:rPr>
        <w:t>Direct mailings</w:t>
      </w:r>
      <w:r w:rsidR="009621CF">
        <w:rPr>
          <w:szCs w:val="18"/>
        </w:rPr>
        <w:t>;</w:t>
      </w:r>
    </w:p>
    <w:p w14:paraId="42D84A2E" w14:textId="707842B4" w:rsidR="00071E41" w:rsidRPr="00071E41" w:rsidRDefault="00071E41" w:rsidP="00CE4B40">
      <w:pPr>
        <w:pStyle w:val="Lijstalinea"/>
        <w:numPr>
          <w:ilvl w:val="0"/>
          <w:numId w:val="39"/>
        </w:numPr>
        <w:rPr>
          <w:szCs w:val="18"/>
        </w:rPr>
      </w:pPr>
      <w:r>
        <w:rPr>
          <w:szCs w:val="18"/>
        </w:rPr>
        <w:t xml:space="preserve">Druk- &amp; printwerk met </w:t>
      </w:r>
      <w:r w:rsidR="009621CF" w:rsidRPr="00E852CA">
        <w:rPr>
          <w:szCs w:val="18"/>
        </w:rPr>
        <w:t>afwi</w:t>
      </w:r>
      <w:r w:rsidR="009621CF">
        <w:rPr>
          <w:szCs w:val="18"/>
        </w:rPr>
        <w:t>jkende / bijzondere papiersoorten en/of met speciale afwerking</w:t>
      </w:r>
      <w:r w:rsidR="00FD05D2">
        <w:rPr>
          <w:szCs w:val="18"/>
        </w:rPr>
        <w:t>.</w:t>
      </w:r>
    </w:p>
    <w:p w14:paraId="3B251E77" w14:textId="48BF0221" w:rsidR="00FD05D2" w:rsidRDefault="00523531" w:rsidP="00EA69CC">
      <w:r>
        <w:t>De omvang</w:t>
      </w:r>
      <w:r w:rsidR="00CB56C0">
        <w:t xml:space="preserve"> van deze diensten is ongeveer 25-30% </w:t>
      </w:r>
      <w:r w:rsidR="00FD05D2">
        <w:t>van de bestellingen. Zie voor de verdere uitwerking tabel 1 onder paragraaf 2.2.</w:t>
      </w:r>
    </w:p>
    <w:p w14:paraId="470F879C" w14:textId="6CC3C344" w:rsidR="0023515D" w:rsidRPr="004F669C" w:rsidRDefault="0023515D" w:rsidP="00CB56C0">
      <w:pPr>
        <w:rPr>
          <w:b/>
          <w:szCs w:val="18"/>
        </w:rPr>
      </w:pPr>
      <w:r w:rsidRPr="004F669C">
        <w:rPr>
          <w:b/>
          <w:szCs w:val="18"/>
        </w:rPr>
        <w:t>Wat maakt geen onderdeel uit van de Opdracht?</w:t>
      </w:r>
    </w:p>
    <w:p w14:paraId="637C40B6" w14:textId="7A128925" w:rsidR="00C96FD1" w:rsidRPr="004F669C" w:rsidRDefault="00C96FD1" w:rsidP="0023515D">
      <w:pPr>
        <w:pStyle w:val="Lijstalinea"/>
        <w:ind w:left="0"/>
        <w:contextualSpacing w:val="0"/>
        <w:rPr>
          <w:szCs w:val="18"/>
        </w:rPr>
      </w:pPr>
      <w:r w:rsidRPr="004F669C">
        <w:rPr>
          <w:szCs w:val="18"/>
        </w:rPr>
        <w:t>Buiten de scope van deze Opdracht valt:</w:t>
      </w:r>
    </w:p>
    <w:p w14:paraId="6A444C59" w14:textId="41D9EDB0" w:rsidR="00C96FD1" w:rsidRPr="004F669C" w:rsidRDefault="00C96FD1" w:rsidP="00CE4B40">
      <w:pPr>
        <w:pStyle w:val="Lijstalinea"/>
        <w:numPr>
          <w:ilvl w:val="0"/>
          <w:numId w:val="24"/>
        </w:numPr>
      </w:pPr>
      <w:r w:rsidRPr="004F669C">
        <w:t>Handelsdrukwerk - UWV heeft hiervoor een leverancier gecontracteerd;</w:t>
      </w:r>
    </w:p>
    <w:p w14:paraId="5931D935" w14:textId="10805420" w:rsidR="00C96FD1" w:rsidRPr="004F669C" w:rsidRDefault="00C96FD1" w:rsidP="00CE4B40">
      <w:pPr>
        <w:pStyle w:val="Lijstalinea"/>
        <w:numPr>
          <w:ilvl w:val="0"/>
          <w:numId w:val="24"/>
        </w:numPr>
      </w:pPr>
      <w:r w:rsidRPr="004F669C">
        <w:t>Reguliere UWV visitekaartjes - UWV heeft hiervoor een leverancier gecontracteerd;</w:t>
      </w:r>
    </w:p>
    <w:p w14:paraId="7BB37960" w14:textId="63CC77E4" w:rsidR="007C1BB0" w:rsidRPr="004F669C" w:rsidRDefault="007C1BB0" w:rsidP="00CE4B40">
      <w:pPr>
        <w:pStyle w:val="Lijstalinea"/>
        <w:numPr>
          <w:ilvl w:val="0"/>
          <w:numId w:val="24"/>
        </w:numPr>
      </w:pPr>
      <w:r w:rsidRPr="004F669C">
        <w:t>Magazines</w:t>
      </w:r>
      <w:r w:rsidR="00BE563F">
        <w:t>.</w:t>
      </w:r>
    </w:p>
    <w:p w14:paraId="4656F673" w14:textId="3AB1A182" w:rsidR="00C96FD1" w:rsidRPr="004F669C" w:rsidRDefault="00C96FD1" w:rsidP="00C96FD1">
      <w:pPr>
        <w:pStyle w:val="Lijstalinea"/>
      </w:pPr>
    </w:p>
    <w:p w14:paraId="41C6E5BA" w14:textId="6F6305F0" w:rsidR="00207EF2" w:rsidRPr="00C2618D" w:rsidRDefault="00207EF2" w:rsidP="00C2618D">
      <w:pPr>
        <w:pStyle w:val="Lijstalinea"/>
        <w:ind w:left="0"/>
        <w:contextualSpacing w:val="0"/>
        <w:rPr>
          <w:b/>
          <w:szCs w:val="18"/>
        </w:rPr>
      </w:pPr>
      <w:r w:rsidRPr="00C2618D">
        <w:rPr>
          <w:b/>
          <w:szCs w:val="18"/>
        </w:rPr>
        <w:t>CPV Codes</w:t>
      </w:r>
    </w:p>
    <w:p w14:paraId="0667D535" w14:textId="36EDEB07" w:rsidR="001929AC" w:rsidRPr="004F669C" w:rsidRDefault="001929AC" w:rsidP="00A65FF0">
      <w:pPr>
        <w:spacing w:before="0" w:after="0" w:line="255" w:lineRule="atLeast"/>
        <w:rPr>
          <w:szCs w:val="18"/>
        </w:rPr>
      </w:pPr>
      <w:r w:rsidRPr="004F669C">
        <w:rPr>
          <w:szCs w:val="18"/>
        </w:rPr>
        <w:t xml:space="preserve">Bij deze Aanbesteding gaat het om </w:t>
      </w:r>
      <w:r w:rsidR="00D52B0A" w:rsidRPr="004F669C">
        <w:rPr>
          <w:szCs w:val="18"/>
        </w:rPr>
        <w:t>diensten</w:t>
      </w:r>
      <w:r w:rsidR="00BB4DBE" w:rsidRPr="004F669C">
        <w:rPr>
          <w:szCs w:val="18"/>
        </w:rPr>
        <w:t xml:space="preserve"> en</w:t>
      </w:r>
      <w:r w:rsidR="00D52B0A" w:rsidRPr="004F669C">
        <w:rPr>
          <w:szCs w:val="18"/>
        </w:rPr>
        <w:t xml:space="preserve"> l</w:t>
      </w:r>
      <w:r w:rsidRPr="004F669C">
        <w:rPr>
          <w:szCs w:val="18"/>
        </w:rPr>
        <w:t>evering</w:t>
      </w:r>
      <w:r w:rsidR="00D52B0A" w:rsidRPr="004F669C">
        <w:rPr>
          <w:szCs w:val="18"/>
        </w:rPr>
        <w:t xml:space="preserve"> van g</w:t>
      </w:r>
      <w:r w:rsidR="00BB4DBE" w:rsidRPr="004F669C">
        <w:rPr>
          <w:szCs w:val="18"/>
        </w:rPr>
        <w:t xml:space="preserve">oederen </w:t>
      </w:r>
      <w:r w:rsidRPr="004F669C">
        <w:rPr>
          <w:szCs w:val="18"/>
        </w:rPr>
        <w:t xml:space="preserve">met de volgende </w:t>
      </w:r>
      <w:r w:rsidR="00D40B26" w:rsidRPr="004F669C">
        <w:rPr>
          <w:szCs w:val="18"/>
        </w:rPr>
        <w:t>CPV-code</w:t>
      </w:r>
      <w:r w:rsidR="00BB4DBE" w:rsidRPr="004F669C">
        <w:rPr>
          <w:szCs w:val="18"/>
        </w:rPr>
        <w:t>s</w:t>
      </w:r>
      <w:r w:rsidRPr="004F669C">
        <w:rPr>
          <w:szCs w:val="18"/>
        </w:rPr>
        <w:t>:</w:t>
      </w:r>
    </w:p>
    <w:p w14:paraId="605E4F59" w14:textId="166D7A04" w:rsidR="00BB4DBE" w:rsidRPr="0057352B" w:rsidRDefault="00BB4DBE" w:rsidP="00A65FF0">
      <w:pPr>
        <w:spacing w:before="0" w:after="0" w:line="255" w:lineRule="atLeast"/>
      </w:pPr>
      <w:r w:rsidRPr="0057352B">
        <w:t>22000000-0</w:t>
      </w:r>
      <w:r w:rsidR="007909EE" w:rsidRPr="0057352B">
        <w:t xml:space="preserve"> –</w:t>
      </w:r>
      <w:r w:rsidR="00E047EC" w:rsidRPr="0057352B">
        <w:t xml:space="preserve"> </w:t>
      </w:r>
      <w:r w:rsidR="007909EE" w:rsidRPr="0057352B">
        <w:t>Drukwerk en aanverwante producten</w:t>
      </w:r>
    </w:p>
    <w:tbl>
      <w:tblPr>
        <w:tblW w:w="13843" w:type="dxa"/>
        <w:tblCellMar>
          <w:left w:w="70" w:type="dxa"/>
          <w:right w:w="70" w:type="dxa"/>
        </w:tblCellMar>
        <w:tblLook w:val="04A0" w:firstRow="1" w:lastRow="0" w:firstColumn="1" w:lastColumn="0" w:noHBand="0" w:noVBand="1"/>
      </w:tblPr>
      <w:tblGrid>
        <w:gridCol w:w="5103"/>
        <w:gridCol w:w="8740"/>
      </w:tblGrid>
      <w:tr w:rsidR="00BB4DBE" w:rsidRPr="0057352B" w14:paraId="6311A4D8" w14:textId="77777777" w:rsidTr="002F166B">
        <w:trPr>
          <w:trHeight w:val="264"/>
        </w:trPr>
        <w:tc>
          <w:tcPr>
            <w:tcW w:w="5103" w:type="dxa"/>
            <w:tcBorders>
              <w:top w:val="nil"/>
              <w:left w:val="nil"/>
              <w:bottom w:val="nil"/>
              <w:right w:val="nil"/>
            </w:tcBorders>
            <w:shd w:val="clear" w:color="auto" w:fill="auto"/>
            <w:noWrap/>
            <w:vAlign w:val="bottom"/>
            <w:hideMark/>
          </w:tcPr>
          <w:p w14:paraId="067C9CB6" w14:textId="08B32333" w:rsidR="00BB4DBE" w:rsidRPr="0057352B" w:rsidRDefault="002F166B" w:rsidP="002F166B">
            <w:pPr>
              <w:spacing w:before="0" w:after="0" w:line="240" w:lineRule="auto"/>
              <w:ind w:left="-74"/>
              <w:rPr>
                <w:rFonts w:eastAsia="Times New Roman" w:cs="Arial"/>
                <w:lang w:eastAsia="nl-NL"/>
              </w:rPr>
            </w:pPr>
            <w:r w:rsidRPr="0057352B">
              <w:rPr>
                <w:rFonts w:eastAsia="Times New Roman" w:cs="Arial"/>
                <w:lang w:eastAsia="nl-NL"/>
              </w:rPr>
              <w:t>22100000</w:t>
            </w:r>
            <w:r w:rsidR="007909EE" w:rsidRPr="0057352B">
              <w:rPr>
                <w:rFonts w:eastAsia="Times New Roman" w:cs="Arial"/>
                <w:lang w:eastAsia="nl-NL"/>
              </w:rPr>
              <w:t>-</w:t>
            </w:r>
            <w:r w:rsidRPr="0057352B">
              <w:rPr>
                <w:rFonts w:eastAsia="Times New Roman" w:cs="Arial"/>
                <w:lang w:eastAsia="nl-NL"/>
              </w:rPr>
              <w:t>1</w:t>
            </w:r>
            <w:r w:rsidR="0057352B">
              <w:rPr>
                <w:rFonts w:eastAsia="Times New Roman" w:cs="Arial"/>
                <w:lang w:eastAsia="nl-NL"/>
              </w:rPr>
              <w:t xml:space="preserve"> </w:t>
            </w:r>
            <w:r w:rsidRPr="0057352B">
              <w:rPr>
                <w:rFonts w:eastAsia="Times New Roman" w:cs="Arial"/>
                <w:lang w:eastAsia="nl-NL"/>
              </w:rPr>
              <w:t xml:space="preserve">- </w:t>
            </w:r>
            <w:r w:rsidR="007909EE" w:rsidRPr="0057352B">
              <w:rPr>
                <w:rFonts w:eastAsia="Times New Roman" w:cs="Arial"/>
                <w:lang w:eastAsia="nl-NL"/>
              </w:rPr>
              <w:t xml:space="preserve"> </w:t>
            </w:r>
            <w:r w:rsidRPr="0057352B">
              <w:rPr>
                <w:rFonts w:eastAsia="Times New Roman" w:cs="Arial"/>
                <w:lang w:eastAsia="nl-NL"/>
              </w:rPr>
              <w:t>Boeken, brochures en folders</w:t>
            </w:r>
          </w:p>
        </w:tc>
        <w:tc>
          <w:tcPr>
            <w:tcW w:w="8740" w:type="dxa"/>
            <w:tcBorders>
              <w:top w:val="nil"/>
              <w:left w:val="nil"/>
              <w:bottom w:val="nil"/>
              <w:right w:val="nil"/>
            </w:tcBorders>
            <w:shd w:val="clear" w:color="auto" w:fill="auto"/>
            <w:noWrap/>
            <w:vAlign w:val="bottom"/>
            <w:hideMark/>
          </w:tcPr>
          <w:p w14:paraId="7594A883" w14:textId="0FB425B1" w:rsidR="007909EE" w:rsidRPr="0057352B" w:rsidRDefault="007909EE" w:rsidP="002F166B">
            <w:pPr>
              <w:spacing w:before="0" w:after="0" w:line="240" w:lineRule="auto"/>
              <w:rPr>
                <w:rFonts w:eastAsia="Times New Roman" w:cs="Arial"/>
                <w:lang w:eastAsia="nl-NL"/>
              </w:rPr>
            </w:pPr>
          </w:p>
        </w:tc>
      </w:tr>
    </w:tbl>
    <w:p w14:paraId="57A319BF" w14:textId="227DD9F7" w:rsidR="00BB4DBE" w:rsidRPr="0057352B" w:rsidRDefault="007909EE" w:rsidP="00A65FF0">
      <w:pPr>
        <w:spacing w:before="0" w:after="0" w:line="255" w:lineRule="atLeast"/>
      </w:pPr>
      <w:r w:rsidRPr="0057352B">
        <w:t>22458000-5 -  Maatdrukwerk</w:t>
      </w:r>
    </w:p>
    <w:p w14:paraId="51448A51" w14:textId="32763569" w:rsidR="00BB4DBE" w:rsidRPr="0057352B" w:rsidRDefault="007909EE" w:rsidP="00A65FF0">
      <w:pPr>
        <w:spacing w:before="0" w:after="0" w:line="255" w:lineRule="atLeast"/>
      </w:pPr>
      <w:r w:rsidRPr="0057352B">
        <w:t>22900000-9 -  Divers</w:t>
      </w:r>
      <w:r w:rsidR="001F5525" w:rsidRPr="0057352B">
        <w:t xml:space="preserve"> </w:t>
      </w:r>
      <w:r w:rsidRPr="0057352B">
        <w:t>drukwerk</w:t>
      </w:r>
    </w:p>
    <w:p w14:paraId="69FCBFAC" w14:textId="18090726" w:rsidR="00D80213" w:rsidRPr="0057352B" w:rsidRDefault="007909EE" w:rsidP="004C5C80">
      <w:pPr>
        <w:spacing w:before="0" w:after="0" w:line="255" w:lineRule="atLeast"/>
      </w:pPr>
      <w:r w:rsidRPr="0057352B">
        <w:t>79821000-5 – Afwerken van drukwerk</w:t>
      </w:r>
    </w:p>
    <w:p w14:paraId="1562CC76" w14:textId="77777777" w:rsidR="004C5C80" w:rsidRPr="00B73158" w:rsidRDefault="004C5C80" w:rsidP="00A65FF0">
      <w:pPr>
        <w:pStyle w:val="Lijstalinea"/>
        <w:ind w:left="0"/>
        <w:contextualSpacing w:val="0"/>
        <w:rPr>
          <w:szCs w:val="18"/>
        </w:rPr>
      </w:pPr>
    </w:p>
    <w:p w14:paraId="5A2BDEB6" w14:textId="7F804D7C" w:rsidR="00D5149E" w:rsidRDefault="00A65FF0" w:rsidP="00A65FF0">
      <w:pPr>
        <w:pStyle w:val="Lijstalinea"/>
        <w:ind w:left="0"/>
        <w:contextualSpacing w:val="0"/>
        <w:rPr>
          <w:szCs w:val="18"/>
        </w:rPr>
      </w:pPr>
      <w:r w:rsidRPr="004F669C">
        <w:rPr>
          <w:b/>
          <w:szCs w:val="18"/>
        </w:rPr>
        <w:t>De Opdracht is niet in Percelen ingedeeld</w:t>
      </w:r>
      <w:r w:rsidR="00D80213" w:rsidRPr="004F669C">
        <w:rPr>
          <w:b/>
          <w:szCs w:val="18"/>
        </w:rPr>
        <w:t xml:space="preserve"> </w:t>
      </w:r>
    </w:p>
    <w:p w14:paraId="3461E6F3" w14:textId="09B2E155" w:rsidR="00DF2726" w:rsidRDefault="00DF2726" w:rsidP="00A65FF0">
      <w:pPr>
        <w:pStyle w:val="Lijstalinea"/>
        <w:ind w:left="0"/>
        <w:contextualSpacing w:val="0"/>
      </w:pPr>
      <w:r>
        <w:t>Gelet op de kenmerken van de opdracht, de samenstelling van de markt en de mate van samenhang tussen druk- en printwerk is er geen sprake van onnodig samenvoegen. Gezien de omvang van de Opdracht, is deze toegankelijk voor het MKB en acht UWV het proportioneel om het als één opdracht in de markt te zetten.</w:t>
      </w:r>
    </w:p>
    <w:p w14:paraId="2E7B2723" w14:textId="77777777" w:rsidR="00FD54A5" w:rsidRDefault="00FD54A5" w:rsidP="00A65FF0">
      <w:pPr>
        <w:pStyle w:val="Lijstalinea"/>
        <w:ind w:left="0"/>
        <w:contextualSpacing w:val="0"/>
      </w:pPr>
    </w:p>
    <w:p w14:paraId="4900A128" w14:textId="001264B5" w:rsidR="00D5149E" w:rsidRPr="004F669C" w:rsidRDefault="00D5149E" w:rsidP="00A65FF0">
      <w:pPr>
        <w:pStyle w:val="Lijstalinea"/>
        <w:ind w:left="0"/>
        <w:contextualSpacing w:val="0"/>
        <w:rPr>
          <w:szCs w:val="18"/>
        </w:rPr>
      </w:pPr>
    </w:p>
    <w:p w14:paraId="500E4B9D" w14:textId="77777777" w:rsidR="00DB02DF" w:rsidRPr="004F669C" w:rsidRDefault="00BC562C" w:rsidP="007F7E1D">
      <w:pPr>
        <w:pStyle w:val="Kop2"/>
      </w:pPr>
      <w:bookmarkStart w:id="12" w:name="_Toc147237808"/>
      <w:r w:rsidRPr="004F669C">
        <w:lastRenderedPageBreak/>
        <w:t>Hoe groot is de O</w:t>
      </w:r>
      <w:r w:rsidR="00DB02DF" w:rsidRPr="004F669C">
        <w:t>pdracht?</w:t>
      </w:r>
      <w:bookmarkEnd w:id="12"/>
    </w:p>
    <w:p w14:paraId="4F779E86" w14:textId="2A265D13" w:rsidR="00DB02DF" w:rsidRPr="004F669C" w:rsidRDefault="00624B9C" w:rsidP="00DB02DF">
      <w:pPr>
        <w:spacing w:before="0" w:after="0" w:line="255" w:lineRule="exact"/>
        <w:rPr>
          <w:szCs w:val="18"/>
        </w:rPr>
      </w:pPr>
      <w:r w:rsidRPr="004F669C">
        <w:rPr>
          <w:szCs w:val="18"/>
        </w:rPr>
        <w:t>Deze A</w:t>
      </w:r>
      <w:r w:rsidR="00DB02DF" w:rsidRPr="004F669C">
        <w:rPr>
          <w:szCs w:val="18"/>
        </w:rPr>
        <w:t xml:space="preserve">anbesteding wordt uitgevoerd voor alle </w:t>
      </w:r>
      <w:r w:rsidR="00D40B26" w:rsidRPr="004F669C">
        <w:rPr>
          <w:szCs w:val="18"/>
        </w:rPr>
        <w:t>UWV-locaties</w:t>
      </w:r>
      <w:r w:rsidR="002643BF" w:rsidRPr="004F669C">
        <w:rPr>
          <w:szCs w:val="18"/>
        </w:rPr>
        <w:t xml:space="preserve"> in Nederland</w:t>
      </w:r>
      <w:r w:rsidR="00EC439C">
        <w:rPr>
          <w:szCs w:val="18"/>
        </w:rPr>
        <w:t>, zie voor een overzicht</w:t>
      </w:r>
      <w:r w:rsidR="00DF2726">
        <w:rPr>
          <w:szCs w:val="18"/>
        </w:rPr>
        <w:t xml:space="preserve"> Bijlage X: Locatielijst UWV.</w:t>
      </w:r>
    </w:p>
    <w:p w14:paraId="00681235" w14:textId="77777777" w:rsidR="00D5149E" w:rsidRPr="004F669C" w:rsidRDefault="00D5149E" w:rsidP="00DB02DF">
      <w:pPr>
        <w:spacing w:before="0" w:after="0" w:line="255" w:lineRule="exact"/>
        <w:rPr>
          <w:szCs w:val="18"/>
        </w:rPr>
      </w:pPr>
    </w:p>
    <w:p w14:paraId="72F601B7" w14:textId="5CA5E563" w:rsidR="00DB02DF" w:rsidRDefault="00DB02DF" w:rsidP="00DB02DF">
      <w:pPr>
        <w:spacing w:before="0" w:after="0" w:line="255" w:lineRule="exact"/>
        <w:rPr>
          <w:szCs w:val="18"/>
        </w:rPr>
      </w:pPr>
      <w:r w:rsidRPr="004F669C">
        <w:rPr>
          <w:szCs w:val="18"/>
        </w:rPr>
        <w:t xml:space="preserve">De geschatte waarde van de Opdracht </w:t>
      </w:r>
      <w:r w:rsidR="00D5149E" w:rsidRPr="004F669C">
        <w:rPr>
          <w:szCs w:val="18"/>
        </w:rPr>
        <w:t>op basis van een looptijd van 4 jaar is</w:t>
      </w:r>
      <w:r w:rsidRPr="004F669C">
        <w:rPr>
          <w:szCs w:val="18"/>
        </w:rPr>
        <w:t xml:space="preserve"> €</w:t>
      </w:r>
      <w:r w:rsidR="002643BF" w:rsidRPr="004F669C">
        <w:rPr>
          <w:szCs w:val="18"/>
        </w:rPr>
        <w:t xml:space="preserve"> </w:t>
      </w:r>
      <w:r w:rsidR="00E53C92">
        <w:rPr>
          <w:szCs w:val="18"/>
        </w:rPr>
        <w:t>50</w:t>
      </w:r>
      <w:r w:rsidR="0084156B" w:rsidRPr="004F669C">
        <w:rPr>
          <w:szCs w:val="18"/>
        </w:rPr>
        <w:t>0</w:t>
      </w:r>
      <w:r w:rsidR="002643BF" w:rsidRPr="004F669C">
        <w:rPr>
          <w:szCs w:val="18"/>
        </w:rPr>
        <w:t xml:space="preserve">.000 </w:t>
      </w:r>
      <w:r w:rsidRPr="004F669C">
        <w:rPr>
          <w:szCs w:val="18"/>
        </w:rPr>
        <w:t xml:space="preserve">exclusief </w:t>
      </w:r>
      <w:r w:rsidR="002410F3" w:rsidRPr="004F669C">
        <w:rPr>
          <w:szCs w:val="18"/>
        </w:rPr>
        <w:t>btw</w:t>
      </w:r>
      <w:r w:rsidR="00D5149E" w:rsidRPr="004F669C">
        <w:rPr>
          <w:szCs w:val="18"/>
        </w:rPr>
        <w:t>.</w:t>
      </w:r>
      <w:r w:rsidRPr="004F669C">
        <w:rPr>
          <w:szCs w:val="18"/>
        </w:rPr>
        <w:t xml:space="preserve"> Dit is gebaseerd op de uitgaven </w:t>
      </w:r>
      <w:r w:rsidR="00D5149E" w:rsidRPr="004F669C">
        <w:rPr>
          <w:szCs w:val="18"/>
        </w:rPr>
        <w:t xml:space="preserve">in de afgelopen jaren aan de gevraagde dienstverlening. </w:t>
      </w:r>
      <w:r w:rsidRPr="004F669C">
        <w:rPr>
          <w:szCs w:val="18"/>
        </w:rPr>
        <w:t xml:space="preserve">UWV geeft hieronder inzicht in deze uitgaven en aantallen: </w:t>
      </w:r>
    </w:p>
    <w:p w14:paraId="38D42D45" w14:textId="77777777" w:rsidR="00F073DC" w:rsidRPr="004F669C" w:rsidRDefault="00F073DC" w:rsidP="00DB02DF">
      <w:pPr>
        <w:spacing w:before="0" w:after="0" w:line="255" w:lineRule="exact"/>
        <w:rPr>
          <w:szCs w:val="18"/>
        </w:rPr>
      </w:pPr>
    </w:p>
    <w:p w14:paraId="4CB7A6A6" w14:textId="74EF5ED2" w:rsidR="00BB0003" w:rsidRPr="004F669C" w:rsidRDefault="00BF54DA" w:rsidP="00DB02DF">
      <w:pPr>
        <w:spacing w:before="0" w:after="0" w:line="255" w:lineRule="exact"/>
        <w:rPr>
          <w:b/>
          <w:szCs w:val="18"/>
        </w:rPr>
      </w:pPr>
      <w:r w:rsidRPr="004F669C">
        <w:rPr>
          <w:b/>
          <w:sz w:val="16"/>
          <w:szCs w:val="18"/>
        </w:rPr>
        <w:t xml:space="preserve">Tabel 1: </w:t>
      </w:r>
      <w:r w:rsidRPr="004F669C">
        <w:rPr>
          <w:sz w:val="16"/>
          <w:szCs w:val="18"/>
        </w:rPr>
        <w:t>Aantallen in 2022</w:t>
      </w:r>
    </w:p>
    <w:tbl>
      <w:tblPr>
        <w:tblStyle w:val="Tabelraster"/>
        <w:tblW w:w="8784" w:type="dxa"/>
        <w:tblLook w:val="04A0" w:firstRow="1" w:lastRow="0" w:firstColumn="1" w:lastColumn="0" w:noHBand="0" w:noVBand="1"/>
      </w:tblPr>
      <w:tblGrid>
        <w:gridCol w:w="2972"/>
        <w:gridCol w:w="2977"/>
        <w:gridCol w:w="2835"/>
      </w:tblGrid>
      <w:tr w:rsidR="006D61F2" w:rsidRPr="004F669C" w14:paraId="1701D015" w14:textId="77777777" w:rsidTr="00BF54DA">
        <w:tc>
          <w:tcPr>
            <w:tcW w:w="2972" w:type="dxa"/>
            <w:shd w:val="clear" w:color="auto" w:fill="9CC2E5" w:themeFill="accent1" w:themeFillTint="99"/>
          </w:tcPr>
          <w:p w14:paraId="1AD9C4B4" w14:textId="77777777" w:rsidR="006D61F2" w:rsidRPr="004F669C" w:rsidRDefault="006D61F2" w:rsidP="006D61F2">
            <w:pPr>
              <w:spacing w:line="255" w:lineRule="exact"/>
              <w:rPr>
                <w:b/>
                <w:color w:val="FFFFFF" w:themeColor="background1"/>
                <w:szCs w:val="18"/>
              </w:rPr>
            </w:pPr>
            <w:r w:rsidRPr="004F669C">
              <w:rPr>
                <w:b/>
                <w:color w:val="FFFFFF" w:themeColor="background1"/>
                <w:szCs w:val="18"/>
              </w:rPr>
              <w:t>Soort druk- en printwerk</w:t>
            </w:r>
          </w:p>
        </w:tc>
        <w:tc>
          <w:tcPr>
            <w:tcW w:w="2977" w:type="dxa"/>
            <w:shd w:val="clear" w:color="auto" w:fill="9CC2E5" w:themeFill="accent1" w:themeFillTint="99"/>
          </w:tcPr>
          <w:p w14:paraId="2F5BE7C3" w14:textId="19B1DF79" w:rsidR="006D61F2" w:rsidRPr="004F669C" w:rsidRDefault="006D61F2" w:rsidP="006D61F2">
            <w:pPr>
              <w:spacing w:line="255" w:lineRule="exact"/>
              <w:rPr>
                <w:b/>
                <w:color w:val="FFFFFF" w:themeColor="background1"/>
                <w:szCs w:val="18"/>
              </w:rPr>
            </w:pPr>
            <w:r w:rsidRPr="004F669C">
              <w:rPr>
                <w:b/>
                <w:color w:val="FFFFFF" w:themeColor="background1"/>
                <w:szCs w:val="18"/>
              </w:rPr>
              <w:t>Aantal opdrachten</w:t>
            </w:r>
          </w:p>
        </w:tc>
        <w:tc>
          <w:tcPr>
            <w:tcW w:w="2835" w:type="dxa"/>
            <w:shd w:val="clear" w:color="auto" w:fill="9CC2E5" w:themeFill="accent1" w:themeFillTint="99"/>
          </w:tcPr>
          <w:p w14:paraId="73D6EA6B" w14:textId="66565A4A" w:rsidR="006D61F2" w:rsidRPr="004F669C" w:rsidRDefault="006D61F2" w:rsidP="006D61F2">
            <w:pPr>
              <w:spacing w:line="255" w:lineRule="exact"/>
              <w:rPr>
                <w:b/>
                <w:color w:val="FFFFFF" w:themeColor="background1"/>
                <w:szCs w:val="18"/>
              </w:rPr>
            </w:pPr>
            <w:r w:rsidRPr="004F669C">
              <w:rPr>
                <w:b/>
                <w:color w:val="FFFFFF" w:themeColor="background1"/>
                <w:szCs w:val="18"/>
              </w:rPr>
              <w:t>Oplage</w:t>
            </w:r>
          </w:p>
        </w:tc>
      </w:tr>
      <w:tr w:rsidR="006D61F2" w:rsidRPr="004F669C" w14:paraId="346C8A4F" w14:textId="77777777" w:rsidTr="00BF54DA">
        <w:tc>
          <w:tcPr>
            <w:tcW w:w="2972" w:type="dxa"/>
          </w:tcPr>
          <w:p w14:paraId="3B9882CE" w14:textId="330D0411" w:rsidR="006D61F2" w:rsidRPr="004F669C" w:rsidRDefault="006D61F2" w:rsidP="005A6796">
            <w:pPr>
              <w:spacing w:line="255" w:lineRule="exact"/>
              <w:rPr>
                <w:szCs w:val="18"/>
              </w:rPr>
            </w:pPr>
            <w:r w:rsidRPr="004F669C">
              <w:rPr>
                <w:szCs w:val="18"/>
              </w:rPr>
              <w:t>Brochures</w:t>
            </w:r>
          </w:p>
        </w:tc>
        <w:tc>
          <w:tcPr>
            <w:tcW w:w="2977" w:type="dxa"/>
          </w:tcPr>
          <w:p w14:paraId="64DEF61F" w14:textId="55966A58" w:rsidR="006D61F2" w:rsidRPr="004F669C" w:rsidRDefault="006D61F2" w:rsidP="005A6796">
            <w:pPr>
              <w:spacing w:line="255" w:lineRule="exact"/>
              <w:rPr>
                <w:szCs w:val="18"/>
              </w:rPr>
            </w:pPr>
            <w:r w:rsidRPr="004F669C">
              <w:rPr>
                <w:szCs w:val="18"/>
              </w:rPr>
              <w:t>20</w:t>
            </w:r>
          </w:p>
        </w:tc>
        <w:tc>
          <w:tcPr>
            <w:tcW w:w="2835" w:type="dxa"/>
          </w:tcPr>
          <w:p w14:paraId="5894E292" w14:textId="3E5432EC" w:rsidR="006D61F2" w:rsidRPr="004F669C" w:rsidRDefault="006D61F2" w:rsidP="005A6796">
            <w:pPr>
              <w:spacing w:line="255" w:lineRule="exact"/>
              <w:rPr>
                <w:szCs w:val="18"/>
              </w:rPr>
            </w:pPr>
            <w:r w:rsidRPr="004F669C">
              <w:rPr>
                <w:szCs w:val="18"/>
              </w:rPr>
              <w:t>7.900</w:t>
            </w:r>
          </w:p>
        </w:tc>
      </w:tr>
      <w:tr w:rsidR="006D61F2" w:rsidRPr="004F669C" w14:paraId="34BF4918" w14:textId="77777777" w:rsidTr="00BF54DA">
        <w:tc>
          <w:tcPr>
            <w:tcW w:w="2972" w:type="dxa"/>
          </w:tcPr>
          <w:p w14:paraId="5AEFB0DC" w14:textId="360FE62C" w:rsidR="006D61F2" w:rsidRPr="004F669C" w:rsidRDefault="006D61F2" w:rsidP="00E06BBE">
            <w:pPr>
              <w:spacing w:line="255" w:lineRule="exact"/>
              <w:rPr>
                <w:szCs w:val="18"/>
              </w:rPr>
            </w:pPr>
            <w:r w:rsidRPr="004F669C">
              <w:rPr>
                <w:szCs w:val="18"/>
              </w:rPr>
              <w:t>Folders</w:t>
            </w:r>
          </w:p>
        </w:tc>
        <w:tc>
          <w:tcPr>
            <w:tcW w:w="2977" w:type="dxa"/>
          </w:tcPr>
          <w:p w14:paraId="3860D23F" w14:textId="1AFE0658" w:rsidR="006D61F2" w:rsidRPr="004F669C" w:rsidRDefault="006D61F2" w:rsidP="005A6796">
            <w:pPr>
              <w:spacing w:line="255" w:lineRule="exact"/>
              <w:rPr>
                <w:szCs w:val="18"/>
              </w:rPr>
            </w:pPr>
            <w:r w:rsidRPr="004F669C">
              <w:rPr>
                <w:szCs w:val="18"/>
              </w:rPr>
              <w:t>9</w:t>
            </w:r>
          </w:p>
        </w:tc>
        <w:tc>
          <w:tcPr>
            <w:tcW w:w="2835" w:type="dxa"/>
          </w:tcPr>
          <w:p w14:paraId="756E8B0F" w14:textId="24327235" w:rsidR="006D61F2" w:rsidRPr="004F669C" w:rsidRDefault="006D61F2" w:rsidP="005A6796">
            <w:pPr>
              <w:spacing w:line="255" w:lineRule="exact"/>
              <w:rPr>
                <w:szCs w:val="18"/>
              </w:rPr>
            </w:pPr>
            <w:r w:rsidRPr="004F669C">
              <w:rPr>
                <w:szCs w:val="18"/>
              </w:rPr>
              <w:t>7.450</w:t>
            </w:r>
          </w:p>
        </w:tc>
      </w:tr>
      <w:tr w:rsidR="006D61F2" w:rsidRPr="004F669C" w14:paraId="618F0591" w14:textId="77777777" w:rsidTr="00BF54DA">
        <w:tc>
          <w:tcPr>
            <w:tcW w:w="2972" w:type="dxa"/>
          </w:tcPr>
          <w:p w14:paraId="78EC73D6" w14:textId="262B13D4" w:rsidR="006D61F2" w:rsidRPr="004F669C" w:rsidRDefault="006D61F2" w:rsidP="00E06BBE">
            <w:pPr>
              <w:spacing w:line="255" w:lineRule="exact"/>
              <w:rPr>
                <w:szCs w:val="18"/>
              </w:rPr>
            </w:pPr>
            <w:r w:rsidRPr="004F669C">
              <w:rPr>
                <w:szCs w:val="18"/>
              </w:rPr>
              <w:t>Boekmaandoverzicht</w:t>
            </w:r>
          </w:p>
        </w:tc>
        <w:tc>
          <w:tcPr>
            <w:tcW w:w="2977" w:type="dxa"/>
          </w:tcPr>
          <w:p w14:paraId="2224D679" w14:textId="5DA460B0" w:rsidR="006D61F2" w:rsidRPr="004F669C" w:rsidRDefault="006D61F2" w:rsidP="005A6796">
            <w:pPr>
              <w:spacing w:line="255" w:lineRule="exact"/>
              <w:rPr>
                <w:szCs w:val="18"/>
              </w:rPr>
            </w:pPr>
            <w:r w:rsidRPr="004F669C">
              <w:rPr>
                <w:szCs w:val="18"/>
              </w:rPr>
              <w:t>3</w:t>
            </w:r>
          </w:p>
        </w:tc>
        <w:tc>
          <w:tcPr>
            <w:tcW w:w="2835" w:type="dxa"/>
          </w:tcPr>
          <w:p w14:paraId="7A44B200" w14:textId="173D42A5" w:rsidR="006D61F2" w:rsidRPr="004F669C" w:rsidRDefault="006D61F2" w:rsidP="005A6796">
            <w:pPr>
              <w:spacing w:line="255" w:lineRule="exact"/>
              <w:rPr>
                <w:szCs w:val="18"/>
              </w:rPr>
            </w:pPr>
            <w:r w:rsidRPr="004F669C">
              <w:rPr>
                <w:szCs w:val="18"/>
              </w:rPr>
              <w:t>3.000</w:t>
            </w:r>
          </w:p>
        </w:tc>
      </w:tr>
      <w:tr w:rsidR="006D61F2" w:rsidRPr="004F669C" w14:paraId="4A4BE1ED" w14:textId="77777777" w:rsidTr="00BF54DA">
        <w:tc>
          <w:tcPr>
            <w:tcW w:w="2972" w:type="dxa"/>
          </w:tcPr>
          <w:p w14:paraId="0834CCF2" w14:textId="2BA4A8FD" w:rsidR="006D61F2" w:rsidRPr="004F669C" w:rsidRDefault="006D61F2" w:rsidP="00E06BBE">
            <w:pPr>
              <w:spacing w:line="255" w:lineRule="exact"/>
              <w:rPr>
                <w:szCs w:val="18"/>
              </w:rPr>
            </w:pPr>
            <w:r w:rsidRPr="004F669C">
              <w:rPr>
                <w:szCs w:val="18"/>
              </w:rPr>
              <w:t>A5 Flyers</w:t>
            </w:r>
          </w:p>
        </w:tc>
        <w:tc>
          <w:tcPr>
            <w:tcW w:w="2977" w:type="dxa"/>
          </w:tcPr>
          <w:p w14:paraId="6CA704EE" w14:textId="32215352" w:rsidR="006D61F2" w:rsidRPr="004F669C" w:rsidRDefault="006D61F2" w:rsidP="005A6796">
            <w:pPr>
              <w:spacing w:line="255" w:lineRule="exact"/>
              <w:rPr>
                <w:szCs w:val="18"/>
              </w:rPr>
            </w:pPr>
            <w:r w:rsidRPr="004F669C">
              <w:rPr>
                <w:szCs w:val="18"/>
              </w:rPr>
              <w:t>58</w:t>
            </w:r>
          </w:p>
        </w:tc>
        <w:tc>
          <w:tcPr>
            <w:tcW w:w="2835" w:type="dxa"/>
          </w:tcPr>
          <w:p w14:paraId="5E7504F4" w14:textId="31485A50" w:rsidR="006D61F2" w:rsidRPr="004F669C" w:rsidRDefault="006D61F2" w:rsidP="005A6796">
            <w:pPr>
              <w:spacing w:line="255" w:lineRule="exact"/>
              <w:rPr>
                <w:szCs w:val="18"/>
              </w:rPr>
            </w:pPr>
            <w:r w:rsidRPr="004F669C">
              <w:rPr>
                <w:szCs w:val="18"/>
              </w:rPr>
              <w:t>39.040</w:t>
            </w:r>
          </w:p>
        </w:tc>
      </w:tr>
      <w:tr w:rsidR="006D61F2" w:rsidRPr="004F669C" w14:paraId="148F2118" w14:textId="77777777" w:rsidTr="00BF54DA">
        <w:tc>
          <w:tcPr>
            <w:tcW w:w="2972" w:type="dxa"/>
          </w:tcPr>
          <w:p w14:paraId="5C272068" w14:textId="188D3FEE" w:rsidR="006D61F2" w:rsidRPr="004F669C" w:rsidRDefault="006D61F2" w:rsidP="00E06BBE">
            <w:pPr>
              <w:spacing w:line="255" w:lineRule="exact"/>
              <w:rPr>
                <w:szCs w:val="18"/>
              </w:rPr>
            </w:pPr>
            <w:r w:rsidRPr="004F669C">
              <w:rPr>
                <w:szCs w:val="18"/>
              </w:rPr>
              <w:t>A4 Flyers</w:t>
            </w:r>
          </w:p>
        </w:tc>
        <w:tc>
          <w:tcPr>
            <w:tcW w:w="2977" w:type="dxa"/>
          </w:tcPr>
          <w:p w14:paraId="6413116B" w14:textId="3AB794D1" w:rsidR="006D61F2" w:rsidRPr="004F669C" w:rsidRDefault="006D61F2" w:rsidP="005A6796">
            <w:pPr>
              <w:spacing w:line="255" w:lineRule="exact"/>
              <w:rPr>
                <w:szCs w:val="18"/>
              </w:rPr>
            </w:pPr>
            <w:r w:rsidRPr="004F669C">
              <w:rPr>
                <w:szCs w:val="18"/>
              </w:rPr>
              <w:t>24</w:t>
            </w:r>
          </w:p>
        </w:tc>
        <w:tc>
          <w:tcPr>
            <w:tcW w:w="2835" w:type="dxa"/>
          </w:tcPr>
          <w:p w14:paraId="4A901554" w14:textId="29C58715" w:rsidR="006D61F2" w:rsidRPr="004F669C" w:rsidRDefault="006D61F2" w:rsidP="005A6796">
            <w:pPr>
              <w:spacing w:line="255" w:lineRule="exact"/>
              <w:rPr>
                <w:szCs w:val="18"/>
              </w:rPr>
            </w:pPr>
            <w:r w:rsidRPr="004F669C">
              <w:rPr>
                <w:szCs w:val="18"/>
              </w:rPr>
              <w:t>27.280</w:t>
            </w:r>
          </w:p>
        </w:tc>
      </w:tr>
      <w:tr w:rsidR="006D61F2" w:rsidRPr="004F669C" w14:paraId="49EDC27B" w14:textId="77777777" w:rsidTr="00BF54DA">
        <w:tc>
          <w:tcPr>
            <w:tcW w:w="2972" w:type="dxa"/>
          </w:tcPr>
          <w:p w14:paraId="51F54692" w14:textId="40A853E4" w:rsidR="006D61F2" w:rsidRPr="004F669C" w:rsidRDefault="006D61F2" w:rsidP="00E06BBE">
            <w:pPr>
              <w:spacing w:line="255" w:lineRule="exact"/>
              <w:rPr>
                <w:szCs w:val="18"/>
              </w:rPr>
            </w:pPr>
            <w:r w:rsidRPr="004F669C">
              <w:rPr>
                <w:szCs w:val="18"/>
              </w:rPr>
              <w:t>A5 / A6 kaarten</w:t>
            </w:r>
          </w:p>
        </w:tc>
        <w:tc>
          <w:tcPr>
            <w:tcW w:w="2977" w:type="dxa"/>
          </w:tcPr>
          <w:p w14:paraId="49A1395D" w14:textId="6CC18B1A" w:rsidR="006D61F2" w:rsidRPr="004F669C" w:rsidRDefault="006D61F2" w:rsidP="005A6796">
            <w:pPr>
              <w:spacing w:line="255" w:lineRule="exact"/>
              <w:rPr>
                <w:szCs w:val="18"/>
              </w:rPr>
            </w:pPr>
            <w:r w:rsidRPr="004F669C">
              <w:rPr>
                <w:szCs w:val="18"/>
              </w:rPr>
              <w:t>90</w:t>
            </w:r>
          </w:p>
        </w:tc>
        <w:tc>
          <w:tcPr>
            <w:tcW w:w="2835" w:type="dxa"/>
          </w:tcPr>
          <w:p w14:paraId="492274F5" w14:textId="786D615E" w:rsidR="006D61F2" w:rsidRPr="004F669C" w:rsidRDefault="006D61F2" w:rsidP="005A6796">
            <w:pPr>
              <w:spacing w:line="255" w:lineRule="exact"/>
              <w:rPr>
                <w:szCs w:val="18"/>
              </w:rPr>
            </w:pPr>
            <w:r w:rsidRPr="004F669C">
              <w:rPr>
                <w:szCs w:val="18"/>
              </w:rPr>
              <w:t>25.634</w:t>
            </w:r>
          </w:p>
        </w:tc>
      </w:tr>
      <w:tr w:rsidR="006D61F2" w:rsidRPr="004F669C" w14:paraId="2CFC3B89" w14:textId="77777777" w:rsidTr="00BF54DA">
        <w:tc>
          <w:tcPr>
            <w:tcW w:w="2972" w:type="dxa"/>
          </w:tcPr>
          <w:p w14:paraId="1C80F85A" w14:textId="1D962377" w:rsidR="006D61F2" w:rsidRPr="004F669C" w:rsidRDefault="006D61F2" w:rsidP="00E06BBE">
            <w:pPr>
              <w:spacing w:line="255" w:lineRule="exact"/>
              <w:rPr>
                <w:szCs w:val="18"/>
              </w:rPr>
            </w:pPr>
            <w:r w:rsidRPr="004F669C">
              <w:rPr>
                <w:szCs w:val="18"/>
              </w:rPr>
              <w:t>A5 notitieblokjes</w:t>
            </w:r>
          </w:p>
        </w:tc>
        <w:tc>
          <w:tcPr>
            <w:tcW w:w="2977" w:type="dxa"/>
          </w:tcPr>
          <w:p w14:paraId="1AC451B1" w14:textId="23DB4361" w:rsidR="006D61F2" w:rsidRPr="004F669C" w:rsidRDefault="006D61F2" w:rsidP="005A6796">
            <w:pPr>
              <w:spacing w:line="255" w:lineRule="exact"/>
              <w:rPr>
                <w:szCs w:val="18"/>
              </w:rPr>
            </w:pPr>
            <w:r w:rsidRPr="004F669C">
              <w:rPr>
                <w:szCs w:val="18"/>
              </w:rPr>
              <w:t>7</w:t>
            </w:r>
          </w:p>
        </w:tc>
        <w:tc>
          <w:tcPr>
            <w:tcW w:w="2835" w:type="dxa"/>
          </w:tcPr>
          <w:p w14:paraId="787EA13B" w14:textId="403CD2BD" w:rsidR="006D61F2" w:rsidRPr="004F669C" w:rsidRDefault="006D61F2" w:rsidP="005A6796">
            <w:pPr>
              <w:spacing w:line="255" w:lineRule="exact"/>
              <w:rPr>
                <w:szCs w:val="18"/>
              </w:rPr>
            </w:pPr>
            <w:r w:rsidRPr="004F669C">
              <w:rPr>
                <w:szCs w:val="18"/>
              </w:rPr>
              <w:t>1.300</w:t>
            </w:r>
          </w:p>
        </w:tc>
      </w:tr>
      <w:tr w:rsidR="006D61F2" w:rsidRPr="004F669C" w14:paraId="722CF83C" w14:textId="77777777" w:rsidTr="00BF54DA">
        <w:tc>
          <w:tcPr>
            <w:tcW w:w="2972" w:type="dxa"/>
          </w:tcPr>
          <w:p w14:paraId="7D195631" w14:textId="0E8E1724" w:rsidR="006D61F2" w:rsidRPr="004F669C" w:rsidRDefault="006D61F2" w:rsidP="00E06BBE">
            <w:pPr>
              <w:spacing w:line="255" w:lineRule="exact"/>
              <w:rPr>
                <w:szCs w:val="18"/>
              </w:rPr>
            </w:pPr>
            <w:r w:rsidRPr="004F669C">
              <w:rPr>
                <w:szCs w:val="18"/>
              </w:rPr>
              <w:t>Badgekaarten</w:t>
            </w:r>
          </w:p>
        </w:tc>
        <w:tc>
          <w:tcPr>
            <w:tcW w:w="2977" w:type="dxa"/>
          </w:tcPr>
          <w:p w14:paraId="500C922E" w14:textId="1F53EECD" w:rsidR="006D61F2" w:rsidRPr="004F669C" w:rsidRDefault="006D61F2" w:rsidP="005A6796">
            <w:pPr>
              <w:spacing w:line="255" w:lineRule="exact"/>
              <w:rPr>
                <w:szCs w:val="18"/>
              </w:rPr>
            </w:pPr>
            <w:r w:rsidRPr="004F669C">
              <w:rPr>
                <w:szCs w:val="18"/>
              </w:rPr>
              <w:t>29</w:t>
            </w:r>
          </w:p>
        </w:tc>
        <w:tc>
          <w:tcPr>
            <w:tcW w:w="2835" w:type="dxa"/>
          </w:tcPr>
          <w:p w14:paraId="0D50DCA2" w14:textId="1195F0A0" w:rsidR="006D61F2" w:rsidRPr="004F669C" w:rsidRDefault="006D61F2" w:rsidP="005A6796">
            <w:pPr>
              <w:spacing w:line="255" w:lineRule="exact"/>
              <w:rPr>
                <w:szCs w:val="18"/>
              </w:rPr>
            </w:pPr>
            <w:r w:rsidRPr="004F669C">
              <w:rPr>
                <w:szCs w:val="18"/>
              </w:rPr>
              <w:t>4.761</w:t>
            </w:r>
          </w:p>
        </w:tc>
      </w:tr>
      <w:tr w:rsidR="006D61F2" w:rsidRPr="004F669C" w14:paraId="0E737E0B" w14:textId="77777777" w:rsidTr="00BF54DA">
        <w:tc>
          <w:tcPr>
            <w:tcW w:w="2972" w:type="dxa"/>
          </w:tcPr>
          <w:p w14:paraId="5A97A05B" w14:textId="18CAE59A" w:rsidR="006D61F2" w:rsidRPr="004F669C" w:rsidRDefault="006D61F2" w:rsidP="00E06BBE">
            <w:pPr>
              <w:spacing w:line="255" w:lineRule="exact"/>
              <w:rPr>
                <w:szCs w:val="18"/>
              </w:rPr>
            </w:pPr>
            <w:r w:rsidRPr="004F669C">
              <w:rPr>
                <w:szCs w:val="18"/>
              </w:rPr>
              <w:t>Borden</w:t>
            </w:r>
          </w:p>
        </w:tc>
        <w:tc>
          <w:tcPr>
            <w:tcW w:w="2977" w:type="dxa"/>
          </w:tcPr>
          <w:p w14:paraId="05EFA79E" w14:textId="688E64A8" w:rsidR="006D61F2" w:rsidRPr="004F669C" w:rsidRDefault="006D61F2" w:rsidP="005A6796">
            <w:pPr>
              <w:spacing w:line="255" w:lineRule="exact"/>
              <w:rPr>
                <w:szCs w:val="18"/>
              </w:rPr>
            </w:pPr>
            <w:r w:rsidRPr="004F669C">
              <w:rPr>
                <w:szCs w:val="18"/>
              </w:rPr>
              <w:t>14</w:t>
            </w:r>
          </w:p>
        </w:tc>
        <w:tc>
          <w:tcPr>
            <w:tcW w:w="2835" w:type="dxa"/>
          </w:tcPr>
          <w:p w14:paraId="55FE0E32" w14:textId="73E707A0" w:rsidR="006D61F2" w:rsidRPr="004F669C" w:rsidRDefault="006D61F2" w:rsidP="005A6796">
            <w:pPr>
              <w:spacing w:line="255" w:lineRule="exact"/>
              <w:rPr>
                <w:szCs w:val="18"/>
              </w:rPr>
            </w:pPr>
            <w:r w:rsidRPr="004F669C">
              <w:rPr>
                <w:szCs w:val="18"/>
              </w:rPr>
              <w:t>31</w:t>
            </w:r>
          </w:p>
        </w:tc>
      </w:tr>
      <w:tr w:rsidR="006D61F2" w:rsidRPr="004F669C" w14:paraId="40EA6D5A" w14:textId="77777777" w:rsidTr="00BF54DA">
        <w:tc>
          <w:tcPr>
            <w:tcW w:w="2972" w:type="dxa"/>
          </w:tcPr>
          <w:p w14:paraId="7FB7125B" w14:textId="40EC9581" w:rsidR="006D61F2" w:rsidRPr="004F669C" w:rsidRDefault="006D61F2" w:rsidP="00E06BBE">
            <w:pPr>
              <w:spacing w:line="255" w:lineRule="exact"/>
              <w:rPr>
                <w:szCs w:val="18"/>
              </w:rPr>
            </w:pPr>
            <w:r w:rsidRPr="004F669C">
              <w:rPr>
                <w:szCs w:val="18"/>
              </w:rPr>
              <w:t>Posters</w:t>
            </w:r>
          </w:p>
        </w:tc>
        <w:tc>
          <w:tcPr>
            <w:tcW w:w="2977" w:type="dxa"/>
          </w:tcPr>
          <w:p w14:paraId="2D482D43" w14:textId="099FB2E3" w:rsidR="006D61F2" w:rsidRPr="004F669C" w:rsidRDefault="006D61F2" w:rsidP="005A6796">
            <w:pPr>
              <w:spacing w:line="255" w:lineRule="exact"/>
              <w:rPr>
                <w:szCs w:val="18"/>
              </w:rPr>
            </w:pPr>
            <w:r w:rsidRPr="004F669C">
              <w:rPr>
                <w:szCs w:val="18"/>
              </w:rPr>
              <w:t>90</w:t>
            </w:r>
          </w:p>
        </w:tc>
        <w:tc>
          <w:tcPr>
            <w:tcW w:w="2835" w:type="dxa"/>
          </w:tcPr>
          <w:p w14:paraId="44FD3516" w14:textId="717BCEF5" w:rsidR="006D61F2" w:rsidRPr="004F669C" w:rsidRDefault="006D61F2" w:rsidP="005A6796">
            <w:pPr>
              <w:spacing w:line="255" w:lineRule="exact"/>
              <w:rPr>
                <w:szCs w:val="18"/>
              </w:rPr>
            </w:pPr>
            <w:r w:rsidRPr="004F669C">
              <w:rPr>
                <w:szCs w:val="18"/>
              </w:rPr>
              <w:t>1.785</w:t>
            </w:r>
          </w:p>
        </w:tc>
      </w:tr>
      <w:tr w:rsidR="006D61F2" w:rsidRPr="004F669C" w14:paraId="6CDB26B1" w14:textId="77777777" w:rsidTr="00BF54DA">
        <w:tc>
          <w:tcPr>
            <w:tcW w:w="2972" w:type="dxa"/>
          </w:tcPr>
          <w:p w14:paraId="7C71DFCC" w14:textId="49EA8BA9" w:rsidR="006D61F2" w:rsidRPr="004F669C" w:rsidRDefault="006D61F2" w:rsidP="00E06BBE">
            <w:pPr>
              <w:spacing w:line="255" w:lineRule="exact"/>
              <w:rPr>
                <w:szCs w:val="18"/>
              </w:rPr>
            </w:pPr>
            <w:r w:rsidRPr="004F669C">
              <w:rPr>
                <w:szCs w:val="18"/>
              </w:rPr>
              <w:t>Rapporten</w:t>
            </w:r>
          </w:p>
        </w:tc>
        <w:tc>
          <w:tcPr>
            <w:tcW w:w="2977" w:type="dxa"/>
          </w:tcPr>
          <w:p w14:paraId="37A3879A" w14:textId="08D2D233" w:rsidR="006D61F2" w:rsidRPr="004F669C" w:rsidRDefault="006D61F2" w:rsidP="005A6796">
            <w:pPr>
              <w:spacing w:line="255" w:lineRule="exact"/>
              <w:rPr>
                <w:szCs w:val="18"/>
              </w:rPr>
            </w:pPr>
            <w:r w:rsidRPr="004F669C">
              <w:rPr>
                <w:szCs w:val="18"/>
              </w:rPr>
              <w:t>36</w:t>
            </w:r>
          </w:p>
        </w:tc>
        <w:tc>
          <w:tcPr>
            <w:tcW w:w="2835" w:type="dxa"/>
          </w:tcPr>
          <w:p w14:paraId="1795E767" w14:textId="35BF93CD" w:rsidR="006D61F2" w:rsidRPr="004F669C" w:rsidRDefault="006D61F2" w:rsidP="005A6796">
            <w:pPr>
              <w:spacing w:line="255" w:lineRule="exact"/>
              <w:rPr>
                <w:szCs w:val="18"/>
              </w:rPr>
            </w:pPr>
            <w:r w:rsidRPr="004F669C">
              <w:rPr>
                <w:szCs w:val="18"/>
              </w:rPr>
              <w:t>1.920</w:t>
            </w:r>
          </w:p>
        </w:tc>
      </w:tr>
      <w:tr w:rsidR="006D61F2" w:rsidRPr="004F669C" w14:paraId="03EF38D7" w14:textId="77777777" w:rsidTr="00BF54DA">
        <w:tc>
          <w:tcPr>
            <w:tcW w:w="2972" w:type="dxa"/>
          </w:tcPr>
          <w:p w14:paraId="5D7DFC01" w14:textId="6632C01E" w:rsidR="006D61F2" w:rsidRPr="004F669C" w:rsidRDefault="006D61F2" w:rsidP="00E06BBE">
            <w:pPr>
              <w:spacing w:line="255" w:lineRule="exact"/>
              <w:rPr>
                <w:szCs w:val="18"/>
              </w:rPr>
            </w:pPr>
            <w:r w:rsidRPr="004F669C">
              <w:rPr>
                <w:szCs w:val="18"/>
              </w:rPr>
              <w:t>Rolbanieren</w:t>
            </w:r>
          </w:p>
        </w:tc>
        <w:tc>
          <w:tcPr>
            <w:tcW w:w="2977" w:type="dxa"/>
          </w:tcPr>
          <w:p w14:paraId="45399FFC" w14:textId="72939E26" w:rsidR="006D61F2" w:rsidRPr="004F669C" w:rsidRDefault="006D61F2" w:rsidP="005A6796">
            <w:pPr>
              <w:spacing w:line="255" w:lineRule="exact"/>
              <w:rPr>
                <w:szCs w:val="18"/>
              </w:rPr>
            </w:pPr>
            <w:r w:rsidRPr="004F669C">
              <w:rPr>
                <w:szCs w:val="18"/>
              </w:rPr>
              <w:t>134</w:t>
            </w:r>
          </w:p>
        </w:tc>
        <w:tc>
          <w:tcPr>
            <w:tcW w:w="2835" w:type="dxa"/>
          </w:tcPr>
          <w:p w14:paraId="4EBB566B" w14:textId="65CA0886" w:rsidR="006D61F2" w:rsidRPr="004F669C" w:rsidRDefault="006D61F2" w:rsidP="005A6796">
            <w:pPr>
              <w:spacing w:line="255" w:lineRule="exact"/>
              <w:rPr>
                <w:szCs w:val="18"/>
              </w:rPr>
            </w:pPr>
            <w:r w:rsidRPr="004F669C">
              <w:rPr>
                <w:szCs w:val="18"/>
              </w:rPr>
              <w:t>433</w:t>
            </w:r>
          </w:p>
        </w:tc>
      </w:tr>
      <w:tr w:rsidR="006D61F2" w:rsidRPr="004F669C" w14:paraId="64C62219" w14:textId="77777777" w:rsidTr="00BF54DA">
        <w:tc>
          <w:tcPr>
            <w:tcW w:w="2972" w:type="dxa"/>
          </w:tcPr>
          <w:p w14:paraId="0B644E26" w14:textId="63064B91" w:rsidR="006D61F2" w:rsidRPr="004F669C" w:rsidRDefault="006D61F2" w:rsidP="00E06BBE">
            <w:pPr>
              <w:spacing w:line="255" w:lineRule="exact"/>
              <w:rPr>
                <w:szCs w:val="18"/>
              </w:rPr>
            </w:pPr>
            <w:r w:rsidRPr="004F669C">
              <w:rPr>
                <w:szCs w:val="18"/>
              </w:rPr>
              <w:t>Visitekaartjes</w:t>
            </w:r>
          </w:p>
        </w:tc>
        <w:tc>
          <w:tcPr>
            <w:tcW w:w="2977" w:type="dxa"/>
          </w:tcPr>
          <w:p w14:paraId="2216CA91" w14:textId="25147C3C" w:rsidR="006D61F2" w:rsidRPr="004F669C" w:rsidRDefault="006D61F2" w:rsidP="005A6796">
            <w:pPr>
              <w:spacing w:line="255" w:lineRule="exact"/>
              <w:rPr>
                <w:szCs w:val="18"/>
              </w:rPr>
            </w:pPr>
            <w:r w:rsidRPr="004F669C">
              <w:rPr>
                <w:szCs w:val="18"/>
              </w:rPr>
              <w:t>120</w:t>
            </w:r>
          </w:p>
        </w:tc>
        <w:tc>
          <w:tcPr>
            <w:tcW w:w="2835" w:type="dxa"/>
          </w:tcPr>
          <w:p w14:paraId="5F65F072" w14:textId="6B27D0A2" w:rsidR="006D61F2" w:rsidRPr="004F669C" w:rsidRDefault="006D61F2" w:rsidP="005A6796">
            <w:pPr>
              <w:spacing w:line="255" w:lineRule="exact"/>
              <w:rPr>
                <w:szCs w:val="18"/>
              </w:rPr>
            </w:pPr>
            <w:r w:rsidRPr="004F669C">
              <w:rPr>
                <w:szCs w:val="18"/>
              </w:rPr>
              <w:t>25.780</w:t>
            </w:r>
          </w:p>
        </w:tc>
      </w:tr>
      <w:tr w:rsidR="006D61F2" w:rsidRPr="004F669C" w14:paraId="3926F1C9" w14:textId="3B4FDB44" w:rsidTr="00BF54DA">
        <w:tc>
          <w:tcPr>
            <w:tcW w:w="2972" w:type="dxa"/>
          </w:tcPr>
          <w:p w14:paraId="20170D5F" w14:textId="24D97E63" w:rsidR="006D61F2" w:rsidRPr="004F669C" w:rsidRDefault="0013153C" w:rsidP="00E06BBE">
            <w:pPr>
              <w:spacing w:line="255" w:lineRule="exact"/>
              <w:rPr>
                <w:szCs w:val="18"/>
              </w:rPr>
            </w:pPr>
            <w:r w:rsidRPr="004F669C">
              <w:rPr>
                <w:szCs w:val="18"/>
              </w:rPr>
              <w:t>Overig</w:t>
            </w:r>
          </w:p>
        </w:tc>
        <w:tc>
          <w:tcPr>
            <w:tcW w:w="2977" w:type="dxa"/>
          </w:tcPr>
          <w:p w14:paraId="2F68CBC1" w14:textId="75EC1BFF" w:rsidR="006D61F2" w:rsidRPr="004F669C" w:rsidRDefault="0013153C" w:rsidP="005A6796">
            <w:pPr>
              <w:spacing w:line="255" w:lineRule="exact"/>
              <w:rPr>
                <w:szCs w:val="18"/>
              </w:rPr>
            </w:pPr>
            <w:r w:rsidRPr="004F669C">
              <w:rPr>
                <w:szCs w:val="18"/>
              </w:rPr>
              <w:t>2</w:t>
            </w:r>
            <w:r w:rsidR="006F2EAD">
              <w:rPr>
                <w:szCs w:val="18"/>
              </w:rPr>
              <w:t>39</w:t>
            </w:r>
          </w:p>
        </w:tc>
        <w:tc>
          <w:tcPr>
            <w:tcW w:w="2835" w:type="dxa"/>
          </w:tcPr>
          <w:p w14:paraId="625D8793" w14:textId="67D4399D" w:rsidR="006D61F2" w:rsidRPr="004F669C" w:rsidRDefault="0013153C" w:rsidP="005A6796">
            <w:pPr>
              <w:spacing w:line="255" w:lineRule="exact"/>
              <w:rPr>
                <w:szCs w:val="18"/>
              </w:rPr>
            </w:pPr>
            <w:r w:rsidRPr="004F669C">
              <w:rPr>
                <w:szCs w:val="18"/>
              </w:rPr>
              <w:t>1</w:t>
            </w:r>
            <w:r w:rsidR="0068299B">
              <w:rPr>
                <w:szCs w:val="18"/>
              </w:rPr>
              <w:t>1</w:t>
            </w:r>
            <w:r w:rsidRPr="004F669C">
              <w:rPr>
                <w:szCs w:val="18"/>
              </w:rPr>
              <w:t>0.000</w:t>
            </w:r>
          </w:p>
        </w:tc>
      </w:tr>
      <w:tr w:rsidR="00FD05D2" w:rsidRPr="004F669C" w14:paraId="01011EE4" w14:textId="77777777" w:rsidTr="00BF54DA">
        <w:tc>
          <w:tcPr>
            <w:tcW w:w="2972" w:type="dxa"/>
          </w:tcPr>
          <w:p w14:paraId="05D0A760" w14:textId="65A9FEC5" w:rsidR="00FD05D2" w:rsidRPr="006F2EAD" w:rsidRDefault="006F2EAD" w:rsidP="00E06BBE">
            <w:pPr>
              <w:spacing w:line="255" w:lineRule="exact"/>
              <w:rPr>
                <w:b/>
                <w:szCs w:val="18"/>
              </w:rPr>
            </w:pPr>
            <w:r w:rsidRPr="006F2EAD">
              <w:rPr>
                <w:b/>
                <w:szCs w:val="18"/>
              </w:rPr>
              <w:t>Totaal</w:t>
            </w:r>
          </w:p>
        </w:tc>
        <w:tc>
          <w:tcPr>
            <w:tcW w:w="2977" w:type="dxa"/>
          </w:tcPr>
          <w:p w14:paraId="30B1AF4B" w14:textId="28D9A329" w:rsidR="00FD05D2" w:rsidRPr="000F71F7" w:rsidRDefault="0068299B" w:rsidP="005A6796">
            <w:pPr>
              <w:spacing w:line="255" w:lineRule="exact"/>
              <w:rPr>
                <w:b/>
                <w:szCs w:val="18"/>
              </w:rPr>
            </w:pPr>
            <w:r w:rsidRPr="000F71F7">
              <w:rPr>
                <w:b/>
                <w:szCs w:val="18"/>
              </w:rPr>
              <w:t>873</w:t>
            </w:r>
          </w:p>
        </w:tc>
        <w:tc>
          <w:tcPr>
            <w:tcW w:w="2835" w:type="dxa"/>
          </w:tcPr>
          <w:p w14:paraId="2B9EAA89" w14:textId="58B02B2B" w:rsidR="00FD05D2" w:rsidRPr="000F71F7" w:rsidRDefault="0068299B" w:rsidP="005A6796">
            <w:pPr>
              <w:spacing w:line="255" w:lineRule="exact"/>
              <w:rPr>
                <w:b/>
                <w:szCs w:val="18"/>
              </w:rPr>
            </w:pPr>
            <w:r w:rsidRPr="000F71F7">
              <w:rPr>
                <w:b/>
                <w:szCs w:val="18"/>
              </w:rPr>
              <w:t>256.314</w:t>
            </w:r>
          </w:p>
        </w:tc>
      </w:tr>
      <w:tr w:rsidR="006D61F2" w:rsidRPr="004F669C" w14:paraId="2050E4E9" w14:textId="77777777" w:rsidTr="00BF54DA">
        <w:tc>
          <w:tcPr>
            <w:tcW w:w="2972" w:type="dxa"/>
          </w:tcPr>
          <w:p w14:paraId="07B08541" w14:textId="1A50604C" w:rsidR="006D61F2" w:rsidRPr="004F669C" w:rsidRDefault="0013153C" w:rsidP="00E06BBE">
            <w:pPr>
              <w:spacing w:line="255" w:lineRule="exact"/>
              <w:rPr>
                <w:szCs w:val="18"/>
              </w:rPr>
            </w:pPr>
            <w:r w:rsidRPr="004F669C">
              <w:rPr>
                <w:szCs w:val="18"/>
              </w:rPr>
              <w:t>Logistiek</w:t>
            </w:r>
          </w:p>
        </w:tc>
        <w:tc>
          <w:tcPr>
            <w:tcW w:w="2977" w:type="dxa"/>
          </w:tcPr>
          <w:p w14:paraId="19F4CF21" w14:textId="2943B57D" w:rsidR="006D61F2" w:rsidRPr="004F669C" w:rsidRDefault="0013153C" w:rsidP="005A6796">
            <w:pPr>
              <w:spacing w:line="255" w:lineRule="exact"/>
              <w:rPr>
                <w:szCs w:val="18"/>
              </w:rPr>
            </w:pPr>
            <w:r w:rsidRPr="004F669C">
              <w:rPr>
                <w:szCs w:val="18"/>
              </w:rPr>
              <w:t>65</w:t>
            </w:r>
          </w:p>
        </w:tc>
        <w:tc>
          <w:tcPr>
            <w:tcW w:w="2835" w:type="dxa"/>
          </w:tcPr>
          <w:p w14:paraId="5FBAE786" w14:textId="77777777" w:rsidR="006D61F2" w:rsidRPr="004F669C" w:rsidRDefault="006D61F2" w:rsidP="005A6796">
            <w:pPr>
              <w:spacing w:line="255" w:lineRule="exact"/>
              <w:rPr>
                <w:szCs w:val="18"/>
              </w:rPr>
            </w:pPr>
          </w:p>
        </w:tc>
      </w:tr>
    </w:tbl>
    <w:p w14:paraId="436D08E5" w14:textId="48FB09D0" w:rsidR="00BF54DA" w:rsidRPr="004F669C" w:rsidRDefault="00BF54DA" w:rsidP="00684C2D">
      <w:pPr>
        <w:pStyle w:val="Lijstalinea"/>
        <w:ind w:left="0"/>
        <w:contextualSpacing w:val="0"/>
        <w:rPr>
          <w:szCs w:val="18"/>
        </w:rPr>
      </w:pPr>
    </w:p>
    <w:p w14:paraId="61B45B7C" w14:textId="105A17A9" w:rsidR="00BF54DA" w:rsidRPr="004F669C" w:rsidRDefault="00BF54DA" w:rsidP="00684C2D">
      <w:pPr>
        <w:pStyle w:val="Lijstalinea"/>
        <w:ind w:left="0"/>
        <w:contextualSpacing w:val="0"/>
        <w:rPr>
          <w:szCs w:val="18"/>
        </w:rPr>
      </w:pPr>
      <w:r w:rsidRPr="004F669C">
        <w:rPr>
          <w:b/>
          <w:sz w:val="16"/>
          <w:szCs w:val="18"/>
        </w:rPr>
        <w:t>Tabel 2:</w:t>
      </w:r>
      <w:r w:rsidRPr="004F669C">
        <w:rPr>
          <w:sz w:val="16"/>
          <w:szCs w:val="18"/>
        </w:rPr>
        <w:t xml:space="preserve"> Omzet pet jaar</w:t>
      </w:r>
    </w:p>
    <w:tbl>
      <w:tblPr>
        <w:tblStyle w:val="Tabelraster"/>
        <w:tblW w:w="0" w:type="auto"/>
        <w:tblLook w:val="04A0" w:firstRow="1" w:lastRow="0" w:firstColumn="1" w:lastColumn="0" w:noHBand="0" w:noVBand="1"/>
      </w:tblPr>
      <w:tblGrid>
        <w:gridCol w:w="3021"/>
        <w:gridCol w:w="3021"/>
      </w:tblGrid>
      <w:tr w:rsidR="00EE5BF5" w:rsidRPr="004F669C" w14:paraId="53A77DBB" w14:textId="77777777" w:rsidTr="00BF54DA">
        <w:tc>
          <w:tcPr>
            <w:tcW w:w="3021" w:type="dxa"/>
            <w:shd w:val="clear" w:color="auto" w:fill="9CC2E5" w:themeFill="accent1" w:themeFillTint="99"/>
          </w:tcPr>
          <w:p w14:paraId="36214C5A" w14:textId="67A85C56" w:rsidR="00EE5BF5" w:rsidRPr="004F669C" w:rsidRDefault="00EE5BF5" w:rsidP="00684C2D">
            <w:pPr>
              <w:pStyle w:val="Lijstalinea"/>
              <w:ind w:left="0"/>
              <w:contextualSpacing w:val="0"/>
              <w:rPr>
                <w:b/>
                <w:color w:val="FFFFFF" w:themeColor="background1"/>
                <w:szCs w:val="18"/>
              </w:rPr>
            </w:pPr>
            <w:r w:rsidRPr="004F669C">
              <w:rPr>
                <w:b/>
                <w:color w:val="FFFFFF" w:themeColor="background1"/>
                <w:szCs w:val="18"/>
              </w:rPr>
              <w:t>Jaar</w:t>
            </w:r>
          </w:p>
        </w:tc>
        <w:tc>
          <w:tcPr>
            <w:tcW w:w="3021" w:type="dxa"/>
            <w:shd w:val="clear" w:color="auto" w:fill="9CC2E5" w:themeFill="accent1" w:themeFillTint="99"/>
          </w:tcPr>
          <w:p w14:paraId="367AE75F" w14:textId="2C2BDCA8" w:rsidR="00EE5BF5" w:rsidRPr="004F669C" w:rsidRDefault="00EE5BF5" w:rsidP="00BF54DA">
            <w:pPr>
              <w:pStyle w:val="Lijstalinea"/>
              <w:ind w:left="0"/>
              <w:contextualSpacing w:val="0"/>
              <w:rPr>
                <w:b/>
                <w:color w:val="FFFFFF" w:themeColor="background1"/>
                <w:szCs w:val="18"/>
              </w:rPr>
            </w:pPr>
            <w:r w:rsidRPr="004F669C">
              <w:rPr>
                <w:b/>
                <w:color w:val="FFFFFF" w:themeColor="background1"/>
                <w:szCs w:val="18"/>
              </w:rPr>
              <w:t>Bedrag excl. btw in €</w:t>
            </w:r>
          </w:p>
        </w:tc>
      </w:tr>
      <w:tr w:rsidR="00EE5BF5" w:rsidRPr="004F669C" w14:paraId="6CFD309C" w14:textId="77777777" w:rsidTr="00BF54DA">
        <w:tc>
          <w:tcPr>
            <w:tcW w:w="3021" w:type="dxa"/>
          </w:tcPr>
          <w:p w14:paraId="5B8F5210" w14:textId="79326C79" w:rsidR="00EE5BF5" w:rsidRPr="004F669C" w:rsidRDefault="00EE5BF5" w:rsidP="00684C2D">
            <w:pPr>
              <w:pStyle w:val="Lijstalinea"/>
              <w:ind w:left="0"/>
              <w:contextualSpacing w:val="0"/>
              <w:rPr>
                <w:szCs w:val="18"/>
              </w:rPr>
            </w:pPr>
            <w:r w:rsidRPr="004F669C">
              <w:rPr>
                <w:szCs w:val="18"/>
              </w:rPr>
              <w:t>2020</w:t>
            </w:r>
          </w:p>
        </w:tc>
        <w:tc>
          <w:tcPr>
            <w:tcW w:w="3021" w:type="dxa"/>
          </w:tcPr>
          <w:p w14:paraId="244C1591" w14:textId="1CD85FD1" w:rsidR="00EE5BF5" w:rsidRPr="004F669C" w:rsidRDefault="00EE5BF5" w:rsidP="00BF54DA">
            <w:pPr>
              <w:pStyle w:val="Lijstalinea"/>
              <w:ind w:left="0"/>
              <w:contextualSpacing w:val="0"/>
              <w:jc w:val="center"/>
              <w:rPr>
                <w:szCs w:val="18"/>
              </w:rPr>
            </w:pPr>
            <w:r w:rsidRPr="004F669C">
              <w:rPr>
                <w:szCs w:val="18"/>
              </w:rPr>
              <w:t>45.000</w:t>
            </w:r>
          </w:p>
        </w:tc>
      </w:tr>
      <w:tr w:rsidR="00EE5BF5" w:rsidRPr="004F669C" w14:paraId="77046C00" w14:textId="77777777" w:rsidTr="00BF54DA">
        <w:tc>
          <w:tcPr>
            <w:tcW w:w="3021" w:type="dxa"/>
          </w:tcPr>
          <w:p w14:paraId="483EB41A" w14:textId="4D5D05A6" w:rsidR="00EE5BF5" w:rsidRPr="004F669C" w:rsidRDefault="00EE5BF5" w:rsidP="00684C2D">
            <w:pPr>
              <w:pStyle w:val="Lijstalinea"/>
              <w:ind w:left="0"/>
              <w:contextualSpacing w:val="0"/>
              <w:rPr>
                <w:szCs w:val="18"/>
              </w:rPr>
            </w:pPr>
            <w:r w:rsidRPr="004F669C">
              <w:rPr>
                <w:szCs w:val="18"/>
              </w:rPr>
              <w:t>2021</w:t>
            </w:r>
          </w:p>
        </w:tc>
        <w:tc>
          <w:tcPr>
            <w:tcW w:w="3021" w:type="dxa"/>
          </w:tcPr>
          <w:p w14:paraId="289024C9" w14:textId="5A0DCD89" w:rsidR="00EE5BF5" w:rsidRPr="004F669C" w:rsidRDefault="00EE5BF5" w:rsidP="00BF54DA">
            <w:pPr>
              <w:pStyle w:val="Lijstalinea"/>
              <w:ind w:left="0"/>
              <w:contextualSpacing w:val="0"/>
              <w:jc w:val="center"/>
              <w:rPr>
                <w:szCs w:val="18"/>
              </w:rPr>
            </w:pPr>
            <w:r w:rsidRPr="004F669C">
              <w:rPr>
                <w:szCs w:val="18"/>
              </w:rPr>
              <w:t>70.000</w:t>
            </w:r>
          </w:p>
        </w:tc>
      </w:tr>
      <w:tr w:rsidR="00EE5BF5" w:rsidRPr="004F669C" w14:paraId="5D20AD55" w14:textId="77777777" w:rsidTr="00BF54DA">
        <w:tc>
          <w:tcPr>
            <w:tcW w:w="3021" w:type="dxa"/>
          </w:tcPr>
          <w:p w14:paraId="7FB03814" w14:textId="201F5263" w:rsidR="00EE5BF5" w:rsidRPr="004F669C" w:rsidRDefault="00EE5BF5" w:rsidP="00684C2D">
            <w:pPr>
              <w:pStyle w:val="Lijstalinea"/>
              <w:ind w:left="0"/>
              <w:contextualSpacing w:val="0"/>
              <w:rPr>
                <w:szCs w:val="18"/>
              </w:rPr>
            </w:pPr>
            <w:r w:rsidRPr="004F669C">
              <w:rPr>
                <w:szCs w:val="18"/>
              </w:rPr>
              <w:t>2022</w:t>
            </w:r>
          </w:p>
        </w:tc>
        <w:tc>
          <w:tcPr>
            <w:tcW w:w="3021" w:type="dxa"/>
          </w:tcPr>
          <w:p w14:paraId="26644FAD" w14:textId="0DA40381" w:rsidR="00EE5BF5" w:rsidRPr="004F669C" w:rsidRDefault="00EE5BF5" w:rsidP="00BF54DA">
            <w:pPr>
              <w:pStyle w:val="Lijstalinea"/>
              <w:ind w:left="0"/>
              <w:contextualSpacing w:val="0"/>
              <w:jc w:val="center"/>
              <w:rPr>
                <w:szCs w:val="18"/>
              </w:rPr>
            </w:pPr>
            <w:r w:rsidRPr="004F669C">
              <w:rPr>
                <w:szCs w:val="18"/>
              </w:rPr>
              <w:t>115.000</w:t>
            </w:r>
          </w:p>
        </w:tc>
      </w:tr>
      <w:tr w:rsidR="00EE5BF5" w:rsidRPr="004F669C" w14:paraId="5299E636" w14:textId="77777777" w:rsidTr="00BF54DA">
        <w:tc>
          <w:tcPr>
            <w:tcW w:w="3021" w:type="dxa"/>
          </w:tcPr>
          <w:p w14:paraId="49A685E5" w14:textId="60E20A5D" w:rsidR="00EE5BF5" w:rsidRPr="004F669C" w:rsidRDefault="00EE5BF5" w:rsidP="00F073DC">
            <w:pPr>
              <w:pStyle w:val="Lijstalinea"/>
              <w:ind w:left="0"/>
              <w:contextualSpacing w:val="0"/>
              <w:rPr>
                <w:szCs w:val="18"/>
              </w:rPr>
            </w:pPr>
            <w:r w:rsidRPr="004F669C">
              <w:rPr>
                <w:szCs w:val="18"/>
              </w:rPr>
              <w:t xml:space="preserve">2023 (t/m </w:t>
            </w:r>
            <w:r w:rsidR="00F073DC">
              <w:rPr>
                <w:szCs w:val="18"/>
              </w:rPr>
              <w:t>augustus</w:t>
            </w:r>
            <w:r w:rsidRPr="004F669C">
              <w:rPr>
                <w:szCs w:val="18"/>
              </w:rPr>
              <w:t>)</w:t>
            </w:r>
          </w:p>
        </w:tc>
        <w:tc>
          <w:tcPr>
            <w:tcW w:w="3021" w:type="dxa"/>
          </w:tcPr>
          <w:p w14:paraId="146B913D" w14:textId="7BEC5672" w:rsidR="00EE5BF5" w:rsidRPr="00B73158" w:rsidRDefault="00C456E4" w:rsidP="00BF54DA">
            <w:pPr>
              <w:pStyle w:val="Lijstalinea"/>
              <w:ind w:left="0"/>
              <w:contextualSpacing w:val="0"/>
              <w:jc w:val="center"/>
              <w:rPr>
                <w:szCs w:val="18"/>
              </w:rPr>
            </w:pPr>
            <w:r>
              <w:rPr>
                <w:szCs w:val="18"/>
              </w:rPr>
              <w:t>82.000</w:t>
            </w:r>
          </w:p>
        </w:tc>
      </w:tr>
      <w:tr w:rsidR="00EE5BF5" w:rsidRPr="004F669C" w14:paraId="5F36D07A" w14:textId="77777777" w:rsidTr="00BF54DA">
        <w:tc>
          <w:tcPr>
            <w:tcW w:w="3021" w:type="dxa"/>
          </w:tcPr>
          <w:p w14:paraId="75219123" w14:textId="4E38E96F" w:rsidR="00EE5BF5" w:rsidRPr="004F669C" w:rsidRDefault="00EE5BF5" w:rsidP="00684C2D">
            <w:pPr>
              <w:pStyle w:val="Lijstalinea"/>
              <w:ind w:left="0"/>
              <w:contextualSpacing w:val="0"/>
              <w:rPr>
                <w:b/>
                <w:szCs w:val="18"/>
              </w:rPr>
            </w:pPr>
            <w:r w:rsidRPr="004F669C">
              <w:rPr>
                <w:b/>
                <w:szCs w:val="18"/>
              </w:rPr>
              <w:t xml:space="preserve">Totaal </w:t>
            </w:r>
          </w:p>
        </w:tc>
        <w:tc>
          <w:tcPr>
            <w:tcW w:w="3021" w:type="dxa"/>
          </w:tcPr>
          <w:p w14:paraId="23C9DEA8" w14:textId="163A6C7B" w:rsidR="00EE5BF5" w:rsidRPr="004F669C" w:rsidRDefault="00C456E4" w:rsidP="00BF54DA">
            <w:pPr>
              <w:pStyle w:val="Lijstalinea"/>
              <w:ind w:left="0"/>
              <w:contextualSpacing w:val="0"/>
              <w:jc w:val="center"/>
              <w:rPr>
                <w:b/>
                <w:szCs w:val="18"/>
              </w:rPr>
            </w:pPr>
            <w:r>
              <w:rPr>
                <w:b/>
                <w:szCs w:val="18"/>
              </w:rPr>
              <w:t>312.000</w:t>
            </w:r>
          </w:p>
        </w:tc>
      </w:tr>
    </w:tbl>
    <w:p w14:paraId="0CE01FAC" w14:textId="1D7A3C30" w:rsidR="00BF54DA" w:rsidRPr="004F669C" w:rsidRDefault="00BF54DA" w:rsidP="00684C2D">
      <w:pPr>
        <w:pStyle w:val="Lijstalinea"/>
        <w:ind w:left="0"/>
        <w:contextualSpacing w:val="0"/>
        <w:rPr>
          <w:szCs w:val="18"/>
        </w:rPr>
      </w:pPr>
    </w:p>
    <w:p w14:paraId="23264129" w14:textId="77777777" w:rsidR="00223507" w:rsidRDefault="00DB02DF" w:rsidP="000235EA">
      <w:pPr>
        <w:spacing w:before="0" w:after="0"/>
        <w:rPr>
          <w:szCs w:val="18"/>
        </w:rPr>
      </w:pPr>
      <w:r w:rsidRPr="004F669C">
        <w:rPr>
          <w:b/>
          <w:szCs w:val="18"/>
        </w:rPr>
        <w:t>Let op:</w:t>
      </w:r>
      <w:r w:rsidRPr="004F669C">
        <w:rPr>
          <w:szCs w:val="18"/>
        </w:rPr>
        <w:t xml:space="preserve"> de gegevens over de omvang van de Opdracht zijn een indicatie en </w:t>
      </w:r>
      <w:r w:rsidR="0023515D" w:rsidRPr="004F669C">
        <w:rPr>
          <w:szCs w:val="18"/>
        </w:rPr>
        <w:t xml:space="preserve">u </w:t>
      </w:r>
      <w:r w:rsidRPr="004F669C">
        <w:rPr>
          <w:szCs w:val="18"/>
        </w:rPr>
        <w:t xml:space="preserve">kunt </w:t>
      </w:r>
      <w:r w:rsidR="0023515D" w:rsidRPr="004F669C">
        <w:rPr>
          <w:szCs w:val="18"/>
        </w:rPr>
        <w:t>hier</w:t>
      </w:r>
      <w:r w:rsidRPr="004F669C">
        <w:rPr>
          <w:szCs w:val="18"/>
        </w:rPr>
        <w:t xml:space="preserve"> </w:t>
      </w:r>
      <w:r w:rsidR="002410F3" w:rsidRPr="004F669C">
        <w:rPr>
          <w:szCs w:val="18"/>
        </w:rPr>
        <w:t>geen rechten</w:t>
      </w:r>
      <w:r w:rsidR="00E06BBE" w:rsidRPr="004F669C">
        <w:rPr>
          <w:szCs w:val="18"/>
        </w:rPr>
        <w:t xml:space="preserve"> aan ontlenen.</w:t>
      </w:r>
      <w:r w:rsidR="0013153C" w:rsidRPr="004F669C">
        <w:rPr>
          <w:szCs w:val="18"/>
        </w:rPr>
        <w:t xml:space="preserve"> </w:t>
      </w:r>
    </w:p>
    <w:p w14:paraId="1A22D866" w14:textId="77777777" w:rsidR="00223507" w:rsidRDefault="00223507" w:rsidP="000235EA">
      <w:pPr>
        <w:spacing w:before="0" w:after="0"/>
        <w:rPr>
          <w:szCs w:val="18"/>
        </w:rPr>
      </w:pPr>
    </w:p>
    <w:p w14:paraId="4D4F8E55" w14:textId="3B4176F4" w:rsidR="00FD05D2" w:rsidRDefault="00E07CE6" w:rsidP="000235EA">
      <w:pPr>
        <w:spacing w:before="0" w:after="0"/>
        <w:rPr>
          <w:szCs w:val="18"/>
        </w:rPr>
      </w:pPr>
      <w:r w:rsidRPr="004F669C">
        <w:rPr>
          <w:szCs w:val="18"/>
        </w:rPr>
        <w:t>Het is mogelijk dat de (omvang van de) Opdracht wijzigt vanwege politieke, budgettaire, bestuurlijke of organisatorische ontwikkelingen binnen UWV</w:t>
      </w:r>
      <w:r w:rsidR="00BB0003" w:rsidRPr="004F669C">
        <w:rPr>
          <w:szCs w:val="18"/>
        </w:rPr>
        <w:t>.</w:t>
      </w:r>
      <w:r w:rsidR="003F07AC" w:rsidRPr="004F669C">
        <w:rPr>
          <w:szCs w:val="18"/>
        </w:rPr>
        <w:t xml:space="preserve"> </w:t>
      </w:r>
    </w:p>
    <w:p w14:paraId="3B57A4F3" w14:textId="101F0220" w:rsidR="00DB02DF" w:rsidRPr="004F669C" w:rsidRDefault="00DB02DF" w:rsidP="00684C2D">
      <w:pPr>
        <w:pStyle w:val="Lijstalinea"/>
        <w:ind w:left="0"/>
        <w:contextualSpacing w:val="0"/>
        <w:rPr>
          <w:szCs w:val="18"/>
        </w:rPr>
      </w:pPr>
    </w:p>
    <w:p w14:paraId="2C5FE30F" w14:textId="29D6917D" w:rsidR="00490153" w:rsidRPr="000B3A4F" w:rsidRDefault="008F59E1" w:rsidP="00684C2D">
      <w:pPr>
        <w:pStyle w:val="Kop2"/>
        <w:spacing w:before="0" w:line="255" w:lineRule="atLeast"/>
        <w:rPr>
          <w:szCs w:val="18"/>
        </w:rPr>
      </w:pPr>
      <w:bookmarkStart w:id="13" w:name="_Toc147237809"/>
      <w:r w:rsidRPr="004F669C">
        <w:rPr>
          <w:szCs w:val="18"/>
        </w:rPr>
        <w:t xml:space="preserve">De </w:t>
      </w:r>
      <w:r w:rsidR="00223507">
        <w:rPr>
          <w:szCs w:val="18"/>
        </w:rPr>
        <w:t>Overeenkomst</w:t>
      </w:r>
      <w:bookmarkEnd w:id="13"/>
    </w:p>
    <w:p w14:paraId="150584F0" w14:textId="2CBCF3C1" w:rsidR="00DD020D" w:rsidRPr="004F669C" w:rsidRDefault="00744D43" w:rsidP="00F073DC">
      <w:pPr>
        <w:pStyle w:val="Lijstalinea"/>
        <w:ind w:left="0"/>
        <w:contextualSpacing w:val="0"/>
      </w:pPr>
      <w:r w:rsidRPr="004F669C">
        <w:rPr>
          <w:szCs w:val="18"/>
        </w:rPr>
        <w:t xml:space="preserve">De </w:t>
      </w:r>
      <w:r w:rsidR="00223507">
        <w:rPr>
          <w:szCs w:val="18"/>
        </w:rPr>
        <w:t>Overeenkomst</w:t>
      </w:r>
      <w:r w:rsidR="00223507" w:rsidRPr="004F669C">
        <w:rPr>
          <w:szCs w:val="18"/>
        </w:rPr>
        <w:t xml:space="preserve"> </w:t>
      </w:r>
      <w:r w:rsidR="00DD020D" w:rsidRPr="004F669C">
        <w:rPr>
          <w:szCs w:val="18"/>
        </w:rPr>
        <w:t xml:space="preserve">gaat naar verwachting in op </w:t>
      </w:r>
      <w:r w:rsidR="00EE5BF5" w:rsidRPr="004F669C">
        <w:rPr>
          <w:szCs w:val="18"/>
        </w:rPr>
        <w:t xml:space="preserve">1 maart 2024 </w:t>
      </w:r>
      <w:r w:rsidR="00DD020D" w:rsidRPr="004F669C">
        <w:rPr>
          <w:szCs w:val="18"/>
        </w:rPr>
        <w:t xml:space="preserve">met een looptijd </w:t>
      </w:r>
      <w:r w:rsidR="00EE5BF5" w:rsidRPr="004F669C">
        <w:rPr>
          <w:szCs w:val="18"/>
        </w:rPr>
        <w:t xml:space="preserve">4 jaar. </w:t>
      </w:r>
      <w:r w:rsidR="00DD020D" w:rsidRPr="004F669C">
        <w:rPr>
          <w:szCs w:val="18"/>
        </w:rPr>
        <w:t>Tegen het einde</w:t>
      </w:r>
      <w:r w:rsidR="00EE5BF5" w:rsidRPr="004F669C">
        <w:rPr>
          <w:szCs w:val="18"/>
        </w:rPr>
        <w:t xml:space="preserve"> van het tweede en het derde</w:t>
      </w:r>
      <w:r w:rsidRPr="004F669C">
        <w:rPr>
          <w:szCs w:val="18"/>
        </w:rPr>
        <w:t xml:space="preserve"> </w:t>
      </w:r>
      <w:r w:rsidR="00EE5BF5" w:rsidRPr="004F669C">
        <w:rPr>
          <w:szCs w:val="18"/>
        </w:rPr>
        <w:t xml:space="preserve">jaar </w:t>
      </w:r>
      <w:r w:rsidRPr="004F669C">
        <w:rPr>
          <w:szCs w:val="18"/>
        </w:rPr>
        <w:t xml:space="preserve">van de </w:t>
      </w:r>
      <w:r w:rsidR="00223507">
        <w:rPr>
          <w:szCs w:val="18"/>
        </w:rPr>
        <w:t>Overeenkomst</w:t>
      </w:r>
      <w:r w:rsidR="00223507" w:rsidRPr="004F669C">
        <w:rPr>
          <w:szCs w:val="18"/>
        </w:rPr>
        <w:t xml:space="preserve"> </w:t>
      </w:r>
      <w:r w:rsidR="00DD020D" w:rsidRPr="004F669C">
        <w:rPr>
          <w:szCs w:val="18"/>
        </w:rPr>
        <w:t>kan U</w:t>
      </w:r>
      <w:r w:rsidRPr="004F669C">
        <w:rPr>
          <w:szCs w:val="18"/>
        </w:rPr>
        <w:t xml:space="preserve">WV de </w:t>
      </w:r>
      <w:r w:rsidR="00223507">
        <w:rPr>
          <w:szCs w:val="18"/>
        </w:rPr>
        <w:t>Overeenkomst</w:t>
      </w:r>
      <w:r w:rsidR="00223507" w:rsidRPr="004F669C">
        <w:rPr>
          <w:szCs w:val="18"/>
        </w:rPr>
        <w:t xml:space="preserve"> </w:t>
      </w:r>
      <w:r w:rsidR="0071271D" w:rsidRPr="004F669C">
        <w:rPr>
          <w:szCs w:val="18"/>
        </w:rPr>
        <w:t xml:space="preserve">beëindigen, </w:t>
      </w:r>
      <w:r w:rsidR="00DD020D" w:rsidRPr="004F669C">
        <w:rPr>
          <w:szCs w:val="18"/>
        </w:rPr>
        <w:t xml:space="preserve">met een opzegtermijn van </w:t>
      </w:r>
      <w:r w:rsidR="00EE5BF5" w:rsidRPr="004F669C">
        <w:rPr>
          <w:szCs w:val="18"/>
        </w:rPr>
        <w:t>drie (3) maanden</w:t>
      </w:r>
      <w:r w:rsidR="00E06BBE" w:rsidRPr="004F669C">
        <w:rPr>
          <w:szCs w:val="18"/>
        </w:rPr>
        <w:t>.</w:t>
      </w:r>
    </w:p>
    <w:p w14:paraId="458529AC" w14:textId="4708419E" w:rsidR="00DB02DF" w:rsidRPr="004F669C" w:rsidRDefault="00DB02DF" w:rsidP="00684C2D">
      <w:pPr>
        <w:pStyle w:val="Lijstalinea"/>
        <w:ind w:left="0"/>
        <w:contextualSpacing w:val="0"/>
        <w:rPr>
          <w:szCs w:val="18"/>
          <w:u w:val="single"/>
        </w:rPr>
      </w:pPr>
    </w:p>
    <w:p w14:paraId="209C73CB" w14:textId="77777777" w:rsidR="00DB02DF" w:rsidRPr="004F669C" w:rsidRDefault="00DB02DF" w:rsidP="00684C2D">
      <w:pPr>
        <w:pStyle w:val="Kop2"/>
        <w:spacing w:before="0" w:line="255" w:lineRule="atLeast"/>
      </w:pPr>
      <w:bookmarkStart w:id="14" w:name="_Ref525814905"/>
      <w:bookmarkStart w:id="15" w:name="_Toc62808229"/>
      <w:bookmarkStart w:id="16" w:name="_Toc147237810"/>
      <w:r w:rsidRPr="004F669C">
        <w:t>Programma van Eisen</w:t>
      </w:r>
      <w:bookmarkEnd w:id="14"/>
      <w:bookmarkEnd w:id="15"/>
      <w:bookmarkEnd w:id="16"/>
    </w:p>
    <w:p w14:paraId="78DC49FA" w14:textId="16402EF1" w:rsidR="00DC54C6" w:rsidRPr="004F669C" w:rsidRDefault="00DB02DF" w:rsidP="003C44D2">
      <w:pPr>
        <w:spacing w:before="0" w:after="0" w:line="255" w:lineRule="atLeast"/>
        <w:rPr>
          <w:szCs w:val="18"/>
        </w:rPr>
      </w:pPr>
      <w:r w:rsidRPr="004F669C">
        <w:rPr>
          <w:szCs w:val="18"/>
        </w:rPr>
        <w:t xml:space="preserve">In het Programma van Eisen staan de Eisen die wij stellen aan de uitvoering van de Opdracht. Voldoet u niet aan alle Eisen in het Programma van Eisen? Dan is uw Inschrijving ongeldig en sluiten we u uit van verdere deelname aan de Aanbesteding. De Eisen die wij stellen aan de gevraagde </w:t>
      </w:r>
      <w:r w:rsidR="00A854C5" w:rsidRPr="004F669C">
        <w:rPr>
          <w:szCs w:val="18"/>
        </w:rPr>
        <w:t>d</w:t>
      </w:r>
      <w:r w:rsidRPr="004F669C">
        <w:rPr>
          <w:szCs w:val="18"/>
        </w:rPr>
        <w:t>iensten/</w:t>
      </w:r>
      <w:r w:rsidR="00DF2A26" w:rsidRPr="004F669C">
        <w:rPr>
          <w:szCs w:val="18"/>
        </w:rPr>
        <w:t>g</w:t>
      </w:r>
      <w:r w:rsidR="00A854C5" w:rsidRPr="004F669C">
        <w:rPr>
          <w:szCs w:val="18"/>
        </w:rPr>
        <w:t>oederen</w:t>
      </w:r>
      <w:r w:rsidRPr="004F669C">
        <w:rPr>
          <w:szCs w:val="18"/>
        </w:rPr>
        <w:t xml:space="preserve"> zijn opgenomen in Bijlage</w:t>
      </w:r>
      <w:r w:rsidR="00454E0B" w:rsidRPr="004F669C">
        <w:rPr>
          <w:szCs w:val="18"/>
        </w:rPr>
        <w:t xml:space="preserve"> </w:t>
      </w:r>
      <w:r w:rsidR="003C44D2" w:rsidRPr="004F669C">
        <w:rPr>
          <w:szCs w:val="18"/>
        </w:rPr>
        <w:t>II</w:t>
      </w:r>
      <w:r w:rsidR="003C44D2" w:rsidRPr="00B73158">
        <w:rPr>
          <w:szCs w:val="18"/>
        </w:rPr>
        <w:t xml:space="preserve"> </w:t>
      </w:r>
      <w:r w:rsidRPr="000B3A4F">
        <w:rPr>
          <w:szCs w:val="18"/>
        </w:rPr>
        <w:t>- Programma van Eisen.</w:t>
      </w:r>
    </w:p>
    <w:p w14:paraId="677CB9F0" w14:textId="77777777" w:rsidR="00DC54C6" w:rsidRPr="004F669C" w:rsidRDefault="00DC54C6" w:rsidP="00684C2D">
      <w:pPr>
        <w:spacing w:before="0" w:after="0" w:line="255" w:lineRule="atLeast"/>
        <w:rPr>
          <w:szCs w:val="18"/>
        </w:rPr>
      </w:pPr>
    </w:p>
    <w:p w14:paraId="36F60940" w14:textId="7C583837" w:rsidR="00DC54C6" w:rsidRPr="004F669C" w:rsidRDefault="00DC54C6" w:rsidP="000D3446">
      <w:pPr>
        <w:pStyle w:val="Kop2"/>
        <w:numPr>
          <w:ilvl w:val="1"/>
          <w:numId w:val="16"/>
        </w:numPr>
        <w:spacing w:before="0" w:line="255" w:lineRule="atLeast"/>
        <w:rPr>
          <w:szCs w:val="18"/>
        </w:rPr>
      </w:pPr>
      <w:r w:rsidRPr="004F669C">
        <w:rPr>
          <w:szCs w:val="18"/>
        </w:rPr>
        <w:lastRenderedPageBreak/>
        <w:t xml:space="preserve"> </w:t>
      </w:r>
      <w:bookmarkStart w:id="17" w:name="_Toc147237811"/>
      <w:r w:rsidRPr="004F669C">
        <w:rPr>
          <w:szCs w:val="18"/>
        </w:rPr>
        <w:t>Maatschappelijk Verantwoord</w:t>
      </w:r>
      <w:r w:rsidR="0011237F" w:rsidRPr="004F669C">
        <w:rPr>
          <w:szCs w:val="18"/>
        </w:rPr>
        <w:t xml:space="preserve"> Opdrachtgeven en</w:t>
      </w:r>
      <w:r w:rsidRPr="004F669C">
        <w:rPr>
          <w:szCs w:val="18"/>
        </w:rPr>
        <w:t xml:space="preserve"> Inkopen (MVOI)</w:t>
      </w:r>
      <w:bookmarkEnd w:id="17"/>
    </w:p>
    <w:p w14:paraId="477F3CAB" w14:textId="77777777" w:rsidR="00DC54C6" w:rsidRPr="004F669C" w:rsidRDefault="00DC54C6" w:rsidP="00684C2D">
      <w:pPr>
        <w:spacing w:before="0" w:after="0" w:line="255" w:lineRule="atLeast"/>
        <w:rPr>
          <w:szCs w:val="18"/>
        </w:rPr>
      </w:pPr>
      <w:r w:rsidRPr="004F669C">
        <w:rPr>
          <w:szCs w:val="18"/>
        </w:rPr>
        <w:t>UWV wil een positieve impact op mens, milieu en maatschappij hebben. Dit doen wij door met onze medewerkers, klanten en partners samen een duurzame bijdrage te leveren op 3 thema’s.</w:t>
      </w:r>
    </w:p>
    <w:p w14:paraId="77474A74" w14:textId="77777777" w:rsidR="00DC54C6" w:rsidRPr="004F669C" w:rsidRDefault="00DC54C6" w:rsidP="00684C2D">
      <w:pPr>
        <w:spacing w:before="0" w:after="0" w:line="255" w:lineRule="atLeast"/>
        <w:rPr>
          <w:szCs w:val="18"/>
        </w:rPr>
      </w:pPr>
    </w:p>
    <w:p w14:paraId="05003849" w14:textId="77777777" w:rsidR="00DC54C6" w:rsidRPr="004F669C" w:rsidRDefault="00DC54C6" w:rsidP="000D3446">
      <w:pPr>
        <w:pStyle w:val="Lijstalinea"/>
        <w:numPr>
          <w:ilvl w:val="0"/>
          <w:numId w:val="6"/>
        </w:numPr>
        <w:ind w:left="284" w:hanging="284"/>
        <w:contextualSpacing w:val="0"/>
        <w:rPr>
          <w:b/>
          <w:szCs w:val="18"/>
        </w:rPr>
      </w:pPr>
      <w:r w:rsidRPr="004F669C">
        <w:rPr>
          <w:b/>
          <w:szCs w:val="18"/>
        </w:rPr>
        <w:t>Mens</w:t>
      </w:r>
    </w:p>
    <w:p w14:paraId="747BEA9C" w14:textId="2F5B48D0" w:rsidR="00DC54C6" w:rsidRPr="004F669C" w:rsidRDefault="00DC54C6" w:rsidP="00684C2D">
      <w:pPr>
        <w:spacing w:before="0" w:after="0" w:line="255" w:lineRule="atLeast"/>
        <w:rPr>
          <w:rFonts w:cs="UWVSans2010-Light"/>
          <w:szCs w:val="18"/>
        </w:rPr>
      </w:pPr>
      <w:r w:rsidRPr="004F669C">
        <w:rPr>
          <w:rFonts w:cs="UWVSans2010-Light"/>
          <w:szCs w:val="18"/>
        </w:rPr>
        <w:t>Door maatschappelijk verantwoord opdrachtgeven en inkopen (MVOI) is er in onze</w:t>
      </w:r>
      <w:r w:rsidR="00FF6B1A" w:rsidRPr="004F669C">
        <w:rPr>
          <w:rFonts w:cs="UWVSans2010-Light"/>
          <w:szCs w:val="18"/>
        </w:rPr>
        <w:t xml:space="preserve"> aanbestedingen </w:t>
      </w:r>
      <w:r w:rsidRPr="004F669C">
        <w:rPr>
          <w:rFonts w:cs="UWVSans2010-Light"/>
          <w:szCs w:val="18"/>
        </w:rPr>
        <w:t xml:space="preserve">altijd aandacht voor social return. Zo leveren we met onze inkopen ook sociale waarde aan de samenleving. Leveranciers verplichten zich bijvoorbeeld om banen te creëren voor mensen met een afstand tot de arbeidsmarkt of anderszins maatschappelijke waarde toe te voegen. Met de gedragscode voor leveranciers bevorderen we eerlijk </w:t>
      </w:r>
      <w:r w:rsidR="002410F3" w:rsidRPr="004F669C">
        <w:rPr>
          <w:rFonts w:cs="UWVSans2010-Light"/>
          <w:szCs w:val="18"/>
        </w:rPr>
        <w:t>zakendoen</w:t>
      </w:r>
      <w:r w:rsidRPr="004F669C">
        <w:rPr>
          <w:rFonts w:cs="UWVSans2010-Light"/>
          <w:szCs w:val="18"/>
        </w:rPr>
        <w:t xml:space="preserve"> en goede arbeidsomstandigheden in de hele keten.</w:t>
      </w:r>
    </w:p>
    <w:p w14:paraId="50E45550" w14:textId="77777777" w:rsidR="00DC54C6" w:rsidRPr="004F669C" w:rsidRDefault="00DC54C6" w:rsidP="00DC54C6">
      <w:pPr>
        <w:spacing w:before="0" w:after="0" w:line="255" w:lineRule="atLeast"/>
        <w:contextualSpacing/>
        <w:rPr>
          <w:rFonts w:cs="UWVSans2010-Light"/>
          <w:szCs w:val="18"/>
        </w:rPr>
      </w:pPr>
    </w:p>
    <w:p w14:paraId="62A9B49A" w14:textId="77777777" w:rsidR="00DC54C6" w:rsidRPr="004F669C" w:rsidRDefault="00DC54C6" w:rsidP="000D3446">
      <w:pPr>
        <w:pStyle w:val="Lijstalinea"/>
        <w:numPr>
          <w:ilvl w:val="0"/>
          <w:numId w:val="6"/>
        </w:numPr>
        <w:autoSpaceDE w:val="0"/>
        <w:autoSpaceDN w:val="0"/>
        <w:adjustRightInd w:val="0"/>
        <w:ind w:left="284" w:hanging="284"/>
        <w:rPr>
          <w:rFonts w:cs="UWVSans2010-Light"/>
          <w:b/>
          <w:szCs w:val="18"/>
        </w:rPr>
      </w:pPr>
      <w:r w:rsidRPr="004F669C">
        <w:rPr>
          <w:rFonts w:cs="UWVSans2010-Light"/>
          <w:b/>
          <w:szCs w:val="18"/>
        </w:rPr>
        <w:t>Milieu</w:t>
      </w:r>
    </w:p>
    <w:p w14:paraId="23827048" w14:textId="0C78C2BE" w:rsidR="00DC54C6" w:rsidRPr="004F669C" w:rsidRDefault="00DC54C6" w:rsidP="00DC54C6">
      <w:pPr>
        <w:autoSpaceDE w:val="0"/>
        <w:autoSpaceDN w:val="0"/>
        <w:adjustRightInd w:val="0"/>
        <w:spacing w:before="0" w:after="0" w:line="255" w:lineRule="atLeast"/>
        <w:contextualSpacing/>
        <w:rPr>
          <w:rFonts w:cs="UWVSans2010-Light"/>
          <w:szCs w:val="18"/>
        </w:rPr>
      </w:pPr>
      <w:r w:rsidRPr="004F669C">
        <w:rPr>
          <w:rFonts w:cs="UWVSans2010-Light"/>
          <w:szCs w:val="18"/>
        </w:rPr>
        <w:t xml:space="preserve">De belasting van het milieu en klimaat, als gevolg van onze bedrijfsactiviteiten, willen we tot een minimum beperken. Dat doen we door toe te werken naar een </w:t>
      </w:r>
      <w:r w:rsidR="002410F3" w:rsidRPr="004F669C">
        <w:rPr>
          <w:rFonts w:cs="UWVSans2010-Light"/>
          <w:szCs w:val="18"/>
        </w:rPr>
        <w:t>klimaat neutrale</w:t>
      </w:r>
      <w:r w:rsidRPr="004F669C">
        <w:rPr>
          <w:rFonts w:cs="UWVSans2010-Light"/>
          <w:szCs w:val="18"/>
        </w:rPr>
        <w:t xml:space="preserve"> en circulaire bedrijfsvoering. In 2030 willen we klimaatneutraal zijn op alle gebieden waar we als organisatie directe invloed op hebben. We focussen daarbij op het reduceren van onze CO2-uitstoot. Daarnaast stellen we milieueisen bij inkoop en zetten we in op het uitbouwen van circulair inkopen.</w:t>
      </w:r>
    </w:p>
    <w:p w14:paraId="3210F919" w14:textId="77777777" w:rsidR="00760102" w:rsidRPr="004F669C" w:rsidRDefault="00760102" w:rsidP="00DC54C6">
      <w:pPr>
        <w:autoSpaceDE w:val="0"/>
        <w:autoSpaceDN w:val="0"/>
        <w:adjustRightInd w:val="0"/>
        <w:spacing w:before="0" w:after="0" w:line="255" w:lineRule="atLeast"/>
        <w:contextualSpacing/>
        <w:rPr>
          <w:rFonts w:cs="UWVSans2010-Light"/>
          <w:szCs w:val="18"/>
        </w:rPr>
      </w:pPr>
    </w:p>
    <w:p w14:paraId="31718231" w14:textId="77777777" w:rsidR="00DC54C6" w:rsidRPr="004F669C" w:rsidRDefault="00DC54C6" w:rsidP="000D3446">
      <w:pPr>
        <w:pStyle w:val="Lijstalinea"/>
        <w:numPr>
          <w:ilvl w:val="0"/>
          <w:numId w:val="6"/>
        </w:numPr>
        <w:autoSpaceDE w:val="0"/>
        <w:autoSpaceDN w:val="0"/>
        <w:adjustRightInd w:val="0"/>
        <w:ind w:left="284" w:hanging="284"/>
        <w:rPr>
          <w:b/>
          <w:szCs w:val="18"/>
        </w:rPr>
      </w:pPr>
      <w:r w:rsidRPr="004F669C">
        <w:rPr>
          <w:b/>
          <w:szCs w:val="18"/>
        </w:rPr>
        <w:t xml:space="preserve">Maatschappij </w:t>
      </w:r>
    </w:p>
    <w:p w14:paraId="6A9C5F0D" w14:textId="4DC0B5AE" w:rsidR="00DC54C6" w:rsidRPr="004F669C" w:rsidRDefault="00DC54C6" w:rsidP="00DC54C6">
      <w:pPr>
        <w:autoSpaceDE w:val="0"/>
        <w:autoSpaceDN w:val="0"/>
        <w:adjustRightInd w:val="0"/>
        <w:spacing w:before="0" w:after="0" w:line="255" w:lineRule="atLeast"/>
        <w:contextualSpacing/>
        <w:rPr>
          <w:rFonts w:cs="UWVSans2010-Light"/>
          <w:szCs w:val="18"/>
        </w:rPr>
      </w:pPr>
      <w:r w:rsidRPr="004F669C">
        <w:rPr>
          <w:rFonts w:cs="UWVSans2010-Light"/>
          <w:szCs w:val="18"/>
        </w:rPr>
        <w:t xml:space="preserve">UWV staat midden in de samenleving. De pijler maatschappij wordt geconcretiseerd door onze maatschappelijke initiatieven en de manier waarop we daarover communiceren. UWV is gecertificeerd op niveau 4 van </w:t>
      </w:r>
      <w:r w:rsidR="002410F3" w:rsidRPr="004F669C">
        <w:rPr>
          <w:rFonts w:cs="UWVSans2010-Light"/>
          <w:szCs w:val="18"/>
        </w:rPr>
        <w:t xml:space="preserve">de MVO Prestatieladder, het één </w:t>
      </w:r>
      <w:r w:rsidRPr="004F669C">
        <w:rPr>
          <w:rFonts w:cs="UWVSans2010-Light"/>
          <w:szCs w:val="18"/>
        </w:rPr>
        <w:t>na</w:t>
      </w:r>
      <w:r w:rsidR="002410F3" w:rsidRPr="004F669C">
        <w:rPr>
          <w:rFonts w:cs="UWVSans2010-Light"/>
          <w:szCs w:val="18"/>
        </w:rPr>
        <w:t xml:space="preserve"> </w:t>
      </w:r>
      <w:r w:rsidRPr="004F669C">
        <w:rPr>
          <w:rFonts w:cs="UWVSans2010-Light"/>
          <w:szCs w:val="18"/>
        </w:rPr>
        <w:t>hoogste niveau.</w:t>
      </w:r>
    </w:p>
    <w:p w14:paraId="0BF759FB" w14:textId="77777777" w:rsidR="00DC54C6" w:rsidRPr="004F669C" w:rsidRDefault="00DC54C6" w:rsidP="00DC54C6">
      <w:pPr>
        <w:autoSpaceDE w:val="0"/>
        <w:autoSpaceDN w:val="0"/>
        <w:adjustRightInd w:val="0"/>
        <w:spacing w:before="0" w:after="0" w:line="255" w:lineRule="atLeast"/>
        <w:contextualSpacing/>
        <w:rPr>
          <w:rFonts w:ascii="UWVSans2010-Light" w:hAnsi="UWVSans2010-Light" w:cs="UWVSans2010-Light"/>
        </w:rPr>
      </w:pPr>
    </w:p>
    <w:p w14:paraId="5D6AD3BD" w14:textId="24E161A1" w:rsidR="00DC54C6" w:rsidRPr="004F669C" w:rsidRDefault="00DC54C6" w:rsidP="00DC54C6">
      <w:pPr>
        <w:spacing w:before="0" w:after="0" w:line="255" w:lineRule="atLeast"/>
        <w:contextualSpacing/>
        <w:rPr>
          <w:szCs w:val="18"/>
        </w:rPr>
      </w:pPr>
      <w:r w:rsidRPr="004F669C">
        <w:rPr>
          <w:szCs w:val="18"/>
        </w:rPr>
        <w:t>UWV streeft bij het gunnen van opdrachten naar het realiseren van zo veel mogelijk maatschappelijke waarde op bovenstaande thema’s. Maatschappelijk verantwoord inkopen binnen en buiten de grenzen van Nederland, middels onze partners. MVOI houdt in dat middels inkoop, een zo positief mogelijke bijdrage wordt geleverd aan mens en milieu en dat overheidsgelden zorgvuldig worden uitgegeven.</w:t>
      </w:r>
    </w:p>
    <w:p w14:paraId="6FF46836" w14:textId="77777777" w:rsidR="00E142FC" w:rsidRPr="004F669C" w:rsidRDefault="00E142FC" w:rsidP="00DC54C6">
      <w:pPr>
        <w:spacing w:before="0" w:after="0" w:line="255" w:lineRule="atLeast"/>
        <w:contextualSpacing/>
        <w:rPr>
          <w:szCs w:val="18"/>
        </w:rPr>
      </w:pPr>
    </w:p>
    <w:p w14:paraId="6649D598" w14:textId="77777777" w:rsidR="00DC54C6" w:rsidRPr="004F669C" w:rsidRDefault="00DC54C6" w:rsidP="00DC54C6">
      <w:pPr>
        <w:spacing w:before="0" w:after="0" w:line="255" w:lineRule="atLeast"/>
        <w:contextualSpacing/>
        <w:rPr>
          <w:b/>
          <w:szCs w:val="18"/>
        </w:rPr>
      </w:pPr>
      <w:r w:rsidRPr="004F669C">
        <w:rPr>
          <w:b/>
          <w:szCs w:val="18"/>
        </w:rPr>
        <w:t>UWV MVO-gedragscode voor leveranciers</w:t>
      </w:r>
    </w:p>
    <w:p w14:paraId="3994238D" w14:textId="2E254E6B" w:rsidR="00DC54C6" w:rsidRDefault="00DC54C6" w:rsidP="00DC54C6">
      <w:pPr>
        <w:spacing w:before="0" w:after="0" w:line="255" w:lineRule="atLeast"/>
        <w:contextualSpacing/>
        <w:rPr>
          <w:szCs w:val="18"/>
        </w:rPr>
      </w:pPr>
      <w:r w:rsidRPr="004F669C">
        <w:rPr>
          <w:szCs w:val="18"/>
        </w:rPr>
        <w:t xml:space="preserve">In de UWV MVO-gedragscode voor leveranciers (Bijlage </w:t>
      </w:r>
      <w:r w:rsidR="003C44D2" w:rsidRPr="004F669C">
        <w:rPr>
          <w:szCs w:val="18"/>
        </w:rPr>
        <w:t>III</w:t>
      </w:r>
      <w:r w:rsidRPr="00B73158">
        <w:rPr>
          <w:szCs w:val="18"/>
        </w:rPr>
        <w:t>)</w:t>
      </w:r>
      <w:r w:rsidRPr="000B3A4F">
        <w:rPr>
          <w:szCs w:val="18"/>
        </w:rPr>
        <w:t xml:space="preserve"> staan de basisver</w:t>
      </w:r>
      <w:r w:rsidRPr="004F669C">
        <w:rPr>
          <w:szCs w:val="18"/>
        </w:rPr>
        <w:t>eisten beschreven hoe UWV verwacht dat u met mens en milieu</w:t>
      </w:r>
      <w:r w:rsidR="00D26374" w:rsidRPr="004F669C">
        <w:rPr>
          <w:szCs w:val="18"/>
        </w:rPr>
        <w:t xml:space="preserve"> omgaat</w:t>
      </w:r>
      <w:r w:rsidRPr="004F669C">
        <w:rPr>
          <w:szCs w:val="18"/>
        </w:rPr>
        <w:t xml:space="preserve">. De UWV MVO-gedragscode maakt onderdeel uit van deze Aanbesteding en de te sluiten </w:t>
      </w:r>
      <w:r w:rsidR="00D5149E" w:rsidRPr="004F669C">
        <w:rPr>
          <w:szCs w:val="18"/>
        </w:rPr>
        <w:t>Raamovereenkomst</w:t>
      </w:r>
      <w:r w:rsidRPr="004F669C">
        <w:rPr>
          <w:szCs w:val="18"/>
        </w:rPr>
        <w:t xml:space="preserve">. De MVO Gedragscode dient u na te leven en op te volgen vanaf het moment dat we een </w:t>
      </w:r>
      <w:r w:rsidR="00D5149E" w:rsidRPr="004F669C">
        <w:rPr>
          <w:szCs w:val="18"/>
        </w:rPr>
        <w:t>Raamovereenkomst</w:t>
      </w:r>
      <w:r w:rsidRPr="004F669C">
        <w:rPr>
          <w:szCs w:val="18"/>
        </w:rPr>
        <w:t xml:space="preserve"> met u sluiten. Het naleven van deze gedragscode maakt deel uit van periodieke evaluatie. UWV heeft het recht om te controleren of u de UWV MVO-gedragscode naleeft.</w:t>
      </w:r>
    </w:p>
    <w:p w14:paraId="3038E8B7" w14:textId="2647FAF3" w:rsidR="00DC54C6" w:rsidRPr="004F669C" w:rsidRDefault="00DC54C6" w:rsidP="003637B6">
      <w:pPr>
        <w:spacing w:before="0" w:after="0" w:line="255" w:lineRule="atLeast"/>
        <w:rPr>
          <w:szCs w:val="18"/>
        </w:rPr>
      </w:pPr>
    </w:p>
    <w:p w14:paraId="12447C1D" w14:textId="2449C890" w:rsidR="00DC54C6" w:rsidRPr="004F669C" w:rsidRDefault="00DC54C6" w:rsidP="003637B6">
      <w:pPr>
        <w:pStyle w:val="Kop3"/>
        <w:spacing w:before="0" w:line="255" w:lineRule="atLeast"/>
      </w:pPr>
      <w:bookmarkStart w:id="18" w:name="_Toc341086672"/>
      <w:bookmarkStart w:id="19" w:name="_Toc341346830"/>
      <w:bookmarkStart w:id="20" w:name="_Toc341350746"/>
      <w:bookmarkStart w:id="21" w:name="_Toc342891804"/>
      <w:bookmarkStart w:id="22" w:name="_Toc342891857"/>
      <w:bookmarkStart w:id="23" w:name="_Toc62808276"/>
      <w:bookmarkStart w:id="24" w:name="_Toc147237812"/>
      <w:bookmarkStart w:id="25" w:name="_Toc456597660"/>
      <w:bookmarkStart w:id="26" w:name="_Toc321483916"/>
      <w:bookmarkStart w:id="27" w:name="_Toc321484808"/>
      <w:bookmarkStart w:id="28" w:name="_Toc321484847"/>
      <w:bookmarkStart w:id="29" w:name="_Toc321484884"/>
      <w:bookmarkStart w:id="30" w:name="_Toc321484921"/>
      <w:bookmarkStart w:id="31" w:name="_Toc321484959"/>
      <w:bookmarkStart w:id="32" w:name="_Toc321485345"/>
      <w:bookmarkStart w:id="33" w:name="_Toc321485397"/>
      <w:bookmarkStart w:id="34" w:name="_Toc321485434"/>
      <w:bookmarkStart w:id="35" w:name="_Toc321485478"/>
      <w:r w:rsidRPr="004F669C">
        <w:t>Social Return</w:t>
      </w:r>
      <w:bookmarkEnd w:id="18"/>
      <w:bookmarkEnd w:id="19"/>
      <w:bookmarkEnd w:id="20"/>
      <w:bookmarkEnd w:id="21"/>
      <w:bookmarkEnd w:id="22"/>
      <w:bookmarkEnd w:id="23"/>
      <w:bookmarkEnd w:id="24"/>
      <w:r w:rsidRPr="004F669C">
        <w:t xml:space="preserve"> </w:t>
      </w:r>
      <w:bookmarkEnd w:id="25"/>
    </w:p>
    <w:p w14:paraId="685A30E3" w14:textId="77777777" w:rsidR="00DC54C6" w:rsidRPr="004F669C" w:rsidRDefault="00DC54C6" w:rsidP="003637B6">
      <w:pPr>
        <w:spacing w:before="0" w:after="0" w:line="255" w:lineRule="atLeast"/>
        <w:rPr>
          <w:szCs w:val="18"/>
        </w:rPr>
      </w:pPr>
      <w:r w:rsidRPr="004F669C">
        <w:rPr>
          <w:szCs w:val="18"/>
        </w:rPr>
        <w:t>Mensen zijn op hun best als ze met werk kunnen deelnemen aan de maatschappij. Het is de missie van UWV om, samen met de partners van UWV, verschil te maken door werken voor mensen te bevorderen. Het onderwerp ‘Mens’ in de definitie van Maatschappelijk Verantwoord Opdrachtgeven en Inkopen is daarom nauw verbonden met het bestaansrecht van UWV. Het vergroten van sociale waarde via inkoopopdrachten van UWV, naast financiële waarde, speelt hierbij een belangrijke rol: het zogenaamde social return on investment (vanaf nu: social return).</w:t>
      </w:r>
    </w:p>
    <w:p w14:paraId="671251D3" w14:textId="77777777" w:rsidR="00DC54C6" w:rsidRPr="004F669C" w:rsidRDefault="00DC54C6" w:rsidP="00DC54C6">
      <w:pPr>
        <w:autoSpaceDE w:val="0"/>
        <w:autoSpaceDN w:val="0"/>
        <w:spacing w:before="0" w:after="0" w:line="251" w:lineRule="atLeast"/>
        <w:rPr>
          <w:szCs w:val="18"/>
        </w:rPr>
      </w:pPr>
    </w:p>
    <w:p w14:paraId="4AB7B7A0" w14:textId="43CC6C8E" w:rsidR="00DB02DF" w:rsidRPr="004F669C" w:rsidRDefault="00DC54C6" w:rsidP="00B53A6C">
      <w:pPr>
        <w:autoSpaceDE w:val="0"/>
        <w:autoSpaceDN w:val="0"/>
        <w:spacing w:before="0" w:after="0" w:line="251" w:lineRule="atLeast"/>
        <w:rPr>
          <w:u w:val="single"/>
        </w:rPr>
      </w:pPr>
      <w:r w:rsidRPr="004F669C">
        <w:rPr>
          <w:szCs w:val="18"/>
        </w:rPr>
        <w:t xml:space="preserve">Voor de invulling van social return heeft UWV gekozen voor de Bouwblokkenmethode. De Inschrijver verplicht zich om 5% van de totale geraamde Opdrachtwaarde in te zetten voor social return. De activiteiten mogen binnen de Opdracht worden uitgevoerd, maar ook in de bedrijfsvoering van de Inschrijver of bij een Onderaannemer of toeleverancier. Voorwaarde is wel dat het een nieuwe, aanvullende activiteit betreft en dat deze activiteit alleen bij UWV wordt opgegeven. Bestaande of reeds eerder uitgevoerde activiteiten worden niet meegenomen. Uitzonderingen hierop staan vermeld in Handleiding social return – Bouwblokkenmethode. De Inschrijver is verantwoordelijk voor het nakomen van de social return verplichting, ook indien de </w:t>
      </w:r>
      <w:r w:rsidRPr="004F669C">
        <w:rPr>
          <w:szCs w:val="18"/>
        </w:rPr>
        <w:lastRenderedPageBreak/>
        <w:t>activiteiten bij bijvoorbeeld een toeleverancier wordt uitgevoerd. Het Landelijk Werkgeversservicepunt van UWV kan ondersteuning bieden. De Handleiding social return</w:t>
      </w:r>
      <w:r w:rsidR="005F1DFC" w:rsidRPr="004F669C">
        <w:rPr>
          <w:szCs w:val="18"/>
        </w:rPr>
        <w:t xml:space="preserve"> </w:t>
      </w:r>
      <w:r w:rsidR="0055057A" w:rsidRPr="004F669C">
        <w:rPr>
          <w:szCs w:val="18"/>
        </w:rPr>
        <w:t>B</w:t>
      </w:r>
      <w:r w:rsidRPr="004F669C">
        <w:rPr>
          <w:szCs w:val="18"/>
        </w:rPr>
        <w:t xml:space="preserve">ouwblokkenmethode (Bijlage </w:t>
      </w:r>
      <w:r w:rsidR="003C44D2" w:rsidRPr="004F669C">
        <w:rPr>
          <w:szCs w:val="18"/>
        </w:rPr>
        <w:t>IV</w:t>
      </w:r>
      <w:r w:rsidRPr="00B73158">
        <w:rPr>
          <w:szCs w:val="18"/>
        </w:rPr>
        <w:t xml:space="preserve">) </w:t>
      </w:r>
      <w:r w:rsidRPr="000B3A4F">
        <w:rPr>
          <w:szCs w:val="18"/>
        </w:rPr>
        <w:t xml:space="preserve">geeft een weergave van de mogelijkheden en </w:t>
      </w:r>
      <w:r w:rsidRPr="004F669C">
        <w:rPr>
          <w:szCs w:val="18"/>
        </w:rPr>
        <w:t>door UWV gestelde voorwaarden.</w:t>
      </w:r>
      <w:bookmarkEnd w:id="26"/>
      <w:bookmarkEnd w:id="27"/>
      <w:bookmarkEnd w:id="28"/>
      <w:bookmarkEnd w:id="29"/>
      <w:bookmarkEnd w:id="30"/>
      <w:bookmarkEnd w:id="31"/>
      <w:bookmarkEnd w:id="32"/>
      <w:bookmarkEnd w:id="33"/>
      <w:bookmarkEnd w:id="34"/>
      <w:bookmarkEnd w:id="35"/>
    </w:p>
    <w:p w14:paraId="156B3862" w14:textId="77777777" w:rsidR="00A07B8E" w:rsidRPr="004F669C" w:rsidRDefault="00A07B8E" w:rsidP="00845C61">
      <w:pPr>
        <w:pStyle w:val="Kop1"/>
        <w:rPr>
          <w:b/>
          <w:sz w:val="18"/>
          <w:szCs w:val="18"/>
        </w:rPr>
      </w:pPr>
      <w:bookmarkStart w:id="36" w:name="_Toc147237813"/>
      <w:r w:rsidRPr="004F669C">
        <w:rPr>
          <w:b/>
          <w:sz w:val="18"/>
          <w:szCs w:val="18"/>
        </w:rPr>
        <w:lastRenderedPageBreak/>
        <w:t>Naar wie zijn wij op zoek?</w:t>
      </w:r>
      <w:bookmarkEnd w:id="36"/>
    </w:p>
    <w:p w14:paraId="4D5EC7BD" w14:textId="77777777" w:rsidR="00A07B8E" w:rsidRPr="004F669C" w:rsidRDefault="00A07B8E" w:rsidP="000B3DD4">
      <w:pPr>
        <w:spacing w:before="0" w:after="0" w:line="255" w:lineRule="atLeast"/>
        <w:rPr>
          <w:szCs w:val="18"/>
        </w:rPr>
      </w:pPr>
    </w:p>
    <w:p w14:paraId="48218A15" w14:textId="77777777" w:rsidR="000B3DD4" w:rsidRPr="004F669C" w:rsidRDefault="00A07B8E" w:rsidP="007F7E1D">
      <w:pPr>
        <w:pStyle w:val="Kop2"/>
      </w:pPr>
      <w:bookmarkStart w:id="37" w:name="_Toc147237814"/>
      <w:r w:rsidRPr="004F669C">
        <w:t>Inleiding</w:t>
      </w:r>
      <w:bookmarkEnd w:id="37"/>
    </w:p>
    <w:p w14:paraId="49BB1B19" w14:textId="6737B5F8" w:rsidR="007D0459" w:rsidRPr="004F669C" w:rsidRDefault="007D0459" w:rsidP="000B3DD4">
      <w:pPr>
        <w:spacing w:before="0" w:after="0" w:line="255" w:lineRule="atLeast"/>
        <w:rPr>
          <w:szCs w:val="18"/>
        </w:rPr>
      </w:pPr>
      <w:r w:rsidRPr="004F669C">
        <w:rPr>
          <w:szCs w:val="18"/>
        </w:rPr>
        <w:t>Om alleen Inschrijvers to</w:t>
      </w:r>
      <w:r w:rsidR="002948AB" w:rsidRPr="004F669C">
        <w:rPr>
          <w:szCs w:val="18"/>
        </w:rPr>
        <w:t>e te laten voor gunning van de O</w:t>
      </w:r>
      <w:r w:rsidRPr="004F669C">
        <w:rPr>
          <w:szCs w:val="18"/>
        </w:rPr>
        <w:t>pdracht die geschikt zijn</w:t>
      </w:r>
      <w:r w:rsidR="00BA26C7" w:rsidRPr="004F669C">
        <w:rPr>
          <w:szCs w:val="18"/>
        </w:rPr>
        <w:t xml:space="preserve"> om de</w:t>
      </w:r>
      <w:r w:rsidR="00525467" w:rsidRPr="004F669C">
        <w:rPr>
          <w:szCs w:val="18"/>
        </w:rPr>
        <w:t>ze</w:t>
      </w:r>
      <w:r w:rsidR="00BA26C7" w:rsidRPr="004F669C">
        <w:rPr>
          <w:szCs w:val="18"/>
        </w:rPr>
        <w:t xml:space="preserve"> </w:t>
      </w:r>
      <w:r w:rsidR="002948AB" w:rsidRPr="004F669C">
        <w:rPr>
          <w:szCs w:val="18"/>
        </w:rPr>
        <w:t>O</w:t>
      </w:r>
      <w:r w:rsidR="00BA26C7" w:rsidRPr="004F669C">
        <w:rPr>
          <w:szCs w:val="18"/>
        </w:rPr>
        <w:t>pdracht uit te voeren</w:t>
      </w:r>
      <w:r w:rsidRPr="004F669C">
        <w:rPr>
          <w:szCs w:val="18"/>
        </w:rPr>
        <w:t>, heeft U</w:t>
      </w:r>
      <w:r w:rsidR="00A07B8E" w:rsidRPr="004F669C">
        <w:rPr>
          <w:szCs w:val="18"/>
        </w:rPr>
        <w:t>WV</w:t>
      </w:r>
      <w:r w:rsidR="00AA3AD5" w:rsidRPr="004F669C">
        <w:rPr>
          <w:szCs w:val="18"/>
        </w:rPr>
        <w:t xml:space="preserve"> eisen (</w:t>
      </w:r>
      <w:r w:rsidR="00E95A61" w:rsidRPr="004F669C">
        <w:rPr>
          <w:szCs w:val="18"/>
        </w:rPr>
        <w:t>U</w:t>
      </w:r>
      <w:r w:rsidRPr="004F669C">
        <w:rPr>
          <w:szCs w:val="18"/>
        </w:rPr>
        <w:t>itsluitingsgr</w:t>
      </w:r>
      <w:r w:rsidR="00430A08" w:rsidRPr="004F669C">
        <w:rPr>
          <w:szCs w:val="18"/>
        </w:rPr>
        <w:t>onden en G</w:t>
      </w:r>
      <w:r w:rsidRPr="004F669C">
        <w:rPr>
          <w:szCs w:val="18"/>
        </w:rPr>
        <w:t>eschiktheidseisen) gesteld. Via het Uniform Europees Aanbestedingsdocument (UEA</w:t>
      </w:r>
      <w:r w:rsidR="00BA26C7" w:rsidRPr="004F669C">
        <w:rPr>
          <w:szCs w:val="18"/>
        </w:rPr>
        <w:t xml:space="preserve">, </w:t>
      </w:r>
      <w:r w:rsidR="00525467" w:rsidRPr="004F669C">
        <w:rPr>
          <w:szCs w:val="18"/>
        </w:rPr>
        <w:t>B</w:t>
      </w:r>
      <w:r w:rsidR="00BA26C7" w:rsidRPr="004F669C">
        <w:rPr>
          <w:szCs w:val="18"/>
        </w:rPr>
        <w:t xml:space="preserve">ijlage </w:t>
      </w:r>
      <w:r w:rsidR="003C44D2" w:rsidRPr="004F669C">
        <w:rPr>
          <w:szCs w:val="18"/>
        </w:rPr>
        <w:t>A</w:t>
      </w:r>
      <w:r w:rsidRPr="00B73158">
        <w:rPr>
          <w:szCs w:val="18"/>
        </w:rPr>
        <w:t xml:space="preserve">) geeft u aan of de </w:t>
      </w:r>
      <w:r w:rsidR="00E95A61" w:rsidRPr="004F669C">
        <w:rPr>
          <w:szCs w:val="18"/>
        </w:rPr>
        <w:t>U</w:t>
      </w:r>
      <w:r w:rsidRPr="004F669C">
        <w:rPr>
          <w:szCs w:val="18"/>
        </w:rPr>
        <w:t xml:space="preserve">itsluitingsgronden wel </w:t>
      </w:r>
      <w:r w:rsidR="00BA2B82" w:rsidRPr="004F669C">
        <w:rPr>
          <w:szCs w:val="18"/>
        </w:rPr>
        <w:t>ó</w:t>
      </w:r>
      <w:r w:rsidRPr="004F669C">
        <w:rPr>
          <w:szCs w:val="18"/>
        </w:rPr>
        <w:t>f niet op u van toepassing zijn én of u voldoet aan de Geschiktheidseisen.</w:t>
      </w:r>
    </w:p>
    <w:p w14:paraId="2A0B7543" w14:textId="77777777" w:rsidR="000B3DD4" w:rsidRPr="004F669C" w:rsidRDefault="000B3DD4" w:rsidP="000B3DD4">
      <w:pPr>
        <w:spacing w:before="0" w:after="0" w:line="255" w:lineRule="atLeast"/>
        <w:rPr>
          <w:szCs w:val="18"/>
        </w:rPr>
      </w:pPr>
    </w:p>
    <w:p w14:paraId="149E4364" w14:textId="77777777" w:rsidR="00C75CA1" w:rsidRPr="004F669C" w:rsidRDefault="007D0459" w:rsidP="007F7E1D">
      <w:pPr>
        <w:pStyle w:val="Kop2"/>
        <w:rPr>
          <w:i/>
        </w:rPr>
      </w:pPr>
      <w:bookmarkStart w:id="38" w:name="_Toc147237815"/>
      <w:r w:rsidRPr="004F669C">
        <w:t>Uitsluitingsgronden</w:t>
      </w:r>
      <w:bookmarkEnd w:id="38"/>
    </w:p>
    <w:p w14:paraId="168C01B6" w14:textId="77777777" w:rsidR="007D0459" w:rsidRPr="004F669C" w:rsidRDefault="00273203" w:rsidP="00AF305D">
      <w:pPr>
        <w:spacing w:before="0" w:after="0" w:line="255" w:lineRule="atLeast"/>
        <w:rPr>
          <w:szCs w:val="18"/>
        </w:rPr>
      </w:pPr>
      <w:r w:rsidRPr="004F669C">
        <w:rPr>
          <w:szCs w:val="18"/>
        </w:rPr>
        <w:t>In deel III van het UEA leest u welke Uitslu</w:t>
      </w:r>
      <w:r w:rsidR="00DC6ADE" w:rsidRPr="004F669C">
        <w:rPr>
          <w:szCs w:val="18"/>
        </w:rPr>
        <w:t>itingsgronden gelden voor deze A</w:t>
      </w:r>
      <w:r w:rsidRPr="004F669C">
        <w:rPr>
          <w:szCs w:val="18"/>
        </w:rPr>
        <w:t>anbesteding.</w:t>
      </w:r>
      <w:r w:rsidR="000B3DD4" w:rsidRPr="004F669C">
        <w:rPr>
          <w:szCs w:val="18"/>
        </w:rPr>
        <w:t xml:space="preserve"> De </w:t>
      </w:r>
      <w:r w:rsidR="00AA3AD5" w:rsidRPr="004F669C">
        <w:rPr>
          <w:szCs w:val="18"/>
        </w:rPr>
        <w:t>U</w:t>
      </w:r>
      <w:r w:rsidR="000B3DD4" w:rsidRPr="004F669C">
        <w:rPr>
          <w:szCs w:val="18"/>
        </w:rPr>
        <w:t>itsluitingsgronden zijn opgedeeld in drie verschillende gronden:</w:t>
      </w:r>
    </w:p>
    <w:p w14:paraId="142A674E" w14:textId="77777777" w:rsidR="000B3DD4" w:rsidRPr="004F669C" w:rsidRDefault="000B3DD4" w:rsidP="00AF305D">
      <w:pPr>
        <w:spacing w:before="0" w:after="0" w:line="255" w:lineRule="atLeast"/>
        <w:rPr>
          <w:rFonts w:cs="RijksoverheidSansHeading-Bold"/>
          <w:bCs/>
          <w:szCs w:val="18"/>
        </w:rPr>
      </w:pPr>
      <w:r w:rsidRPr="004F669C">
        <w:rPr>
          <w:rFonts w:cs="RijksoverheidSansHeading-Bold"/>
          <w:bCs/>
          <w:szCs w:val="18"/>
        </w:rPr>
        <w:t>Deel III A Gronden die verband houden met strafrechtelijke veroordelingen;</w:t>
      </w:r>
    </w:p>
    <w:p w14:paraId="39C9DA0D" w14:textId="77777777" w:rsidR="000B3DD4" w:rsidRPr="004F669C" w:rsidRDefault="000B3DD4" w:rsidP="00AF305D">
      <w:pPr>
        <w:autoSpaceDE w:val="0"/>
        <w:autoSpaceDN w:val="0"/>
        <w:adjustRightInd w:val="0"/>
        <w:spacing w:before="0" w:after="0" w:line="255" w:lineRule="atLeast"/>
        <w:rPr>
          <w:rFonts w:cs="RijksoverheidSansHeading-Bold"/>
          <w:bCs/>
          <w:szCs w:val="18"/>
        </w:rPr>
      </w:pPr>
      <w:r w:rsidRPr="004F669C">
        <w:rPr>
          <w:rFonts w:cs="RijksoverheidSansHeading-Bold"/>
          <w:bCs/>
          <w:szCs w:val="18"/>
        </w:rPr>
        <w:t>Deel III B Gronden die verband houden met de betaling van belastingen of sociale premies;</w:t>
      </w:r>
    </w:p>
    <w:p w14:paraId="0FBEFFD7" w14:textId="77777777" w:rsidR="000B3DD4" w:rsidRPr="004F669C" w:rsidRDefault="000B3DD4" w:rsidP="00AF305D">
      <w:pPr>
        <w:spacing w:before="0" w:after="0" w:line="255" w:lineRule="atLeast"/>
        <w:rPr>
          <w:rFonts w:cs="RijksoverheidSansHeading-Bold"/>
          <w:bCs/>
          <w:szCs w:val="18"/>
        </w:rPr>
      </w:pPr>
      <w:r w:rsidRPr="004F669C">
        <w:rPr>
          <w:rFonts w:cs="RijksoverheidSansHeading-Bold"/>
          <w:bCs/>
          <w:szCs w:val="18"/>
        </w:rPr>
        <w:t>Deel III C Gronden met betrekking tot insolventie, belangenconflicten of beroepsfouten.</w:t>
      </w:r>
    </w:p>
    <w:p w14:paraId="2D6989CA" w14:textId="77777777" w:rsidR="000B3DD4" w:rsidRPr="004F669C" w:rsidRDefault="000B3DD4" w:rsidP="00AF305D">
      <w:pPr>
        <w:spacing w:before="0" w:after="0" w:line="255" w:lineRule="atLeast"/>
        <w:rPr>
          <w:rFonts w:cs="RijksoverheidSansHeading-Bold"/>
          <w:bCs/>
          <w:szCs w:val="18"/>
        </w:rPr>
      </w:pPr>
    </w:p>
    <w:p w14:paraId="44D7C414" w14:textId="1181CFDC" w:rsidR="00914351" w:rsidRPr="00B73158" w:rsidRDefault="00914351" w:rsidP="00AF305D">
      <w:pPr>
        <w:spacing w:before="0" w:after="0" w:line="255" w:lineRule="atLeast"/>
        <w:rPr>
          <w:szCs w:val="18"/>
        </w:rPr>
      </w:pPr>
      <w:r w:rsidRPr="004F669C">
        <w:rPr>
          <w:szCs w:val="18"/>
        </w:rPr>
        <w:t>Het UEA dient u in te vullen</w:t>
      </w:r>
      <w:r w:rsidR="00BA26C7" w:rsidRPr="004F669C">
        <w:rPr>
          <w:szCs w:val="18"/>
        </w:rPr>
        <w:t xml:space="preserve">, rechtsgeldig te </w:t>
      </w:r>
      <w:r w:rsidRPr="004F669C">
        <w:rPr>
          <w:szCs w:val="18"/>
        </w:rPr>
        <w:t xml:space="preserve">ondertekenen en bij uw </w:t>
      </w:r>
      <w:r w:rsidR="00BA26C7" w:rsidRPr="004F669C">
        <w:rPr>
          <w:szCs w:val="18"/>
        </w:rPr>
        <w:t>I</w:t>
      </w:r>
      <w:r w:rsidRPr="004F669C">
        <w:rPr>
          <w:szCs w:val="18"/>
        </w:rPr>
        <w:t>nschrijving in</w:t>
      </w:r>
      <w:r w:rsidR="00BA26C7" w:rsidRPr="004F669C">
        <w:rPr>
          <w:szCs w:val="18"/>
        </w:rPr>
        <w:t xml:space="preserve"> te </w:t>
      </w:r>
      <w:r w:rsidRPr="004F669C">
        <w:rPr>
          <w:szCs w:val="18"/>
        </w:rPr>
        <w:t>dienen. H</w:t>
      </w:r>
      <w:r w:rsidR="00BA26C7" w:rsidRPr="004F669C">
        <w:rPr>
          <w:szCs w:val="18"/>
        </w:rPr>
        <w:t xml:space="preserve">oe u inschrijft met het UEA, </w:t>
      </w:r>
      <w:r w:rsidRPr="004F669C">
        <w:rPr>
          <w:szCs w:val="18"/>
        </w:rPr>
        <w:t xml:space="preserve">leest u </w:t>
      </w:r>
      <w:r w:rsidR="00BA26C7" w:rsidRPr="004F669C">
        <w:rPr>
          <w:szCs w:val="18"/>
        </w:rPr>
        <w:t>i</w:t>
      </w:r>
      <w:r w:rsidRPr="004F669C">
        <w:rPr>
          <w:szCs w:val="18"/>
        </w:rPr>
        <w:t xml:space="preserve">n hoofdstuk </w:t>
      </w:r>
      <w:r w:rsidR="000E1F22" w:rsidRPr="004F669C">
        <w:rPr>
          <w:szCs w:val="18"/>
        </w:rPr>
        <w:t>7</w:t>
      </w:r>
      <w:r w:rsidR="00E06BBE" w:rsidRPr="00B73158">
        <w:rPr>
          <w:szCs w:val="18"/>
        </w:rPr>
        <w:t>.</w:t>
      </w:r>
    </w:p>
    <w:p w14:paraId="248A07DD" w14:textId="4AD8DF74" w:rsidR="00914351" w:rsidRPr="004F669C" w:rsidRDefault="00914351" w:rsidP="00AF305D">
      <w:pPr>
        <w:spacing w:before="0" w:after="0" w:line="255" w:lineRule="atLeast"/>
        <w:rPr>
          <w:szCs w:val="18"/>
        </w:rPr>
      </w:pPr>
    </w:p>
    <w:p w14:paraId="4112F6C3" w14:textId="3385BF07" w:rsidR="00DF6C6B" w:rsidRPr="004F669C" w:rsidRDefault="00DF6C6B" w:rsidP="00D40AE0">
      <w:pPr>
        <w:spacing w:before="0" w:after="0" w:line="255" w:lineRule="atLeast"/>
      </w:pPr>
      <w:r w:rsidRPr="004F669C">
        <w:t>Indien een Uitsluitingsgrond van toepassing is, zullen wij uw Inschrijving in beginsel niet verder laten meedingen.</w:t>
      </w:r>
    </w:p>
    <w:p w14:paraId="2CFE5080" w14:textId="77777777" w:rsidR="00D52C84" w:rsidRPr="004F669C" w:rsidRDefault="00D52C84" w:rsidP="00D40AE0">
      <w:pPr>
        <w:spacing w:before="0" w:after="0" w:line="255" w:lineRule="atLeast"/>
      </w:pPr>
    </w:p>
    <w:p w14:paraId="779FE6AF" w14:textId="77777777" w:rsidR="00D52C84" w:rsidRPr="004F669C" w:rsidRDefault="00D40AE0" w:rsidP="006E10BF">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Schrijft u in als Combinatie of met Derden om te voldoen aan de Geschiktheidseisen?</w:t>
      </w:r>
    </w:p>
    <w:p w14:paraId="40B0F57B" w14:textId="0528570B" w:rsidR="006E10BF" w:rsidRPr="004F669C" w:rsidRDefault="004F2140"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Wij toetsen dan bij elke Combinant en bij elke Derde of de Uitsluitingsgronden van toepassing zijn. In hoofdstuk 7</w:t>
      </w:r>
      <w:r w:rsidRPr="00B73158">
        <w:rPr>
          <w:rFonts w:ascii="Verdana" w:hAnsi="Verdana"/>
          <w:sz w:val="18"/>
          <w:szCs w:val="18"/>
        </w:rPr>
        <w:t xml:space="preserve"> leggen wij uit hoe u inschrijft en hoe u een beroep kunt doen op de kwalificaties van een Derde.</w:t>
      </w:r>
    </w:p>
    <w:p w14:paraId="4BCE6638" w14:textId="77777777" w:rsidR="00D52C84" w:rsidRPr="004F669C" w:rsidRDefault="00D52C84" w:rsidP="006E10BF">
      <w:pPr>
        <w:pStyle w:val="Normaalweb"/>
        <w:spacing w:before="0" w:beforeAutospacing="0" w:after="0" w:afterAutospacing="0" w:line="255" w:lineRule="atLeast"/>
        <w:rPr>
          <w:rFonts w:ascii="Verdana" w:hAnsi="Verdana"/>
          <w:sz w:val="18"/>
          <w:szCs w:val="18"/>
        </w:rPr>
      </w:pPr>
    </w:p>
    <w:p w14:paraId="5FC64D0B" w14:textId="77777777" w:rsidR="00D91E85" w:rsidRPr="004F669C" w:rsidRDefault="00D91E85" w:rsidP="007F7E1D">
      <w:pPr>
        <w:pStyle w:val="Kop2"/>
      </w:pPr>
      <w:bookmarkStart w:id="39" w:name="_Toc147237816"/>
      <w:r w:rsidRPr="004F669C">
        <w:t>Geschiktheidseisen</w:t>
      </w:r>
      <w:bookmarkEnd w:id="39"/>
    </w:p>
    <w:p w14:paraId="55868546" w14:textId="31EF16B7" w:rsidR="00D91E85" w:rsidRPr="004F669C" w:rsidRDefault="00D91E85"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Wij stellen Geschiktheidseisen aan een Inschrijver om te bepalen of hij geschikt is om de Opdracht uit te voeren. </w:t>
      </w:r>
      <w:r w:rsidR="00B35912" w:rsidRPr="004F669C">
        <w:rPr>
          <w:rFonts w:ascii="Verdana" w:hAnsi="Verdana"/>
          <w:sz w:val="18"/>
          <w:szCs w:val="18"/>
        </w:rPr>
        <w:t>Geschiktheidseis</w:t>
      </w:r>
      <w:r w:rsidR="00430A08" w:rsidRPr="004F669C">
        <w:rPr>
          <w:rFonts w:ascii="Verdana" w:hAnsi="Verdana"/>
          <w:sz w:val="18"/>
          <w:szCs w:val="18"/>
        </w:rPr>
        <w:t xml:space="preserve">en </w:t>
      </w:r>
      <w:r w:rsidR="00D40AE0" w:rsidRPr="004F669C">
        <w:rPr>
          <w:rFonts w:ascii="Verdana" w:hAnsi="Verdana"/>
          <w:sz w:val="18"/>
          <w:szCs w:val="18"/>
        </w:rPr>
        <w:t xml:space="preserve">kunnen </w:t>
      </w:r>
      <w:r w:rsidR="00430A08" w:rsidRPr="004F669C">
        <w:rPr>
          <w:rFonts w:ascii="Verdana" w:hAnsi="Verdana"/>
          <w:sz w:val="18"/>
          <w:szCs w:val="18"/>
        </w:rPr>
        <w:t>e</w:t>
      </w:r>
      <w:r w:rsidR="0071271D" w:rsidRPr="004F669C">
        <w:rPr>
          <w:rFonts w:ascii="Verdana" w:hAnsi="Verdana"/>
          <w:sz w:val="18"/>
          <w:szCs w:val="18"/>
        </w:rPr>
        <w:t>isen</w:t>
      </w:r>
      <w:r w:rsidR="00D40AE0" w:rsidRPr="004F669C">
        <w:rPr>
          <w:rFonts w:ascii="Verdana" w:hAnsi="Verdana"/>
          <w:sz w:val="18"/>
          <w:szCs w:val="18"/>
        </w:rPr>
        <w:t xml:space="preserve"> zijn</w:t>
      </w:r>
      <w:r w:rsidR="0071271D" w:rsidRPr="004F669C">
        <w:rPr>
          <w:rFonts w:ascii="Verdana" w:hAnsi="Verdana"/>
          <w:sz w:val="18"/>
          <w:szCs w:val="18"/>
        </w:rPr>
        <w:t xml:space="preserve"> aan uw technische</w:t>
      </w:r>
      <w:r w:rsidR="004D2DFE" w:rsidRPr="004F669C">
        <w:rPr>
          <w:rFonts w:ascii="Verdana" w:hAnsi="Verdana"/>
          <w:sz w:val="18"/>
          <w:szCs w:val="18"/>
        </w:rPr>
        <w:t xml:space="preserve"> </w:t>
      </w:r>
      <w:r w:rsidR="002012A9" w:rsidRPr="004F669C">
        <w:rPr>
          <w:rFonts w:ascii="Verdana" w:hAnsi="Verdana"/>
          <w:sz w:val="18"/>
          <w:szCs w:val="18"/>
        </w:rPr>
        <w:t>en beroeps</w:t>
      </w:r>
      <w:r w:rsidR="00B35912" w:rsidRPr="004F669C">
        <w:rPr>
          <w:rFonts w:ascii="Verdana" w:hAnsi="Verdana"/>
          <w:sz w:val="18"/>
          <w:szCs w:val="18"/>
        </w:rPr>
        <w:t>bekwaamheid, beroepsbevoegdheid</w:t>
      </w:r>
      <w:r w:rsidR="002012A9" w:rsidRPr="004F669C">
        <w:rPr>
          <w:rFonts w:ascii="Verdana" w:hAnsi="Verdana"/>
          <w:sz w:val="18"/>
          <w:szCs w:val="18"/>
        </w:rPr>
        <w:t xml:space="preserve"> en financiële </w:t>
      </w:r>
      <w:r w:rsidR="00D40AE0" w:rsidRPr="004F669C">
        <w:rPr>
          <w:rFonts w:ascii="Verdana" w:hAnsi="Verdana"/>
          <w:sz w:val="18"/>
          <w:szCs w:val="18"/>
        </w:rPr>
        <w:t xml:space="preserve">en economische </w:t>
      </w:r>
      <w:r w:rsidR="00E06BBE" w:rsidRPr="004F669C">
        <w:rPr>
          <w:rFonts w:ascii="Verdana" w:hAnsi="Verdana"/>
          <w:sz w:val="18"/>
          <w:szCs w:val="18"/>
        </w:rPr>
        <w:t>draagkracht.</w:t>
      </w:r>
    </w:p>
    <w:p w14:paraId="24B3A5F3" w14:textId="77777777" w:rsidR="00F61008" w:rsidRPr="004F669C" w:rsidRDefault="00F61008" w:rsidP="006E10BF">
      <w:pPr>
        <w:pStyle w:val="Normaalweb"/>
        <w:spacing w:before="0" w:beforeAutospacing="0" w:after="0" w:afterAutospacing="0" w:line="255" w:lineRule="atLeast"/>
        <w:rPr>
          <w:rFonts w:ascii="Verdana" w:hAnsi="Verdana"/>
          <w:sz w:val="18"/>
          <w:szCs w:val="18"/>
        </w:rPr>
      </w:pPr>
    </w:p>
    <w:p w14:paraId="1AF214C0" w14:textId="1863277D" w:rsidR="00F61008" w:rsidRPr="004F669C" w:rsidRDefault="00F61008"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Hieronder staan de Geschiktheidseisen die gelden voor de </w:t>
      </w:r>
      <w:r w:rsidR="00DC6ADE" w:rsidRPr="004F669C">
        <w:rPr>
          <w:rFonts w:ascii="Verdana" w:hAnsi="Verdana"/>
          <w:sz w:val="18"/>
          <w:szCs w:val="18"/>
        </w:rPr>
        <w:t>A</w:t>
      </w:r>
      <w:r w:rsidRPr="004F669C">
        <w:rPr>
          <w:rFonts w:ascii="Verdana" w:hAnsi="Verdana"/>
          <w:sz w:val="18"/>
          <w:szCs w:val="18"/>
        </w:rPr>
        <w:t xml:space="preserve">anbesteding. Als u niet aan de Geschiktheidseisen voldoet, dan is uw Inschrijving ongeldig. We sluiten u dan uit voor verdere deelname aan deze </w:t>
      </w:r>
      <w:r w:rsidR="00DC6ADE" w:rsidRPr="004F669C">
        <w:rPr>
          <w:rFonts w:ascii="Verdana" w:hAnsi="Verdana"/>
          <w:sz w:val="18"/>
          <w:szCs w:val="18"/>
        </w:rPr>
        <w:t>A</w:t>
      </w:r>
      <w:r w:rsidRPr="004F669C">
        <w:rPr>
          <w:rFonts w:ascii="Verdana" w:hAnsi="Verdana"/>
          <w:sz w:val="18"/>
          <w:szCs w:val="18"/>
        </w:rPr>
        <w:t xml:space="preserve">anbesteding. </w:t>
      </w:r>
    </w:p>
    <w:p w14:paraId="2EEE9F95" w14:textId="42E8FD0C" w:rsidR="00D672A2" w:rsidRPr="004F669C" w:rsidRDefault="00D672A2" w:rsidP="006E10BF">
      <w:pPr>
        <w:pStyle w:val="Normaalweb"/>
        <w:spacing w:before="0" w:beforeAutospacing="0" w:after="0" w:afterAutospacing="0" w:line="255" w:lineRule="atLeast"/>
        <w:rPr>
          <w:rFonts w:ascii="Verdana" w:hAnsi="Verdana"/>
          <w:sz w:val="18"/>
          <w:szCs w:val="18"/>
        </w:rPr>
      </w:pPr>
    </w:p>
    <w:p w14:paraId="175474D0" w14:textId="3A8B4B12" w:rsidR="00CD3F92" w:rsidRDefault="00F61008" w:rsidP="00D52C84">
      <w:pPr>
        <w:spacing w:before="0" w:after="0" w:line="255" w:lineRule="atLeast"/>
      </w:pPr>
      <w:r w:rsidRPr="004F669C">
        <w:rPr>
          <w:szCs w:val="18"/>
        </w:rPr>
        <w:t>Wilt u inschrijven, maar kunt u niet voldoen aan de Geschiktheidseisen? Dan kunt u overwegen om als Combinatie in te schrijven of gebruik te maken van een Derde om</w:t>
      </w:r>
      <w:r w:rsidR="00D40AE0" w:rsidRPr="004F669C">
        <w:rPr>
          <w:szCs w:val="18"/>
        </w:rPr>
        <w:t xml:space="preserve"> aan </w:t>
      </w:r>
      <w:r w:rsidRPr="004F669C">
        <w:rPr>
          <w:szCs w:val="18"/>
        </w:rPr>
        <w:t>de Geschiktheidseisen</w:t>
      </w:r>
      <w:r w:rsidR="00D40AE0" w:rsidRPr="004F669C">
        <w:rPr>
          <w:szCs w:val="18"/>
        </w:rPr>
        <w:t xml:space="preserve"> te voldoen. </w:t>
      </w:r>
      <w:r w:rsidR="00D40AE0" w:rsidRPr="004F669C">
        <w:t>Wij hebben het recht om te laten toetsen of de Combinant(en) en/of Derde(n) daadwerkelijk voldoet/voldoen aan de Geschiktheidseisen.</w:t>
      </w:r>
    </w:p>
    <w:p w14:paraId="15635E61" w14:textId="77777777" w:rsidR="00CD3F92" w:rsidRPr="004F669C" w:rsidRDefault="00CD3F92" w:rsidP="00D52C84">
      <w:pPr>
        <w:spacing w:before="0" w:after="0" w:line="255" w:lineRule="atLeast"/>
      </w:pPr>
    </w:p>
    <w:p w14:paraId="355A5D98" w14:textId="77777777" w:rsidR="00235FA2" w:rsidRPr="004F669C" w:rsidRDefault="0071271D" w:rsidP="00235FA2">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 xml:space="preserve">Technische </w:t>
      </w:r>
      <w:r w:rsidR="00D54D47" w:rsidRPr="004F669C">
        <w:rPr>
          <w:rFonts w:ascii="Verdana" w:hAnsi="Verdana"/>
          <w:b/>
          <w:sz w:val="18"/>
          <w:szCs w:val="18"/>
        </w:rPr>
        <w:t>en beroepsbekwaamheid</w:t>
      </w:r>
    </w:p>
    <w:p w14:paraId="3B22E2F1" w14:textId="193400F2" w:rsidR="000E7682" w:rsidRDefault="006E5812" w:rsidP="000E7682">
      <w:pPr>
        <w:pStyle w:val="Normaalweb"/>
        <w:spacing w:before="0" w:beforeAutospacing="0" w:after="0" w:afterAutospacing="0" w:line="255" w:lineRule="atLeast"/>
        <w:rPr>
          <w:szCs w:val="18"/>
        </w:rPr>
      </w:pPr>
      <w:r w:rsidRPr="004F669C">
        <w:rPr>
          <w:rFonts w:ascii="Verdana" w:hAnsi="Verdana"/>
          <w:sz w:val="18"/>
          <w:szCs w:val="18"/>
          <w:u w:val="single"/>
        </w:rPr>
        <w:t>Ervaring</w:t>
      </w:r>
    </w:p>
    <w:p w14:paraId="29CDFB80" w14:textId="77777777" w:rsidR="000D38DF" w:rsidRDefault="00871FFC" w:rsidP="000E7682">
      <w:pPr>
        <w:pStyle w:val="Normaalweb"/>
        <w:spacing w:before="0" w:beforeAutospacing="0" w:after="0" w:afterAutospacing="0" w:line="255" w:lineRule="atLeast"/>
        <w:rPr>
          <w:rFonts w:ascii="Verdana" w:hAnsi="Verdana"/>
          <w:sz w:val="18"/>
          <w:szCs w:val="18"/>
        </w:rPr>
      </w:pPr>
      <w:r w:rsidRPr="000E7682">
        <w:rPr>
          <w:rFonts w:ascii="Verdana" w:hAnsi="Verdana"/>
          <w:sz w:val="18"/>
          <w:szCs w:val="18"/>
        </w:rPr>
        <w:t xml:space="preserve">Als Geschiktheidseis beschikt u over ervaring (ten aanzien van kerncompetenties) die wij belangrijk en noodzakelijk vinden om de Opdracht uit te kunnen voeren. Deze vereiste </w:t>
      </w:r>
      <w:r w:rsidR="00717867" w:rsidRPr="000E7682">
        <w:rPr>
          <w:rFonts w:ascii="Verdana" w:hAnsi="Verdana"/>
          <w:sz w:val="18"/>
          <w:szCs w:val="18"/>
        </w:rPr>
        <w:t>kern</w:t>
      </w:r>
      <w:r w:rsidRPr="000E7682">
        <w:rPr>
          <w:rFonts w:ascii="Verdana" w:hAnsi="Verdana"/>
          <w:sz w:val="18"/>
          <w:szCs w:val="18"/>
        </w:rPr>
        <w:t>competenties zijn:</w:t>
      </w:r>
    </w:p>
    <w:p w14:paraId="2C96CC7C" w14:textId="77777777" w:rsidR="000D38DF" w:rsidRDefault="000D38DF" w:rsidP="000E7682">
      <w:pPr>
        <w:pStyle w:val="Normaalweb"/>
        <w:spacing w:before="0" w:beforeAutospacing="0" w:after="0" w:afterAutospacing="0" w:line="255" w:lineRule="atLeast"/>
        <w:rPr>
          <w:rFonts w:ascii="Verdana" w:hAnsi="Verdana"/>
          <w:sz w:val="18"/>
          <w:szCs w:val="18"/>
        </w:rPr>
      </w:pPr>
    </w:p>
    <w:p w14:paraId="21549BDC" w14:textId="77777777" w:rsidR="000D38DF" w:rsidRPr="000F71F7" w:rsidRDefault="000D38DF" w:rsidP="000E7682">
      <w:pPr>
        <w:pStyle w:val="Normaalweb"/>
        <w:spacing w:before="0" w:beforeAutospacing="0" w:after="0" w:afterAutospacing="0" w:line="255" w:lineRule="atLeast"/>
        <w:rPr>
          <w:rFonts w:ascii="Verdana" w:hAnsi="Verdana"/>
          <w:i/>
          <w:sz w:val="18"/>
          <w:szCs w:val="18"/>
          <w:u w:val="single"/>
        </w:rPr>
      </w:pPr>
      <w:r w:rsidRPr="000F71F7">
        <w:rPr>
          <w:rFonts w:ascii="Verdana" w:hAnsi="Verdana"/>
          <w:i/>
          <w:sz w:val="18"/>
          <w:szCs w:val="18"/>
          <w:u w:val="single"/>
        </w:rPr>
        <w:t>Kerncompetentie 1:</w:t>
      </w:r>
    </w:p>
    <w:p w14:paraId="3F713968" w14:textId="56E25588" w:rsidR="00137593" w:rsidRDefault="000D38DF" w:rsidP="000E7682">
      <w:pPr>
        <w:pStyle w:val="Normaalweb"/>
        <w:spacing w:before="0" w:beforeAutospacing="0" w:after="0" w:afterAutospacing="0" w:line="255" w:lineRule="atLeast"/>
        <w:rPr>
          <w:rFonts w:ascii="Verdana" w:hAnsi="Verdana"/>
          <w:sz w:val="18"/>
          <w:szCs w:val="18"/>
        </w:rPr>
      </w:pPr>
      <w:r>
        <w:rPr>
          <w:rFonts w:ascii="Verdana" w:hAnsi="Verdana"/>
          <w:sz w:val="18"/>
          <w:szCs w:val="18"/>
        </w:rPr>
        <w:t>Inschrijver heeft aanto</w:t>
      </w:r>
      <w:r w:rsidR="003E4472">
        <w:rPr>
          <w:rFonts w:ascii="Verdana" w:hAnsi="Verdana"/>
          <w:sz w:val="18"/>
          <w:szCs w:val="18"/>
        </w:rPr>
        <w:t>o</w:t>
      </w:r>
      <w:r>
        <w:rPr>
          <w:rFonts w:ascii="Verdana" w:hAnsi="Verdana"/>
          <w:sz w:val="18"/>
          <w:szCs w:val="18"/>
        </w:rPr>
        <w:t>nbare ervaring met het p</w:t>
      </w:r>
      <w:r w:rsidR="00137593">
        <w:rPr>
          <w:rFonts w:ascii="Verdana" w:hAnsi="Verdana"/>
          <w:sz w:val="18"/>
          <w:szCs w:val="18"/>
        </w:rPr>
        <w:t>roduceren</w:t>
      </w:r>
      <w:r w:rsidR="009572A4">
        <w:rPr>
          <w:rFonts w:ascii="Verdana" w:hAnsi="Verdana"/>
          <w:sz w:val="18"/>
          <w:szCs w:val="18"/>
        </w:rPr>
        <w:t xml:space="preserve">, </w:t>
      </w:r>
      <w:r w:rsidR="00CE4B40">
        <w:rPr>
          <w:rFonts w:ascii="Verdana" w:hAnsi="Verdana"/>
          <w:sz w:val="18"/>
          <w:szCs w:val="18"/>
        </w:rPr>
        <w:t>afwerken</w:t>
      </w:r>
      <w:r w:rsidR="009572A4">
        <w:rPr>
          <w:rFonts w:ascii="Verdana" w:hAnsi="Verdana"/>
          <w:sz w:val="18"/>
          <w:szCs w:val="18"/>
        </w:rPr>
        <w:t>, voorraadbeheer, opslag</w:t>
      </w:r>
      <w:r w:rsidR="00137593">
        <w:rPr>
          <w:rFonts w:ascii="Verdana" w:hAnsi="Verdana"/>
          <w:sz w:val="18"/>
          <w:szCs w:val="18"/>
        </w:rPr>
        <w:t xml:space="preserve"> </w:t>
      </w:r>
      <w:r>
        <w:rPr>
          <w:rFonts w:ascii="Verdana" w:hAnsi="Verdana"/>
          <w:sz w:val="18"/>
          <w:szCs w:val="18"/>
        </w:rPr>
        <w:t xml:space="preserve">en </w:t>
      </w:r>
      <w:r w:rsidR="00137593">
        <w:rPr>
          <w:rFonts w:ascii="Verdana" w:hAnsi="Verdana"/>
          <w:sz w:val="18"/>
          <w:szCs w:val="18"/>
        </w:rPr>
        <w:t xml:space="preserve">leveren </w:t>
      </w:r>
      <w:r>
        <w:rPr>
          <w:rFonts w:ascii="Verdana" w:hAnsi="Verdana"/>
          <w:sz w:val="18"/>
          <w:szCs w:val="18"/>
        </w:rPr>
        <w:t xml:space="preserve">van </w:t>
      </w:r>
      <w:r w:rsidR="009572A4">
        <w:rPr>
          <w:rFonts w:ascii="Verdana" w:hAnsi="Verdana"/>
          <w:sz w:val="18"/>
          <w:szCs w:val="18"/>
        </w:rPr>
        <w:t>kwalitatief hoogwaardig</w:t>
      </w:r>
      <w:r w:rsidR="00137593">
        <w:rPr>
          <w:rFonts w:ascii="Verdana" w:hAnsi="Verdana"/>
          <w:sz w:val="18"/>
          <w:szCs w:val="18"/>
        </w:rPr>
        <w:t xml:space="preserve"> druk- en printwerk </w:t>
      </w:r>
      <w:r w:rsidR="009572A4">
        <w:rPr>
          <w:rFonts w:ascii="Verdana" w:hAnsi="Verdana"/>
          <w:sz w:val="18"/>
          <w:szCs w:val="18"/>
        </w:rPr>
        <w:t>aan één opdrachtgever met</w:t>
      </w:r>
      <w:r w:rsidR="00137593">
        <w:rPr>
          <w:rFonts w:ascii="Verdana" w:hAnsi="Verdana"/>
          <w:sz w:val="18"/>
          <w:szCs w:val="18"/>
        </w:rPr>
        <w:t xml:space="preserve"> een</w:t>
      </w:r>
      <w:r w:rsidR="000D456C">
        <w:rPr>
          <w:rFonts w:ascii="Verdana" w:hAnsi="Verdana"/>
          <w:sz w:val="18"/>
          <w:szCs w:val="18"/>
        </w:rPr>
        <w:t xml:space="preserve"> totale </w:t>
      </w:r>
      <w:r w:rsidR="000D456C" w:rsidRPr="00E53C92">
        <w:rPr>
          <w:rFonts w:ascii="Verdana" w:hAnsi="Verdana"/>
          <w:sz w:val="18"/>
          <w:szCs w:val="18"/>
        </w:rPr>
        <w:t>minimale omvang van</w:t>
      </w:r>
      <w:r w:rsidR="00137593" w:rsidRPr="00E53C92">
        <w:rPr>
          <w:rFonts w:ascii="Verdana" w:hAnsi="Verdana"/>
          <w:sz w:val="18"/>
          <w:szCs w:val="18"/>
        </w:rPr>
        <w:t xml:space="preserve"> </w:t>
      </w:r>
      <w:r w:rsidR="009572A4" w:rsidRPr="00E53C92">
        <w:rPr>
          <w:rFonts w:ascii="Verdana" w:hAnsi="Verdana"/>
          <w:sz w:val="18"/>
          <w:szCs w:val="18"/>
        </w:rPr>
        <w:t xml:space="preserve"> €70.000</w:t>
      </w:r>
      <w:r w:rsidR="003C0604" w:rsidRPr="00E53C92">
        <w:rPr>
          <w:rFonts w:ascii="Verdana" w:hAnsi="Verdana"/>
          <w:sz w:val="18"/>
          <w:szCs w:val="18"/>
        </w:rPr>
        <w:t xml:space="preserve"> ex BTW</w:t>
      </w:r>
      <w:r w:rsidR="00137593" w:rsidRPr="00E53C92">
        <w:rPr>
          <w:rFonts w:ascii="Verdana" w:hAnsi="Verdana"/>
          <w:sz w:val="18"/>
          <w:szCs w:val="18"/>
        </w:rPr>
        <w:t xml:space="preserve"> per jaar.</w:t>
      </w:r>
      <w:r w:rsidR="00137593">
        <w:rPr>
          <w:rFonts w:ascii="Verdana" w:hAnsi="Verdana"/>
          <w:sz w:val="18"/>
          <w:szCs w:val="18"/>
        </w:rPr>
        <w:t xml:space="preserve"> </w:t>
      </w:r>
    </w:p>
    <w:p w14:paraId="63110605" w14:textId="77777777" w:rsidR="00137593" w:rsidRDefault="00137593" w:rsidP="000E7682">
      <w:pPr>
        <w:pStyle w:val="Normaalweb"/>
        <w:spacing w:before="0" w:beforeAutospacing="0" w:after="0" w:afterAutospacing="0" w:line="255" w:lineRule="atLeast"/>
        <w:rPr>
          <w:rFonts w:ascii="Verdana" w:hAnsi="Verdana"/>
          <w:sz w:val="18"/>
          <w:szCs w:val="18"/>
        </w:rPr>
      </w:pPr>
    </w:p>
    <w:p w14:paraId="2B741B35" w14:textId="242105C7" w:rsidR="00137593" w:rsidRPr="000F71F7" w:rsidRDefault="00137593" w:rsidP="000E7682">
      <w:pPr>
        <w:pStyle w:val="Normaalweb"/>
        <w:spacing w:before="0" w:beforeAutospacing="0" w:after="0" w:afterAutospacing="0" w:line="255" w:lineRule="atLeast"/>
        <w:rPr>
          <w:rFonts w:ascii="Verdana" w:hAnsi="Verdana"/>
          <w:i/>
          <w:sz w:val="18"/>
          <w:szCs w:val="18"/>
          <w:u w:val="single"/>
        </w:rPr>
      </w:pPr>
      <w:r w:rsidRPr="000F71F7">
        <w:rPr>
          <w:rFonts w:ascii="Verdana" w:hAnsi="Verdana"/>
          <w:i/>
          <w:sz w:val="18"/>
          <w:szCs w:val="18"/>
          <w:u w:val="single"/>
        </w:rPr>
        <w:t>Kerncompetentie 2</w:t>
      </w:r>
    </w:p>
    <w:p w14:paraId="21E77737" w14:textId="44657221" w:rsidR="00137593" w:rsidRDefault="00137593" w:rsidP="000E7682">
      <w:pPr>
        <w:pStyle w:val="Normaalweb"/>
        <w:spacing w:before="0" w:beforeAutospacing="0" w:after="0" w:afterAutospacing="0" w:line="255" w:lineRule="atLeast"/>
        <w:rPr>
          <w:rFonts w:ascii="Verdana" w:hAnsi="Verdana"/>
          <w:sz w:val="18"/>
          <w:szCs w:val="18"/>
        </w:rPr>
      </w:pPr>
      <w:r>
        <w:rPr>
          <w:rFonts w:ascii="Verdana" w:hAnsi="Verdana"/>
          <w:sz w:val="18"/>
          <w:szCs w:val="18"/>
        </w:rPr>
        <w:t>Inschrijver heeft aantoonbare ervaring met de levering van druk- en printwerk door het hele land.</w:t>
      </w:r>
    </w:p>
    <w:p w14:paraId="79D57548" w14:textId="77777777" w:rsidR="00137593" w:rsidRDefault="00137593" w:rsidP="000E7682">
      <w:pPr>
        <w:pStyle w:val="Normaalweb"/>
        <w:spacing w:before="0" w:beforeAutospacing="0" w:after="0" w:afterAutospacing="0" w:line="255" w:lineRule="atLeast"/>
        <w:rPr>
          <w:rFonts w:ascii="Verdana" w:hAnsi="Verdana"/>
          <w:sz w:val="18"/>
          <w:szCs w:val="18"/>
        </w:rPr>
      </w:pPr>
    </w:p>
    <w:p w14:paraId="5D030BC1" w14:textId="6F0406E4" w:rsidR="008A0E18" w:rsidRPr="004F669C" w:rsidRDefault="00454E0B" w:rsidP="008A0E18">
      <w:pPr>
        <w:pStyle w:val="Normaalweb"/>
        <w:spacing w:before="0" w:beforeAutospacing="0" w:after="0" w:afterAutospacing="0" w:line="255" w:lineRule="atLeast"/>
        <w:rPr>
          <w:rFonts w:ascii="Verdana" w:hAnsi="Verdana"/>
          <w:sz w:val="18"/>
          <w:szCs w:val="18"/>
        </w:rPr>
      </w:pPr>
      <w:r w:rsidRPr="00B73158">
        <w:rPr>
          <w:rFonts w:ascii="Verdana" w:hAnsi="Verdana"/>
          <w:sz w:val="18"/>
          <w:szCs w:val="18"/>
        </w:rPr>
        <w:t>In B</w:t>
      </w:r>
      <w:r w:rsidR="008A0E18" w:rsidRPr="000B3A4F">
        <w:rPr>
          <w:rFonts w:ascii="Verdana" w:hAnsi="Verdana"/>
          <w:sz w:val="18"/>
          <w:szCs w:val="18"/>
        </w:rPr>
        <w:t xml:space="preserve">ijlage </w:t>
      </w:r>
      <w:r w:rsidRPr="004F669C">
        <w:rPr>
          <w:rFonts w:ascii="Verdana" w:hAnsi="Verdana"/>
          <w:sz w:val="18"/>
          <w:szCs w:val="18"/>
        </w:rPr>
        <w:t>2</w:t>
      </w:r>
      <w:r w:rsidR="00324116" w:rsidRPr="004F669C">
        <w:rPr>
          <w:rFonts w:ascii="Verdana" w:hAnsi="Verdana"/>
          <w:sz w:val="18"/>
          <w:szCs w:val="18"/>
        </w:rPr>
        <w:t xml:space="preserve"> - Referentieverklaring</w:t>
      </w:r>
      <w:r w:rsidR="008A0E18" w:rsidRPr="004F669C">
        <w:rPr>
          <w:rFonts w:ascii="Verdana" w:hAnsi="Verdana"/>
          <w:sz w:val="18"/>
          <w:szCs w:val="18"/>
        </w:rPr>
        <w:t xml:space="preserve"> staat een omschrijving van de kerncompetentie en wat we van u verwachten</w:t>
      </w:r>
      <w:r w:rsidR="006636F3" w:rsidRPr="004F669C">
        <w:rPr>
          <w:rFonts w:ascii="Verdana" w:hAnsi="Verdana"/>
          <w:sz w:val="18"/>
          <w:szCs w:val="18"/>
        </w:rPr>
        <w:t>.</w:t>
      </w:r>
    </w:p>
    <w:p w14:paraId="58E6D19D" w14:textId="77777777" w:rsidR="005F61FD" w:rsidRPr="004F669C" w:rsidRDefault="005F61FD" w:rsidP="005F61FD">
      <w:pPr>
        <w:pStyle w:val="Normaalweb"/>
        <w:spacing w:before="0" w:beforeAutospacing="0" w:after="0" w:afterAutospacing="0" w:line="255" w:lineRule="atLeast"/>
        <w:rPr>
          <w:rFonts w:ascii="Verdana" w:hAnsi="Verdana"/>
          <w:sz w:val="18"/>
          <w:szCs w:val="18"/>
        </w:rPr>
      </w:pPr>
    </w:p>
    <w:p w14:paraId="2A046075" w14:textId="6D9335F2" w:rsidR="005F61FD" w:rsidRPr="004F669C" w:rsidRDefault="005F61FD" w:rsidP="005F61FD">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 xml:space="preserve">Lever </w:t>
      </w:r>
      <w:r w:rsidR="00B019C5">
        <w:rPr>
          <w:rFonts w:ascii="Verdana" w:hAnsi="Verdana"/>
          <w:sz w:val="18"/>
          <w:szCs w:val="18"/>
          <w:u w:val="single"/>
        </w:rPr>
        <w:t>1</w:t>
      </w:r>
      <w:r w:rsidR="00137593">
        <w:rPr>
          <w:rFonts w:ascii="Verdana" w:hAnsi="Verdana"/>
          <w:sz w:val="18"/>
          <w:szCs w:val="18"/>
          <w:u w:val="single"/>
        </w:rPr>
        <w:t xml:space="preserve"> </w:t>
      </w:r>
      <w:r w:rsidRPr="004F669C">
        <w:rPr>
          <w:rFonts w:ascii="Verdana" w:hAnsi="Verdana"/>
          <w:sz w:val="18"/>
          <w:szCs w:val="18"/>
          <w:u w:val="single"/>
        </w:rPr>
        <w:t>referentie in</w:t>
      </w:r>
      <w:r w:rsidR="00137593">
        <w:rPr>
          <w:rFonts w:ascii="Verdana" w:hAnsi="Verdana"/>
          <w:sz w:val="18"/>
          <w:szCs w:val="18"/>
          <w:u w:val="single"/>
        </w:rPr>
        <w:t xml:space="preserve"> per kerncompetentie</w:t>
      </w:r>
      <w:r w:rsidR="001220BD" w:rsidRPr="004F669C">
        <w:rPr>
          <w:rFonts w:ascii="Verdana" w:hAnsi="Verdana"/>
          <w:sz w:val="18"/>
          <w:szCs w:val="18"/>
          <w:u w:val="single"/>
        </w:rPr>
        <w:t>.</w:t>
      </w:r>
    </w:p>
    <w:p w14:paraId="04F53BFA" w14:textId="5B4FA40F" w:rsidR="005F61FD" w:rsidRPr="004F669C" w:rsidRDefault="005F61FD" w:rsidP="005F61FD">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Dat u aan deze Geschiktheidseis voldoet, kunt u aantonen door middel van referenties. U </w:t>
      </w:r>
      <w:r w:rsidR="0071271D" w:rsidRPr="004F669C">
        <w:rPr>
          <w:rFonts w:ascii="Verdana" w:hAnsi="Verdana"/>
          <w:sz w:val="18"/>
          <w:szCs w:val="18"/>
        </w:rPr>
        <w:t xml:space="preserve">overlegt tenminste </w:t>
      </w:r>
      <w:r w:rsidR="00B019C5">
        <w:rPr>
          <w:rFonts w:ascii="Verdana" w:hAnsi="Verdana"/>
          <w:sz w:val="18"/>
          <w:szCs w:val="18"/>
        </w:rPr>
        <w:t>één (1)</w:t>
      </w:r>
      <w:r w:rsidRPr="004F669C">
        <w:rPr>
          <w:rFonts w:ascii="Verdana" w:hAnsi="Verdana"/>
          <w:sz w:val="18"/>
          <w:szCs w:val="18"/>
        </w:rPr>
        <w:t xml:space="preserve"> referentieopdracht</w:t>
      </w:r>
      <w:r w:rsidR="00406AE8" w:rsidRPr="004F669C">
        <w:rPr>
          <w:rFonts w:ascii="Verdana" w:hAnsi="Verdana"/>
          <w:sz w:val="18"/>
          <w:szCs w:val="18"/>
        </w:rPr>
        <w:t xml:space="preserve"> </w:t>
      </w:r>
      <w:r w:rsidR="00B019C5">
        <w:rPr>
          <w:rFonts w:ascii="Verdana" w:hAnsi="Verdana"/>
          <w:sz w:val="18"/>
          <w:szCs w:val="18"/>
        </w:rPr>
        <w:t>per</w:t>
      </w:r>
      <w:r w:rsidR="00406AE8" w:rsidRPr="004F669C">
        <w:rPr>
          <w:rFonts w:ascii="Verdana" w:hAnsi="Verdana"/>
          <w:sz w:val="18"/>
          <w:szCs w:val="18"/>
        </w:rPr>
        <w:t xml:space="preserve"> kerncompetentie.</w:t>
      </w:r>
      <w:r w:rsidR="00256E9E">
        <w:rPr>
          <w:rFonts w:ascii="Verdana" w:hAnsi="Verdana"/>
          <w:sz w:val="18"/>
          <w:szCs w:val="18"/>
        </w:rPr>
        <w:t xml:space="preserve"> Het is ook mogelijk en toegestaan om dezelfde referentie voor meerdere kerncompetenties te gebruiken.</w:t>
      </w:r>
      <w:r w:rsidR="00406AE8" w:rsidRPr="004F669C">
        <w:rPr>
          <w:rFonts w:ascii="Verdana" w:hAnsi="Verdana"/>
          <w:sz w:val="18"/>
          <w:szCs w:val="18"/>
        </w:rPr>
        <w:t xml:space="preserve"> Gebruik hiervoor Bijlage 2: Referentieverklaring.</w:t>
      </w:r>
    </w:p>
    <w:p w14:paraId="4F0AA6A2" w14:textId="77777777" w:rsidR="005F61FD" w:rsidRPr="004F669C" w:rsidRDefault="005F61FD" w:rsidP="005F61FD">
      <w:pPr>
        <w:pStyle w:val="Normaalweb"/>
        <w:spacing w:before="0" w:beforeAutospacing="0" w:after="0" w:afterAutospacing="0" w:line="255" w:lineRule="atLeast"/>
        <w:rPr>
          <w:rFonts w:ascii="Verdana" w:hAnsi="Verdana"/>
          <w:sz w:val="18"/>
          <w:szCs w:val="18"/>
        </w:rPr>
      </w:pPr>
    </w:p>
    <w:p w14:paraId="66A77342" w14:textId="77777777" w:rsidR="00F93B26" w:rsidRPr="004F669C" w:rsidRDefault="005F61FD" w:rsidP="00F93B26">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De einddatum van een referentieopdracht is maximaal (drie) jaar geleden</w:t>
      </w:r>
    </w:p>
    <w:p w14:paraId="5DD95E2D" w14:textId="0A08830B" w:rsidR="00AF2D04" w:rsidRPr="004F669C" w:rsidRDefault="00DA4F0E" w:rsidP="00D52B0A">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Referentieopdrachten die langer dan dri</w:t>
      </w:r>
      <w:r w:rsidR="005F61FD" w:rsidRPr="004F669C">
        <w:rPr>
          <w:rFonts w:ascii="Verdana" w:hAnsi="Verdana"/>
          <w:sz w:val="18"/>
          <w:szCs w:val="18"/>
        </w:rPr>
        <w:t>e (3) jaar (gerekend vanaf de uiterste sluitingsdatu</w:t>
      </w:r>
      <w:r w:rsidR="00DC6ADE" w:rsidRPr="004F669C">
        <w:rPr>
          <w:rFonts w:ascii="Verdana" w:hAnsi="Verdana"/>
          <w:sz w:val="18"/>
          <w:szCs w:val="18"/>
        </w:rPr>
        <w:t>m van de Inschrijving van deze A</w:t>
      </w:r>
      <w:r w:rsidR="005F61FD" w:rsidRPr="004F669C">
        <w:rPr>
          <w:rFonts w:ascii="Verdana" w:hAnsi="Verdana"/>
          <w:sz w:val="18"/>
          <w:szCs w:val="18"/>
        </w:rPr>
        <w:t>anbesteding)</w:t>
      </w:r>
      <w:r w:rsidRPr="004F669C">
        <w:rPr>
          <w:rFonts w:ascii="Verdana" w:hAnsi="Verdana"/>
          <w:sz w:val="18"/>
          <w:szCs w:val="18"/>
        </w:rPr>
        <w:t>,</w:t>
      </w:r>
      <w:r w:rsidR="005F61FD" w:rsidRPr="004F669C">
        <w:rPr>
          <w:rFonts w:ascii="Verdana" w:hAnsi="Verdana"/>
          <w:sz w:val="18"/>
          <w:szCs w:val="18"/>
        </w:rPr>
        <w:t xml:space="preserve"> zijn beëindigd,</w:t>
      </w:r>
      <w:r w:rsidRPr="004F669C">
        <w:rPr>
          <w:rFonts w:ascii="Verdana" w:hAnsi="Verdana"/>
          <w:sz w:val="18"/>
          <w:szCs w:val="18"/>
        </w:rPr>
        <w:t xml:space="preserve"> tellen niet mee. Een referentieopdracht mag wel langer dan drie (3) jaar geleden gestart zijn.</w:t>
      </w:r>
      <w:r w:rsidR="00B727F3" w:rsidRPr="004F669C">
        <w:rPr>
          <w:rFonts w:ascii="Verdana" w:hAnsi="Verdana"/>
          <w:sz w:val="18"/>
          <w:szCs w:val="18"/>
        </w:rPr>
        <w:t xml:space="preserve"> Als een referentieopdracht nog loopt</w:t>
      </w:r>
      <w:r w:rsidR="006751E1" w:rsidRPr="004F669C">
        <w:rPr>
          <w:rFonts w:ascii="Verdana" w:hAnsi="Verdana"/>
          <w:sz w:val="18"/>
          <w:szCs w:val="18"/>
        </w:rPr>
        <w:t xml:space="preserve"> d</w:t>
      </w:r>
      <w:r w:rsidR="00B727F3" w:rsidRPr="004F669C">
        <w:rPr>
          <w:rFonts w:ascii="Verdana" w:hAnsi="Verdana"/>
          <w:sz w:val="18"/>
          <w:szCs w:val="18"/>
        </w:rPr>
        <w:t>an</w:t>
      </w:r>
      <w:r w:rsidR="006C1BA1" w:rsidRPr="004F669C">
        <w:rPr>
          <w:rFonts w:ascii="Verdana" w:hAnsi="Verdana"/>
          <w:sz w:val="18"/>
          <w:szCs w:val="18"/>
        </w:rPr>
        <w:t xml:space="preserve"> mag u</w:t>
      </w:r>
      <w:r w:rsidR="00B727F3" w:rsidRPr="004F669C">
        <w:rPr>
          <w:rFonts w:ascii="Verdana" w:hAnsi="Verdana"/>
          <w:sz w:val="18"/>
          <w:szCs w:val="18"/>
        </w:rPr>
        <w:t xml:space="preserve"> alleen de resultaten </w:t>
      </w:r>
      <w:r w:rsidR="006C1BA1" w:rsidRPr="004F669C">
        <w:rPr>
          <w:rFonts w:ascii="Verdana" w:hAnsi="Verdana"/>
          <w:sz w:val="18"/>
          <w:szCs w:val="18"/>
        </w:rPr>
        <w:t>inbrengen</w:t>
      </w:r>
      <w:r w:rsidR="00B727F3" w:rsidRPr="004F669C">
        <w:rPr>
          <w:rFonts w:ascii="Verdana" w:hAnsi="Verdana"/>
          <w:sz w:val="18"/>
          <w:szCs w:val="18"/>
        </w:rPr>
        <w:t>, die u al behaald heeft</w:t>
      </w:r>
      <w:r w:rsidR="002826E0" w:rsidRPr="004F669C">
        <w:rPr>
          <w:rFonts w:ascii="Verdana" w:hAnsi="Verdana"/>
          <w:sz w:val="18"/>
          <w:szCs w:val="18"/>
        </w:rPr>
        <w:t xml:space="preserve"> in de afgelopen 3 jaar</w:t>
      </w:r>
      <w:r w:rsidR="00E06BBE" w:rsidRPr="004F669C">
        <w:rPr>
          <w:rFonts w:ascii="Verdana" w:hAnsi="Verdana"/>
          <w:sz w:val="18"/>
          <w:szCs w:val="18"/>
        </w:rPr>
        <w:t>.</w:t>
      </w:r>
    </w:p>
    <w:p w14:paraId="61E9F576" w14:textId="77777777" w:rsidR="00D52B0A" w:rsidRPr="004F669C" w:rsidRDefault="00D52B0A" w:rsidP="00E06BBE">
      <w:pPr>
        <w:pStyle w:val="Normaalweb"/>
        <w:spacing w:before="0" w:beforeAutospacing="0" w:after="0" w:afterAutospacing="0" w:line="255" w:lineRule="atLeast"/>
        <w:rPr>
          <w:rFonts w:ascii="Verdana" w:hAnsi="Verdana"/>
          <w:sz w:val="18"/>
          <w:szCs w:val="18"/>
        </w:rPr>
      </w:pPr>
    </w:p>
    <w:p w14:paraId="76FEC96C" w14:textId="77777777" w:rsidR="006E5812" w:rsidRPr="004F669C" w:rsidRDefault="00D40AE0" w:rsidP="006E10BF">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Wij mogen navraag doen</w:t>
      </w:r>
      <w:r w:rsidR="00235B58" w:rsidRPr="004F669C">
        <w:rPr>
          <w:rFonts w:ascii="Verdana" w:hAnsi="Verdana"/>
          <w:sz w:val="18"/>
          <w:szCs w:val="18"/>
          <w:u w:val="single"/>
        </w:rPr>
        <w:t xml:space="preserve"> bij referenten</w:t>
      </w:r>
    </w:p>
    <w:p w14:paraId="278235B6" w14:textId="39B6AD8A" w:rsidR="00235B58" w:rsidRPr="004F669C" w:rsidRDefault="00235B58"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We kunnen de aangeleverde gegevens verifiëren, door onder andere contact op te nemen met referenten die u heeft opgegeven.</w:t>
      </w:r>
      <w:r w:rsidR="006C1BA1" w:rsidRPr="004F669C">
        <w:t xml:space="preserve"> </w:t>
      </w:r>
      <w:r w:rsidR="006C1BA1" w:rsidRPr="004F669C">
        <w:rPr>
          <w:rFonts w:ascii="Verdana" w:hAnsi="Verdana"/>
          <w:sz w:val="18"/>
          <w:szCs w:val="18"/>
        </w:rPr>
        <w:t>We toetsen dan of u voldoet aan de Geschiktheidseis van ervaring, door de kerncompetentie(s) die u heeft opgegeven.</w:t>
      </w:r>
      <w:r w:rsidR="006C1BA1" w:rsidRPr="004F669C">
        <w:t xml:space="preserve"> </w:t>
      </w:r>
      <w:r w:rsidRPr="004F669C">
        <w:rPr>
          <w:rFonts w:ascii="Verdana" w:hAnsi="Verdana"/>
          <w:sz w:val="18"/>
          <w:szCs w:val="18"/>
        </w:rPr>
        <w:t xml:space="preserve">U verleent </w:t>
      </w:r>
      <w:r w:rsidR="00D40AE0" w:rsidRPr="004F669C">
        <w:rPr>
          <w:rFonts w:ascii="Verdana" w:hAnsi="Verdana"/>
          <w:sz w:val="18"/>
          <w:szCs w:val="18"/>
        </w:rPr>
        <w:t xml:space="preserve">dan </w:t>
      </w:r>
      <w:r w:rsidRPr="004F669C">
        <w:rPr>
          <w:rFonts w:ascii="Verdana" w:hAnsi="Verdana"/>
          <w:sz w:val="18"/>
          <w:szCs w:val="18"/>
        </w:rPr>
        <w:t xml:space="preserve">alle medewerking. Zijn er onjuistheden geconstateerd in uw opgave van de Referentieverklaring, dan kunnen we besluiten uw Inschrijving ongeldig te verklaren en sluiten we u uit van verdere deelname aan deze </w:t>
      </w:r>
      <w:r w:rsidR="00B705D7" w:rsidRPr="004F669C">
        <w:rPr>
          <w:rFonts w:ascii="Verdana" w:hAnsi="Verdana"/>
          <w:sz w:val="18"/>
          <w:szCs w:val="18"/>
        </w:rPr>
        <w:t>A</w:t>
      </w:r>
      <w:r w:rsidRPr="004F669C">
        <w:rPr>
          <w:rFonts w:ascii="Verdana" w:hAnsi="Verdana"/>
          <w:sz w:val="18"/>
          <w:szCs w:val="18"/>
        </w:rPr>
        <w:t>anbesteding.</w:t>
      </w:r>
    </w:p>
    <w:p w14:paraId="49535C29" w14:textId="77777777" w:rsidR="00D54D47" w:rsidRPr="004F669C" w:rsidRDefault="00D54D47" w:rsidP="006E10BF">
      <w:pPr>
        <w:pStyle w:val="Normaalweb"/>
        <w:spacing w:before="0" w:beforeAutospacing="0" w:after="0" w:afterAutospacing="0" w:line="255" w:lineRule="atLeast"/>
        <w:rPr>
          <w:rFonts w:ascii="Verdana" w:hAnsi="Verdana"/>
          <w:sz w:val="18"/>
          <w:szCs w:val="18"/>
        </w:rPr>
      </w:pPr>
    </w:p>
    <w:p w14:paraId="1E0370F4" w14:textId="77777777" w:rsidR="00D54D47" w:rsidRPr="004F669C" w:rsidRDefault="00D54D47" w:rsidP="006E10BF">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Beroepsbevoegdheid</w:t>
      </w:r>
    </w:p>
    <w:p w14:paraId="0511153D" w14:textId="77777777" w:rsidR="00A53357" w:rsidRPr="004F669C" w:rsidRDefault="00A53357" w:rsidP="00235FA2">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Inschrijving in het nationale beroeps- of handelsregister</w:t>
      </w:r>
    </w:p>
    <w:p w14:paraId="72533219" w14:textId="0623051F" w:rsidR="005C18B0" w:rsidRDefault="00A53357" w:rsidP="00235FA2">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U bent ingeschreven in het handelsregister van de Kamer van Koophandel, of in het nationale beroeps- of handelsregister v</w:t>
      </w:r>
      <w:r w:rsidR="00235B58" w:rsidRPr="004F669C">
        <w:rPr>
          <w:rFonts w:ascii="Verdana" w:hAnsi="Verdana"/>
          <w:sz w:val="18"/>
          <w:szCs w:val="18"/>
        </w:rPr>
        <w:t>an het land waarin uw onderneming</w:t>
      </w:r>
      <w:r w:rsidRPr="004F669C">
        <w:rPr>
          <w:rFonts w:ascii="Verdana" w:hAnsi="Verdana"/>
          <w:sz w:val="18"/>
          <w:szCs w:val="18"/>
        </w:rPr>
        <w:t xml:space="preserve"> is gevestigd.</w:t>
      </w:r>
    </w:p>
    <w:p w14:paraId="08881CB4" w14:textId="77777777" w:rsidR="00B019C5" w:rsidRPr="004F669C" w:rsidRDefault="00B019C5" w:rsidP="00235FA2">
      <w:pPr>
        <w:pStyle w:val="Normaalweb"/>
        <w:spacing w:before="0" w:beforeAutospacing="0" w:after="0" w:afterAutospacing="0" w:line="255" w:lineRule="atLeast"/>
        <w:rPr>
          <w:rFonts w:ascii="Verdana" w:hAnsi="Verdana"/>
          <w:sz w:val="18"/>
          <w:szCs w:val="18"/>
        </w:rPr>
      </w:pPr>
    </w:p>
    <w:p w14:paraId="1FD29D69" w14:textId="5F58F382" w:rsidR="001E1889" w:rsidRDefault="00235FA2" w:rsidP="004F669C">
      <w:pPr>
        <w:spacing w:before="0" w:after="0" w:line="255" w:lineRule="atLeast"/>
        <w:rPr>
          <w:szCs w:val="18"/>
        </w:rPr>
      </w:pPr>
      <w:r w:rsidRPr="004F669C">
        <w:rPr>
          <w:szCs w:val="18"/>
        </w:rPr>
        <w:t xml:space="preserve">Binnen Nederland volstaat hiertoe een actueel uittreksel van inschrijving in het handelsregister van de Kamer van Koophandel (“uittreksel KvK”). </w:t>
      </w:r>
      <w:r w:rsidR="002E2807" w:rsidRPr="004F669C">
        <w:rPr>
          <w:szCs w:val="18"/>
        </w:rPr>
        <w:t xml:space="preserve">Het uittreksel KvK mag op het moment van </w:t>
      </w:r>
      <w:r w:rsidR="00390D2A" w:rsidRPr="004F669C">
        <w:rPr>
          <w:szCs w:val="18"/>
        </w:rPr>
        <w:t>de</w:t>
      </w:r>
      <w:r w:rsidR="002E2807" w:rsidRPr="004F669C">
        <w:rPr>
          <w:szCs w:val="18"/>
        </w:rPr>
        <w:t xml:space="preserve"> </w:t>
      </w:r>
      <w:r w:rsidR="00BD67CB" w:rsidRPr="004F669C">
        <w:rPr>
          <w:szCs w:val="18"/>
        </w:rPr>
        <w:t>Inschrijving</w:t>
      </w:r>
      <w:r w:rsidR="002E2807" w:rsidRPr="004F669C">
        <w:rPr>
          <w:szCs w:val="18"/>
        </w:rPr>
        <w:t xml:space="preserve"> niet ouder zijn dan zes maanden (gerekend vanaf de uiterste sluitingsdatum van indiening Inschrijving).</w:t>
      </w:r>
    </w:p>
    <w:p w14:paraId="7282AF3F" w14:textId="77777777" w:rsidR="00B019C5" w:rsidRPr="004F669C" w:rsidRDefault="00B019C5" w:rsidP="004F669C">
      <w:pPr>
        <w:spacing w:before="0" w:after="0" w:line="255" w:lineRule="atLeast"/>
      </w:pPr>
    </w:p>
    <w:p w14:paraId="4ED98827" w14:textId="111DB165" w:rsidR="00235FA2" w:rsidRDefault="001E1889" w:rsidP="00235FA2">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U laat </w:t>
      </w:r>
      <w:r w:rsidR="006C1BA1" w:rsidRPr="004F669C">
        <w:rPr>
          <w:rFonts w:ascii="Verdana" w:hAnsi="Verdana"/>
          <w:sz w:val="18"/>
          <w:szCs w:val="18"/>
        </w:rPr>
        <w:t>het UEA</w:t>
      </w:r>
      <w:r w:rsidRPr="004F669C">
        <w:rPr>
          <w:rFonts w:ascii="Verdana" w:hAnsi="Verdana"/>
          <w:sz w:val="18"/>
          <w:szCs w:val="18"/>
        </w:rPr>
        <w:t xml:space="preserve"> ondertekenen door een rechtsgeldig bevoegd persoon. De bevoegdheid van de ondertekenaar blijkt uit de </w:t>
      </w:r>
      <w:r w:rsidR="00235FA2" w:rsidRPr="004F669C">
        <w:rPr>
          <w:rFonts w:ascii="Verdana" w:hAnsi="Verdana"/>
          <w:sz w:val="18"/>
          <w:szCs w:val="18"/>
        </w:rPr>
        <w:t xml:space="preserve">genoemde </w:t>
      </w:r>
      <w:r w:rsidRPr="004F669C">
        <w:rPr>
          <w:rFonts w:ascii="Verdana" w:hAnsi="Verdana"/>
          <w:sz w:val="18"/>
          <w:szCs w:val="18"/>
        </w:rPr>
        <w:t>inschrijving in het nationale beroeps- of handelsregister.</w:t>
      </w:r>
    </w:p>
    <w:p w14:paraId="3B2B280A" w14:textId="77777777" w:rsidR="00B019C5" w:rsidRPr="004F669C" w:rsidRDefault="00B019C5" w:rsidP="00235FA2">
      <w:pPr>
        <w:pStyle w:val="Normaalweb"/>
        <w:spacing w:before="0" w:beforeAutospacing="0" w:after="0" w:afterAutospacing="0" w:line="255" w:lineRule="atLeast"/>
        <w:rPr>
          <w:rFonts w:ascii="Verdana" w:hAnsi="Verdana"/>
          <w:sz w:val="18"/>
          <w:szCs w:val="18"/>
        </w:rPr>
      </w:pPr>
    </w:p>
    <w:p w14:paraId="66447D45" w14:textId="39747BBA" w:rsidR="00D52B0A" w:rsidRDefault="00235FA2" w:rsidP="00235FA2">
      <w:pPr>
        <w:spacing w:before="0" w:after="0" w:line="255" w:lineRule="atLeast"/>
        <w:rPr>
          <w:szCs w:val="18"/>
        </w:rPr>
      </w:pPr>
      <w:r w:rsidRPr="004F669C">
        <w:rPr>
          <w:szCs w:val="18"/>
        </w:rPr>
        <w:t xml:space="preserve">Kiest u ervoor om </w:t>
      </w:r>
      <w:r w:rsidR="006C1BA1" w:rsidRPr="004F669C">
        <w:rPr>
          <w:szCs w:val="18"/>
        </w:rPr>
        <w:t>het UEA</w:t>
      </w:r>
      <w:r w:rsidRPr="004F669C">
        <w:rPr>
          <w:szCs w:val="18"/>
        </w:rPr>
        <w:t xml:space="preserve"> bij volmacht te ondertekenen? Dan dient u bij de verificatie van het UEA zowel de actuele inschrijving in het nationale beroeps- of handelsregister als een rechtsg</w:t>
      </w:r>
      <w:r w:rsidR="00E06BBE" w:rsidRPr="004F669C">
        <w:rPr>
          <w:szCs w:val="18"/>
        </w:rPr>
        <w:t>eldig ondertekende volmacht in.</w:t>
      </w:r>
    </w:p>
    <w:p w14:paraId="44BB5873" w14:textId="77777777" w:rsidR="00B019C5" w:rsidRPr="004F669C" w:rsidRDefault="00B019C5" w:rsidP="00235FA2">
      <w:pPr>
        <w:spacing w:before="0" w:after="0" w:line="255" w:lineRule="atLeast"/>
        <w:rPr>
          <w:szCs w:val="18"/>
        </w:rPr>
      </w:pPr>
    </w:p>
    <w:p w14:paraId="5AB3657E" w14:textId="24C0B33F" w:rsidR="00B53A6C" w:rsidRPr="004F669C" w:rsidRDefault="00235FA2" w:rsidP="00BD26D0">
      <w:pPr>
        <w:spacing w:before="0" w:after="0" w:line="255" w:lineRule="atLeast"/>
        <w:rPr>
          <w:iCs/>
          <w:szCs w:val="18"/>
        </w:rPr>
      </w:pPr>
      <w:r w:rsidRPr="004F669C">
        <w:rPr>
          <w:iCs/>
          <w:szCs w:val="18"/>
        </w:rPr>
        <w:t>B</w:t>
      </w:r>
      <w:r w:rsidR="00EF0954" w:rsidRPr="004F669C">
        <w:rPr>
          <w:iCs/>
          <w:szCs w:val="18"/>
        </w:rPr>
        <w:t>ij I</w:t>
      </w:r>
      <w:r w:rsidRPr="004F669C">
        <w:rPr>
          <w:iCs/>
          <w:szCs w:val="18"/>
        </w:rPr>
        <w:t xml:space="preserve">nschrijving door een samenwerkingsverband (Combinatie), dient ieder lid bij de verificatie van het UEA een </w:t>
      </w:r>
      <w:r w:rsidR="000E1F22" w:rsidRPr="004F669C">
        <w:rPr>
          <w:iCs/>
          <w:szCs w:val="18"/>
        </w:rPr>
        <w:t>uittreksel KvK</w:t>
      </w:r>
      <w:r w:rsidRPr="004F669C">
        <w:rPr>
          <w:iCs/>
          <w:szCs w:val="18"/>
        </w:rPr>
        <w:t xml:space="preserve"> in.</w:t>
      </w:r>
      <w:r w:rsidR="000E1F22" w:rsidRPr="004F669C">
        <w:rPr>
          <w:iCs/>
          <w:szCs w:val="18"/>
        </w:rPr>
        <w:t xml:space="preserve"> </w:t>
      </w:r>
      <w:r w:rsidR="000E1F22" w:rsidRPr="004F669C">
        <w:rPr>
          <w:szCs w:val="18"/>
        </w:rPr>
        <w:t>Het uittreksel KvK mag op het moment van de Inschrijving niet ouder zijn dan zes maanden (gerekend vanaf de uiterste sluitingsdatum van indiening Inschrijving).</w:t>
      </w:r>
    </w:p>
    <w:p w14:paraId="61AEE717" w14:textId="77777777" w:rsidR="006336B9" w:rsidRPr="004F669C" w:rsidRDefault="006336B9" w:rsidP="00BD26D0">
      <w:pPr>
        <w:spacing w:before="0" w:after="0" w:line="255" w:lineRule="atLeast"/>
        <w:rPr>
          <w:iCs/>
          <w:szCs w:val="18"/>
        </w:rPr>
      </w:pPr>
    </w:p>
    <w:p w14:paraId="6D07B20F" w14:textId="77777777" w:rsidR="00374012" w:rsidRPr="004F669C" w:rsidRDefault="00374012" w:rsidP="00BD26D0">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Financiële en economische draagkracht</w:t>
      </w:r>
    </w:p>
    <w:p w14:paraId="4B2AF5A8" w14:textId="4846D12B" w:rsidR="00235FA2" w:rsidRDefault="00374012" w:rsidP="00BD26D0">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U kunt aantonen dat u over voldoende draagkracht beschikt om de Opdracht uit te voeren. </w:t>
      </w:r>
      <w:r w:rsidR="0071271D" w:rsidRPr="004F669C">
        <w:rPr>
          <w:rFonts w:ascii="Verdana" w:hAnsi="Verdana"/>
          <w:sz w:val="18"/>
          <w:szCs w:val="18"/>
        </w:rPr>
        <w:t>We stellen hier de volgende eis(en) aan:</w:t>
      </w:r>
    </w:p>
    <w:p w14:paraId="5FD33589" w14:textId="77777777" w:rsidR="002C4290" w:rsidRPr="004F669C" w:rsidRDefault="002C4290" w:rsidP="00BD26D0">
      <w:pPr>
        <w:pStyle w:val="Normaalweb"/>
        <w:spacing w:before="0" w:beforeAutospacing="0" w:after="0" w:afterAutospacing="0" w:line="255" w:lineRule="atLeast"/>
        <w:rPr>
          <w:rFonts w:ascii="Verdana" w:hAnsi="Verdana"/>
          <w:sz w:val="18"/>
          <w:szCs w:val="18"/>
        </w:rPr>
      </w:pPr>
    </w:p>
    <w:p w14:paraId="3ABDA81F" w14:textId="77777777" w:rsidR="00BE563F" w:rsidRPr="00BD26D0" w:rsidRDefault="00BE563F" w:rsidP="00BE563F">
      <w:pPr>
        <w:pStyle w:val="Normaalweb"/>
        <w:spacing w:before="0" w:beforeAutospacing="0" w:after="0" w:afterAutospacing="0" w:line="255" w:lineRule="atLeast"/>
        <w:rPr>
          <w:rFonts w:ascii="Verdana" w:hAnsi="Verdana"/>
          <w:sz w:val="18"/>
          <w:szCs w:val="18"/>
        </w:rPr>
      </w:pPr>
      <w:r w:rsidRPr="00BD26D0">
        <w:rPr>
          <w:rFonts w:ascii="Verdana" w:hAnsi="Verdana"/>
          <w:sz w:val="18"/>
          <w:szCs w:val="18"/>
        </w:rPr>
        <w:t>De controleverklaring van de accountant bij uw jaarrekening</w:t>
      </w:r>
      <w:r w:rsidRPr="002847DC">
        <w:rPr>
          <w:rFonts w:ascii="Verdana" w:hAnsi="Verdana"/>
          <w:sz w:val="18"/>
          <w:szCs w:val="18"/>
        </w:rPr>
        <w:t>en</w:t>
      </w:r>
      <w:r w:rsidRPr="00BD26D0">
        <w:rPr>
          <w:rFonts w:ascii="Verdana" w:hAnsi="Verdana"/>
          <w:sz w:val="18"/>
          <w:szCs w:val="18"/>
        </w:rPr>
        <w:t xml:space="preserve"> van </w:t>
      </w:r>
      <w:r w:rsidRPr="002847DC">
        <w:rPr>
          <w:rFonts w:ascii="Verdana" w:hAnsi="Verdana"/>
          <w:sz w:val="18"/>
          <w:szCs w:val="18"/>
        </w:rPr>
        <w:t>de laatste twee afgesloten boekjaren</w:t>
      </w:r>
      <w:r w:rsidRPr="000A2C45">
        <w:rPr>
          <w:rFonts w:ascii="Verdana" w:hAnsi="Verdana"/>
          <w:sz w:val="18"/>
          <w:szCs w:val="18"/>
        </w:rPr>
        <w:t xml:space="preserve"> bevat</w:t>
      </w:r>
      <w:r w:rsidRPr="002847DC">
        <w:rPr>
          <w:rFonts w:ascii="Verdana" w:hAnsi="Verdana"/>
          <w:sz w:val="18"/>
          <w:szCs w:val="18"/>
        </w:rPr>
        <w:t>ten</w:t>
      </w:r>
      <w:r w:rsidRPr="000A2C45">
        <w:rPr>
          <w:rFonts w:ascii="Verdana" w:hAnsi="Verdana"/>
          <w:sz w:val="18"/>
          <w:szCs w:val="18"/>
        </w:rPr>
        <w:t xml:space="preserve"> geen continuïteitparagraaf. Dit is een paragraaf, waarin</w:t>
      </w:r>
      <w:r w:rsidRPr="00BD26D0">
        <w:rPr>
          <w:rFonts w:ascii="Verdana" w:hAnsi="Verdana"/>
          <w:sz w:val="18"/>
          <w:szCs w:val="18"/>
        </w:rPr>
        <w:t xml:space="preserve"> wordt vermeld dat er sprake is van twijfel over de continuïteit van de onderneming.</w:t>
      </w:r>
    </w:p>
    <w:p w14:paraId="6E9A0B61" w14:textId="6525EBAB" w:rsidR="00374012" w:rsidRPr="004F669C" w:rsidRDefault="00374012" w:rsidP="00256E9E">
      <w:pPr>
        <w:pStyle w:val="Normaalweb"/>
        <w:spacing w:before="0" w:beforeAutospacing="0" w:after="0" w:afterAutospacing="0" w:line="255" w:lineRule="atLeast"/>
        <w:rPr>
          <w:rFonts w:ascii="Verdana" w:hAnsi="Verdana"/>
          <w:sz w:val="18"/>
          <w:szCs w:val="18"/>
        </w:rPr>
      </w:pPr>
    </w:p>
    <w:p w14:paraId="3E4C1A17" w14:textId="0A861A78" w:rsidR="00D75A99" w:rsidRDefault="00374012" w:rsidP="00256E9E">
      <w:pPr>
        <w:pStyle w:val="Normaalweb"/>
        <w:spacing w:before="0" w:beforeAutospacing="0" w:after="0" w:afterAutospacing="0" w:line="255" w:lineRule="atLeast"/>
        <w:jc w:val="both"/>
        <w:rPr>
          <w:rFonts w:ascii="Verdana" w:hAnsi="Verdana"/>
          <w:sz w:val="18"/>
          <w:szCs w:val="18"/>
        </w:rPr>
      </w:pPr>
      <w:r w:rsidRPr="004F669C">
        <w:rPr>
          <w:rFonts w:ascii="Verdana" w:hAnsi="Verdana"/>
          <w:sz w:val="18"/>
          <w:szCs w:val="18"/>
        </w:rPr>
        <w:lastRenderedPageBreak/>
        <w:t>Als u bent vrijgesteld op grond van artikel 2:396 lid 6 BW van de verplichting tot controle van de jaarrekening door een accountant, dan dient u aan te tonen conform artikel 2:384 lid 3 BW (continuïteitveronderstelling) dat uw jaarrekening</w:t>
      </w:r>
      <w:r w:rsidR="008D03C8" w:rsidRPr="004F669C">
        <w:rPr>
          <w:rFonts w:ascii="Verdana" w:hAnsi="Verdana"/>
          <w:sz w:val="18"/>
          <w:szCs w:val="18"/>
        </w:rPr>
        <w:t>en</w:t>
      </w:r>
      <w:r w:rsidRPr="004F669C">
        <w:rPr>
          <w:rFonts w:ascii="Verdana" w:hAnsi="Verdana"/>
          <w:sz w:val="18"/>
          <w:szCs w:val="18"/>
        </w:rPr>
        <w:t xml:space="preserve"> geen continuïteitparagraaf bevat</w:t>
      </w:r>
      <w:r w:rsidR="008D03C8" w:rsidRPr="004F669C">
        <w:rPr>
          <w:rFonts w:ascii="Verdana" w:hAnsi="Verdana"/>
          <w:sz w:val="18"/>
          <w:szCs w:val="18"/>
        </w:rPr>
        <w:t>ten</w:t>
      </w:r>
      <w:r w:rsidRPr="004F669C">
        <w:rPr>
          <w:rFonts w:ascii="Verdana" w:hAnsi="Verdana"/>
          <w:sz w:val="18"/>
          <w:szCs w:val="18"/>
        </w:rPr>
        <w:t xml:space="preserve"> over</w:t>
      </w:r>
      <w:r w:rsidR="00E142FC" w:rsidRPr="004F669C">
        <w:rPr>
          <w:rFonts w:ascii="Verdana" w:hAnsi="Verdana"/>
          <w:sz w:val="18"/>
          <w:szCs w:val="18"/>
        </w:rPr>
        <w:t xml:space="preserve"> </w:t>
      </w:r>
      <w:r w:rsidRPr="004F669C">
        <w:rPr>
          <w:rFonts w:ascii="Verdana" w:hAnsi="Verdana"/>
          <w:sz w:val="18"/>
          <w:szCs w:val="18"/>
        </w:rPr>
        <w:t>de la</w:t>
      </w:r>
      <w:r w:rsidR="00D62197" w:rsidRPr="004F669C">
        <w:rPr>
          <w:rFonts w:ascii="Verdana" w:hAnsi="Verdana"/>
          <w:sz w:val="18"/>
          <w:szCs w:val="18"/>
        </w:rPr>
        <w:t>atste twee afgesloten boekjaren.</w:t>
      </w:r>
    </w:p>
    <w:p w14:paraId="55B236CC" w14:textId="77777777" w:rsidR="003E4472" w:rsidRPr="004F669C" w:rsidRDefault="003E4472" w:rsidP="007042AA">
      <w:pPr>
        <w:pStyle w:val="Normaalweb"/>
        <w:spacing w:before="0" w:beforeAutospacing="0" w:after="0" w:afterAutospacing="0" w:line="255" w:lineRule="atLeast"/>
        <w:jc w:val="both"/>
        <w:rPr>
          <w:rFonts w:ascii="Verdana" w:hAnsi="Verdana"/>
          <w:sz w:val="18"/>
          <w:szCs w:val="18"/>
        </w:rPr>
      </w:pPr>
    </w:p>
    <w:p w14:paraId="31FAC2C3" w14:textId="3F2B06CE" w:rsidR="00DF2A26" w:rsidRPr="004F669C" w:rsidRDefault="00DF2A26" w:rsidP="00D52B0A">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 xml:space="preserve">U bent </w:t>
      </w:r>
      <w:r w:rsidR="00D52B0A" w:rsidRPr="004F669C">
        <w:rPr>
          <w:rFonts w:ascii="Verdana" w:hAnsi="Verdana"/>
          <w:sz w:val="18"/>
          <w:szCs w:val="18"/>
          <w:u w:val="single"/>
        </w:rPr>
        <w:t xml:space="preserve">adequaat </w:t>
      </w:r>
      <w:r w:rsidRPr="004F669C">
        <w:rPr>
          <w:rFonts w:ascii="Verdana" w:hAnsi="Verdana"/>
          <w:sz w:val="18"/>
          <w:szCs w:val="18"/>
          <w:u w:val="single"/>
        </w:rPr>
        <w:t xml:space="preserve">verzekerd </w:t>
      </w:r>
    </w:p>
    <w:p w14:paraId="37AA8971" w14:textId="60C6DA1A" w:rsidR="00E14EBE" w:rsidRPr="004F669C" w:rsidRDefault="00186EAF"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De Inschrijver dient voldoende verzekerd te zijn tegen aansprakelijkheidsrisico’s in verband met de uitvoering van de Opdracht. </w:t>
      </w:r>
      <w:r w:rsidR="00DF2A26" w:rsidRPr="004F669C">
        <w:rPr>
          <w:rFonts w:ascii="Verdana" w:hAnsi="Verdana"/>
          <w:sz w:val="18"/>
          <w:szCs w:val="18"/>
        </w:rPr>
        <w:t xml:space="preserve">Indien wij de </w:t>
      </w:r>
      <w:r w:rsidR="00405588">
        <w:rPr>
          <w:rFonts w:ascii="Verdana" w:hAnsi="Verdana"/>
          <w:sz w:val="18"/>
          <w:szCs w:val="18"/>
        </w:rPr>
        <w:t>Overeenkomst</w:t>
      </w:r>
      <w:r w:rsidR="00405588" w:rsidRPr="004F669C">
        <w:rPr>
          <w:rFonts w:ascii="Verdana" w:hAnsi="Verdana"/>
          <w:sz w:val="18"/>
          <w:szCs w:val="18"/>
        </w:rPr>
        <w:t xml:space="preserve"> </w:t>
      </w:r>
      <w:r w:rsidR="00DF2A26" w:rsidRPr="004F669C">
        <w:rPr>
          <w:rFonts w:ascii="Verdana" w:hAnsi="Verdana"/>
          <w:sz w:val="18"/>
          <w:szCs w:val="18"/>
        </w:rPr>
        <w:t>met u sluiten, dan zorgt u ervoor dat u minimaal gedurende de uitvoering van de Opdrach</w:t>
      </w:r>
      <w:r w:rsidRPr="004F669C">
        <w:rPr>
          <w:rFonts w:ascii="Verdana" w:hAnsi="Verdana"/>
          <w:sz w:val="18"/>
          <w:szCs w:val="18"/>
        </w:rPr>
        <w:t>ten</w:t>
      </w:r>
      <w:r w:rsidR="00E142FC" w:rsidRPr="004F669C">
        <w:rPr>
          <w:rFonts w:ascii="Verdana" w:hAnsi="Verdana"/>
          <w:sz w:val="18"/>
          <w:szCs w:val="18"/>
        </w:rPr>
        <w:t xml:space="preserve"> </w:t>
      </w:r>
      <w:r w:rsidRPr="004F669C">
        <w:rPr>
          <w:rFonts w:ascii="Verdana" w:hAnsi="Verdana"/>
          <w:sz w:val="18"/>
          <w:szCs w:val="18"/>
        </w:rPr>
        <w:t xml:space="preserve">adequaat verzekerd blijft met een </w:t>
      </w:r>
      <w:r w:rsidR="00DF2A26" w:rsidRPr="004F669C">
        <w:rPr>
          <w:rFonts w:ascii="Verdana" w:hAnsi="Verdana"/>
          <w:sz w:val="18"/>
          <w:szCs w:val="18"/>
        </w:rPr>
        <w:t xml:space="preserve">verzekerd bedrag van minimaal </w:t>
      </w:r>
      <w:r w:rsidR="00D52B0A" w:rsidRPr="004F669C">
        <w:rPr>
          <w:rFonts w:ascii="Verdana" w:hAnsi="Verdana"/>
          <w:sz w:val="18"/>
          <w:szCs w:val="18"/>
        </w:rPr>
        <w:t xml:space="preserve">€ </w:t>
      </w:r>
      <w:r w:rsidRPr="004F669C">
        <w:rPr>
          <w:rFonts w:ascii="Verdana" w:hAnsi="Verdana"/>
          <w:sz w:val="18"/>
          <w:szCs w:val="18"/>
        </w:rPr>
        <w:t xml:space="preserve">1.250.000, </w:t>
      </w:r>
      <w:r w:rsidR="00DF2A26" w:rsidRPr="004F669C">
        <w:rPr>
          <w:rFonts w:ascii="Verdana" w:hAnsi="Verdana"/>
          <w:sz w:val="18"/>
          <w:szCs w:val="18"/>
        </w:rPr>
        <w:t xml:space="preserve">per aanspraak </w:t>
      </w:r>
      <w:r w:rsidR="00D52B0A" w:rsidRPr="004F669C">
        <w:rPr>
          <w:rFonts w:ascii="Verdana" w:hAnsi="Verdana"/>
          <w:sz w:val="18"/>
          <w:szCs w:val="18"/>
        </w:rPr>
        <w:t xml:space="preserve">€ </w:t>
      </w:r>
      <w:r w:rsidRPr="004F669C">
        <w:rPr>
          <w:rFonts w:ascii="Verdana" w:hAnsi="Verdana"/>
          <w:sz w:val="18"/>
          <w:szCs w:val="18"/>
        </w:rPr>
        <w:t>2.500.000</w:t>
      </w:r>
      <w:r w:rsidR="00DF2A26" w:rsidRPr="004F669C">
        <w:rPr>
          <w:rFonts w:ascii="Verdana" w:hAnsi="Verdana"/>
          <w:sz w:val="18"/>
          <w:szCs w:val="18"/>
        </w:rPr>
        <w:t xml:space="preserve"> per verzekeringsjaar.</w:t>
      </w:r>
    </w:p>
    <w:p w14:paraId="2F8F6032" w14:textId="3541D6FA" w:rsidR="009E46DA" w:rsidRPr="004F669C" w:rsidRDefault="009E46DA" w:rsidP="009C6D69">
      <w:pPr>
        <w:spacing w:before="0" w:after="0" w:line="255" w:lineRule="exact"/>
        <w:rPr>
          <w:rFonts w:eastAsia="Times New Roman" w:cs="Times New Roman"/>
          <w:szCs w:val="18"/>
          <w:lang w:eastAsia="nl-NL"/>
        </w:rPr>
      </w:pPr>
    </w:p>
    <w:p w14:paraId="2A6A2F2A" w14:textId="77777777" w:rsidR="009E46DA" w:rsidRPr="004F669C" w:rsidRDefault="009E46DA" w:rsidP="009C6D69">
      <w:pPr>
        <w:spacing w:before="0" w:after="0" w:line="255" w:lineRule="exact"/>
        <w:rPr>
          <w:rFonts w:eastAsia="Times New Roman" w:cs="Times New Roman"/>
          <w:b/>
          <w:szCs w:val="18"/>
          <w:lang w:eastAsia="nl-NL"/>
        </w:rPr>
      </w:pPr>
      <w:r w:rsidRPr="004F669C">
        <w:rPr>
          <w:rFonts w:eastAsia="Times New Roman" w:cs="Times New Roman"/>
          <w:b/>
          <w:szCs w:val="18"/>
          <w:lang w:eastAsia="nl-NL"/>
        </w:rPr>
        <w:t>Beschrijving technische uitrusting en kwaliteitsmaatregelen</w:t>
      </w:r>
    </w:p>
    <w:p w14:paraId="46A01F4C" w14:textId="77777777" w:rsidR="009E46DA" w:rsidRPr="004F669C" w:rsidRDefault="009E46DA" w:rsidP="009C6D69">
      <w:pPr>
        <w:widowControl w:val="0"/>
        <w:overflowPunct w:val="0"/>
        <w:autoSpaceDE w:val="0"/>
        <w:autoSpaceDN w:val="0"/>
        <w:adjustRightInd w:val="0"/>
        <w:spacing w:before="0" w:after="0" w:line="255" w:lineRule="exact"/>
        <w:ind w:left="6" w:hanging="6"/>
        <w:textAlignment w:val="baseline"/>
        <w:rPr>
          <w:rFonts w:eastAsia="Times New Roman" w:cs="Times New Roman"/>
          <w:szCs w:val="18"/>
          <w:u w:val="single"/>
          <w:lang w:eastAsia="nl-NL"/>
        </w:rPr>
      </w:pPr>
      <w:r w:rsidRPr="004F669C">
        <w:rPr>
          <w:rFonts w:eastAsia="Times New Roman" w:cs="Times New Roman"/>
          <w:szCs w:val="18"/>
          <w:u w:val="single"/>
          <w:lang w:eastAsia="nl-NL"/>
        </w:rPr>
        <w:t>De Inschrijver beschikt over de technische uitrusting om de kwaliteit te waarborgen</w:t>
      </w:r>
    </w:p>
    <w:p w14:paraId="55A723B1" w14:textId="5553D9FD" w:rsidR="00640CB8" w:rsidRPr="004F669C" w:rsidRDefault="007042AA" w:rsidP="004F669C">
      <w:pPr>
        <w:pStyle w:val="Default"/>
        <w:spacing w:line="255" w:lineRule="atLeast"/>
      </w:pPr>
      <w:r w:rsidRPr="004F669C">
        <w:rPr>
          <w:rFonts w:ascii="Verdana" w:hAnsi="Verdana" w:cs="Verdana"/>
          <w:sz w:val="18"/>
          <w:szCs w:val="16"/>
        </w:rPr>
        <w:t xml:space="preserve">Door de Inschrijver wordt een beschreven kwaliteitsmanagementsysteem gebruikt. Bewijs hiervan kan worden geleverd door het overleggen van certificering zoals </w:t>
      </w:r>
      <w:r w:rsidRPr="00E53C92">
        <w:rPr>
          <w:rFonts w:ascii="Verdana" w:hAnsi="Verdana" w:cs="Verdana"/>
          <w:sz w:val="18"/>
          <w:szCs w:val="16"/>
        </w:rPr>
        <w:t>bijvoorbeeld ISO 9001</w:t>
      </w:r>
      <w:r w:rsidR="00256E9E" w:rsidRPr="00E53C92">
        <w:rPr>
          <w:rFonts w:ascii="Verdana" w:hAnsi="Verdana" w:cs="Verdana"/>
          <w:sz w:val="18"/>
          <w:szCs w:val="16"/>
        </w:rPr>
        <w:t>:2015</w:t>
      </w:r>
      <w:r w:rsidRPr="00E53C92">
        <w:rPr>
          <w:rFonts w:ascii="Verdana" w:hAnsi="Verdana" w:cs="Verdana"/>
          <w:sz w:val="18"/>
          <w:szCs w:val="16"/>
        </w:rPr>
        <w:t xml:space="preserve">, danwel op andere wijze waarmee de Inschrijver aantoont </w:t>
      </w:r>
      <w:r w:rsidRPr="00E53C92">
        <w:rPr>
          <w:rFonts w:ascii="Verdana" w:eastAsiaTheme="minorEastAsia" w:hAnsi="Verdana" w:cs="Verdana"/>
          <w:sz w:val="18"/>
          <w:szCs w:val="16"/>
          <w:lang w:eastAsia="en-US"/>
        </w:rPr>
        <w:t>dat door hem op systematische wijze</w:t>
      </w:r>
      <w:r w:rsidRPr="004F669C">
        <w:rPr>
          <w:rFonts w:ascii="Verdana" w:eastAsiaTheme="minorEastAsia" w:hAnsi="Verdana" w:cs="Verdana"/>
          <w:sz w:val="18"/>
          <w:szCs w:val="16"/>
          <w:lang w:eastAsia="en-US"/>
        </w:rPr>
        <w:t xml:space="preserve"> (volgens een cyclus van plan-do-check-act) aan de kwaliteit van de bedrijfsprocessen wordt gewerkt. </w:t>
      </w:r>
    </w:p>
    <w:p w14:paraId="28DC114A" w14:textId="77777777" w:rsidR="001C7875" w:rsidRPr="00B73158" w:rsidRDefault="001C7875" w:rsidP="007042AA">
      <w:pPr>
        <w:widowControl w:val="0"/>
        <w:overflowPunct w:val="0"/>
        <w:autoSpaceDE w:val="0"/>
        <w:autoSpaceDN w:val="0"/>
        <w:adjustRightInd w:val="0"/>
        <w:spacing w:before="0" w:after="0" w:line="255" w:lineRule="exact"/>
        <w:textAlignment w:val="baseline"/>
        <w:rPr>
          <w:rFonts w:eastAsia="Times New Roman" w:cs="Times New Roman"/>
          <w:szCs w:val="18"/>
          <w:lang w:eastAsia="nl-NL"/>
        </w:rPr>
      </w:pPr>
    </w:p>
    <w:p w14:paraId="3525A444" w14:textId="06E61A3E" w:rsidR="00EF66BB" w:rsidRPr="00B73158" w:rsidRDefault="001C7875" w:rsidP="00EF66BB">
      <w:pPr>
        <w:spacing w:before="0" w:after="0" w:line="255" w:lineRule="exact"/>
        <w:rPr>
          <w:rFonts w:eastAsia="Times New Roman" w:cs="Times New Roman"/>
          <w:b/>
          <w:szCs w:val="18"/>
          <w:lang w:eastAsia="nl-NL"/>
        </w:rPr>
      </w:pPr>
      <w:r w:rsidRPr="00B73158">
        <w:rPr>
          <w:rFonts w:eastAsia="Times New Roman" w:cs="Times New Roman"/>
          <w:b/>
          <w:szCs w:val="18"/>
          <w:lang w:eastAsia="nl-NL"/>
        </w:rPr>
        <w:t>Maatregelen inzake milieubeheer</w:t>
      </w:r>
    </w:p>
    <w:p w14:paraId="041C58A4" w14:textId="77777777" w:rsidR="009F0E15" w:rsidRDefault="00EF66BB" w:rsidP="001D1F2B">
      <w:pPr>
        <w:pStyle w:val="Default"/>
        <w:spacing w:line="240" w:lineRule="atLeast"/>
        <w:rPr>
          <w:rFonts w:ascii="Verdana" w:hAnsi="Verdana" w:cs="Century Gothic"/>
          <w:sz w:val="18"/>
          <w:szCs w:val="18"/>
        </w:rPr>
      </w:pPr>
      <w:r w:rsidRPr="00B73158">
        <w:rPr>
          <w:rFonts w:ascii="Verdana" w:hAnsi="Verdana" w:cs="Century Gothic"/>
          <w:sz w:val="18"/>
          <w:szCs w:val="18"/>
        </w:rPr>
        <w:t>Inschrijver treft voldoende maatregelen inzake milieubeheer gerelateerd aan het gestelde en gevraagde in dit Beschrijvend document. Als bewijs hiervan beschikt Inschrijver over certificaten of bedrijfsdocumenten en procedures, waaruit blijkt dat èn leidin</w:t>
      </w:r>
      <w:r w:rsidRPr="004F669C">
        <w:rPr>
          <w:rFonts w:ascii="Verdana" w:hAnsi="Verdana" w:cs="Century Gothic"/>
          <w:sz w:val="18"/>
          <w:szCs w:val="18"/>
        </w:rPr>
        <w:t xml:space="preserve">ggevend èn uitvoerend Personeel hiermee bekend is. </w:t>
      </w:r>
    </w:p>
    <w:p w14:paraId="60EB3AD1" w14:textId="77777777" w:rsidR="009F0E15" w:rsidRDefault="009F0E15" w:rsidP="001D1F2B">
      <w:pPr>
        <w:pStyle w:val="Default"/>
        <w:spacing w:line="240" w:lineRule="atLeast"/>
        <w:rPr>
          <w:rFonts w:ascii="Verdana" w:hAnsi="Verdana" w:cs="Century Gothic"/>
          <w:sz w:val="18"/>
          <w:szCs w:val="18"/>
        </w:rPr>
      </w:pPr>
    </w:p>
    <w:p w14:paraId="4FA02A08" w14:textId="114360F4" w:rsidR="00EF66BB" w:rsidRPr="004F669C" w:rsidRDefault="00EF66BB" w:rsidP="001D1F2B">
      <w:pPr>
        <w:pStyle w:val="Default"/>
        <w:spacing w:line="240" w:lineRule="atLeast"/>
        <w:rPr>
          <w:rFonts w:ascii="Verdana" w:eastAsiaTheme="minorEastAsia" w:hAnsi="Verdana" w:cs="Wingdings"/>
          <w:sz w:val="18"/>
          <w:szCs w:val="18"/>
          <w:lang w:eastAsia="en-US"/>
        </w:rPr>
      </w:pPr>
      <w:r w:rsidRPr="004F669C">
        <w:rPr>
          <w:rFonts w:ascii="Verdana" w:hAnsi="Verdana" w:cs="Century Gothic"/>
          <w:sz w:val="18"/>
          <w:szCs w:val="18"/>
        </w:rPr>
        <w:t xml:space="preserve">Voorts beschikt Inschrijver over de noodzakelijke informatie en instrumenten om de betreffende maatregelen ook daadwerkelijk te kunnen uitvoeren. </w:t>
      </w:r>
      <w:r w:rsidRPr="004F669C">
        <w:rPr>
          <w:rFonts w:ascii="Verdana" w:eastAsiaTheme="minorEastAsia" w:hAnsi="Verdana" w:cs="Wingdings"/>
          <w:sz w:val="18"/>
          <w:szCs w:val="18"/>
          <w:lang w:eastAsia="en-US"/>
        </w:rPr>
        <w:t xml:space="preserve">Inschrijver kan op de volgende wijze aantonen hieraan te voldoen: </w:t>
      </w:r>
    </w:p>
    <w:p w14:paraId="5420702C" w14:textId="77777777" w:rsidR="00EF66BB" w:rsidRPr="004F669C" w:rsidRDefault="00EF66BB" w:rsidP="001D1F2B">
      <w:pPr>
        <w:autoSpaceDE w:val="0"/>
        <w:autoSpaceDN w:val="0"/>
        <w:adjustRightInd w:val="0"/>
        <w:spacing w:before="0" w:after="0" w:line="240" w:lineRule="atLeast"/>
        <w:ind w:left="708"/>
        <w:rPr>
          <w:rFonts w:cs="Century Gothic"/>
          <w:color w:val="000000"/>
          <w:szCs w:val="18"/>
        </w:rPr>
      </w:pPr>
      <w:r w:rsidRPr="004F669C">
        <w:rPr>
          <w:rFonts w:cs="Wingdings"/>
          <w:color w:val="000000"/>
          <w:szCs w:val="18"/>
        </w:rPr>
        <w:t xml:space="preserve">▪ beschikking over </w:t>
      </w:r>
      <w:r w:rsidRPr="004F669C">
        <w:rPr>
          <w:rFonts w:cs="Century Gothic"/>
          <w:color w:val="000000"/>
          <w:szCs w:val="18"/>
        </w:rPr>
        <w:t xml:space="preserve">een geldig Milieucertificaat, opgesteld door een onafhankelijke instantie,  </w:t>
      </w:r>
    </w:p>
    <w:p w14:paraId="4E796633" w14:textId="04DF683C" w:rsidR="00EF66BB" w:rsidRPr="004F669C" w:rsidRDefault="00EF66BB" w:rsidP="001D1F2B">
      <w:pPr>
        <w:autoSpaceDE w:val="0"/>
        <w:autoSpaceDN w:val="0"/>
        <w:adjustRightInd w:val="0"/>
        <w:spacing w:before="0" w:after="0" w:line="240" w:lineRule="atLeast"/>
        <w:ind w:left="708"/>
        <w:rPr>
          <w:rFonts w:cs="Wingdings"/>
          <w:color w:val="000000"/>
          <w:szCs w:val="18"/>
        </w:rPr>
      </w:pPr>
      <w:r w:rsidRPr="004F669C">
        <w:rPr>
          <w:rFonts w:cs="Century Gothic"/>
          <w:color w:val="000000"/>
          <w:szCs w:val="18"/>
        </w:rPr>
        <w:t xml:space="preserve">  NEN ISO 14001:2000 of gelijkwaardig), óf </w:t>
      </w:r>
    </w:p>
    <w:p w14:paraId="3E1CAECE"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Wingdings"/>
          <w:color w:val="000000"/>
          <w:szCs w:val="18"/>
        </w:rPr>
        <w:t xml:space="preserve">▪ </w:t>
      </w:r>
      <w:r w:rsidRPr="004F669C">
        <w:rPr>
          <w:rFonts w:cs="Century Gothic"/>
          <w:color w:val="000000"/>
          <w:szCs w:val="18"/>
        </w:rPr>
        <w:t>indien Inschrijver niet beschikt over een certificaat en zich ook niet in een</w:t>
      </w:r>
    </w:p>
    <w:p w14:paraId="391702BF"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certificeringtraject bevindt, kan het volstaan om het eigen milieuhandboek te overleggen.</w:t>
      </w:r>
    </w:p>
    <w:p w14:paraId="05AC3A5A"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Het dient een actueel en geldig milieuhandboek te zijn, waarin zijn opgenomen de </w:t>
      </w:r>
    </w:p>
    <w:p w14:paraId="703369AA"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maatregelen die de organisatie treft om rekening te houden met het milieu en te </w:t>
      </w:r>
    </w:p>
    <w:p w14:paraId="21CB8DB3"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controleren, voorzien van een beleidsverklaring van het management waaruit blijkt dat </w:t>
      </w:r>
    </w:p>
    <w:p w14:paraId="31BA4FB8"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het management deze maatregelen onderschrijft en controleert (Inschrijver volstaat met </w:t>
      </w:r>
    </w:p>
    <w:p w14:paraId="429513AD" w14:textId="77777777" w:rsidR="00EF66BB" w:rsidRPr="004F669C" w:rsidRDefault="00EF66BB" w:rsidP="001D1F2B">
      <w:pPr>
        <w:pStyle w:val="Default"/>
        <w:spacing w:line="240" w:lineRule="atLeast"/>
        <w:rPr>
          <w:rFonts w:ascii="Verdana" w:hAnsi="Verdana" w:cs="Century Gothic"/>
          <w:sz w:val="18"/>
          <w:szCs w:val="18"/>
        </w:rPr>
      </w:pPr>
      <w:r w:rsidRPr="004F669C">
        <w:rPr>
          <w:rFonts w:ascii="Verdana" w:hAnsi="Verdana" w:cs="Century Gothic"/>
          <w:sz w:val="18"/>
          <w:szCs w:val="18"/>
        </w:rPr>
        <w:t xml:space="preserve"> </w:t>
      </w:r>
      <w:r w:rsidRPr="004F669C">
        <w:rPr>
          <w:rFonts w:ascii="Verdana" w:hAnsi="Verdana" w:cs="Century Gothic"/>
          <w:sz w:val="18"/>
          <w:szCs w:val="18"/>
        </w:rPr>
        <w:tab/>
        <w:t xml:space="preserve">  het toevoegen van een kopie van een toegesneden index van het milieuhandboek, een </w:t>
      </w:r>
    </w:p>
    <w:p w14:paraId="5B353D18" w14:textId="77777777" w:rsidR="00EF66BB" w:rsidRPr="004F669C" w:rsidRDefault="00EF66BB" w:rsidP="001D1F2B">
      <w:pPr>
        <w:pStyle w:val="Default"/>
        <w:spacing w:line="240" w:lineRule="atLeast"/>
        <w:rPr>
          <w:rFonts w:ascii="Verdana" w:hAnsi="Verdana" w:cs="Century Gothic"/>
          <w:sz w:val="18"/>
          <w:szCs w:val="18"/>
        </w:rPr>
      </w:pPr>
      <w:r w:rsidRPr="004F669C">
        <w:rPr>
          <w:rFonts w:ascii="Verdana" w:hAnsi="Verdana" w:cs="Century Gothic"/>
          <w:sz w:val="18"/>
          <w:szCs w:val="18"/>
        </w:rPr>
        <w:tab/>
        <w:t xml:space="preserve">  beschrijving en de beleidsverklaring). Tevens dient Inschrijver een beschrijving bij te </w:t>
      </w:r>
    </w:p>
    <w:p w14:paraId="13003923" w14:textId="3A1C8E10" w:rsidR="00EF66BB" w:rsidRPr="004F669C" w:rsidRDefault="00EF66BB" w:rsidP="001D1F2B">
      <w:pPr>
        <w:pStyle w:val="Default"/>
        <w:spacing w:line="240" w:lineRule="atLeast"/>
        <w:rPr>
          <w:rFonts w:ascii="Verdana" w:hAnsi="Verdana" w:cs="Century Gothic"/>
          <w:sz w:val="18"/>
          <w:szCs w:val="18"/>
        </w:rPr>
      </w:pPr>
      <w:r w:rsidRPr="004F669C">
        <w:rPr>
          <w:rFonts w:ascii="Verdana" w:hAnsi="Verdana" w:cs="Century Gothic"/>
          <w:sz w:val="18"/>
          <w:szCs w:val="18"/>
        </w:rPr>
        <w:tab/>
        <w:t xml:space="preserve">  voegen, waarom de maatregelen die in het milieuhandboek zijn opgenomen gelijkwaardig</w:t>
      </w:r>
    </w:p>
    <w:p w14:paraId="1886F204" w14:textId="0A9CBD73" w:rsidR="00EF66BB" w:rsidRPr="004F669C" w:rsidRDefault="00EF66BB" w:rsidP="001D1F2B">
      <w:pPr>
        <w:pStyle w:val="Default"/>
        <w:spacing w:line="240" w:lineRule="atLeast"/>
        <w:ind w:left="708"/>
        <w:rPr>
          <w:rFonts w:ascii="Verdana" w:hAnsi="Verdana" w:cs="Century Gothic"/>
          <w:sz w:val="18"/>
          <w:szCs w:val="18"/>
        </w:rPr>
      </w:pPr>
      <w:r w:rsidRPr="004F669C">
        <w:rPr>
          <w:rFonts w:ascii="Verdana" w:hAnsi="Verdana" w:cs="Century Gothic"/>
          <w:sz w:val="18"/>
          <w:szCs w:val="18"/>
        </w:rPr>
        <w:t xml:space="preserve">  zijn aan de gestelde norm; óf </w:t>
      </w:r>
    </w:p>
    <w:p w14:paraId="5AC6D3C7"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Wingdings"/>
          <w:color w:val="000000"/>
          <w:szCs w:val="18"/>
        </w:rPr>
        <w:t xml:space="preserve">▪ </w:t>
      </w:r>
      <w:r w:rsidRPr="004F669C">
        <w:rPr>
          <w:rFonts w:cs="Century Gothic"/>
          <w:color w:val="000000"/>
          <w:szCs w:val="18"/>
        </w:rPr>
        <w:t>indien Inschrijver nog niet dan wel niet meer beschikt over een geldig certificaat maar</w:t>
      </w:r>
    </w:p>
    <w:p w14:paraId="1EC583CC"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zich wel in een certificeringstraject bevindt, kan worden volstaan met een bewijs van het </w:t>
      </w:r>
    </w:p>
    <w:p w14:paraId="2B5663EA"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stadium waarin het nieuwe certificeringstraject zich bevindt (Inschrijver volstaat met het </w:t>
      </w:r>
    </w:p>
    <w:p w14:paraId="4609B8F3"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toevoegen van een kopie van een toegesneden index van het milieuhandboek, een </w:t>
      </w:r>
    </w:p>
    <w:p w14:paraId="35DFFBB0"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beschrijving en de beleidsverklaring én een met de certificerende instelling </w:t>
      </w:r>
    </w:p>
    <w:p w14:paraId="001B8CA3" w14:textId="400F7EAA"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overeengekomen planning van de certificering). </w:t>
      </w:r>
    </w:p>
    <w:p w14:paraId="6C3C86A8" w14:textId="1A35DBC2" w:rsidR="006019F8" w:rsidRPr="000B3A4F" w:rsidRDefault="00916CB4" w:rsidP="00845C61">
      <w:pPr>
        <w:pStyle w:val="Kop1"/>
        <w:rPr>
          <w:b/>
          <w:sz w:val="18"/>
          <w:szCs w:val="18"/>
        </w:rPr>
      </w:pPr>
      <w:bookmarkStart w:id="40" w:name="_Toc144799870"/>
      <w:bookmarkStart w:id="41" w:name="_Toc144799872"/>
      <w:bookmarkStart w:id="42" w:name="_Toc147237817"/>
      <w:bookmarkEnd w:id="40"/>
      <w:bookmarkEnd w:id="41"/>
      <w:r w:rsidRPr="00B73158">
        <w:rPr>
          <w:b/>
          <w:sz w:val="18"/>
          <w:szCs w:val="18"/>
        </w:rPr>
        <w:lastRenderedPageBreak/>
        <w:t>W</w:t>
      </w:r>
      <w:r w:rsidR="006019F8" w:rsidRPr="00B73158">
        <w:rPr>
          <w:b/>
          <w:sz w:val="18"/>
          <w:szCs w:val="18"/>
        </w:rPr>
        <w:t>at vinden wij be</w:t>
      </w:r>
      <w:r w:rsidR="00581512" w:rsidRPr="000B3A4F">
        <w:rPr>
          <w:b/>
          <w:sz w:val="18"/>
          <w:szCs w:val="18"/>
        </w:rPr>
        <w:t xml:space="preserve">langrijk </w:t>
      </w:r>
      <w:r w:rsidR="003B4339" w:rsidRPr="000B3A4F">
        <w:rPr>
          <w:b/>
          <w:sz w:val="18"/>
          <w:szCs w:val="18"/>
        </w:rPr>
        <w:t>b</w:t>
      </w:r>
      <w:r w:rsidR="000846E3" w:rsidRPr="000B3A4F">
        <w:rPr>
          <w:b/>
          <w:sz w:val="18"/>
          <w:szCs w:val="18"/>
        </w:rPr>
        <w:t>innen deze O</w:t>
      </w:r>
      <w:r w:rsidR="00186D6D" w:rsidRPr="000B3A4F">
        <w:rPr>
          <w:b/>
          <w:sz w:val="18"/>
          <w:szCs w:val="18"/>
        </w:rPr>
        <w:t>pdracht?</w:t>
      </w:r>
      <w:bookmarkEnd w:id="42"/>
      <w:r w:rsidR="00186D6D" w:rsidRPr="000B3A4F">
        <w:rPr>
          <w:b/>
          <w:sz w:val="18"/>
          <w:szCs w:val="18"/>
        </w:rPr>
        <w:t xml:space="preserve"> </w:t>
      </w:r>
      <w:r w:rsidR="005554A5" w:rsidRPr="000B3A4F">
        <w:rPr>
          <w:b/>
          <w:sz w:val="18"/>
          <w:szCs w:val="18"/>
        </w:rPr>
        <w:tab/>
      </w:r>
    </w:p>
    <w:p w14:paraId="6906D829" w14:textId="77777777" w:rsidR="005554A5" w:rsidRPr="004F669C" w:rsidRDefault="005554A5" w:rsidP="009E46DA">
      <w:pPr>
        <w:spacing w:before="0" w:after="0" w:line="255" w:lineRule="exact"/>
      </w:pPr>
    </w:p>
    <w:p w14:paraId="469F83EC" w14:textId="6B08DD07" w:rsidR="005554A5" w:rsidRPr="004F669C" w:rsidRDefault="002E2807" w:rsidP="002E2807">
      <w:pPr>
        <w:spacing w:before="0" w:after="0" w:line="255" w:lineRule="atLeast"/>
      </w:pPr>
      <w:r w:rsidRPr="004F669C">
        <w:t xml:space="preserve">In dit hoofdstuk leest u </w:t>
      </w:r>
      <w:r w:rsidR="005554A5" w:rsidRPr="004F669C">
        <w:t xml:space="preserve">wat wij belangrijk vinden binnen deze opdracht. Hiervoor hebben we gunningscriteria opgesteld en leest u welke maximale scores u </w:t>
      </w:r>
      <w:r w:rsidR="00E06BBE" w:rsidRPr="004F669C">
        <w:t>met uw Inschrijving kunt halen.</w:t>
      </w:r>
    </w:p>
    <w:p w14:paraId="3500B33F" w14:textId="06398226" w:rsidR="006F6888" w:rsidRPr="004F669C" w:rsidRDefault="006F6888" w:rsidP="006F6888">
      <w:pPr>
        <w:spacing w:before="0" w:after="0" w:line="255" w:lineRule="exact"/>
        <w:rPr>
          <w:rFonts w:eastAsia="Times New Roman" w:cs="Times New Roman"/>
          <w:szCs w:val="18"/>
          <w:lang w:eastAsia="nl-NL"/>
        </w:rPr>
      </w:pPr>
    </w:p>
    <w:p w14:paraId="2B5F6D63" w14:textId="688455AB" w:rsidR="00F4525F" w:rsidRPr="00256E9E" w:rsidRDefault="00F4525F" w:rsidP="00256E9E">
      <w:pPr>
        <w:pStyle w:val="Kop2"/>
        <w:rPr>
          <w:rFonts w:eastAsia="Times New Roman" w:cs="Times New Roman"/>
          <w:b/>
          <w:szCs w:val="18"/>
          <w:lang w:eastAsia="nl-NL"/>
        </w:rPr>
      </w:pPr>
      <w:bookmarkStart w:id="43" w:name="_Toc106633463"/>
      <w:bookmarkStart w:id="44" w:name="_Toc147237818"/>
      <w:bookmarkStart w:id="45" w:name="_Toc103593849"/>
      <w:r w:rsidRPr="00B63984">
        <w:rPr>
          <w:rFonts w:eastAsia="Times New Roman"/>
          <w:lang w:eastAsia="nl-NL"/>
        </w:rPr>
        <w:t>Gunningscriteria</w:t>
      </w:r>
      <w:bookmarkEnd w:id="43"/>
      <w:bookmarkEnd w:id="44"/>
    </w:p>
    <w:p w14:paraId="06F426F1" w14:textId="77777777" w:rsidR="00F4525F" w:rsidRPr="009C35B7" w:rsidRDefault="00F4525F" w:rsidP="00F4525F">
      <w:pPr>
        <w:spacing w:before="0" w:after="0" w:line="255" w:lineRule="atLeast"/>
        <w:rPr>
          <w:b/>
          <w:szCs w:val="18"/>
        </w:rPr>
      </w:pPr>
      <w:r>
        <w:rPr>
          <w:b/>
          <w:szCs w:val="18"/>
        </w:rPr>
        <w:t>Value for money</w:t>
      </w:r>
    </w:p>
    <w:p w14:paraId="5F8692F6" w14:textId="77777777" w:rsidR="00F4525F" w:rsidRPr="003B0765" w:rsidRDefault="00F4525F" w:rsidP="00F4525F">
      <w:pPr>
        <w:spacing w:before="0" w:after="0" w:line="255" w:lineRule="atLeast"/>
        <w:rPr>
          <w:szCs w:val="18"/>
          <w:u w:val="single"/>
        </w:rPr>
      </w:pPr>
      <w:r w:rsidRPr="003B0765">
        <w:rPr>
          <w:szCs w:val="18"/>
          <w:u w:val="single"/>
        </w:rPr>
        <w:t>Deze Aanbesteding gunnen wij op basis van het Gunningscriteri</w:t>
      </w:r>
      <w:r>
        <w:rPr>
          <w:szCs w:val="18"/>
          <w:u w:val="single"/>
        </w:rPr>
        <w:t>um</w:t>
      </w:r>
      <w:r w:rsidRPr="003B0765">
        <w:rPr>
          <w:szCs w:val="18"/>
          <w:u w:val="single"/>
        </w:rPr>
        <w:t xml:space="preserve"> beste prijs-kwaliteitverhouding.</w:t>
      </w:r>
    </w:p>
    <w:p w14:paraId="48C0D609" w14:textId="77777777" w:rsidR="00F4525F" w:rsidRPr="003B0765" w:rsidRDefault="00F4525F" w:rsidP="00F4525F">
      <w:pPr>
        <w:spacing w:before="0" w:after="0" w:line="255" w:lineRule="atLeast"/>
        <w:rPr>
          <w:szCs w:val="18"/>
          <w:u w:val="single"/>
        </w:rPr>
      </w:pPr>
      <w:r w:rsidRPr="003B0765">
        <w:rPr>
          <w:szCs w:val="18"/>
          <w:u w:val="single"/>
        </w:rPr>
        <w:t>In deze Aanbesteding wordt gebruik gemaakt van de absolute beoordeli</w:t>
      </w:r>
      <w:r>
        <w:rPr>
          <w:szCs w:val="18"/>
          <w:u w:val="single"/>
        </w:rPr>
        <w:t>ngsmethodiek ‘Value for Money’.</w:t>
      </w:r>
    </w:p>
    <w:p w14:paraId="28DFFBFA" w14:textId="77777777" w:rsidR="00F4525F" w:rsidRPr="003B0765" w:rsidRDefault="00F4525F" w:rsidP="00F4525F">
      <w:pPr>
        <w:spacing w:before="0" w:after="0" w:line="255" w:lineRule="atLeast"/>
        <w:rPr>
          <w:szCs w:val="18"/>
          <w:u w:val="single"/>
        </w:rPr>
      </w:pPr>
    </w:p>
    <w:p w14:paraId="33D25E18" w14:textId="77777777" w:rsidR="00F4525F" w:rsidRPr="003B0765" w:rsidRDefault="00F4525F" w:rsidP="00F4525F">
      <w:pPr>
        <w:spacing w:before="0" w:after="0" w:line="255" w:lineRule="atLeast"/>
        <w:rPr>
          <w:b/>
          <w:szCs w:val="18"/>
        </w:rPr>
      </w:pPr>
      <w:r w:rsidRPr="003B0765">
        <w:rPr>
          <w:b/>
          <w:szCs w:val="18"/>
        </w:rPr>
        <w:t>Beoordelingsmethodiek ‘Value for Money’</w:t>
      </w:r>
    </w:p>
    <w:p w14:paraId="28708202" w14:textId="77777777" w:rsidR="00F4525F" w:rsidRPr="00E65D59" w:rsidRDefault="00F4525F" w:rsidP="00F4525F">
      <w:pPr>
        <w:spacing w:before="0" w:after="0" w:line="255" w:lineRule="atLeast"/>
        <w:rPr>
          <w:szCs w:val="18"/>
        </w:rPr>
      </w:pPr>
      <w:r w:rsidRPr="003B0765">
        <w:rPr>
          <w:szCs w:val="18"/>
        </w:rPr>
        <w:t xml:space="preserve">De Inschrijver die heeft ingeschreven met de laagste “prijs (beoordelingsprijs) per kwaliteitspunt” is de Inschrijver die de Inschrijving met de beste prijs-kwaliteitverhouding heeft ingediend. Op basis van de functionele totaalscore (score op de kwalitatieve wensen) en de beoordelingsprijs wordt de </w:t>
      </w:r>
      <w:r>
        <w:rPr>
          <w:szCs w:val="18"/>
        </w:rPr>
        <w:t>“</w:t>
      </w:r>
      <w:r w:rsidRPr="003B0765">
        <w:rPr>
          <w:szCs w:val="18"/>
        </w:rPr>
        <w:t xml:space="preserve">prijs per </w:t>
      </w:r>
      <w:r>
        <w:rPr>
          <w:szCs w:val="18"/>
        </w:rPr>
        <w:t>kwaliteits</w:t>
      </w:r>
      <w:r w:rsidRPr="003B0765">
        <w:rPr>
          <w:szCs w:val="18"/>
        </w:rPr>
        <w:t>punt</w:t>
      </w:r>
      <w:r>
        <w:rPr>
          <w:szCs w:val="18"/>
        </w:rPr>
        <w:t>”</w:t>
      </w:r>
      <w:r w:rsidRPr="003B0765">
        <w:rPr>
          <w:szCs w:val="18"/>
        </w:rPr>
        <w:t xml:space="preserve"> </w:t>
      </w:r>
      <w:r>
        <w:rPr>
          <w:szCs w:val="18"/>
        </w:rPr>
        <w:t>bepaald.</w:t>
      </w:r>
    </w:p>
    <w:p w14:paraId="7F383E8B" w14:textId="77777777" w:rsidR="00F4525F" w:rsidRPr="003B0765" w:rsidRDefault="00F4525F" w:rsidP="00F4525F">
      <w:pPr>
        <w:pStyle w:val="Plattetekst"/>
        <w:spacing w:before="0" w:after="0" w:line="255" w:lineRule="atLeast"/>
      </w:pPr>
    </w:p>
    <w:p w14:paraId="2BC46710" w14:textId="77777777" w:rsidR="00F4525F" w:rsidRPr="003B0765" w:rsidRDefault="00F4525F" w:rsidP="00F4525F">
      <w:pPr>
        <w:pStyle w:val="Plattetekst"/>
        <w:spacing w:before="0" w:after="0" w:line="255" w:lineRule="atLeast"/>
      </w:pPr>
      <w:r w:rsidRPr="003B0765">
        <w:t>Voor de bepaling van deze verhouding wordt de volgende formule toegepast:</w:t>
      </w:r>
    </w:p>
    <w:p w14:paraId="28B2A15D" w14:textId="77777777" w:rsidR="00F4525F" w:rsidRPr="003B0765" w:rsidRDefault="00F4525F" w:rsidP="00F4525F">
      <w:pPr>
        <w:pStyle w:val="Plattetekst"/>
        <w:spacing w:before="0" w:after="0" w:line="255" w:lineRule="atLeast"/>
      </w:pPr>
    </w:p>
    <w:p w14:paraId="67E52A60" w14:textId="77777777" w:rsidR="00F4525F" w:rsidRPr="003B0765" w:rsidRDefault="00F4525F" w:rsidP="00F4525F">
      <w:pPr>
        <w:pStyle w:val="Plattetekst"/>
        <w:spacing w:before="0" w:after="0" w:line="255" w:lineRule="atLeast"/>
      </w:pPr>
      <w:r w:rsidRPr="003B0765">
        <w:t xml:space="preserve">    </w:t>
      </w:r>
      <w:r w:rsidRPr="003B0765">
        <w:tab/>
        <w:t xml:space="preserve">     Beoordelingsprijs</w:t>
      </w:r>
    </w:p>
    <w:p w14:paraId="5D978A8D" w14:textId="77777777" w:rsidR="00F4525F" w:rsidRPr="003B0765" w:rsidRDefault="00F4525F" w:rsidP="00F4525F">
      <w:pPr>
        <w:pStyle w:val="Plattetekst"/>
        <w:spacing w:before="0" w:after="0" w:line="255" w:lineRule="atLeast"/>
      </w:pPr>
      <w:r w:rsidRPr="003B0765">
        <w:rPr>
          <w:b/>
          <w:color w:val="44546A" w:themeColor="text2"/>
        </w:rPr>
        <w:t xml:space="preserve">--------------------------------------------- </w:t>
      </w:r>
      <w:r w:rsidRPr="003B0765">
        <w:t xml:space="preserve">  = Prijs per kwaliteitspunt</w:t>
      </w:r>
    </w:p>
    <w:p w14:paraId="19AB2FB9" w14:textId="77777777" w:rsidR="00F4525F" w:rsidRPr="003B0765" w:rsidRDefault="00F4525F" w:rsidP="00F4525F">
      <w:pPr>
        <w:pStyle w:val="Plattetekst"/>
        <w:spacing w:before="0" w:after="0" w:line="255" w:lineRule="atLeast"/>
      </w:pPr>
      <w:r w:rsidRPr="003B0765">
        <w:t>Eindscore kwalitatieve gunningcriteria</w:t>
      </w:r>
    </w:p>
    <w:p w14:paraId="57528048" w14:textId="77777777" w:rsidR="00F4525F" w:rsidRPr="003B0765" w:rsidRDefault="00F4525F" w:rsidP="00F4525F">
      <w:pPr>
        <w:spacing w:before="0" w:after="0" w:line="255" w:lineRule="atLeast"/>
        <w:rPr>
          <w:szCs w:val="18"/>
        </w:rPr>
      </w:pPr>
    </w:p>
    <w:p w14:paraId="13102D37" w14:textId="77777777" w:rsidR="00F4525F" w:rsidRPr="00797F0D" w:rsidRDefault="00F4525F" w:rsidP="00F4525F">
      <w:pPr>
        <w:pStyle w:val="Plattetekst"/>
        <w:spacing w:before="0" w:after="0" w:line="255" w:lineRule="atLeast"/>
        <w:rPr>
          <w:color w:val="1F4E79" w:themeColor="accent1" w:themeShade="80"/>
          <w:u w:val="single"/>
        </w:rPr>
      </w:pPr>
      <w:r w:rsidRPr="00797F0D">
        <w:rPr>
          <w:b/>
          <w:color w:val="1F4E79" w:themeColor="accent1" w:themeShade="80"/>
          <w:u w:val="single"/>
        </w:rPr>
        <w:t>Fictief voorbeeld</w:t>
      </w:r>
      <w:r w:rsidRPr="00797F0D">
        <w:rPr>
          <w:color w:val="1F4E79" w:themeColor="accent1" w:themeShade="80"/>
          <w:u w:val="single"/>
        </w:rPr>
        <w:t>:</w:t>
      </w:r>
    </w:p>
    <w:p w14:paraId="6EA34F66" w14:textId="77777777" w:rsidR="00F4525F" w:rsidRPr="003B0765" w:rsidRDefault="00F4525F" w:rsidP="00F4525F">
      <w:pPr>
        <w:pStyle w:val="Plattetekst"/>
        <w:spacing w:before="0" w:after="0" w:line="255" w:lineRule="atLeast"/>
      </w:pPr>
    </w:p>
    <w:p w14:paraId="0A29F3A5" w14:textId="6EC164C4" w:rsidR="00F4525F" w:rsidRPr="003B0765" w:rsidRDefault="00F4525F" w:rsidP="00F4525F">
      <w:pPr>
        <w:pStyle w:val="Normaa"/>
        <w:spacing w:line="255" w:lineRule="atLeast"/>
        <w:rPr>
          <w:rFonts w:cs="Tahoma"/>
          <w:i/>
          <w:szCs w:val="18"/>
        </w:rPr>
      </w:pPr>
      <w:r w:rsidRPr="003B0765">
        <w:rPr>
          <w:rFonts w:cs="Tahoma"/>
          <w:i/>
          <w:szCs w:val="18"/>
        </w:rPr>
        <w:t>Tabel I:</w:t>
      </w:r>
      <w:r w:rsidR="00230D91">
        <w:rPr>
          <w:rFonts w:cs="Tahoma"/>
          <w:i/>
          <w:szCs w:val="18"/>
        </w:rPr>
        <w:t xml:space="preserve"> Fictief o</w:t>
      </w:r>
      <w:r w:rsidRPr="003B0765">
        <w:rPr>
          <w:rFonts w:cs="Tahoma"/>
          <w:i/>
          <w:szCs w:val="18"/>
        </w:rPr>
        <w:t>verzicht behaalde scor</w:t>
      </w:r>
      <w:r>
        <w:rPr>
          <w:rFonts w:cs="Tahoma"/>
          <w:i/>
          <w:szCs w:val="18"/>
        </w:rPr>
        <w:t>es per Inschrijver op kwaliteit</w:t>
      </w:r>
    </w:p>
    <w:tbl>
      <w:tblPr>
        <w:tblW w:w="9214" w:type="dxa"/>
        <w:tblInd w:w="-5" w:type="dxa"/>
        <w:tblLayout w:type="fixed"/>
        <w:tblLook w:val="0000" w:firstRow="0" w:lastRow="0" w:firstColumn="0" w:lastColumn="0" w:noHBand="0" w:noVBand="0"/>
      </w:tblPr>
      <w:tblGrid>
        <w:gridCol w:w="3515"/>
        <w:gridCol w:w="1418"/>
        <w:gridCol w:w="1446"/>
        <w:gridCol w:w="1389"/>
        <w:gridCol w:w="1446"/>
      </w:tblGrid>
      <w:tr w:rsidR="00F4525F" w:rsidRPr="003B0765" w14:paraId="22D9F8EE" w14:textId="77777777" w:rsidTr="009275FA">
        <w:trPr>
          <w:trHeight w:val="240"/>
        </w:trPr>
        <w:tc>
          <w:tcPr>
            <w:tcW w:w="3515" w:type="dxa"/>
            <w:tcBorders>
              <w:top w:val="single" w:sz="4" w:space="0" w:color="auto"/>
              <w:left w:val="single" w:sz="4" w:space="0" w:color="auto"/>
              <w:bottom w:val="single" w:sz="4" w:space="0" w:color="auto"/>
              <w:right w:val="single" w:sz="4" w:space="0" w:color="auto"/>
            </w:tcBorders>
            <w:shd w:val="clear" w:color="auto" w:fill="0078D2"/>
            <w:noWrap/>
            <w:vAlign w:val="bottom"/>
          </w:tcPr>
          <w:p w14:paraId="0674B086" w14:textId="77777777" w:rsidR="00F4525F" w:rsidRPr="00617CA9" w:rsidRDefault="00F4525F" w:rsidP="009275FA">
            <w:pPr>
              <w:pStyle w:val="Normaa"/>
              <w:spacing w:line="255" w:lineRule="atLeast"/>
              <w:rPr>
                <w:b/>
                <w:color w:val="FFFFFF" w:themeColor="background1"/>
                <w:szCs w:val="18"/>
                <w:lang w:eastAsia="en-US"/>
              </w:rPr>
            </w:pPr>
            <w:r w:rsidRPr="00617CA9">
              <w:rPr>
                <w:b/>
                <w:color w:val="FFFFFF" w:themeColor="background1"/>
                <w:szCs w:val="18"/>
                <w:lang w:eastAsia="en-US"/>
              </w:rPr>
              <w:t>Sub-</w:t>
            </w:r>
            <w:r>
              <w:rPr>
                <w:b/>
                <w:color w:val="FFFFFF" w:themeColor="background1"/>
                <w:szCs w:val="18"/>
                <w:lang w:eastAsia="en-US"/>
              </w:rPr>
              <w:t>Gunnings</w:t>
            </w:r>
            <w:r w:rsidRPr="00617CA9">
              <w:rPr>
                <w:b/>
                <w:color w:val="FFFFFF" w:themeColor="background1"/>
                <w:szCs w:val="18"/>
                <w:lang w:eastAsia="en-US"/>
              </w:rPr>
              <w:t>criterium</w:t>
            </w:r>
            <w:r>
              <w:rPr>
                <w:b/>
                <w:color w:val="FFFFFF" w:themeColor="background1"/>
                <w:szCs w:val="18"/>
                <w:lang w:eastAsia="en-US"/>
              </w:rPr>
              <w:t xml:space="preserve"> </w:t>
            </w:r>
            <w:r w:rsidRPr="00617CA9">
              <w:rPr>
                <w:b/>
                <w:color w:val="FFFFFF" w:themeColor="background1"/>
                <w:szCs w:val="18"/>
                <w:lang w:eastAsia="en-US"/>
              </w:rPr>
              <w:t>/Inschrijver</w:t>
            </w:r>
          </w:p>
        </w:tc>
        <w:tc>
          <w:tcPr>
            <w:tcW w:w="1418" w:type="dxa"/>
            <w:tcBorders>
              <w:top w:val="single" w:sz="4" w:space="0" w:color="auto"/>
              <w:left w:val="single" w:sz="4" w:space="0" w:color="auto"/>
              <w:bottom w:val="single" w:sz="4" w:space="0" w:color="auto"/>
              <w:right w:val="single" w:sz="4" w:space="0" w:color="auto"/>
            </w:tcBorders>
            <w:shd w:val="clear" w:color="auto" w:fill="0078D2"/>
          </w:tcPr>
          <w:p w14:paraId="45A4C545"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A</w:t>
            </w:r>
          </w:p>
        </w:tc>
        <w:tc>
          <w:tcPr>
            <w:tcW w:w="1446" w:type="dxa"/>
            <w:tcBorders>
              <w:top w:val="single" w:sz="4" w:space="0" w:color="auto"/>
              <w:left w:val="single" w:sz="4" w:space="0" w:color="auto"/>
              <w:bottom w:val="single" w:sz="4" w:space="0" w:color="auto"/>
              <w:right w:val="single" w:sz="4" w:space="0" w:color="auto"/>
            </w:tcBorders>
            <w:shd w:val="clear" w:color="auto" w:fill="0078D2"/>
          </w:tcPr>
          <w:p w14:paraId="5D30B192"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B</w:t>
            </w:r>
          </w:p>
        </w:tc>
        <w:tc>
          <w:tcPr>
            <w:tcW w:w="1389" w:type="dxa"/>
            <w:tcBorders>
              <w:top w:val="single" w:sz="4" w:space="0" w:color="auto"/>
              <w:left w:val="single" w:sz="4" w:space="0" w:color="auto"/>
              <w:bottom w:val="single" w:sz="4" w:space="0" w:color="auto"/>
              <w:right w:val="single" w:sz="4" w:space="0" w:color="auto"/>
            </w:tcBorders>
            <w:shd w:val="clear" w:color="auto" w:fill="0078D2"/>
          </w:tcPr>
          <w:p w14:paraId="30190F26"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C</w:t>
            </w:r>
          </w:p>
        </w:tc>
        <w:tc>
          <w:tcPr>
            <w:tcW w:w="1446" w:type="dxa"/>
            <w:tcBorders>
              <w:top w:val="single" w:sz="4" w:space="0" w:color="auto"/>
              <w:left w:val="nil"/>
              <w:bottom w:val="single" w:sz="4" w:space="0" w:color="auto"/>
              <w:right w:val="single" w:sz="4" w:space="0" w:color="auto"/>
            </w:tcBorders>
            <w:shd w:val="clear" w:color="auto" w:fill="0078D2"/>
            <w:noWrap/>
            <w:vAlign w:val="bottom"/>
          </w:tcPr>
          <w:p w14:paraId="4C66E7DD"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D</w:t>
            </w:r>
          </w:p>
        </w:tc>
      </w:tr>
      <w:tr w:rsidR="00F4525F" w:rsidRPr="003B0765" w14:paraId="72210D35" w14:textId="77777777" w:rsidTr="009275FA">
        <w:trPr>
          <w:trHeight w:val="240"/>
        </w:trPr>
        <w:tc>
          <w:tcPr>
            <w:tcW w:w="3515" w:type="dxa"/>
            <w:tcBorders>
              <w:top w:val="single" w:sz="4" w:space="0" w:color="auto"/>
              <w:left w:val="single" w:sz="4" w:space="0" w:color="auto"/>
              <w:bottom w:val="nil"/>
              <w:right w:val="single" w:sz="4" w:space="0" w:color="auto"/>
            </w:tcBorders>
            <w:noWrap/>
            <w:vAlign w:val="bottom"/>
          </w:tcPr>
          <w:p w14:paraId="1F2F8EAA" w14:textId="77777777" w:rsidR="00F4525F" w:rsidRPr="003B0765" w:rsidRDefault="00F4525F" w:rsidP="009275FA">
            <w:pPr>
              <w:pStyle w:val="Normaa"/>
              <w:spacing w:line="255" w:lineRule="atLeast"/>
              <w:rPr>
                <w:szCs w:val="18"/>
                <w:lang w:eastAsia="en-US"/>
              </w:rPr>
            </w:pPr>
            <w:r w:rsidRPr="003B0765">
              <w:rPr>
                <w:szCs w:val="18"/>
                <w:lang w:eastAsia="en-US"/>
              </w:rPr>
              <w:t>Plan van aanpak</w:t>
            </w:r>
          </w:p>
        </w:tc>
        <w:tc>
          <w:tcPr>
            <w:tcW w:w="1418" w:type="dxa"/>
            <w:tcBorders>
              <w:top w:val="single" w:sz="4" w:space="0" w:color="auto"/>
              <w:left w:val="single" w:sz="4" w:space="0" w:color="auto"/>
              <w:bottom w:val="nil"/>
              <w:right w:val="single" w:sz="4" w:space="0" w:color="auto"/>
            </w:tcBorders>
          </w:tcPr>
          <w:p w14:paraId="7E80DF2E" w14:textId="77777777" w:rsidR="00F4525F" w:rsidRPr="003B0765" w:rsidRDefault="00F4525F" w:rsidP="009275FA">
            <w:pPr>
              <w:pStyle w:val="Normaa"/>
              <w:spacing w:line="255" w:lineRule="atLeast"/>
              <w:jc w:val="center"/>
              <w:rPr>
                <w:szCs w:val="18"/>
                <w:lang w:eastAsia="en-US"/>
              </w:rPr>
            </w:pPr>
            <w:r w:rsidRPr="003B0765">
              <w:rPr>
                <w:szCs w:val="18"/>
                <w:lang w:eastAsia="en-US"/>
              </w:rPr>
              <w:t>240</w:t>
            </w:r>
          </w:p>
        </w:tc>
        <w:tc>
          <w:tcPr>
            <w:tcW w:w="1446" w:type="dxa"/>
            <w:tcBorders>
              <w:top w:val="single" w:sz="4" w:space="0" w:color="auto"/>
              <w:left w:val="single" w:sz="4" w:space="0" w:color="auto"/>
              <w:bottom w:val="nil"/>
              <w:right w:val="single" w:sz="4" w:space="0" w:color="auto"/>
            </w:tcBorders>
          </w:tcPr>
          <w:p w14:paraId="30FED63B" w14:textId="77777777" w:rsidR="00F4525F" w:rsidRPr="003B0765" w:rsidRDefault="00F4525F" w:rsidP="009275FA">
            <w:pPr>
              <w:pStyle w:val="Normaa"/>
              <w:spacing w:line="255" w:lineRule="atLeast"/>
              <w:jc w:val="center"/>
              <w:rPr>
                <w:szCs w:val="18"/>
                <w:lang w:eastAsia="en-US"/>
              </w:rPr>
            </w:pPr>
            <w:r w:rsidRPr="003B0765">
              <w:rPr>
                <w:szCs w:val="18"/>
                <w:lang w:eastAsia="en-US"/>
              </w:rPr>
              <w:t>240</w:t>
            </w:r>
          </w:p>
        </w:tc>
        <w:tc>
          <w:tcPr>
            <w:tcW w:w="1389" w:type="dxa"/>
            <w:tcBorders>
              <w:top w:val="single" w:sz="4" w:space="0" w:color="auto"/>
              <w:left w:val="single" w:sz="4" w:space="0" w:color="auto"/>
              <w:bottom w:val="nil"/>
              <w:right w:val="single" w:sz="4" w:space="0" w:color="auto"/>
            </w:tcBorders>
          </w:tcPr>
          <w:p w14:paraId="3B6D6C47" w14:textId="77777777" w:rsidR="00F4525F" w:rsidRPr="003B0765" w:rsidRDefault="00F4525F" w:rsidP="009275FA">
            <w:pPr>
              <w:pStyle w:val="Normaa"/>
              <w:spacing w:line="255" w:lineRule="atLeast"/>
              <w:jc w:val="center"/>
              <w:rPr>
                <w:szCs w:val="18"/>
                <w:lang w:eastAsia="en-US"/>
              </w:rPr>
            </w:pPr>
            <w:r w:rsidRPr="003B0765">
              <w:rPr>
                <w:szCs w:val="18"/>
                <w:lang w:eastAsia="en-US"/>
              </w:rPr>
              <w:t>240</w:t>
            </w:r>
          </w:p>
        </w:tc>
        <w:tc>
          <w:tcPr>
            <w:tcW w:w="1446" w:type="dxa"/>
            <w:tcBorders>
              <w:top w:val="single" w:sz="4" w:space="0" w:color="auto"/>
              <w:left w:val="nil"/>
              <w:bottom w:val="nil"/>
              <w:right w:val="single" w:sz="4" w:space="0" w:color="auto"/>
            </w:tcBorders>
            <w:noWrap/>
          </w:tcPr>
          <w:p w14:paraId="6FDFA746" w14:textId="77777777" w:rsidR="00F4525F" w:rsidRPr="003B0765" w:rsidRDefault="00F4525F" w:rsidP="009275FA">
            <w:pPr>
              <w:pStyle w:val="Normaa"/>
              <w:spacing w:line="255" w:lineRule="atLeast"/>
              <w:jc w:val="center"/>
              <w:rPr>
                <w:szCs w:val="18"/>
                <w:lang w:eastAsia="en-US"/>
              </w:rPr>
            </w:pPr>
            <w:r w:rsidRPr="003B0765">
              <w:rPr>
                <w:szCs w:val="18"/>
                <w:lang w:eastAsia="en-US"/>
              </w:rPr>
              <w:t>320</w:t>
            </w:r>
          </w:p>
        </w:tc>
      </w:tr>
      <w:tr w:rsidR="00F4525F" w:rsidRPr="003B0765" w14:paraId="50E65203" w14:textId="77777777" w:rsidTr="009275FA">
        <w:trPr>
          <w:trHeight w:val="240"/>
        </w:trPr>
        <w:tc>
          <w:tcPr>
            <w:tcW w:w="3515" w:type="dxa"/>
            <w:tcBorders>
              <w:top w:val="single" w:sz="4" w:space="0" w:color="auto"/>
              <w:left w:val="single" w:sz="4" w:space="0" w:color="auto"/>
              <w:bottom w:val="nil"/>
              <w:right w:val="single" w:sz="4" w:space="0" w:color="auto"/>
            </w:tcBorders>
            <w:noWrap/>
            <w:vAlign w:val="bottom"/>
          </w:tcPr>
          <w:p w14:paraId="79048FEE" w14:textId="77777777" w:rsidR="00F4525F" w:rsidRPr="003B0765" w:rsidRDefault="00F4525F" w:rsidP="009275FA">
            <w:pPr>
              <w:pStyle w:val="Normaa"/>
              <w:spacing w:line="255" w:lineRule="atLeast"/>
              <w:rPr>
                <w:szCs w:val="18"/>
                <w:lang w:eastAsia="en-US"/>
              </w:rPr>
            </w:pPr>
            <w:r w:rsidRPr="003B0765">
              <w:rPr>
                <w:szCs w:val="18"/>
                <w:lang w:eastAsia="en-US"/>
              </w:rPr>
              <w:t>Communicatieplan</w:t>
            </w:r>
          </w:p>
        </w:tc>
        <w:tc>
          <w:tcPr>
            <w:tcW w:w="1418" w:type="dxa"/>
            <w:tcBorders>
              <w:top w:val="single" w:sz="4" w:space="0" w:color="auto"/>
              <w:left w:val="single" w:sz="4" w:space="0" w:color="auto"/>
              <w:bottom w:val="nil"/>
              <w:right w:val="single" w:sz="4" w:space="0" w:color="auto"/>
            </w:tcBorders>
          </w:tcPr>
          <w:p w14:paraId="3F128A08" w14:textId="77777777" w:rsidR="00F4525F" w:rsidRPr="003B0765" w:rsidRDefault="00F4525F" w:rsidP="009275FA">
            <w:pPr>
              <w:pStyle w:val="Normaa"/>
              <w:spacing w:line="255" w:lineRule="atLeast"/>
              <w:jc w:val="center"/>
              <w:rPr>
                <w:szCs w:val="18"/>
                <w:lang w:eastAsia="en-US"/>
              </w:rPr>
            </w:pPr>
            <w:r>
              <w:rPr>
                <w:szCs w:val="18"/>
                <w:lang w:eastAsia="en-US"/>
              </w:rPr>
              <w:t>1</w:t>
            </w:r>
            <w:r w:rsidRPr="003B0765">
              <w:rPr>
                <w:szCs w:val="18"/>
                <w:lang w:eastAsia="en-US"/>
              </w:rPr>
              <w:t>20</w:t>
            </w:r>
          </w:p>
        </w:tc>
        <w:tc>
          <w:tcPr>
            <w:tcW w:w="1446" w:type="dxa"/>
            <w:tcBorders>
              <w:top w:val="single" w:sz="4" w:space="0" w:color="auto"/>
              <w:left w:val="single" w:sz="4" w:space="0" w:color="auto"/>
              <w:bottom w:val="nil"/>
              <w:right w:val="single" w:sz="4" w:space="0" w:color="auto"/>
            </w:tcBorders>
          </w:tcPr>
          <w:p w14:paraId="45463663" w14:textId="77777777" w:rsidR="00F4525F" w:rsidRPr="003B0765" w:rsidRDefault="00F4525F" w:rsidP="009275FA">
            <w:pPr>
              <w:pStyle w:val="Normaa"/>
              <w:spacing w:line="255" w:lineRule="atLeast"/>
              <w:jc w:val="center"/>
              <w:rPr>
                <w:szCs w:val="18"/>
                <w:lang w:eastAsia="en-US"/>
              </w:rPr>
            </w:pPr>
            <w:r w:rsidRPr="003B0765">
              <w:rPr>
                <w:szCs w:val="18"/>
                <w:lang w:eastAsia="en-US"/>
              </w:rPr>
              <w:t>120</w:t>
            </w:r>
          </w:p>
        </w:tc>
        <w:tc>
          <w:tcPr>
            <w:tcW w:w="1389" w:type="dxa"/>
            <w:tcBorders>
              <w:top w:val="single" w:sz="4" w:space="0" w:color="auto"/>
              <w:left w:val="single" w:sz="4" w:space="0" w:color="auto"/>
              <w:bottom w:val="nil"/>
              <w:right w:val="single" w:sz="4" w:space="0" w:color="auto"/>
            </w:tcBorders>
          </w:tcPr>
          <w:p w14:paraId="31A159DE" w14:textId="77777777" w:rsidR="00F4525F" w:rsidRPr="003B0765" w:rsidRDefault="00F4525F" w:rsidP="009275FA">
            <w:pPr>
              <w:pStyle w:val="Normaa"/>
              <w:spacing w:line="255" w:lineRule="atLeast"/>
              <w:jc w:val="center"/>
              <w:rPr>
                <w:szCs w:val="18"/>
                <w:lang w:eastAsia="en-US"/>
              </w:rPr>
            </w:pPr>
            <w:r w:rsidRPr="003B0765">
              <w:rPr>
                <w:szCs w:val="18"/>
                <w:lang w:eastAsia="en-US"/>
              </w:rPr>
              <w:t>90</w:t>
            </w:r>
          </w:p>
        </w:tc>
        <w:tc>
          <w:tcPr>
            <w:tcW w:w="1446" w:type="dxa"/>
            <w:tcBorders>
              <w:top w:val="single" w:sz="4" w:space="0" w:color="auto"/>
              <w:left w:val="nil"/>
              <w:bottom w:val="nil"/>
              <w:right w:val="single" w:sz="4" w:space="0" w:color="auto"/>
            </w:tcBorders>
            <w:noWrap/>
          </w:tcPr>
          <w:p w14:paraId="160174B0" w14:textId="77777777" w:rsidR="00F4525F" w:rsidRPr="003B0765" w:rsidRDefault="00F4525F" w:rsidP="009275FA">
            <w:pPr>
              <w:pStyle w:val="Normaa"/>
              <w:spacing w:line="255" w:lineRule="atLeast"/>
              <w:jc w:val="center"/>
              <w:rPr>
                <w:szCs w:val="18"/>
                <w:lang w:eastAsia="en-US"/>
              </w:rPr>
            </w:pPr>
            <w:r w:rsidRPr="003B0765">
              <w:rPr>
                <w:szCs w:val="18"/>
                <w:lang w:eastAsia="en-US"/>
              </w:rPr>
              <w:t>120</w:t>
            </w:r>
          </w:p>
        </w:tc>
      </w:tr>
      <w:tr w:rsidR="00F4525F" w:rsidRPr="003B0765" w14:paraId="0F32C82D" w14:textId="77777777" w:rsidTr="009275FA">
        <w:trPr>
          <w:trHeight w:val="240"/>
        </w:trPr>
        <w:tc>
          <w:tcPr>
            <w:tcW w:w="3515" w:type="dxa"/>
            <w:tcBorders>
              <w:top w:val="single" w:sz="4" w:space="0" w:color="auto"/>
              <w:left w:val="single" w:sz="4" w:space="0" w:color="auto"/>
              <w:bottom w:val="single" w:sz="4" w:space="0" w:color="auto"/>
              <w:right w:val="single" w:sz="4" w:space="0" w:color="auto"/>
            </w:tcBorders>
            <w:noWrap/>
            <w:vAlign w:val="bottom"/>
          </w:tcPr>
          <w:p w14:paraId="2EE52145" w14:textId="77777777" w:rsidR="00F4525F" w:rsidRPr="003B0765" w:rsidRDefault="00F4525F" w:rsidP="009275FA">
            <w:pPr>
              <w:pStyle w:val="Normaa"/>
              <w:spacing w:line="255" w:lineRule="atLeast"/>
              <w:rPr>
                <w:szCs w:val="18"/>
                <w:lang w:eastAsia="en-US"/>
              </w:rPr>
            </w:pPr>
            <w:r w:rsidRPr="003B0765">
              <w:rPr>
                <w:szCs w:val="18"/>
                <w:lang w:eastAsia="en-US"/>
              </w:rPr>
              <w:t>Circulair inkopen</w:t>
            </w:r>
          </w:p>
        </w:tc>
        <w:tc>
          <w:tcPr>
            <w:tcW w:w="1418" w:type="dxa"/>
            <w:tcBorders>
              <w:top w:val="single" w:sz="4" w:space="0" w:color="auto"/>
              <w:left w:val="single" w:sz="4" w:space="0" w:color="auto"/>
              <w:bottom w:val="single" w:sz="4" w:space="0" w:color="auto"/>
              <w:right w:val="single" w:sz="4" w:space="0" w:color="auto"/>
            </w:tcBorders>
          </w:tcPr>
          <w:p w14:paraId="273A284A" w14:textId="77777777" w:rsidR="00F4525F" w:rsidRPr="003B0765" w:rsidRDefault="00F4525F" w:rsidP="009275FA">
            <w:pPr>
              <w:pStyle w:val="Normaa"/>
              <w:spacing w:line="255" w:lineRule="atLeast"/>
              <w:jc w:val="center"/>
              <w:rPr>
                <w:szCs w:val="18"/>
                <w:lang w:eastAsia="en-US"/>
              </w:rPr>
            </w:pPr>
            <w:r w:rsidRPr="003B0765">
              <w:rPr>
                <w:szCs w:val="18"/>
                <w:lang w:eastAsia="en-US"/>
              </w:rPr>
              <w:t>140</w:t>
            </w:r>
          </w:p>
        </w:tc>
        <w:tc>
          <w:tcPr>
            <w:tcW w:w="1446" w:type="dxa"/>
            <w:tcBorders>
              <w:top w:val="single" w:sz="4" w:space="0" w:color="auto"/>
              <w:left w:val="single" w:sz="4" w:space="0" w:color="auto"/>
              <w:bottom w:val="single" w:sz="4" w:space="0" w:color="auto"/>
              <w:right w:val="single" w:sz="4" w:space="0" w:color="auto"/>
            </w:tcBorders>
          </w:tcPr>
          <w:p w14:paraId="7D2858A6" w14:textId="77777777" w:rsidR="00F4525F" w:rsidRPr="003B0765" w:rsidRDefault="00F4525F" w:rsidP="009275FA">
            <w:pPr>
              <w:pStyle w:val="Normaa"/>
              <w:spacing w:line="255" w:lineRule="atLeast"/>
              <w:jc w:val="center"/>
              <w:rPr>
                <w:szCs w:val="18"/>
                <w:lang w:eastAsia="en-US"/>
              </w:rPr>
            </w:pPr>
            <w:r w:rsidRPr="003B0765">
              <w:rPr>
                <w:szCs w:val="18"/>
                <w:lang w:eastAsia="en-US"/>
              </w:rPr>
              <w:t>280</w:t>
            </w:r>
          </w:p>
        </w:tc>
        <w:tc>
          <w:tcPr>
            <w:tcW w:w="1389" w:type="dxa"/>
            <w:tcBorders>
              <w:top w:val="single" w:sz="4" w:space="0" w:color="auto"/>
              <w:left w:val="single" w:sz="4" w:space="0" w:color="auto"/>
              <w:bottom w:val="single" w:sz="4" w:space="0" w:color="auto"/>
              <w:right w:val="single" w:sz="4" w:space="0" w:color="auto"/>
            </w:tcBorders>
          </w:tcPr>
          <w:p w14:paraId="0FDDDA3C" w14:textId="77777777" w:rsidR="00F4525F" w:rsidRPr="003B0765" w:rsidRDefault="00F4525F" w:rsidP="009275FA">
            <w:pPr>
              <w:pStyle w:val="Normaa"/>
              <w:spacing w:line="255" w:lineRule="atLeast"/>
              <w:jc w:val="center"/>
              <w:rPr>
                <w:szCs w:val="18"/>
                <w:lang w:eastAsia="en-US"/>
              </w:rPr>
            </w:pPr>
            <w:r w:rsidRPr="003B0765">
              <w:rPr>
                <w:szCs w:val="18"/>
                <w:lang w:eastAsia="en-US"/>
              </w:rPr>
              <w:t>280</w:t>
            </w:r>
          </w:p>
        </w:tc>
        <w:tc>
          <w:tcPr>
            <w:tcW w:w="1446" w:type="dxa"/>
            <w:tcBorders>
              <w:top w:val="single" w:sz="4" w:space="0" w:color="auto"/>
              <w:left w:val="nil"/>
              <w:bottom w:val="single" w:sz="4" w:space="0" w:color="auto"/>
              <w:right w:val="single" w:sz="4" w:space="0" w:color="auto"/>
            </w:tcBorders>
            <w:noWrap/>
          </w:tcPr>
          <w:p w14:paraId="4D09E213" w14:textId="77777777" w:rsidR="00F4525F" w:rsidRPr="003B0765" w:rsidRDefault="00F4525F" w:rsidP="009275FA">
            <w:pPr>
              <w:pStyle w:val="Normaa"/>
              <w:spacing w:line="255" w:lineRule="atLeast"/>
              <w:jc w:val="center"/>
              <w:rPr>
                <w:szCs w:val="18"/>
                <w:lang w:eastAsia="en-US"/>
              </w:rPr>
            </w:pPr>
            <w:r w:rsidRPr="003B0765">
              <w:rPr>
                <w:szCs w:val="18"/>
                <w:lang w:eastAsia="en-US"/>
              </w:rPr>
              <w:t>210</w:t>
            </w:r>
          </w:p>
        </w:tc>
      </w:tr>
      <w:tr w:rsidR="00F4525F" w:rsidRPr="003B0765" w14:paraId="4F2E0745" w14:textId="77777777" w:rsidTr="009275FA">
        <w:trPr>
          <w:trHeight w:val="240"/>
        </w:trPr>
        <w:tc>
          <w:tcPr>
            <w:tcW w:w="3515" w:type="dxa"/>
            <w:tcBorders>
              <w:top w:val="single" w:sz="4" w:space="0" w:color="auto"/>
              <w:left w:val="single" w:sz="4" w:space="0" w:color="auto"/>
              <w:bottom w:val="single" w:sz="4" w:space="0" w:color="auto"/>
              <w:right w:val="single" w:sz="4" w:space="0" w:color="auto"/>
            </w:tcBorders>
            <w:noWrap/>
            <w:vAlign w:val="bottom"/>
          </w:tcPr>
          <w:p w14:paraId="2A360E96" w14:textId="77777777" w:rsidR="00F4525F" w:rsidRPr="003B0765" w:rsidRDefault="00F4525F" w:rsidP="009275FA">
            <w:pPr>
              <w:pStyle w:val="Normaa"/>
              <w:spacing w:line="255" w:lineRule="atLeast"/>
              <w:rPr>
                <w:b/>
                <w:szCs w:val="18"/>
                <w:lang w:eastAsia="en-US"/>
              </w:rPr>
            </w:pPr>
            <w:r w:rsidRPr="003B0765">
              <w:rPr>
                <w:b/>
                <w:szCs w:val="18"/>
                <w:lang w:eastAsia="en-US"/>
              </w:rPr>
              <w:t>Totaalscore op kwaliteit</w:t>
            </w:r>
          </w:p>
        </w:tc>
        <w:tc>
          <w:tcPr>
            <w:tcW w:w="1418" w:type="dxa"/>
            <w:tcBorders>
              <w:top w:val="single" w:sz="4" w:space="0" w:color="auto"/>
              <w:left w:val="single" w:sz="4" w:space="0" w:color="auto"/>
              <w:bottom w:val="single" w:sz="4" w:space="0" w:color="auto"/>
              <w:right w:val="single" w:sz="4" w:space="0" w:color="auto"/>
            </w:tcBorders>
          </w:tcPr>
          <w:p w14:paraId="76DA58B8"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500</w:t>
            </w:r>
          </w:p>
        </w:tc>
        <w:tc>
          <w:tcPr>
            <w:tcW w:w="1446" w:type="dxa"/>
            <w:tcBorders>
              <w:top w:val="single" w:sz="4" w:space="0" w:color="auto"/>
              <w:left w:val="single" w:sz="4" w:space="0" w:color="auto"/>
              <w:bottom w:val="single" w:sz="4" w:space="0" w:color="auto"/>
              <w:right w:val="single" w:sz="4" w:space="0" w:color="auto"/>
            </w:tcBorders>
          </w:tcPr>
          <w:p w14:paraId="318A8EF2"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640</w:t>
            </w:r>
          </w:p>
        </w:tc>
        <w:tc>
          <w:tcPr>
            <w:tcW w:w="1389" w:type="dxa"/>
            <w:tcBorders>
              <w:top w:val="single" w:sz="4" w:space="0" w:color="auto"/>
              <w:left w:val="single" w:sz="4" w:space="0" w:color="auto"/>
              <w:bottom w:val="single" w:sz="4" w:space="0" w:color="auto"/>
              <w:right w:val="single" w:sz="4" w:space="0" w:color="auto"/>
            </w:tcBorders>
          </w:tcPr>
          <w:p w14:paraId="2B9A9662"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610</w:t>
            </w:r>
          </w:p>
        </w:tc>
        <w:tc>
          <w:tcPr>
            <w:tcW w:w="1446" w:type="dxa"/>
            <w:tcBorders>
              <w:top w:val="single" w:sz="4" w:space="0" w:color="auto"/>
              <w:left w:val="nil"/>
              <w:bottom w:val="single" w:sz="4" w:space="0" w:color="auto"/>
              <w:right w:val="single" w:sz="4" w:space="0" w:color="auto"/>
            </w:tcBorders>
            <w:noWrap/>
          </w:tcPr>
          <w:p w14:paraId="6487F77B"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650</w:t>
            </w:r>
          </w:p>
        </w:tc>
      </w:tr>
    </w:tbl>
    <w:p w14:paraId="33D9B6E3" w14:textId="77777777" w:rsidR="00F4525F" w:rsidRPr="003B0765" w:rsidRDefault="00F4525F" w:rsidP="00F4525F">
      <w:pPr>
        <w:pStyle w:val="Plattetekst"/>
        <w:spacing w:before="0" w:after="0" w:line="255" w:lineRule="atLeast"/>
      </w:pPr>
    </w:p>
    <w:p w14:paraId="4249ED9E" w14:textId="77777777" w:rsidR="00F4525F" w:rsidRPr="003B0765" w:rsidRDefault="00F4525F" w:rsidP="00F4525F">
      <w:pPr>
        <w:pStyle w:val="Plattetekst"/>
        <w:spacing w:before="0" w:after="0" w:line="255" w:lineRule="atLeast"/>
        <w:rPr>
          <w:b/>
        </w:rPr>
      </w:pPr>
      <w:r w:rsidRPr="003B0765">
        <w:rPr>
          <w:b/>
        </w:rPr>
        <w:t>De volgende Inschrijfprijzen zijn ingediend:</w:t>
      </w:r>
    </w:p>
    <w:p w14:paraId="292DA75B" w14:textId="77777777" w:rsidR="00F4525F" w:rsidRPr="003B0765" w:rsidRDefault="00F4525F" w:rsidP="00F4525F">
      <w:pPr>
        <w:pStyle w:val="Plattetekst"/>
        <w:spacing w:before="0" w:after="0" w:line="255" w:lineRule="atLeast"/>
      </w:pPr>
      <w:r w:rsidRPr="003B0765">
        <w:t>Inschrijver A</w:t>
      </w:r>
      <w:r w:rsidRPr="003B0765">
        <w:tab/>
      </w:r>
      <w:r w:rsidRPr="003B0765">
        <w:tab/>
        <w:t>€ 200.000,00</w:t>
      </w:r>
    </w:p>
    <w:p w14:paraId="577A298C" w14:textId="77777777" w:rsidR="00F4525F" w:rsidRPr="003B0765" w:rsidRDefault="00F4525F" w:rsidP="00F4525F">
      <w:pPr>
        <w:pStyle w:val="Plattetekst"/>
        <w:spacing w:before="0" w:after="0" w:line="255" w:lineRule="atLeast"/>
      </w:pPr>
      <w:r w:rsidRPr="003B0765">
        <w:t>Inschrijver B</w:t>
      </w:r>
      <w:r w:rsidRPr="003B0765">
        <w:tab/>
      </w:r>
      <w:r w:rsidRPr="003B0765">
        <w:tab/>
        <w:t>€ 265.000,00</w:t>
      </w:r>
    </w:p>
    <w:p w14:paraId="0498B163" w14:textId="77777777" w:rsidR="00F4525F" w:rsidRPr="003B0765" w:rsidRDefault="00F4525F" w:rsidP="00F4525F">
      <w:pPr>
        <w:pStyle w:val="Plattetekst"/>
        <w:spacing w:before="0" w:after="0" w:line="255" w:lineRule="atLeast"/>
      </w:pPr>
      <w:r w:rsidRPr="003B0765">
        <w:t>Inschrijver C</w:t>
      </w:r>
      <w:r w:rsidRPr="003B0765">
        <w:tab/>
      </w:r>
      <w:r w:rsidRPr="003B0765">
        <w:tab/>
        <w:t>€ 225.000,00</w:t>
      </w:r>
    </w:p>
    <w:p w14:paraId="70D9C80D" w14:textId="77777777" w:rsidR="00F4525F" w:rsidRPr="003B0765" w:rsidRDefault="00F4525F" w:rsidP="00F4525F">
      <w:pPr>
        <w:pStyle w:val="Plattetekst"/>
        <w:spacing w:before="0" w:after="0" w:line="255" w:lineRule="atLeast"/>
      </w:pPr>
      <w:r w:rsidRPr="003B0765">
        <w:t>Inschrijver D</w:t>
      </w:r>
      <w:r w:rsidRPr="003B0765">
        <w:tab/>
      </w:r>
      <w:r w:rsidRPr="003B0765">
        <w:tab/>
        <w:t>€ 300.000,00</w:t>
      </w:r>
    </w:p>
    <w:p w14:paraId="6DDC978D" w14:textId="77777777" w:rsidR="00F4525F" w:rsidRPr="003B0765" w:rsidRDefault="00F4525F" w:rsidP="00F4525F">
      <w:pPr>
        <w:pStyle w:val="Plattetekst"/>
        <w:spacing w:before="0" w:after="0" w:line="255" w:lineRule="atLeast"/>
      </w:pPr>
    </w:p>
    <w:p w14:paraId="42AEEDBD" w14:textId="77777777" w:rsidR="00F4525F" w:rsidRPr="003B0765" w:rsidRDefault="00F4525F" w:rsidP="00F4525F">
      <w:pPr>
        <w:spacing w:before="0" w:after="0" w:line="255" w:lineRule="atLeast"/>
        <w:rPr>
          <w:i/>
          <w:szCs w:val="18"/>
        </w:rPr>
      </w:pPr>
      <w:r w:rsidRPr="003B0765">
        <w:rPr>
          <w:i/>
          <w:szCs w:val="18"/>
        </w:rPr>
        <w:t>Tabel II: Overzicht uitkomst prijs per kwaliteitspunt</w:t>
      </w:r>
    </w:p>
    <w:tbl>
      <w:tblPr>
        <w:tblW w:w="9351" w:type="dxa"/>
        <w:jc w:val="center"/>
        <w:tblLayout w:type="fixed"/>
        <w:tblLook w:val="0000" w:firstRow="0" w:lastRow="0" w:firstColumn="0" w:lastColumn="0" w:noHBand="0" w:noVBand="0"/>
      </w:tblPr>
      <w:tblGrid>
        <w:gridCol w:w="2689"/>
        <w:gridCol w:w="1701"/>
        <w:gridCol w:w="1559"/>
        <w:gridCol w:w="1701"/>
        <w:gridCol w:w="1701"/>
      </w:tblGrid>
      <w:tr w:rsidR="00F4525F" w:rsidRPr="003B0765" w14:paraId="69266385" w14:textId="77777777" w:rsidTr="009275FA">
        <w:trPr>
          <w:trHeight w:val="240"/>
          <w:jc w:val="center"/>
        </w:trPr>
        <w:tc>
          <w:tcPr>
            <w:tcW w:w="2689" w:type="dxa"/>
            <w:tcBorders>
              <w:top w:val="single" w:sz="4" w:space="0" w:color="auto"/>
              <w:left w:val="single" w:sz="4" w:space="0" w:color="auto"/>
              <w:bottom w:val="single" w:sz="4" w:space="0" w:color="auto"/>
              <w:right w:val="single" w:sz="4" w:space="0" w:color="auto"/>
            </w:tcBorders>
            <w:shd w:val="clear" w:color="auto" w:fill="0078D2"/>
            <w:noWrap/>
          </w:tcPr>
          <w:p w14:paraId="4BE34CB1" w14:textId="77777777" w:rsidR="00F4525F" w:rsidRPr="003B0765" w:rsidRDefault="00F4525F" w:rsidP="009275FA">
            <w:pPr>
              <w:pStyle w:val="Normaa"/>
              <w:spacing w:line="255" w:lineRule="atLeast"/>
              <w:rPr>
                <w:b/>
                <w:color w:val="FFFFFF" w:themeColor="background1"/>
                <w:szCs w:val="18"/>
                <w:lang w:eastAsia="en-US"/>
              </w:rPr>
            </w:pPr>
            <w:r w:rsidRPr="003B0765">
              <w:rPr>
                <w:b/>
                <w:color w:val="FFFFFF" w:themeColor="background1"/>
                <w:szCs w:val="18"/>
                <w:lang w:eastAsia="en-US"/>
              </w:rPr>
              <w:t>Sub-</w:t>
            </w:r>
            <w:r>
              <w:rPr>
                <w:b/>
                <w:color w:val="FFFFFF" w:themeColor="background1"/>
                <w:szCs w:val="18"/>
                <w:lang w:eastAsia="en-US"/>
              </w:rPr>
              <w:t>Gunnings</w:t>
            </w:r>
            <w:r w:rsidRPr="003B0765">
              <w:rPr>
                <w:b/>
                <w:color w:val="FFFFFF" w:themeColor="background1"/>
                <w:szCs w:val="18"/>
                <w:lang w:eastAsia="en-US"/>
              </w:rPr>
              <w:t>criterium</w:t>
            </w:r>
            <w:r>
              <w:rPr>
                <w:b/>
                <w:color w:val="FFFFFF" w:themeColor="background1"/>
                <w:szCs w:val="18"/>
                <w:lang w:eastAsia="en-US"/>
              </w:rPr>
              <w:t xml:space="preserve"> </w:t>
            </w:r>
            <w:r w:rsidRPr="003B0765">
              <w:rPr>
                <w:b/>
                <w:color w:val="FFFFFF" w:themeColor="background1"/>
                <w:szCs w:val="18"/>
                <w:lang w:eastAsia="en-US"/>
              </w:rPr>
              <w:t>/Inschrijver</w:t>
            </w:r>
          </w:p>
        </w:tc>
        <w:tc>
          <w:tcPr>
            <w:tcW w:w="1701" w:type="dxa"/>
            <w:tcBorders>
              <w:top w:val="single" w:sz="4" w:space="0" w:color="auto"/>
              <w:left w:val="single" w:sz="4" w:space="0" w:color="auto"/>
              <w:bottom w:val="single" w:sz="4" w:space="0" w:color="auto"/>
              <w:right w:val="single" w:sz="4" w:space="0" w:color="auto"/>
            </w:tcBorders>
            <w:shd w:val="clear" w:color="auto" w:fill="0078D2"/>
          </w:tcPr>
          <w:p w14:paraId="6A0204C1"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A</w:t>
            </w:r>
          </w:p>
        </w:tc>
        <w:tc>
          <w:tcPr>
            <w:tcW w:w="1559" w:type="dxa"/>
            <w:tcBorders>
              <w:top w:val="single" w:sz="4" w:space="0" w:color="auto"/>
              <w:left w:val="single" w:sz="4" w:space="0" w:color="auto"/>
              <w:bottom w:val="single" w:sz="4" w:space="0" w:color="auto"/>
              <w:right w:val="single" w:sz="4" w:space="0" w:color="auto"/>
            </w:tcBorders>
            <w:shd w:val="clear" w:color="auto" w:fill="0078D2"/>
          </w:tcPr>
          <w:p w14:paraId="6A7D53E0"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B</w:t>
            </w:r>
          </w:p>
        </w:tc>
        <w:tc>
          <w:tcPr>
            <w:tcW w:w="1701" w:type="dxa"/>
            <w:tcBorders>
              <w:top w:val="single" w:sz="4" w:space="0" w:color="auto"/>
              <w:left w:val="single" w:sz="4" w:space="0" w:color="auto"/>
              <w:bottom w:val="single" w:sz="4" w:space="0" w:color="auto"/>
              <w:right w:val="single" w:sz="4" w:space="0" w:color="auto"/>
            </w:tcBorders>
            <w:shd w:val="clear" w:color="auto" w:fill="0078D2"/>
          </w:tcPr>
          <w:p w14:paraId="6507AA90"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C</w:t>
            </w:r>
          </w:p>
        </w:tc>
        <w:tc>
          <w:tcPr>
            <w:tcW w:w="1701" w:type="dxa"/>
            <w:tcBorders>
              <w:top w:val="single" w:sz="4" w:space="0" w:color="auto"/>
              <w:left w:val="nil"/>
              <w:bottom w:val="single" w:sz="4" w:space="0" w:color="auto"/>
              <w:right w:val="single" w:sz="4" w:space="0" w:color="auto"/>
            </w:tcBorders>
            <w:shd w:val="clear" w:color="auto" w:fill="0078D2"/>
            <w:noWrap/>
          </w:tcPr>
          <w:p w14:paraId="72274F9E"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D</w:t>
            </w:r>
          </w:p>
        </w:tc>
      </w:tr>
      <w:tr w:rsidR="00F4525F" w:rsidRPr="003B0765" w14:paraId="773FE15F" w14:textId="77777777" w:rsidTr="009275FA">
        <w:trPr>
          <w:trHeight w:val="240"/>
          <w:jc w:val="center"/>
        </w:trPr>
        <w:tc>
          <w:tcPr>
            <w:tcW w:w="2689" w:type="dxa"/>
            <w:tcBorders>
              <w:top w:val="single" w:sz="4" w:space="0" w:color="auto"/>
              <w:left w:val="single" w:sz="4" w:space="0" w:color="auto"/>
              <w:bottom w:val="nil"/>
              <w:right w:val="single" w:sz="4" w:space="0" w:color="auto"/>
            </w:tcBorders>
            <w:noWrap/>
            <w:vAlign w:val="bottom"/>
          </w:tcPr>
          <w:p w14:paraId="00C4E0BA" w14:textId="77777777" w:rsidR="00F4525F" w:rsidRPr="003B0765" w:rsidRDefault="00F4525F" w:rsidP="009275FA">
            <w:pPr>
              <w:pStyle w:val="Normaa"/>
              <w:spacing w:line="255" w:lineRule="atLeast"/>
              <w:rPr>
                <w:b/>
                <w:szCs w:val="18"/>
                <w:lang w:eastAsia="en-US"/>
              </w:rPr>
            </w:pPr>
            <w:r w:rsidRPr="003B0765">
              <w:rPr>
                <w:b/>
                <w:szCs w:val="18"/>
                <w:lang w:eastAsia="en-US"/>
              </w:rPr>
              <w:t>Inschrijfprijs (totale kosten)</w:t>
            </w:r>
          </w:p>
        </w:tc>
        <w:tc>
          <w:tcPr>
            <w:tcW w:w="1701" w:type="dxa"/>
            <w:tcBorders>
              <w:top w:val="single" w:sz="4" w:space="0" w:color="auto"/>
              <w:left w:val="single" w:sz="4" w:space="0" w:color="auto"/>
              <w:bottom w:val="nil"/>
              <w:right w:val="single" w:sz="4" w:space="0" w:color="auto"/>
            </w:tcBorders>
            <w:vAlign w:val="center"/>
          </w:tcPr>
          <w:p w14:paraId="1BEDF945" w14:textId="77777777" w:rsidR="00F4525F" w:rsidRPr="003B0765" w:rsidRDefault="00F4525F" w:rsidP="009275FA">
            <w:pPr>
              <w:pStyle w:val="Normaa"/>
              <w:spacing w:line="255" w:lineRule="atLeast"/>
              <w:jc w:val="right"/>
              <w:rPr>
                <w:b/>
                <w:szCs w:val="18"/>
                <w:lang w:val="en-US" w:eastAsia="en-US"/>
              </w:rPr>
            </w:pPr>
            <w:r w:rsidRPr="003B0765">
              <w:rPr>
                <w:b/>
                <w:szCs w:val="18"/>
                <w:lang w:val="en-US" w:eastAsia="en-US"/>
              </w:rPr>
              <w:t>€200.000,00</w:t>
            </w:r>
          </w:p>
        </w:tc>
        <w:tc>
          <w:tcPr>
            <w:tcW w:w="1559" w:type="dxa"/>
            <w:tcBorders>
              <w:top w:val="single" w:sz="4" w:space="0" w:color="auto"/>
              <w:left w:val="single" w:sz="4" w:space="0" w:color="auto"/>
              <w:bottom w:val="nil"/>
              <w:right w:val="single" w:sz="4" w:space="0" w:color="auto"/>
            </w:tcBorders>
            <w:vAlign w:val="center"/>
          </w:tcPr>
          <w:p w14:paraId="13807A4D" w14:textId="77777777" w:rsidR="00F4525F" w:rsidRPr="003B0765" w:rsidRDefault="00F4525F" w:rsidP="009275FA">
            <w:pPr>
              <w:pStyle w:val="Normaa"/>
              <w:spacing w:line="255" w:lineRule="atLeast"/>
              <w:jc w:val="right"/>
              <w:rPr>
                <w:b/>
                <w:szCs w:val="18"/>
                <w:lang w:val="en-US" w:eastAsia="en-US"/>
              </w:rPr>
            </w:pPr>
            <w:r w:rsidRPr="003B0765">
              <w:rPr>
                <w:b/>
                <w:szCs w:val="18"/>
                <w:lang w:val="en-US" w:eastAsia="en-US"/>
              </w:rPr>
              <w:t>€265.000,00</w:t>
            </w:r>
          </w:p>
        </w:tc>
        <w:tc>
          <w:tcPr>
            <w:tcW w:w="1701" w:type="dxa"/>
            <w:tcBorders>
              <w:top w:val="single" w:sz="4" w:space="0" w:color="auto"/>
              <w:left w:val="single" w:sz="4" w:space="0" w:color="auto"/>
              <w:bottom w:val="nil"/>
              <w:right w:val="single" w:sz="4" w:space="0" w:color="auto"/>
            </w:tcBorders>
            <w:vAlign w:val="center"/>
          </w:tcPr>
          <w:p w14:paraId="42E09DB9" w14:textId="77777777" w:rsidR="00F4525F" w:rsidRPr="003B0765" w:rsidRDefault="00F4525F" w:rsidP="009275FA">
            <w:pPr>
              <w:pStyle w:val="Normaa"/>
              <w:spacing w:line="255" w:lineRule="atLeast"/>
              <w:rPr>
                <w:b/>
                <w:szCs w:val="18"/>
                <w:lang w:val="en-US" w:eastAsia="en-US"/>
              </w:rPr>
            </w:pPr>
            <w:r w:rsidRPr="003B0765">
              <w:rPr>
                <w:b/>
                <w:szCs w:val="18"/>
                <w:lang w:val="en-US" w:eastAsia="en-US"/>
              </w:rPr>
              <w:t xml:space="preserve"> €225.000,00</w:t>
            </w:r>
          </w:p>
        </w:tc>
        <w:tc>
          <w:tcPr>
            <w:tcW w:w="1701" w:type="dxa"/>
            <w:tcBorders>
              <w:top w:val="single" w:sz="4" w:space="0" w:color="auto"/>
              <w:left w:val="nil"/>
              <w:bottom w:val="nil"/>
              <w:right w:val="single" w:sz="4" w:space="0" w:color="auto"/>
            </w:tcBorders>
            <w:noWrap/>
            <w:vAlign w:val="center"/>
          </w:tcPr>
          <w:p w14:paraId="3E0F97D0" w14:textId="77777777" w:rsidR="00F4525F" w:rsidRPr="003B0765" w:rsidRDefault="00F4525F" w:rsidP="009275FA">
            <w:pPr>
              <w:pStyle w:val="Normaa"/>
              <w:spacing w:line="255" w:lineRule="atLeast"/>
              <w:rPr>
                <w:b/>
                <w:szCs w:val="18"/>
                <w:lang w:val="en-US" w:eastAsia="en-US"/>
              </w:rPr>
            </w:pPr>
            <w:r w:rsidRPr="003B0765">
              <w:rPr>
                <w:b/>
                <w:szCs w:val="18"/>
                <w:lang w:val="en-US" w:eastAsia="en-US"/>
              </w:rPr>
              <w:t>€300.000,00</w:t>
            </w:r>
          </w:p>
        </w:tc>
      </w:tr>
      <w:tr w:rsidR="00F4525F" w:rsidRPr="003B0765" w14:paraId="231F69C4" w14:textId="77777777" w:rsidTr="009275FA">
        <w:trPr>
          <w:trHeight w:val="240"/>
          <w:jc w:val="center"/>
        </w:trPr>
        <w:tc>
          <w:tcPr>
            <w:tcW w:w="2689" w:type="dxa"/>
            <w:tcBorders>
              <w:top w:val="single" w:sz="4" w:space="0" w:color="auto"/>
              <w:left w:val="single" w:sz="4" w:space="0" w:color="auto"/>
              <w:bottom w:val="nil"/>
              <w:right w:val="single" w:sz="4" w:space="0" w:color="auto"/>
            </w:tcBorders>
            <w:noWrap/>
            <w:vAlign w:val="bottom"/>
          </w:tcPr>
          <w:p w14:paraId="68B5FF68" w14:textId="77777777" w:rsidR="00F4525F" w:rsidRPr="003B0765" w:rsidRDefault="00F4525F" w:rsidP="009275FA">
            <w:pPr>
              <w:pStyle w:val="Normaa"/>
              <w:spacing w:line="255" w:lineRule="atLeast"/>
              <w:rPr>
                <w:szCs w:val="18"/>
                <w:lang w:eastAsia="en-US"/>
              </w:rPr>
            </w:pPr>
            <w:r w:rsidRPr="003B0765">
              <w:rPr>
                <w:szCs w:val="18"/>
                <w:lang w:eastAsia="en-US"/>
              </w:rPr>
              <w:t>Eindscore op kwaliteit in punten</w:t>
            </w:r>
          </w:p>
          <w:p w14:paraId="29142966" w14:textId="77777777" w:rsidR="00F4525F" w:rsidRPr="003B0765" w:rsidRDefault="00F4525F" w:rsidP="009275FA">
            <w:pPr>
              <w:pStyle w:val="Normaa"/>
              <w:spacing w:line="255" w:lineRule="atLeast"/>
              <w:rPr>
                <w:szCs w:val="18"/>
                <w:lang w:eastAsia="en-US"/>
              </w:rPr>
            </w:pPr>
            <w:r w:rsidRPr="003B0765">
              <w:rPr>
                <w:szCs w:val="18"/>
                <w:lang w:eastAsia="en-US"/>
              </w:rPr>
              <w:t>(zie tabel I)</w:t>
            </w:r>
          </w:p>
        </w:tc>
        <w:tc>
          <w:tcPr>
            <w:tcW w:w="1701" w:type="dxa"/>
            <w:tcBorders>
              <w:top w:val="single" w:sz="4" w:space="0" w:color="auto"/>
              <w:left w:val="single" w:sz="4" w:space="0" w:color="auto"/>
              <w:bottom w:val="nil"/>
              <w:right w:val="single" w:sz="4" w:space="0" w:color="auto"/>
            </w:tcBorders>
            <w:vAlign w:val="center"/>
          </w:tcPr>
          <w:p w14:paraId="0585081F" w14:textId="77777777" w:rsidR="00F4525F" w:rsidRPr="003B0765" w:rsidRDefault="00F4525F" w:rsidP="009275FA">
            <w:pPr>
              <w:pStyle w:val="Normaa"/>
              <w:spacing w:line="255" w:lineRule="atLeast"/>
              <w:jc w:val="center"/>
              <w:rPr>
                <w:szCs w:val="18"/>
                <w:lang w:eastAsia="en-US"/>
              </w:rPr>
            </w:pPr>
            <w:r w:rsidRPr="003B0765">
              <w:rPr>
                <w:szCs w:val="18"/>
                <w:lang w:val="en-US" w:eastAsia="en-US"/>
              </w:rPr>
              <w:t>500</w:t>
            </w:r>
          </w:p>
        </w:tc>
        <w:tc>
          <w:tcPr>
            <w:tcW w:w="1559" w:type="dxa"/>
            <w:tcBorders>
              <w:top w:val="single" w:sz="4" w:space="0" w:color="auto"/>
              <w:left w:val="single" w:sz="4" w:space="0" w:color="auto"/>
              <w:bottom w:val="nil"/>
              <w:right w:val="single" w:sz="4" w:space="0" w:color="auto"/>
            </w:tcBorders>
            <w:vAlign w:val="center"/>
          </w:tcPr>
          <w:p w14:paraId="5B954D79" w14:textId="77777777" w:rsidR="00F4525F" w:rsidRPr="003B0765" w:rsidRDefault="00F4525F" w:rsidP="009275FA">
            <w:pPr>
              <w:pStyle w:val="Normaa"/>
              <w:spacing w:line="255" w:lineRule="atLeast"/>
              <w:jc w:val="center"/>
              <w:rPr>
                <w:szCs w:val="18"/>
                <w:lang w:val="en-US" w:eastAsia="en-US"/>
              </w:rPr>
            </w:pPr>
            <w:r w:rsidRPr="003B0765">
              <w:rPr>
                <w:szCs w:val="18"/>
                <w:lang w:val="en-US" w:eastAsia="en-US"/>
              </w:rPr>
              <w:t>640</w:t>
            </w:r>
          </w:p>
        </w:tc>
        <w:tc>
          <w:tcPr>
            <w:tcW w:w="1701" w:type="dxa"/>
            <w:tcBorders>
              <w:top w:val="single" w:sz="4" w:space="0" w:color="auto"/>
              <w:left w:val="single" w:sz="4" w:space="0" w:color="auto"/>
              <w:bottom w:val="nil"/>
              <w:right w:val="single" w:sz="4" w:space="0" w:color="auto"/>
            </w:tcBorders>
            <w:vAlign w:val="center"/>
          </w:tcPr>
          <w:p w14:paraId="09CA0E5A" w14:textId="77777777" w:rsidR="00F4525F" w:rsidRPr="003B0765" w:rsidRDefault="00F4525F" w:rsidP="009275FA">
            <w:pPr>
              <w:pStyle w:val="Normaa"/>
              <w:spacing w:line="255" w:lineRule="atLeast"/>
              <w:jc w:val="center"/>
              <w:rPr>
                <w:szCs w:val="18"/>
                <w:lang w:eastAsia="en-US"/>
              </w:rPr>
            </w:pPr>
            <w:r w:rsidRPr="003B0765">
              <w:rPr>
                <w:szCs w:val="18"/>
                <w:lang w:val="en-US" w:eastAsia="en-US"/>
              </w:rPr>
              <w:t>610</w:t>
            </w:r>
          </w:p>
        </w:tc>
        <w:tc>
          <w:tcPr>
            <w:tcW w:w="1701" w:type="dxa"/>
            <w:tcBorders>
              <w:top w:val="single" w:sz="4" w:space="0" w:color="auto"/>
              <w:left w:val="nil"/>
              <w:bottom w:val="nil"/>
              <w:right w:val="single" w:sz="4" w:space="0" w:color="auto"/>
            </w:tcBorders>
            <w:noWrap/>
            <w:vAlign w:val="center"/>
          </w:tcPr>
          <w:p w14:paraId="27953BAF" w14:textId="77777777" w:rsidR="00F4525F" w:rsidRPr="003B0765" w:rsidRDefault="00F4525F" w:rsidP="009275FA">
            <w:pPr>
              <w:pStyle w:val="Normaa"/>
              <w:spacing w:line="255" w:lineRule="atLeast"/>
              <w:jc w:val="center"/>
              <w:rPr>
                <w:szCs w:val="18"/>
                <w:lang w:val="en-US" w:eastAsia="en-US"/>
              </w:rPr>
            </w:pPr>
            <w:r w:rsidRPr="003B0765">
              <w:rPr>
                <w:szCs w:val="18"/>
                <w:lang w:val="en-US" w:eastAsia="en-US"/>
              </w:rPr>
              <w:t>650</w:t>
            </w:r>
          </w:p>
        </w:tc>
      </w:tr>
      <w:tr w:rsidR="00F4525F" w:rsidRPr="003B0765" w14:paraId="3F43F1C8" w14:textId="77777777" w:rsidTr="009275FA">
        <w:trPr>
          <w:trHeight w:val="240"/>
          <w:jc w:val="center"/>
        </w:trPr>
        <w:tc>
          <w:tcPr>
            <w:tcW w:w="2689" w:type="dxa"/>
            <w:tcBorders>
              <w:top w:val="single" w:sz="4" w:space="0" w:color="auto"/>
              <w:left w:val="single" w:sz="4" w:space="0" w:color="auto"/>
              <w:bottom w:val="single" w:sz="4" w:space="0" w:color="auto"/>
              <w:right w:val="single" w:sz="4" w:space="0" w:color="auto"/>
            </w:tcBorders>
            <w:noWrap/>
            <w:vAlign w:val="bottom"/>
          </w:tcPr>
          <w:p w14:paraId="072938BB" w14:textId="77777777" w:rsidR="00F4525F" w:rsidRPr="003B0765" w:rsidRDefault="00F4525F" w:rsidP="009275FA">
            <w:pPr>
              <w:pStyle w:val="Normaa"/>
              <w:spacing w:line="255" w:lineRule="atLeast"/>
              <w:rPr>
                <w:b/>
                <w:szCs w:val="18"/>
                <w:lang w:eastAsia="en-US"/>
              </w:rPr>
            </w:pPr>
            <w:r w:rsidRPr="003B0765">
              <w:rPr>
                <w:b/>
                <w:szCs w:val="18"/>
                <w:lang w:eastAsia="en-US"/>
              </w:rPr>
              <w:t>Prijs per kwaliteitspunt</w:t>
            </w:r>
          </w:p>
        </w:tc>
        <w:tc>
          <w:tcPr>
            <w:tcW w:w="1701" w:type="dxa"/>
            <w:tcBorders>
              <w:top w:val="single" w:sz="4" w:space="0" w:color="auto"/>
              <w:left w:val="single" w:sz="4" w:space="0" w:color="auto"/>
              <w:bottom w:val="single" w:sz="4" w:space="0" w:color="auto"/>
              <w:right w:val="single" w:sz="4" w:space="0" w:color="auto"/>
            </w:tcBorders>
            <w:vAlign w:val="center"/>
          </w:tcPr>
          <w:p w14:paraId="53721E12" w14:textId="77777777" w:rsidR="00F4525F" w:rsidRPr="003B0765" w:rsidRDefault="00F4525F" w:rsidP="009275FA">
            <w:pPr>
              <w:pStyle w:val="Normaa"/>
              <w:spacing w:line="255" w:lineRule="atLeast"/>
              <w:rPr>
                <w:szCs w:val="18"/>
                <w:lang w:eastAsia="en-US"/>
              </w:rPr>
            </w:pPr>
            <w:r w:rsidRPr="003B0765">
              <w:rPr>
                <w:szCs w:val="18"/>
                <w:lang w:val="en-US" w:eastAsia="en-US"/>
              </w:rPr>
              <w:t>200.000/500 = €400,0000</w:t>
            </w:r>
          </w:p>
        </w:tc>
        <w:tc>
          <w:tcPr>
            <w:tcW w:w="1559" w:type="dxa"/>
            <w:tcBorders>
              <w:top w:val="single" w:sz="4" w:space="0" w:color="auto"/>
              <w:left w:val="single" w:sz="4" w:space="0" w:color="auto"/>
              <w:bottom w:val="single" w:sz="4" w:space="0" w:color="auto"/>
              <w:right w:val="single" w:sz="4" w:space="0" w:color="auto"/>
            </w:tcBorders>
            <w:vAlign w:val="center"/>
          </w:tcPr>
          <w:p w14:paraId="5BF884F5" w14:textId="77777777" w:rsidR="00F4525F" w:rsidRPr="003B0765" w:rsidRDefault="00F4525F" w:rsidP="009275FA">
            <w:pPr>
              <w:pStyle w:val="Normaa"/>
              <w:spacing w:line="255" w:lineRule="atLeast"/>
              <w:rPr>
                <w:szCs w:val="18"/>
                <w:lang w:eastAsia="en-US"/>
              </w:rPr>
            </w:pPr>
            <w:r w:rsidRPr="003B0765">
              <w:rPr>
                <w:szCs w:val="18"/>
                <w:lang w:eastAsia="en-US"/>
              </w:rPr>
              <w:t>265.000/640 = €414,0625</w:t>
            </w:r>
          </w:p>
        </w:tc>
        <w:tc>
          <w:tcPr>
            <w:tcW w:w="1701" w:type="dxa"/>
            <w:tcBorders>
              <w:top w:val="single" w:sz="4" w:space="0" w:color="auto"/>
              <w:left w:val="single" w:sz="4" w:space="0" w:color="auto"/>
              <w:bottom w:val="single" w:sz="4" w:space="0" w:color="auto"/>
              <w:right w:val="single" w:sz="4" w:space="0" w:color="auto"/>
            </w:tcBorders>
            <w:vAlign w:val="center"/>
          </w:tcPr>
          <w:p w14:paraId="6811A4D6" w14:textId="77777777" w:rsidR="00F4525F" w:rsidRPr="003B0765" w:rsidRDefault="00F4525F" w:rsidP="009275FA">
            <w:pPr>
              <w:pStyle w:val="Normaa"/>
              <w:spacing w:line="255" w:lineRule="atLeast"/>
              <w:rPr>
                <w:szCs w:val="18"/>
                <w:lang w:eastAsia="en-US"/>
              </w:rPr>
            </w:pPr>
            <w:r w:rsidRPr="003B0765">
              <w:rPr>
                <w:szCs w:val="18"/>
                <w:lang w:eastAsia="en-US"/>
              </w:rPr>
              <w:t xml:space="preserve">225.000/610 = </w:t>
            </w:r>
            <w:r w:rsidRPr="009C35B7">
              <w:rPr>
                <w:b/>
                <w:szCs w:val="18"/>
                <w:lang w:eastAsia="en-US"/>
              </w:rPr>
              <w:t>€368,8524</w:t>
            </w:r>
            <w:r w:rsidRPr="003B0765">
              <w:rPr>
                <w:szCs w:val="18"/>
                <w:lang w:eastAsia="en-US"/>
              </w:rPr>
              <w:t xml:space="preserve"> </w:t>
            </w:r>
          </w:p>
        </w:tc>
        <w:tc>
          <w:tcPr>
            <w:tcW w:w="1701" w:type="dxa"/>
            <w:tcBorders>
              <w:top w:val="single" w:sz="4" w:space="0" w:color="auto"/>
              <w:left w:val="nil"/>
              <w:bottom w:val="single" w:sz="4" w:space="0" w:color="auto"/>
              <w:right w:val="single" w:sz="4" w:space="0" w:color="auto"/>
            </w:tcBorders>
            <w:noWrap/>
            <w:vAlign w:val="center"/>
          </w:tcPr>
          <w:p w14:paraId="07ED8CEC" w14:textId="77777777" w:rsidR="00F4525F" w:rsidRPr="003B0765" w:rsidRDefault="00F4525F" w:rsidP="009275FA">
            <w:pPr>
              <w:pStyle w:val="Normaa"/>
              <w:spacing w:line="255" w:lineRule="atLeast"/>
              <w:rPr>
                <w:szCs w:val="18"/>
                <w:lang w:eastAsia="en-US"/>
              </w:rPr>
            </w:pPr>
            <w:r w:rsidRPr="003B0765">
              <w:rPr>
                <w:szCs w:val="18"/>
                <w:lang w:eastAsia="en-US"/>
              </w:rPr>
              <w:t>300.000/650 = €461,5384</w:t>
            </w:r>
          </w:p>
        </w:tc>
      </w:tr>
      <w:tr w:rsidR="00F4525F" w:rsidRPr="003B0765" w14:paraId="117A25B5" w14:textId="77777777" w:rsidTr="009275FA">
        <w:trPr>
          <w:trHeight w:val="240"/>
          <w:jc w:val="center"/>
        </w:trPr>
        <w:tc>
          <w:tcPr>
            <w:tcW w:w="2689" w:type="dxa"/>
            <w:tcBorders>
              <w:top w:val="single" w:sz="4" w:space="0" w:color="auto"/>
              <w:left w:val="single" w:sz="4" w:space="0" w:color="auto"/>
              <w:bottom w:val="single" w:sz="4" w:space="0" w:color="auto"/>
              <w:right w:val="single" w:sz="4" w:space="0" w:color="auto"/>
            </w:tcBorders>
            <w:noWrap/>
            <w:vAlign w:val="bottom"/>
          </w:tcPr>
          <w:p w14:paraId="2C9F5A67" w14:textId="77777777" w:rsidR="00F4525F" w:rsidRPr="003B0765" w:rsidRDefault="00F4525F" w:rsidP="009275FA">
            <w:pPr>
              <w:pStyle w:val="Normaa"/>
              <w:spacing w:line="255" w:lineRule="atLeast"/>
              <w:rPr>
                <w:b/>
                <w:szCs w:val="18"/>
                <w:lang w:eastAsia="en-US"/>
              </w:rPr>
            </w:pPr>
            <w:r w:rsidRPr="003B0765">
              <w:rPr>
                <w:b/>
                <w:szCs w:val="18"/>
                <w:lang w:eastAsia="en-US"/>
              </w:rPr>
              <w:t>Rangorde</w:t>
            </w:r>
          </w:p>
        </w:tc>
        <w:tc>
          <w:tcPr>
            <w:tcW w:w="1701" w:type="dxa"/>
            <w:tcBorders>
              <w:top w:val="single" w:sz="4" w:space="0" w:color="auto"/>
              <w:left w:val="single" w:sz="4" w:space="0" w:color="auto"/>
              <w:bottom w:val="single" w:sz="4" w:space="0" w:color="auto"/>
              <w:right w:val="single" w:sz="4" w:space="0" w:color="auto"/>
            </w:tcBorders>
            <w:vAlign w:val="center"/>
          </w:tcPr>
          <w:p w14:paraId="785BE599" w14:textId="77777777" w:rsidR="00F4525F" w:rsidRPr="003B0765" w:rsidRDefault="00F4525F" w:rsidP="009275FA">
            <w:pPr>
              <w:pStyle w:val="Normaa"/>
              <w:spacing w:line="255" w:lineRule="atLeast"/>
              <w:jc w:val="center"/>
              <w:rPr>
                <w:b/>
                <w:szCs w:val="18"/>
                <w:lang w:eastAsia="en-US"/>
              </w:rPr>
            </w:pPr>
            <w:r>
              <w:rPr>
                <w:b/>
                <w:szCs w:val="18"/>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tcPr>
          <w:p w14:paraId="78842A05"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3</w:t>
            </w:r>
            <w:r>
              <w:rPr>
                <w:b/>
                <w:szCs w:val="18"/>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14:paraId="014D035F" w14:textId="77777777" w:rsidR="00F4525F" w:rsidRPr="003B0765" w:rsidRDefault="00F4525F" w:rsidP="009275FA">
            <w:pPr>
              <w:pStyle w:val="Normaa"/>
              <w:spacing w:line="255" w:lineRule="atLeast"/>
              <w:jc w:val="center"/>
              <w:rPr>
                <w:b/>
                <w:szCs w:val="18"/>
                <w:lang w:eastAsia="en-US"/>
              </w:rPr>
            </w:pPr>
            <w:r>
              <w:rPr>
                <w:b/>
                <w:szCs w:val="18"/>
                <w:lang w:eastAsia="en-US"/>
              </w:rPr>
              <w:t>1.</w:t>
            </w:r>
          </w:p>
        </w:tc>
        <w:tc>
          <w:tcPr>
            <w:tcW w:w="1701" w:type="dxa"/>
            <w:tcBorders>
              <w:top w:val="single" w:sz="4" w:space="0" w:color="auto"/>
              <w:left w:val="nil"/>
              <w:bottom w:val="single" w:sz="4" w:space="0" w:color="auto"/>
              <w:right w:val="single" w:sz="4" w:space="0" w:color="auto"/>
            </w:tcBorders>
            <w:noWrap/>
            <w:vAlign w:val="center"/>
          </w:tcPr>
          <w:p w14:paraId="0287093D"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4</w:t>
            </w:r>
            <w:r>
              <w:rPr>
                <w:b/>
                <w:szCs w:val="18"/>
                <w:lang w:eastAsia="en-US"/>
              </w:rPr>
              <w:t>.</w:t>
            </w:r>
          </w:p>
        </w:tc>
      </w:tr>
    </w:tbl>
    <w:p w14:paraId="160546BE" w14:textId="77777777" w:rsidR="00F4525F" w:rsidRPr="00CF794A" w:rsidRDefault="00F4525F" w:rsidP="00F4525F">
      <w:pPr>
        <w:spacing w:before="0" w:after="0" w:line="255" w:lineRule="atLeast"/>
        <w:rPr>
          <w:szCs w:val="18"/>
        </w:rPr>
      </w:pPr>
    </w:p>
    <w:p w14:paraId="637791C5" w14:textId="77777777" w:rsidR="00F4525F" w:rsidRPr="003B0765" w:rsidRDefault="00F4525F" w:rsidP="00F4525F">
      <w:pPr>
        <w:spacing w:before="0" w:after="0" w:line="255" w:lineRule="atLeast"/>
        <w:rPr>
          <w:b/>
          <w:szCs w:val="18"/>
        </w:rPr>
      </w:pPr>
      <w:r w:rsidRPr="003B0765">
        <w:rPr>
          <w:szCs w:val="18"/>
        </w:rPr>
        <w:lastRenderedPageBreak/>
        <w:t>Op basis van de prijs per kwaliteitspunt heeft Inschrijver C de laagste uitkomst behaald en heeft daarmee de economisch meest voordelige aanbieding gedaan.</w:t>
      </w:r>
    </w:p>
    <w:p w14:paraId="7D20113C" w14:textId="77777777" w:rsidR="00F4525F" w:rsidRPr="00250CBF" w:rsidRDefault="00F4525F" w:rsidP="00F4525F">
      <w:pPr>
        <w:spacing w:before="0" w:after="0" w:line="255" w:lineRule="atLeast"/>
        <w:rPr>
          <w:szCs w:val="18"/>
        </w:rPr>
      </w:pPr>
    </w:p>
    <w:p w14:paraId="52422B13" w14:textId="77777777" w:rsidR="00F4525F" w:rsidRPr="00B63984" w:rsidRDefault="00F4525F" w:rsidP="00F4525F">
      <w:pPr>
        <w:pStyle w:val="Kop2"/>
        <w:spacing w:before="0" w:line="255" w:lineRule="atLeast"/>
      </w:pPr>
      <w:bookmarkStart w:id="46" w:name="_Toc106633464"/>
      <w:bookmarkStart w:id="47" w:name="_Toc147237819"/>
      <w:r w:rsidRPr="00B63984">
        <w:t>Sub</w:t>
      </w:r>
      <w:r>
        <w:t>-G</w:t>
      </w:r>
      <w:r w:rsidRPr="00B63984">
        <w:t>unningscriteria</w:t>
      </w:r>
      <w:bookmarkEnd w:id="46"/>
      <w:bookmarkEnd w:id="47"/>
    </w:p>
    <w:p w14:paraId="4F7B508B" w14:textId="77777777" w:rsidR="00F4525F" w:rsidRPr="003B0765" w:rsidRDefault="00F4525F" w:rsidP="00F4525F">
      <w:pPr>
        <w:spacing w:before="0" w:after="0" w:line="255" w:lineRule="atLeast"/>
        <w:rPr>
          <w:szCs w:val="18"/>
        </w:rPr>
      </w:pPr>
      <w:r w:rsidRPr="003B0765">
        <w:rPr>
          <w:szCs w:val="18"/>
        </w:rPr>
        <w:t xml:space="preserve">De uitwerking van het Gunningscriterium is in deze paragraaf verder te lezen. In het onderstaand overzicht leest u de </w:t>
      </w:r>
      <w:r>
        <w:rPr>
          <w:szCs w:val="18"/>
        </w:rPr>
        <w:t>S</w:t>
      </w:r>
      <w:r w:rsidRPr="003B0765">
        <w:rPr>
          <w:szCs w:val="18"/>
        </w:rPr>
        <w:t>ub-</w:t>
      </w:r>
      <w:r>
        <w:rPr>
          <w:szCs w:val="18"/>
        </w:rPr>
        <w:t>G</w:t>
      </w:r>
      <w:r w:rsidRPr="003B0765">
        <w:rPr>
          <w:szCs w:val="18"/>
        </w:rPr>
        <w:t xml:space="preserve">unningscriteria die bij de Aanbesteding gelden. Per Sub-Gunningscriterium leest u ook </w:t>
      </w:r>
      <w:r>
        <w:rPr>
          <w:szCs w:val="18"/>
        </w:rPr>
        <w:t>hoeveel</w:t>
      </w:r>
      <w:r w:rsidRPr="003B0765">
        <w:rPr>
          <w:szCs w:val="18"/>
        </w:rPr>
        <w:t xml:space="preserve"> punten u maximaal kunt scoren.</w:t>
      </w:r>
      <w:r>
        <w:rPr>
          <w:szCs w:val="18"/>
        </w:rPr>
        <w:t xml:space="preserve"> De Sub-G</w:t>
      </w:r>
      <w:r w:rsidRPr="00A65E11">
        <w:rPr>
          <w:szCs w:val="18"/>
        </w:rPr>
        <w:t>unningscriteria worden in de volgend</w:t>
      </w:r>
      <w:r>
        <w:rPr>
          <w:szCs w:val="18"/>
        </w:rPr>
        <w:t>e paragrafen verder toegelicht.</w:t>
      </w:r>
    </w:p>
    <w:p w14:paraId="48CDB9C4" w14:textId="77777777" w:rsidR="00F4525F" w:rsidRPr="003B0765" w:rsidRDefault="00F4525F" w:rsidP="00F4525F">
      <w:pPr>
        <w:spacing w:before="0" w:after="0" w:line="255" w:lineRule="atLeast"/>
        <w:rPr>
          <w:szCs w:val="18"/>
        </w:rPr>
      </w:pPr>
    </w:p>
    <w:tbl>
      <w:tblPr>
        <w:tblStyle w:val="Tabelraster"/>
        <w:tblW w:w="10000" w:type="dxa"/>
        <w:tblLook w:val="04A0" w:firstRow="1" w:lastRow="0" w:firstColumn="1" w:lastColumn="0" w:noHBand="0" w:noVBand="1"/>
      </w:tblPr>
      <w:tblGrid>
        <w:gridCol w:w="988"/>
        <w:gridCol w:w="5916"/>
        <w:gridCol w:w="3096"/>
      </w:tblGrid>
      <w:tr w:rsidR="00F4525F" w:rsidRPr="00BB03A8" w14:paraId="4E474111" w14:textId="77777777" w:rsidTr="00FD54A5">
        <w:tc>
          <w:tcPr>
            <w:tcW w:w="10000" w:type="dxa"/>
            <w:gridSpan w:val="3"/>
            <w:shd w:val="clear" w:color="auto" w:fill="0078D2"/>
          </w:tcPr>
          <w:p w14:paraId="175C62CE" w14:textId="77777777" w:rsidR="00F4525F" w:rsidRPr="00BB03A8" w:rsidRDefault="00F4525F" w:rsidP="009275FA">
            <w:pPr>
              <w:spacing w:line="255" w:lineRule="atLeast"/>
              <w:jc w:val="center"/>
              <w:rPr>
                <w:b/>
                <w:color w:val="FFFFFF" w:themeColor="background1"/>
                <w:szCs w:val="18"/>
              </w:rPr>
            </w:pPr>
            <w:r w:rsidRPr="00BB03A8">
              <w:rPr>
                <w:b/>
                <w:color w:val="FFFFFF" w:themeColor="background1"/>
                <w:szCs w:val="18"/>
              </w:rPr>
              <w:t>Gunningscri</w:t>
            </w:r>
            <w:r>
              <w:rPr>
                <w:b/>
                <w:color w:val="FFFFFF" w:themeColor="background1"/>
                <w:szCs w:val="18"/>
              </w:rPr>
              <w:t>terium beste prijs-</w:t>
            </w:r>
            <w:r w:rsidRPr="00BB03A8">
              <w:rPr>
                <w:b/>
                <w:color w:val="FFFFFF" w:themeColor="background1"/>
                <w:szCs w:val="18"/>
              </w:rPr>
              <w:t>kwaliteitverhouding</w:t>
            </w:r>
          </w:p>
        </w:tc>
      </w:tr>
      <w:tr w:rsidR="00F4525F" w14:paraId="094CB53A" w14:textId="77777777" w:rsidTr="00FD54A5">
        <w:tc>
          <w:tcPr>
            <w:tcW w:w="988" w:type="dxa"/>
          </w:tcPr>
          <w:p w14:paraId="1E9806EA" w14:textId="77777777" w:rsidR="00F4525F" w:rsidRDefault="00F4525F" w:rsidP="009275FA">
            <w:pPr>
              <w:spacing w:line="255" w:lineRule="atLeast"/>
              <w:rPr>
                <w:szCs w:val="18"/>
              </w:rPr>
            </w:pPr>
          </w:p>
        </w:tc>
        <w:tc>
          <w:tcPr>
            <w:tcW w:w="5911" w:type="dxa"/>
          </w:tcPr>
          <w:p w14:paraId="494DFB66" w14:textId="77777777" w:rsidR="00F4525F" w:rsidRPr="003E62EA" w:rsidRDefault="00F4525F" w:rsidP="009275FA">
            <w:pPr>
              <w:spacing w:line="255" w:lineRule="atLeast"/>
              <w:rPr>
                <w:i/>
                <w:szCs w:val="18"/>
              </w:rPr>
            </w:pPr>
            <w:r>
              <w:rPr>
                <w:i/>
                <w:szCs w:val="18"/>
              </w:rPr>
              <w:t>(Sub-)Gunningscriteria</w:t>
            </w:r>
            <w:r w:rsidRPr="003E62EA">
              <w:rPr>
                <w:i/>
                <w:szCs w:val="18"/>
              </w:rPr>
              <w:t xml:space="preserve"> </w:t>
            </w:r>
          </w:p>
        </w:tc>
        <w:tc>
          <w:tcPr>
            <w:tcW w:w="3096" w:type="dxa"/>
          </w:tcPr>
          <w:p w14:paraId="4FB26154" w14:textId="77777777" w:rsidR="00F4525F" w:rsidRPr="003E62EA" w:rsidRDefault="00F4525F" w:rsidP="009275FA">
            <w:pPr>
              <w:spacing w:line="255" w:lineRule="atLeast"/>
              <w:rPr>
                <w:i/>
                <w:szCs w:val="18"/>
              </w:rPr>
            </w:pPr>
            <w:r w:rsidRPr="003E62EA">
              <w:rPr>
                <w:i/>
                <w:szCs w:val="18"/>
              </w:rPr>
              <w:t>Maximaal te behalen score</w:t>
            </w:r>
          </w:p>
        </w:tc>
      </w:tr>
      <w:tr w:rsidR="00F4525F" w14:paraId="6C699BAA" w14:textId="77777777" w:rsidTr="00FD54A5">
        <w:tc>
          <w:tcPr>
            <w:tcW w:w="6904" w:type="dxa"/>
            <w:gridSpan w:val="2"/>
          </w:tcPr>
          <w:p w14:paraId="5ED12026" w14:textId="77777777" w:rsidR="00F4525F" w:rsidRPr="00BB03A8" w:rsidRDefault="00F4525F" w:rsidP="009275FA">
            <w:pPr>
              <w:spacing w:line="255" w:lineRule="atLeast"/>
              <w:rPr>
                <w:b/>
                <w:szCs w:val="18"/>
              </w:rPr>
            </w:pPr>
            <w:r w:rsidRPr="00BB03A8">
              <w:rPr>
                <w:b/>
                <w:szCs w:val="18"/>
              </w:rPr>
              <w:t>KWALITEIT</w:t>
            </w:r>
          </w:p>
        </w:tc>
        <w:tc>
          <w:tcPr>
            <w:tcW w:w="3096" w:type="dxa"/>
          </w:tcPr>
          <w:p w14:paraId="17CB46D8" w14:textId="77777777" w:rsidR="00F4525F" w:rsidRDefault="00F4525F" w:rsidP="009275FA">
            <w:pPr>
              <w:spacing w:line="255" w:lineRule="atLeast"/>
              <w:rPr>
                <w:szCs w:val="18"/>
              </w:rPr>
            </w:pPr>
          </w:p>
        </w:tc>
      </w:tr>
      <w:tr w:rsidR="00230D91" w14:paraId="57EFDBA7" w14:textId="77777777" w:rsidTr="00FD54A5">
        <w:tc>
          <w:tcPr>
            <w:tcW w:w="988" w:type="dxa"/>
          </w:tcPr>
          <w:p w14:paraId="09C5EE14" w14:textId="0F466582" w:rsidR="00230D91" w:rsidRDefault="00230D91" w:rsidP="009275FA">
            <w:pPr>
              <w:spacing w:line="255" w:lineRule="atLeast"/>
              <w:rPr>
                <w:szCs w:val="18"/>
              </w:rPr>
            </w:pPr>
            <w:r>
              <w:rPr>
                <w:szCs w:val="18"/>
              </w:rPr>
              <w:t>1</w:t>
            </w:r>
          </w:p>
        </w:tc>
        <w:tc>
          <w:tcPr>
            <w:tcW w:w="5911" w:type="dxa"/>
          </w:tcPr>
          <w:p w14:paraId="094B33FC" w14:textId="4EA89B05" w:rsidR="00230D91" w:rsidRPr="004F669C" w:rsidRDefault="001249A6" w:rsidP="00AF5E93">
            <w:pPr>
              <w:spacing w:line="255" w:lineRule="atLeast"/>
              <w:rPr>
                <w:szCs w:val="18"/>
              </w:rPr>
            </w:pPr>
            <w:r>
              <w:rPr>
                <w:szCs w:val="18"/>
              </w:rPr>
              <w:t>Integrale k</w:t>
            </w:r>
            <w:r w:rsidR="00230D91">
              <w:rPr>
                <w:szCs w:val="18"/>
              </w:rPr>
              <w:t>waliteitsborging</w:t>
            </w:r>
            <w:r w:rsidR="00AF5E93">
              <w:rPr>
                <w:szCs w:val="18"/>
              </w:rPr>
              <w:t xml:space="preserve">, </w:t>
            </w:r>
            <w:r w:rsidR="00EC764E">
              <w:rPr>
                <w:szCs w:val="18"/>
              </w:rPr>
              <w:t>risicobeheersing</w:t>
            </w:r>
            <w:r w:rsidR="00230D91">
              <w:rPr>
                <w:szCs w:val="18"/>
              </w:rPr>
              <w:t xml:space="preserve"> </w:t>
            </w:r>
            <w:r w:rsidR="00AF5E93">
              <w:rPr>
                <w:szCs w:val="18"/>
              </w:rPr>
              <w:t xml:space="preserve">en </w:t>
            </w:r>
            <w:r w:rsidR="00230D91">
              <w:rPr>
                <w:szCs w:val="18"/>
              </w:rPr>
              <w:t>drukproef</w:t>
            </w:r>
          </w:p>
        </w:tc>
        <w:tc>
          <w:tcPr>
            <w:tcW w:w="3096" w:type="dxa"/>
          </w:tcPr>
          <w:p w14:paraId="2515FF4C" w14:textId="4F59FD75" w:rsidR="00230D91" w:rsidRDefault="00230D91" w:rsidP="009275FA">
            <w:pPr>
              <w:spacing w:line="255" w:lineRule="atLeast"/>
              <w:jc w:val="right"/>
              <w:rPr>
                <w:szCs w:val="18"/>
              </w:rPr>
            </w:pPr>
            <w:r>
              <w:rPr>
                <w:szCs w:val="18"/>
              </w:rPr>
              <w:t>250</w:t>
            </w:r>
          </w:p>
        </w:tc>
      </w:tr>
      <w:tr w:rsidR="001249A6" w14:paraId="5C95CB92" w14:textId="77777777" w:rsidTr="00FD54A5">
        <w:tc>
          <w:tcPr>
            <w:tcW w:w="988" w:type="dxa"/>
          </w:tcPr>
          <w:p w14:paraId="6F43BCFD" w14:textId="07416140" w:rsidR="001249A6" w:rsidRDefault="00FF4F86" w:rsidP="009275FA">
            <w:pPr>
              <w:spacing w:line="255" w:lineRule="atLeast"/>
              <w:rPr>
                <w:szCs w:val="18"/>
              </w:rPr>
            </w:pPr>
            <w:r>
              <w:rPr>
                <w:szCs w:val="18"/>
              </w:rPr>
              <w:t>Sgc-</w:t>
            </w:r>
            <w:r w:rsidR="001249A6">
              <w:rPr>
                <w:szCs w:val="18"/>
              </w:rPr>
              <w:t>1.1</w:t>
            </w:r>
          </w:p>
        </w:tc>
        <w:tc>
          <w:tcPr>
            <w:tcW w:w="5911" w:type="dxa"/>
          </w:tcPr>
          <w:p w14:paraId="14B62A6D" w14:textId="18B77CBA" w:rsidR="001249A6" w:rsidRPr="00EC764E" w:rsidRDefault="001249A6" w:rsidP="00EC764E">
            <w:pPr>
              <w:spacing w:line="255" w:lineRule="atLeast"/>
              <w:jc w:val="center"/>
              <w:rPr>
                <w:i/>
                <w:sz w:val="16"/>
                <w:szCs w:val="18"/>
              </w:rPr>
            </w:pPr>
            <w:r w:rsidRPr="00EC764E">
              <w:rPr>
                <w:i/>
                <w:sz w:val="16"/>
                <w:szCs w:val="18"/>
              </w:rPr>
              <w:t>Integrale kwaliteitsborging</w:t>
            </w:r>
            <w:r w:rsidR="00EC764E" w:rsidRPr="00EC764E">
              <w:rPr>
                <w:i/>
                <w:sz w:val="16"/>
                <w:szCs w:val="18"/>
              </w:rPr>
              <w:t xml:space="preserve"> en risicobeheersing</w:t>
            </w:r>
          </w:p>
        </w:tc>
        <w:tc>
          <w:tcPr>
            <w:tcW w:w="3096" w:type="dxa"/>
          </w:tcPr>
          <w:p w14:paraId="2B865C75" w14:textId="4D6CDBDD" w:rsidR="001249A6" w:rsidRDefault="00EC764E" w:rsidP="00EC764E">
            <w:pPr>
              <w:spacing w:line="255" w:lineRule="atLeast"/>
              <w:jc w:val="center"/>
              <w:rPr>
                <w:szCs w:val="18"/>
              </w:rPr>
            </w:pPr>
            <w:r>
              <w:rPr>
                <w:szCs w:val="18"/>
              </w:rPr>
              <w:t>125</w:t>
            </w:r>
          </w:p>
        </w:tc>
      </w:tr>
      <w:tr w:rsidR="00EC764E" w14:paraId="75CE33C4" w14:textId="77777777" w:rsidTr="00FD54A5">
        <w:tc>
          <w:tcPr>
            <w:tcW w:w="988" w:type="dxa"/>
          </w:tcPr>
          <w:p w14:paraId="78BC7576" w14:textId="43F4982F" w:rsidR="00EC764E" w:rsidRDefault="00FF4F86" w:rsidP="009275FA">
            <w:pPr>
              <w:spacing w:line="255" w:lineRule="atLeast"/>
              <w:rPr>
                <w:szCs w:val="18"/>
              </w:rPr>
            </w:pPr>
            <w:r>
              <w:rPr>
                <w:szCs w:val="18"/>
              </w:rPr>
              <w:t>Sgc-</w:t>
            </w:r>
            <w:r w:rsidR="00EC764E">
              <w:rPr>
                <w:szCs w:val="18"/>
              </w:rPr>
              <w:t>1.2</w:t>
            </w:r>
          </w:p>
        </w:tc>
        <w:tc>
          <w:tcPr>
            <w:tcW w:w="5911" w:type="dxa"/>
          </w:tcPr>
          <w:p w14:paraId="70F3365C" w14:textId="4B7DACBB" w:rsidR="00EC764E" w:rsidRPr="00EC764E" w:rsidRDefault="00EC764E" w:rsidP="00EC764E">
            <w:pPr>
              <w:spacing w:line="255" w:lineRule="atLeast"/>
              <w:jc w:val="center"/>
              <w:rPr>
                <w:i/>
                <w:sz w:val="16"/>
                <w:szCs w:val="18"/>
              </w:rPr>
            </w:pPr>
            <w:r>
              <w:rPr>
                <w:i/>
                <w:sz w:val="16"/>
                <w:szCs w:val="18"/>
              </w:rPr>
              <w:t>Drukproef</w:t>
            </w:r>
          </w:p>
        </w:tc>
        <w:tc>
          <w:tcPr>
            <w:tcW w:w="3096" w:type="dxa"/>
          </w:tcPr>
          <w:p w14:paraId="3D79696C" w14:textId="33977166" w:rsidR="00EC764E" w:rsidRDefault="00EC764E" w:rsidP="00EC764E">
            <w:pPr>
              <w:spacing w:line="255" w:lineRule="atLeast"/>
              <w:jc w:val="center"/>
              <w:rPr>
                <w:szCs w:val="18"/>
              </w:rPr>
            </w:pPr>
            <w:r>
              <w:rPr>
                <w:szCs w:val="18"/>
              </w:rPr>
              <w:t>125</w:t>
            </w:r>
          </w:p>
        </w:tc>
      </w:tr>
      <w:tr w:rsidR="00F4525F" w14:paraId="50A767CC" w14:textId="77777777" w:rsidTr="00FD54A5">
        <w:tc>
          <w:tcPr>
            <w:tcW w:w="988" w:type="dxa"/>
          </w:tcPr>
          <w:p w14:paraId="2A85C8BD" w14:textId="2FECA3ED" w:rsidR="00F4525F" w:rsidRDefault="00FF4F86" w:rsidP="009275FA">
            <w:pPr>
              <w:spacing w:line="255" w:lineRule="atLeast"/>
              <w:rPr>
                <w:szCs w:val="18"/>
              </w:rPr>
            </w:pPr>
            <w:r>
              <w:rPr>
                <w:szCs w:val="18"/>
              </w:rPr>
              <w:t>Sgc-</w:t>
            </w:r>
            <w:r w:rsidR="00230D91">
              <w:rPr>
                <w:szCs w:val="18"/>
              </w:rPr>
              <w:t>2</w:t>
            </w:r>
          </w:p>
        </w:tc>
        <w:tc>
          <w:tcPr>
            <w:tcW w:w="5911" w:type="dxa"/>
          </w:tcPr>
          <w:p w14:paraId="6972B76D" w14:textId="407DDB90" w:rsidR="00F4525F" w:rsidRDefault="00230D91" w:rsidP="009275FA">
            <w:pPr>
              <w:spacing w:line="255" w:lineRule="atLeast"/>
              <w:rPr>
                <w:szCs w:val="18"/>
              </w:rPr>
            </w:pPr>
            <w:r>
              <w:rPr>
                <w:szCs w:val="18"/>
              </w:rPr>
              <w:t>S</w:t>
            </w:r>
            <w:r w:rsidR="00F4525F" w:rsidRPr="004F669C">
              <w:rPr>
                <w:szCs w:val="18"/>
              </w:rPr>
              <w:t xml:space="preserve">ervice en </w:t>
            </w:r>
            <w:r w:rsidR="00D46903">
              <w:rPr>
                <w:szCs w:val="18"/>
              </w:rPr>
              <w:t xml:space="preserve">communicatie </w:t>
            </w:r>
          </w:p>
        </w:tc>
        <w:tc>
          <w:tcPr>
            <w:tcW w:w="3096" w:type="dxa"/>
          </w:tcPr>
          <w:p w14:paraId="70F3B659" w14:textId="2A40162C" w:rsidR="00F4525F" w:rsidRDefault="00CD62C8" w:rsidP="009275FA">
            <w:pPr>
              <w:spacing w:line="255" w:lineRule="atLeast"/>
              <w:jc w:val="right"/>
              <w:rPr>
                <w:szCs w:val="18"/>
              </w:rPr>
            </w:pPr>
            <w:r>
              <w:rPr>
                <w:szCs w:val="18"/>
              </w:rPr>
              <w:t>500</w:t>
            </w:r>
          </w:p>
        </w:tc>
      </w:tr>
      <w:tr w:rsidR="00F4525F" w14:paraId="304D1A06" w14:textId="77777777" w:rsidTr="00FD54A5">
        <w:tc>
          <w:tcPr>
            <w:tcW w:w="988" w:type="dxa"/>
          </w:tcPr>
          <w:p w14:paraId="72CDDD42" w14:textId="39DD2A87" w:rsidR="00F4525F" w:rsidRDefault="00797F0D" w:rsidP="009275FA">
            <w:pPr>
              <w:spacing w:line="255" w:lineRule="atLeast"/>
              <w:rPr>
                <w:szCs w:val="18"/>
              </w:rPr>
            </w:pPr>
            <w:r>
              <w:rPr>
                <w:szCs w:val="18"/>
              </w:rPr>
              <w:t>3</w:t>
            </w:r>
          </w:p>
        </w:tc>
        <w:tc>
          <w:tcPr>
            <w:tcW w:w="5911" w:type="dxa"/>
          </w:tcPr>
          <w:p w14:paraId="5EAE2203" w14:textId="77777777" w:rsidR="00F4525F" w:rsidRDefault="00F4525F" w:rsidP="009275FA">
            <w:pPr>
              <w:spacing w:line="255" w:lineRule="atLeast"/>
              <w:rPr>
                <w:szCs w:val="18"/>
              </w:rPr>
            </w:pPr>
            <w:r>
              <w:rPr>
                <w:szCs w:val="18"/>
              </w:rPr>
              <w:t xml:space="preserve">Maatschappelijk verantwoord opdrachtgeven en inkopen   </w:t>
            </w:r>
          </w:p>
        </w:tc>
        <w:tc>
          <w:tcPr>
            <w:tcW w:w="3096" w:type="dxa"/>
          </w:tcPr>
          <w:p w14:paraId="595BC2CD" w14:textId="77777777" w:rsidR="00F4525F" w:rsidRDefault="00F4525F" w:rsidP="009275FA">
            <w:pPr>
              <w:spacing w:line="255" w:lineRule="atLeast"/>
              <w:jc w:val="right"/>
              <w:rPr>
                <w:szCs w:val="18"/>
              </w:rPr>
            </w:pPr>
            <w:r>
              <w:rPr>
                <w:szCs w:val="18"/>
              </w:rPr>
              <w:t>250</w:t>
            </w:r>
          </w:p>
        </w:tc>
      </w:tr>
      <w:tr w:rsidR="00F4525F" w14:paraId="7E298088" w14:textId="77777777" w:rsidTr="00FD54A5">
        <w:tc>
          <w:tcPr>
            <w:tcW w:w="988" w:type="dxa"/>
          </w:tcPr>
          <w:p w14:paraId="18EC3312" w14:textId="60643DDE" w:rsidR="00F4525F" w:rsidRPr="007E0412" w:rsidRDefault="00FF4F86" w:rsidP="009275FA">
            <w:pPr>
              <w:spacing w:line="255" w:lineRule="atLeast"/>
              <w:rPr>
                <w:i/>
                <w:szCs w:val="18"/>
              </w:rPr>
            </w:pPr>
            <w:r>
              <w:rPr>
                <w:i/>
                <w:szCs w:val="18"/>
              </w:rPr>
              <w:t>Sgc-</w:t>
            </w:r>
            <w:r w:rsidR="00797F0D">
              <w:rPr>
                <w:i/>
                <w:szCs w:val="18"/>
              </w:rPr>
              <w:t>3</w:t>
            </w:r>
            <w:r w:rsidR="00F4525F" w:rsidRPr="007E0412">
              <w:rPr>
                <w:i/>
                <w:szCs w:val="18"/>
              </w:rPr>
              <w:t>.1</w:t>
            </w:r>
          </w:p>
        </w:tc>
        <w:tc>
          <w:tcPr>
            <w:tcW w:w="5911" w:type="dxa"/>
          </w:tcPr>
          <w:p w14:paraId="386FF9AE" w14:textId="77777777" w:rsidR="00F4525F" w:rsidRPr="00EC764E" w:rsidRDefault="00F4525F" w:rsidP="009275FA">
            <w:pPr>
              <w:spacing w:line="255" w:lineRule="atLeast"/>
              <w:jc w:val="center"/>
              <w:rPr>
                <w:i/>
                <w:sz w:val="16"/>
                <w:szCs w:val="18"/>
              </w:rPr>
            </w:pPr>
            <w:r w:rsidRPr="00EC764E">
              <w:rPr>
                <w:rFonts w:cstheme="minorHAnsi"/>
                <w:i/>
                <w:sz w:val="16"/>
                <w:szCs w:val="18"/>
              </w:rPr>
              <w:t>Duurzaamheid</w:t>
            </w:r>
            <w:r w:rsidRPr="00EC764E">
              <w:rPr>
                <w:i/>
                <w:sz w:val="16"/>
                <w:szCs w:val="18"/>
              </w:rPr>
              <w:t xml:space="preserve"> </w:t>
            </w:r>
          </w:p>
        </w:tc>
        <w:tc>
          <w:tcPr>
            <w:tcW w:w="3096" w:type="dxa"/>
          </w:tcPr>
          <w:p w14:paraId="3ACA4E45" w14:textId="77777777" w:rsidR="00F4525F" w:rsidRPr="007E0412" w:rsidRDefault="00F4525F" w:rsidP="009275FA">
            <w:pPr>
              <w:spacing w:line="255" w:lineRule="atLeast"/>
              <w:jc w:val="center"/>
              <w:rPr>
                <w:szCs w:val="18"/>
              </w:rPr>
            </w:pPr>
            <w:r w:rsidRPr="007E0412">
              <w:rPr>
                <w:szCs w:val="18"/>
              </w:rPr>
              <w:t>125</w:t>
            </w:r>
          </w:p>
        </w:tc>
      </w:tr>
      <w:tr w:rsidR="00F4525F" w14:paraId="2161B1A2" w14:textId="77777777" w:rsidTr="00FD54A5">
        <w:tc>
          <w:tcPr>
            <w:tcW w:w="988" w:type="dxa"/>
          </w:tcPr>
          <w:p w14:paraId="1934EEF3" w14:textId="35624A17" w:rsidR="00F4525F" w:rsidRPr="007E0412" w:rsidRDefault="00FF4F86" w:rsidP="00230D91">
            <w:pPr>
              <w:spacing w:line="255" w:lineRule="atLeast"/>
              <w:rPr>
                <w:i/>
                <w:szCs w:val="18"/>
              </w:rPr>
            </w:pPr>
            <w:r>
              <w:rPr>
                <w:i/>
                <w:szCs w:val="18"/>
              </w:rPr>
              <w:t>Sgc-</w:t>
            </w:r>
            <w:r w:rsidR="00797F0D">
              <w:rPr>
                <w:i/>
                <w:szCs w:val="18"/>
              </w:rPr>
              <w:t>3</w:t>
            </w:r>
            <w:r w:rsidR="00F4525F" w:rsidRPr="007E0412">
              <w:rPr>
                <w:i/>
                <w:szCs w:val="18"/>
              </w:rPr>
              <w:t>.2</w:t>
            </w:r>
          </w:p>
        </w:tc>
        <w:tc>
          <w:tcPr>
            <w:tcW w:w="5911" w:type="dxa"/>
          </w:tcPr>
          <w:p w14:paraId="1EBF9867" w14:textId="77777777" w:rsidR="00F4525F" w:rsidRPr="00EC764E" w:rsidRDefault="00F4525F" w:rsidP="009275FA">
            <w:pPr>
              <w:spacing w:line="255" w:lineRule="atLeast"/>
              <w:jc w:val="center"/>
              <w:rPr>
                <w:sz w:val="16"/>
                <w:szCs w:val="18"/>
              </w:rPr>
            </w:pPr>
            <w:r w:rsidRPr="00EC764E">
              <w:rPr>
                <w:i/>
                <w:sz w:val="16"/>
                <w:szCs w:val="18"/>
              </w:rPr>
              <w:t>Hoger inzet Social Return</w:t>
            </w:r>
            <w:r w:rsidRPr="00EC764E">
              <w:rPr>
                <w:rFonts w:cstheme="minorHAnsi"/>
                <w:i/>
                <w:sz w:val="16"/>
                <w:szCs w:val="18"/>
              </w:rPr>
              <w:t xml:space="preserve"> </w:t>
            </w:r>
          </w:p>
        </w:tc>
        <w:tc>
          <w:tcPr>
            <w:tcW w:w="3096" w:type="dxa"/>
          </w:tcPr>
          <w:p w14:paraId="37465CC5" w14:textId="77777777" w:rsidR="00F4525F" w:rsidRPr="007E0412" w:rsidRDefault="00F4525F" w:rsidP="009275FA">
            <w:pPr>
              <w:spacing w:line="255" w:lineRule="atLeast"/>
              <w:jc w:val="center"/>
              <w:rPr>
                <w:szCs w:val="18"/>
              </w:rPr>
            </w:pPr>
            <w:r w:rsidRPr="007E0412">
              <w:rPr>
                <w:szCs w:val="18"/>
              </w:rPr>
              <w:t>125</w:t>
            </w:r>
          </w:p>
        </w:tc>
      </w:tr>
      <w:tr w:rsidR="00F4525F" w14:paraId="7C2BAEE0" w14:textId="77777777" w:rsidTr="00FD54A5">
        <w:tc>
          <w:tcPr>
            <w:tcW w:w="6904" w:type="dxa"/>
            <w:gridSpan w:val="2"/>
          </w:tcPr>
          <w:p w14:paraId="3BE852F1" w14:textId="77777777" w:rsidR="00F4525F" w:rsidRPr="00BB03A8" w:rsidRDefault="00F4525F" w:rsidP="009275FA">
            <w:pPr>
              <w:spacing w:line="255" w:lineRule="atLeast"/>
              <w:rPr>
                <w:i/>
                <w:szCs w:val="18"/>
              </w:rPr>
            </w:pPr>
            <w:r w:rsidRPr="00BB03A8">
              <w:rPr>
                <w:i/>
                <w:szCs w:val="18"/>
              </w:rPr>
              <w:t>Subtotaal Kwaliteit</w:t>
            </w:r>
          </w:p>
        </w:tc>
        <w:tc>
          <w:tcPr>
            <w:tcW w:w="3096" w:type="dxa"/>
          </w:tcPr>
          <w:p w14:paraId="5AC2BF24" w14:textId="7CA3E5DB" w:rsidR="00F4525F" w:rsidRPr="007E0412" w:rsidRDefault="00230D91" w:rsidP="00230D91">
            <w:pPr>
              <w:spacing w:line="255" w:lineRule="atLeast"/>
              <w:jc w:val="right"/>
              <w:rPr>
                <w:b/>
                <w:szCs w:val="18"/>
                <w:highlight w:val="lightGray"/>
              </w:rPr>
            </w:pPr>
            <w:r>
              <w:rPr>
                <w:b/>
                <w:szCs w:val="18"/>
                <w:highlight w:val="lightGray"/>
              </w:rPr>
              <w:t>1000</w:t>
            </w:r>
          </w:p>
        </w:tc>
      </w:tr>
    </w:tbl>
    <w:p w14:paraId="32E0CFAC" w14:textId="77777777" w:rsidR="00F4525F" w:rsidRPr="007C11BC" w:rsidRDefault="00F4525F" w:rsidP="00F4525F">
      <w:pPr>
        <w:spacing w:before="0" w:after="0" w:line="255" w:lineRule="atLeast"/>
        <w:rPr>
          <w:b/>
          <w:szCs w:val="18"/>
        </w:rPr>
      </w:pPr>
    </w:p>
    <w:p w14:paraId="758BBC8B" w14:textId="77777777" w:rsidR="00F4525F" w:rsidRPr="00857E2A" w:rsidRDefault="00F4525F" w:rsidP="00F4525F">
      <w:pPr>
        <w:spacing w:before="0" w:after="0" w:line="255" w:lineRule="atLeast"/>
        <w:rPr>
          <w:b/>
          <w:szCs w:val="18"/>
        </w:rPr>
      </w:pPr>
      <w:r w:rsidRPr="00FD54A5">
        <w:rPr>
          <w:b/>
          <w:szCs w:val="18"/>
        </w:rPr>
        <w:t xml:space="preserve">U moet tenminste 70% van het in totaal maximaal te behalen aantal punten scoren op de kwalitatieve </w:t>
      </w:r>
      <w:r w:rsidRPr="00857E2A">
        <w:rPr>
          <w:b/>
          <w:szCs w:val="18"/>
        </w:rPr>
        <w:t>Sub-Gunningscriteria</w:t>
      </w:r>
    </w:p>
    <w:p w14:paraId="3F980E7B" w14:textId="47EC8373" w:rsidR="000839D1" w:rsidRPr="003B0765" w:rsidRDefault="00F4525F" w:rsidP="00F4525F">
      <w:pPr>
        <w:spacing w:before="0" w:after="0" w:line="255" w:lineRule="atLeast"/>
        <w:rPr>
          <w:szCs w:val="18"/>
        </w:rPr>
      </w:pPr>
      <w:r w:rsidRPr="00857E2A">
        <w:rPr>
          <w:szCs w:val="18"/>
        </w:rPr>
        <w:t xml:space="preserve">Heeft u minder dan </w:t>
      </w:r>
      <w:r w:rsidRPr="007C11BC">
        <w:rPr>
          <w:szCs w:val="18"/>
        </w:rPr>
        <w:t>70%</w:t>
      </w:r>
      <w:r w:rsidRPr="00FD54A5">
        <w:rPr>
          <w:szCs w:val="18"/>
        </w:rPr>
        <w:t xml:space="preserve"> van het in totaal maximaal te behalen aantal punten op de kwalitatieve Sub-Gunningscriteria? Dan is uw Inschrijving ongeldig en sluiten we u uit van verdere deelname aan de Aanbesteding. Wij beoordelen uw Inschrijving pas op prijs als u ten minste </w:t>
      </w:r>
      <w:r w:rsidRPr="00857E2A">
        <w:rPr>
          <w:szCs w:val="18"/>
        </w:rPr>
        <w:t xml:space="preserve">70% van het maximumaantal punten op de kwalitatieve Sub-Gunningscriteria scoort. Met andere woorden: u dient minimaal 70% van </w:t>
      </w:r>
      <w:r w:rsidR="00230D91" w:rsidRPr="00857E2A">
        <w:rPr>
          <w:szCs w:val="18"/>
        </w:rPr>
        <w:t>1000</w:t>
      </w:r>
      <w:r w:rsidRPr="00FD54A5">
        <w:rPr>
          <w:szCs w:val="18"/>
        </w:rPr>
        <w:t xml:space="preserve"> punten = </w:t>
      </w:r>
      <w:r w:rsidR="00230D91" w:rsidRPr="00FD54A5">
        <w:rPr>
          <w:szCs w:val="18"/>
        </w:rPr>
        <w:t>700</w:t>
      </w:r>
      <w:r w:rsidRPr="007C11BC">
        <w:rPr>
          <w:b/>
          <w:szCs w:val="18"/>
        </w:rPr>
        <w:t xml:space="preserve"> punten</w:t>
      </w:r>
      <w:r w:rsidRPr="00FD54A5">
        <w:rPr>
          <w:szCs w:val="18"/>
        </w:rPr>
        <w:t xml:space="preserve"> op de kwaliteit te scoren om in aanmerking te</w:t>
      </w:r>
      <w:r w:rsidRPr="003B0765">
        <w:rPr>
          <w:szCs w:val="18"/>
        </w:rPr>
        <w:t xml:space="preserve"> komen voor gunning.</w:t>
      </w:r>
    </w:p>
    <w:p w14:paraId="31F1016E" w14:textId="77777777" w:rsidR="00F4525F" w:rsidRPr="00CF794A" w:rsidRDefault="00F4525F" w:rsidP="00F4525F">
      <w:pPr>
        <w:spacing w:before="0" w:after="0" w:line="255" w:lineRule="atLeast"/>
        <w:rPr>
          <w:szCs w:val="18"/>
        </w:rPr>
      </w:pPr>
    </w:p>
    <w:p w14:paraId="05D0B653" w14:textId="77777777" w:rsidR="00F4525F" w:rsidRPr="003B0BC4" w:rsidRDefault="00F4525F" w:rsidP="00F4525F">
      <w:pPr>
        <w:pStyle w:val="Kop3"/>
        <w:pBdr>
          <w:top w:val="dotted" w:sz="4" w:space="2" w:color="0078D2"/>
        </w:pBdr>
        <w:spacing w:before="0" w:line="255" w:lineRule="atLeast"/>
        <w:rPr>
          <w:rStyle w:val="Subtielebenadrukking"/>
          <w:i w:val="0"/>
          <w:iCs w:val="0"/>
          <w:color w:val="0078D2"/>
        </w:rPr>
      </w:pPr>
      <w:bookmarkStart w:id="48" w:name="_Toc106633465"/>
      <w:bookmarkStart w:id="49" w:name="_Toc147237820"/>
      <w:r w:rsidRPr="003B0BC4">
        <w:rPr>
          <w:rStyle w:val="Subtielebenadrukking"/>
          <w:i w:val="0"/>
          <w:iCs w:val="0"/>
          <w:color w:val="0078D2"/>
        </w:rPr>
        <w:t>Kwalitatieve Sub-Gunningscriteria</w:t>
      </w:r>
      <w:bookmarkEnd w:id="48"/>
      <w:bookmarkEnd w:id="49"/>
    </w:p>
    <w:p w14:paraId="5C8ADC63" w14:textId="77777777" w:rsidR="005D335A" w:rsidRDefault="005D335A" w:rsidP="00F4525F">
      <w:pPr>
        <w:spacing w:before="0" w:after="0" w:line="255" w:lineRule="atLeast"/>
        <w:rPr>
          <w:b/>
          <w:szCs w:val="18"/>
          <w:u w:val="single"/>
        </w:rPr>
      </w:pPr>
    </w:p>
    <w:p w14:paraId="51A826D5" w14:textId="77777777" w:rsidR="005D335A" w:rsidRDefault="00F4525F" w:rsidP="00F4525F">
      <w:pPr>
        <w:spacing w:before="0" w:after="0" w:line="255" w:lineRule="atLeast"/>
        <w:rPr>
          <w:b/>
          <w:sz w:val="20"/>
          <w:szCs w:val="18"/>
          <w:u w:val="single"/>
        </w:rPr>
      </w:pPr>
      <w:r w:rsidRPr="005D335A">
        <w:rPr>
          <w:b/>
          <w:sz w:val="20"/>
          <w:szCs w:val="18"/>
          <w:u w:val="single"/>
        </w:rPr>
        <w:t xml:space="preserve">Sub-Gunningscriterium kwaliteit 1: </w:t>
      </w:r>
    </w:p>
    <w:p w14:paraId="32EF4E11" w14:textId="46F06DEF" w:rsidR="00F4525F" w:rsidRPr="005D335A" w:rsidRDefault="001249A6" w:rsidP="00F4525F">
      <w:pPr>
        <w:spacing w:before="0" w:after="0" w:line="255" w:lineRule="atLeast"/>
        <w:rPr>
          <w:b/>
          <w:sz w:val="20"/>
          <w:szCs w:val="18"/>
          <w:u w:val="single"/>
        </w:rPr>
      </w:pPr>
      <w:r w:rsidRPr="005D335A">
        <w:rPr>
          <w:b/>
          <w:sz w:val="20"/>
          <w:szCs w:val="18"/>
          <w:u w:val="single"/>
        </w:rPr>
        <w:t>Integrale k</w:t>
      </w:r>
      <w:r w:rsidR="00F4525F" w:rsidRPr="005D335A">
        <w:rPr>
          <w:b/>
          <w:sz w:val="20"/>
          <w:szCs w:val="18"/>
          <w:u w:val="single"/>
        </w:rPr>
        <w:t>waliteitsborging</w:t>
      </w:r>
      <w:r w:rsidR="00E52ADC">
        <w:rPr>
          <w:b/>
          <w:sz w:val="20"/>
          <w:szCs w:val="18"/>
          <w:u w:val="single"/>
        </w:rPr>
        <w:t>,</w:t>
      </w:r>
      <w:r w:rsidR="00EC764E" w:rsidRPr="005D335A">
        <w:rPr>
          <w:b/>
          <w:sz w:val="20"/>
          <w:szCs w:val="18"/>
          <w:u w:val="single"/>
        </w:rPr>
        <w:t xml:space="preserve"> risicobeheersing</w:t>
      </w:r>
      <w:r w:rsidR="00230D91" w:rsidRPr="005D335A">
        <w:rPr>
          <w:b/>
          <w:sz w:val="20"/>
          <w:szCs w:val="18"/>
          <w:u w:val="single"/>
        </w:rPr>
        <w:t xml:space="preserve"> </w:t>
      </w:r>
      <w:r w:rsidR="00E52ADC">
        <w:rPr>
          <w:b/>
          <w:sz w:val="20"/>
          <w:szCs w:val="18"/>
          <w:u w:val="single"/>
        </w:rPr>
        <w:t>en</w:t>
      </w:r>
      <w:r w:rsidR="00230D91" w:rsidRPr="005D335A">
        <w:rPr>
          <w:b/>
          <w:sz w:val="20"/>
          <w:szCs w:val="18"/>
          <w:u w:val="single"/>
        </w:rPr>
        <w:t xml:space="preserve"> drukproef</w:t>
      </w:r>
    </w:p>
    <w:p w14:paraId="76B45305" w14:textId="77777777" w:rsidR="001249A6" w:rsidRDefault="001249A6" w:rsidP="00230D91">
      <w:pPr>
        <w:spacing w:before="0" w:after="0" w:line="255" w:lineRule="atLeast"/>
        <w:rPr>
          <w:b/>
          <w:i/>
          <w:szCs w:val="18"/>
          <w:u w:val="single"/>
        </w:rPr>
      </w:pPr>
    </w:p>
    <w:p w14:paraId="4CB5B44F" w14:textId="3BECD622" w:rsidR="001249A6" w:rsidRDefault="001249A6" w:rsidP="00230D91">
      <w:pPr>
        <w:spacing w:before="0" w:after="0" w:line="255" w:lineRule="atLeast"/>
        <w:rPr>
          <w:b/>
          <w:i/>
          <w:szCs w:val="18"/>
          <w:u w:val="single"/>
        </w:rPr>
      </w:pPr>
      <w:r>
        <w:rPr>
          <w:b/>
          <w:i/>
          <w:szCs w:val="18"/>
          <w:u w:val="single"/>
        </w:rPr>
        <w:t>1.1</w:t>
      </w:r>
      <w:r>
        <w:rPr>
          <w:b/>
          <w:i/>
          <w:szCs w:val="18"/>
          <w:u w:val="single"/>
        </w:rPr>
        <w:tab/>
        <w:t>Integrale kwaliteitsborging</w:t>
      </w:r>
      <w:r w:rsidR="00EC764E">
        <w:rPr>
          <w:b/>
          <w:i/>
          <w:szCs w:val="18"/>
          <w:u w:val="single"/>
        </w:rPr>
        <w:t xml:space="preserve"> en risicobeheersing</w:t>
      </w:r>
    </w:p>
    <w:p w14:paraId="074E4D68" w14:textId="650A06DA" w:rsidR="00F4525F" w:rsidRDefault="00F4525F" w:rsidP="00230D91">
      <w:pPr>
        <w:spacing w:before="0" w:after="0" w:line="255" w:lineRule="atLeast"/>
        <w:rPr>
          <w:szCs w:val="18"/>
        </w:rPr>
      </w:pPr>
      <w:r w:rsidRPr="00572D9D">
        <w:rPr>
          <w:b/>
          <w:i/>
          <w:szCs w:val="18"/>
          <w:u w:val="single"/>
        </w:rPr>
        <w:t>Doel:</w:t>
      </w:r>
      <w:r w:rsidRPr="004F669C">
        <w:rPr>
          <w:szCs w:val="18"/>
        </w:rPr>
        <w:t xml:space="preserve"> </w:t>
      </w:r>
      <w:r w:rsidRPr="004F669C">
        <w:rPr>
          <w:szCs w:val="18"/>
        </w:rPr>
        <w:tab/>
        <w:t>Een Opdrachtnemer die maximaal bijdraagt aan een integrale kwaliteitsborging</w:t>
      </w:r>
      <w:r w:rsidR="00230D91">
        <w:rPr>
          <w:szCs w:val="18"/>
        </w:rPr>
        <w:t xml:space="preserve"> om te waarborgen dat aangeboden kwaliteit ook daadwerkelijk wordt gerealiseerd.</w:t>
      </w:r>
    </w:p>
    <w:p w14:paraId="61FC5164" w14:textId="77777777" w:rsidR="00F4525F" w:rsidRDefault="00F4525F" w:rsidP="00F4525F">
      <w:pPr>
        <w:spacing w:before="0" w:after="0" w:line="255" w:lineRule="atLeast"/>
        <w:ind w:left="709" w:hanging="709"/>
        <w:rPr>
          <w:szCs w:val="18"/>
        </w:rPr>
      </w:pPr>
    </w:p>
    <w:p w14:paraId="27CB5587" w14:textId="4A9FBBA3" w:rsidR="00F4525F" w:rsidRPr="00572D9D" w:rsidRDefault="00F4525F" w:rsidP="00F4525F">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sidR="00C22084">
        <w:rPr>
          <w:b/>
          <w:i/>
          <w:color w:val="2F5496" w:themeColor="accent5" w:themeShade="BF"/>
          <w:szCs w:val="18"/>
          <w:u w:val="single"/>
        </w:rPr>
        <w:t>u</w:t>
      </w:r>
      <w:r w:rsidRPr="00572D9D">
        <w:rPr>
          <w:b/>
          <w:i/>
          <w:color w:val="2F5496" w:themeColor="accent5" w:themeShade="BF"/>
          <w:szCs w:val="18"/>
          <w:u w:val="single"/>
        </w:rPr>
        <w:t>?</w:t>
      </w:r>
    </w:p>
    <w:p w14:paraId="3109DF48" w14:textId="77777777" w:rsidR="001249A6" w:rsidRDefault="00F4525F" w:rsidP="00F4525F">
      <w:pPr>
        <w:spacing w:before="0" w:after="0" w:line="255" w:lineRule="atLeast"/>
        <w:rPr>
          <w:szCs w:val="18"/>
        </w:rPr>
      </w:pPr>
      <w:r>
        <w:rPr>
          <w:szCs w:val="18"/>
        </w:rPr>
        <w:t>Beschrijf de wijze waarop u maximaal gaat bijdragen aan kwaliteitsborging</w:t>
      </w:r>
      <w:r w:rsidR="00D46903">
        <w:rPr>
          <w:szCs w:val="18"/>
        </w:rPr>
        <w:t xml:space="preserve"> en </w:t>
      </w:r>
      <w:r>
        <w:rPr>
          <w:szCs w:val="18"/>
        </w:rPr>
        <w:t>risicobeheersing</w:t>
      </w:r>
      <w:r w:rsidR="001249A6">
        <w:rPr>
          <w:szCs w:val="18"/>
        </w:rPr>
        <w:t>.</w:t>
      </w:r>
    </w:p>
    <w:p w14:paraId="44E20C58" w14:textId="5C5AEEA3" w:rsidR="00D46903" w:rsidRDefault="00D46903" w:rsidP="00F4525F">
      <w:pPr>
        <w:spacing w:before="0" w:after="0" w:line="255" w:lineRule="atLeast"/>
        <w:rPr>
          <w:szCs w:val="18"/>
        </w:rPr>
      </w:pPr>
      <w:r>
        <w:rPr>
          <w:szCs w:val="18"/>
        </w:rPr>
        <w:t xml:space="preserve">Benoem daarnaast </w:t>
      </w:r>
      <w:r w:rsidR="00E73183">
        <w:rPr>
          <w:szCs w:val="18"/>
        </w:rPr>
        <w:t>de</w:t>
      </w:r>
      <w:r w:rsidR="00F4525F" w:rsidRPr="004F669C">
        <w:rPr>
          <w:szCs w:val="18"/>
        </w:rPr>
        <w:t xml:space="preserve"> risico</w:t>
      </w:r>
      <w:r w:rsidR="00E73183">
        <w:rPr>
          <w:szCs w:val="18"/>
        </w:rPr>
        <w:t>’s</w:t>
      </w:r>
      <w:r w:rsidR="00F4525F" w:rsidRPr="004F669C">
        <w:rPr>
          <w:szCs w:val="18"/>
        </w:rPr>
        <w:t xml:space="preserve"> en de mitigerende maatregelen</w:t>
      </w:r>
      <w:r w:rsidR="00E73183">
        <w:rPr>
          <w:szCs w:val="18"/>
        </w:rPr>
        <w:t xml:space="preserve"> ten aanzien van kwaliteitsborging</w:t>
      </w:r>
      <w:r w:rsidR="00F4525F" w:rsidRPr="004F669C">
        <w:rPr>
          <w:szCs w:val="18"/>
        </w:rPr>
        <w:t xml:space="preserve"> voor zowel Opdrachtnemer als Opdrachtgever.</w:t>
      </w:r>
      <w:r w:rsidR="00F4525F">
        <w:rPr>
          <w:szCs w:val="18"/>
        </w:rPr>
        <w:t xml:space="preserve"> </w:t>
      </w:r>
    </w:p>
    <w:p w14:paraId="0460EDF6" w14:textId="77777777" w:rsidR="00D46903" w:rsidRDefault="00D46903" w:rsidP="00F4525F">
      <w:pPr>
        <w:spacing w:before="0" w:after="0" w:line="255" w:lineRule="atLeast"/>
        <w:rPr>
          <w:szCs w:val="18"/>
        </w:rPr>
      </w:pPr>
    </w:p>
    <w:p w14:paraId="3E9CDA9C" w14:textId="294CDA56" w:rsidR="00F4525F" w:rsidRPr="001249A6" w:rsidRDefault="00F4525F" w:rsidP="00F4525F">
      <w:pPr>
        <w:spacing w:before="0" w:after="0" w:line="255" w:lineRule="atLeast"/>
        <w:rPr>
          <w:szCs w:val="18"/>
        </w:rPr>
      </w:pPr>
      <w:r w:rsidRPr="001249A6">
        <w:rPr>
          <w:szCs w:val="18"/>
        </w:rPr>
        <w:t>Beschrijf daarbij:</w:t>
      </w:r>
    </w:p>
    <w:p w14:paraId="227B5FDA" w14:textId="1CB48334" w:rsidR="00F4525F" w:rsidRPr="001249A6" w:rsidRDefault="00F4525F" w:rsidP="001F48FC">
      <w:pPr>
        <w:pStyle w:val="Default"/>
        <w:numPr>
          <w:ilvl w:val="0"/>
          <w:numId w:val="29"/>
        </w:numPr>
        <w:rPr>
          <w:rFonts w:ascii="Verdana" w:eastAsiaTheme="minorEastAsia" w:hAnsi="Verdana" w:cs="Century Gothic"/>
          <w:sz w:val="18"/>
          <w:szCs w:val="18"/>
          <w:lang w:eastAsia="en-US"/>
        </w:rPr>
      </w:pPr>
      <w:r w:rsidRPr="001249A6">
        <w:rPr>
          <w:rFonts w:ascii="Verdana" w:hAnsi="Verdana"/>
          <w:sz w:val="18"/>
          <w:szCs w:val="18"/>
        </w:rPr>
        <w:t xml:space="preserve">De wijze waarop Inschrijver de </w:t>
      </w:r>
      <w:r w:rsidRPr="001249A6">
        <w:rPr>
          <w:rFonts w:ascii="Verdana" w:hAnsi="Verdana" w:cs="Century Gothic"/>
          <w:sz w:val="18"/>
          <w:szCs w:val="18"/>
        </w:rPr>
        <w:t>druk- en printprocessen heeft georganiseerd (o.a. controle PDF-bestanden, continuïteit van de dienstverlening bij uitval van medewerkers of techniek, borging van de kwaliteit zoals kleurconsistentie, afwerking van de producten</w:t>
      </w:r>
      <w:r w:rsidR="00C76427">
        <w:rPr>
          <w:rFonts w:ascii="Verdana" w:hAnsi="Verdana" w:cs="Century Gothic"/>
          <w:sz w:val="18"/>
          <w:szCs w:val="18"/>
        </w:rPr>
        <w:t>, bewaking van de kwaliteit en de levering</w:t>
      </w:r>
      <w:r w:rsidRPr="001249A6">
        <w:rPr>
          <w:rFonts w:ascii="Verdana" w:hAnsi="Verdana" w:cs="Century Gothic"/>
          <w:sz w:val="18"/>
          <w:szCs w:val="18"/>
        </w:rPr>
        <w:t>);</w:t>
      </w:r>
    </w:p>
    <w:p w14:paraId="03306AE4" w14:textId="4BDED59B" w:rsidR="001249A6" w:rsidRPr="001249A6" w:rsidRDefault="001249A6" w:rsidP="001F48FC">
      <w:pPr>
        <w:pStyle w:val="Default"/>
        <w:numPr>
          <w:ilvl w:val="0"/>
          <w:numId w:val="29"/>
        </w:numPr>
        <w:rPr>
          <w:rFonts w:ascii="Verdana" w:eastAsiaTheme="minorEastAsia" w:hAnsi="Verdana" w:cs="Century Gothic"/>
          <w:sz w:val="18"/>
          <w:szCs w:val="18"/>
          <w:lang w:eastAsia="en-US"/>
        </w:rPr>
      </w:pPr>
      <w:r>
        <w:rPr>
          <w:rFonts w:ascii="Verdana" w:hAnsi="Verdana"/>
          <w:sz w:val="18"/>
          <w:szCs w:val="18"/>
        </w:rPr>
        <w:t>H</w:t>
      </w:r>
      <w:r w:rsidRPr="001249A6">
        <w:rPr>
          <w:rFonts w:ascii="Verdana" w:hAnsi="Verdana"/>
          <w:sz w:val="18"/>
          <w:szCs w:val="18"/>
        </w:rPr>
        <w:t>oe gedurende de looptijd van de Overeenkomst de uniformiteit in de te leveren artikelen wordt gegarandeerd;</w:t>
      </w:r>
    </w:p>
    <w:p w14:paraId="5CE8E322" w14:textId="71F1F8F1" w:rsidR="001249A6" w:rsidRPr="001249A6" w:rsidRDefault="001249A6" w:rsidP="001F48FC">
      <w:pPr>
        <w:pStyle w:val="Lijstalinea"/>
        <w:numPr>
          <w:ilvl w:val="0"/>
          <w:numId w:val="29"/>
        </w:numPr>
        <w:rPr>
          <w:szCs w:val="18"/>
        </w:rPr>
      </w:pPr>
      <w:r w:rsidRPr="001249A6">
        <w:rPr>
          <w:szCs w:val="18"/>
        </w:rPr>
        <w:t xml:space="preserve">Benoem </w:t>
      </w:r>
      <w:r w:rsidR="00E52ADC">
        <w:rPr>
          <w:szCs w:val="18"/>
        </w:rPr>
        <w:t xml:space="preserve">de </w:t>
      </w:r>
      <w:r w:rsidRPr="001249A6">
        <w:rPr>
          <w:szCs w:val="18"/>
        </w:rPr>
        <w:t>risico</w:t>
      </w:r>
      <w:r w:rsidR="00E52ADC">
        <w:rPr>
          <w:szCs w:val="18"/>
        </w:rPr>
        <w:t>’s</w:t>
      </w:r>
      <w:r w:rsidRPr="001249A6">
        <w:rPr>
          <w:szCs w:val="18"/>
        </w:rPr>
        <w:t xml:space="preserve"> en de mitigerende maatregelen voor zowel Opdrachtnemer als Opdrachtgever. </w:t>
      </w:r>
    </w:p>
    <w:p w14:paraId="55F4BFE4" w14:textId="77777777" w:rsidR="00F4525F" w:rsidRPr="00687894" w:rsidRDefault="00F4525F" w:rsidP="00F4525F">
      <w:pPr>
        <w:pStyle w:val="Default"/>
        <w:rPr>
          <w:rFonts w:ascii="Verdana" w:hAnsi="Verdana" w:cs="Century Gothic"/>
          <w:b/>
          <w:i/>
          <w:sz w:val="18"/>
          <w:u w:val="single"/>
        </w:rPr>
      </w:pPr>
    </w:p>
    <w:p w14:paraId="29726D4A" w14:textId="77777777" w:rsidR="00F4525F" w:rsidRPr="00E3251C" w:rsidRDefault="00F4525F"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lastRenderedPageBreak/>
        <w:t>Hoe beoordelen wij uw beantwoording?</w:t>
      </w:r>
    </w:p>
    <w:p w14:paraId="25D77318" w14:textId="3E48E182" w:rsidR="00F4525F" w:rsidRDefault="00F4525F" w:rsidP="00F4525F">
      <w:pPr>
        <w:pStyle w:val="Gemiddeldraster21"/>
      </w:pPr>
      <w:r w:rsidRPr="001C3DBA">
        <w:t xml:space="preserve">Hoe efficiënter, effectiever en realistischer </w:t>
      </w:r>
      <w:r>
        <w:t>de beschreven</w:t>
      </w:r>
      <w:r w:rsidRPr="001C3DBA">
        <w:t xml:space="preserve"> </w:t>
      </w:r>
      <w:r w:rsidR="001249A6">
        <w:t xml:space="preserve">integrale </w:t>
      </w:r>
      <w:r>
        <w:t>kwaliteitsborging</w:t>
      </w:r>
      <w:r w:rsidR="001249A6">
        <w:t xml:space="preserve"> e</w:t>
      </w:r>
      <w:r>
        <w:t xml:space="preserve">n risicobeheersing </w:t>
      </w:r>
      <w:r w:rsidRPr="001C3DBA">
        <w:t>hoe beter u scoort.</w:t>
      </w:r>
      <w:r>
        <w:t xml:space="preserve"> </w:t>
      </w:r>
    </w:p>
    <w:p w14:paraId="0A385FD3" w14:textId="0D57FEB6" w:rsidR="00CF1473" w:rsidRPr="00CF1473" w:rsidRDefault="004B68A6" w:rsidP="004B68A6">
      <w:pPr>
        <w:rPr>
          <w:rFonts w:cs="Verdana"/>
          <w:color w:val="000000"/>
          <w:szCs w:val="18"/>
        </w:rPr>
      </w:pPr>
      <w:r w:rsidRPr="004B68A6">
        <w:rPr>
          <w:rFonts w:cs="Verdana"/>
          <w:color w:val="000000"/>
          <w:szCs w:val="18"/>
        </w:rPr>
        <w:t xml:space="preserve">De beoordelingsaspecten </w:t>
      </w:r>
      <w:r w:rsidR="00CF1473">
        <w:rPr>
          <w:rFonts w:cs="Verdana"/>
          <w:color w:val="000000"/>
          <w:szCs w:val="18"/>
        </w:rPr>
        <w:t xml:space="preserve">a) t/m c) </w:t>
      </w:r>
      <w:r w:rsidRPr="004B68A6">
        <w:rPr>
          <w:rFonts w:cs="Verdana"/>
          <w:color w:val="000000"/>
          <w:szCs w:val="18"/>
        </w:rPr>
        <w:t>zijn geen nadere (sub)gunningscriteria en kennen geen onderlinge weging.</w:t>
      </w:r>
      <w:r w:rsidR="0028719A">
        <w:rPr>
          <w:rFonts w:cs="Verdana"/>
          <w:color w:val="000000"/>
          <w:szCs w:val="18"/>
        </w:rPr>
        <w:t xml:space="preserve"> Maximaal te behalen punten</w:t>
      </w:r>
      <w:r w:rsidR="00CF1473">
        <w:rPr>
          <w:rFonts w:cs="Verdana"/>
          <w:color w:val="000000"/>
          <w:szCs w:val="18"/>
        </w:rPr>
        <w:t xml:space="preserve"> op sub-gunningscriterium Integrale kwaliteit en risicobeheersing is </w:t>
      </w:r>
      <w:r w:rsidR="0028719A">
        <w:rPr>
          <w:rFonts w:cs="Verdana"/>
          <w:color w:val="000000"/>
          <w:szCs w:val="18"/>
        </w:rPr>
        <w:t>125.</w:t>
      </w:r>
      <w:r w:rsidR="001033AA">
        <w:rPr>
          <w:rFonts w:cs="Verdana"/>
          <w:color w:val="000000"/>
          <w:szCs w:val="18"/>
        </w:rPr>
        <w:t xml:space="preserve"> Zie tevens paragraaf 5.2 </w:t>
      </w:r>
      <w:r w:rsidR="001033AA" w:rsidRPr="001033AA">
        <w:rPr>
          <w:rFonts w:cs="Verdana"/>
          <w:i/>
          <w:color w:val="000000"/>
          <w:szCs w:val="18"/>
        </w:rPr>
        <w:t>Beoordeling op kwaliteit</w:t>
      </w:r>
      <w:r w:rsidR="001033AA">
        <w:rPr>
          <w:rFonts w:cs="Verdana"/>
          <w:color w:val="000000"/>
          <w:szCs w:val="18"/>
        </w:rPr>
        <w:t>.</w:t>
      </w:r>
    </w:p>
    <w:p w14:paraId="6FB93235" w14:textId="77777777" w:rsidR="00F4525F" w:rsidRPr="00E3251C" w:rsidRDefault="00F4525F"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Vormvereiste</w:t>
      </w:r>
    </w:p>
    <w:p w14:paraId="0C6328F2" w14:textId="1EA86B09" w:rsidR="0078767E" w:rsidRDefault="00F4525F" w:rsidP="0078767E">
      <w:pPr>
        <w:spacing w:before="0" w:after="0"/>
        <w:rPr>
          <w:b/>
          <w:szCs w:val="18"/>
        </w:rPr>
      </w:pPr>
      <w:r>
        <w:t>Uw beantwoording van sub-</w:t>
      </w:r>
      <w:r w:rsidRPr="00FD54A5">
        <w:t xml:space="preserve">gunningscriterium </w:t>
      </w:r>
      <w:r w:rsidR="005E766B" w:rsidRPr="00FD54A5">
        <w:rPr>
          <w:b/>
        </w:rPr>
        <w:t xml:space="preserve">1.1 </w:t>
      </w:r>
      <w:r w:rsidR="001249A6" w:rsidRPr="00FD54A5">
        <w:rPr>
          <w:b/>
        </w:rPr>
        <w:t>Integrale k</w:t>
      </w:r>
      <w:r w:rsidRPr="00857E2A">
        <w:rPr>
          <w:b/>
          <w:szCs w:val="18"/>
        </w:rPr>
        <w:t>waliteitsborging</w:t>
      </w:r>
      <w:r w:rsidR="00EC764E" w:rsidRPr="00857E2A">
        <w:rPr>
          <w:b/>
          <w:szCs w:val="18"/>
        </w:rPr>
        <w:t xml:space="preserve"> en risicobeheersing</w:t>
      </w:r>
      <w:r w:rsidRPr="00857E2A">
        <w:rPr>
          <w:b/>
          <w:szCs w:val="18"/>
          <w:u w:val="single"/>
        </w:rPr>
        <w:t>,</w:t>
      </w:r>
      <w:r w:rsidRPr="00857E2A">
        <w:t xml:space="preserve"> omvat maximaal </w:t>
      </w:r>
      <w:r w:rsidRPr="00654C95">
        <w:t>5 A4</w:t>
      </w:r>
      <w:r>
        <w:t xml:space="preserve"> pagina’s</w:t>
      </w:r>
      <w:r w:rsidR="0078767E">
        <w:t xml:space="preserve">. </w:t>
      </w:r>
      <w:r w:rsidR="0078767E" w:rsidRPr="007E2523">
        <w:rPr>
          <w:szCs w:val="18"/>
        </w:rPr>
        <w:t>Daarbij gelden de volgende eisen</w:t>
      </w:r>
      <w:r w:rsidR="0078767E" w:rsidRPr="007E2523">
        <w:rPr>
          <w:b/>
          <w:szCs w:val="18"/>
        </w:rPr>
        <w:t>:</w:t>
      </w:r>
    </w:p>
    <w:p w14:paraId="062E79CC" w14:textId="77777777" w:rsidR="0078767E" w:rsidRDefault="0078767E" w:rsidP="0078767E">
      <w:pPr>
        <w:pStyle w:val="Lijstalinea"/>
        <w:numPr>
          <w:ilvl w:val="0"/>
          <w:numId w:val="42"/>
        </w:numPr>
        <w:ind w:left="284" w:hanging="284"/>
        <w:contextualSpacing w:val="0"/>
        <w:rPr>
          <w:szCs w:val="18"/>
        </w:rPr>
      </w:pPr>
      <w:r w:rsidRPr="007E2523">
        <w:rPr>
          <w:szCs w:val="18"/>
        </w:rPr>
        <w:t xml:space="preserve">lettertype Verdana, tekengrootte </w:t>
      </w:r>
      <w:r>
        <w:rPr>
          <w:szCs w:val="18"/>
        </w:rPr>
        <w:t xml:space="preserve">minimaal </w:t>
      </w:r>
      <w:r w:rsidRPr="007E2523">
        <w:rPr>
          <w:szCs w:val="18"/>
        </w:rPr>
        <w:t>9 punten;</w:t>
      </w:r>
    </w:p>
    <w:p w14:paraId="400345D3" w14:textId="77777777" w:rsidR="0078767E" w:rsidRDefault="0078767E" w:rsidP="0078767E">
      <w:pPr>
        <w:pStyle w:val="Lijstalinea"/>
        <w:numPr>
          <w:ilvl w:val="0"/>
          <w:numId w:val="42"/>
        </w:numPr>
        <w:ind w:left="284" w:hanging="284"/>
        <w:contextualSpacing w:val="0"/>
        <w:rPr>
          <w:szCs w:val="18"/>
        </w:rPr>
      </w:pPr>
      <w:r w:rsidRPr="007E2523">
        <w:rPr>
          <w:szCs w:val="18"/>
        </w:rPr>
        <w:t>regelafstand minimaal 1;</w:t>
      </w:r>
    </w:p>
    <w:p w14:paraId="589A8AC4" w14:textId="77777777" w:rsidR="0078767E" w:rsidRDefault="0078767E" w:rsidP="0078767E">
      <w:pPr>
        <w:pStyle w:val="Lijstalinea"/>
        <w:numPr>
          <w:ilvl w:val="0"/>
          <w:numId w:val="42"/>
        </w:numPr>
        <w:ind w:left="284" w:hanging="284"/>
        <w:contextualSpacing w:val="0"/>
        <w:rPr>
          <w:szCs w:val="18"/>
        </w:rPr>
      </w:pPr>
      <w:r w:rsidRPr="007E2523">
        <w:rPr>
          <w:szCs w:val="18"/>
        </w:rPr>
        <w:t>marges aan alle kanten minimaal 2,5 cm;</w:t>
      </w:r>
    </w:p>
    <w:p w14:paraId="3BCA563F" w14:textId="77777777" w:rsidR="0078767E" w:rsidRDefault="0078767E" w:rsidP="0078767E">
      <w:pPr>
        <w:pStyle w:val="Lijstalinea"/>
        <w:numPr>
          <w:ilvl w:val="0"/>
          <w:numId w:val="42"/>
        </w:numPr>
        <w:ind w:left="284" w:hanging="284"/>
        <w:contextualSpacing w:val="0"/>
        <w:rPr>
          <w:szCs w:val="18"/>
        </w:rPr>
      </w:pPr>
      <w:r w:rsidRPr="007E2523">
        <w:rPr>
          <w:szCs w:val="18"/>
        </w:rPr>
        <w:t xml:space="preserve">inclusief eventuele </w:t>
      </w:r>
      <w:r>
        <w:rPr>
          <w:szCs w:val="18"/>
        </w:rPr>
        <w:t>b</w:t>
      </w:r>
      <w:r w:rsidRPr="007E2523">
        <w:rPr>
          <w:szCs w:val="18"/>
        </w:rPr>
        <w:t>ijlagen;</w:t>
      </w:r>
    </w:p>
    <w:p w14:paraId="138622E2" w14:textId="03A865C9" w:rsidR="00596FFE" w:rsidDel="00207852" w:rsidRDefault="00596FFE" w:rsidP="00596FFE">
      <w:pPr>
        <w:pStyle w:val="Lijstalinea"/>
        <w:numPr>
          <w:ilvl w:val="0"/>
          <w:numId w:val="42"/>
        </w:numPr>
        <w:ind w:left="284" w:hanging="284"/>
        <w:contextualSpacing w:val="0"/>
        <w:rPr>
          <w:del w:id="50" w:author="Cajic, Mladenka  (M.)" w:date="2023-10-20T12:09:00Z"/>
          <w:szCs w:val="18"/>
        </w:rPr>
      </w:pPr>
      <w:del w:id="51" w:author="Cajic, Mladenka  (M.)" w:date="2023-10-20T12:09:00Z">
        <w:r w:rsidDel="00207852">
          <w:rPr>
            <w:szCs w:val="18"/>
          </w:rPr>
          <w:delText>geen kolommen;</w:delText>
        </w:r>
      </w:del>
    </w:p>
    <w:p w14:paraId="56390F74" w14:textId="474F7523" w:rsidR="00596FFE" w:rsidRPr="00596FFE" w:rsidRDefault="00596FFE" w:rsidP="00596FFE">
      <w:pPr>
        <w:pStyle w:val="Lijstalinea"/>
        <w:numPr>
          <w:ilvl w:val="0"/>
          <w:numId w:val="42"/>
        </w:numPr>
        <w:ind w:left="284" w:hanging="284"/>
        <w:contextualSpacing w:val="0"/>
        <w:rPr>
          <w:szCs w:val="18"/>
        </w:rPr>
      </w:pPr>
      <w:r w:rsidRPr="00596FFE">
        <w:rPr>
          <w:szCs w:val="18"/>
        </w:rPr>
        <w:t>als u meer pagina’s aanlevert, worden de pagina’s boven het maximum niet meegenomen in de beoordeling en worden ongelezen terzijde gelegd.</w:t>
      </w:r>
    </w:p>
    <w:p w14:paraId="375F8644" w14:textId="77777777" w:rsidR="0078767E" w:rsidRDefault="0078767E" w:rsidP="00F4525F">
      <w:pPr>
        <w:spacing w:before="0" w:after="0"/>
      </w:pPr>
    </w:p>
    <w:p w14:paraId="088BC8D7" w14:textId="7403CCF6" w:rsidR="001249A6" w:rsidRDefault="001249A6" w:rsidP="00F4525F">
      <w:pPr>
        <w:spacing w:before="0" w:after="0"/>
      </w:pPr>
    </w:p>
    <w:p w14:paraId="4E0D3261" w14:textId="3A0EC905" w:rsidR="001249A6" w:rsidRDefault="001249A6" w:rsidP="001249A6">
      <w:pPr>
        <w:spacing w:before="0" w:after="0" w:line="255" w:lineRule="atLeast"/>
        <w:rPr>
          <w:b/>
          <w:i/>
          <w:szCs w:val="18"/>
          <w:u w:val="single"/>
        </w:rPr>
      </w:pPr>
      <w:r>
        <w:rPr>
          <w:b/>
          <w:i/>
          <w:szCs w:val="18"/>
          <w:u w:val="single"/>
        </w:rPr>
        <w:t>1.2</w:t>
      </w:r>
      <w:r>
        <w:rPr>
          <w:b/>
          <w:i/>
          <w:szCs w:val="18"/>
          <w:u w:val="single"/>
        </w:rPr>
        <w:tab/>
        <w:t>Drukproef</w:t>
      </w:r>
    </w:p>
    <w:p w14:paraId="2443F099" w14:textId="2E3E5996" w:rsidR="00EC764E" w:rsidRDefault="00EC764E" w:rsidP="001F48FC">
      <w:pPr>
        <w:spacing w:before="0" w:after="0" w:line="255" w:lineRule="atLeast"/>
        <w:rPr>
          <w:szCs w:val="18"/>
        </w:rPr>
      </w:pPr>
      <w:r w:rsidRPr="00572D9D">
        <w:rPr>
          <w:b/>
          <w:i/>
          <w:szCs w:val="18"/>
          <w:u w:val="single"/>
        </w:rPr>
        <w:t>Doel:</w:t>
      </w:r>
      <w:r w:rsidRPr="004F669C">
        <w:rPr>
          <w:szCs w:val="18"/>
        </w:rPr>
        <w:t xml:space="preserve"> </w:t>
      </w:r>
      <w:r w:rsidRPr="004F669C">
        <w:rPr>
          <w:szCs w:val="18"/>
        </w:rPr>
        <w:tab/>
      </w:r>
      <w:r>
        <w:rPr>
          <w:szCs w:val="18"/>
        </w:rPr>
        <w:t xml:space="preserve">UWV wenst de kwaliteit van enkele </w:t>
      </w:r>
      <w:r w:rsidR="00E52ADC">
        <w:rPr>
          <w:szCs w:val="18"/>
        </w:rPr>
        <w:t xml:space="preserve">bedrukte en geprinte </w:t>
      </w:r>
      <w:r>
        <w:rPr>
          <w:szCs w:val="18"/>
        </w:rPr>
        <w:t>producten fysiek / visueel te beoordelen.</w:t>
      </w:r>
    </w:p>
    <w:p w14:paraId="2E2BB2F1" w14:textId="77777777" w:rsidR="00EC764E" w:rsidRDefault="00EC764E" w:rsidP="001F48FC">
      <w:pPr>
        <w:spacing w:before="0" w:after="0" w:line="255" w:lineRule="atLeast"/>
        <w:rPr>
          <w:szCs w:val="18"/>
        </w:rPr>
      </w:pPr>
    </w:p>
    <w:p w14:paraId="02BA0FBC" w14:textId="7135DD2D" w:rsidR="001F48FC" w:rsidRPr="00572D9D" w:rsidRDefault="001F48FC" w:rsidP="001F48FC">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sidR="00D164CC" w:rsidRPr="00E52ADC">
        <w:rPr>
          <w:b/>
          <w:i/>
          <w:color w:val="1F4E79" w:themeColor="accent1" w:themeShade="80"/>
          <w:szCs w:val="18"/>
          <w:u w:val="single"/>
        </w:rPr>
        <w:t>u</w:t>
      </w:r>
      <w:r w:rsidRPr="00572D9D">
        <w:rPr>
          <w:b/>
          <w:i/>
          <w:color w:val="2F5496" w:themeColor="accent5" w:themeShade="BF"/>
          <w:szCs w:val="18"/>
          <w:u w:val="single"/>
        </w:rPr>
        <w:t>?</w:t>
      </w:r>
    </w:p>
    <w:p w14:paraId="3C3E6FAC" w14:textId="2ED37895" w:rsidR="005561E0" w:rsidRPr="00BC0DBD" w:rsidRDefault="001F48FC" w:rsidP="00BC0DBD">
      <w:pPr>
        <w:autoSpaceDE w:val="0"/>
        <w:autoSpaceDN w:val="0"/>
        <w:adjustRightInd w:val="0"/>
        <w:spacing w:before="0" w:after="0" w:line="255" w:lineRule="atLeast"/>
        <w:rPr>
          <w:rFonts w:cs="Verdana"/>
          <w:i/>
          <w:szCs w:val="18"/>
        </w:rPr>
      </w:pPr>
      <w:r>
        <w:t>Inschrijver levert uiterlijk op de in</w:t>
      </w:r>
      <w:r w:rsidR="00BC0DBD">
        <w:t xml:space="preserve"> paragraaf 6.4 </w:t>
      </w:r>
      <w:r w:rsidR="00BC0DBD" w:rsidRPr="004F669C">
        <w:rPr>
          <w:rFonts w:cs="Verdana"/>
          <w:i/>
          <w:szCs w:val="18"/>
        </w:rPr>
        <w:t>Tabel Tijdplanning Aanbestedingsprocedure</w:t>
      </w:r>
      <w:r>
        <w:t xml:space="preserve"> opgegeven sluitings</w:t>
      </w:r>
      <w:r w:rsidR="00BE67A1">
        <w:t>datum</w:t>
      </w:r>
      <w:r>
        <w:t xml:space="preserve"> Indiening Inschrijving in totaal 3 exemplaren per product</w:t>
      </w:r>
      <w:r w:rsidR="005561E0">
        <w:t xml:space="preserve"> van een:</w:t>
      </w:r>
    </w:p>
    <w:p w14:paraId="207621CB" w14:textId="3B5118DC" w:rsidR="005561E0" w:rsidRPr="00154399" w:rsidRDefault="005561E0" w:rsidP="005561E0">
      <w:pPr>
        <w:pStyle w:val="Lijstalinea"/>
        <w:numPr>
          <w:ilvl w:val="1"/>
          <w:numId w:val="27"/>
        </w:numPr>
        <w:rPr>
          <w:lang w:val="en-US"/>
        </w:rPr>
      </w:pPr>
      <w:r w:rsidRPr="00154399">
        <w:rPr>
          <w:lang w:val="en-US"/>
        </w:rPr>
        <w:t>Flyer</w:t>
      </w:r>
      <w:r w:rsidR="00E52ADC" w:rsidRPr="00154399">
        <w:rPr>
          <w:lang w:val="en-US"/>
        </w:rPr>
        <w:t xml:space="preserve"> A5</w:t>
      </w:r>
      <w:r w:rsidRPr="00154399">
        <w:rPr>
          <w:lang w:val="en-US"/>
        </w:rPr>
        <w:t>;</w:t>
      </w:r>
      <w:r w:rsidR="00154399" w:rsidRPr="00154399">
        <w:rPr>
          <w:lang w:val="en-US"/>
        </w:rPr>
        <w:t xml:space="preserve">250 grams mat mc FSC/PEFC, </w:t>
      </w:r>
      <w:r w:rsidR="00154399">
        <w:rPr>
          <w:lang w:val="en-US"/>
        </w:rPr>
        <w:t>s</w:t>
      </w:r>
      <w:r w:rsidR="00154399" w:rsidRPr="00154399">
        <w:rPr>
          <w:lang w:val="en-US"/>
        </w:rPr>
        <w:t>choonsnijden</w:t>
      </w:r>
      <w:r w:rsidR="00154399">
        <w:rPr>
          <w:lang w:val="en-US"/>
        </w:rPr>
        <w:t>;</w:t>
      </w:r>
    </w:p>
    <w:p w14:paraId="2F64D817" w14:textId="373BDC50" w:rsidR="00154399" w:rsidRDefault="005561E0" w:rsidP="00154399">
      <w:pPr>
        <w:pStyle w:val="Lijstalinea"/>
        <w:numPr>
          <w:ilvl w:val="1"/>
          <w:numId w:val="27"/>
        </w:numPr>
      </w:pPr>
      <w:r>
        <w:t>Visitekaartje</w:t>
      </w:r>
      <w:r w:rsidR="00E52ADC">
        <w:t xml:space="preserve"> specials</w:t>
      </w:r>
      <w:r w:rsidR="00154399">
        <w:t xml:space="preserve">; 300 grams HVO FSC/PEFC, 5,5 x 8,5 cm, schoonsnijden; </w:t>
      </w:r>
    </w:p>
    <w:p w14:paraId="50DAE5CA" w14:textId="4B0B18C8" w:rsidR="001249A6" w:rsidRDefault="005561E0" w:rsidP="005561E0">
      <w:pPr>
        <w:pStyle w:val="Lijstalinea"/>
        <w:numPr>
          <w:ilvl w:val="1"/>
          <w:numId w:val="27"/>
        </w:numPr>
      </w:pPr>
      <w:r>
        <w:t>Poster</w:t>
      </w:r>
      <w:r w:rsidR="00E52ADC">
        <w:t xml:space="preserve"> A1</w:t>
      </w:r>
      <w:r w:rsidR="00154399">
        <w:t>; 200 grams mat mc FSC/PEFC; eenzijdig fc; schoonsnijden.</w:t>
      </w:r>
    </w:p>
    <w:p w14:paraId="3A873B51" w14:textId="77777777" w:rsidR="00B2456C" w:rsidRDefault="00B2456C" w:rsidP="00BC0DBD">
      <w:pPr>
        <w:pStyle w:val="Lijstalinea"/>
        <w:ind w:left="1440"/>
      </w:pPr>
    </w:p>
    <w:p w14:paraId="652DEE74" w14:textId="0C5352EE" w:rsidR="00B2456C" w:rsidRPr="00B2456C" w:rsidRDefault="00B2456C" w:rsidP="00B2456C">
      <w:pPr>
        <w:autoSpaceDE w:val="0"/>
        <w:autoSpaceDN w:val="0"/>
        <w:adjustRightInd w:val="0"/>
        <w:spacing w:before="0" w:after="0" w:line="240" w:lineRule="auto"/>
        <w:rPr>
          <w:rFonts w:cs="Verdana"/>
          <w:szCs w:val="18"/>
        </w:rPr>
      </w:pPr>
      <w:r w:rsidRPr="00B2456C">
        <w:rPr>
          <w:rFonts w:cs="Verdana"/>
          <w:szCs w:val="18"/>
        </w:rPr>
        <w:t>Bij de levering dient door de Inschrijver bij de receptie een leveringsbevestiging, met naam van de Inschr</w:t>
      </w:r>
      <w:r w:rsidR="008B24C2">
        <w:rPr>
          <w:rFonts w:cs="Verdana"/>
          <w:szCs w:val="18"/>
        </w:rPr>
        <w:t>ijver, te worden achtergelaten.</w:t>
      </w:r>
    </w:p>
    <w:p w14:paraId="794888C5" w14:textId="00004011" w:rsidR="008B371D" w:rsidRPr="00B2456C" w:rsidRDefault="00B2456C" w:rsidP="00B2456C">
      <w:pPr>
        <w:autoSpaceDE w:val="0"/>
        <w:autoSpaceDN w:val="0"/>
        <w:adjustRightInd w:val="0"/>
        <w:spacing w:before="0" w:after="0" w:line="240" w:lineRule="auto"/>
        <w:rPr>
          <w:rFonts w:cs="Verdana"/>
          <w:szCs w:val="18"/>
        </w:rPr>
      </w:pPr>
      <w:r w:rsidRPr="00B2456C">
        <w:rPr>
          <w:rFonts w:cs="Verdana"/>
          <w:szCs w:val="18"/>
        </w:rPr>
        <w:t>Bij de inzending moet het drukwerk anoniem zijn, merknamen e.d. mogen niet zichtbaar zijn.</w:t>
      </w:r>
      <w:r w:rsidR="008B24C2">
        <w:rPr>
          <w:rFonts w:cs="Verdana"/>
          <w:szCs w:val="18"/>
        </w:rPr>
        <w:t xml:space="preserve"> Binnen de verpakking voegt u wel een pakbon met de bedrijfsgegevens, deze worden echter niet gedeeld met de beoordelaars.</w:t>
      </w:r>
    </w:p>
    <w:p w14:paraId="448C920A" w14:textId="06CC4B4D" w:rsidR="00B2456C" w:rsidRPr="007951B9" w:rsidRDefault="008B24C2" w:rsidP="007951B9">
      <w:pPr>
        <w:pStyle w:val="Normaalweb"/>
        <w:rPr>
          <w:rFonts w:ascii="Verdana" w:hAnsi="Verdana"/>
          <w:color w:val="000000"/>
          <w:sz w:val="18"/>
          <w:szCs w:val="20"/>
        </w:rPr>
      </w:pPr>
      <w:r>
        <w:rPr>
          <w:rFonts w:ascii="Verdana" w:hAnsi="Verdana"/>
          <w:color w:val="000000"/>
          <w:sz w:val="18"/>
          <w:szCs w:val="20"/>
        </w:rPr>
        <w:t>In Bijlage XII Drukproeven</w:t>
      </w:r>
      <w:r w:rsidRPr="008B24C2">
        <w:rPr>
          <w:rFonts w:ascii="Verdana" w:hAnsi="Verdana"/>
          <w:color w:val="000000"/>
          <w:sz w:val="18"/>
          <w:szCs w:val="20"/>
        </w:rPr>
        <w:t xml:space="preserve"> treft u bestanden aan ten behoeve van de productie van de proefdrukken</w:t>
      </w:r>
      <w:r w:rsidR="007951B9">
        <w:rPr>
          <w:rFonts w:ascii="Verdana" w:hAnsi="Verdana"/>
          <w:color w:val="000000"/>
          <w:sz w:val="18"/>
          <w:szCs w:val="20"/>
        </w:rPr>
        <w:t xml:space="preserve">. </w:t>
      </w:r>
      <w:r w:rsidRPr="008B24C2">
        <w:rPr>
          <w:rFonts w:ascii="Verdana" w:hAnsi="Verdana"/>
          <w:color w:val="000000"/>
          <w:sz w:val="18"/>
          <w:szCs w:val="20"/>
        </w:rPr>
        <w:t>Omdat wij niet op de hoogte zijn van de drukwerkprofielen welke u gebruikt voor de te drukken proefdrukken treft u bijgaand een “package” aan met daarin drie open Indesign bestanden met fonts en afbeeldingen.</w:t>
      </w:r>
      <w:r w:rsidR="007951B9">
        <w:rPr>
          <w:rFonts w:ascii="Verdana" w:hAnsi="Verdana"/>
          <w:color w:val="000000"/>
          <w:sz w:val="18"/>
          <w:szCs w:val="20"/>
        </w:rPr>
        <w:t xml:space="preserve"> </w:t>
      </w:r>
      <w:r w:rsidRPr="008B24C2">
        <w:rPr>
          <w:rFonts w:ascii="Verdana" w:hAnsi="Verdana"/>
          <w:color w:val="000000"/>
          <w:sz w:val="18"/>
          <w:szCs w:val="20"/>
        </w:rPr>
        <w:t>Op basis hiervan kunt u uw eigen profiel toevoegen als u een certified pdf maakt</w:t>
      </w:r>
      <w:r w:rsidR="007951B9">
        <w:rPr>
          <w:rFonts w:ascii="Verdana" w:hAnsi="Verdana"/>
          <w:color w:val="000000"/>
          <w:sz w:val="18"/>
          <w:szCs w:val="20"/>
        </w:rPr>
        <w:t xml:space="preserve">. </w:t>
      </w:r>
      <w:r w:rsidRPr="008B24C2">
        <w:rPr>
          <w:rFonts w:ascii="Verdana" w:hAnsi="Verdana"/>
          <w:color w:val="000000"/>
          <w:sz w:val="18"/>
          <w:szCs w:val="20"/>
        </w:rPr>
        <w:t xml:space="preserve">In het package zitten naast fonts, beeld en een indesign </w:t>
      </w:r>
      <w:r w:rsidR="007951B9">
        <w:rPr>
          <w:rFonts w:ascii="Verdana" w:hAnsi="Verdana"/>
          <w:color w:val="000000"/>
          <w:sz w:val="18"/>
          <w:szCs w:val="20"/>
        </w:rPr>
        <w:t>doc ook een pdf ter referentie.</w:t>
      </w:r>
    </w:p>
    <w:p w14:paraId="3D7C7461" w14:textId="790EB6ED" w:rsidR="005561E0" w:rsidRPr="00E3251C" w:rsidRDefault="005561E0"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Afleveradres:</w:t>
      </w:r>
    </w:p>
    <w:p w14:paraId="29DBDC59" w14:textId="31D24EB0" w:rsidR="005561E0" w:rsidRPr="008B371D" w:rsidRDefault="005561E0" w:rsidP="00B2456C">
      <w:pPr>
        <w:spacing w:before="0" w:after="0"/>
        <w:rPr>
          <w:color w:val="000000" w:themeColor="text1"/>
        </w:rPr>
      </w:pPr>
      <w:r w:rsidRPr="008B371D">
        <w:rPr>
          <w:color w:val="000000" w:themeColor="text1"/>
        </w:rPr>
        <w:t>UWV</w:t>
      </w:r>
      <w:r w:rsidR="00BC0DBD">
        <w:rPr>
          <w:color w:val="000000" w:themeColor="text1"/>
        </w:rPr>
        <w:t xml:space="preserve"> – receptie Toren C</w:t>
      </w:r>
    </w:p>
    <w:p w14:paraId="3699C313" w14:textId="6404B783" w:rsidR="008B371D" w:rsidRPr="008B371D" w:rsidRDefault="005561E0" w:rsidP="008B371D">
      <w:pPr>
        <w:spacing w:before="0" w:after="0" w:line="240" w:lineRule="auto"/>
        <w:rPr>
          <w:color w:val="000000" w:themeColor="text1"/>
        </w:rPr>
      </w:pPr>
      <w:r w:rsidRPr="008B371D">
        <w:rPr>
          <w:color w:val="000000" w:themeColor="text1"/>
        </w:rPr>
        <w:t>Facilitair Bedrijf</w:t>
      </w:r>
      <w:r w:rsidR="008B371D" w:rsidRPr="008B371D">
        <w:rPr>
          <w:color w:val="000000" w:themeColor="text1"/>
        </w:rPr>
        <w:t xml:space="preserve"> </w:t>
      </w:r>
    </w:p>
    <w:p w14:paraId="4E48EB59" w14:textId="39A4E7A2" w:rsidR="005561E0" w:rsidRPr="008B371D" w:rsidRDefault="008B371D" w:rsidP="008B371D">
      <w:pPr>
        <w:spacing w:before="0" w:after="0" w:line="240" w:lineRule="auto"/>
        <w:rPr>
          <w:color w:val="000000" w:themeColor="text1"/>
        </w:rPr>
      </w:pPr>
      <w:r w:rsidRPr="008B371D">
        <w:rPr>
          <w:color w:val="000000" w:themeColor="text1"/>
        </w:rPr>
        <w:t>Afdeling Inkoop en Contractmanagement</w:t>
      </w:r>
    </w:p>
    <w:p w14:paraId="047E60B7" w14:textId="53059187" w:rsidR="005561E0" w:rsidRPr="008B371D" w:rsidRDefault="005561E0" w:rsidP="008B371D">
      <w:pPr>
        <w:spacing w:before="0" w:after="0" w:line="240" w:lineRule="auto"/>
        <w:rPr>
          <w:color w:val="000000" w:themeColor="text1"/>
          <w:szCs w:val="18"/>
        </w:rPr>
      </w:pPr>
      <w:r w:rsidRPr="008B371D">
        <w:rPr>
          <w:color w:val="000000" w:themeColor="text1"/>
          <w:szCs w:val="18"/>
        </w:rPr>
        <w:t>T.a.v. Mladenka Cajic</w:t>
      </w:r>
    </w:p>
    <w:p w14:paraId="17ACCF26" w14:textId="3583D05D" w:rsidR="005561E0" w:rsidRPr="008B371D" w:rsidRDefault="005561E0" w:rsidP="008B371D">
      <w:pPr>
        <w:spacing w:before="0" w:after="0" w:line="240" w:lineRule="auto"/>
        <w:rPr>
          <w:color w:val="000000" w:themeColor="text1"/>
          <w:szCs w:val="18"/>
        </w:rPr>
      </w:pPr>
      <w:r w:rsidRPr="008B371D">
        <w:rPr>
          <w:rFonts w:cs="Arial"/>
          <w:color w:val="000000" w:themeColor="text1"/>
          <w:szCs w:val="18"/>
          <w:shd w:val="clear" w:color="auto" w:fill="FFFFFF"/>
        </w:rPr>
        <w:t>La Guardiaweg 94-114</w:t>
      </w:r>
    </w:p>
    <w:p w14:paraId="00C80A11" w14:textId="73B07322" w:rsidR="005561E0" w:rsidRPr="008B371D" w:rsidRDefault="005561E0" w:rsidP="008B371D">
      <w:pPr>
        <w:spacing w:before="0" w:after="0" w:line="240" w:lineRule="auto"/>
        <w:rPr>
          <w:color w:val="000000" w:themeColor="text1"/>
          <w:szCs w:val="18"/>
        </w:rPr>
      </w:pPr>
      <w:r w:rsidRPr="008B371D">
        <w:rPr>
          <w:color w:val="000000" w:themeColor="text1"/>
          <w:szCs w:val="18"/>
        </w:rPr>
        <w:t>1043 DL Amsterdam</w:t>
      </w:r>
    </w:p>
    <w:p w14:paraId="406D3F5B" w14:textId="23319A52" w:rsidR="001249A6" w:rsidRDefault="001249A6" w:rsidP="001249A6">
      <w:pPr>
        <w:spacing w:after="0" w:line="240" w:lineRule="auto"/>
      </w:pPr>
    </w:p>
    <w:p w14:paraId="4D0D2C50" w14:textId="4FC01F0A" w:rsidR="005561E0" w:rsidRPr="00E3251C" w:rsidRDefault="005561E0"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 xml:space="preserve">Hoe beoordelen wij uw </w:t>
      </w:r>
      <w:r w:rsidR="006B6EF7" w:rsidRPr="002F4F07">
        <w:rPr>
          <w:b/>
          <w:i/>
          <w:color w:val="1F4E79" w:themeColor="accent1" w:themeShade="80"/>
          <w:szCs w:val="18"/>
          <w:u w:val="single"/>
        </w:rPr>
        <w:t>drukproef</w:t>
      </w:r>
      <w:r w:rsidRPr="00E3251C">
        <w:rPr>
          <w:b/>
          <w:i/>
          <w:color w:val="2F5496" w:themeColor="accent5" w:themeShade="BF"/>
          <w:szCs w:val="18"/>
          <w:u w:val="single"/>
        </w:rPr>
        <w:t>?</w:t>
      </w:r>
    </w:p>
    <w:p w14:paraId="0A5B2C94" w14:textId="77777777" w:rsidR="00B2456C" w:rsidRDefault="00B2456C" w:rsidP="00B2456C">
      <w:pPr>
        <w:spacing w:after="0" w:line="240" w:lineRule="auto"/>
      </w:pPr>
      <w:r>
        <w:t>Bij de beoordeling kijkt het beoordelingsteam naar de kwaliteit van de drukproef.</w:t>
      </w:r>
    </w:p>
    <w:p w14:paraId="2D408AF6" w14:textId="77777777" w:rsidR="00B2456C" w:rsidRPr="00687894" w:rsidRDefault="00B2456C" w:rsidP="005561E0">
      <w:pPr>
        <w:pStyle w:val="Default"/>
        <w:rPr>
          <w:rFonts w:ascii="Verdana" w:hAnsi="Verdana" w:cs="Century Gothic"/>
          <w:b/>
          <w:i/>
          <w:sz w:val="18"/>
          <w:u w:val="single"/>
        </w:rPr>
      </w:pPr>
    </w:p>
    <w:p w14:paraId="24F1ED71" w14:textId="3A42AA14" w:rsidR="00873A66" w:rsidRPr="00E76881" w:rsidRDefault="009B7BF6" w:rsidP="00E76881">
      <w:pPr>
        <w:pStyle w:val="Lijstalinea"/>
        <w:numPr>
          <w:ilvl w:val="0"/>
          <w:numId w:val="32"/>
        </w:numPr>
        <w:autoSpaceDE w:val="0"/>
        <w:autoSpaceDN w:val="0"/>
        <w:adjustRightInd w:val="0"/>
        <w:spacing w:line="240" w:lineRule="auto"/>
        <w:rPr>
          <w:rFonts w:cs="Verdana"/>
          <w:color w:val="000000"/>
          <w:szCs w:val="18"/>
        </w:rPr>
      </w:pPr>
      <w:r w:rsidRPr="009B7BF6">
        <w:rPr>
          <w:rFonts w:cs="Symbol"/>
          <w:color w:val="000000"/>
          <w:szCs w:val="18"/>
        </w:rPr>
        <w:t xml:space="preserve">Kwaliteit van de afdruk / </w:t>
      </w:r>
      <w:r w:rsidR="0011092E">
        <w:rPr>
          <w:rFonts w:cs="Verdana"/>
          <w:color w:val="000000"/>
          <w:szCs w:val="18"/>
        </w:rPr>
        <w:t>d</w:t>
      </w:r>
      <w:r w:rsidRPr="009B7BF6">
        <w:rPr>
          <w:rFonts w:cs="Verdana"/>
          <w:color w:val="000000"/>
          <w:szCs w:val="18"/>
        </w:rPr>
        <w:t xml:space="preserve">e kwaliteit van de gebruikte papiersoorten </w:t>
      </w:r>
      <w:del w:id="52" w:author="Cajic, Mladenka  (M.)" w:date="2023-10-23T16:03:00Z">
        <w:r w:rsidRPr="009B7BF6" w:rsidDel="000169C8">
          <w:rPr>
            <w:rFonts w:cs="Verdana"/>
            <w:color w:val="000000"/>
            <w:szCs w:val="18"/>
          </w:rPr>
          <w:delText xml:space="preserve">in relatie tot de huidige papiersoorten </w:delText>
        </w:r>
      </w:del>
      <w:r w:rsidRPr="009B7BF6">
        <w:rPr>
          <w:rFonts w:cs="Verdana"/>
          <w:color w:val="000000"/>
          <w:szCs w:val="18"/>
        </w:rPr>
        <w:t xml:space="preserve">(witheid/ </w:t>
      </w:r>
      <w:r w:rsidRPr="00873A66">
        <w:rPr>
          <w:rFonts w:cs="Verdana"/>
          <w:color w:val="000000"/>
          <w:szCs w:val="18"/>
        </w:rPr>
        <w:t>opaciteit, structuur en gladheid);</w:t>
      </w:r>
    </w:p>
    <w:p w14:paraId="4D9793D2" w14:textId="04F28293"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t xml:space="preserve">Schoonheid van de drukproef (geen strepen, </w:t>
      </w:r>
      <w:r w:rsidR="00873A66" w:rsidRPr="00873A66">
        <w:rPr>
          <w:rFonts w:cs="Arial"/>
          <w:color w:val="000000"/>
          <w:szCs w:val="18"/>
        </w:rPr>
        <w:t xml:space="preserve">vlekken, </w:t>
      </w:r>
      <w:r w:rsidRPr="00873A66">
        <w:rPr>
          <w:rFonts w:cs="Arial"/>
          <w:color w:val="000000"/>
          <w:szCs w:val="18"/>
        </w:rPr>
        <w:t>verf- of inktresten);</w:t>
      </w:r>
    </w:p>
    <w:p w14:paraId="4653470B" w14:textId="60326ABF"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t>De scherpte (scherper is beter);</w:t>
      </w:r>
    </w:p>
    <w:p w14:paraId="42C46ABE" w14:textId="621980BC"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lastRenderedPageBreak/>
        <w:t>Kleurweergaven (constantheid van de kleurbalans);</w:t>
      </w:r>
    </w:p>
    <w:p w14:paraId="36BCA0F3" w14:textId="7F56577D"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t>Verschil in kleur tussen print en drukwerk (hoe minder verschil hoe beter);</w:t>
      </w:r>
    </w:p>
    <w:p w14:paraId="4BA8E2FE" w14:textId="77362D7E" w:rsidR="005561E0" w:rsidRDefault="005561E0" w:rsidP="00596FFE">
      <w:pPr>
        <w:pStyle w:val="Lijstalinea"/>
        <w:numPr>
          <w:ilvl w:val="0"/>
          <w:numId w:val="32"/>
        </w:numPr>
        <w:autoSpaceDE w:val="0"/>
        <w:autoSpaceDN w:val="0"/>
        <w:adjustRightInd w:val="0"/>
        <w:spacing w:line="240" w:lineRule="auto"/>
      </w:pPr>
      <w:r w:rsidRPr="00873A66">
        <w:rPr>
          <w:rFonts w:cs="Arial"/>
          <w:color w:val="000000"/>
          <w:szCs w:val="18"/>
        </w:rPr>
        <w:t>Afwerking (snijden</w:t>
      </w:r>
      <w:r w:rsidR="00873A66">
        <w:rPr>
          <w:rFonts w:cs="Arial"/>
          <w:color w:val="000000"/>
          <w:szCs w:val="18"/>
        </w:rPr>
        <w:t>, rechtheid</w:t>
      </w:r>
      <w:r w:rsidRPr="00873A66">
        <w:rPr>
          <w:rFonts w:cs="Arial"/>
          <w:color w:val="000000"/>
          <w:szCs w:val="18"/>
        </w:rPr>
        <w:t>)</w:t>
      </w:r>
      <w:r w:rsidR="002F4F07">
        <w:rPr>
          <w:rFonts w:cs="Arial"/>
          <w:color w:val="000000"/>
          <w:szCs w:val="18"/>
        </w:rPr>
        <w:t>.</w:t>
      </w:r>
    </w:p>
    <w:p w14:paraId="5A044551" w14:textId="0869A27B" w:rsidR="00BC0DBD" w:rsidRPr="00BC0DBD" w:rsidRDefault="00BC0DBD" w:rsidP="00596FFE">
      <w:pPr>
        <w:autoSpaceDE w:val="0"/>
        <w:autoSpaceDN w:val="0"/>
        <w:adjustRightInd w:val="0"/>
        <w:spacing w:before="120" w:after="0" w:line="240" w:lineRule="auto"/>
        <w:rPr>
          <w:rFonts w:cs="Verdana"/>
          <w:color w:val="000000"/>
          <w:szCs w:val="18"/>
        </w:rPr>
      </w:pPr>
      <w:r w:rsidRPr="00BC0DBD">
        <w:rPr>
          <w:rFonts w:cs="Verdana"/>
          <w:color w:val="000000"/>
          <w:szCs w:val="18"/>
        </w:rPr>
        <w:t xml:space="preserve">De beoordelingsaspecten zijn geen nadere (sub)gunningscriteria en kennen geen onderlinge weging. </w:t>
      </w:r>
      <w:r w:rsidR="005D335A">
        <w:rPr>
          <w:rFonts w:cs="Verdana"/>
          <w:color w:val="000000"/>
          <w:szCs w:val="18"/>
        </w:rPr>
        <w:t>Maximaal te behalen punten</w:t>
      </w:r>
      <w:r w:rsidR="001033AA">
        <w:rPr>
          <w:rFonts w:cs="Verdana"/>
          <w:color w:val="000000"/>
          <w:szCs w:val="18"/>
        </w:rPr>
        <w:t xml:space="preserve"> is</w:t>
      </w:r>
      <w:r w:rsidR="005D335A">
        <w:rPr>
          <w:rFonts w:cs="Verdana"/>
          <w:color w:val="000000"/>
          <w:szCs w:val="18"/>
        </w:rPr>
        <w:t xml:space="preserve"> 125.</w:t>
      </w:r>
    </w:p>
    <w:p w14:paraId="31BDABC3" w14:textId="684F2C01" w:rsidR="005561E0" w:rsidRDefault="005561E0" w:rsidP="001249A6">
      <w:pPr>
        <w:spacing w:after="0" w:line="240" w:lineRule="auto"/>
      </w:pPr>
    </w:p>
    <w:p w14:paraId="25E0AB3B" w14:textId="77777777" w:rsidR="001D2F59" w:rsidRDefault="001249A6" w:rsidP="001249A6">
      <w:pPr>
        <w:spacing w:before="0" w:after="0" w:line="255" w:lineRule="atLeast"/>
        <w:rPr>
          <w:b/>
          <w:sz w:val="20"/>
          <w:szCs w:val="18"/>
          <w:u w:val="single"/>
        </w:rPr>
      </w:pPr>
      <w:r w:rsidRPr="001D2F59">
        <w:rPr>
          <w:b/>
          <w:sz w:val="20"/>
          <w:szCs w:val="18"/>
          <w:u w:val="single"/>
        </w:rPr>
        <w:t xml:space="preserve">Sub-Gunningscriterium kwaliteit 2: </w:t>
      </w:r>
    </w:p>
    <w:p w14:paraId="501E3699" w14:textId="37798B48" w:rsidR="001D2F59" w:rsidRPr="001D2F59" w:rsidRDefault="001249A6" w:rsidP="001249A6">
      <w:pPr>
        <w:spacing w:before="0" w:after="0" w:line="255" w:lineRule="atLeast"/>
        <w:rPr>
          <w:b/>
          <w:sz w:val="20"/>
          <w:szCs w:val="18"/>
          <w:u w:val="single"/>
        </w:rPr>
      </w:pPr>
      <w:r w:rsidRPr="001D2F59">
        <w:rPr>
          <w:b/>
          <w:sz w:val="20"/>
          <w:szCs w:val="18"/>
          <w:u w:val="single"/>
        </w:rPr>
        <w:t>Service en communicatie</w:t>
      </w:r>
    </w:p>
    <w:p w14:paraId="3B3B237C" w14:textId="24547681" w:rsidR="00E3251C" w:rsidRPr="0011092E" w:rsidRDefault="005D335A" w:rsidP="0011092E">
      <w:pPr>
        <w:spacing w:before="0" w:after="0" w:line="255" w:lineRule="atLeast"/>
      </w:pPr>
      <w:r w:rsidRPr="005D335A">
        <w:rPr>
          <w:b/>
          <w:i/>
          <w:u w:val="single"/>
        </w:rPr>
        <w:t>Doel:</w:t>
      </w:r>
      <w:r w:rsidRPr="005D335A">
        <w:rPr>
          <w:b/>
        </w:rPr>
        <w:tab/>
      </w:r>
      <w:r w:rsidR="00F24F46" w:rsidRPr="00F24F46">
        <w:rPr>
          <w:color w:val="0D0D0D" w:themeColor="text1" w:themeTint="F2"/>
        </w:rPr>
        <w:t>UWV is op zoek naar een Opdrachtnemer die op een professionele man</w:t>
      </w:r>
      <w:r w:rsidR="0011092E">
        <w:rPr>
          <w:color w:val="0D0D0D" w:themeColor="text1" w:themeTint="F2"/>
        </w:rPr>
        <w:t>ier de dienstverlening uitvoert</w:t>
      </w:r>
      <w:r w:rsidR="00F24F46" w:rsidRPr="00F24F46">
        <w:rPr>
          <w:color w:val="0D0D0D" w:themeColor="text1" w:themeTint="F2"/>
        </w:rPr>
        <w:t>, hierin haar verantwoordelijk</w:t>
      </w:r>
      <w:r w:rsidR="00121087">
        <w:rPr>
          <w:color w:val="0D0D0D" w:themeColor="text1" w:themeTint="F2"/>
        </w:rPr>
        <w:t>heden neemt en UWV</w:t>
      </w:r>
      <w:r w:rsidR="00F24F46" w:rsidRPr="00F24F46">
        <w:rPr>
          <w:color w:val="0D0D0D" w:themeColor="text1" w:themeTint="F2"/>
        </w:rPr>
        <w:t xml:space="preserve"> ontzorgt door </w:t>
      </w:r>
      <w:r w:rsidR="00121087">
        <w:rPr>
          <w:color w:val="0D0D0D" w:themeColor="text1" w:themeTint="F2"/>
        </w:rPr>
        <w:t>o</w:t>
      </w:r>
      <w:r w:rsidR="0011092E">
        <w:rPr>
          <w:color w:val="0D0D0D" w:themeColor="text1" w:themeTint="F2"/>
        </w:rPr>
        <w:t>ptimale communicatie en service</w:t>
      </w:r>
      <w:r w:rsidR="0011092E" w:rsidRPr="00A05FAE">
        <w:rPr>
          <w:szCs w:val="18"/>
        </w:rPr>
        <w:t xml:space="preserve"> die </w:t>
      </w:r>
      <w:r w:rsidR="0011092E">
        <w:rPr>
          <w:szCs w:val="18"/>
        </w:rPr>
        <w:t xml:space="preserve">maximaal bijdraagt aan </w:t>
      </w:r>
      <w:r w:rsidR="0011092E" w:rsidRPr="004F669C">
        <w:t xml:space="preserve">de geschetste gewenste situatie </w:t>
      </w:r>
      <w:r w:rsidR="0011092E">
        <w:t xml:space="preserve">zoals uitgewerkt </w:t>
      </w:r>
      <w:r w:rsidR="0011092E" w:rsidRPr="004F669C">
        <w:t xml:space="preserve">in Bijlage </w:t>
      </w:r>
      <w:r w:rsidR="0011092E">
        <w:t>DFA: Bestelproces druk- en printwerk.</w:t>
      </w:r>
      <w:r w:rsidR="0011092E" w:rsidRPr="004F669C">
        <w:t xml:space="preserve"> </w:t>
      </w:r>
    </w:p>
    <w:p w14:paraId="17D22DBA" w14:textId="77777777" w:rsidR="00F24F46" w:rsidRPr="00F24F46" w:rsidRDefault="00F24F46" w:rsidP="001249A6">
      <w:pPr>
        <w:spacing w:after="0" w:line="240" w:lineRule="auto"/>
        <w:rPr>
          <w:i/>
          <w:color w:val="0D0D0D" w:themeColor="text1" w:themeTint="F2"/>
          <w:sz w:val="16"/>
          <w:u w:val="single"/>
        </w:rPr>
      </w:pPr>
    </w:p>
    <w:p w14:paraId="1B65D783" w14:textId="1F2B6232" w:rsidR="00E3251C" w:rsidRDefault="00E3251C" w:rsidP="00E3251C">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sidR="00D164CC" w:rsidRPr="008B43FF">
        <w:rPr>
          <w:b/>
          <w:i/>
          <w:color w:val="1F4E79" w:themeColor="accent1" w:themeShade="80"/>
          <w:szCs w:val="18"/>
          <w:u w:val="single"/>
        </w:rPr>
        <w:t>u</w:t>
      </w:r>
      <w:r w:rsidRPr="00572D9D">
        <w:rPr>
          <w:b/>
          <w:i/>
          <w:color w:val="2F5496" w:themeColor="accent5" w:themeShade="BF"/>
          <w:szCs w:val="18"/>
          <w:u w:val="single"/>
        </w:rPr>
        <w:t>?</w:t>
      </w:r>
    </w:p>
    <w:p w14:paraId="6EB9267A" w14:textId="5E107058" w:rsidR="0011092E" w:rsidRDefault="0011092E" w:rsidP="0011092E">
      <w:pPr>
        <w:spacing w:before="0" w:after="0" w:line="255" w:lineRule="atLeast"/>
      </w:pPr>
      <w:r>
        <w:t xml:space="preserve">In </w:t>
      </w:r>
      <w:r w:rsidRPr="004F669C">
        <w:t xml:space="preserve">Bijlage </w:t>
      </w:r>
      <w:r>
        <w:t>VIII: DFA is het b</w:t>
      </w:r>
      <w:r w:rsidRPr="004F669C">
        <w:t xml:space="preserve">estelproces </w:t>
      </w:r>
      <w:r>
        <w:t xml:space="preserve">Druk- en Printwerk opgenomen waarin </w:t>
      </w:r>
      <w:r w:rsidRPr="004F669C">
        <w:t xml:space="preserve">een beeld </w:t>
      </w:r>
      <w:r>
        <w:t xml:space="preserve">is </w:t>
      </w:r>
      <w:r w:rsidRPr="004F669C">
        <w:t xml:space="preserve">geschetst van de werkwijze van UWV en het gewenste verloop van informatievoorziening rondom bestelling, productie en levering. UWV streeft ernaar dat de leverancier ervoor zorgt dat de Traffic Productie Manager via een dashboard </w:t>
      </w:r>
      <w:r>
        <w:t xml:space="preserve">te allen tijde </w:t>
      </w:r>
      <w:r w:rsidRPr="004F669C">
        <w:t xml:space="preserve">de </w:t>
      </w:r>
      <w:r>
        <w:t xml:space="preserve">actuele </w:t>
      </w:r>
      <w:r w:rsidRPr="004F669C">
        <w:t>status (Nieuw, Productie gestart, Productie klaar v</w:t>
      </w:r>
      <w:r>
        <w:t xml:space="preserve">oor verzending, In verzending) </w:t>
      </w:r>
      <w:r w:rsidRPr="004F669C">
        <w:t>van alle UWV bestellingen, producties en leveringen kan inzien</w:t>
      </w:r>
      <w:r w:rsidRPr="004E7D2E">
        <w:t>.</w:t>
      </w:r>
      <w:r w:rsidRPr="004F669C">
        <w:t xml:space="preserve"> </w:t>
      </w:r>
    </w:p>
    <w:p w14:paraId="5E62DC92" w14:textId="77777777" w:rsidR="0011092E" w:rsidRPr="00572D9D" w:rsidRDefault="0011092E" w:rsidP="00E3251C">
      <w:pPr>
        <w:spacing w:before="0" w:after="0" w:line="255" w:lineRule="atLeast"/>
        <w:ind w:left="709" w:hanging="709"/>
        <w:rPr>
          <w:b/>
          <w:i/>
          <w:color w:val="2F5496" w:themeColor="accent5" w:themeShade="BF"/>
          <w:szCs w:val="18"/>
          <w:u w:val="single"/>
        </w:rPr>
      </w:pPr>
    </w:p>
    <w:p w14:paraId="416E6BC2" w14:textId="7E4B8A8B" w:rsidR="005D335A" w:rsidRPr="00B2456C" w:rsidRDefault="00E3251C" w:rsidP="001249A6">
      <w:pPr>
        <w:spacing w:after="0" w:line="240" w:lineRule="auto"/>
      </w:pPr>
      <w:r>
        <w:t>Beschrijf de wijze waarop:</w:t>
      </w:r>
    </w:p>
    <w:p w14:paraId="384576BB" w14:textId="70BF0D28" w:rsidR="001249A6" w:rsidRPr="00B2456C" w:rsidRDefault="001249A6" w:rsidP="001D2F59">
      <w:pPr>
        <w:pStyle w:val="Default"/>
        <w:numPr>
          <w:ilvl w:val="0"/>
          <w:numId w:val="37"/>
        </w:numPr>
        <w:rPr>
          <w:rFonts w:ascii="Verdana" w:eastAsiaTheme="minorEastAsia" w:hAnsi="Verdana" w:cs="Century Gothic"/>
          <w:sz w:val="18"/>
          <w:szCs w:val="18"/>
          <w:lang w:eastAsia="en-US"/>
        </w:rPr>
      </w:pPr>
      <w:r w:rsidRPr="00B2456C">
        <w:rPr>
          <w:rFonts w:ascii="Verdana" w:hAnsi="Verdana" w:cs="Century Gothic"/>
          <w:sz w:val="18"/>
          <w:szCs w:val="18"/>
        </w:rPr>
        <w:t xml:space="preserve">De communicatie en samenwerking van </w:t>
      </w:r>
      <w:r w:rsidR="00121087">
        <w:rPr>
          <w:rFonts w:ascii="Verdana" w:hAnsi="Verdana" w:cs="Century Gothic"/>
          <w:sz w:val="18"/>
          <w:szCs w:val="18"/>
        </w:rPr>
        <w:t>Opdrachtnemer</w:t>
      </w:r>
      <w:r w:rsidRPr="00B2456C">
        <w:rPr>
          <w:rFonts w:ascii="Verdana" w:hAnsi="Verdana" w:cs="Century Gothic"/>
          <w:sz w:val="18"/>
          <w:szCs w:val="18"/>
        </w:rPr>
        <w:t xml:space="preserve"> met UWV</w:t>
      </w:r>
      <w:r w:rsidR="00F24F46">
        <w:rPr>
          <w:rFonts w:ascii="Verdana" w:hAnsi="Verdana" w:cs="Century Gothic"/>
          <w:sz w:val="18"/>
          <w:szCs w:val="18"/>
        </w:rPr>
        <w:t xml:space="preserve"> verloopt</w:t>
      </w:r>
      <w:r w:rsidRPr="00B2456C">
        <w:rPr>
          <w:rFonts w:ascii="Verdana" w:hAnsi="Verdana" w:cs="Century Gothic"/>
          <w:sz w:val="18"/>
          <w:szCs w:val="18"/>
        </w:rPr>
        <w:t xml:space="preserve"> (o.a. de mate van pro-activiteit, </w:t>
      </w:r>
      <w:r w:rsidRPr="00121087">
        <w:rPr>
          <w:rFonts w:ascii="Verdana" w:hAnsi="Verdana" w:cs="Century Gothic"/>
          <w:sz w:val="18"/>
          <w:szCs w:val="18"/>
        </w:rPr>
        <w:t>planbaarheid</w:t>
      </w:r>
      <w:r w:rsidR="001D2F59">
        <w:rPr>
          <w:rFonts w:ascii="Verdana" w:hAnsi="Verdana" w:cs="Century Gothic"/>
          <w:sz w:val="18"/>
          <w:szCs w:val="18"/>
        </w:rPr>
        <w:t xml:space="preserve"> </w:t>
      </w:r>
      <w:r w:rsidRPr="00121087">
        <w:rPr>
          <w:rFonts w:ascii="Verdana" w:hAnsi="Verdana" w:cs="Century Gothic"/>
          <w:sz w:val="18"/>
          <w:szCs w:val="18"/>
        </w:rPr>
        <w:t>/ grip op processen</w:t>
      </w:r>
      <w:r w:rsidR="00121087" w:rsidRPr="00121087">
        <w:rPr>
          <w:rFonts w:ascii="Verdana" w:hAnsi="Verdana" w:cs="Century Gothic"/>
          <w:sz w:val="18"/>
          <w:szCs w:val="18"/>
        </w:rPr>
        <w:t xml:space="preserve">, </w:t>
      </w:r>
      <w:r w:rsidR="00121087" w:rsidRPr="00121087">
        <w:rPr>
          <w:rFonts w:ascii="Verdana" w:hAnsi="Verdana"/>
          <w:sz w:val="18"/>
          <w:szCs w:val="18"/>
        </w:rPr>
        <w:t>hoe de waarborging van deadlines georganiseerd is</w:t>
      </w:r>
      <w:r w:rsidR="00121087">
        <w:rPr>
          <w:rFonts w:ascii="Verdana" w:hAnsi="Verdana"/>
          <w:sz w:val="18"/>
          <w:szCs w:val="18"/>
        </w:rPr>
        <w:t>);</w:t>
      </w:r>
    </w:p>
    <w:p w14:paraId="011E42CC" w14:textId="16347742" w:rsidR="00F24F46" w:rsidRPr="0011092E" w:rsidRDefault="00F24F46" w:rsidP="001D2F59">
      <w:pPr>
        <w:pStyle w:val="Default"/>
        <w:numPr>
          <w:ilvl w:val="0"/>
          <w:numId w:val="37"/>
        </w:numPr>
        <w:rPr>
          <w:rFonts w:ascii="Verdana" w:eastAsiaTheme="minorEastAsia" w:hAnsi="Verdana" w:cs="Century Gothic"/>
          <w:sz w:val="18"/>
          <w:szCs w:val="18"/>
          <w:lang w:eastAsia="en-US"/>
        </w:rPr>
      </w:pPr>
      <w:r>
        <w:rPr>
          <w:rFonts w:ascii="Verdana" w:hAnsi="Verdana" w:cs="Century Gothic"/>
          <w:sz w:val="18"/>
        </w:rPr>
        <w:t xml:space="preserve">Opdrachtnemer </w:t>
      </w:r>
      <w:r w:rsidR="001249A6" w:rsidRPr="00B2456C">
        <w:rPr>
          <w:rFonts w:ascii="Verdana" w:hAnsi="Verdana" w:cs="Century Gothic"/>
          <w:sz w:val="18"/>
        </w:rPr>
        <w:t>omgaat met spoedbestellingen (o.a. flexibiliteit, snelheid afhandelen aanvraag, snelheid afleveri</w:t>
      </w:r>
      <w:r>
        <w:rPr>
          <w:rFonts w:ascii="Verdana" w:hAnsi="Verdana" w:cs="Century Gothic"/>
          <w:sz w:val="18"/>
        </w:rPr>
        <w:t>ng);</w:t>
      </w:r>
    </w:p>
    <w:p w14:paraId="07EE71F3" w14:textId="4D2F5F68" w:rsidR="002F4F07" w:rsidRPr="0011092E" w:rsidRDefault="0011092E" w:rsidP="0011092E">
      <w:pPr>
        <w:pStyle w:val="Default"/>
        <w:numPr>
          <w:ilvl w:val="0"/>
          <w:numId w:val="37"/>
        </w:numPr>
        <w:rPr>
          <w:rFonts w:ascii="Verdana" w:eastAsiaTheme="minorEastAsia" w:hAnsi="Verdana" w:cs="Century Gothic"/>
          <w:sz w:val="18"/>
          <w:szCs w:val="18"/>
          <w:lang w:eastAsia="en-US"/>
        </w:rPr>
      </w:pPr>
      <w:r>
        <w:rPr>
          <w:rFonts w:ascii="Verdana" w:hAnsi="Verdana"/>
          <w:sz w:val="18"/>
          <w:szCs w:val="18"/>
        </w:rPr>
        <w:t xml:space="preserve">Opdrachtnemer de </w:t>
      </w:r>
      <w:r w:rsidRPr="0011092E">
        <w:rPr>
          <w:rFonts w:ascii="Verdana" w:hAnsi="Verdana"/>
          <w:sz w:val="18"/>
          <w:szCs w:val="18"/>
        </w:rPr>
        <w:t>informatievoorziening rondom bestelling, productie</w:t>
      </w:r>
      <w:r>
        <w:rPr>
          <w:rFonts w:ascii="Verdana" w:hAnsi="Verdana"/>
          <w:sz w:val="18"/>
          <w:szCs w:val="18"/>
        </w:rPr>
        <w:t>status</w:t>
      </w:r>
      <w:r w:rsidRPr="0011092E">
        <w:rPr>
          <w:rFonts w:ascii="Verdana" w:hAnsi="Verdana"/>
          <w:sz w:val="18"/>
          <w:szCs w:val="18"/>
        </w:rPr>
        <w:t xml:space="preserve"> en levering </w:t>
      </w:r>
      <w:r>
        <w:rPr>
          <w:rFonts w:ascii="Verdana" w:hAnsi="Verdana"/>
          <w:sz w:val="18"/>
          <w:szCs w:val="18"/>
        </w:rPr>
        <w:t>heeft ingericht</w:t>
      </w:r>
      <w:r w:rsidR="00857E2A">
        <w:rPr>
          <w:rFonts w:ascii="Verdana" w:hAnsi="Verdana"/>
          <w:sz w:val="18"/>
          <w:szCs w:val="18"/>
        </w:rPr>
        <w:t>.</w:t>
      </w:r>
    </w:p>
    <w:p w14:paraId="0F8E9B37" w14:textId="584FA1A3" w:rsidR="001249A6" w:rsidRPr="00B2456C" w:rsidRDefault="001249A6" w:rsidP="00F4525F">
      <w:pPr>
        <w:spacing w:before="0" w:after="0"/>
        <w:rPr>
          <w:b/>
          <w:szCs w:val="18"/>
          <w:u w:val="single"/>
        </w:rPr>
      </w:pPr>
    </w:p>
    <w:p w14:paraId="27122260" w14:textId="77777777" w:rsidR="00121087" w:rsidRPr="00121087" w:rsidRDefault="00121087" w:rsidP="00121087">
      <w:pPr>
        <w:spacing w:before="0" w:after="0" w:line="255" w:lineRule="atLeast"/>
        <w:ind w:left="709" w:hanging="709"/>
        <w:rPr>
          <w:b/>
          <w:i/>
          <w:color w:val="2F5496" w:themeColor="accent5" w:themeShade="BF"/>
          <w:szCs w:val="18"/>
          <w:u w:val="single"/>
        </w:rPr>
      </w:pPr>
      <w:r w:rsidRPr="00121087">
        <w:rPr>
          <w:b/>
          <w:i/>
          <w:color w:val="2F5496" w:themeColor="accent5" w:themeShade="BF"/>
          <w:szCs w:val="18"/>
          <w:u w:val="single"/>
        </w:rPr>
        <w:t>Hoe beoordelen wij uw beantwoording?</w:t>
      </w:r>
    </w:p>
    <w:p w14:paraId="25E83A2C" w14:textId="3897A2C8" w:rsidR="001D2F59" w:rsidRPr="001D2F59" w:rsidRDefault="001D2F59" w:rsidP="001D2F59">
      <w:pPr>
        <w:pStyle w:val="Gemiddeldraster21"/>
        <w:rPr>
          <w:color w:val="0D0D0D" w:themeColor="text1" w:themeTint="F2"/>
        </w:rPr>
      </w:pPr>
      <w:r w:rsidRPr="001D2F59">
        <w:rPr>
          <w:color w:val="0D0D0D" w:themeColor="text1" w:themeTint="F2"/>
        </w:rPr>
        <w:t xml:space="preserve">Hoe efficiënter, effectiever en realistischer de beschreven Service en communicatie hoe beter u scoort. </w:t>
      </w:r>
    </w:p>
    <w:p w14:paraId="355F91A4" w14:textId="2FFEE63E" w:rsidR="001033AA" w:rsidRPr="00CF1473" w:rsidRDefault="001033AA" w:rsidP="001033AA">
      <w:pPr>
        <w:rPr>
          <w:rFonts w:cs="Verdana"/>
          <w:color w:val="000000"/>
          <w:szCs w:val="18"/>
        </w:rPr>
      </w:pPr>
      <w:r w:rsidRPr="004B68A6">
        <w:rPr>
          <w:rFonts w:cs="Verdana"/>
          <w:color w:val="000000"/>
          <w:szCs w:val="18"/>
        </w:rPr>
        <w:t xml:space="preserve">De beoordelingsaspecten </w:t>
      </w:r>
      <w:r>
        <w:rPr>
          <w:rFonts w:cs="Verdana"/>
          <w:color w:val="000000"/>
          <w:szCs w:val="18"/>
        </w:rPr>
        <w:t xml:space="preserve">a) t/m c) </w:t>
      </w:r>
      <w:r w:rsidRPr="004B68A6">
        <w:rPr>
          <w:rFonts w:cs="Verdana"/>
          <w:color w:val="000000"/>
          <w:szCs w:val="18"/>
        </w:rPr>
        <w:t>zijn geen nadere (sub)gunningscriteria en kennen geen onderlinge weging.</w:t>
      </w:r>
      <w:r>
        <w:rPr>
          <w:rFonts w:cs="Verdana"/>
          <w:color w:val="000000"/>
          <w:szCs w:val="18"/>
        </w:rPr>
        <w:t xml:space="preserve"> Maximaal te behalen punten op sub-gunningscriterium Service en communicatie is 500. Zie tevens paragraaf 5.2 </w:t>
      </w:r>
      <w:r w:rsidRPr="001033AA">
        <w:rPr>
          <w:rFonts w:cs="Verdana"/>
          <w:i/>
          <w:color w:val="000000"/>
          <w:szCs w:val="18"/>
        </w:rPr>
        <w:t>Beoordeling op kwaliteit</w:t>
      </w:r>
      <w:r>
        <w:rPr>
          <w:rFonts w:cs="Verdana"/>
          <w:color w:val="000000"/>
          <w:szCs w:val="18"/>
        </w:rPr>
        <w:t>.</w:t>
      </w:r>
    </w:p>
    <w:p w14:paraId="5E04A50B" w14:textId="77777777" w:rsidR="001D2F59" w:rsidRPr="00E3251C" w:rsidRDefault="001D2F59" w:rsidP="001D2F59">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Vormvereiste</w:t>
      </w:r>
    </w:p>
    <w:p w14:paraId="0FE85934" w14:textId="228D3099" w:rsidR="00CD62C8" w:rsidRDefault="00CD62C8" w:rsidP="00CD62C8">
      <w:pPr>
        <w:spacing w:before="0" w:after="0"/>
        <w:rPr>
          <w:b/>
          <w:szCs w:val="18"/>
        </w:rPr>
      </w:pPr>
      <w:r>
        <w:t xml:space="preserve">Uw beantwoording van sub-gunningscriterium </w:t>
      </w:r>
      <w:r w:rsidRPr="00CD62C8">
        <w:rPr>
          <w:b/>
        </w:rPr>
        <w:t>2 Service en communicatie</w:t>
      </w:r>
      <w:r>
        <w:t xml:space="preserve">, omvat </w:t>
      </w:r>
      <w:r w:rsidRPr="00654C95">
        <w:t>maximaal 5 A4</w:t>
      </w:r>
      <w:r>
        <w:t xml:space="preserve"> pagina’s. </w:t>
      </w:r>
      <w:r w:rsidRPr="007E2523">
        <w:rPr>
          <w:szCs w:val="18"/>
        </w:rPr>
        <w:t>Daarbij gelden de volgende eisen</w:t>
      </w:r>
      <w:r w:rsidRPr="007E2523">
        <w:rPr>
          <w:b/>
          <w:szCs w:val="18"/>
        </w:rPr>
        <w:t>:</w:t>
      </w:r>
    </w:p>
    <w:p w14:paraId="5FB2DDDB" w14:textId="77777777" w:rsidR="00CD62C8" w:rsidRDefault="00CD62C8" w:rsidP="00CD62C8">
      <w:pPr>
        <w:pStyle w:val="Lijstalinea"/>
        <w:numPr>
          <w:ilvl w:val="0"/>
          <w:numId w:val="42"/>
        </w:numPr>
        <w:ind w:left="284" w:hanging="284"/>
        <w:contextualSpacing w:val="0"/>
        <w:rPr>
          <w:szCs w:val="18"/>
        </w:rPr>
      </w:pPr>
      <w:r w:rsidRPr="007E2523">
        <w:rPr>
          <w:szCs w:val="18"/>
        </w:rPr>
        <w:t xml:space="preserve">lettertype Verdana, tekengrootte </w:t>
      </w:r>
      <w:r>
        <w:rPr>
          <w:szCs w:val="18"/>
        </w:rPr>
        <w:t xml:space="preserve">minimaal </w:t>
      </w:r>
      <w:r w:rsidRPr="007E2523">
        <w:rPr>
          <w:szCs w:val="18"/>
        </w:rPr>
        <w:t>9 punten;</w:t>
      </w:r>
    </w:p>
    <w:p w14:paraId="6BF5FCB6" w14:textId="77777777" w:rsidR="00CD62C8" w:rsidRDefault="00CD62C8" w:rsidP="00CD62C8">
      <w:pPr>
        <w:pStyle w:val="Lijstalinea"/>
        <w:numPr>
          <w:ilvl w:val="0"/>
          <w:numId w:val="42"/>
        </w:numPr>
        <w:ind w:left="284" w:hanging="284"/>
        <w:contextualSpacing w:val="0"/>
        <w:rPr>
          <w:szCs w:val="18"/>
        </w:rPr>
      </w:pPr>
      <w:r w:rsidRPr="007E2523">
        <w:rPr>
          <w:szCs w:val="18"/>
        </w:rPr>
        <w:t>regelafstand minimaal 1;</w:t>
      </w:r>
    </w:p>
    <w:p w14:paraId="56ECD05F" w14:textId="77777777" w:rsidR="00CD62C8" w:rsidRDefault="00CD62C8" w:rsidP="00CD62C8">
      <w:pPr>
        <w:pStyle w:val="Lijstalinea"/>
        <w:numPr>
          <w:ilvl w:val="0"/>
          <w:numId w:val="42"/>
        </w:numPr>
        <w:ind w:left="284" w:hanging="284"/>
        <w:contextualSpacing w:val="0"/>
        <w:rPr>
          <w:szCs w:val="18"/>
        </w:rPr>
      </w:pPr>
      <w:r w:rsidRPr="007E2523">
        <w:rPr>
          <w:szCs w:val="18"/>
        </w:rPr>
        <w:t>marges aan alle kanten minimaal 2,5 cm;</w:t>
      </w:r>
    </w:p>
    <w:p w14:paraId="5602A8E6" w14:textId="77777777" w:rsidR="00CD62C8" w:rsidRDefault="00CD62C8" w:rsidP="00CD62C8">
      <w:pPr>
        <w:pStyle w:val="Lijstalinea"/>
        <w:numPr>
          <w:ilvl w:val="0"/>
          <w:numId w:val="42"/>
        </w:numPr>
        <w:ind w:left="284" w:hanging="284"/>
        <w:contextualSpacing w:val="0"/>
        <w:rPr>
          <w:szCs w:val="18"/>
        </w:rPr>
      </w:pPr>
      <w:r w:rsidRPr="007E2523">
        <w:rPr>
          <w:szCs w:val="18"/>
        </w:rPr>
        <w:t xml:space="preserve">inclusief eventuele </w:t>
      </w:r>
      <w:r>
        <w:rPr>
          <w:szCs w:val="18"/>
        </w:rPr>
        <w:t>b</w:t>
      </w:r>
      <w:r w:rsidRPr="007E2523">
        <w:rPr>
          <w:szCs w:val="18"/>
        </w:rPr>
        <w:t>ijlagen;</w:t>
      </w:r>
    </w:p>
    <w:p w14:paraId="3F1657F8" w14:textId="38CF684D" w:rsidR="00CD62C8" w:rsidDel="00DA2FDE" w:rsidRDefault="00CD62C8" w:rsidP="00CD62C8">
      <w:pPr>
        <w:pStyle w:val="Lijstalinea"/>
        <w:numPr>
          <w:ilvl w:val="0"/>
          <w:numId w:val="42"/>
        </w:numPr>
        <w:ind w:left="284" w:hanging="284"/>
        <w:contextualSpacing w:val="0"/>
        <w:rPr>
          <w:del w:id="53" w:author="Cajic, Mladenka  (M.)" w:date="2023-10-20T12:29:00Z"/>
          <w:szCs w:val="18"/>
        </w:rPr>
      </w:pPr>
      <w:del w:id="54" w:author="Cajic, Mladenka  (M.)" w:date="2023-10-20T12:29:00Z">
        <w:r w:rsidDel="00DA2FDE">
          <w:rPr>
            <w:szCs w:val="18"/>
          </w:rPr>
          <w:delText>geen kolommen;</w:delText>
        </w:r>
      </w:del>
    </w:p>
    <w:p w14:paraId="5739ABD2" w14:textId="77777777" w:rsidR="00CD62C8" w:rsidRPr="00596FFE" w:rsidRDefault="00CD62C8" w:rsidP="00CD62C8">
      <w:pPr>
        <w:pStyle w:val="Lijstalinea"/>
        <w:numPr>
          <w:ilvl w:val="0"/>
          <w:numId w:val="42"/>
        </w:numPr>
        <w:ind w:left="284" w:hanging="284"/>
        <w:contextualSpacing w:val="0"/>
        <w:rPr>
          <w:szCs w:val="18"/>
        </w:rPr>
      </w:pPr>
      <w:r w:rsidRPr="00596FFE">
        <w:rPr>
          <w:szCs w:val="18"/>
        </w:rPr>
        <w:t>als u meer pagina’s aanlevert, worden de pagina’s boven het maximum niet meegenomen in de beoordeling en worden ongelezen terzijde gelegd.</w:t>
      </w:r>
    </w:p>
    <w:p w14:paraId="150EA343" w14:textId="77777777" w:rsidR="001249A6" w:rsidRPr="004B1922" w:rsidRDefault="001249A6" w:rsidP="00F4525F">
      <w:pPr>
        <w:spacing w:before="0" w:after="0"/>
        <w:rPr>
          <w:b/>
          <w:szCs w:val="18"/>
          <w:u w:val="single"/>
        </w:rPr>
      </w:pPr>
    </w:p>
    <w:p w14:paraId="45F48B42" w14:textId="5C65669E" w:rsidR="005E766B" w:rsidRDefault="00F4525F" w:rsidP="00F4525F">
      <w:pPr>
        <w:spacing w:before="0" w:after="0" w:line="255" w:lineRule="atLeast"/>
        <w:rPr>
          <w:b/>
          <w:i/>
          <w:sz w:val="20"/>
          <w:szCs w:val="18"/>
          <w:u w:val="single"/>
        </w:rPr>
      </w:pPr>
      <w:r w:rsidRPr="005E766B">
        <w:rPr>
          <w:b/>
          <w:i/>
          <w:sz w:val="20"/>
          <w:szCs w:val="18"/>
          <w:u w:val="single"/>
        </w:rPr>
        <w:t xml:space="preserve">Sub-Gunningscriterium kwaliteit </w:t>
      </w:r>
      <w:r w:rsidR="00CD62C8">
        <w:rPr>
          <w:b/>
          <w:i/>
          <w:sz w:val="20"/>
          <w:szCs w:val="18"/>
          <w:u w:val="single"/>
        </w:rPr>
        <w:t>3</w:t>
      </w:r>
      <w:r w:rsidRPr="005E766B">
        <w:rPr>
          <w:b/>
          <w:i/>
          <w:sz w:val="20"/>
          <w:szCs w:val="18"/>
          <w:u w:val="single"/>
        </w:rPr>
        <w:t xml:space="preserve">: </w:t>
      </w:r>
    </w:p>
    <w:p w14:paraId="26FED513" w14:textId="1661EE02" w:rsidR="00F4525F" w:rsidRPr="005E766B" w:rsidRDefault="00F4525F" w:rsidP="00F4525F">
      <w:pPr>
        <w:spacing w:before="0" w:after="0" w:line="255" w:lineRule="atLeast"/>
        <w:rPr>
          <w:b/>
          <w:i/>
          <w:sz w:val="20"/>
          <w:szCs w:val="18"/>
          <w:u w:val="single"/>
        </w:rPr>
      </w:pPr>
      <w:r w:rsidRPr="005E766B">
        <w:rPr>
          <w:b/>
          <w:i/>
          <w:sz w:val="20"/>
          <w:szCs w:val="18"/>
          <w:u w:val="single"/>
        </w:rPr>
        <w:t>Maatschappelijk verantwoord opdrachtgeven en inkopen</w:t>
      </w:r>
    </w:p>
    <w:p w14:paraId="19411325" w14:textId="77777777" w:rsidR="00F4525F" w:rsidRDefault="00F4525F" w:rsidP="00F4525F">
      <w:pPr>
        <w:autoSpaceDE w:val="0"/>
        <w:autoSpaceDN w:val="0"/>
        <w:adjustRightInd w:val="0"/>
        <w:spacing w:before="0" w:after="0" w:line="240" w:lineRule="auto"/>
        <w:rPr>
          <w:rFonts w:cs="Verdana"/>
          <w:color w:val="000000"/>
          <w:szCs w:val="18"/>
        </w:rPr>
      </w:pPr>
    </w:p>
    <w:p w14:paraId="708832BA" w14:textId="5B005B9C" w:rsidR="00F4525F" w:rsidRPr="004B1922" w:rsidRDefault="00CD62C8" w:rsidP="00F4525F">
      <w:pPr>
        <w:autoSpaceDE w:val="0"/>
        <w:autoSpaceDN w:val="0"/>
        <w:adjustRightInd w:val="0"/>
        <w:spacing w:before="0" w:after="0" w:line="240" w:lineRule="auto"/>
        <w:ind w:firstLine="426"/>
        <w:rPr>
          <w:rFonts w:cs="UWVSans2010-Light"/>
          <w:b/>
          <w:szCs w:val="18"/>
        </w:rPr>
      </w:pPr>
      <w:r>
        <w:rPr>
          <w:rFonts w:cs="Verdana"/>
          <w:b/>
          <w:i/>
          <w:color w:val="000000"/>
          <w:szCs w:val="18"/>
        </w:rPr>
        <w:t>3</w:t>
      </w:r>
      <w:r w:rsidR="00F4525F" w:rsidRPr="004B1922">
        <w:rPr>
          <w:rFonts w:cs="Verdana"/>
          <w:b/>
          <w:i/>
          <w:color w:val="000000"/>
          <w:szCs w:val="18"/>
        </w:rPr>
        <w:t>.1</w:t>
      </w:r>
      <w:r w:rsidR="00F4525F">
        <w:rPr>
          <w:rFonts w:cs="Verdana"/>
          <w:color w:val="000000"/>
          <w:szCs w:val="18"/>
        </w:rPr>
        <w:t xml:space="preserve"> </w:t>
      </w:r>
      <w:r w:rsidR="00F4525F" w:rsidRPr="004B1922">
        <w:rPr>
          <w:rFonts w:cstheme="minorHAnsi"/>
          <w:b/>
          <w:i/>
          <w:szCs w:val="18"/>
        </w:rPr>
        <w:t>Kwaliteit van de bijdrage aan klimaatambitie UWV</w:t>
      </w:r>
    </w:p>
    <w:p w14:paraId="340F03EE" w14:textId="306C7207" w:rsidR="00F4525F" w:rsidRDefault="00F4525F" w:rsidP="00F4525F">
      <w:pPr>
        <w:rPr>
          <w:rFonts w:cs="UWVSans2010-Light"/>
          <w:szCs w:val="18"/>
        </w:rPr>
      </w:pPr>
      <w:r w:rsidRPr="00572D9D">
        <w:rPr>
          <w:rFonts w:cs="UWVSans2010-Light"/>
          <w:b/>
          <w:i/>
          <w:szCs w:val="18"/>
          <w:u w:val="single"/>
        </w:rPr>
        <w:t>Doel:</w:t>
      </w:r>
      <w:r>
        <w:rPr>
          <w:rFonts w:cs="UWVSans2010-Light"/>
          <w:szCs w:val="18"/>
        </w:rPr>
        <w:tab/>
      </w:r>
      <w:r w:rsidRPr="005E4F4E">
        <w:rPr>
          <w:rFonts w:cs="UWVSans2010-Light"/>
          <w:szCs w:val="18"/>
        </w:rPr>
        <w:t xml:space="preserve">De belasting van het milieu en klimaat, als gevolg van de bedrijfsactiviteiten van UWV en haar leveranciers, wil UWV tot een minimum beperken. Dat doet UWV door toe te werken naar een klimaat neutrale en circulaire bedrijfsvoering. In 2030 wil UWV klimaatneutraal zijn op alle gebieden waar </w:t>
      </w:r>
      <w:r w:rsidRPr="00687894">
        <w:rPr>
          <w:rFonts w:cs="UWVSans2010-Light"/>
          <w:szCs w:val="18"/>
        </w:rPr>
        <w:t xml:space="preserve">UWV als organisatie directe invloed op heeft. UWV focust daarbij op het reduceren </w:t>
      </w:r>
      <w:r w:rsidRPr="00687894">
        <w:rPr>
          <w:rFonts w:cs="UWVSans2010-Light"/>
          <w:szCs w:val="18"/>
        </w:rPr>
        <w:lastRenderedPageBreak/>
        <w:t xml:space="preserve">van </w:t>
      </w:r>
      <w:r w:rsidRPr="00965696">
        <w:rPr>
          <w:rFonts w:cs="UWVSans2010-Light"/>
          <w:szCs w:val="18"/>
        </w:rPr>
        <w:t>haar CO2-uitstoot. Daarnaast stelt UWV milieueisen bij inkoop en zet UWV in op het uitbouwen van circulair inkopen.</w:t>
      </w:r>
    </w:p>
    <w:p w14:paraId="4B5F47D7" w14:textId="77777777" w:rsidR="001033AA" w:rsidRPr="005E4F4E" w:rsidRDefault="001033AA" w:rsidP="00F4525F"/>
    <w:p w14:paraId="3F168CC4"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Wat vragen we van u?</w:t>
      </w:r>
    </w:p>
    <w:p w14:paraId="5F2303BB" w14:textId="645A6E96" w:rsidR="00F4525F" w:rsidRDefault="00F4525F" w:rsidP="00D164CC">
      <w:pPr>
        <w:autoSpaceDE w:val="0"/>
        <w:autoSpaceDN w:val="0"/>
        <w:adjustRightInd w:val="0"/>
        <w:spacing w:line="255" w:lineRule="atLeast"/>
        <w:contextualSpacing/>
      </w:pPr>
      <w:r>
        <w:t>Ook van u als leverancier van Druk- en printwerk van UWV vragen wij een bijdrage aan het bovenstaande. Kijkend naar de druk- en printwerk dat u aan UWV gaat leveren, ziet UWV de impact op het verlagen van de CO2-uitstoot door het inrichten van het vervoer voor de uitvoering van de logistieke diensten met zo min mogelijk CO2 uitstoot. Relevant daarbij is dat UWV locaties heeft in heel Nederland</w:t>
      </w:r>
      <w:r w:rsidRPr="00642470">
        <w:t xml:space="preserve">, </w:t>
      </w:r>
      <w:r w:rsidRPr="00654C95">
        <w:t>zie Bijlage X: Locatielijst UWV.</w:t>
      </w:r>
    </w:p>
    <w:p w14:paraId="7C51630E" w14:textId="77777777" w:rsidR="005E766B" w:rsidRDefault="005E766B" w:rsidP="00F4525F">
      <w:pPr>
        <w:autoSpaceDE w:val="0"/>
        <w:autoSpaceDN w:val="0"/>
        <w:adjustRightInd w:val="0"/>
        <w:spacing w:line="255" w:lineRule="atLeast"/>
        <w:contextualSpacing/>
      </w:pPr>
    </w:p>
    <w:p w14:paraId="5D53168A"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Hoe beoordelen wij uw beantwoording?</w:t>
      </w:r>
    </w:p>
    <w:p w14:paraId="1A56A2A5" w14:textId="21CA343D" w:rsidR="00F4525F" w:rsidRPr="001E1840" w:rsidRDefault="001E1840" w:rsidP="001E1840">
      <w:pPr>
        <w:rPr>
          <w:rFonts w:cs="Verdana"/>
          <w:color w:val="000000"/>
          <w:szCs w:val="18"/>
        </w:rPr>
      </w:pPr>
      <w:r w:rsidRPr="001D2F59">
        <w:rPr>
          <w:color w:val="0D0D0D" w:themeColor="text1" w:themeTint="F2"/>
        </w:rPr>
        <w:t xml:space="preserve">Hoe efficiënter, effectiever en realistischer de beschreven </w:t>
      </w:r>
      <w:r>
        <w:rPr>
          <w:color w:val="0D0D0D" w:themeColor="text1" w:themeTint="F2"/>
        </w:rPr>
        <w:t xml:space="preserve">bijdrage aan de klimaatambitie UWV hoe beter u scoort. </w:t>
      </w:r>
      <w:r>
        <w:rPr>
          <w:rFonts w:cs="Verdana"/>
          <w:color w:val="000000"/>
          <w:szCs w:val="18"/>
        </w:rPr>
        <w:t xml:space="preserve">Maximaal te behalen punten op sub-gunningscriterium Kwaliteit van de bijdrage aan klimaatambitie UWV is 125. Zie tevens paragraaf 5.2 </w:t>
      </w:r>
      <w:r w:rsidRPr="001033AA">
        <w:rPr>
          <w:rFonts w:cs="Verdana"/>
          <w:i/>
          <w:color w:val="000000"/>
          <w:szCs w:val="18"/>
        </w:rPr>
        <w:t>Beoordeling op kwaliteit</w:t>
      </w:r>
      <w:r>
        <w:rPr>
          <w:rFonts w:cs="Verdana"/>
          <w:color w:val="000000"/>
          <w:szCs w:val="18"/>
        </w:rPr>
        <w:t>.</w:t>
      </w:r>
    </w:p>
    <w:p w14:paraId="08AA433A" w14:textId="77777777" w:rsidR="00F4525F" w:rsidRPr="00654C95" w:rsidRDefault="00F4525F" w:rsidP="005E766B">
      <w:pPr>
        <w:spacing w:before="0" w:after="0" w:line="255" w:lineRule="atLeast"/>
        <w:ind w:left="709" w:hanging="709"/>
        <w:rPr>
          <w:b/>
          <w:i/>
          <w:color w:val="2F5496" w:themeColor="accent5" w:themeShade="BF"/>
          <w:szCs w:val="18"/>
          <w:u w:val="single"/>
        </w:rPr>
      </w:pPr>
      <w:r w:rsidRPr="00654C95">
        <w:rPr>
          <w:b/>
          <w:i/>
          <w:color w:val="2F5496" w:themeColor="accent5" w:themeShade="BF"/>
          <w:szCs w:val="18"/>
          <w:u w:val="single"/>
        </w:rPr>
        <w:t>Vormvereiste:</w:t>
      </w:r>
    </w:p>
    <w:p w14:paraId="0B13D3AB" w14:textId="4AD03800" w:rsidR="00CD62C8" w:rsidRPr="00654C95" w:rsidRDefault="00CD62C8" w:rsidP="00CD62C8">
      <w:pPr>
        <w:spacing w:before="0" w:after="0"/>
        <w:rPr>
          <w:b/>
          <w:szCs w:val="18"/>
        </w:rPr>
      </w:pPr>
      <w:r w:rsidRPr="00654C95">
        <w:t>Uw beantwoording van sub-gunningscriterium</w:t>
      </w:r>
      <w:r w:rsidRPr="00654C95">
        <w:rPr>
          <w:b/>
        </w:rPr>
        <w:t xml:space="preserve"> 3.1 Kwaliteit van de bijdrage aan klimaatambitie UWV</w:t>
      </w:r>
      <w:r w:rsidRPr="00654C95">
        <w:rPr>
          <w:b/>
          <w:szCs w:val="18"/>
          <w:u w:val="single"/>
        </w:rPr>
        <w:t>,</w:t>
      </w:r>
      <w:r w:rsidRPr="00654C95">
        <w:t xml:space="preserve"> omvat maximaal 3 A4 pagina’s. </w:t>
      </w:r>
      <w:r w:rsidRPr="00654C95">
        <w:rPr>
          <w:szCs w:val="18"/>
        </w:rPr>
        <w:t>Daarbij gelden de volgende eisen</w:t>
      </w:r>
      <w:r w:rsidRPr="00654C95">
        <w:rPr>
          <w:b/>
          <w:szCs w:val="18"/>
        </w:rPr>
        <w:t>:</w:t>
      </w:r>
    </w:p>
    <w:p w14:paraId="12AC03D1"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lettertype Verdana, tekengrootte minimaal 9 punten;</w:t>
      </w:r>
    </w:p>
    <w:p w14:paraId="6C1B2158"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regelafstand minimaal 1;</w:t>
      </w:r>
    </w:p>
    <w:p w14:paraId="67DB248D"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marges aan alle kanten minimaal 2,5 cm;</w:t>
      </w:r>
    </w:p>
    <w:p w14:paraId="5D163187"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inclusief eventuele bijlagen;</w:t>
      </w:r>
    </w:p>
    <w:p w14:paraId="3776EEFF" w14:textId="01375CC2" w:rsidR="00CD62C8" w:rsidRPr="00654C95" w:rsidDel="00DA2FDE" w:rsidRDefault="00CD62C8" w:rsidP="00CD62C8">
      <w:pPr>
        <w:pStyle w:val="Lijstalinea"/>
        <w:numPr>
          <w:ilvl w:val="0"/>
          <w:numId w:val="42"/>
        </w:numPr>
        <w:ind w:left="284" w:hanging="284"/>
        <w:contextualSpacing w:val="0"/>
        <w:rPr>
          <w:del w:id="55" w:author="Cajic, Mladenka  (M.)" w:date="2023-10-20T12:29:00Z"/>
          <w:szCs w:val="18"/>
        </w:rPr>
      </w:pPr>
      <w:del w:id="56" w:author="Cajic, Mladenka  (M.)" w:date="2023-10-20T12:29:00Z">
        <w:r w:rsidRPr="00654C95" w:rsidDel="00DA2FDE">
          <w:rPr>
            <w:szCs w:val="18"/>
          </w:rPr>
          <w:delText>geen kolommen;</w:delText>
        </w:r>
      </w:del>
    </w:p>
    <w:p w14:paraId="6DC58D63" w14:textId="33A70A87" w:rsidR="00F4525F" w:rsidRPr="00654C95" w:rsidRDefault="00CD62C8" w:rsidP="001E1840">
      <w:pPr>
        <w:pStyle w:val="Lijstalinea"/>
        <w:numPr>
          <w:ilvl w:val="0"/>
          <w:numId w:val="42"/>
        </w:numPr>
        <w:ind w:left="284" w:hanging="284"/>
        <w:contextualSpacing w:val="0"/>
        <w:rPr>
          <w:szCs w:val="18"/>
        </w:rPr>
      </w:pPr>
      <w:r w:rsidRPr="00654C95">
        <w:rPr>
          <w:szCs w:val="18"/>
        </w:rPr>
        <w:t>als u meer pagina’s aanlevert, worden de pagina’s boven het maximum niet meegenomen in de beoordeling en worden ongelezen terzijde gelegd.</w:t>
      </w:r>
    </w:p>
    <w:p w14:paraId="2A4BB682" w14:textId="17708CE8" w:rsidR="001E1840" w:rsidRPr="00654C95" w:rsidRDefault="001E1840" w:rsidP="001E1840">
      <w:pPr>
        <w:pStyle w:val="Lijstalinea"/>
        <w:ind w:left="284"/>
        <w:contextualSpacing w:val="0"/>
        <w:rPr>
          <w:szCs w:val="18"/>
        </w:rPr>
      </w:pPr>
    </w:p>
    <w:p w14:paraId="53DA61FE" w14:textId="77777777" w:rsidR="001E1840" w:rsidRPr="00654C95" w:rsidRDefault="001E1840" w:rsidP="001E1840">
      <w:pPr>
        <w:pStyle w:val="Lijstalinea"/>
        <w:ind w:left="284"/>
        <w:contextualSpacing w:val="0"/>
        <w:rPr>
          <w:szCs w:val="18"/>
        </w:rPr>
      </w:pPr>
    </w:p>
    <w:p w14:paraId="4ECE044D" w14:textId="6C5671BA" w:rsidR="00F4525F" w:rsidRPr="00654C95" w:rsidRDefault="00CD62C8" w:rsidP="00F4525F">
      <w:pPr>
        <w:autoSpaceDE w:val="0"/>
        <w:autoSpaceDN w:val="0"/>
        <w:adjustRightInd w:val="0"/>
        <w:spacing w:before="0" w:after="0" w:line="240" w:lineRule="auto"/>
        <w:ind w:firstLine="426"/>
        <w:rPr>
          <w:b/>
          <w:i/>
          <w:szCs w:val="18"/>
        </w:rPr>
      </w:pPr>
      <w:r w:rsidRPr="00654C95">
        <w:rPr>
          <w:b/>
          <w:i/>
          <w:szCs w:val="18"/>
        </w:rPr>
        <w:t>3</w:t>
      </w:r>
      <w:r w:rsidR="00F4525F" w:rsidRPr="00654C95">
        <w:rPr>
          <w:b/>
          <w:i/>
          <w:szCs w:val="18"/>
        </w:rPr>
        <w:t>.2</w:t>
      </w:r>
      <w:r w:rsidR="00F4525F" w:rsidRPr="00654C95">
        <w:rPr>
          <w:b/>
          <w:i/>
          <w:szCs w:val="18"/>
        </w:rPr>
        <w:tab/>
        <w:t>Hoger inzet Social Return</w:t>
      </w:r>
    </w:p>
    <w:p w14:paraId="5087E932" w14:textId="5A71C5A8" w:rsidR="00F4525F" w:rsidRPr="00687894" w:rsidRDefault="00F4525F" w:rsidP="00CD62C8">
      <w:pPr>
        <w:spacing w:line="255" w:lineRule="atLeast"/>
        <w:contextualSpacing/>
      </w:pPr>
      <w:r w:rsidRPr="00654C95">
        <w:rPr>
          <w:b/>
          <w:i/>
          <w:u w:val="single"/>
        </w:rPr>
        <w:t>Doel:</w:t>
      </w:r>
      <w:r w:rsidRPr="00654C95">
        <w:t xml:space="preserve"> In Bijlage II Programma van Eisen is in eis </w:t>
      </w:r>
      <w:r w:rsidR="00B9417F" w:rsidRPr="00654C95">
        <w:t>28</w:t>
      </w:r>
      <w:r w:rsidRPr="00654C95">
        <w:t xml:space="preserve"> de eis opgenomen dat Opdrachtnemer jaarlijks minimaal 5% van de geraamde opdrachtwaarde op basis van de ‘Bouwblokkenmethode’ (zie Bijlage IV Handleiding social return Bouwblokkenmethode) inzet.</w:t>
      </w:r>
      <w:r>
        <w:t xml:space="preserve"> </w:t>
      </w:r>
    </w:p>
    <w:p w14:paraId="0909FA3C" w14:textId="4E4A93A2" w:rsidR="00F4525F" w:rsidRDefault="00F4525F" w:rsidP="00CD62C8">
      <w:pPr>
        <w:spacing w:line="255" w:lineRule="atLeast"/>
        <w:contextualSpacing/>
        <w:rPr>
          <w:rFonts w:cs="Calibri"/>
        </w:rPr>
      </w:pPr>
      <w:r>
        <w:rPr>
          <w:rFonts w:cs="Calibri"/>
        </w:rPr>
        <w:t>UWV</w:t>
      </w:r>
      <w:r w:rsidRPr="001C3DBA">
        <w:rPr>
          <w:rFonts w:cs="Calibri"/>
        </w:rPr>
        <w:t xml:space="preserve"> wenst dat Inschrijver een</w:t>
      </w:r>
      <w:r>
        <w:rPr>
          <w:rFonts w:cs="Calibri"/>
        </w:rPr>
        <w:t xml:space="preserve"> groter</w:t>
      </w:r>
      <w:r w:rsidRPr="001C3DBA">
        <w:rPr>
          <w:rFonts w:cs="Calibri"/>
        </w:rPr>
        <w:t xml:space="preserve"> percentage</w:t>
      </w:r>
      <w:r>
        <w:rPr>
          <w:rFonts w:cs="Calibri"/>
        </w:rPr>
        <w:t xml:space="preserve"> dan 5%</w:t>
      </w:r>
      <w:r w:rsidRPr="001C3DBA">
        <w:rPr>
          <w:rFonts w:cs="Calibri"/>
        </w:rPr>
        <w:t xml:space="preserve"> van de </w:t>
      </w:r>
      <w:r>
        <w:rPr>
          <w:rFonts w:cs="Calibri"/>
        </w:rPr>
        <w:t xml:space="preserve">geraamde opdrachtwaarde op </w:t>
      </w:r>
      <w:r w:rsidRPr="001C3DBA">
        <w:rPr>
          <w:rFonts w:cs="Calibri"/>
        </w:rPr>
        <w:t xml:space="preserve">basis van de “Bouwblokkenmethode” aanwendt. Deze bijdrage aan Social Return moet jaarlijks aantoonbaar worden gemaakt. </w:t>
      </w:r>
    </w:p>
    <w:p w14:paraId="2F24D791" w14:textId="77777777" w:rsidR="009C3627" w:rsidRDefault="009C3627" w:rsidP="00CD62C8">
      <w:pPr>
        <w:spacing w:line="255" w:lineRule="atLeast"/>
        <w:contextualSpacing/>
        <w:rPr>
          <w:rFonts w:cs="Calibri"/>
        </w:rPr>
      </w:pPr>
    </w:p>
    <w:p w14:paraId="2707A1B5"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Wat vragen we van u?</w:t>
      </w:r>
    </w:p>
    <w:p w14:paraId="6AD35D1D" w14:textId="77777777" w:rsidR="00F4525F" w:rsidRPr="00F50F41" w:rsidRDefault="00F4525F" w:rsidP="00F4525F">
      <w:pPr>
        <w:spacing w:before="0" w:line="255" w:lineRule="exact"/>
        <w:jc w:val="both"/>
        <w:rPr>
          <w:rFonts w:cs="Calibri"/>
        </w:rPr>
      </w:pPr>
      <w:r>
        <w:rPr>
          <w:rFonts w:cs="Calibri"/>
        </w:rPr>
        <w:t>Inschrijver beschrijft in de beantwoording:</w:t>
      </w:r>
    </w:p>
    <w:p w14:paraId="49A822DC" w14:textId="77777777" w:rsidR="00F4525F" w:rsidRPr="00965696" w:rsidRDefault="00F4525F" w:rsidP="005E766B">
      <w:pPr>
        <w:pStyle w:val="Lijstalinea"/>
        <w:numPr>
          <w:ilvl w:val="0"/>
          <w:numId w:val="28"/>
        </w:numPr>
        <w:spacing w:line="255" w:lineRule="exact"/>
        <w:rPr>
          <w:rFonts w:cs="Calibri"/>
        </w:rPr>
      </w:pPr>
      <w:r w:rsidRPr="00965696">
        <w:rPr>
          <w:rFonts w:cs="Calibri"/>
        </w:rPr>
        <w:t xml:space="preserve">Het percentage aan SROI dat u gaat realiseren bij UWV binnen de opdracht productie en </w:t>
      </w:r>
    </w:p>
    <w:p w14:paraId="524E3F8B" w14:textId="77777777" w:rsidR="00F4525F" w:rsidRDefault="00F4525F" w:rsidP="00F4525F">
      <w:pPr>
        <w:spacing w:before="0" w:line="255" w:lineRule="exact"/>
      </w:pPr>
      <w:r w:rsidRPr="00965696">
        <w:rPr>
          <w:rFonts w:cs="Calibri"/>
        </w:rPr>
        <w:t xml:space="preserve">levering van druk- en printwerk conform </w:t>
      </w:r>
      <w:r>
        <w:t xml:space="preserve">‘Bouwblokkenmethode’ </w:t>
      </w:r>
      <w:r w:rsidRPr="00673DD6">
        <w:t xml:space="preserve">(zie Bijlage </w:t>
      </w:r>
      <w:r>
        <w:t>IV</w:t>
      </w:r>
      <w:r w:rsidRPr="00673DD6">
        <w:t xml:space="preserve"> Handleiding social return Bouwblokkenmethode)</w:t>
      </w:r>
    </w:p>
    <w:p w14:paraId="1EE8875F" w14:textId="77777777" w:rsidR="00F4525F" w:rsidRPr="00965696" w:rsidRDefault="00F4525F" w:rsidP="005E766B">
      <w:pPr>
        <w:pStyle w:val="Lijstalinea"/>
        <w:numPr>
          <w:ilvl w:val="0"/>
          <w:numId w:val="28"/>
        </w:numPr>
        <w:spacing w:line="255" w:lineRule="exact"/>
      </w:pPr>
      <w:r w:rsidRPr="00965696">
        <w:rPr>
          <w:rFonts w:cs="Calibri"/>
        </w:rPr>
        <w:t>De wijze waarop u invulling geeft aan het bij 1) opgegeven percentage Social Return</w:t>
      </w:r>
    </w:p>
    <w:p w14:paraId="599E131D" w14:textId="77777777" w:rsidR="00F4525F" w:rsidRDefault="00F4525F" w:rsidP="00F4525F">
      <w:pPr>
        <w:spacing w:before="0" w:line="255" w:lineRule="exact"/>
      </w:pPr>
      <w:r w:rsidRPr="00965696">
        <w:rPr>
          <w:rFonts w:cs="Calibri"/>
        </w:rPr>
        <w:t xml:space="preserve">conform </w:t>
      </w:r>
      <w:r>
        <w:t xml:space="preserve">‘Bouwblokkenmethode’ </w:t>
      </w:r>
      <w:r w:rsidRPr="00673DD6">
        <w:t xml:space="preserve">(zie Bijlage </w:t>
      </w:r>
      <w:r>
        <w:t>IV</w:t>
      </w:r>
      <w:r w:rsidRPr="00673DD6">
        <w:t xml:space="preserve"> Handleiding social return Bouwblokken</w:t>
      </w:r>
      <w:r>
        <w:t>-</w:t>
      </w:r>
      <w:r w:rsidRPr="00673DD6">
        <w:t>methode</w:t>
      </w:r>
      <w:r>
        <w:t>).</w:t>
      </w:r>
    </w:p>
    <w:p w14:paraId="205023F1"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Hoe beoordelen wij uw beantwoording?</w:t>
      </w:r>
    </w:p>
    <w:p w14:paraId="4CF367CE" w14:textId="42A9D841" w:rsidR="001E1840" w:rsidRPr="001E1840" w:rsidRDefault="001E1840" w:rsidP="001E1840">
      <w:pPr>
        <w:pStyle w:val="Gemiddeldraster21"/>
        <w:rPr>
          <w:color w:val="0D0D0D" w:themeColor="text1" w:themeTint="F2"/>
        </w:rPr>
      </w:pPr>
      <w:r w:rsidRPr="001D2F59">
        <w:rPr>
          <w:color w:val="0D0D0D" w:themeColor="text1" w:themeTint="F2"/>
        </w:rPr>
        <w:t xml:space="preserve">Hoe efficiënter, effectiever </w:t>
      </w:r>
      <w:r>
        <w:rPr>
          <w:color w:val="0D0D0D" w:themeColor="text1" w:themeTint="F2"/>
        </w:rPr>
        <w:t xml:space="preserve">en realistischer de beschreven Hoger inzet Social Return hoe beter u scoort. </w:t>
      </w:r>
    </w:p>
    <w:p w14:paraId="1FF92071" w14:textId="3BA13BFC" w:rsidR="00F4525F" w:rsidRDefault="00F4525F" w:rsidP="00F4525F">
      <w:pPr>
        <w:spacing w:line="255" w:lineRule="atLeast"/>
        <w:jc w:val="both"/>
        <w:rPr>
          <w:rFonts w:cs="Calibri"/>
        </w:rPr>
      </w:pPr>
      <w:r w:rsidRPr="007861AF">
        <w:rPr>
          <w:rFonts w:cs="Calibri"/>
        </w:rPr>
        <w:t xml:space="preserve">Voor </w:t>
      </w:r>
      <w:r>
        <w:rPr>
          <w:rFonts w:cs="Calibri"/>
        </w:rPr>
        <w:t xml:space="preserve">sub-gunningscriterium </w:t>
      </w:r>
      <w:r w:rsidR="00CD62C8">
        <w:rPr>
          <w:rFonts w:cs="Calibri"/>
          <w:b/>
        </w:rPr>
        <w:t>3</w:t>
      </w:r>
      <w:r w:rsidRPr="001B3F3F">
        <w:rPr>
          <w:rFonts w:cs="Calibri"/>
          <w:b/>
        </w:rPr>
        <w:t xml:space="preserve">.2 </w:t>
      </w:r>
      <w:r w:rsidR="001B3F3F" w:rsidRPr="001B3F3F">
        <w:rPr>
          <w:rFonts w:cs="Calibri"/>
          <w:b/>
        </w:rPr>
        <w:t>Hoger inzet Social Return</w:t>
      </w:r>
      <w:r w:rsidR="001B3F3F">
        <w:rPr>
          <w:rFonts w:cs="Calibri"/>
        </w:rPr>
        <w:t xml:space="preserve"> </w:t>
      </w:r>
      <w:r>
        <w:rPr>
          <w:rFonts w:cs="Calibri"/>
        </w:rPr>
        <w:t>zijn</w:t>
      </w:r>
      <w:r w:rsidRPr="007861AF">
        <w:rPr>
          <w:rFonts w:cs="Calibri"/>
        </w:rPr>
        <w:t xml:space="preserve"> maximaal </w:t>
      </w:r>
      <w:r>
        <w:rPr>
          <w:rFonts w:cs="Calibri"/>
        </w:rPr>
        <w:t>125</w:t>
      </w:r>
      <w:r w:rsidRPr="007861AF">
        <w:rPr>
          <w:rFonts w:cs="Calibri"/>
        </w:rPr>
        <w:t xml:space="preserve"> punten te </w:t>
      </w:r>
      <w:r>
        <w:rPr>
          <w:rFonts w:cs="Calibri"/>
        </w:rPr>
        <w:t>verdienen</w:t>
      </w:r>
      <w:r w:rsidRPr="007861AF">
        <w:rPr>
          <w:rFonts w:cs="Calibri"/>
        </w:rPr>
        <w:t>. Inschrijver scoort punten als deze een percentage aan Social Return binnen deze Opdracht inzet en de wijze waarop daaraan invulling gegeven wordt ons ervan overtuigt dat het realiseerbaar is. De beschreven aanpak wordt meegenomen in de SLA. Indien de wijze waarop aan Social Return invulling wordt gegeven ons er deels van overtuigt dat het door Inschrijver geoffreerde realistisch is dan kunnen wij daarvoor punten in mindering brengen.</w:t>
      </w:r>
      <w:r>
        <w:rPr>
          <w:rFonts w:cs="Calibri"/>
        </w:rPr>
        <w:t xml:space="preserve"> </w:t>
      </w:r>
      <w:r w:rsidRPr="001C3DBA">
        <w:rPr>
          <w:rFonts w:cs="Calibri"/>
        </w:rPr>
        <w:t xml:space="preserve">Indien het gebodene </w:t>
      </w:r>
      <w:r>
        <w:rPr>
          <w:rFonts w:cs="Calibri"/>
        </w:rPr>
        <w:t>UWV</w:t>
      </w:r>
      <w:r w:rsidRPr="001C3DBA">
        <w:rPr>
          <w:rFonts w:cs="Calibri"/>
        </w:rPr>
        <w:t xml:space="preserve"> er deels van </w:t>
      </w:r>
      <w:r w:rsidRPr="00F87EC0">
        <w:rPr>
          <w:rFonts w:cs="Calibri"/>
        </w:rPr>
        <w:t>overtuigt</w:t>
      </w:r>
      <w:r w:rsidRPr="001C3DBA">
        <w:rPr>
          <w:rFonts w:cs="Calibri"/>
        </w:rPr>
        <w:t xml:space="preserve"> </w:t>
      </w:r>
      <w:r w:rsidRPr="001C3DBA">
        <w:rPr>
          <w:rFonts w:cs="Calibri"/>
        </w:rPr>
        <w:lastRenderedPageBreak/>
        <w:t xml:space="preserve">dat het door Inschrijver </w:t>
      </w:r>
      <w:r>
        <w:rPr>
          <w:rFonts w:cs="Calibri"/>
        </w:rPr>
        <w:t>aangeboden percentage SROI</w:t>
      </w:r>
      <w:r w:rsidRPr="001C3DBA">
        <w:rPr>
          <w:rFonts w:cs="Calibri"/>
        </w:rPr>
        <w:t xml:space="preserve"> realistisch is dan ontvangt deze punten </w:t>
      </w:r>
      <w:r>
        <w:rPr>
          <w:rFonts w:cs="Calibri"/>
        </w:rPr>
        <w:t xml:space="preserve">op dit sub-gunningscriterium </w:t>
      </w:r>
      <w:r w:rsidRPr="001C3DBA">
        <w:rPr>
          <w:rFonts w:cs="Calibri"/>
        </w:rPr>
        <w:t>voor het percentage van het onderdeel van Social return dat als realistisch wordt beoordeeld. Het onderstaande schema is hierbij van toepassing.</w:t>
      </w:r>
    </w:p>
    <w:tbl>
      <w:tblPr>
        <w:tblStyle w:val="Lichtelijst-accent1"/>
        <w:tblW w:w="0" w:type="auto"/>
        <w:tblLook w:val="04A0" w:firstRow="1" w:lastRow="0" w:firstColumn="1" w:lastColumn="0" w:noHBand="0" w:noVBand="1"/>
      </w:tblPr>
      <w:tblGrid>
        <w:gridCol w:w="988"/>
        <w:gridCol w:w="7505"/>
      </w:tblGrid>
      <w:tr w:rsidR="00F4525F" w14:paraId="6DDBD913" w14:textId="77777777" w:rsidTr="009275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000000" w:themeColor="text1"/>
            </w:tcBorders>
            <w:vAlign w:val="center"/>
          </w:tcPr>
          <w:p w14:paraId="335E4B4B" w14:textId="77777777" w:rsidR="00F4525F" w:rsidRDefault="00F4525F" w:rsidP="009275FA">
            <w:r>
              <w:t>Punten</w:t>
            </w:r>
          </w:p>
        </w:tc>
        <w:tc>
          <w:tcPr>
            <w:tcW w:w="7505" w:type="dxa"/>
            <w:tcBorders>
              <w:bottom w:val="single" w:sz="4" w:space="0" w:color="000000" w:themeColor="text1"/>
            </w:tcBorders>
          </w:tcPr>
          <w:p w14:paraId="437B5795" w14:textId="77777777" w:rsidR="00F4525F" w:rsidRDefault="00F4525F" w:rsidP="009275FA">
            <w:pPr>
              <w:cnfStyle w:val="100000000000" w:firstRow="1" w:lastRow="0" w:firstColumn="0" w:lastColumn="0" w:oddVBand="0" w:evenVBand="0" w:oddHBand="0" w:evenHBand="0" w:firstRowFirstColumn="0" w:firstRowLastColumn="0" w:lastRowFirstColumn="0" w:lastRowLastColumn="0"/>
            </w:pPr>
            <w:r>
              <w:rPr>
                <w:rFonts w:cs="Calibri"/>
              </w:rPr>
              <w:t xml:space="preserve">Het percentage aan SROI dat u gaat realiseren bij UWV binnen de opdracht productie en levering van druk- en printwerk conform </w:t>
            </w:r>
            <w:r>
              <w:t>‘Bouwblokkenmethode’ (</w:t>
            </w:r>
            <w:r w:rsidRPr="00C15A1E">
              <w:t>B</w:t>
            </w:r>
            <w:r>
              <w:t>ijlage IV</w:t>
            </w:r>
            <w:r w:rsidRPr="00C15A1E">
              <w:t xml:space="preserve">: </w:t>
            </w:r>
            <w:r w:rsidRPr="00AC49DD">
              <w:rPr>
                <w:szCs w:val="18"/>
              </w:rPr>
              <w:t>Handleiding social return Bouwblokkenmethode</w:t>
            </w:r>
            <w:r>
              <w:rPr>
                <w:szCs w:val="18"/>
              </w:rPr>
              <w:t>)</w:t>
            </w:r>
          </w:p>
        </w:tc>
      </w:tr>
      <w:tr w:rsidR="00F4525F" w:rsidRPr="00DB22E0" w14:paraId="39FC23E9" w14:textId="77777777" w:rsidTr="0092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623A7F6" w14:textId="77777777" w:rsidR="00F4525F" w:rsidRPr="00221FD0" w:rsidRDefault="00F4525F" w:rsidP="009275FA">
            <w:pPr>
              <w:rPr>
                <w:b w:val="0"/>
              </w:rPr>
            </w:pPr>
            <w:r>
              <w:rPr>
                <w:rFonts w:cs="Calibri"/>
                <w:b w:val="0"/>
                <w:color w:val="000000"/>
              </w:rPr>
              <w:t>125</w:t>
            </w:r>
          </w:p>
        </w:tc>
        <w:tc>
          <w:tcPr>
            <w:tcW w:w="7505" w:type="dxa"/>
          </w:tcPr>
          <w:p w14:paraId="40EF5E29" w14:textId="77777777" w:rsidR="00F4525F" w:rsidRPr="001A2E4B" w:rsidRDefault="00F4525F" w:rsidP="009275FA">
            <w:pPr>
              <w:cnfStyle w:val="000000100000" w:firstRow="0" w:lastRow="0" w:firstColumn="0" w:lastColumn="0" w:oddVBand="0" w:evenVBand="0" w:oddHBand="1" w:evenHBand="0" w:firstRowFirstColumn="0" w:firstRowLastColumn="0" w:lastRowFirstColumn="0" w:lastRowLastColumn="0"/>
            </w:pPr>
            <w:r>
              <w:rPr>
                <w:rFonts w:cs="Calibri"/>
                <w:color w:val="000000"/>
              </w:rPr>
              <w:t>&gt;</w:t>
            </w:r>
            <w:r w:rsidRPr="001A2E4B">
              <w:rPr>
                <w:rFonts w:cs="Calibri"/>
                <w:color w:val="000000"/>
              </w:rPr>
              <w:t>10</w:t>
            </w:r>
          </w:p>
        </w:tc>
      </w:tr>
      <w:tr w:rsidR="00F4525F" w:rsidRPr="003677F0" w14:paraId="6779610A" w14:textId="77777777" w:rsidTr="009275FA">
        <w:tc>
          <w:tcPr>
            <w:cnfStyle w:val="001000000000" w:firstRow="0" w:lastRow="0" w:firstColumn="1" w:lastColumn="0" w:oddVBand="0" w:evenVBand="0" w:oddHBand="0" w:evenHBand="0" w:firstRowFirstColumn="0" w:firstRowLastColumn="0" w:lastRowFirstColumn="0" w:lastRowLastColumn="0"/>
            <w:tcW w:w="988" w:type="dxa"/>
            <w:vAlign w:val="center"/>
          </w:tcPr>
          <w:p w14:paraId="18FA7365" w14:textId="77777777" w:rsidR="00F4525F" w:rsidRPr="00221FD0" w:rsidRDefault="00F4525F" w:rsidP="009275FA">
            <w:pPr>
              <w:rPr>
                <w:b w:val="0"/>
              </w:rPr>
            </w:pPr>
            <w:r>
              <w:rPr>
                <w:rFonts w:cs="Calibri"/>
                <w:b w:val="0"/>
                <w:color w:val="000000"/>
              </w:rPr>
              <w:t>115</w:t>
            </w:r>
          </w:p>
        </w:tc>
        <w:tc>
          <w:tcPr>
            <w:tcW w:w="7505" w:type="dxa"/>
          </w:tcPr>
          <w:p w14:paraId="5B29A3AF" w14:textId="77777777" w:rsidR="00F4525F" w:rsidRPr="00221FD0" w:rsidRDefault="00F4525F" w:rsidP="009275FA">
            <w:pPr>
              <w:cnfStyle w:val="000000000000" w:firstRow="0" w:lastRow="0" w:firstColumn="0" w:lastColumn="0" w:oddVBand="0" w:evenVBand="0" w:oddHBand="0" w:evenHBand="0" w:firstRowFirstColumn="0" w:firstRowLastColumn="0" w:lastRowFirstColumn="0" w:lastRowLastColumn="0"/>
            </w:pPr>
            <w:r>
              <w:rPr>
                <w:rFonts w:cs="Calibri"/>
                <w:color w:val="000000"/>
              </w:rPr>
              <w:t>10</w:t>
            </w:r>
          </w:p>
        </w:tc>
      </w:tr>
      <w:tr w:rsidR="00F4525F" w:rsidRPr="00086A0D" w14:paraId="4F131CE8" w14:textId="77777777" w:rsidTr="0092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68CAF20" w14:textId="77777777" w:rsidR="00F4525F" w:rsidRPr="00221FD0" w:rsidRDefault="00F4525F" w:rsidP="009275FA">
            <w:pPr>
              <w:rPr>
                <w:b w:val="0"/>
              </w:rPr>
            </w:pPr>
            <w:r>
              <w:rPr>
                <w:rFonts w:cs="Calibri"/>
                <w:b w:val="0"/>
                <w:color w:val="000000"/>
              </w:rPr>
              <w:t>100</w:t>
            </w:r>
          </w:p>
        </w:tc>
        <w:tc>
          <w:tcPr>
            <w:tcW w:w="7505" w:type="dxa"/>
          </w:tcPr>
          <w:p w14:paraId="4E272715" w14:textId="77777777" w:rsidR="00F4525F" w:rsidRPr="00221FD0" w:rsidRDefault="00F4525F" w:rsidP="009275FA">
            <w:pPr>
              <w:cnfStyle w:val="000000100000" w:firstRow="0" w:lastRow="0" w:firstColumn="0" w:lastColumn="0" w:oddVBand="0" w:evenVBand="0" w:oddHBand="1" w:evenHBand="0" w:firstRowFirstColumn="0" w:firstRowLastColumn="0" w:lastRowFirstColumn="0" w:lastRowLastColumn="0"/>
            </w:pPr>
            <w:r>
              <w:rPr>
                <w:rFonts w:cs="Calibri"/>
                <w:color w:val="000000"/>
              </w:rPr>
              <w:t>9</w:t>
            </w:r>
          </w:p>
        </w:tc>
      </w:tr>
      <w:tr w:rsidR="00F4525F" w:rsidRPr="00654C95" w14:paraId="26AE1B3F" w14:textId="77777777" w:rsidTr="009275FA">
        <w:tc>
          <w:tcPr>
            <w:cnfStyle w:val="001000000000" w:firstRow="0" w:lastRow="0" w:firstColumn="1" w:lastColumn="0" w:oddVBand="0" w:evenVBand="0" w:oddHBand="0" w:evenHBand="0" w:firstRowFirstColumn="0" w:firstRowLastColumn="0" w:lastRowFirstColumn="0" w:lastRowLastColumn="0"/>
            <w:tcW w:w="988" w:type="dxa"/>
            <w:vAlign w:val="center"/>
          </w:tcPr>
          <w:p w14:paraId="2B48C6AD" w14:textId="77777777" w:rsidR="00F4525F" w:rsidRPr="00654C95" w:rsidRDefault="00F4525F" w:rsidP="009275FA">
            <w:pPr>
              <w:rPr>
                <w:b w:val="0"/>
              </w:rPr>
            </w:pPr>
            <w:r w:rsidRPr="00654C95">
              <w:rPr>
                <w:rFonts w:cs="Calibri"/>
                <w:b w:val="0"/>
                <w:color w:val="000000"/>
              </w:rPr>
              <w:t>85</w:t>
            </w:r>
          </w:p>
        </w:tc>
        <w:tc>
          <w:tcPr>
            <w:tcW w:w="7505" w:type="dxa"/>
          </w:tcPr>
          <w:p w14:paraId="21FA9EE2" w14:textId="77777777" w:rsidR="00F4525F" w:rsidRPr="00654C95" w:rsidRDefault="00F4525F" w:rsidP="009275FA">
            <w:pPr>
              <w:cnfStyle w:val="000000000000" w:firstRow="0" w:lastRow="0" w:firstColumn="0" w:lastColumn="0" w:oddVBand="0" w:evenVBand="0" w:oddHBand="0" w:evenHBand="0" w:firstRowFirstColumn="0" w:firstRowLastColumn="0" w:lastRowFirstColumn="0" w:lastRowLastColumn="0"/>
            </w:pPr>
            <w:r w:rsidRPr="00654C95">
              <w:rPr>
                <w:rFonts w:cs="Calibri"/>
                <w:color w:val="000000"/>
              </w:rPr>
              <w:t>8</w:t>
            </w:r>
          </w:p>
        </w:tc>
      </w:tr>
      <w:tr w:rsidR="00F4525F" w:rsidRPr="00654C95" w14:paraId="21DFD203" w14:textId="77777777" w:rsidTr="0092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0057FCE2" w14:textId="77777777" w:rsidR="00F4525F" w:rsidRPr="00654C95" w:rsidRDefault="00F4525F" w:rsidP="009275FA">
            <w:pPr>
              <w:rPr>
                <w:b w:val="0"/>
              </w:rPr>
            </w:pPr>
            <w:r w:rsidRPr="00654C95">
              <w:rPr>
                <w:rFonts w:cs="Calibri"/>
                <w:b w:val="0"/>
                <w:color w:val="000000"/>
              </w:rPr>
              <w:t>70</w:t>
            </w:r>
          </w:p>
        </w:tc>
        <w:tc>
          <w:tcPr>
            <w:tcW w:w="7505" w:type="dxa"/>
          </w:tcPr>
          <w:p w14:paraId="4A8D1808" w14:textId="77777777" w:rsidR="00F4525F" w:rsidRPr="00654C95" w:rsidRDefault="00F4525F" w:rsidP="009275FA">
            <w:pPr>
              <w:cnfStyle w:val="000000100000" w:firstRow="0" w:lastRow="0" w:firstColumn="0" w:lastColumn="0" w:oddVBand="0" w:evenVBand="0" w:oddHBand="1" w:evenHBand="0" w:firstRowFirstColumn="0" w:firstRowLastColumn="0" w:lastRowFirstColumn="0" w:lastRowLastColumn="0"/>
            </w:pPr>
            <w:r w:rsidRPr="00654C95">
              <w:rPr>
                <w:rFonts w:cs="Calibri"/>
                <w:color w:val="000000"/>
              </w:rPr>
              <w:t>7</w:t>
            </w:r>
          </w:p>
        </w:tc>
      </w:tr>
      <w:tr w:rsidR="00F4525F" w:rsidRPr="00654C95" w14:paraId="6B412A3A" w14:textId="77777777" w:rsidTr="009275FA">
        <w:tc>
          <w:tcPr>
            <w:cnfStyle w:val="001000000000" w:firstRow="0" w:lastRow="0" w:firstColumn="1" w:lastColumn="0" w:oddVBand="0" w:evenVBand="0" w:oddHBand="0" w:evenHBand="0" w:firstRowFirstColumn="0" w:firstRowLastColumn="0" w:lastRowFirstColumn="0" w:lastRowLastColumn="0"/>
            <w:tcW w:w="988" w:type="dxa"/>
            <w:vAlign w:val="center"/>
          </w:tcPr>
          <w:p w14:paraId="22887C8E" w14:textId="77777777" w:rsidR="00F4525F" w:rsidRPr="00654C95" w:rsidRDefault="00F4525F" w:rsidP="009275FA">
            <w:pPr>
              <w:rPr>
                <w:b w:val="0"/>
              </w:rPr>
            </w:pPr>
            <w:r w:rsidRPr="00654C95">
              <w:rPr>
                <w:rFonts w:cs="Calibri"/>
                <w:b w:val="0"/>
                <w:color w:val="000000"/>
              </w:rPr>
              <w:t>55</w:t>
            </w:r>
          </w:p>
        </w:tc>
        <w:tc>
          <w:tcPr>
            <w:tcW w:w="7505" w:type="dxa"/>
          </w:tcPr>
          <w:p w14:paraId="691F27A7" w14:textId="77777777" w:rsidR="00F4525F" w:rsidRPr="00654C95" w:rsidRDefault="00F4525F" w:rsidP="009275FA">
            <w:pPr>
              <w:cnfStyle w:val="000000000000" w:firstRow="0" w:lastRow="0" w:firstColumn="0" w:lastColumn="0" w:oddVBand="0" w:evenVBand="0" w:oddHBand="0" w:evenHBand="0" w:firstRowFirstColumn="0" w:firstRowLastColumn="0" w:lastRowFirstColumn="0" w:lastRowLastColumn="0"/>
            </w:pPr>
            <w:r w:rsidRPr="00654C95">
              <w:rPr>
                <w:rFonts w:cs="Calibri"/>
                <w:color w:val="000000"/>
              </w:rPr>
              <w:t>6</w:t>
            </w:r>
          </w:p>
        </w:tc>
      </w:tr>
    </w:tbl>
    <w:p w14:paraId="3DFDD6E0" w14:textId="77777777" w:rsidR="00F4525F" w:rsidRPr="00654C95" w:rsidRDefault="00F4525F" w:rsidP="00F4525F">
      <w:pPr>
        <w:autoSpaceDE w:val="0"/>
        <w:autoSpaceDN w:val="0"/>
        <w:adjustRightInd w:val="0"/>
        <w:spacing w:before="0" w:after="0" w:line="240" w:lineRule="auto"/>
        <w:rPr>
          <w:rFonts w:cs="Calibri"/>
        </w:rPr>
      </w:pPr>
    </w:p>
    <w:p w14:paraId="4E29271E" w14:textId="77777777" w:rsidR="00F4525F" w:rsidRPr="00654C95" w:rsidRDefault="00F4525F" w:rsidP="00F4525F">
      <w:pPr>
        <w:autoSpaceDE w:val="0"/>
        <w:autoSpaceDN w:val="0"/>
        <w:adjustRightInd w:val="0"/>
        <w:spacing w:before="0" w:after="0" w:line="240" w:lineRule="auto"/>
        <w:rPr>
          <w:b/>
          <w:i/>
          <w:color w:val="2F5496" w:themeColor="accent5" w:themeShade="BF"/>
          <w:szCs w:val="18"/>
          <w:u w:val="single"/>
        </w:rPr>
      </w:pPr>
      <w:r w:rsidRPr="00654C95">
        <w:rPr>
          <w:b/>
          <w:i/>
          <w:color w:val="2F5496" w:themeColor="accent5" w:themeShade="BF"/>
          <w:szCs w:val="18"/>
          <w:u w:val="single"/>
        </w:rPr>
        <w:t>Vormvereiste:</w:t>
      </w:r>
    </w:p>
    <w:p w14:paraId="745FB1CA" w14:textId="3EC1887F" w:rsidR="00B9417F" w:rsidRPr="00654C95" w:rsidRDefault="00B9417F" w:rsidP="00B9417F">
      <w:pPr>
        <w:spacing w:before="0" w:after="0"/>
        <w:rPr>
          <w:b/>
          <w:szCs w:val="18"/>
        </w:rPr>
      </w:pPr>
      <w:r w:rsidRPr="00654C95">
        <w:t>Uw beantwoording van sub-gunningscriterium</w:t>
      </w:r>
      <w:r w:rsidRPr="00654C95">
        <w:rPr>
          <w:b/>
        </w:rPr>
        <w:t xml:space="preserve"> 3.2 Hoger inzet Social return</w:t>
      </w:r>
      <w:r w:rsidRPr="00654C95">
        <w:rPr>
          <w:b/>
          <w:szCs w:val="18"/>
          <w:u w:val="single"/>
        </w:rPr>
        <w:t>,</w:t>
      </w:r>
      <w:r w:rsidRPr="00654C95">
        <w:t xml:space="preserve"> omvat maximaal 3 A4 pagina’s. </w:t>
      </w:r>
      <w:r w:rsidRPr="00654C95">
        <w:rPr>
          <w:szCs w:val="18"/>
        </w:rPr>
        <w:t>Daarbij gelden de volgende eisen</w:t>
      </w:r>
      <w:r w:rsidRPr="00654C95">
        <w:rPr>
          <w:b/>
          <w:szCs w:val="18"/>
        </w:rPr>
        <w:t>:</w:t>
      </w:r>
    </w:p>
    <w:p w14:paraId="16349A9B" w14:textId="77777777" w:rsidR="00B9417F" w:rsidRPr="00654C95" w:rsidRDefault="00B9417F" w:rsidP="00B9417F">
      <w:pPr>
        <w:pStyle w:val="Lijstalinea"/>
        <w:numPr>
          <w:ilvl w:val="0"/>
          <w:numId w:val="42"/>
        </w:numPr>
        <w:ind w:left="284" w:hanging="284"/>
        <w:contextualSpacing w:val="0"/>
        <w:rPr>
          <w:szCs w:val="18"/>
        </w:rPr>
      </w:pPr>
      <w:r w:rsidRPr="00654C95">
        <w:rPr>
          <w:szCs w:val="18"/>
        </w:rPr>
        <w:t>lettertype Verdana, tekengrootte minimaal 9 punten;</w:t>
      </w:r>
    </w:p>
    <w:p w14:paraId="7B1BE879" w14:textId="77777777" w:rsidR="00B9417F" w:rsidRDefault="00B9417F" w:rsidP="00B9417F">
      <w:pPr>
        <w:pStyle w:val="Lijstalinea"/>
        <w:numPr>
          <w:ilvl w:val="0"/>
          <w:numId w:val="42"/>
        </w:numPr>
        <w:ind w:left="284" w:hanging="284"/>
        <w:contextualSpacing w:val="0"/>
        <w:rPr>
          <w:szCs w:val="18"/>
        </w:rPr>
      </w:pPr>
      <w:r w:rsidRPr="007E2523">
        <w:rPr>
          <w:szCs w:val="18"/>
        </w:rPr>
        <w:t>regelafstand minimaal 1;</w:t>
      </w:r>
    </w:p>
    <w:p w14:paraId="78B264B0" w14:textId="77777777" w:rsidR="00B9417F" w:rsidRDefault="00B9417F" w:rsidP="00B9417F">
      <w:pPr>
        <w:pStyle w:val="Lijstalinea"/>
        <w:numPr>
          <w:ilvl w:val="0"/>
          <w:numId w:val="42"/>
        </w:numPr>
        <w:ind w:left="284" w:hanging="284"/>
        <w:contextualSpacing w:val="0"/>
        <w:rPr>
          <w:szCs w:val="18"/>
        </w:rPr>
      </w:pPr>
      <w:r w:rsidRPr="007E2523">
        <w:rPr>
          <w:szCs w:val="18"/>
        </w:rPr>
        <w:t>marges aan alle kanten minimaal 2,5 cm;</w:t>
      </w:r>
    </w:p>
    <w:p w14:paraId="6ECDA228" w14:textId="77777777" w:rsidR="00B9417F" w:rsidRDefault="00B9417F" w:rsidP="00B9417F">
      <w:pPr>
        <w:pStyle w:val="Lijstalinea"/>
        <w:numPr>
          <w:ilvl w:val="0"/>
          <w:numId w:val="42"/>
        </w:numPr>
        <w:ind w:left="284" w:hanging="284"/>
        <w:contextualSpacing w:val="0"/>
        <w:rPr>
          <w:szCs w:val="18"/>
        </w:rPr>
      </w:pPr>
      <w:r w:rsidRPr="007E2523">
        <w:rPr>
          <w:szCs w:val="18"/>
        </w:rPr>
        <w:t xml:space="preserve">inclusief eventuele </w:t>
      </w:r>
      <w:r>
        <w:rPr>
          <w:szCs w:val="18"/>
        </w:rPr>
        <w:t>b</w:t>
      </w:r>
      <w:r w:rsidRPr="007E2523">
        <w:rPr>
          <w:szCs w:val="18"/>
        </w:rPr>
        <w:t>ijlagen;</w:t>
      </w:r>
    </w:p>
    <w:p w14:paraId="61D2B9DD" w14:textId="53376E11" w:rsidR="00B9417F" w:rsidDel="00DA2FDE" w:rsidRDefault="00B9417F" w:rsidP="00B9417F">
      <w:pPr>
        <w:pStyle w:val="Lijstalinea"/>
        <w:numPr>
          <w:ilvl w:val="0"/>
          <w:numId w:val="42"/>
        </w:numPr>
        <w:ind w:left="284" w:hanging="284"/>
        <w:contextualSpacing w:val="0"/>
        <w:rPr>
          <w:del w:id="57" w:author="Cajic, Mladenka  (M.)" w:date="2023-10-20T12:30:00Z"/>
          <w:szCs w:val="18"/>
        </w:rPr>
      </w:pPr>
      <w:del w:id="58" w:author="Cajic, Mladenka  (M.)" w:date="2023-10-20T12:30:00Z">
        <w:r w:rsidDel="00DA2FDE">
          <w:rPr>
            <w:szCs w:val="18"/>
          </w:rPr>
          <w:delText>geen kolommen;</w:delText>
        </w:r>
      </w:del>
    </w:p>
    <w:p w14:paraId="6C312B53" w14:textId="77777777" w:rsidR="00B9417F" w:rsidRPr="00596FFE" w:rsidRDefault="00B9417F" w:rsidP="00B9417F">
      <w:pPr>
        <w:pStyle w:val="Lijstalinea"/>
        <w:numPr>
          <w:ilvl w:val="0"/>
          <w:numId w:val="42"/>
        </w:numPr>
        <w:ind w:left="284" w:hanging="284"/>
        <w:contextualSpacing w:val="0"/>
        <w:rPr>
          <w:szCs w:val="18"/>
        </w:rPr>
      </w:pPr>
      <w:r w:rsidRPr="00596FFE">
        <w:rPr>
          <w:szCs w:val="18"/>
        </w:rPr>
        <w:t>als u meer pagina’s aanlevert, worden de pagina’s boven het maximum niet meegenomen in de beoordeling en worden ongelezen terzijde gelegd.</w:t>
      </w:r>
    </w:p>
    <w:p w14:paraId="352A3BFF" w14:textId="1FD46C6B" w:rsidR="00F4525F" w:rsidRPr="00946130" w:rsidRDefault="00F4525F" w:rsidP="00F4525F">
      <w:pPr>
        <w:spacing w:before="0" w:after="0" w:line="255" w:lineRule="atLeast"/>
        <w:rPr>
          <w:szCs w:val="18"/>
        </w:rPr>
      </w:pPr>
    </w:p>
    <w:p w14:paraId="304C8745" w14:textId="4EAEB6E0" w:rsidR="00F4525F" w:rsidRPr="003D3FB5" w:rsidRDefault="00F4525F" w:rsidP="00F4525F">
      <w:pPr>
        <w:spacing w:before="0" w:after="0" w:line="255" w:lineRule="atLeast"/>
        <w:rPr>
          <w:b/>
          <w:szCs w:val="18"/>
        </w:rPr>
      </w:pPr>
      <w:r w:rsidRPr="003D3FB5">
        <w:rPr>
          <w:b/>
          <w:szCs w:val="18"/>
        </w:rPr>
        <w:t>Maa</w:t>
      </w:r>
      <w:r>
        <w:rPr>
          <w:b/>
          <w:szCs w:val="18"/>
        </w:rPr>
        <w:t>k voor de beantwoording van de Sub-Gunningscriteria gebruik van de b</w:t>
      </w:r>
      <w:r w:rsidRPr="003D3FB5">
        <w:rPr>
          <w:b/>
          <w:szCs w:val="18"/>
        </w:rPr>
        <w:t>ijlage</w:t>
      </w:r>
      <w:r w:rsidR="008C70BB">
        <w:rPr>
          <w:b/>
          <w:szCs w:val="18"/>
        </w:rPr>
        <w:t>.</w:t>
      </w:r>
    </w:p>
    <w:p w14:paraId="3DFC8A39" w14:textId="4C04D8FF" w:rsidR="00F4525F" w:rsidRDefault="00F4525F" w:rsidP="00F4525F">
      <w:pPr>
        <w:spacing w:before="0" w:after="0" w:line="255" w:lineRule="atLeast"/>
        <w:rPr>
          <w:szCs w:val="18"/>
        </w:rPr>
      </w:pPr>
      <w:r>
        <w:rPr>
          <w:szCs w:val="18"/>
        </w:rPr>
        <w:t xml:space="preserve">Gebruik </w:t>
      </w:r>
      <w:r w:rsidRPr="004133A4">
        <w:rPr>
          <w:b/>
          <w:szCs w:val="18"/>
        </w:rPr>
        <w:t>Bijlage C</w:t>
      </w:r>
      <w:r w:rsidRPr="0067257A">
        <w:rPr>
          <w:szCs w:val="18"/>
        </w:rPr>
        <w:t xml:space="preserve"> – Antwoord op de Sub-Gunningscriteria voor uw reactie op de kwalitatieve Sub-Gunningscriteria en voeg die toe aan uw Inschrijving.</w:t>
      </w:r>
    </w:p>
    <w:bookmarkEnd w:id="45"/>
    <w:p w14:paraId="215D14B2" w14:textId="0A2D8456" w:rsidR="006F6888" w:rsidRPr="004F669C" w:rsidRDefault="006F6888" w:rsidP="006F6888">
      <w:pPr>
        <w:spacing w:before="0" w:after="0" w:line="255" w:lineRule="atLeast"/>
        <w:rPr>
          <w:szCs w:val="18"/>
        </w:rPr>
      </w:pPr>
    </w:p>
    <w:p w14:paraId="2898124F" w14:textId="74506FC5" w:rsidR="006F6888" w:rsidRPr="003E26B0" w:rsidRDefault="006F6888" w:rsidP="006F6888">
      <w:pPr>
        <w:pStyle w:val="Kop3"/>
        <w:pBdr>
          <w:top w:val="dotted" w:sz="4" w:space="2" w:color="0078D2"/>
        </w:pBdr>
        <w:spacing w:before="0" w:line="255" w:lineRule="atLeast"/>
      </w:pPr>
      <w:bookmarkStart w:id="59" w:name="_Toc456597687"/>
      <w:bookmarkStart w:id="60" w:name="_Toc103593852"/>
      <w:bookmarkStart w:id="61" w:name="_Toc147237821"/>
      <w:r w:rsidRPr="004F669C">
        <w:t>Sub-Gunningscriterium</w:t>
      </w:r>
      <w:r w:rsidR="007F1BA4">
        <w:t xml:space="preserve">: </w:t>
      </w:r>
      <w:r w:rsidRPr="004F669C">
        <w:t>prijs</w:t>
      </w:r>
      <w:bookmarkEnd w:id="59"/>
      <w:bookmarkEnd w:id="60"/>
      <w:bookmarkEnd w:id="61"/>
    </w:p>
    <w:p w14:paraId="0CDA55CA" w14:textId="77777777" w:rsidR="00D54AE3" w:rsidRPr="004F669C" w:rsidRDefault="00D54AE3" w:rsidP="006F6888">
      <w:pPr>
        <w:spacing w:before="0" w:after="0" w:line="255" w:lineRule="atLeast"/>
        <w:rPr>
          <w:szCs w:val="18"/>
        </w:rPr>
      </w:pPr>
    </w:p>
    <w:p w14:paraId="0920F69C" w14:textId="69AEB0A9" w:rsidR="003E26B0" w:rsidRDefault="006F6888" w:rsidP="006F6888">
      <w:pPr>
        <w:spacing w:before="0" w:after="0" w:line="255" w:lineRule="atLeast"/>
        <w:rPr>
          <w:b/>
          <w:szCs w:val="18"/>
        </w:rPr>
      </w:pPr>
      <w:r w:rsidRPr="004F669C">
        <w:rPr>
          <w:b/>
          <w:szCs w:val="18"/>
        </w:rPr>
        <w:t xml:space="preserve">De prijs is de vaste all-in totaalprijs voor </w:t>
      </w:r>
      <w:r w:rsidR="003E26B0">
        <w:rPr>
          <w:b/>
          <w:szCs w:val="18"/>
        </w:rPr>
        <w:t>productie en levering van druk- en printwerk ten behoeve van UWV.</w:t>
      </w:r>
    </w:p>
    <w:p w14:paraId="21BB9F86" w14:textId="14046EF2" w:rsidR="006F6888" w:rsidRPr="004F669C" w:rsidRDefault="006F6888" w:rsidP="006F6888">
      <w:pPr>
        <w:spacing w:before="0" w:after="0" w:line="255" w:lineRule="atLeast"/>
        <w:rPr>
          <w:szCs w:val="18"/>
        </w:rPr>
      </w:pPr>
      <w:r w:rsidRPr="004F669C">
        <w:rPr>
          <w:szCs w:val="18"/>
        </w:rPr>
        <w:t>Dit betekent dat u met de opgegeven prijs uitvoering kan geven aan de Opdracht en daarbij rekening houdt met alle gestelde Eisen.</w:t>
      </w:r>
    </w:p>
    <w:p w14:paraId="35E396D8" w14:textId="77777777" w:rsidR="006F6888" w:rsidRPr="004F669C" w:rsidRDefault="006F6888" w:rsidP="006F6888">
      <w:pPr>
        <w:spacing w:before="0" w:after="0" w:line="255" w:lineRule="atLeast"/>
        <w:rPr>
          <w:szCs w:val="18"/>
        </w:rPr>
      </w:pPr>
    </w:p>
    <w:p w14:paraId="771EBB06" w14:textId="6F0F48C1" w:rsidR="006F6888" w:rsidRPr="004F669C" w:rsidRDefault="006F6888" w:rsidP="006F6888">
      <w:pPr>
        <w:spacing w:before="0" w:after="0" w:line="255" w:lineRule="atLeast"/>
        <w:rPr>
          <w:szCs w:val="18"/>
        </w:rPr>
      </w:pPr>
      <w:r w:rsidRPr="004F669C">
        <w:rPr>
          <w:szCs w:val="18"/>
        </w:rPr>
        <w:t>De kosten gemoeid met in het hoofdstuk 2 genoemde dienstverlening</w:t>
      </w:r>
      <w:r w:rsidR="003E26B0">
        <w:rPr>
          <w:szCs w:val="18"/>
        </w:rPr>
        <w:t xml:space="preserve"> en levering </w:t>
      </w:r>
      <w:r w:rsidRPr="00B73158">
        <w:rPr>
          <w:szCs w:val="18"/>
        </w:rPr>
        <w:t xml:space="preserve">zijn hierbij in ieder geval inbegrepen. Ook alle eventueel verdere bijkomende kosten moeten inbegrepen zijn. </w:t>
      </w:r>
      <w:r w:rsidR="005A2920" w:rsidRPr="004F669C">
        <w:rPr>
          <w:szCs w:val="18"/>
        </w:rPr>
        <w:t>De prijs is inclusief alle garanties, kosten en kortingen. Alle prijzen zijn in euro’s en exclusief bt</w:t>
      </w:r>
      <w:r w:rsidR="008B7BAF" w:rsidRPr="004F669C">
        <w:rPr>
          <w:szCs w:val="18"/>
        </w:rPr>
        <w:t>w</w:t>
      </w:r>
      <w:r w:rsidR="005A2920" w:rsidRPr="004F669C">
        <w:rPr>
          <w:szCs w:val="18"/>
        </w:rPr>
        <w:t xml:space="preserve">. </w:t>
      </w:r>
      <w:r w:rsidRPr="004F669C">
        <w:rPr>
          <w:szCs w:val="18"/>
        </w:rPr>
        <w:t>Kosten die niet in de Inschrijving genoemd worden en niet verdisconteerd zijn in de prijsstelling, maar toch noodzakelijk blijken te zijn voor een goed functioneren van het product of de levering conform de in het Beschrijvend document gestelde Eisen, zijn voor rekening van Opdrachtnemer.</w:t>
      </w:r>
    </w:p>
    <w:p w14:paraId="70F9DE39" w14:textId="77777777" w:rsidR="006F6888" w:rsidRPr="004F669C" w:rsidRDefault="006F6888" w:rsidP="006F6888">
      <w:pPr>
        <w:spacing w:before="0" w:after="0" w:line="255" w:lineRule="atLeast"/>
        <w:rPr>
          <w:szCs w:val="18"/>
        </w:rPr>
      </w:pPr>
    </w:p>
    <w:p w14:paraId="3CCF1317" w14:textId="3DBDF179" w:rsidR="006F6888" w:rsidRPr="004F669C" w:rsidRDefault="00D54AE3" w:rsidP="006F6888">
      <w:pPr>
        <w:spacing w:before="0" w:after="0" w:line="255" w:lineRule="atLeast"/>
        <w:rPr>
          <w:b/>
          <w:szCs w:val="18"/>
        </w:rPr>
      </w:pPr>
      <w:r w:rsidRPr="004F669C">
        <w:rPr>
          <w:b/>
          <w:szCs w:val="18"/>
        </w:rPr>
        <w:t>T</w:t>
      </w:r>
      <w:r w:rsidR="006F6888" w:rsidRPr="004F669C">
        <w:rPr>
          <w:b/>
          <w:szCs w:val="18"/>
        </w:rPr>
        <w:t>arieven zijn all-in tarieven</w:t>
      </w:r>
    </w:p>
    <w:p w14:paraId="6F1C1FDC" w14:textId="77777777" w:rsidR="006F6888" w:rsidRPr="004F669C" w:rsidRDefault="006F6888" w:rsidP="006F6888">
      <w:pPr>
        <w:spacing w:before="0" w:after="0" w:line="255" w:lineRule="atLeast"/>
        <w:rPr>
          <w:szCs w:val="18"/>
        </w:rPr>
      </w:pPr>
      <w:r w:rsidRPr="004F669C">
        <w:rPr>
          <w:szCs w:val="18"/>
        </w:rPr>
        <w:t xml:space="preserve">Dat wil zeggen dat hierin dus ook de volgende kosten zijn inbegrepen: </w:t>
      </w:r>
    </w:p>
    <w:p w14:paraId="24FF3834"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salariskosten;</w:t>
      </w:r>
    </w:p>
    <w:p w14:paraId="6E1BF157"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overheadkosten;</w:t>
      </w:r>
    </w:p>
    <w:p w14:paraId="41067743"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kosten voor ondersteunend werk;</w:t>
      </w:r>
    </w:p>
    <w:p w14:paraId="301A2B78"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kosten voor het gebruik van apparatuur;</w:t>
      </w:r>
    </w:p>
    <w:p w14:paraId="7702642C"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normale binnenlandse reis- en verblijfkosten;</w:t>
      </w:r>
    </w:p>
    <w:p w14:paraId="31C9D410"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reiskosten woon- en werkverkeer;</w:t>
      </w:r>
    </w:p>
    <w:p w14:paraId="26D928D4"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parkeerkosten;</w:t>
      </w:r>
    </w:p>
    <w:p w14:paraId="74001DA3"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opleidingskosten;</w:t>
      </w:r>
    </w:p>
    <w:p w14:paraId="437DE123"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wervings- en selectiekosten;</w:t>
      </w:r>
    </w:p>
    <w:p w14:paraId="4F32DD59"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vervanging;</w:t>
      </w:r>
    </w:p>
    <w:p w14:paraId="6D626CCE"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lastRenderedPageBreak/>
        <w:t>verzekeringspremie;</w:t>
      </w:r>
    </w:p>
    <w:p w14:paraId="73F513FE"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 xml:space="preserve">winst; </w:t>
      </w:r>
    </w:p>
    <w:p w14:paraId="1C0CEC8A"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alle eventuele verdere bijkomende kosten, zoals de kosten voor voorbereiding op de uitvoering.</w:t>
      </w:r>
    </w:p>
    <w:p w14:paraId="42140D45" w14:textId="2266F649" w:rsidR="006F6888" w:rsidRPr="004F669C" w:rsidRDefault="006F6888" w:rsidP="006F6888">
      <w:pPr>
        <w:spacing w:before="0" w:after="0" w:line="255" w:lineRule="atLeast"/>
        <w:rPr>
          <w:szCs w:val="18"/>
        </w:rPr>
      </w:pPr>
    </w:p>
    <w:p w14:paraId="164DEBA2" w14:textId="77777777" w:rsidR="006F6888" w:rsidRPr="004F669C" w:rsidRDefault="006F6888" w:rsidP="006F6888">
      <w:pPr>
        <w:spacing w:before="0" w:after="0" w:line="255" w:lineRule="atLeast"/>
        <w:rPr>
          <w:b/>
          <w:szCs w:val="18"/>
        </w:rPr>
      </w:pPr>
      <w:r w:rsidRPr="004F669C">
        <w:rPr>
          <w:b/>
          <w:szCs w:val="18"/>
        </w:rPr>
        <w:t>Geef in TenderNed een hypothetische prijs op</w:t>
      </w:r>
    </w:p>
    <w:p w14:paraId="465557FB" w14:textId="77777777" w:rsidR="006F6888" w:rsidRPr="004F669C" w:rsidRDefault="006F6888" w:rsidP="006F6888">
      <w:pPr>
        <w:spacing w:before="0" w:after="0" w:line="255" w:lineRule="atLeast"/>
        <w:rPr>
          <w:szCs w:val="18"/>
        </w:rPr>
      </w:pPr>
      <w:r w:rsidRPr="004F669C">
        <w:rPr>
          <w:szCs w:val="18"/>
        </w:rPr>
        <w:t>In TenderNed is een verplicht veld waarin u een prijs moet opgeven. Vul hier bijvoorbeeld € 0,- of € 1,- in. Deze hypothetische prijs wordt niet beoordeeld. De beoordeling vindt plaats op basis van het ingevulde prijsopgaveformulier.</w:t>
      </w:r>
    </w:p>
    <w:p w14:paraId="531CFF84" w14:textId="77777777" w:rsidR="006F6888" w:rsidRPr="004F669C" w:rsidRDefault="006F6888" w:rsidP="006F6888">
      <w:pPr>
        <w:spacing w:before="0" w:after="0" w:line="255" w:lineRule="atLeast"/>
        <w:rPr>
          <w:szCs w:val="18"/>
        </w:rPr>
      </w:pPr>
    </w:p>
    <w:p w14:paraId="1A8341CC" w14:textId="779A6BFF" w:rsidR="006F6888" w:rsidRPr="004F669C" w:rsidRDefault="006F6888" w:rsidP="006F6888">
      <w:pPr>
        <w:spacing w:before="0" w:after="0" w:line="255" w:lineRule="atLeast"/>
        <w:rPr>
          <w:szCs w:val="18"/>
        </w:rPr>
      </w:pPr>
      <w:r w:rsidRPr="004F669C">
        <w:rPr>
          <w:b/>
          <w:szCs w:val="18"/>
        </w:rPr>
        <w:t xml:space="preserve">Gebruik Bijlage </w:t>
      </w:r>
      <w:r w:rsidR="003E26B0">
        <w:rPr>
          <w:b/>
          <w:szCs w:val="18"/>
        </w:rPr>
        <w:t>D:</w:t>
      </w:r>
      <w:r w:rsidRPr="004F669C">
        <w:rPr>
          <w:b/>
          <w:szCs w:val="18"/>
        </w:rPr>
        <w:t xml:space="preserve"> Prijsopgaveformulier om uw prijs op te geven en voeg die toe aan uw Inschrijving</w:t>
      </w:r>
      <w:r w:rsidRPr="004F669C">
        <w:rPr>
          <w:szCs w:val="18"/>
        </w:rPr>
        <w:t xml:space="preserve"> </w:t>
      </w:r>
    </w:p>
    <w:p w14:paraId="387FF697" w14:textId="77777777" w:rsidR="006F6888" w:rsidRPr="004F669C" w:rsidRDefault="006F6888" w:rsidP="006F6888">
      <w:pPr>
        <w:spacing w:before="0" w:after="0" w:line="255" w:lineRule="atLeast"/>
        <w:rPr>
          <w:szCs w:val="18"/>
        </w:rPr>
      </w:pPr>
      <w:r w:rsidRPr="004F669C">
        <w:rPr>
          <w:szCs w:val="18"/>
        </w:rPr>
        <w:t>De prijs moet voldoen aan alle Eisen die u in het Beschrijvend document en Bijlage(n) terugvindt.</w:t>
      </w:r>
    </w:p>
    <w:p w14:paraId="2023E3A3" w14:textId="77777777" w:rsidR="006F6888" w:rsidRPr="004F669C" w:rsidRDefault="006F6888" w:rsidP="006F6888">
      <w:pPr>
        <w:spacing w:before="0" w:after="0" w:line="255" w:lineRule="atLeast"/>
        <w:rPr>
          <w:szCs w:val="18"/>
        </w:rPr>
      </w:pPr>
    </w:p>
    <w:p w14:paraId="1BE0A375" w14:textId="77777777" w:rsidR="006F6888" w:rsidRPr="004F669C" w:rsidRDefault="006F6888" w:rsidP="006F6888">
      <w:pPr>
        <w:spacing w:before="0" w:after="0" w:line="255" w:lineRule="atLeast"/>
        <w:rPr>
          <w:szCs w:val="18"/>
        </w:rPr>
      </w:pPr>
      <w:r w:rsidRPr="004F669C">
        <w:rPr>
          <w:szCs w:val="18"/>
        </w:rPr>
        <w:t>Vult u 0 in of geen waarde of een negatieve waarde op het prijsopgaveformulier</w:t>
      </w:r>
      <w:r w:rsidRPr="00B73158">
        <w:rPr>
          <w:szCs w:val="18"/>
        </w:rPr>
        <w:t xml:space="preserve">? Dan is uw </w:t>
      </w:r>
      <w:r w:rsidRPr="004F669C">
        <w:rPr>
          <w:szCs w:val="18"/>
        </w:rPr>
        <w:t>Inschrijving ongeldig en sluiten we u uit van verdere deelname aan de Aanbesteding.</w:t>
      </w:r>
    </w:p>
    <w:p w14:paraId="13EB7EAC" w14:textId="77777777" w:rsidR="006F6888" w:rsidRPr="004F669C" w:rsidRDefault="006F6888" w:rsidP="006F6888">
      <w:pPr>
        <w:spacing w:before="0" w:after="0" w:line="255" w:lineRule="atLeast"/>
        <w:rPr>
          <w:szCs w:val="18"/>
        </w:rPr>
      </w:pPr>
      <w:r w:rsidRPr="004F669C">
        <w:rPr>
          <w:szCs w:val="18"/>
        </w:rPr>
        <w:t>Geeft u prijzen, kortingen, voorwaarden of andere informatie op waar niet om is gevraagd? Dan nemen we die informatie niet mee in de beoordeling.</w:t>
      </w:r>
    </w:p>
    <w:p w14:paraId="269B8305" w14:textId="77777777" w:rsidR="006F6888" w:rsidRPr="004F669C" w:rsidRDefault="006F6888" w:rsidP="002E2807">
      <w:pPr>
        <w:spacing w:before="0" w:after="0" w:line="255" w:lineRule="atLeast"/>
        <w:rPr>
          <w:szCs w:val="18"/>
        </w:rPr>
      </w:pPr>
    </w:p>
    <w:p w14:paraId="72F09708" w14:textId="77777777" w:rsidR="00186D6D" w:rsidRPr="004F669C" w:rsidRDefault="000846E3" w:rsidP="001B3F3F">
      <w:pPr>
        <w:pStyle w:val="Kop1"/>
        <w:numPr>
          <w:ilvl w:val="0"/>
          <w:numId w:val="16"/>
        </w:numPr>
        <w:rPr>
          <w:b/>
          <w:sz w:val="18"/>
          <w:szCs w:val="18"/>
        </w:rPr>
      </w:pPr>
      <w:bookmarkStart w:id="62" w:name="_Toc147237822"/>
      <w:r w:rsidRPr="004F669C">
        <w:rPr>
          <w:b/>
          <w:sz w:val="18"/>
          <w:szCs w:val="18"/>
        </w:rPr>
        <w:lastRenderedPageBreak/>
        <w:t>Hoe beoordelen we uw I</w:t>
      </w:r>
      <w:r w:rsidR="00186D6D" w:rsidRPr="004F669C">
        <w:rPr>
          <w:b/>
          <w:sz w:val="18"/>
          <w:szCs w:val="18"/>
        </w:rPr>
        <w:t>nschrijving?</w:t>
      </w:r>
      <w:bookmarkEnd w:id="62"/>
    </w:p>
    <w:p w14:paraId="12DEF35D" w14:textId="77777777" w:rsidR="002B33A7" w:rsidRPr="004F669C" w:rsidRDefault="002B33A7" w:rsidP="002B33A7">
      <w:pPr>
        <w:spacing w:before="0" w:after="0" w:line="255" w:lineRule="atLeast"/>
        <w:rPr>
          <w:szCs w:val="18"/>
        </w:rPr>
      </w:pPr>
    </w:p>
    <w:p w14:paraId="0E2AE82B" w14:textId="77777777" w:rsidR="002B33A7" w:rsidRPr="004F669C" w:rsidRDefault="002B33A7" w:rsidP="002B33A7">
      <w:pPr>
        <w:spacing w:before="0" w:after="0" w:line="255" w:lineRule="atLeast"/>
        <w:rPr>
          <w:szCs w:val="18"/>
        </w:rPr>
      </w:pPr>
      <w:r w:rsidRPr="004F669C">
        <w:rPr>
          <w:szCs w:val="18"/>
        </w:rPr>
        <w:t>In dit hoofdstuk</w:t>
      </w:r>
      <w:r w:rsidR="00EF0954" w:rsidRPr="004F669C">
        <w:rPr>
          <w:szCs w:val="18"/>
        </w:rPr>
        <w:t xml:space="preserve"> leest u op welke manier we uw I</w:t>
      </w:r>
      <w:r w:rsidRPr="004F669C">
        <w:rPr>
          <w:szCs w:val="18"/>
        </w:rPr>
        <w:t>nschrijving beoordelen.</w:t>
      </w:r>
    </w:p>
    <w:p w14:paraId="1F1961A3" w14:textId="77777777" w:rsidR="007D3CD5" w:rsidRPr="004F669C" w:rsidRDefault="007D3CD5" w:rsidP="002B33A7">
      <w:pPr>
        <w:spacing w:before="0" w:after="0" w:line="255" w:lineRule="atLeast"/>
        <w:rPr>
          <w:szCs w:val="18"/>
        </w:rPr>
      </w:pPr>
    </w:p>
    <w:p w14:paraId="2BC35D8B" w14:textId="77777777" w:rsidR="00186D6D" w:rsidRPr="004F669C" w:rsidRDefault="00186D6D" w:rsidP="001B3F3F">
      <w:pPr>
        <w:pStyle w:val="Kop2"/>
        <w:numPr>
          <w:ilvl w:val="1"/>
          <w:numId w:val="16"/>
        </w:numPr>
      </w:pPr>
      <w:bookmarkStart w:id="63" w:name="_Ref525814917"/>
      <w:bookmarkStart w:id="64" w:name="_Toc62808240"/>
      <w:bookmarkStart w:id="65" w:name="_Toc147237823"/>
      <w:r w:rsidRPr="004F669C">
        <w:t>Beoordeling en beoordelingscommissie</w:t>
      </w:r>
      <w:bookmarkEnd w:id="63"/>
      <w:bookmarkEnd w:id="64"/>
      <w:bookmarkEnd w:id="65"/>
    </w:p>
    <w:p w14:paraId="00E8613C" w14:textId="77777777" w:rsidR="00186D6D" w:rsidRPr="004F669C" w:rsidRDefault="00186D6D" w:rsidP="00186D6D">
      <w:pPr>
        <w:spacing w:before="0" w:after="0" w:line="255" w:lineRule="atLeast"/>
        <w:rPr>
          <w:b/>
          <w:szCs w:val="18"/>
        </w:rPr>
      </w:pPr>
      <w:r w:rsidRPr="004F669C">
        <w:rPr>
          <w:b/>
          <w:szCs w:val="18"/>
        </w:rPr>
        <w:t>We toetsen op Formele eisen, Uitsluitingsgronden en Geschiktheidseisen</w:t>
      </w:r>
    </w:p>
    <w:p w14:paraId="6DE6F610" w14:textId="77777777" w:rsidR="00186D6D" w:rsidRPr="004F669C" w:rsidRDefault="00186D6D" w:rsidP="00186D6D">
      <w:pPr>
        <w:spacing w:before="0" w:after="0" w:line="255" w:lineRule="atLeast"/>
        <w:rPr>
          <w:szCs w:val="18"/>
        </w:rPr>
      </w:pPr>
      <w:r w:rsidRPr="004F669C">
        <w:rPr>
          <w:szCs w:val="18"/>
        </w:rPr>
        <w:t xml:space="preserve">Voordat wij uw Inschrijving inhoudelijk beoordelen, beoordelen wij eerst of uw Inschrijving aan de Formele eisen voldoet, geen Uitsluitingsgronden van toepassing zijn en of u aan de Geschiktheidseisen voldoet. </w:t>
      </w:r>
    </w:p>
    <w:p w14:paraId="507AB7A7" w14:textId="77777777" w:rsidR="00186D6D" w:rsidRPr="004F669C" w:rsidRDefault="00186D6D" w:rsidP="00186D6D">
      <w:pPr>
        <w:spacing w:before="0" w:after="0" w:line="255" w:lineRule="atLeast"/>
        <w:rPr>
          <w:szCs w:val="18"/>
        </w:rPr>
      </w:pPr>
    </w:p>
    <w:p w14:paraId="0EE46002" w14:textId="735FEBBA" w:rsidR="007F4562" w:rsidRPr="004F669C" w:rsidRDefault="00DD7237" w:rsidP="00186D6D">
      <w:pPr>
        <w:spacing w:before="0" w:after="0" w:line="255" w:lineRule="atLeast"/>
        <w:rPr>
          <w:b/>
          <w:szCs w:val="18"/>
        </w:rPr>
      </w:pPr>
      <w:r w:rsidRPr="004F669C">
        <w:rPr>
          <w:szCs w:val="18"/>
        </w:rPr>
        <w:t xml:space="preserve">Indien uw Inschrijving </w:t>
      </w:r>
      <w:r w:rsidR="00AF4EF3" w:rsidRPr="004F669C">
        <w:rPr>
          <w:szCs w:val="18"/>
        </w:rPr>
        <w:t xml:space="preserve">hier niet </w:t>
      </w:r>
      <w:r w:rsidR="00B93171" w:rsidRPr="004F669C">
        <w:rPr>
          <w:szCs w:val="18"/>
        </w:rPr>
        <w:t xml:space="preserve">aan </w:t>
      </w:r>
      <w:r w:rsidR="00AF4EF3" w:rsidRPr="004F669C">
        <w:rPr>
          <w:szCs w:val="18"/>
        </w:rPr>
        <w:t xml:space="preserve">voldoet, </w:t>
      </w:r>
      <w:r w:rsidRPr="004F669C">
        <w:rPr>
          <w:szCs w:val="18"/>
        </w:rPr>
        <w:t>d</w:t>
      </w:r>
      <w:r w:rsidR="007F4562" w:rsidRPr="004F669C">
        <w:rPr>
          <w:szCs w:val="18"/>
        </w:rPr>
        <w:t>an kunnen wij besluiten uw Inschrijving ongeldig te verklaren en u uit te sluiten van verdere deelname aan de Aanbesteding. Ongeldigverklaring en uitsluiting vindt niet plaats indien dat in strijd is met de aanbestedingsbeginselen (waaronder het proportionaliteitsbeginsel).</w:t>
      </w:r>
    </w:p>
    <w:p w14:paraId="6A43D423" w14:textId="77777777" w:rsidR="007F4562" w:rsidRPr="004F669C" w:rsidRDefault="007F4562" w:rsidP="00186D6D">
      <w:pPr>
        <w:spacing w:before="0" w:after="0" w:line="255" w:lineRule="atLeast"/>
        <w:rPr>
          <w:szCs w:val="18"/>
        </w:rPr>
      </w:pPr>
    </w:p>
    <w:p w14:paraId="472E3162" w14:textId="133783E3" w:rsidR="00186D6D" w:rsidRPr="004F669C" w:rsidRDefault="00186D6D" w:rsidP="00D52B0A">
      <w:pPr>
        <w:spacing w:before="0" w:after="0" w:line="255" w:lineRule="atLeast"/>
        <w:rPr>
          <w:szCs w:val="18"/>
        </w:rPr>
      </w:pPr>
      <w:r w:rsidRPr="004F669C">
        <w:rPr>
          <w:b/>
          <w:szCs w:val="18"/>
        </w:rPr>
        <w:t>We toetsen ook of u akkoord gaat met het Programma van Eisen</w:t>
      </w:r>
    </w:p>
    <w:p w14:paraId="5229614E" w14:textId="671A9F90" w:rsidR="00186D6D" w:rsidRPr="004F669C" w:rsidRDefault="00186D6D" w:rsidP="00D52B0A">
      <w:pPr>
        <w:spacing w:before="0" w:after="0" w:line="255" w:lineRule="atLeast"/>
        <w:rPr>
          <w:szCs w:val="18"/>
        </w:rPr>
      </w:pPr>
      <w:r w:rsidRPr="004F669C">
        <w:rPr>
          <w:szCs w:val="18"/>
        </w:rPr>
        <w:t>Gaat u niet akkoord met het Programma van Eisen of voldoet u niet aan de Eisen in het Programma van Eisen? Dan is uw Inschrijving ongeldig en sluiten we u uit van verdere deelname aan de Aanbesteding. Alle Eisen uit het Programma van Eisen zijn dus zogenaamd</w:t>
      </w:r>
      <w:r w:rsidR="00D54E21" w:rsidRPr="004F669C">
        <w:rPr>
          <w:szCs w:val="18"/>
        </w:rPr>
        <w:t>e</w:t>
      </w:r>
      <w:r w:rsidRPr="004F669C">
        <w:rPr>
          <w:szCs w:val="18"/>
        </w:rPr>
        <w:t xml:space="preserve"> knock-out </w:t>
      </w:r>
      <w:r w:rsidR="0076721C" w:rsidRPr="004F669C">
        <w:rPr>
          <w:szCs w:val="18"/>
        </w:rPr>
        <w:t>eisen</w:t>
      </w:r>
      <w:r w:rsidRPr="004F669C">
        <w:rPr>
          <w:szCs w:val="18"/>
        </w:rPr>
        <w:t>.</w:t>
      </w:r>
      <w:r w:rsidR="00FD1CE2" w:rsidRPr="004F669C">
        <w:rPr>
          <w:szCs w:val="18"/>
        </w:rPr>
        <w:t xml:space="preserve"> Door het indienen van een Inschrijving gaat u onvoorwaardelijk akkoord met alle eisen die zijn opgenomen in de Programma van Eisen (</w:t>
      </w:r>
      <w:r w:rsidR="00454E0B" w:rsidRPr="004F669C">
        <w:rPr>
          <w:szCs w:val="18"/>
        </w:rPr>
        <w:t>B</w:t>
      </w:r>
      <w:r w:rsidR="00FD1CE2" w:rsidRPr="004F669C">
        <w:rPr>
          <w:szCs w:val="18"/>
        </w:rPr>
        <w:t xml:space="preserve">ijlage </w:t>
      </w:r>
      <w:r w:rsidR="007C11BC">
        <w:rPr>
          <w:szCs w:val="18"/>
        </w:rPr>
        <w:t>II</w:t>
      </w:r>
      <w:r w:rsidR="00FD1CE2" w:rsidRPr="00B73158">
        <w:rPr>
          <w:szCs w:val="18"/>
        </w:rPr>
        <w:t>).</w:t>
      </w:r>
    </w:p>
    <w:p w14:paraId="1886CBF9" w14:textId="77777777" w:rsidR="00186D6D" w:rsidRPr="004F669C" w:rsidRDefault="00186D6D" w:rsidP="00D52B0A">
      <w:pPr>
        <w:snapToGrid w:val="0"/>
        <w:spacing w:before="0" w:after="0" w:line="255" w:lineRule="atLeast"/>
        <w:rPr>
          <w:szCs w:val="18"/>
        </w:rPr>
      </w:pPr>
    </w:p>
    <w:p w14:paraId="064BD2BF" w14:textId="77777777" w:rsidR="00186D6D" w:rsidRPr="004F669C" w:rsidRDefault="00186D6D" w:rsidP="00D52B0A">
      <w:pPr>
        <w:snapToGrid w:val="0"/>
        <w:spacing w:before="0" w:after="0" w:line="255" w:lineRule="atLeast"/>
        <w:rPr>
          <w:b/>
          <w:szCs w:val="18"/>
        </w:rPr>
      </w:pPr>
      <w:r w:rsidRPr="004F669C">
        <w:rPr>
          <w:b/>
          <w:szCs w:val="18"/>
        </w:rPr>
        <w:t>Voldoet uw Inschrijving aan alle Eisen en voorschriften? Dan beoordelen wij uw Inschrijving inhoudelijk</w:t>
      </w:r>
    </w:p>
    <w:p w14:paraId="25E0A136" w14:textId="04DD7DEC" w:rsidR="00186D6D" w:rsidRPr="004F669C" w:rsidRDefault="00AB40FA" w:rsidP="00D52B0A">
      <w:pPr>
        <w:snapToGrid w:val="0"/>
        <w:spacing w:before="0" w:after="0" w:line="255" w:lineRule="atLeast"/>
        <w:rPr>
          <w:szCs w:val="18"/>
        </w:rPr>
      </w:pPr>
      <w:r w:rsidRPr="004F669C">
        <w:rPr>
          <w:szCs w:val="18"/>
        </w:rPr>
        <w:t xml:space="preserve">Alleen als </w:t>
      </w:r>
      <w:r w:rsidR="00186D6D" w:rsidRPr="004F669C">
        <w:rPr>
          <w:szCs w:val="18"/>
        </w:rPr>
        <w:t>uw Inschrijving voldoet aan alle Eisen en voorschriften, dan beoordelen we de Inschrijving inhoudelijk op de Sub</w:t>
      </w:r>
      <w:r w:rsidR="00111D66" w:rsidRPr="004F669C">
        <w:rPr>
          <w:szCs w:val="18"/>
        </w:rPr>
        <w:t>-</w:t>
      </w:r>
      <w:r w:rsidR="00430A08" w:rsidRPr="004F669C">
        <w:rPr>
          <w:szCs w:val="18"/>
        </w:rPr>
        <w:t>G</w:t>
      </w:r>
      <w:r w:rsidR="00186D6D" w:rsidRPr="004F669C">
        <w:rPr>
          <w:szCs w:val="18"/>
        </w:rPr>
        <w:t>unningscriteria en kennen daar een score aan toe.</w:t>
      </w:r>
      <w:r w:rsidR="00186D6D" w:rsidRPr="004F669C">
        <w:rPr>
          <w:b/>
          <w:szCs w:val="18"/>
        </w:rPr>
        <w:t xml:space="preserve"> </w:t>
      </w:r>
      <w:r w:rsidR="00186D6D" w:rsidRPr="004F669C">
        <w:rPr>
          <w:szCs w:val="18"/>
        </w:rPr>
        <w:t xml:space="preserve">Een beoordelingscommissie beoordeelt uw Inschrijving inhoudelijk. In de beoordelingscommissie zitten personen </w:t>
      </w:r>
      <w:r w:rsidR="008603A0" w:rsidRPr="004F669C">
        <w:rPr>
          <w:szCs w:val="18"/>
        </w:rPr>
        <w:t xml:space="preserve">die de </w:t>
      </w:r>
      <w:r w:rsidR="00186D6D" w:rsidRPr="004F669C">
        <w:rPr>
          <w:szCs w:val="18"/>
        </w:rPr>
        <w:t xml:space="preserve">deskundigheid </w:t>
      </w:r>
      <w:r w:rsidR="008603A0" w:rsidRPr="004F669C">
        <w:rPr>
          <w:szCs w:val="18"/>
        </w:rPr>
        <w:t xml:space="preserve">hebben </w:t>
      </w:r>
      <w:r w:rsidR="00186D6D" w:rsidRPr="004F669C">
        <w:rPr>
          <w:szCs w:val="18"/>
        </w:rPr>
        <w:t>die nodig is om uw Inschrijving inhoudelijk te beoordelen.</w:t>
      </w:r>
    </w:p>
    <w:p w14:paraId="04D0E1A9" w14:textId="1863881F" w:rsidR="003E09A6" w:rsidRPr="004F669C" w:rsidRDefault="003E09A6" w:rsidP="00D52B0A">
      <w:pPr>
        <w:snapToGrid w:val="0"/>
        <w:spacing w:before="0" w:after="0" w:line="255" w:lineRule="atLeast"/>
        <w:rPr>
          <w:szCs w:val="18"/>
        </w:rPr>
      </w:pPr>
    </w:p>
    <w:p w14:paraId="54621B6A" w14:textId="77777777" w:rsidR="0008423B" w:rsidRPr="004F669C" w:rsidRDefault="003E09A6" w:rsidP="00D52B0A">
      <w:pPr>
        <w:spacing w:before="0" w:after="0" w:line="255" w:lineRule="atLeast"/>
        <w:rPr>
          <w:b/>
          <w:bCs/>
          <w:szCs w:val="18"/>
        </w:rPr>
      </w:pPr>
      <w:r w:rsidRPr="004F669C">
        <w:rPr>
          <w:b/>
          <w:bCs/>
          <w:szCs w:val="18"/>
        </w:rPr>
        <w:t>Ontvangen we maar één Inschrijving</w:t>
      </w:r>
      <w:r w:rsidR="00720F8E" w:rsidRPr="004F669C">
        <w:rPr>
          <w:b/>
          <w:bCs/>
          <w:szCs w:val="18"/>
        </w:rPr>
        <w:t xml:space="preserve"> voor de sluitingsdatum</w:t>
      </w:r>
      <w:r w:rsidRPr="004F669C">
        <w:rPr>
          <w:b/>
          <w:bCs/>
          <w:szCs w:val="18"/>
        </w:rPr>
        <w:t xml:space="preserve">? </w:t>
      </w:r>
    </w:p>
    <w:p w14:paraId="1B62B617" w14:textId="320E1B05" w:rsidR="003E09A6" w:rsidRPr="004F669C" w:rsidRDefault="0008423B" w:rsidP="00D52B0A">
      <w:pPr>
        <w:spacing w:before="0" w:after="0" w:line="255" w:lineRule="atLeast"/>
        <w:rPr>
          <w:bCs/>
          <w:szCs w:val="18"/>
        </w:rPr>
      </w:pPr>
      <w:r w:rsidRPr="004F669C">
        <w:rPr>
          <w:bCs/>
          <w:szCs w:val="18"/>
        </w:rPr>
        <w:t>We kunnen dan</w:t>
      </w:r>
      <w:r w:rsidR="00F87012" w:rsidRPr="004F669C">
        <w:rPr>
          <w:bCs/>
          <w:szCs w:val="18"/>
        </w:rPr>
        <w:t xml:space="preserve"> besluiten om de aanbesteding in te trekken. </w:t>
      </w:r>
    </w:p>
    <w:p w14:paraId="709CCF09" w14:textId="77777777" w:rsidR="006F6888" w:rsidRPr="004F669C" w:rsidRDefault="006F6888" w:rsidP="006F6888">
      <w:pPr>
        <w:spacing w:before="0" w:after="0" w:line="255" w:lineRule="atLeast"/>
        <w:rPr>
          <w:szCs w:val="18"/>
        </w:rPr>
      </w:pPr>
    </w:p>
    <w:p w14:paraId="62823CA1" w14:textId="27814921" w:rsidR="006F6888" w:rsidRPr="002D6BAE" w:rsidRDefault="006F6888" w:rsidP="001B3F3F">
      <w:pPr>
        <w:pStyle w:val="Kop2"/>
        <w:numPr>
          <w:ilvl w:val="1"/>
          <w:numId w:val="16"/>
        </w:numPr>
        <w:spacing w:before="0" w:line="255" w:lineRule="atLeast"/>
        <w:ind w:left="0" w:firstLine="0"/>
        <w:rPr>
          <w:szCs w:val="18"/>
        </w:rPr>
      </w:pPr>
      <w:bookmarkStart w:id="66" w:name="_Toc317839771"/>
      <w:bookmarkStart w:id="67" w:name="_Toc321483907"/>
      <w:bookmarkStart w:id="68" w:name="_Toc321484799"/>
      <w:bookmarkStart w:id="69" w:name="_Toc321484838"/>
      <w:bookmarkStart w:id="70" w:name="_Toc321484875"/>
      <w:bookmarkStart w:id="71" w:name="_Toc321484912"/>
      <w:bookmarkStart w:id="72" w:name="_Toc321484950"/>
      <w:bookmarkStart w:id="73" w:name="_Toc321485336"/>
      <w:bookmarkStart w:id="74" w:name="_Toc321485388"/>
      <w:bookmarkStart w:id="75" w:name="_Toc321485425"/>
      <w:bookmarkStart w:id="76" w:name="_Toc321485469"/>
      <w:bookmarkStart w:id="77" w:name="_Toc456597693"/>
      <w:bookmarkStart w:id="78" w:name="_Ref526939695"/>
      <w:bookmarkStart w:id="79" w:name="_Toc62808241"/>
      <w:bookmarkStart w:id="80" w:name="_Toc103593855"/>
      <w:bookmarkStart w:id="81" w:name="_Toc147237824"/>
      <w:r w:rsidRPr="004F669C">
        <w:rPr>
          <w:szCs w:val="18"/>
        </w:rPr>
        <w:t>Beoordeling op kwaliteit</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03B1756B" w14:textId="116E2782" w:rsidR="000553A7" w:rsidRDefault="000553A7" w:rsidP="000553A7">
      <w:pPr>
        <w:spacing w:before="0" w:after="0" w:line="255" w:lineRule="atLeast"/>
        <w:rPr>
          <w:b/>
          <w:szCs w:val="18"/>
        </w:rPr>
      </w:pPr>
      <w:r>
        <w:rPr>
          <w:b/>
          <w:szCs w:val="18"/>
        </w:rPr>
        <w:t xml:space="preserve">Wij beoordelen de kwaliteit van uw Inschrijving met </w:t>
      </w:r>
      <w:r w:rsidR="00ED7BAA">
        <w:rPr>
          <w:b/>
          <w:szCs w:val="18"/>
        </w:rPr>
        <w:t>punten</w:t>
      </w:r>
    </w:p>
    <w:p w14:paraId="49F24058" w14:textId="1AA6BEAC" w:rsidR="000553A7" w:rsidRDefault="000553A7" w:rsidP="000553A7">
      <w:pPr>
        <w:spacing w:before="0" w:after="0" w:line="255" w:lineRule="atLeast"/>
        <w:rPr>
          <w:szCs w:val="18"/>
        </w:rPr>
      </w:pPr>
      <w:r>
        <w:rPr>
          <w:szCs w:val="18"/>
        </w:rPr>
        <w:t xml:space="preserve">Zijn er meerdere Sub-Gunningscriteria (1, 2, 3 enzovoorts)? Dan krijgt elk Sub-Gunningscriterium een </w:t>
      </w:r>
      <w:r w:rsidR="00ED7BAA">
        <w:rPr>
          <w:szCs w:val="18"/>
        </w:rPr>
        <w:t xml:space="preserve">aantal punten </w:t>
      </w:r>
      <w:r>
        <w:rPr>
          <w:szCs w:val="18"/>
        </w:rPr>
        <w:t>toegekend.</w:t>
      </w:r>
    </w:p>
    <w:p w14:paraId="6D9B4BD4" w14:textId="77777777" w:rsidR="000553A7" w:rsidRPr="0074493D" w:rsidRDefault="000553A7" w:rsidP="000553A7">
      <w:pPr>
        <w:spacing w:before="0" w:after="0" w:line="255" w:lineRule="atLeast"/>
        <w:rPr>
          <w:szCs w:val="18"/>
        </w:rPr>
      </w:pPr>
    </w:p>
    <w:p w14:paraId="481D7E86" w14:textId="01F2810F" w:rsidR="000553A7" w:rsidRDefault="000553A7" w:rsidP="000553A7">
      <w:pPr>
        <w:spacing w:before="0" w:after="0" w:line="255" w:lineRule="atLeast"/>
        <w:rPr>
          <w:rFonts w:cs="Verdana"/>
          <w:color w:val="000000"/>
          <w:szCs w:val="18"/>
        </w:rPr>
      </w:pPr>
      <w:r w:rsidRPr="0074493D">
        <w:rPr>
          <w:szCs w:val="18"/>
        </w:rPr>
        <w:t>Zijn er meerdere aspecten (</w:t>
      </w:r>
      <w:r w:rsidR="004B68A6">
        <w:rPr>
          <w:szCs w:val="18"/>
        </w:rPr>
        <w:t>a), b), c))</w:t>
      </w:r>
      <w:r w:rsidRPr="0074493D">
        <w:rPr>
          <w:szCs w:val="18"/>
        </w:rPr>
        <w:t xml:space="preserve"> bij een Sub-Gunningscriterium? </w:t>
      </w:r>
      <w:r w:rsidR="0028719A" w:rsidRPr="004B68A6">
        <w:rPr>
          <w:rFonts w:cs="Verdana"/>
          <w:color w:val="000000"/>
          <w:szCs w:val="18"/>
        </w:rPr>
        <w:t>De beoordelingsaspecten zijn geen nadere (sub)gunningscriteria en kennen geen onderlinge weging.</w:t>
      </w:r>
      <w:r w:rsidR="0028719A">
        <w:rPr>
          <w:rFonts w:cs="Verdana"/>
          <w:color w:val="000000"/>
          <w:szCs w:val="18"/>
        </w:rPr>
        <w:t xml:space="preserve"> Maximaal te behalen aantal punten per sub-gunningscriterium voor kwaliteit staan vermeld in tabel </w:t>
      </w:r>
      <w:r w:rsidR="0028719A" w:rsidRPr="00654C95">
        <w:rPr>
          <w:rFonts w:cs="Verdana"/>
          <w:color w:val="000000"/>
          <w:szCs w:val="18"/>
        </w:rPr>
        <w:t xml:space="preserve">onder paragraaf </w:t>
      </w:r>
      <w:r w:rsidR="00654C95">
        <w:rPr>
          <w:rFonts w:cs="Verdana"/>
          <w:color w:val="000000"/>
          <w:szCs w:val="18"/>
        </w:rPr>
        <w:t>4.2.</w:t>
      </w:r>
    </w:p>
    <w:p w14:paraId="4B85D4E3" w14:textId="77777777" w:rsidR="0028719A" w:rsidRPr="00F81AF0" w:rsidRDefault="0028719A" w:rsidP="000553A7">
      <w:pPr>
        <w:spacing w:before="0" w:after="0" w:line="255" w:lineRule="atLeast"/>
        <w:rPr>
          <w:szCs w:val="18"/>
        </w:rPr>
      </w:pPr>
    </w:p>
    <w:p w14:paraId="2E8BBA11" w14:textId="77777777" w:rsidR="000553A7" w:rsidRDefault="000553A7" w:rsidP="000553A7">
      <w:pPr>
        <w:spacing w:before="0" w:after="0" w:line="255" w:lineRule="atLeast"/>
        <w:rPr>
          <w:szCs w:val="18"/>
        </w:rPr>
      </w:pPr>
      <w:r w:rsidRPr="0074493D">
        <w:rPr>
          <w:szCs w:val="18"/>
        </w:rPr>
        <w:t>Bij het definitief bepalen van de scores vergelijkt de beoordelingscommissie uw Inschrijving niet met de andere Inschrijvingen.</w:t>
      </w:r>
    </w:p>
    <w:p w14:paraId="416DDA6B" w14:textId="77777777" w:rsidR="000553A7" w:rsidRDefault="000553A7" w:rsidP="000553A7">
      <w:pPr>
        <w:spacing w:before="0" w:after="0" w:line="255" w:lineRule="atLeast"/>
        <w:rPr>
          <w:szCs w:val="18"/>
        </w:rPr>
      </w:pPr>
    </w:p>
    <w:p w14:paraId="2E611636" w14:textId="4B766BB2" w:rsidR="000553A7" w:rsidRDefault="00ED7BAA" w:rsidP="000553A7">
      <w:pPr>
        <w:spacing w:before="0" w:after="0" w:line="255" w:lineRule="atLeast"/>
        <w:rPr>
          <w:b/>
          <w:szCs w:val="18"/>
        </w:rPr>
      </w:pPr>
      <w:r>
        <w:rPr>
          <w:b/>
          <w:szCs w:val="18"/>
        </w:rPr>
        <w:t>Aantal punten</w:t>
      </w:r>
      <w:r w:rsidR="00555058">
        <w:rPr>
          <w:b/>
          <w:szCs w:val="18"/>
        </w:rPr>
        <w:t xml:space="preserve"> drukt</w:t>
      </w:r>
      <w:r w:rsidR="000553A7">
        <w:rPr>
          <w:b/>
          <w:szCs w:val="18"/>
        </w:rPr>
        <w:t xml:space="preserve"> de inhoudelijke beoordeling uit</w:t>
      </w:r>
    </w:p>
    <w:p w14:paraId="0BA27397" w14:textId="50A58DC8" w:rsidR="000553A7" w:rsidRPr="00F81AF0" w:rsidRDefault="000553A7" w:rsidP="000553A7">
      <w:pPr>
        <w:spacing w:before="0" w:after="0" w:line="255" w:lineRule="atLeast"/>
        <w:rPr>
          <w:szCs w:val="18"/>
        </w:rPr>
      </w:pPr>
      <w:r>
        <w:rPr>
          <w:szCs w:val="18"/>
        </w:rPr>
        <w:t xml:space="preserve">De beoordelingscommissie bepaalt </w:t>
      </w:r>
      <w:r w:rsidR="00ED7BAA">
        <w:rPr>
          <w:szCs w:val="18"/>
        </w:rPr>
        <w:t>hoeveel punten</w:t>
      </w:r>
      <w:r>
        <w:rPr>
          <w:szCs w:val="18"/>
        </w:rPr>
        <w:t xml:space="preserve"> uw Inschrijving krijgt voor een bepaald Sub-Gunningscriterium</w:t>
      </w:r>
      <w:r w:rsidR="0028719A">
        <w:rPr>
          <w:szCs w:val="18"/>
        </w:rPr>
        <w:t>.</w:t>
      </w:r>
      <w:r w:rsidR="00555058">
        <w:rPr>
          <w:szCs w:val="18"/>
        </w:rPr>
        <w:t xml:space="preserve"> </w:t>
      </w:r>
    </w:p>
    <w:p w14:paraId="638611CD" w14:textId="100E7F4A" w:rsidR="00555058" w:rsidRDefault="00555058" w:rsidP="00555058">
      <w:pPr>
        <w:spacing w:before="0" w:after="0" w:line="255" w:lineRule="atLeast"/>
        <w:rPr>
          <w:szCs w:val="18"/>
        </w:rPr>
      </w:pPr>
      <w:r w:rsidRPr="0074493D">
        <w:rPr>
          <w:rFonts w:eastAsia="Times New Roman" w:cs="Times New Roman"/>
          <w:kern w:val="28"/>
          <w:lang w:eastAsia="nl-NL"/>
        </w:rPr>
        <w:t xml:space="preserve">Naarmate de aangeboden kwaliteit op de uitgevraagde kwalitatieve aspecten van de Inschrijving beter is, wordt uw Inschrijving beter beoordeeld en wordt dit gewaardeerd met een hogere score en meer punten. </w:t>
      </w:r>
      <w:r w:rsidRPr="0074493D">
        <w:rPr>
          <w:szCs w:val="18"/>
        </w:rPr>
        <w:t xml:space="preserve">In de tabel hieronder leest u </w:t>
      </w:r>
      <w:r w:rsidR="00FF4F86">
        <w:rPr>
          <w:szCs w:val="18"/>
        </w:rPr>
        <w:t>hoe toekenning van punten plaats vindt</w:t>
      </w:r>
      <w:r w:rsidRPr="0074493D">
        <w:rPr>
          <w:szCs w:val="18"/>
        </w:rPr>
        <w:t>.</w:t>
      </w:r>
    </w:p>
    <w:p w14:paraId="575F0B81" w14:textId="3005DC1F" w:rsidR="00344CF9" w:rsidRDefault="00344CF9" w:rsidP="000553A7">
      <w:pPr>
        <w:spacing w:before="0" w:after="0" w:line="255" w:lineRule="atLeast"/>
        <w:rPr>
          <w:rFonts w:eastAsia="Times New Roman" w:cs="Times New Roman"/>
          <w:kern w:val="28"/>
          <w:lang w:eastAsia="nl-NL"/>
        </w:rPr>
      </w:pPr>
    </w:p>
    <w:p w14:paraId="6BDA5AFD" w14:textId="1E3FE123" w:rsidR="00ED7BAA" w:rsidRDefault="00ED7BAA" w:rsidP="000553A7">
      <w:pPr>
        <w:spacing w:before="0" w:after="0" w:line="255" w:lineRule="atLeast"/>
        <w:rPr>
          <w:rFonts w:eastAsia="Times New Roman" w:cs="Times New Roman"/>
          <w:kern w:val="28"/>
          <w:lang w:eastAsia="nl-NL"/>
        </w:rPr>
      </w:pPr>
    </w:p>
    <w:p w14:paraId="13ACC1DA" w14:textId="77777777" w:rsidR="00FF4F86" w:rsidRDefault="00FF4F86" w:rsidP="000553A7">
      <w:pPr>
        <w:spacing w:before="0" w:after="0" w:line="255" w:lineRule="atLeast"/>
        <w:rPr>
          <w:rFonts w:eastAsia="Times New Roman" w:cs="Times New Roman"/>
          <w:kern w:val="28"/>
          <w:lang w:eastAsia="nl-NL"/>
        </w:rPr>
      </w:pPr>
    </w:p>
    <w:p w14:paraId="65498274" w14:textId="77777777" w:rsidR="001033AA" w:rsidRPr="00B43AE3" w:rsidRDefault="001033AA" w:rsidP="001033AA">
      <w:pPr>
        <w:rPr>
          <w:i/>
          <w:szCs w:val="18"/>
        </w:rPr>
      </w:pPr>
      <w:r w:rsidRPr="00B43AE3">
        <w:rPr>
          <w:i/>
          <w:szCs w:val="18"/>
        </w:rPr>
        <w:lastRenderedPageBreak/>
        <w:t xml:space="preserve">Tabel puntenschaal </w:t>
      </w:r>
    </w:p>
    <w:tbl>
      <w:tblPr>
        <w:tblStyle w:val="Tabelraster"/>
        <w:tblW w:w="9634" w:type="dxa"/>
        <w:tblLook w:val="04A0" w:firstRow="1" w:lastRow="0" w:firstColumn="1" w:lastColumn="0" w:noHBand="0" w:noVBand="1"/>
      </w:tblPr>
      <w:tblGrid>
        <w:gridCol w:w="1555"/>
        <w:gridCol w:w="1417"/>
        <w:gridCol w:w="6662"/>
      </w:tblGrid>
      <w:tr w:rsidR="001033AA" w:rsidRPr="00B43AE3" w14:paraId="6E996402" w14:textId="77777777" w:rsidTr="00FF4F86">
        <w:tc>
          <w:tcPr>
            <w:tcW w:w="1555" w:type="dxa"/>
            <w:tcBorders>
              <w:top w:val="single" w:sz="4" w:space="0" w:color="auto"/>
              <w:left w:val="single" w:sz="4" w:space="0" w:color="auto"/>
              <w:bottom w:val="single" w:sz="4" w:space="0" w:color="auto"/>
              <w:right w:val="single" w:sz="4" w:space="0" w:color="auto"/>
            </w:tcBorders>
            <w:shd w:val="clear" w:color="auto" w:fill="0078D2"/>
          </w:tcPr>
          <w:p w14:paraId="501E8E8E" w14:textId="6C2997A3" w:rsidR="001033AA" w:rsidRPr="00B43AE3" w:rsidRDefault="00ED7BAA" w:rsidP="00951111">
            <w:pPr>
              <w:rPr>
                <w:b/>
                <w:color w:val="FFFFFF" w:themeColor="background1"/>
                <w:szCs w:val="18"/>
                <w:lang w:val="en-US"/>
              </w:rPr>
            </w:pPr>
            <w:r>
              <w:rPr>
                <w:b/>
                <w:color w:val="FFFFFF" w:themeColor="background1"/>
                <w:szCs w:val="18"/>
              </w:rPr>
              <w:t>Punten</w:t>
            </w:r>
          </w:p>
        </w:tc>
        <w:tc>
          <w:tcPr>
            <w:tcW w:w="1417" w:type="dxa"/>
            <w:tcBorders>
              <w:top w:val="single" w:sz="4" w:space="0" w:color="auto"/>
              <w:left w:val="single" w:sz="4" w:space="0" w:color="auto"/>
              <w:bottom w:val="single" w:sz="4" w:space="0" w:color="auto"/>
              <w:right w:val="single" w:sz="4" w:space="0" w:color="auto"/>
            </w:tcBorders>
            <w:shd w:val="clear" w:color="auto" w:fill="0078D2"/>
          </w:tcPr>
          <w:p w14:paraId="3F4FC570" w14:textId="77777777" w:rsidR="001033AA" w:rsidRPr="00B43AE3" w:rsidRDefault="001033AA" w:rsidP="00951111">
            <w:pPr>
              <w:rPr>
                <w:b/>
                <w:color w:val="FFFFFF" w:themeColor="background1"/>
                <w:szCs w:val="18"/>
                <w:lang w:val="en-US"/>
              </w:rPr>
            </w:pPr>
            <w:r w:rsidRPr="00B43AE3">
              <w:rPr>
                <w:b/>
                <w:color w:val="FFFFFF" w:themeColor="background1"/>
                <w:szCs w:val="18"/>
                <w:lang w:val="en-US"/>
              </w:rPr>
              <w:t xml:space="preserve">Weegfactor - % t.o.v. maximale score </w:t>
            </w:r>
          </w:p>
        </w:tc>
        <w:tc>
          <w:tcPr>
            <w:tcW w:w="6662" w:type="dxa"/>
            <w:tcBorders>
              <w:top w:val="single" w:sz="4" w:space="0" w:color="auto"/>
              <w:left w:val="single" w:sz="4" w:space="0" w:color="auto"/>
              <w:bottom w:val="single" w:sz="4" w:space="0" w:color="auto"/>
              <w:right w:val="single" w:sz="4" w:space="0" w:color="auto"/>
            </w:tcBorders>
            <w:shd w:val="clear" w:color="auto" w:fill="0078D2"/>
          </w:tcPr>
          <w:p w14:paraId="72562A15" w14:textId="77777777" w:rsidR="001033AA" w:rsidRPr="00B43AE3" w:rsidRDefault="001033AA" w:rsidP="00951111">
            <w:pPr>
              <w:rPr>
                <w:b/>
                <w:color w:val="FFFFFF" w:themeColor="background1"/>
                <w:szCs w:val="18"/>
              </w:rPr>
            </w:pPr>
            <w:r w:rsidRPr="00B43AE3">
              <w:rPr>
                <w:b/>
                <w:color w:val="FFFFFF" w:themeColor="background1"/>
                <w:szCs w:val="18"/>
              </w:rPr>
              <w:t>Omschrijving</w:t>
            </w:r>
          </w:p>
        </w:tc>
      </w:tr>
      <w:tr w:rsidR="00E47BE9" w:rsidRPr="00B43AE3" w14:paraId="28547D2C" w14:textId="77777777" w:rsidTr="00FF4F86">
        <w:tc>
          <w:tcPr>
            <w:tcW w:w="1555" w:type="dxa"/>
            <w:tcBorders>
              <w:top w:val="single" w:sz="4" w:space="0" w:color="auto"/>
              <w:left w:val="single" w:sz="4" w:space="0" w:color="auto"/>
              <w:bottom w:val="single" w:sz="4" w:space="0" w:color="auto"/>
              <w:right w:val="single" w:sz="4" w:space="0" w:color="auto"/>
            </w:tcBorders>
          </w:tcPr>
          <w:p w14:paraId="3E1E2B8E" w14:textId="77777777" w:rsidR="00ED7BAA" w:rsidRDefault="00ED7BAA" w:rsidP="00ED7BAA">
            <w:pPr>
              <w:rPr>
                <w:szCs w:val="18"/>
              </w:rPr>
            </w:pPr>
            <w:r>
              <w:rPr>
                <w:szCs w:val="18"/>
              </w:rPr>
              <w:t>Sgc-1.1 = 125</w:t>
            </w:r>
          </w:p>
          <w:p w14:paraId="2679BDBB" w14:textId="77777777" w:rsidR="00ED7BAA" w:rsidRDefault="00ED7BAA" w:rsidP="00ED7BAA">
            <w:pPr>
              <w:rPr>
                <w:szCs w:val="18"/>
              </w:rPr>
            </w:pPr>
            <w:r>
              <w:rPr>
                <w:szCs w:val="18"/>
              </w:rPr>
              <w:t>Sgc-1.2 = 125</w:t>
            </w:r>
          </w:p>
          <w:p w14:paraId="27706BED" w14:textId="4C315747" w:rsidR="00ED7BAA" w:rsidRDefault="00ED7BAA" w:rsidP="00ED7BAA">
            <w:pPr>
              <w:rPr>
                <w:szCs w:val="18"/>
              </w:rPr>
            </w:pPr>
            <w:r>
              <w:rPr>
                <w:szCs w:val="18"/>
              </w:rPr>
              <w:t>Sgc-2</w:t>
            </w:r>
            <w:r w:rsidR="00654C95">
              <w:rPr>
                <w:szCs w:val="18"/>
              </w:rPr>
              <w:t xml:space="preserve">   </w:t>
            </w:r>
            <w:r>
              <w:rPr>
                <w:szCs w:val="18"/>
              </w:rPr>
              <w:t xml:space="preserve"> = 500</w:t>
            </w:r>
          </w:p>
          <w:p w14:paraId="1EE93765" w14:textId="77777777" w:rsidR="00ED7BAA" w:rsidRDefault="00ED7BAA" w:rsidP="00ED7BAA">
            <w:pPr>
              <w:rPr>
                <w:szCs w:val="18"/>
              </w:rPr>
            </w:pPr>
            <w:r>
              <w:rPr>
                <w:szCs w:val="18"/>
              </w:rPr>
              <w:t>Sgc-3.1 = 125</w:t>
            </w:r>
          </w:p>
          <w:p w14:paraId="0D9E8EA6" w14:textId="73FEDE6D" w:rsidR="00E47BE9" w:rsidRPr="00E47BE9" w:rsidRDefault="00ED7BAA" w:rsidP="00ED7BAA">
            <w:pPr>
              <w:rPr>
                <w:sz w:val="16"/>
                <w:szCs w:val="16"/>
              </w:rPr>
            </w:pPr>
            <w:r>
              <w:rPr>
                <w:szCs w:val="18"/>
              </w:rPr>
              <w:t>Sgc-3.2 = 125</w:t>
            </w:r>
          </w:p>
        </w:tc>
        <w:tc>
          <w:tcPr>
            <w:tcW w:w="1417" w:type="dxa"/>
            <w:tcBorders>
              <w:top w:val="single" w:sz="4" w:space="0" w:color="auto"/>
              <w:left w:val="single" w:sz="4" w:space="0" w:color="auto"/>
              <w:bottom w:val="single" w:sz="4" w:space="0" w:color="auto"/>
              <w:right w:val="single" w:sz="4" w:space="0" w:color="auto"/>
            </w:tcBorders>
          </w:tcPr>
          <w:p w14:paraId="16D33BC4" w14:textId="77777777" w:rsidR="00E47BE9" w:rsidRPr="00E47BE9" w:rsidRDefault="00E47BE9" w:rsidP="00E47BE9">
            <w:pPr>
              <w:rPr>
                <w:sz w:val="16"/>
                <w:szCs w:val="16"/>
              </w:rPr>
            </w:pPr>
            <w:r w:rsidRPr="00E47BE9">
              <w:rPr>
                <w:sz w:val="16"/>
                <w:szCs w:val="16"/>
              </w:rPr>
              <w:t>100%</w:t>
            </w:r>
          </w:p>
        </w:tc>
        <w:tc>
          <w:tcPr>
            <w:tcW w:w="6662" w:type="dxa"/>
            <w:tcBorders>
              <w:top w:val="single" w:sz="4" w:space="0" w:color="auto"/>
              <w:left w:val="single" w:sz="4" w:space="0" w:color="auto"/>
              <w:bottom w:val="single" w:sz="4" w:space="0" w:color="auto"/>
              <w:right w:val="single" w:sz="4" w:space="0" w:color="auto"/>
            </w:tcBorders>
            <w:hideMark/>
          </w:tcPr>
          <w:p w14:paraId="4D160392" w14:textId="394BBF9C" w:rsidR="00E47BE9" w:rsidRPr="00FF4F86" w:rsidRDefault="00E47BE9" w:rsidP="00E47BE9">
            <w:pPr>
              <w:rPr>
                <w:sz w:val="16"/>
                <w:szCs w:val="16"/>
              </w:rPr>
            </w:pPr>
            <w:r w:rsidRPr="00E47BE9">
              <w:rPr>
                <w:sz w:val="16"/>
                <w:szCs w:val="16"/>
              </w:rPr>
              <w:t>UITSTEKEND: Naar het oordeel van het beoordelingsteam heeft u een compleet antwoord gegeven op de punten</w:t>
            </w:r>
            <w:r>
              <w:rPr>
                <w:sz w:val="16"/>
                <w:szCs w:val="16"/>
              </w:rPr>
              <w:t xml:space="preserve"> zoals </w:t>
            </w:r>
            <w:r w:rsidRPr="00E47BE9">
              <w:rPr>
                <w:sz w:val="16"/>
                <w:szCs w:val="16"/>
              </w:rPr>
              <w:t>onder “Wat vragen we van u?”, uitgevraagd. U heeft een inhoudelijk relevant en toepasselijk antwoord gegeven dat volledig is gebaseerd op alle uitgangspunten en doelstellingen van de betreffende uitvraag. Alle elementen en aspecten zijn volledig uitgewerkt en inh</w:t>
            </w:r>
            <w:r w:rsidRPr="00ED7BAA">
              <w:rPr>
                <w:sz w:val="16"/>
                <w:szCs w:val="16"/>
              </w:rPr>
              <w:t xml:space="preserve">oudelijk onderbouwd waarbij in uw beantwoording is uitgelegd welke inhoudelijke keuzes u maakt en waarom. Bovendien is uw beantwoording consistent dat wil zeggen in duidelijke samenhang en niet tegenstrijdig met andere onderdelen van uw Inschrijving of met het Beschrijvend document (met bijlagen) van UWV. </w:t>
            </w:r>
          </w:p>
          <w:p w14:paraId="1DB448AB" w14:textId="590CC074" w:rsidR="00E47BE9" w:rsidRPr="00E47BE9" w:rsidRDefault="00E47BE9" w:rsidP="00E47BE9">
            <w:pPr>
              <w:rPr>
                <w:sz w:val="16"/>
                <w:szCs w:val="18"/>
              </w:rPr>
            </w:pPr>
            <w:r w:rsidRPr="00FF4F86">
              <w:rPr>
                <w:sz w:val="16"/>
                <w:szCs w:val="16"/>
              </w:rPr>
              <w:t xml:space="preserve">Uit de beantwoording blijkt dat Inschrijver onderscheidende meerwaarde kan bieden in relatie tot hetgeen wordt uitgevraagd in het gunningscriterium. </w:t>
            </w:r>
            <w:r w:rsidRPr="00FD54A5">
              <w:rPr>
                <w:sz w:val="16"/>
                <w:szCs w:val="16"/>
              </w:rPr>
              <w:t xml:space="preserve">Onder meerwaarde verstaat UWV </w:t>
            </w:r>
            <w:r w:rsidRPr="00E47BE9">
              <w:rPr>
                <w:sz w:val="16"/>
                <w:szCs w:val="16"/>
              </w:rPr>
              <w:t>meer leveren dan wat het PvE en de gestelde criteria en uitgangspunten van deze opdracht voorschrijven.</w:t>
            </w:r>
            <w:r>
              <w:rPr>
                <w:sz w:val="16"/>
                <w:szCs w:val="16"/>
              </w:rPr>
              <w:t xml:space="preserve"> </w:t>
            </w:r>
            <w:r w:rsidRPr="00E47BE9">
              <w:rPr>
                <w:rFonts w:eastAsia="Times New Roman" w:cs="Times New Roman"/>
                <w:color w:val="000000"/>
                <w:sz w:val="16"/>
                <w:szCs w:val="16"/>
                <w:lang w:eastAsia="nl-NL"/>
              </w:rPr>
              <w:t>Inschrijver verrast (positief) op een manier die vooraf niet te voorspellen is.</w:t>
            </w:r>
          </w:p>
        </w:tc>
      </w:tr>
      <w:tr w:rsidR="00E47BE9" w:rsidRPr="00B43AE3" w14:paraId="09B83AB0" w14:textId="77777777" w:rsidTr="00FF4F86">
        <w:tc>
          <w:tcPr>
            <w:tcW w:w="1555" w:type="dxa"/>
            <w:tcBorders>
              <w:top w:val="single" w:sz="4" w:space="0" w:color="auto"/>
              <w:left w:val="single" w:sz="4" w:space="0" w:color="auto"/>
              <w:bottom w:val="single" w:sz="4" w:space="0" w:color="auto"/>
              <w:right w:val="single" w:sz="4" w:space="0" w:color="auto"/>
            </w:tcBorders>
          </w:tcPr>
          <w:p w14:paraId="204B1B5E" w14:textId="77777777" w:rsidR="00ED7BAA" w:rsidRDefault="00ED7BAA" w:rsidP="00ED7BAA">
            <w:pPr>
              <w:rPr>
                <w:szCs w:val="18"/>
              </w:rPr>
            </w:pPr>
            <w:r>
              <w:rPr>
                <w:szCs w:val="18"/>
              </w:rPr>
              <w:t>Sgc-1.1 = 100</w:t>
            </w:r>
          </w:p>
          <w:p w14:paraId="7C65A6EF" w14:textId="77777777" w:rsidR="00ED7BAA" w:rsidRDefault="00ED7BAA" w:rsidP="00ED7BAA">
            <w:pPr>
              <w:rPr>
                <w:szCs w:val="18"/>
              </w:rPr>
            </w:pPr>
            <w:r>
              <w:rPr>
                <w:szCs w:val="18"/>
              </w:rPr>
              <w:t>Sgc-1.2 = 100</w:t>
            </w:r>
          </w:p>
          <w:p w14:paraId="62C21698" w14:textId="0D6ABE16" w:rsidR="00ED7BAA" w:rsidRDefault="00ED7BAA" w:rsidP="00ED7BAA">
            <w:pPr>
              <w:rPr>
                <w:szCs w:val="18"/>
              </w:rPr>
            </w:pPr>
            <w:r>
              <w:rPr>
                <w:szCs w:val="18"/>
              </w:rPr>
              <w:t xml:space="preserve">Sgc-2 </w:t>
            </w:r>
            <w:r w:rsidR="00654C95">
              <w:rPr>
                <w:szCs w:val="18"/>
              </w:rPr>
              <w:t xml:space="preserve">   </w:t>
            </w:r>
            <w:r>
              <w:rPr>
                <w:szCs w:val="18"/>
              </w:rPr>
              <w:t>= 400</w:t>
            </w:r>
          </w:p>
          <w:p w14:paraId="4AE9BFE0" w14:textId="77777777" w:rsidR="00ED7BAA" w:rsidRDefault="00ED7BAA" w:rsidP="00ED7BAA">
            <w:pPr>
              <w:rPr>
                <w:szCs w:val="18"/>
              </w:rPr>
            </w:pPr>
            <w:r>
              <w:rPr>
                <w:szCs w:val="18"/>
              </w:rPr>
              <w:t>Sgc-3.1 = 100</w:t>
            </w:r>
          </w:p>
          <w:p w14:paraId="4C52CB8A" w14:textId="0472DB7B" w:rsidR="00E47BE9" w:rsidRPr="00B43AE3" w:rsidRDefault="00ED7BAA" w:rsidP="00ED7BAA">
            <w:pPr>
              <w:rPr>
                <w:szCs w:val="18"/>
              </w:rPr>
            </w:pPr>
            <w:r>
              <w:rPr>
                <w:szCs w:val="18"/>
              </w:rPr>
              <w:t>Sgc-3.2 = 100</w:t>
            </w:r>
          </w:p>
        </w:tc>
        <w:tc>
          <w:tcPr>
            <w:tcW w:w="1417" w:type="dxa"/>
            <w:tcBorders>
              <w:top w:val="single" w:sz="4" w:space="0" w:color="auto"/>
              <w:left w:val="single" w:sz="4" w:space="0" w:color="auto"/>
              <w:bottom w:val="single" w:sz="4" w:space="0" w:color="auto"/>
              <w:right w:val="single" w:sz="4" w:space="0" w:color="auto"/>
            </w:tcBorders>
          </w:tcPr>
          <w:p w14:paraId="1F573CB5" w14:textId="77777777" w:rsidR="00E47BE9" w:rsidRPr="00B43AE3" w:rsidRDefault="00E47BE9" w:rsidP="00E47BE9">
            <w:pPr>
              <w:rPr>
                <w:szCs w:val="18"/>
              </w:rPr>
            </w:pPr>
            <w:r w:rsidRPr="00B43AE3">
              <w:rPr>
                <w:szCs w:val="18"/>
              </w:rPr>
              <w:t>80%</w:t>
            </w:r>
          </w:p>
        </w:tc>
        <w:tc>
          <w:tcPr>
            <w:tcW w:w="6662" w:type="dxa"/>
            <w:tcBorders>
              <w:top w:val="single" w:sz="4" w:space="0" w:color="auto"/>
              <w:left w:val="single" w:sz="4" w:space="0" w:color="auto"/>
              <w:bottom w:val="single" w:sz="4" w:space="0" w:color="auto"/>
              <w:right w:val="single" w:sz="4" w:space="0" w:color="auto"/>
            </w:tcBorders>
            <w:hideMark/>
          </w:tcPr>
          <w:p w14:paraId="70C0C1D8" w14:textId="42F0F702" w:rsidR="00E47BE9" w:rsidRDefault="00E47BE9" w:rsidP="00E47BE9">
            <w:pPr>
              <w:rPr>
                <w:sz w:val="16"/>
                <w:szCs w:val="18"/>
              </w:rPr>
            </w:pPr>
            <w:r w:rsidRPr="00B43AE3">
              <w:rPr>
                <w:sz w:val="16"/>
                <w:szCs w:val="18"/>
              </w:rPr>
              <w:t xml:space="preserve">GOED: </w:t>
            </w:r>
            <w:r>
              <w:rPr>
                <w:sz w:val="16"/>
                <w:szCs w:val="18"/>
              </w:rPr>
              <w:t>Naar het oordeel van het</w:t>
            </w:r>
            <w:r w:rsidRPr="00B43AE3">
              <w:rPr>
                <w:sz w:val="16"/>
                <w:szCs w:val="18"/>
              </w:rPr>
              <w:t xml:space="preserve"> beoordelingsteam heeft u een</w:t>
            </w:r>
            <w:r>
              <w:rPr>
                <w:sz w:val="16"/>
                <w:szCs w:val="18"/>
              </w:rPr>
              <w:t xml:space="preserve"> compleet antwoord gegeven op de punten zoals onder “Wat vragen we van u?”, uitgevraagd.</w:t>
            </w:r>
            <w:r w:rsidRPr="00B43AE3">
              <w:rPr>
                <w:sz w:val="16"/>
                <w:szCs w:val="18"/>
              </w:rPr>
              <w:t xml:space="preserve"> </w:t>
            </w:r>
            <w:r>
              <w:rPr>
                <w:sz w:val="16"/>
                <w:szCs w:val="18"/>
              </w:rPr>
              <w:t>U heeft een inhoudelijk relevant</w:t>
            </w:r>
            <w:r w:rsidRPr="00B43AE3">
              <w:rPr>
                <w:sz w:val="16"/>
                <w:szCs w:val="18"/>
              </w:rPr>
              <w:t xml:space="preserve"> </w:t>
            </w:r>
            <w:r>
              <w:rPr>
                <w:sz w:val="16"/>
                <w:szCs w:val="18"/>
              </w:rPr>
              <w:t xml:space="preserve">en </w:t>
            </w:r>
            <w:r w:rsidRPr="00B43AE3">
              <w:rPr>
                <w:sz w:val="16"/>
                <w:szCs w:val="18"/>
              </w:rPr>
              <w:t xml:space="preserve">toepasselijk antwoord gegeven dat volledig is gebaseerd op alle uitgangspunten en doelstellingen van de </w:t>
            </w:r>
            <w:r>
              <w:rPr>
                <w:sz w:val="16"/>
                <w:szCs w:val="18"/>
              </w:rPr>
              <w:t xml:space="preserve">betreffende </w:t>
            </w:r>
            <w:r w:rsidRPr="00B43AE3">
              <w:rPr>
                <w:sz w:val="16"/>
                <w:szCs w:val="18"/>
              </w:rPr>
              <w:t>uitvraag. Alle elementen en aspecten zijn volledig uitgew</w:t>
            </w:r>
            <w:r>
              <w:rPr>
                <w:sz w:val="16"/>
                <w:szCs w:val="18"/>
              </w:rPr>
              <w:t xml:space="preserve">erkt en inhoudelijk onderbouwd waarbij in uw beantwoording is uitgelegd welke inhoudelijke keuzes u maakt en waarom. Bovendien is uw beantwoording consistent dat wil zeggen in duidelijke samenhang en niet tegenstrijdig met andere onderdelen van uw Inschrijving of met het Beschrijvend document (met bijlagen) van UWV. </w:t>
            </w:r>
          </w:p>
          <w:p w14:paraId="2DD9705C" w14:textId="54EE9F8A" w:rsidR="00E47BE9" w:rsidRPr="00B43AE3" w:rsidRDefault="00E47BE9" w:rsidP="00E47BE9">
            <w:pPr>
              <w:rPr>
                <w:szCs w:val="18"/>
              </w:rPr>
            </w:pPr>
            <w:r w:rsidRPr="00F66365">
              <w:rPr>
                <w:sz w:val="16"/>
                <w:szCs w:val="18"/>
              </w:rPr>
              <w:t>Uit de beantwoording blijkt</w:t>
            </w:r>
            <w:r>
              <w:rPr>
                <w:sz w:val="16"/>
                <w:szCs w:val="18"/>
              </w:rPr>
              <w:t xml:space="preserve"> niet dat I</w:t>
            </w:r>
            <w:r w:rsidRPr="00F66365">
              <w:rPr>
                <w:sz w:val="16"/>
                <w:szCs w:val="18"/>
              </w:rPr>
              <w:t>nschrijver onderscheidende meerwaarde kan bieden in relatie tot hetgeen wordt uitgevraagd in het gunningscriterium</w:t>
            </w:r>
            <w:r>
              <w:rPr>
                <w:sz w:val="16"/>
                <w:szCs w:val="18"/>
              </w:rPr>
              <w:t>.</w:t>
            </w:r>
          </w:p>
        </w:tc>
      </w:tr>
      <w:tr w:rsidR="00E47BE9" w:rsidRPr="00B43AE3" w14:paraId="7FF0EE9B" w14:textId="77777777" w:rsidTr="00FF4F86">
        <w:tc>
          <w:tcPr>
            <w:tcW w:w="1555" w:type="dxa"/>
            <w:tcBorders>
              <w:top w:val="single" w:sz="4" w:space="0" w:color="auto"/>
              <w:left w:val="single" w:sz="4" w:space="0" w:color="auto"/>
              <w:bottom w:val="single" w:sz="4" w:space="0" w:color="auto"/>
              <w:right w:val="single" w:sz="4" w:space="0" w:color="auto"/>
            </w:tcBorders>
          </w:tcPr>
          <w:p w14:paraId="317C951C" w14:textId="77777777" w:rsidR="00ED7BAA" w:rsidRDefault="00ED7BAA" w:rsidP="00ED7BAA">
            <w:pPr>
              <w:rPr>
                <w:szCs w:val="18"/>
              </w:rPr>
            </w:pPr>
            <w:r>
              <w:rPr>
                <w:szCs w:val="18"/>
              </w:rPr>
              <w:t>Sgc-1.1 = 75</w:t>
            </w:r>
          </w:p>
          <w:p w14:paraId="1371260C" w14:textId="77777777" w:rsidR="00ED7BAA" w:rsidRDefault="00ED7BAA" w:rsidP="00ED7BAA">
            <w:pPr>
              <w:rPr>
                <w:szCs w:val="18"/>
              </w:rPr>
            </w:pPr>
            <w:r>
              <w:rPr>
                <w:szCs w:val="18"/>
              </w:rPr>
              <w:t>Sgc-1.2 = 75</w:t>
            </w:r>
          </w:p>
          <w:p w14:paraId="76CD49C9" w14:textId="584A40AF" w:rsidR="00ED7BAA" w:rsidRDefault="00ED7BAA" w:rsidP="00ED7BAA">
            <w:pPr>
              <w:rPr>
                <w:szCs w:val="18"/>
              </w:rPr>
            </w:pPr>
            <w:r>
              <w:rPr>
                <w:szCs w:val="18"/>
              </w:rPr>
              <w:t xml:space="preserve">Sgc-2 </w:t>
            </w:r>
            <w:r w:rsidR="00654C95">
              <w:rPr>
                <w:szCs w:val="18"/>
              </w:rPr>
              <w:t xml:space="preserve">   </w:t>
            </w:r>
            <w:r>
              <w:rPr>
                <w:szCs w:val="18"/>
              </w:rPr>
              <w:t>= 300</w:t>
            </w:r>
          </w:p>
          <w:p w14:paraId="3C94A366" w14:textId="77777777" w:rsidR="00ED7BAA" w:rsidRDefault="00ED7BAA" w:rsidP="00ED7BAA">
            <w:pPr>
              <w:rPr>
                <w:szCs w:val="18"/>
              </w:rPr>
            </w:pPr>
            <w:r>
              <w:rPr>
                <w:szCs w:val="18"/>
              </w:rPr>
              <w:t>Sgc-3.1 = 75</w:t>
            </w:r>
          </w:p>
          <w:p w14:paraId="7BB02D6D" w14:textId="2D4D51CE" w:rsidR="00E47BE9" w:rsidRPr="00B43AE3" w:rsidRDefault="00ED7BAA" w:rsidP="00ED7BAA">
            <w:pPr>
              <w:rPr>
                <w:szCs w:val="18"/>
              </w:rPr>
            </w:pPr>
            <w:r>
              <w:rPr>
                <w:szCs w:val="18"/>
              </w:rPr>
              <w:t>Sgc-3.2 = 75</w:t>
            </w:r>
          </w:p>
        </w:tc>
        <w:tc>
          <w:tcPr>
            <w:tcW w:w="1417" w:type="dxa"/>
            <w:tcBorders>
              <w:top w:val="single" w:sz="4" w:space="0" w:color="auto"/>
              <w:left w:val="single" w:sz="4" w:space="0" w:color="auto"/>
              <w:bottom w:val="single" w:sz="4" w:space="0" w:color="auto"/>
              <w:right w:val="single" w:sz="4" w:space="0" w:color="auto"/>
            </w:tcBorders>
          </w:tcPr>
          <w:p w14:paraId="30CBB758" w14:textId="77777777" w:rsidR="00E47BE9" w:rsidRPr="00B43AE3" w:rsidRDefault="00E47BE9" w:rsidP="00E47BE9">
            <w:pPr>
              <w:rPr>
                <w:szCs w:val="18"/>
              </w:rPr>
            </w:pPr>
            <w:r w:rsidRPr="00B43AE3">
              <w:rPr>
                <w:szCs w:val="18"/>
              </w:rPr>
              <w:t>60%</w:t>
            </w:r>
          </w:p>
        </w:tc>
        <w:tc>
          <w:tcPr>
            <w:tcW w:w="6662" w:type="dxa"/>
            <w:tcBorders>
              <w:top w:val="single" w:sz="4" w:space="0" w:color="auto"/>
              <w:left w:val="single" w:sz="4" w:space="0" w:color="auto"/>
              <w:bottom w:val="single" w:sz="4" w:space="0" w:color="auto"/>
              <w:right w:val="single" w:sz="4" w:space="0" w:color="auto"/>
            </w:tcBorders>
            <w:hideMark/>
          </w:tcPr>
          <w:p w14:paraId="1245717B" w14:textId="77777777" w:rsidR="00E47BE9" w:rsidRDefault="00E47BE9" w:rsidP="00E47BE9">
            <w:pPr>
              <w:rPr>
                <w:sz w:val="16"/>
                <w:szCs w:val="18"/>
              </w:rPr>
            </w:pPr>
            <w:r w:rsidRPr="00B43AE3">
              <w:rPr>
                <w:sz w:val="16"/>
                <w:szCs w:val="18"/>
              </w:rPr>
              <w:t xml:space="preserve">VOLDOENDE: Naar het oordeel van het beoordelingsteam </w:t>
            </w:r>
            <w:r>
              <w:rPr>
                <w:sz w:val="16"/>
                <w:szCs w:val="18"/>
              </w:rPr>
              <w:t xml:space="preserve">heeft u niet compleet antwoord gegeven op alle gevraagde aspecten zoals onder “Wat vragen we van u?”, uitgevraagd. U heeft </w:t>
            </w:r>
            <w:r w:rsidRPr="00B43AE3">
              <w:rPr>
                <w:sz w:val="16"/>
                <w:szCs w:val="18"/>
              </w:rPr>
              <w:t xml:space="preserve">slechts ten </w:t>
            </w:r>
            <w:r>
              <w:rPr>
                <w:sz w:val="16"/>
                <w:szCs w:val="18"/>
              </w:rPr>
              <w:t xml:space="preserve">dele inhoudelijk relevant en </w:t>
            </w:r>
            <w:r w:rsidRPr="00B43AE3">
              <w:rPr>
                <w:sz w:val="16"/>
                <w:szCs w:val="18"/>
              </w:rPr>
              <w:t xml:space="preserve">toepasselijk </w:t>
            </w:r>
            <w:r>
              <w:rPr>
                <w:sz w:val="16"/>
                <w:szCs w:val="18"/>
              </w:rPr>
              <w:t xml:space="preserve">antwoord gegeven </w:t>
            </w:r>
            <w:r w:rsidRPr="00B43AE3">
              <w:rPr>
                <w:sz w:val="16"/>
                <w:szCs w:val="18"/>
              </w:rPr>
              <w:t xml:space="preserve">ten aanzien van uitgevraagde onderdelen behorend bij de </w:t>
            </w:r>
            <w:r>
              <w:rPr>
                <w:sz w:val="16"/>
                <w:szCs w:val="18"/>
              </w:rPr>
              <w:t>sub-gunningscriterium</w:t>
            </w:r>
            <w:r w:rsidRPr="00B43AE3">
              <w:rPr>
                <w:sz w:val="16"/>
                <w:szCs w:val="18"/>
              </w:rPr>
              <w:t>.</w:t>
            </w:r>
            <w:r>
              <w:rPr>
                <w:sz w:val="16"/>
                <w:szCs w:val="18"/>
              </w:rPr>
              <w:t xml:space="preserve"> De beantwoording is niet volledig inhoudelijk onderbouwd en/of in uw beantwoording is gedeeltelijk uitgelegd welke inhoudelijke keuzes u maakt en waarom.</w:t>
            </w:r>
            <w:r w:rsidRPr="00B43AE3">
              <w:rPr>
                <w:sz w:val="16"/>
                <w:szCs w:val="18"/>
              </w:rPr>
              <w:t xml:space="preserve"> </w:t>
            </w:r>
          </w:p>
          <w:p w14:paraId="0D1F2C3E" w14:textId="77777777" w:rsidR="00E47BE9" w:rsidRPr="00B43AE3" w:rsidRDefault="00E47BE9" w:rsidP="00E47BE9">
            <w:pPr>
              <w:rPr>
                <w:sz w:val="16"/>
                <w:szCs w:val="18"/>
              </w:rPr>
            </w:pPr>
            <w:r w:rsidRPr="00B43AE3">
              <w:rPr>
                <w:sz w:val="16"/>
                <w:szCs w:val="18"/>
              </w:rPr>
              <w:t xml:space="preserve">Specifieke relevante bijzonderheden zijn niet aangeboden en/of er zijn bijzonderheden aangeboden die niet geheel aansluiten </w:t>
            </w:r>
            <w:r>
              <w:rPr>
                <w:sz w:val="16"/>
                <w:szCs w:val="18"/>
              </w:rPr>
              <w:t>bij de wens van UWV.</w:t>
            </w:r>
            <w:r w:rsidRPr="00B43AE3">
              <w:rPr>
                <w:sz w:val="16"/>
                <w:szCs w:val="18"/>
              </w:rPr>
              <w:t xml:space="preserve"> </w:t>
            </w:r>
          </w:p>
        </w:tc>
      </w:tr>
      <w:tr w:rsidR="00E47BE9" w:rsidRPr="00B43AE3" w14:paraId="35B35C65" w14:textId="77777777" w:rsidTr="00FF4F86">
        <w:tc>
          <w:tcPr>
            <w:tcW w:w="1555" w:type="dxa"/>
            <w:tcBorders>
              <w:top w:val="single" w:sz="4" w:space="0" w:color="auto"/>
              <w:left w:val="single" w:sz="4" w:space="0" w:color="auto"/>
              <w:bottom w:val="single" w:sz="4" w:space="0" w:color="auto"/>
              <w:right w:val="single" w:sz="4" w:space="0" w:color="auto"/>
            </w:tcBorders>
          </w:tcPr>
          <w:p w14:paraId="48B0A886" w14:textId="77777777" w:rsidR="00ED7BAA" w:rsidRDefault="00ED7BAA" w:rsidP="00ED7BAA">
            <w:pPr>
              <w:rPr>
                <w:szCs w:val="18"/>
              </w:rPr>
            </w:pPr>
            <w:r>
              <w:rPr>
                <w:szCs w:val="18"/>
              </w:rPr>
              <w:t>Sgc-1.1 = 50</w:t>
            </w:r>
          </w:p>
          <w:p w14:paraId="3C3DE86F" w14:textId="77777777" w:rsidR="00ED7BAA" w:rsidRDefault="00ED7BAA" w:rsidP="00ED7BAA">
            <w:pPr>
              <w:rPr>
                <w:szCs w:val="18"/>
              </w:rPr>
            </w:pPr>
            <w:r>
              <w:rPr>
                <w:szCs w:val="18"/>
              </w:rPr>
              <w:t>Sgc-1.2 = 50</w:t>
            </w:r>
          </w:p>
          <w:p w14:paraId="2E0AB64E" w14:textId="39FA9B7A" w:rsidR="00ED7BAA" w:rsidRDefault="00ED7BAA" w:rsidP="00ED7BAA">
            <w:pPr>
              <w:rPr>
                <w:szCs w:val="18"/>
              </w:rPr>
            </w:pPr>
            <w:r>
              <w:rPr>
                <w:szCs w:val="18"/>
              </w:rPr>
              <w:t xml:space="preserve">Sgc-2 </w:t>
            </w:r>
            <w:r w:rsidR="00654C95">
              <w:rPr>
                <w:szCs w:val="18"/>
              </w:rPr>
              <w:t xml:space="preserve">   </w:t>
            </w:r>
            <w:r>
              <w:rPr>
                <w:szCs w:val="18"/>
              </w:rPr>
              <w:t>= 200</w:t>
            </w:r>
          </w:p>
          <w:p w14:paraId="6C0088DA" w14:textId="77777777" w:rsidR="00ED7BAA" w:rsidRDefault="00ED7BAA" w:rsidP="00ED7BAA">
            <w:pPr>
              <w:rPr>
                <w:szCs w:val="18"/>
              </w:rPr>
            </w:pPr>
            <w:r>
              <w:rPr>
                <w:szCs w:val="18"/>
              </w:rPr>
              <w:t>Sgc-3.1 = 50</w:t>
            </w:r>
          </w:p>
          <w:p w14:paraId="58FEB754" w14:textId="6B8F0E13" w:rsidR="00E47BE9" w:rsidRPr="00B43AE3" w:rsidRDefault="00ED7BAA" w:rsidP="00ED7BAA">
            <w:pPr>
              <w:rPr>
                <w:szCs w:val="18"/>
              </w:rPr>
            </w:pPr>
            <w:r>
              <w:rPr>
                <w:szCs w:val="18"/>
              </w:rPr>
              <w:t>Sgc-3.2 = 50</w:t>
            </w:r>
          </w:p>
        </w:tc>
        <w:tc>
          <w:tcPr>
            <w:tcW w:w="1417" w:type="dxa"/>
            <w:tcBorders>
              <w:top w:val="single" w:sz="4" w:space="0" w:color="auto"/>
              <w:left w:val="single" w:sz="4" w:space="0" w:color="auto"/>
              <w:bottom w:val="single" w:sz="4" w:space="0" w:color="auto"/>
              <w:right w:val="single" w:sz="4" w:space="0" w:color="auto"/>
            </w:tcBorders>
          </w:tcPr>
          <w:p w14:paraId="3ECBF7A5" w14:textId="77777777" w:rsidR="00E47BE9" w:rsidRPr="00B43AE3" w:rsidRDefault="00E47BE9" w:rsidP="00E47BE9">
            <w:pPr>
              <w:rPr>
                <w:szCs w:val="18"/>
              </w:rPr>
            </w:pPr>
            <w:r w:rsidRPr="00B43AE3">
              <w:rPr>
                <w:szCs w:val="18"/>
              </w:rPr>
              <w:t>40%</w:t>
            </w:r>
          </w:p>
        </w:tc>
        <w:tc>
          <w:tcPr>
            <w:tcW w:w="6662" w:type="dxa"/>
            <w:tcBorders>
              <w:top w:val="single" w:sz="4" w:space="0" w:color="auto"/>
              <w:left w:val="single" w:sz="4" w:space="0" w:color="auto"/>
              <w:bottom w:val="single" w:sz="4" w:space="0" w:color="auto"/>
              <w:right w:val="single" w:sz="4" w:space="0" w:color="auto"/>
            </w:tcBorders>
            <w:hideMark/>
          </w:tcPr>
          <w:p w14:paraId="31E83E86" w14:textId="77777777" w:rsidR="00E47BE9" w:rsidRPr="002A74B4" w:rsidRDefault="00E47BE9" w:rsidP="00ED7BAA">
            <w:pPr>
              <w:autoSpaceDE w:val="0"/>
              <w:autoSpaceDN w:val="0"/>
              <w:adjustRightInd w:val="0"/>
              <w:rPr>
                <w:rFonts w:eastAsia="Times New Roman" w:cs="Arial"/>
                <w:color w:val="000000"/>
                <w:sz w:val="16"/>
                <w:szCs w:val="16"/>
                <w:lang w:eastAsia="nl-NL"/>
              </w:rPr>
            </w:pPr>
            <w:r w:rsidRPr="002A74B4">
              <w:rPr>
                <w:rFonts w:eastAsia="Times New Roman" w:cs="Arial"/>
                <w:color w:val="000000"/>
                <w:sz w:val="16"/>
                <w:szCs w:val="16"/>
                <w:lang w:eastAsia="nl-NL"/>
              </w:rPr>
              <w:t>MATIG / SLECHT: Naar het oordeel van het beoordelingsteam gaat u matig / slecht inhoudelijk in op de gevraagde elementen en aspecten</w:t>
            </w:r>
            <w:r>
              <w:rPr>
                <w:rFonts w:eastAsia="Times New Roman" w:cs="Arial"/>
                <w:color w:val="000000"/>
                <w:sz w:val="16"/>
                <w:szCs w:val="16"/>
                <w:lang w:eastAsia="nl-NL"/>
              </w:rPr>
              <w:t xml:space="preserve"> zoals onder “Wat vragen we van u?”, uitgevraagd. U heeft</w:t>
            </w:r>
            <w:r w:rsidRPr="002A74B4">
              <w:rPr>
                <w:rFonts w:eastAsia="Times New Roman" w:cs="Arial"/>
                <w:color w:val="000000"/>
                <w:sz w:val="16"/>
                <w:szCs w:val="16"/>
                <w:lang w:eastAsia="nl-NL"/>
              </w:rPr>
              <w:t xml:space="preserve"> slechts beperkt</w:t>
            </w:r>
            <w:r>
              <w:rPr>
                <w:rFonts w:eastAsia="Times New Roman" w:cs="Arial"/>
                <w:color w:val="000000"/>
                <w:sz w:val="16"/>
                <w:szCs w:val="16"/>
                <w:lang w:eastAsia="nl-NL"/>
              </w:rPr>
              <w:t xml:space="preserve"> inhoudelijk relevant en toepasselijk antwoord gegeven en matig</w:t>
            </w:r>
            <w:r w:rsidRPr="002A74B4">
              <w:rPr>
                <w:rFonts w:eastAsia="Times New Roman" w:cs="Arial"/>
                <w:color w:val="000000"/>
                <w:sz w:val="16"/>
                <w:szCs w:val="16"/>
                <w:lang w:eastAsia="nl-NL"/>
              </w:rPr>
              <w:t xml:space="preserve"> rekening gehouden met de uitgangspunten en de aangegeven doelstellingen. </w:t>
            </w:r>
            <w:r>
              <w:rPr>
                <w:rFonts w:eastAsia="Times New Roman" w:cs="Arial"/>
                <w:color w:val="000000"/>
                <w:sz w:val="16"/>
                <w:szCs w:val="16"/>
                <w:lang w:eastAsia="nl-NL"/>
              </w:rPr>
              <w:t xml:space="preserve">De beantwoording is onvolledig inhoudelijk onderbouwd en/of in uw beantwoording is niet uitgelegd welke inhoudelijke keuzes u maakt en waarom. </w:t>
            </w:r>
            <w:r w:rsidRPr="00B43AE3">
              <w:rPr>
                <w:sz w:val="16"/>
                <w:szCs w:val="18"/>
              </w:rPr>
              <w:t>Specifieke relevante bijzonderheden zijn niet aangeboden</w:t>
            </w:r>
            <w:r>
              <w:rPr>
                <w:sz w:val="16"/>
                <w:szCs w:val="18"/>
              </w:rPr>
              <w:t>.</w:t>
            </w:r>
          </w:p>
        </w:tc>
      </w:tr>
      <w:tr w:rsidR="00E47BE9" w:rsidRPr="00B43AE3" w14:paraId="20890D77" w14:textId="77777777" w:rsidTr="00FF4F86">
        <w:tc>
          <w:tcPr>
            <w:tcW w:w="1555" w:type="dxa"/>
            <w:tcBorders>
              <w:top w:val="single" w:sz="4" w:space="0" w:color="auto"/>
              <w:left w:val="single" w:sz="4" w:space="0" w:color="auto"/>
              <w:bottom w:val="single" w:sz="4" w:space="0" w:color="auto"/>
              <w:right w:val="single" w:sz="4" w:space="0" w:color="auto"/>
            </w:tcBorders>
          </w:tcPr>
          <w:p w14:paraId="3CEC4DA2" w14:textId="42BF3D68" w:rsidR="00E47BE9" w:rsidRPr="00B43AE3" w:rsidRDefault="00ED7BAA" w:rsidP="00E47BE9">
            <w:pPr>
              <w:rPr>
                <w:szCs w:val="18"/>
              </w:rPr>
            </w:pPr>
            <w:r>
              <w:rPr>
                <w:szCs w:val="18"/>
              </w:rPr>
              <w:t>0</w:t>
            </w:r>
          </w:p>
        </w:tc>
        <w:tc>
          <w:tcPr>
            <w:tcW w:w="1417" w:type="dxa"/>
            <w:tcBorders>
              <w:top w:val="single" w:sz="4" w:space="0" w:color="auto"/>
              <w:left w:val="single" w:sz="4" w:space="0" w:color="auto"/>
              <w:bottom w:val="single" w:sz="4" w:space="0" w:color="auto"/>
              <w:right w:val="single" w:sz="4" w:space="0" w:color="auto"/>
            </w:tcBorders>
          </w:tcPr>
          <w:p w14:paraId="506B0981" w14:textId="77777777" w:rsidR="00E47BE9" w:rsidRPr="00B43AE3" w:rsidRDefault="00E47BE9" w:rsidP="00E47BE9">
            <w:pPr>
              <w:rPr>
                <w:szCs w:val="18"/>
              </w:rPr>
            </w:pPr>
            <w:r w:rsidRPr="00B43AE3">
              <w:rPr>
                <w:szCs w:val="18"/>
              </w:rPr>
              <w:t>0%</w:t>
            </w:r>
          </w:p>
        </w:tc>
        <w:tc>
          <w:tcPr>
            <w:tcW w:w="6662" w:type="dxa"/>
            <w:tcBorders>
              <w:top w:val="single" w:sz="4" w:space="0" w:color="auto"/>
              <w:left w:val="single" w:sz="4" w:space="0" w:color="auto"/>
              <w:bottom w:val="single" w:sz="4" w:space="0" w:color="auto"/>
              <w:right w:val="single" w:sz="4" w:space="0" w:color="auto"/>
            </w:tcBorders>
          </w:tcPr>
          <w:p w14:paraId="355888E8" w14:textId="08D9DF23" w:rsidR="00E47BE9" w:rsidRPr="00B43AE3" w:rsidRDefault="00E47BE9" w:rsidP="00ED7BAA">
            <w:pPr>
              <w:autoSpaceDE w:val="0"/>
              <w:autoSpaceDN w:val="0"/>
              <w:adjustRightInd w:val="0"/>
              <w:rPr>
                <w:rFonts w:eastAsia="Times New Roman" w:cs="Arial"/>
                <w:color w:val="000000"/>
                <w:sz w:val="16"/>
                <w:szCs w:val="18"/>
                <w:lang w:eastAsia="nl-NL"/>
              </w:rPr>
            </w:pPr>
            <w:r w:rsidRPr="00B43AE3">
              <w:rPr>
                <w:rFonts w:eastAsia="Times New Roman" w:cs="Arial"/>
                <w:color w:val="000000"/>
                <w:sz w:val="16"/>
                <w:szCs w:val="18"/>
                <w:lang w:eastAsia="nl-NL"/>
              </w:rPr>
              <w:t>ONVOLDOENDE: Naar het oordeel van het beoo</w:t>
            </w:r>
            <w:r w:rsidR="00ED7BAA">
              <w:rPr>
                <w:rFonts w:eastAsia="Times New Roman" w:cs="Arial"/>
                <w:color w:val="000000"/>
                <w:sz w:val="16"/>
                <w:szCs w:val="18"/>
                <w:lang w:eastAsia="nl-NL"/>
              </w:rPr>
              <w:t xml:space="preserve">rdelingsteam gaat u </w:t>
            </w:r>
            <w:r w:rsidRPr="00B43AE3">
              <w:rPr>
                <w:rFonts w:eastAsia="Times New Roman" w:cs="Arial"/>
                <w:color w:val="000000"/>
                <w:sz w:val="16"/>
                <w:szCs w:val="18"/>
                <w:lang w:eastAsia="nl-NL"/>
              </w:rPr>
              <w:t xml:space="preserve">inhoudelijk </w:t>
            </w:r>
            <w:r w:rsidR="00ED7BAA">
              <w:rPr>
                <w:rFonts w:eastAsia="Times New Roman" w:cs="Arial"/>
                <w:color w:val="000000"/>
                <w:sz w:val="16"/>
                <w:szCs w:val="18"/>
                <w:lang w:eastAsia="nl-NL"/>
              </w:rPr>
              <w:t xml:space="preserve">niet </w:t>
            </w:r>
            <w:r w:rsidRPr="00B43AE3">
              <w:rPr>
                <w:rFonts w:eastAsia="Times New Roman" w:cs="Arial"/>
                <w:color w:val="000000"/>
                <w:sz w:val="16"/>
                <w:szCs w:val="18"/>
                <w:lang w:eastAsia="nl-NL"/>
              </w:rPr>
              <w:t xml:space="preserve">in op de gevraagde elementen en aspecten </w:t>
            </w:r>
            <w:r>
              <w:rPr>
                <w:rFonts w:eastAsia="Times New Roman" w:cs="Arial"/>
                <w:color w:val="000000"/>
                <w:sz w:val="16"/>
                <w:szCs w:val="18"/>
                <w:lang w:eastAsia="nl-NL"/>
              </w:rPr>
              <w:t xml:space="preserve">zoals onder “Wat vragen we van u?”, uitgevraagd. U heeft </w:t>
            </w:r>
            <w:r w:rsidR="00ED7BAA">
              <w:rPr>
                <w:rFonts w:eastAsia="Times New Roman" w:cs="Arial"/>
                <w:color w:val="000000"/>
                <w:sz w:val="16"/>
                <w:szCs w:val="18"/>
                <w:lang w:eastAsia="nl-NL"/>
              </w:rPr>
              <w:t>geen</w:t>
            </w:r>
            <w:r w:rsidRPr="00B43AE3">
              <w:rPr>
                <w:rFonts w:eastAsia="Times New Roman" w:cs="Arial"/>
                <w:color w:val="000000"/>
                <w:sz w:val="16"/>
                <w:szCs w:val="18"/>
                <w:lang w:eastAsia="nl-NL"/>
              </w:rPr>
              <w:t xml:space="preserve"> rekening gehouden met de uitgangspunten en de aangegeven doelstellingen.</w:t>
            </w:r>
            <w:r>
              <w:rPr>
                <w:rFonts w:eastAsia="Times New Roman" w:cs="Arial"/>
                <w:color w:val="000000"/>
                <w:sz w:val="16"/>
                <w:szCs w:val="18"/>
                <w:lang w:eastAsia="nl-NL"/>
              </w:rPr>
              <w:t xml:space="preserve"> De beantwoording is niet onderbouwd </w:t>
            </w:r>
            <w:r>
              <w:rPr>
                <w:rFonts w:eastAsia="Times New Roman" w:cs="Arial"/>
                <w:color w:val="000000"/>
                <w:sz w:val="16"/>
                <w:szCs w:val="16"/>
                <w:lang w:eastAsia="nl-NL"/>
              </w:rPr>
              <w:t>en/of in uw beantwoording is niet uitgelegd welke inhoudelijke keuzes u maakt en waarom.</w:t>
            </w:r>
          </w:p>
        </w:tc>
      </w:tr>
    </w:tbl>
    <w:p w14:paraId="43F4A838" w14:textId="2F50F68D" w:rsidR="006F6888" w:rsidRDefault="006F6888" w:rsidP="006F6888">
      <w:pPr>
        <w:spacing w:before="0" w:after="0" w:line="255" w:lineRule="atLeast"/>
        <w:rPr>
          <w:szCs w:val="18"/>
        </w:rPr>
      </w:pPr>
    </w:p>
    <w:p w14:paraId="42BAB4F1" w14:textId="77777777" w:rsidR="006F6888" w:rsidRPr="004F669C" w:rsidRDefault="006F6888" w:rsidP="006F6888">
      <w:pPr>
        <w:spacing w:before="0" w:after="0" w:line="255" w:lineRule="atLeast"/>
        <w:rPr>
          <w:b/>
          <w:szCs w:val="18"/>
        </w:rPr>
      </w:pPr>
      <w:r w:rsidRPr="004F669C">
        <w:rPr>
          <w:b/>
          <w:szCs w:val="18"/>
        </w:rPr>
        <w:t>De beoordelaars weten bij het beoordelen nog niet welke prijs bij een Inschrijving hoort</w:t>
      </w:r>
    </w:p>
    <w:p w14:paraId="0FBC53D3" w14:textId="77777777" w:rsidR="006F6888" w:rsidRPr="004F669C" w:rsidRDefault="006F6888" w:rsidP="006F6888">
      <w:pPr>
        <w:spacing w:before="0" w:after="0" w:line="255" w:lineRule="atLeast"/>
        <w:rPr>
          <w:szCs w:val="18"/>
        </w:rPr>
      </w:pPr>
      <w:r w:rsidRPr="004F669C">
        <w:rPr>
          <w:szCs w:val="18"/>
        </w:rPr>
        <w:t>Zo zorgen we ervoor dat de beoordelaars uitsluitend de kwaliteit van uw Inschrijving beoordelen.</w:t>
      </w:r>
    </w:p>
    <w:p w14:paraId="46E88A10" w14:textId="77777777" w:rsidR="006F6888" w:rsidRPr="004F669C" w:rsidRDefault="006F6888" w:rsidP="006F6888">
      <w:pPr>
        <w:spacing w:before="0" w:after="0" w:line="255" w:lineRule="atLeast"/>
        <w:rPr>
          <w:szCs w:val="18"/>
          <w:lang w:eastAsia="nl-NL"/>
        </w:rPr>
      </w:pPr>
    </w:p>
    <w:p w14:paraId="62055B6E" w14:textId="6DF8CBB5" w:rsidR="006F6888" w:rsidRPr="00B73158" w:rsidRDefault="006C22D1" w:rsidP="006F6888">
      <w:pPr>
        <w:spacing w:before="0" w:after="0" w:line="255" w:lineRule="atLeast"/>
        <w:rPr>
          <w:b/>
          <w:szCs w:val="18"/>
        </w:rPr>
      </w:pPr>
      <w:r>
        <w:rPr>
          <w:b/>
          <w:szCs w:val="18"/>
        </w:rPr>
        <w:t>Consensus beoordeling</w:t>
      </w:r>
    </w:p>
    <w:p w14:paraId="22EB2F12" w14:textId="61578B5A" w:rsidR="006F6888" w:rsidRPr="004F669C" w:rsidRDefault="006C22D1" w:rsidP="006F6888">
      <w:pPr>
        <w:spacing w:before="0" w:after="0" w:line="255" w:lineRule="atLeast"/>
        <w:rPr>
          <w:b/>
          <w:szCs w:val="18"/>
        </w:rPr>
      </w:pPr>
      <w:r>
        <w:rPr>
          <w:b/>
          <w:szCs w:val="18"/>
        </w:rPr>
        <w:t xml:space="preserve">De </w:t>
      </w:r>
      <w:r w:rsidR="006F6888" w:rsidRPr="004F669C">
        <w:rPr>
          <w:b/>
          <w:szCs w:val="18"/>
        </w:rPr>
        <w:t>punten</w:t>
      </w:r>
      <w:r w:rsidR="006F6888" w:rsidRPr="00B73158">
        <w:rPr>
          <w:b/>
          <w:szCs w:val="18"/>
        </w:rPr>
        <w:t xml:space="preserve"> </w:t>
      </w:r>
      <w:r w:rsidR="006F6888" w:rsidRPr="004F669C">
        <w:rPr>
          <w:b/>
          <w:szCs w:val="18"/>
        </w:rPr>
        <w:t>worden op de volgende manier bepaald:</w:t>
      </w:r>
    </w:p>
    <w:p w14:paraId="33799B09" w14:textId="2AC889D4" w:rsidR="006F6888" w:rsidRPr="00B73158" w:rsidRDefault="006F6888" w:rsidP="0028719A">
      <w:pPr>
        <w:numPr>
          <w:ilvl w:val="0"/>
          <w:numId w:val="20"/>
        </w:numPr>
        <w:spacing w:before="0" w:after="0" w:line="255" w:lineRule="atLeast"/>
        <w:ind w:left="284" w:hanging="284"/>
        <w:rPr>
          <w:szCs w:val="18"/>
        </w:rPr>
      </w:pPr>
      <w:r w:rsidRPr="004F669C">
        <w:rPr>
          <w:szCs w:val="18"/>
        </w:rPr>
        <w:t>Eerst bepaalt ieder lid van de beoordelingscommissie in</w:t>
      </w:r>
      <w:r w:rsidR="006C22D1">
        <w:rPr>
          <w:szCs w:val="18"/>
        </w:rPr>
        <w:t xml:space="preserve">dividueel welke beoordeling en </w:t>
      </w:r>
      <w:r w:rsidR="00ED7BAA">
        <w:rPr>
          <w:szCs w:val="18"/>
        </w:rPr>
        <w:t xml:space="preserve">punten </w:t>
      </w:r>
      <w:r w:rsidRPr="00B73158">
        <w:rPr>
          <w:szCs w:val="18"/>
        </w:rPr>
        <w:t xml:space="preserve"> hij geeft per Inschrijving voor ieder Sub-Gunningscriterium;</w:t>
      </w:r>
    </w:p>
    <w:p w14:paraId="3631D041" w14:textId="7014746F" w:rsidR="006C22D1" w:rsidRPr="006C22D1" w:rsidRDefault="006F6888" w:rsidP="0028719A">
      <w:pPr>
        <w:numPr>
          <w:ilvl w:val="0"/>
          <w:numId w:val="20"/>
        </w:numPr>
        <w:spacing w:before="0" w:after="0" w:line="255" w:lineRule="atLeast"/>
        <w:ind w:left="284" w:hanging="284"/>
        <w:rPr>
          <w:szCs w:val="18"/>
        </w:rPr>
      </w:pPr>
      <w:r w:rsidRPr="004F669C">
        <w:rPr>
          <w:szCs w:val="18"/>
        </w:rPr>
        <w:lastRenderedPageBreak/>
        <w:t xml:space="preserve">daarna komt de beoordelingscommissie bij elkaar voor een plenaire sessie om de </w:t>
      </w:r>
      <w:r w:rsidR="00ED7BAA">
        <w:rPr>
          <w:szCs w:val="18"/>
        </w:rPr>
        <w:t>punten</w:t>
      </w:r>
      <w:r w:rsidRPr="004F669C">
        <w:rPr>
          <w:szCs w:val="18"/>
        </w:rPr>
        <w:t xml:space="preserve"> en bevindingen te bespreken. Tijdens deze plenaire sessie komen de beoordelaars tot een consensus voor </w:t>
      </w:r>
      <w:r w:rsidR="00ED7BAA">
        <w:rPr>
          <w:szCs w:val="18"/>
        </w:rPr>
        <w:t>punten</w:t>
      </w:r>
      <w:r w:rsidR="00555058">
        <w:rPr>
          <w:szCs w:val="18"/>
        </w:rPr>
        <w:t xml:space="preserve"> op </w:t>
      </w:r>
      <w:r w:rsidRPr="00B73158">
        <w:rPr>
          <w:szCs w:val="18"/>
        </w:rPr>
        <w:t>elk Sub-Gunningscriterium.</w:t>
      </w:r>
    </w:p>
    <w:p w14:paraId="3E3E10B0" w14:textId="5AFCF1A5" w:rsidR="006C22D1" w:rsidRDefault="006C22D1" w:rsidP="006F6888">
      <w:pPr>
        <w:spacing w:before="0" w:after="0" w:line="255" w:lineRule="atLeast"/>
        <w:rPr>
          <w:szCs w:val="18"/>
        </w:rPr>
      </w:pPr>
    </w:p>
    <w:p w14:paraId="1F59DD46" w14:textId="77777777" w:rsidR="00DB2AE4" w:rsidRPr="0074493D" w:rsidRDefault="00DB2AE4" w:rsidP="00DB2AE4">
      <w:pPr>
        <w:spacing w:before="0" w:after="0" w:line="255" w:lineRule="atLeast"/>
        <w:rPr>
          <w:szCs w:val="18"/>
        </w:rPr>
      </w:pPr>
      <w:r w:rsidRPr="0074493D">
        <w:rPr>
          <w:b/>
          <w:szCs w:val="18"/>
        </w:rPr>
        <w:t>De uiteindelijke score is de optelsom van de punten in consensus bepaald</w:t>
      </w:r>
    </w:p>
    <w:p w14:paraId="558A82F9" w14:textId="4F708783" w:rsidR="00DB2AE4" w:rsidRDefault="00DB2AE4" w:rsidP="00DB2AE4">
      <w:pPr>
        <w:spacing w:before="0" w:after="0" w:line="255" w:lineRule="atLeast"/>
        <w:rPr>
          <w:szCs w:val="18"/>
        </w:rPr>
      </w:pPr>
      <w:r w:rsidRPr="0074493D">
        <w:rPr>
          <w:szCs w:val="18"/>
        </w:rPr>
        <w:t>We tellen alle punten dat op elk Sub-Gunningscriterium in consensus is vastgesteld bij elkaar op.</w:t>
      </w:r>
    </w:p>
    <w:p w14:paraId="2B0B9318" w14:textId="603DDF6B" w:rsidR="009565DE" w:rsidRDefault="009565DE" w:rsidP="00DB2AE4">
      <w:pPr>
        <w:spacing w:before="0" w:after="0" w:line="255" w:lineRule="atLeast"/>
        <w:rPr>
          <w:szCs w:val="18"/>
        </w:rPr>
      </w:pPr>
    </w:p>
    <w:p w14:paraId="095FAE29" w14:textId="0EC4C22E" w:rsidR="006F6888" w:rsidRPr="009E2A70" w:rsidRDefault="006F6888" w:rsidP="000839D1">
      <w:pPr>
        <w:pStyle w:val="Kop2"/>
        <w:numPr>
          <w:ilvl w:val="1"/>
          <w:numId w:val="16"/>
        </w:numPr>
        <w:spacing w:before="0" w:line="255" w:lineRule="atLeast"/>
      </w:pPr>
      <w:bookmarkStart w:id="82" w:name="_Toc103593858"/>
      <w:bookmarkStart w:id="83" w:name="_Toc147237825"/>
      <w:r w:rsidRPr="004F669C">
        <w:t>Eindbeoordeling</w:t>
      </w:r>
      <w:bookmarkEnd w:id="82"/>
      <w:bookmarkEnd w:id="83"/>
    </w:p>
    <w:p w14:paraId="37058E7F" w14:textId="77777777" w:rsidR="000839D1" w:rsidRDefault="000839D1" w:rsidP="000839D1">
      <w:pPr>
        <w:spacing w:before="0" w:after="0" w:line="255" w:lineRule="atLeast"/>
        <w:rPr>
          <w:b/>
          <w:szCs w:val="18"/>
        </w:rPr>
      </w:pPr>
      <w:r w:rsidRPr="00585ACE">
        <w:rPr>
          <w:b/>
          <w:szCs w:val="18"/>
        </w:rPr>
        <w:t>U</w:t>
      </w:r>
      <w:r>
        <w:rPr>
          <w:b/>
          <w:szCs w:val="18"/>
        </w:rPr>
        <w:t xml:space="preserve"> krijgt een totaalscore voor Kwaliteit</w:t>
      </w:r>
    </w:p>
    <w:p w14:paraId="6B385F19" w14:textId="77777777" w:rsidR="000839D1" w:rsidRPr="00585ACE" w:rsidRDefault="000839D1" w:rsidP="000839D1">
      <w:pPr>
        <w:spacing w:before="0" w:after="0" w:line="255" w:lineRule="atLeast"/>
        <w:rPr>
          <w:szCs w:val="18"/>
        </w:rPr>
      </w:pPr>
      <w:r w:rsidRPr="00585ACE">
        <w:rPr>
          <w:szCs w:val="18"/>
        </w:rPr>
        <w:t>Deze score is de optelsom van alle scores op de Sub</w:t>
      </w:r>
      <w:r>
        <w:rPr>
          <w:szCs w:val="18"/>
        </w:rPr>
        <w:t xml:space="preserve">-Gunningscriteria voor </w:t>
      </w:r>
      <w:r w:rsidRPr="00585ACE">
        <w:rPr>
          <w:szCs w:val="18"/>
        </w:rPr>
        <w:t>kwaliteit. De scores per Sub</w:t>
      </w:r>
      <w:r>
        <w:rPr>
          <w:szCs w:val="18"/>
        </w:rPr>
        <w:t>-G</w:t>
      </w:r>
      <w:r w:rsidRPr="00585ACE">
        <w:rPr>
          <w:szCs w:val="18"/>
        </w:rPr>
        <w:t xml:space="preserve">unningscriterium ronden we af (indien dit aan de orde is) op twee cijfers achter de komma. Dit doen we voor de leesbaarheid. </w:t>
      </w:r>
      <w:r w:rsidRPr="004967F8">
        <w:rPr>
          <w:szCs w:val="18"/>
        </w:rPr>
        <w:t>Bij het berekenen van de totaalscore ronden we de scores per Sub-</w:t>
      </w:r>
      <w:r>
        <w:rPr>
          <w:szCs w:val="18"/>
        </w:rPr>
        <w:t>G</w:t>
      </w:r>
      <w:r w:rsidRPr="004967F8">
        <w:rPr>
          <w:szCs w:val="18"/>
        </w:rPr>
        <w:t>unningscriterium</w:t>
      </w:r>
      <w:r>
        <w:rPr>
          <w:szCs w:val="18"/>
        </w:rPr>
        <w:t xml:space="preserve"> bij elkaar opgeteld wél af op hele getallen.</w:t>
      </w:r>
    </w:p>
    <w:p w14:paraId="6CA52E6D" w14:textId="77777777" w:rsidR="000839D1" w:rsidRDefault="000839D1" w:rsidP="000839D1">
      <w:pPr>
        <w:spacing w:before="0" w:after="0" w:line="255" w:lineRule="atLeast"/>
        <w:rPr>
          <w:szCs w:val="18"/>
        </w:rPr>
      </w:pPr>
    </w:p>
    <w:p w14:paraId="17F2FE9E" w14:textId="77777777" w:rsidR="000839D1" w:rsidRDefault="000839D1" w:rsidP="000839D1">
      <w:pPr>
        <w:autoSpaceDE w:val="0"/>
        <w:autoSpaceDN w:val="0"/>
        <w:adjustRightInd w:val="0"/>
        <w:spacing w:before="0" w:after="0" w:line="255" w:lineRule="atLeast"/>
        <w:rPr>
          <w:rFonts w:cs="Verdana"/>
          <w:color w:val="000000"/>
          <w:szCs w:val="18"/>
        </w:rPr>
      </w:pPr>
      <w:r w:rsidRPr="00E75661">
        <w:rPr>
          <w:rFonts w:cs="Verdana"/>
          <w:color w:val="000000"/>
          <w:szCs w:val="18"/>
        </w:rPr>
        <w:t xml:space="preserve">De </w:t>
      </w:r>
      <w:r>
        <w:rPr>
          <w:rFonts w:cs="Verdana"/>
          <w:color w:val="000000"/>
          <w:szCs w:val="18"/>
        </w:rPr>
        <w:t>totaalscore voor de beste prijs-kwaliteitverhouding wordt met de volgende formule berekend:</w:t>
      </w:r>
    </w:p>
    <w:p w14:paraId="601E9FFB" w14:textId="77777777" w:rsidR="000839D1" w:rsidRDefault="000839D1" w:rsidP="000839D1">
      <w:pPr>
        <w:autoSpaceDE w:val="0"/>
        <w:autoSpaceDN w:val="0"/>
        <w:adjustRightInd w:val="0"/>
        <w:spacing w:before="0" w:after="0" w:line="255" w:lineRule="atLeast"/>
        <w:rPr>
          <w:rFonts w:cs="Verdana"/>
          <w:color w:val="000000"/>
          <w:szCs w:val="18"/>
        </w:rPr>
      </w:pPr>
      <w:r w:rsidRPr="00BC6E69">
        <w:rPr>
          <w:noProof/>
          <w:szCs w:val="18"/>
          <w:lang w:eastAsia="nl-NL"/>
        </w:rPr>
        <mc:AlternateContent>
          <mc:Choice Requires="wps">
            <w:drawing>
              <wp:anchor distT="0" distB="0" distL="114300" distR="114300" simplePos="0" relativeHeight="251660288" behindDoc="0" locked="0" layoutInCell="1" allowOverlap="1" wp14:anchorId="52EC11F4" wp14:editId="0FD9F051">
                <wp:simplePos x="0" y="0"/>
                <wp:positionH relativeFrom="column">
                  <wp:posOffset>-4445</wp:posOffset>
                </wp:positionH>
                <wp:positionV relativeFrom="paragraph">
                  <wp:posOffset>115570</wp:posOffset>
                </wp:positionV>
                <wp:extent cx="5743575" cy="514350"/>
                <wp:effectExtent l="0" t="0" r="28575" b="1587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4350"/>
                        </a:xfrm>
                        <a:prstGeom prst="rect">
                          <a:avLst/>
                        </a:prstGeom>
                        <a:solidFill>
                          <a:srgbClr val="FFFFFF"/>
                        </a:solidFill>
                        <a:ln w="19050">
                          <a:solidFill>
                            <a:srgbClr val="0078D2"/>
                          </a:solidFill>
                          <a:miter lim="800000"/>
                          <a:headEnd/>
                          <a:tailEnd/>
                        </a:ln>
                      </wps:spPr>
                      <wps:txbx>
                        <w:txbxContent>
                          <w:p w14:paraId="6980BE9D" w14:textId="77777777" w:rsidR="000169C8" w:rsidRDefault="000169C8" w:rsidP="000839D1">
                            <w:pPr>
                              <w:autoSpaceDE w:val="0"/>
                              <w:autoSpaceDN w:val="0"/>
                              <w:adjustRightInd w:val="0"/>
                              <w:spacing w:after="0" w:line="240" w:lineRule="auto"/>
                              <w:rPr>
                                <w:rFonts w:cs="Verdana"/>
                                <w:i/>
                                <w:iCs/>
                                <w:color w:val="000000"/>
                                <w:szCs w:val="18"/>
                              </w:rPr>
                            </w:pPr>
                            <w:r w:rsidRPr="004D665D">
                              <w:rPr>
                                <w:rFonts w:cs="Verdana"/>
                                <w:i/>
                                <w:iCs/>
                                <w:color w:val="000000"/>
                                <w:szCs w:val="18"/>
                              </w:rPr>
                              <w:t>De totale fictieve aanneemsom /</w:t>
                            </w:r>
                            <w:r w:rsidRPr="00E75661">
                              <w:rPr>
                                <w:rFonts w:cs="Verdana"/>
                                <w:i/>
                                <w:iCs/>
                                <w:color w:val="000000"/>
                                <w:szCs w:val="18"/>
                              </w:rPr>
                              <w:t xml:space="preserve"> definitief </w:t>
                            </w:r>
                            <w:r>
                              <w:rPr>
                                <w:rFonts w:cs="Verdana"/>
                                <w:i/>
                                <w:iCs/>
                                <w:color w:val="000000"/>
                                <w:szCs w:val="18"/>
                              </w:rPr>
                              <w:t xml:space="preserve">totaal </w:t>
                            </w:r>
                            <w:r w:rsidRPr="00E75661">
                              <w:rPr>
                                <w:rFonts w:cs="Verdana"/>
                                <w:i/>
                                <w:iCs/>
                                <w:color w:val="000000"/>
                                <w:szCs w:val="18"/>
                              </w:rPr>
                              <w:t>aantal gescoorde punten op</w:t>
                            </w:r>
                            <w:r>
                              <w:rPr>
                                <w:rFonts w:cs="Verdana"/>
                                <w:i/>
                                <w:iCs/>
                                <w:color w:val="000000"/>
                                <w:szCs w:val="18"/>
                              </w:rPr>
                              <w:t xml:space="preserve"> </w:t>
                            </w:r>
                            <w:r w:rsidRPr="00E75661">
                              <w:rPr>
                                <w:rFonts w:cs="Verdana"/>
                                <w:i/>
                                <w:iCs/>
                                <w:color w:val="000000"/>
                                <w:szCs w:val="18"/>
                              </w:rPr>
                              <w:t xml:space="preserve">kwaliteit </w:t>
                            </w:r>
                          </w:p>
                          <w:p w14:paraId="0B1D6C46" w14:textId="77777777" w:rsidR="000169C8" w:rsidRDefault="000169C8" w:rsidP="000839D1">
                            <w:pPr>
                              <w:autoSpaceDE w:val="0"/>
                              <w:autoSpaceDN w:val="0"/>
                              <w:adjustRightInd w:val="0"/>
                              <w:spacing w:after="0" w:line="240" w:lineRule="auto"/>
                              <w:rPr>
                                <w:rFonts w:cs="Verdana"/>
                                <w:i/>
                                <w:iCs/>
                                <w:color w:val="000000"/>
                                <w:szCs w:val="18"/>
                              </w:rPr>
                            </w:pPr>
                            <w:r>
                              <w:rPr>
                                <w:rFonts w:cs="Verdana"/>
                                <w:i/>
                                <w:iCs/>
                                <w:color w:val="000000"/>
                                <w:szCs w:val="18"/>
                              </w:rPr>
                              <w:t xml:space="preserve">= Prijs per kwaliteitspunt </w:t>
                            </w:r>
                          </w:p>
                          <w:p w14:paraId="02CF67BD" w14:textId="77777777" w:rsidR="000169C8" w:rsidRPr="006955FE" w:rsidRDefault="000169C8" w:rsidP="000839D1">
                            <w:pPr>
                              <w:rPr>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EC11F4" id="_x0000_t202" coordsize="21600,21600" o:spt="202" path="m,l,21600r21600,l21600,xe">
                <v:stroke joinstyle="miter"/>
                <v:path gradientshapeok="t" o:connecttype="rect"/>
              </v:shapetype>
              <v:shape id="Tekstvak 8" o:spid="_x0000_s1026" type="#_x0000_t202" style="position:absolute;margin-left:-.35pt;margin-top:9.1pt;width:452.2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" strokecolor="#0078d2" strokeweight="1.5pt">
                <v:textbox>
                  <w:txbxContent>
                    <w:p w14:paraId="6980BE9D" w14:textId="77777777" w:rsidR="000169C8" w:rsidRDefault="000169C8" w:rsidP="000839D1">
                      <w:pPr>
                        <w:autoSpaceDE w:val="0"/>
                        <w:autoSpaceDN w:val="0"/>
                        <w:adjustRightInd w:val="0"/>
                        <w:spacing w:after="0" w:line="240" w:lineRule="auto"/>
                        <w:rPr>
                          <w:rFonts w:cs="Verdana"/>
                          <w:i/>
                          <w:iCs/>
                          <w:color w:val="000000"/>
                          <w:szCs w:val="18"/>
                        </w:rPr>
                      </w:pPr>
                      <w:r w:rsidRPr="004D665D">
                        <w:rPr>
                          <w:rFonts w:cs="Verdana"/>
                          <w:i/>
                          <w:iCs/>
                          <w:color w:val="000000"/>
                          <w:szCs w:val="18"/>
                        </w:rPr>
                        <w:t>De totale fictieve aanneemsom /</w:t>
                      </w:r>
                      <w:r w:rsidRPr="00E75661">
                        <w:rPr>
                          <w:rFonts w:cs="Verdana"/>
                          <w:i/>
                          <w:iCs/>
                          <w:color w:val="000000"/>
                          <w:szCs w:val="18"/>
                        </w:rPr>
                        <w:t xml:space="preserve"> definitief </w:t>
                      </w:r>
                      <w:r>
                        <w:rPr>
                          <w:rFonts w:cs="Verdana"/>
                          <w:i/>
                          <w:iCs/>
                          <w:color w:val="000000"/>
                          <w:szCs w:val="18"/>
                        </w:rPr>
                        <w:t xml:space="preserve">totaal </w:t>
                      </w:r>
                      <w:r w:rsidRPr="00E75661">
                        <w:rPr>
                          <w:rFonts w:cs="Verdana"/>
                          <w:i/>
                          <w:iCs/>
                          <w:color w:val="000000"/>
                          <w:szCs w:val="18"/>
                        </w:rPr>
                        <w:t>aantal gescoorde punten op</w:t>
                      </w:r>
                      <w:r>
                        <w:rPr>
                          <w:rFonts w:cs="Verdana"/>
                          <w:i/>
                          <w:iCs/>
                          <w:color w:val="000000"/>
                          <w:szCs w:val="18"/>
                        </w:rPr>
                        <w:t xml:space="preserve"> </w:t>
                      </w:r>
                      <w:r w:rsidRPr="00E75661">
                        <w:rPr>
                          <w:rFonts w:cs="Verdana"/>
                          <w:i/>
                          <w:iCs/>
                          <w:color w:val="000000"/>
                          <w:szCs w:val="18"/>
                        </w:rPr>
                        <w:t xml:space="preserve">kwaliteit </w:t>
                      </w:r>
                    </w:p>
                    <w:p w14:paraId="0B1D6C46" w14:textId="77777777" w:rsidR="000169C8" w:rsidRDefault="000169C8" w:rsidP="000839D1">
                      <w:pPr>
                        <w:autoSpaceDE w:val="0"/>
                        <w:autoSpaceDN w:val="0"/>
                        <w:adjustRightInd w:val="0"/>
                        <w:spacing w:after="0" w:line="240" w:lineRule="auto"/>
                        <w:rPr>
                          <w:rFonts w:cs="Verdana"/>
                          <w:i/>
                          <w:iCs/>
                          <w:color w:val="000000"/>
                          <w:szCs w:val="18"/>
                        </w:rPr>
                      </w:pPr>
                      <w:r>
                        <w:rPr>
                          <w:rFonts w:cs="Verdana"/>
                          <w:i/>
                          <w:iCs/>
                          <w:color w:val="000000"/>
                          <w:szCs w:val="18"/>
                        </w:rPr>
                        <w:t xml:space="preserve">= Prijs per kwaliteitspunt </w:t>
                      </w:r>
                    </w:p>
                    <w:p w14:paraId="02CF67BD" w14:textId="77777777" w:rsidR="000169C8" w:rsidRPr="006955FE" w:rsidRDefault="000169C8" w:rsidP="000839D1">
                      <w:pPr>
                        <w:rPr>
                          <w:szCs w:val="18"/>
                        </w:rPr>
                      </w:pPr>
                    </w:p>
                  </w:txbxContent>
                </v:textbox>
              </v:shape>
            </w:pict>
          </mc:Fallback>
        </mc:AlternateContent>
      </w:r>
    </w:p>
    <w:p w14:paraId="11EC3CF3" w14:textId="77777777" w:rsidR="000839D1" w:rsidRDefault="000839D1" w:rsidP="000839D1">
      <w:pPr>
        <w:autoSpaceDE w:val="0"/>
        <w:autoSpaceDN w:val="0"/>
        <w:adjustRightInd w:val="0"/>
        <w:spacing w:before="0" w:after="0" w:line="255" w:lineRule="atLeast"/>
        <w:rPr>
          <w:rFonts w:cs="Verdana"/>
          <w:color w:val="000000"/>
          <w:szCs w:val="18"/>
        </w:rPr>
      </w:pPr>
    </w:p>
    <w:p w14:paraId="2EEAE4CF" w14:textId="77777777" w:rsidR="000839D1" w:rsidRDefault="000839D1" w:rsidP="000839D1">
      <w:pPr>
        <w:autoSpaceDE w:val="0"/>
        <w:autoSpaceDN w:val="0"/>
        <w:adjustRightInd w:val="0"/>
        <w:spacing w:before="0" w:after="0" w:line="255" w:lineRule="atLeast"/>
        <w:rPr>
          <w:rFonts w:cs="Verdana"/>
          <w:i/>
          <w:iCs/>
          <w:color w:val="000000"/>
          <w:szCs w:val="18"/>
        </w:rPr>
      </w:pPr>
    </w:p>
    <w:p w14:paraId="0458AB53" w14:textId="77777777" w:rsidR="000839D1" w:rsidRDefault="000839D1" w:rsidP="000839D1">
      <w:pPr>
        <w:autoSpaceDE w:val="0"/>
        <w:autoSpaceDN w:val="0"/>
        <w:adjustRightInd w:val="0"/>
        <w:spacing w:before="0" w:after="0" w:line="255" w:lineRule="atLeast"/>
        <w:rPr>
          <w:rFonts w:cs="Verdana"/>
          <w:i/>
          <w:iCs/>
          <w:color w:val="000000"/>
          <w:szCs w:val="18"/>
        </w:rPr>
      </w:pPr>
    </w:p>
    <w:p w14:paraId="58B145A0" w14:textId="77777777" w:rsidR="000839D1" w:rsidRDefault="000839D1" w:rsidP="000839D1">
      <w:pPr>
        <w:spacing w:before="0" w:after="0" w:line="255" w:lineRule="atLeast"/>
        <w:rPr>
          <w:i/>
          <w:szCs w:val="18"/>
        </w:rPr>
      </w:pPr>
    </w:p>
    <w:p w14:paraId="23C8E6FD" w14:textId="77777777" w:rsidR="000839D1" w:rsidRPr="0066701C" w:rsidRDefault="000839D1" w:rsidP="000839D1">
      <w:pPr>
        <w:spacing w:before="0" w:after="0" w:line="255" w:lineRule="atLeast"/>
        <w:rPr>
          <w:i/>
          <w:szCs w:val="18"/>
        </w:rPr>
      </w:pPr>
      <w:r w:rsidRPr="0066701C">
        <w:rPr>
          <w:i/>
          <w:szCs w:val="18"/>
        </w:rPr>
        <w:t>Rekenvoorbeeld:</w:t>
      </w:r>
    </w:p>
    <w:p w14:paraId="6D5245E8" w14:textId="77777777" w:rsidR="000839D1" w:rsidRPr="00A24C02" w:rsidRDefault="000839D1" w:rsidP="000839D1">
      <w:pPr>
        <w:spacing w:before="0" w:after="0" w:line="255" w:lineRule="atLeast"/>
        <w:rPr>
          <w:szCs w:val="18"/>
        </w:rPr>
      </w:pPr>
      <w:r w:rsidRPr="0066701C">
        <w:rPr>
          <w:noProof/>
          <w:szCs w:val="18"/>
          <w:lang w:eastAsia="nl-NL"/>
        </w:rPr>
        <mc:AlternateContent>
          <mc:Choice Requires="wps">
            <w:drawing>
              <wp:anchor distT="0" distB="0" distL="114300" distR="114300" simplePos="0" relativeHeight="251661312" behindDoc="0" locked="0" layoutInCell="1" allowOverlap="1" wp14:anchorId="65FFAC7B" wp14:editId="1E7BC449">
                <wp:simplePos x="0" y="0"/>
                <wp:positionH relativeFrom="column">
                  <wp:posOffset>-4445</wp:posOffset>
                </wp:positionH>
                <wp:positionV relativeFrom="paragraph">
                  <wp:posOffset>50800</wp:posOffset>
                </wp:positionV>
                <wp:extent cx="5695950" cy="1495425"/>
                <wp:effectExtent l="0" t="0" r="19050" b="28575"/>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95425"/>
                        </a:xfrm>
                        <a:prstGeom prst="rect">
                          <a:avLst/>
                        </a:prstGeom>
                        <a:solidFill>
                          <a:srgbClr val="FFFFFF"/>
                        </a:solidFill>
                        <a:ln w="19050">
                          <a:solidFill>
                            <a:srgbClr val="0078D2"/>
                          </a:solidFill>
                          <a:miter lim="800000"/>
                          <a:headEnd/>
                          <a:tailEnd/>
                        </a:ln>
                      </wps:spPr>
                      <wps:txbx>
                        <w:txbxContent>
                          <w:p w14:paraId="69CB7AE0" w14:textId="51CB2B36" w:rsidR="000169C8" w:rsidRDefault="000169C8" w:rsidP="000839D1">
                            <w:pPr>
                              <w:autoSpaceDE w:val="0"/>
                              <w:autoSpaceDN w:val="0"/>
                              <w:adjustRightInd w:val="0"/>
                              <w:spacing w:after="0" w:line="240" w:lineRule="auto"/>
                              <w:rPr>
                                <w:rFonts w:cs="Verdana"/>
                                <w:color w:val="000000"/>
                                <w:szCs w:val="18"/>
                              </w:rPr>
                            </w:pPr>
                            <w:r w:rsidRPr="00E75661">
                              <w:rPr>
                                <w:rFonts w:cs="Verdana"/>
                                <w:color w:val="000000"/>
                                <w:szCs w:val="18"/>
                              </w:rPr>
                              <w:t xml:space="preserve">Inschrijver A heeft een </w:t>
                            </w:r>
                            <w:r>
                              <w:rPr>
                                <w:rFonts w:cs="Verdana"/>
                                <w:color w:val="000000"/>
                                <w:szCs w:val="18"/>
                              </w:rPr>
                              <w:t>fictieve inschrijfprijs</w:t>
                            </w:r>
                            <w:r w:rsidRPr="00E75661">
                              <w:rPr>
                                <w:rFonts w:cs="Verdana"/>
                                <w:color w:val="000000"/>
                                <w:szCs w:val="18"/>
                              </w:rPr>
                              <w:t xml:space="preserve"> van € 170.000,</w:t>
                            </w:r>
                            <w:r>
                              <w:rPr>
                                <w:rFonts w:cs="Verdana"/>
                                <w:color w:val="000000"/>
                                <w:szCs w:val="18"/>
                              </w:rPr>
                              <w:t>00</w:t>
                            </w:r>
                            <w:r w:rsidRPr="00E75661">
                              <w:rPr>
                                <w:rFonts w:cs="Verdana"/>
                                <w:color w:val="000000"/>
                                <w:szCs w:val="18"/>
                              </w:rPr>
                              <w:t xml:space="preserve"> en scoort</w:t>
                            </w:r>
                            <w:r>
                              <w:rPr>
                                <w:rFonts w:cs="Verdana"/>
                                <w:color w:val="000000"/>
                                <w:szCs w:val="18"/>
                              </w:rPr>
                              <w:t xml:space="preserve"> in totaal</w:t>
                            </w:r>
                            <w:r w:rsidRPr="00E75661">
                              <w:rPr>
                                <w:rFonts w:cs="Verdana"/>
                                <w:color w:val="000000"/>
                                <w:szCs w:val="18"/>
                              </w:rPr>
                              <w:t xml:space="preserve"> </w:t>
                            </w:r>
                            <w:r>
                              <w:rPr>
                                <w:rFonts w:cs="Verdana"/>
                                <w:color w:val="000000"/>
                                <w:szCs w:val="18"/>
                              </w:rPr>
                              <w:t xml:space="preserve">700 </w:t>
                            </w:r>
                            <w:r w:rsidRPr="00E75661">
                              <w:rPr>
                                <w:rFonts w:cs="Verdana"/>
                                <w:color w:val="000000"/>
                                <w:szCs w:val="18"/>
                              </w:rPr>
                              <w:t xml:space="preserve">definitieve punten op kwaliteit. De prijs per kwaliteitspunt is dan in dit geval </w:t>
                            </w:r>
                            <w:r>
                              <w:rPr>
                                <w:rFonts w:cs="Verdana"/>
                                <w:color w:val="000000"/>
                                <w:szCs w:val="18"/>
                              </w:rPr>
                              <w:t>€</w:t>
                            </w:r>
                            <w:r w:rsidRPr="00E75661">
                              <w:rPr>
                                <w:rFonts w:cs="Verdana"/>
                                <w:color w:val="000000"/>
                                <w:szCs w:val="18"/>
                              </w:rPr>
                              <w:t>170.000</w:t>
                            </w:r>
                            <w:r>
                              <w:rPr>
                                <w:rFonts w:cs="Verdana"/>
                                <w:color w:val="000000"/>
                                <w:szCs w:val="18"/>
                              </w:rPr>
                              <w:t xml:space="preserve">,00 / 700 gescoorde punten </w:t>
                            </w:r>
                            <w:r w:rsidRPr="00E75661">
                              <w:rPr>
                                <w:rFonts w:cs="Verdana"/>
                                <w:color w:val="000000"/>
                                <w:szCs w:val="18"/>
                              </w:rPr>
                              <w:t xml:space="preserve">= </w:t>
                            </w:r>
                            <w:r>
                              <w:rPr>
                                <w:rFonts w:cs="Verdana"/>
                                <w:color w:val="000000"/>
                                <w:szCs w:val="18"/>
                              </w:rPr>
                              <w:t>€ 242,86 per kwaliteitspunt.</w:t>
                            </w:r>
                          </w:p>
                          <w:p w14:paraId="3E35CC94" w14:textId="77777777" w:rsidR="000169C8" w:rsidRPr="00E75661" w:rsidRDefault="000169C8" w:rsidP="000839D1">
                            <w:pPr>
                              <w:autoSpaceDE w:val="0"/>
                              <w:autoSpaceDN w:val="0"/>
                              <w:adjustRightInd w:val="0"/>
                              <w:spacing w:after="0" w:line="240" w:lineRule="auto"/>
                              <w:rPr>
                                <w:rFonts w:cs="Verdana"/>
                                <w:color w:val="000000"/>
                                <w:szCs w:val="18"/>
                              </w:rPr>
                            </w:pPr>
                          </w:p>
                          <w:p w14:paraId="30F61525" w14:textId="1666461C" w:rsidR="000169C8" w:rsidRDefault="000169C8" w:rsidP="000839D1">
                            <w:pPr>
                              <w:autoSpaceDE w:val="0"/>
                              <w:autoSpaceDN w:val="0"/>
                              <w:adjustRightInd w:val="0"/>
                              <w:spacing w:after="0" w:line="240" w:lineRule="auto"/>
                              <w:rPr>
                                <w:rFonts w:cs="Verdana"/>
                                <w:color w:val="000000"/>
                                <w:szCs w:val="18"/>
                              </w:rPr>
                            </w:pPr>
                            <w:r w:rsidRPr="00E75661">
                              <w:rPr>
                                <w:rFonts w:cs="Verdana"/>
                                <w:color w:val="000000"/>
                                <w:szCs w:val="18"/>
                              </w:rPr>
                              <w:t>Inschrijver B heeft een aanneemsom prijs van € 1</w:t>
                            </w:r>
                            <w:r>
                              <w:rPr>
                                <w:rFonts w:cs="Verdana"/>
                                <w:color w:val="000000"/>
                                <w:szCs w:val="18"/>
                              </w:rPr>
                              <w:t>6</w:t>
                            </w:r>
                            <w:r w:rsidRPr="00E75661">
                              <w:rPr>
                                <w:rFonts w:cs="Verdana"/>
                                <w:color w:val="000000"/>
                                <w:szCs w:val="18"/>
                              </w:rPr>
                              <w:t>0.000,</w:t>
                            </w:r>
                            <w:r>
                              <w:rPr>
                                <w:rFonts w:cs="Verdana"/>
                                <w:color w:val="000000"/>
                                <w:szCs w:val="18"/>
                              </w:rPr>
                              <w:t>00</w:t>
                            </w:r>
                            <w:r w:rsidRPr="00E75661">
                              <w:rPr>
                                <w:rFonts w:cs="Verdana"/>
                                <w:color w:val="000000"/>
                                <w:szCs w:val="18"/>
                              </w:rPr>
                              <w:t xml:space="preserve"> en scoort </w:t>
                            </w:r>
                            <w:r>
                              <w:rPr>
                                <w:rFonts w:cs="Verdana"/>
                                <w:color w:val="000000"/>
                                <w:szCs w:val="18"/>
                              </w:rPr>
                              <w:t xml:space="preserve">in totaal 600 definitieve </w:t>
                            </w:r>
                            <w:r w:rsidRPr="00E75661">
                              <w:rPr>
                                <w:rFonts w:cs="Verdana"/>
                                <w:color w:val="000000"/>
                                <w:szCs w:val="18"/>
                              </w:rPr>
                              <w:t xml:space="preserve">punten op kwaliteit. De prijs per kwaliteitspunt is dan in dit geval </w:t>
                            </w:r>
                            <w:r>
                              <w:rPr>
                                <w:rFonts w:cs="Verdana"/>
                                <w:color w:val="000000"/>
                                <w:szCs w:val="18"/>
                              </w:rPr>
                              <w:t>€</w:t>
                            </w:r>
                            <w:r w:rsidRPr="00E75661">
                              <w:rPr>
                                <w:rFonts w:cs="Verdana"/>
                                <w:color w:val="000000"/>
                                <w:szCs w:val="18"/>
                              </w:rPr>
                              <w:t>160.000</w:t>
                            </w:r>
                            <w:r>
                              <w:rPr>
                                <w:rFonts w:cs="Verdana"/>
                                <w:color w:val="000000"/>
                                <w:szCs w:val="18"/>
                              </w:rPr>
                              <w:t>,00</w:t>
                            </w:r>
                            <w:r w:rsidRPr="00E75661">
                              <w:rPr>
                                <w:rFonts w:cs="Verdana"/>
                                <w:color w:val="000000"/>
                                <w:szCs w:val="18"/>
                              </w:rPr>
                              <w:t>/</w:t>
                            </w:r>
                            <w:r>
                              <w:rPr>
                                <w:rFonts w:cs="Verdana"/>
                                <w:color w:val="000000"/>
                                <w:szCs w:val="18"/>
                              </w:rPr>
                              <w:t xml:space="preserve"> 600 gescoorde punten </w:t>
                            </w:r>
                            <w:r w:rsidRPr="00E75661">
                              <w:rPr>
                                <w:rFonts w:cs="Verdana"/>
                                <w:color w:val="000000"/>
                                <w:szCs w:val="18"/>
                              </w:rPr>
                              <w:t xml:space="preserve">= </w:t>
                            </w:r>
                            <w:r>
                              <w:rPr>
                                <w:rFonts w:cs="Verdana"/>
                                <w:color w:val="000000"/>
                                <w:szCs w:val="18"/>
                              </w:rPr>
                              <w:t>€ 266,67 per kwaliteitspunt</w:t>
                            </w:r>
                          </w:p>
                          <w:p w14:paraId="6B95FBF0" w14:textId="77777777" w:rsidR="000169C8" w:rsidRDefault="000169C8" w:rsidP="000839D1">
                            <w:pPr>
                              <w:spacing w:after="0" w:line="255" w:lineRule="atLeast"/>
                              <w:rPr>
                                <w:szCs w:val="18"/>
                              </w:rPr>
                            </w:pPr>
                            <w:r w:rsidRPr="00E75661">
                              <w:rPr>
                                <w:rFonts w:cs="Verdana"/>
                                <w:color w:val="000000"/>
                                <w:szCs w:val="18"/>
                              </w:rPr>
                              <w:t>Inschrijver A heeft de laagste prijs per kwaliteitspunt en is hiermee de winnende Inschrijver.</w:t>
                            </w:r>
                          </w:p>
                          <w:p w14:paraId="73EF1BAC" w14:textId="3FED9D97" w:rsidR="000169C8" w:rsidRPr="0066701C" w:rsidRDefault="000169C8" w:rsidP="000839D1">
                            <w:pPr>
                              <w:rPr>
                                <w:iCs/>
                                <w:color w:val="000000"/>
                                <w:szCs w:val="18"/>
                                <w:u w:val="single"/>
                              </w:rPr>
                            </w:pPr>
                            <w:r>
                              <w:rPr>
                                <w:iCs/>
                                <w:color w:val="000000"/>
                                <w:szCs w:val="18"/>
                                <w:u w:val="singl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FAC7B" id="Tekstvak 7" o:spid="_x0000_s1027" type="#_x0000_t202" style="position:absolute;margin-left:-.35pt;margin-top:4pt;width:448.5pt;height:11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" strokecolor="#0078d2" strokeweight="1.5pt">
                <v:textbox>
                  <w:txbxContent>
                    <w:p w14:paraId="69CB7AE0" w14:textId="51CB2B36" w:rsidR="000169C8" w:rsidRDefault="000169C8" w:rsidP="000839D1">
                      <w:pPr>
                        <w:autoSpaceDE w:val="0"/>
                        <w:autoSpaceDN w:val="0"/>
                        <w:adjustRightInd w:val="0"/>
                        <w:spacing w:after="0" w:line="240" w:lineRule="auto"/>
                        <w:rPr>
                          <w:rFonts w:cs="Verdana"/>
                          <w:color w:val="000000"/>
                          <w:szCs w:val="18"/>
                        </w:rPr>
                      </w:pPr>
                      <w:r w:rsidRPr="00E75661">
                        <w:rPr>
                          <w:rFonts w:cs="Verdana"/>
                          <w:color w:val="000000"/>
                          <w:szCs w:val="18"/>
                        </w:rPr>
                        <w:t xml:space="preserve">Inschrijver A heeft een </w:t>
                      </w:r>
                      <w:r>
                        <w:rPr>
                          <w:rFonts w:cs="Verdana"/>
                          <w:color w:val="000000"/>
                          <w:szCs w:val="18"/>
                        </w:rPr>
                        <w:t>fictieve inschrijfprijs</w:t>
                      </w:r>
                      <w:r w:rsidRPr="00E75661">
                        <w:rPr>
                          <w:rFonts w:cs="Verdana"/>
                          <w:color w:val="000000"/>
                          <w:szCs w:val="18"/>
                        </w:rPr>
                        <w:t xml:space="preserve"> van € 170.000,</w:t>
                      </w:r>
                      <w:r>
                        <w:rPr>
                          <w:rFonts w:cs="Verdana"/>
                          <w:color w:val="000000"/>
                          <w:szCs w:val="18"/>
                        </w:rPr>
                        <w:t>00</w:t>
                      </w:r>
                      <w:r w:rsidRPr="00E75661">
                        <w:rPr>
                          <w:rFonts w:cs="Verdana"/>
                          <w:color w:val="000000"/>
                          <w:szCs w:val="18"/>
                        </w:rPr>
                        <w:t xml:space="preserve"> en scoort</w:t>
                      </w:r>
                      <w:r>
                        <w:rPr>
                          <w:rFonts w:cs="Verdana"/>
                          <w:color w:val="000000"/>
                          <w:szCs w:val="18"/>
                        </w:rPr>
                        <w:t xml:space="preserve"> in totaal</w:t>
                      </w:r>
                      <w:r w:rsidRPr="00E75661">
                        <w:rPr>
                          <w:rFonts w:cs="Verdana"/>
                          <w:color w:val="000000"/>
                          <w:szCs w:val="18"/>
                        </w:rPr>
                        <w:t xml:space="preserve"> </w:t>
                      </w:r>
                      <w:r>
                        <w:rPr>
                          <w:rFonts w:cs="Verdana"/>
                          <w:color w:val="000000"/>
                          <w:szCs w:val="18"/>
                        </w:rPr>
                        <w:t xml:space="preserve">700 </w:t>
                      </w:r>
                      <w:r w:rsidRPr="00E75661">
                        <w:rPr>
                          <w:rFonts w:cs="Verdana"/>
                          <w:color w:val="000000"/>
                          <w:szCs w:val="18"/>
                        </w:rPr>
                        <w:t xml:space="preserve">definitieve punten op kwaliteit. De prijs per kwaliteitspunt is dan in dit geval </w:t>
                      </w:r>
                      <w:r>
                        <w:rPr>
                          <w:rFonts w:cs="Verdana"/>
                          <w:color w:val="000000"/>
                          <w:szCs w:val="18"/>
                        </w:rPr>
                        <w:t>€</w:t>
                      </w:r>
                      <w:r w:rsidRPr="00E75661">
                        <w:rPr>
                          <w:rFonts w:cs="Verdana"/>
                          <w:color w:val="000000"/>
                          <w:szCs w:val="18"/>
                        </w:rPr>
                        <w:t>170.000</w:t>
                      </w:r>
                      <w:r>
                        <w:rPr>
                          <w:rFonts w:cs="Verdana"/>
                          <w:color w:val="000000"/>
                          <w:szCs w:val="18"/>
                        </w:rPr>
                        <w:t xml:space="preserve">,00 / 700 gescoorde punten </w:t>
                      </w:r>
                      <w:r w:rsidRPr="00E75661">
                        <w:rPr>
                          <w:rFonts w:cs="Verdana"/>
                          <w:color w:val="000000"/>
                          <w:szCs w:val="18"/>
                        </w:rPr>
                        <w:t xml:space="preserve">= </w:t>
                      </w:r>
                      <w:r>
                        <w:rPr>
                          <w:rFonts w:cs="Verdana"/>
                          <w:color w:val="000000"/>
                          <w:szCs w:val="18"/>
                        </w:rPr>
                        <w:t>€ 242,86 per kwaliteitspunt.</w:t>
                      </w:r>
                    </w:p>
                    <w:p w14:paraId="3E35CC94" w14:textId="77777777" w:rsidR="000169C8" w:rsidRPr="00E75661" w:rsidRDefault="000169C8" w:rsidP="000839D1">
                      <w:pPr>
                        <w:autoSpaceDE w:val="0"/>
                        <w:autoSpaceDN w:val="0"/>
                        <w:adjustRightInd w:val="0"/>
                        <w:spacing w:after="0" w:line="240" w:lineRule="auto"/>
                        <w:rPr>
                          <w:rFonts w:cs="Verdana"/>
                          <w:color w:val="000000"/>
                          <w:szCs w:val="18"/>
                        </w:rPr>
                      </w:pPr>
                    </w:p>
                    <w:p w14:paraId="30F61525" w14:textId="1666461C" w:rsidR="000169C8" w:rsidRDefault="000169C8" w:rsidP="000839D1">
                      <w:pPr>
                        <w:autoSpaceDE w:val="0"/>
                        <w:autoSpaceDN w:val="0"/>
                        <w:adjustRightInd w:val="0"/>
                        <w:spacing w:after="0" w:line="240" w:lineRule="auto"/>
                        <w:rPr>
                          <w:rFonts w:cs="Verdana"/>
                          <w:color w:val="000000"/>
                          <w:szCs w:val="18"/>
                        </w:rPr>
                      </w:pPr>
                      <w:r w:rsidRPr="00E75661">
                        <w:rPr>
                          <w:rFonts w:cs="Verdana"/>
                          <w:color w:val="000000"/>
                          <w:szCs w:val="18"/>
                        </w:rPr>
                        <w:t>Inschrijver B heeft een aanneemsom prijs van € 1</w:t>
                      </w:r>
                      <w:r>
                        <w:rPr>
                          <w:rFonts w:cs="Verdana"/>
                          <w:color w:val="000000"/>
                          <w:szCs w:val="18"/>
                        </w:rPr>
                        <w:t>6</w:t>
                      </w:r>
                      <w:r w:rsidRPr="00E75661">
                        <w:rPr>
                          <w:rFonts w:cs="Verdana"/>
                          <w:color w:val="000000"/>
                          <w:szCs w:val="18"/>
                        </w:rPr>
                        <w:t>0.000,</w:t>
                      </w:r>
                      <w:r>
                        <w:rPr>
                          <w:rFonts w:cs="Verdana"/>
                          <w:color w:val="000000"/>
                          <w:szCs w:val="18"/>
                        </w:rPr>
                        <w:t>00</w:t>
                      </w:r>
                      <w:r w:rsidRPr="00E75661">
                        <w:rPr>
                          <w:rFonts w:cs="Verdana"/>
                          <w:color w:val="000000"/>
                          <w:szCs w:val="18"/>
                        </w:rPr>
                        <w:t xml:space="preserve"> en scoort </w:t>
                      </w:r>
                      <w:r>
                        <w:rPr>
                          <w:rFonts w:cs="Verdana"/>
                          <w:color w:val="000000"/>
                          <w:szCs w:val="18"/>
                        </w:rPr>
                        <w:t xml:space="preserve">in totaal 600 definitieve </w:t>
                      </w:r>
                      <w:r w:rsidRPr="00E75661">
                        <w:rPr>
                          <w:rFonts w:cs="Verdana"/>
                          <w:color w:val="000000"/>
                          <w:szCs w:val="18"/>
                        </w:rPr>
                        <w:t xml:space="preserve">punten op kwaliteit. De prijs per kwaliteitspunt is dan in dit geval </w:t>
                      </w:r>
                      <w:r>
                        <w:rPr>
                          <w:rFonts w:cs="Verdana"/>
                          <w:color w:val="000000"/>
                          <w:szCs w:val="18"/>
                        </w:rPr>
                        <w:t>€</w:t>
                      </w:r>
                      <w:r w:rsidRPr="00E75661">
                        <w:rPr>
                          <w:rFonts w:cs="Verdana"/>
                          <w:color w:val="000000"/>
                          <w:szCs w:val="18"/>
                        </w:rPr>
                        <w:t>160.000</w:t>
                      </w:r>
                      <w:r>
                        <w:rPr>
                          <w:rFonts w:cs="Verdana"/>
                          <w:color w:val="000000"/>
                          <w:szCs w:val="18"/>
                        </w:rPr>
                        <w:t>,00</w:t>
                      </w:r>
                      <w:r w:rsidRPr="00E75661">
                        <w:rPr>
                          <w:rFonts w:cs="Verdana"/>
                          <w:color w:val="000000"/>
                          <w:szCs w:val="18"/>
                        </w:rPr>
                        <w:t>/</w:t>
                      </w:r>
                      <w:r>
                        <w:rPr>
                          <w:rFonts w:cs="Verdana"/>
                          <w:color w:val="000000"/>
                          <w:szCs w:val="18"/>
                        </w:rPr>
                        <w:t xml:space="preserve"> 600 gescoorde punten </w:t>
                      </w:r>
                      <w:r w:rsidRPr="00E75661">
                        <w:rPr>
                          <w:rFonts w:cs="Verdana"/>
                          <w:color w:val="000000"/>
                          <w:szCs w:val="18"/>
                        </w:rPr>
                        <w:t xml:space="preserve">= </w:t>
                      </w:r>
                      <w:r>
                        <w:rPr>
                          <w:rFonts w:cs="Verdana"/>
                          <w:color w:val="000000"/>
                          <w:szCs w:val="18"/>
                        </w:rPr>
                        <w:t>€ 266,67 per kwaliteitspunt</w:t>
                      </w:r>
                    </w:p>
                    <w:p w14:paraId="6B95FBF0" w14:textId="77777777" w:rsidR="000169C8" w:rsidRDefault="000169C8" w:rsidP="000839D1">
                      <w:pPr>
                        <w:spacing w:after="0" w:line="255" w:lineRule="atLeast"/>
                        <w:rPr>
                          <w:szCs w:val="18"/>
                        </w:rPr>
                      </w:pPr>
                      <w:r w:rsidRPr="00E75661">
                        <w:rPr>
                          <w:rFonts w:cs="Verdana"/>
                          <w:color w:val="000000"/>
                          <w:szCs w:val="18"/>
                        </w:rPr>
                        <w:t>Inschrijver A heeft de laagste prijs per kwaliteitspunt en is hiermee de winnende Inschrijver.</w:t>
                      </w:r>
                    </w:p>
                    <w:p w14:paraId="73EF1BAC" w14:textId="3FED9D97" w:rsidR="000169C8" w:rsidRPr="0066701C" w:rsidRDefault="000169C8" w:rsidP="000839D1">
                      <w:pPr>
                        <w:rPr>
                          <w:iCs/>
                          <w:color w:val="000000"/>
                          <w:szCs w:val="18"/>
                          <w:u w:val="single"/>
                        </w:rPr>
                      </w:pPr>
                      <w:r>
                        <w:rPr>
                          <w:iCs/>
                          <w:color w:val="000000"/>
                          <w:szCs w:val="18"/>
                          <w:u w:val="single"/>
                        </w:rPr>
                        <w:t xml:space="preserve">`` </w:t>
                      </w:r>
                    </w:p>
                  </w:txbxContent>
                </v:textbox>
              </v:shape>
            </w:pict>
          </mc:Fallback>
        </mc:AlternateContent>
      </w:r>
    </w:p>
    <w:p w14:paraId="0850D8DC" w14:textId="77777777" w:rsidR="000839D1" w:rsidRPr="00A24C02" w:rsidRDefault="000839D1" w:rsidP="000839D1">
      <w:pPr>
        <w:spacing w:before="0" w:after="0" w:line="255" w:lineRule="atLeast"/>
        <w:rPr>
          <w:szCs w:val="18"/>
        </w:rPr>
      </w:pPr>
    </w:p>
    <w:p w14:paraId="209C21E7" w14:textId="77777777" w:rsidR="000839D1" w:rsidRPr="00A24C02" w:rsidRDefault="000839D1" w:rsidP="000839D1">
      <w:pPr>
        <w:autoSpaceDE w:val="0"/>
        <w:autoSpaceDN w:val="0"/>
        <w:adjustRightInd w:val="0"/>
        <w:spacing w:before="0" w:after="0" w:line="255" w:lineRule="atLeast"/>
        <w:rPr>
          <w:rFonts w:cs="Arial"/>
          <w:bCs/>
          <w:iCs/>
          <w:szCs w:val="18"/>
        </w:rPr>
      </w:pPr>
    </w:p>
    <w:p w14:paraId="20CD5451" w14:textId="77777777" w:rsidR="000839D1" w:rsidRPr="00A24C02" w:rsidRDefault="000839D1" w:rsidP="000839D1">
      <w:pPr>
        <w:autoSpaceDE w:val="0"/>
        <w:autoSpaceDN w:val="0"/>
        <w:adjustRightInd w:val="0"/>
        <w:spacing w:before="0" w:after="0" w:line="255" w:lineRule="atLeast"/>
        <w:rPr>
          <w:rFonts w:cs="Arial"/>
          <w:bCs/>
          <w:iCs/>
          <w:szCs w:val="18"/>
        </w:rPr>
      </w:pPr>
    </w:p>
    <w:p w14:paraId="00286027" w14:textId="77777777" w:rsidR="000839D1" w:rsidRPr="00A24C02" w:rsidRDefault="000839D1" w:rsidP="000839D1">
      <w:pPr>
        <w:autoSpaceDE w:val="0"/>
        <w:autoSpaceDN w:val="0"/>
        <w:adjustRightInd w:val="0"/>
        <w:spacing w:before="0" w:after="0" w:line="255" w:lineRule="atLeast"/>
        <w:rPr>
          <w:rFonts w:cs="Arial"/>
          <w:bCs/>
          <w:iCs/>
          <w:szCs w:val="18"/>
        </w:rPr>
      </w:pPr>
    </w:p>
    <w:p w14:paraId="27FD588A" w14:textId="77777777" w:rsidR="000839D1" w:rsidRDefault="000839D1" w:rsidP="000839D1">
      <w:pPr>
        <w:autoSpaceDE w:val="0"/>
        <w:autoSpaceDN w:val="0"/>
        <w:adjustRightInd w:val="0"/>
        <w:spacing w:before="0" w:after="0" w:line="255" w:lineRule="atLeast"/>
        <w:rPr>
          <w:rFonts w:cs="Arial"/>
          <w:bCs/>
          <w:iCs/>
          <w:szCs w:val="18"/>
        </w:rPr>
      </w:pPr>
    </w:p>
    <w:p w14:paraId="3D3A6B98" w14:textId="77777777" w:rsidR="000839D1" w:rsidRDefault="000839D1" w:rsidP="000839D1">
      <w:pPr>
        <w:autoSpaceDE w:val="0"/>
        <w:autoSpaceDN w:val="0"/>
        <w:adjustRightInd w:val="0"/>
        <w:spacing w:before="0" w:after="0" w:line="255" w:lineRule="atLeast"/>
        <w:rPr>
          <w:rFonts w:cs="Arial"/>
          <w:bCs/>
          <w:iCs/>
          <w:szCs w:val="18"/>
        </w:rPr>
      </w:pPr>
    </w:p>
    <w:p w14:paraId="053E76B2" w14:textId="77777777" w:rsidR="000839D1" w:rsidRDefault="000839D1" w:rsidP="000839D1">
      <w:pPr>
        <w:autoSpaceDE w:val="0"/>
        <w:autoSpaceDN w:val="0"/>
        <w:adjustRightInd w:val="0"/>
        <w:spacing w:before="0" w:after="0" w:line="255" w:lineRule="atLeast"/>
        <w:rPr>
          <w:rFonts w:cs="Arial"/>
          <w:bCs/>
          <w:iCs/>
          <w:szCs w:val="18"/>
        </w:rPr>
      </w:pPr>
    </w:p>
    <w:p w14:paraId="485C4149" w14:textId="77777777" w:rsidR="000839D1" w:rsidRPr="00A24C02" w:rsidRDefault="000839D1" w:rsidP="000839D1">
      <w:pPr>
        <w:autoSpaceDE w:val="0"/>
        <w:autoSpaceDN w:val="0"/>
        <w:adjustRightInd w:val="0"/>
        <w:spacing w:before="0" w:after="0" w:line="255" w:lineRule="atLeast"/>
        <w:rPr>
          <w:rFonts w:cs="Arial"/>
          <w:bCs/>
          <w:iCs/>
          <w:szCs w:val="18"/>
        </w:rPr>
      </w:pPr>
    </w:p>
    <w:p w14:paraId="688B4A8C" w14:textId="61814D99" w:rsidR="000839D1" w:rsidRPr="00694FDA" w:rsidRDefault="000839D1" w:rsidP="000839D1">
      <w:pPr>
        <w:spacing w:before="0" w:after="0" w:line="255" w:lineRule="atLeast"/>
        <w:rPr>
          <w:szCs w:val="18"/>
        </w:rPr>
      </w:pPr>
    </w:p>
    <w:p w14:paraId="42B7BAD2" w14:textId="77777777" w:rsidR="000839D1" w:rsidRPr="00585ACE" w:rsidRDefault="000839D1" w:rsidP="000839D1">
      <w:pPr>
        <w:spacing w:before="0" w:after="0" w:line="255" w:lineRule="atLeast"/>
        <w:rPr>
          <w:b/>
          <w:szCs w:val="18"/>
        </w:rPr>
      </w:pPr>
      <w:r w:rsidRPr="00585ACE">
        <w:rPr>
          <w:b/>
          <w:szCs w:val="18"/>
        </w:rPr>
        <w:t>Bij gelijke scores gunnen wij aan de Inschrijver met de beste score voor kwaliteit</w:t>
      </w:r>
    </w:p>
    <w:p w14:paraId="1D86DB97" w14:textId="6BEBAB1E" w:rsidR="000839D1" w:rsidRPr="00585ACE" w:rsidRDefault="000839D1" w:rsidP="000839D1">
      <w:pPr>
        <w:spacing w:before="0" w:after="0" w:line="255" w:lineRule="atLeast"/>
        <w:rPr>
          <w:szCs w:val="18"/>
        </w:rPr>
      </w:pPr>
      <w:r w:rsidRPr="00585ACE">
        <w:rPr>
          <w:szCs w:val="18"/>
        </w:rPr>
        <w:t>Hierbij kijken we naar het totaal van de scores voor kwaliteit afgerond op</w:t>
      </w:r>
      <w:r>
        <w:rPr>
          <w:szCs w:val="18"/>
        </w:rPr>
        <w:t xml:space="preserve"> twee</w:t>
      </w:r>
      <w:r w:rsidRPr="00585ACE">
        <w:rPr>
          <w:szCs w:val="18"/>
        </w:rPr>
        <w:t xml:space="preserve"> cijfers achter de komma. Is de totale score voor kwaliteit ook gelijk tussen meerdere Inschrijvers? Dan gunnen wij aan de Inschrijver met de hoogste score op het </w:t>
      </w:r>
      <w:r>
        <w:rPr>
          <w:szCs w:val="18"/>
        </w:rPr>
        <w:t>aspect</w:t>
      </w:r>
      <w:r w:rsidRPr="00585ACE">
        <w:rPr>
          <w:szCs w:val="18"/>
        </w:rPr>
        <w:t xml:space="preserve"> van het Sub</w:t>
      </w:r>
      <w:r>
        <w:rPr>
          <w:szCs w:val="18"/>
        </w:rPr>
        <w:t>-G</w:t>
      </w:r>
      <w:r w:rsidRPr="00585ACE">
        <w:rPr>
          <w:szCs w:val="18"/>
        </w:rPr>
        <w:t>unningscriterium</w:t>
      </w:r>
      <w:r>
        <w:rPr>
          <w:szCs w:val="18"/>
        </w:rPr>
        <w:t xml:space="preserve"> </w:t>
      </w:r>
      <w:r w:rsidR="00477C10">
        <w:rPr>
          <w:szCs w:val="18"/>
        </w:rPr>
        <w:t>1.2 Drukproef</w:t>
      </w:r>
      <w:r w:rsidRPr="00585ACE">
        <w:rPr>
          <w:szCs w:val="18"/>
        </w:rPr>
        <w:t xml:space="preserve"> waarvoor de hoogste </w:t>
      </w:r>
      <w:r>
        <w:rPr>
          <w:szCs w:val="18"/>
        </w:rPr>
        <w:t>score</w:t>
      </w:r>
      <w:r w:rsidRPr="00585ACE">
        <w:rPr>
          <w:szCs w:val="18"/>
        </w:rPr>
        <w:t xml:space="preserve"> geldt. Zijn de scores op dit </w:t>
      </w:r>
      <w:r>
        <w:rPr>
          <w:szCs w:val="18"/>
        </w:rPr>
        <w:t>aspect</w:t>
      </w:r>
      <w:r w:rsidRPr="00585ACE">
        <w:rPr>
          <w:szCs w:val="18"/>
        </w:rPr>
        <w:t xml:space="preserve"> ook gelijk? Dan vindt loting plaats </w:t>
      </w:r>
      <w:r>
        <w:rPr>
          <w:szCs w:val="18"/>
        </w:rPr>
        <w:t>onder toezicht van een notaris.</w:t>
      </w:r>
    </w:p>
    <w:p w14:paraId="59A2E667" w14:textId="77777777" w:rsidR="000839D1" w:rsidRPr="00A24C02" w:rsidRDefault="000839D1" w:rsidP="000839D1">
      <w:pPr>
        <w:autoSpaceDE w:val="0"/>
        <w:autoSpaceDN w:val="0"/>
        <w:adjustRightInd w:val="0"/>
        <w:spacing w:before="0" w:after="0" w:line="255" w:lineRule="atLeast"/>
        <w:rPr>
          <w:rFonts w:ascii="Arial" w:hAnsi="Arial" w:cs="Arial"/>
          <w:bCs/>
          <w:iCs/>
          <w:sz w:val="17"/>
          <w:szCs w:val="17"/>
        </w:rPr>
      </w:pPr>
    </w:p>
    <w:p w14:paraId="596DE03F" w14:textId="77777777" w:rsidR="000839D1" w:rsidRPr="00585ACE" w:rsidRDefault="000839D1" w:rsidP="000839D1">
      <w:pPr>
        <w:spacing w:before="0" w:after="0" w:line="255" w:lineRule="atLeast"/>
        <w:rPr>
          <w:b/>
          <w:szCs w:val="18"/>
        </w:rPr>
      </w:pPr>
      <w:r w:rsidRPr="00585ACE">
        <w:rPr>
          <w:b/>
          <w:szCs w:val="18"/>
        </w:rPr>
        <w:t>U komt in aanmerking voor gunning van de O</w:t>
      </w:r>
      <w:r>
        <w:rPr>
          <w:b/>
          <w:szCs w:val="18"/>
        </w:rPr>
        <w:t>vereenkomst</w:t>
      </w:r>
      <w:r w:rsidRPr="00585ACE">
        <w:rPr>
          <w:b/>
          <w:szCs w:val="18"/>
        </w:rPr>
        <w:t xml:space="preserve"> als:</w:t>
      </w:r>
    </w:p>
    <w:p w14:paraId="6740C121" w14:textId="77777777" w:rsidR="000839D1" w:rsidRPr="004D665D" w:rsidRDefault="000839D1" w:rsidP="000839D1">
      <w:pPr>
        <w:pStyle w:val="Lijstalinea"/>
        <w:numPr>
          <w:ilvl w:val="0"/>
          <w:numId w:val="21"/>
        </w:numPr>
        <w:ind w:left="284" w:hanging="284"/>
        <w:contextualSpacing w:val="0"/>
        <w:rPr>
          <w:szCs w:val="18"/>
        </w:rPr>
      </w:pPr>
      <w:r w:rsidRPr="00BB5D42">
        <w:rPr>
          <w:szCs w:val="18"/>
        </w:rPr>
        <w:t xml:space="preserve">u een geldige </w:t>
      </w:r>
      <w:r w:rsidRPr="004D665D">
        <w:rPr>
          <w:szCs w:val="18"/>
        </w:rPr>
        <w:t>Inschrijving heeft gedaan;</w:t>
      </w:r>
    </w:p>
    <w:p w14:paraId="3A3DEC93" w14:textId="567E9BA9" w:rsidR="000839D1" w:rsidRDefault="000839D1" w:rsidP="000839D1">
      <w:pPr>
        <w:pStyle w:val="Lijstalinea"/>
        <w:numPr>
          <w:ilvl w:val="0"/>
          <w:numId w:val="21"/>
        </w:numPr>
        <w:ind w:left="284" w:hanging="284"/>
        <w:contextualSpacing w:val="0"/>
        <w:rPr>
          <w:szCs w:val="18"/>
        </w:rPr>
      </w:pPr>
      <w:r w:rsidRPr="004D665D">
        <w:rPr>
          <w:szCs w:val="18"/>
        </w:rPr>
        <w:t xml:space="preserve">u minimaal in totaal </w:t>
      </w:r>
      <w:r w:rsidR="00A6058A" w:rsidRPr="004D665D">
        <w:rPr>
          <w:szCs w:val="18"/>
        </w:rPr>
        <w:t>700</w:t>
      </w:r>
      <w:r w:rsidRPr="004D665D">
        <w:rPr>
          <w:szCs w:val="18"/>
        </w:rPr>
        <w:t xml:space="preserve"> punten scoort</w:t>
      </w:r>
      <w:r w:rsidRPr="00BB5D42">
        <w:rPr>
          <w:szCs w:val="18"/>
        </w:rPr>
        <w:t xml:space="preserve"> op</w:t>
      </w:r>
      <w:r>
        <w:rPr>
          <w:szCs w:val="18"/>
        </w:rPr>
        <w:t xml:space="preserve"> de kwalitatieve</w:t>
      </w:r>
      <w:r w:rsidRPr="00BB5D42">
        <w:rPr>
          <w:szCs w:val="18"/>
        </w:rPr>
        <w:t xml:space="preserve"> </w:t>
      </w:r>
      <w:r>
        <w:rPr>
          <w:szCs w:val="18"/>
        </w:rPr>
        <w:t>Sub-Gunningscriteria;</w:t>
      </w:r>
    </w:p>
    <w:p w14:paraId="29418DDD" w14:textId="340DB72C" w:rsidR="000839D1" w:rsidRDefault="000839D1" w:rsidP="000839D1">
      <w:pPr>
        <w:pStyle w:val="Lijstalinea"/>
        <w:numPr>
          <w:ilvl w:val="0"/>
          <w:numId w:val="21"/>
        </w:numPr>
        <w:ind w:left="284" w:hanging="284"/>
        <w:contextualSpacing w:val="0"/>
        <w:rPr>
          <w:szCs w:val="18"/>
        </w:rPr>
      </w:pPr>
      <w:r w:rsidRPr="00BB5D42">
        <w:rPr>
          <w:szCs w:val="18"/>
        </w:rPr>
        <w:t xml:space="preserve">u de </w:t>
      </w:r>
      <w:r>
        <w:rPr>
          <w:szCs w:val="18"/>
        </w:rPr>
        <w:t xml:space="preserve">laagste prijs per kwaliteitspunt </w:t>
      </w:r>
      <w:r w:rsidRPr="00BB5D42">
        <w:rPr>
          <w:szCs w:val="18"/>
        </w:rPr>
        <w:t>heeft van alle Inschrijv</w:t>
      </w:r>
      <w:r>
        <w:rPr>
          <w:szCs w:val="18"/>
        </w:rPr>
        <w:t>ingen</w:t>
      </w:r>
      <w:r w:rsidRPr="00BB5D42">
        <w:rPr>
          <w:szCs w:val="18"/>
        </w:rPr>
        <w:t>.</w:t>
      </w:r>
    </w:p>
    <w:p w14:paraId="7E22625F" w14:textId="77777777" w:rsidR="006F6888" w:rsidRPr="004F669C" w:rsidRDefault="006F6888" w:rsidP="006F6888">
      <w:pPr>
        <w:spacing w:before="0" w:after="0" w:line="255" w:lineRule="atLeast"/>
        <w:rPr>
          <w:szCs w:val="18"/>
        </w:rPr>
      </w:pPr>
    </w:p>
    <w:p w14:paraId="55C92293" w14:textId="08752531" w:rsidR="00A6058A" w:rsidRDefault="00A6058A" w:rsidP="00A6058A">
      <w:pPr>
        <w:pStyle w:val="Lijstalinea"/>
        <w:ind w:left="0"/>
        <w:contextualSpacing w:val="0"/>
        <w:rPr>
          <w:b/>
          <w:szCs w:val="18"/>
        </w:rPr>
      </w:pPr>
      <w:r w:rsidRPr="00052156">
        <w:rPr>
          <w:b/>
          <w:szCs w:val="18"/>
        </w:rPr>
        <w:t xml:space="preserve">De Overeenkomst gunnen we aan </w:t>
      </w:r>
      <w:r>
        <w:rPr>
          <w:b/>
          <w:szCs w:val="18"/>
        </w:rPr>
        <w:t>1 Inschrijver</w:t>
      </w:r>
    </w:p>
    <w:p w14:paraId="35A6F778" w14:textId="77777777" w:rsidR="00A6058A" w:rsidRDefault="00A6058A" w:rsidP="00A6058A">
      <w:pPr>
        <w:pStyle w:val="Lijstalinea"/>
        <w:ind w:left="0"/>
        <w:contextualSpacing w:val="0"/>
        <w:rPr>
          <w:szCs w:val="18"/>
        </w:rPr>
      </w:pPr>
      <w:r w:rsidRPr="00052156">
        <w:rPr>
          <w:szCs w:val="18"/>
        </w:rPr>
        <w:t xml:space="preserve">De Inschrijving met de laagste prijs per kwaliteitspunt </w:t>
      </w:r>
      <w:r>
        <w:rPr>
          <w:szCs w:val="18"/>
        </w:rPr>
        <w:t>krijgt rangnummer 1.</w:t>
      </w:r>
    </w:p>
    <w:p w14:paraId="20404BA7" w14:textId="244B38C6" w:rsidR="00A6058A" w:rsidRDefault="00A6058A" w:rsidP="00A6058A">
      <w:pPr>
        <w:pStyle w:val="Lijstalinea"/>
        <w:ind w:left="0"/>
        <w:contextualSpacing w:val="0"/>
        <w:rPr>
          <w:szCs w:val="18"/>
        </w:rPr>
      </w:pPr>
      <w:r w:rsidRPr="00052156">
        <w:rPr>
          <w:szCs w:val="18"/>
        </w:rPr>
        <w:t>De Inschrijving met de een na laagste prijs per kwaliteitspunt</w:t>
      </w:r>
      <w:r>
        <w:rPr>
          <w:szCs w:val="18"/>
        </w:rPr>
        <w:t xml:space="preserve"> </w:t>
      </w:r>
      <w:r w:rsidRPr="00052156">
        <w:rPr>
          <w:szCs w:val="18"/>
        </w:rPr>
        <w:t>krijgt rangnummer 2. Enzovoorts. De Overeenkomst gunnen we aan de Inschrijver met rangnummer</w:t>
      </w:r>
      <w:r>
        <w:rPr>
          <w:szCs w:val="18"/>
        </w:rPr>
        <w:t xml:space="preserve"> 1.</w:t>
      </w:r>
    </w:p>
    <w:p w14:paraId="5DA30EDF" w14:textId="77777777" w:rsidR="00A6058A" w:rsidRDefault="00A6058A" w:rsidP="00A6058A">
      <w:pPr>
        <w:pStyle w:val="Lijstalinea"/>
        <w:ind w:left="0"/>
        <w:contextualSpacing w:val="0"/>
        <w:rPr>
          <w:b/>
          <w:szCs w:val="18"/>
        </w:rPr>
      </w:pPr>
    </w:p>
    <w:p w14:paraId="1AFDDDB3" w14:textId="1E04BD91" w:rsidR="00440E6F" w:rsidRPr="004F669C" w:rsidRDefault="000846E3" w:rsidP="00A6058A">
      <w:pPr>
        <w:pStyle w:val="Kop1"/>
        <w:numPr>
          <w:ilvl w:val="0"/>
          <w:numId w:val="16"/>
        </w:numPr>
        <w:rPr>
          <w:b/>
          <w:sz w:val="18"/>
          <w:szCs w:val="18"/>
          <w:lang w:eastAsia="nl-NL"/>
        </w:rPr>
      </w:pPr>
      <w:bookmarkStart w:id="84" w:name="_Toc147237826"/>
      <w:r w:rsidRPr="004F669C">
        <w:rPr>
          <w:b/>
          <w:sz w:val="18"/>
          <w:szCs w:val="18"/>
          <w:lang w:eastAsia="nl-NL"/>
        </w:rPr>
        <w:lastRenderedPageBreak/>
        <w:t>H</w:t>
      </w:r>
      <w:r w:rsidR="008F59E1" w:rsidRPr="004F669C">
        <w:rPr>
          <w:b/>
          <w:sz w:val="18"/>
          <w:szCs w:val="18"/>
          <w:lang w:eastAsia="nl-NL"/>
        </w:rPr>
        <w:t>oe verloopt de A</w:t>
      </w:r>
      <w:r w:rsidR="00440E6F" w:rsidRPr="004F669C">
        <w:rPr>
          <w:b/>
          <w:sz w:val="18"/>
          <w:szCs w:val="18"/>
          <w:lang w:eastAsia="nl-NL"/>
        </w:rPr>
        <w:t>anbestedingsprocedure?</w:t>
      </w:r>
      <w:bookmarkEnd w:id="84"/>
    </w:p>
    <w:p w14:paraId="182ED307" w14:textId="77777777" w:rsidR="00440E6F" w:rsidRPr="004F669C" w:rsidRDefault="00440E6F" w:rsidP="00440E6F">
      <w:pPr>
        <w:spacing w:before="0" w:after="0" w:line="255" w:lineRule="atLeast"/>
        <w:rPr>
          <w:szCs w:val="18"/>
          <w:lang w:eastAsia="nl-NL"/>
        </w:rPr>
      </w:pPr>
    </w:p>
    <w:p w14:paraId="57627375" w14:textId="77777777" w:rsidR="00440E6F" w:rsidRPr="004F669C" w:rsidRDefault="00440E6F" w:rsidP="00440E6F">
      <w:pPr>
        <w:spacing w:before="0" w:after="0" w:line="255" w:lineRule="atLeast"/>
        <w:rPr>
          <w:szCs w:val="18"/>
        </w:rPr>
      </w:pPr>
      <w:r w:rsidRPr="004F669C">
        <w:rPr>
          <w:szCs w:val="18"/>
        </w:rPr>
        <w:t>In dit hoofdst</w:t>
      </w:r>
      <w:r w:rsidR="008F59E1" w:rsidRPr="004F669C">
        <w:rPr>
          <w:szCs w:val="18"/>
        </w:rPr>
        <w:t>uk leest u de procedure van de A</w:t>
      </w:r>
      <w:r w:rsidRPr="004F669C">
        <w:rPr>
          <w:szCs w:val="18"/>
        </w:rPr>
        <w:t xml:space="preserve">anbesteding. U krijgt een overzicht van de planning. Elke stap lichten we vervolgens kort toe. U leest in dit hoofdstuk ook wie uw </w:t>
      </w:r>
      <w:r w:rsidR="003F1F8D" w:rsidRPr="004F669C">
        <w:rPr>
          <w:szCs w:val="18"/>
        </w:rPr>
        <w:t>c</w:t>
      </w:r>
      <w:r w:rsidRPr="004F669C">
        <w:rPr>
          <w:szCs w:val="18"/>
        </w:rPr>
        <w:t>ontactpersoon is en hoe u vragen kunt stellen.</w:t>
      </w:r>
    </w:p>
    <w:p w14:paraId="76F42704" w14:textId="77777777" w:rsidR="00E004B1" w:rsidRPr="004F669C" w:rsidRDefault="00E004B1" w:rsidP="00440E6F">
      <w:pPr>
        <w:spacing w:before="0" w:after="0" w:line="255" w:lineRule="atLeast"/>
        <w:rPr>
          <w:szCs w:val="18"/>
        </w:rPr>
      </w:pPr>
    </w:p>
    <w:p w14:paraId="0F89CAA7" w14:textId="77777777" w:rsidR="00440E6F" w:rsidRPr="004F669C" w:rsidRDefault="00440E6F" w:rsidP="00A6058A">
      <w:pPr>
        <w:pStyle w:val="Kop2"/>
        <w:numPr>
          <w:ilvl w:val="1"/>
          <w:numId w:val="16"/>
        </w:numPr>
      </w:pPr>
      <w:bookmarkStart w:id="85" w:name="_Toc456597639"/>
      <w:bookmarkStart w:id="86" w:name="_Ref525815090"/>
      <w:bookmarkStart w:id="87" w:name="_Toc62808249"/>
      <w:bookmarkStart w:id="88" w:name="_Toc147237827"/>
      <w:r w:rsidRPr="004F669C">
        <w:t xml:space="preserve">De </w:t>
      </w:r>
      <w:bookmarkEnd w:id="85"/>
      <w:r w:rsidRPr="004F669C">
        <w:t>Europese openbare procedure</w:t>
      </w:r>
      <w:bookmarkEnd w:id="86"/>
      <w:bookmarkEnd w:id="87"/>
      <w:bookmarkEnd w:id="88"/>
    </w:p>
    <w:p w14:paraId="3430286F" w14:textId="4FB6E869" w:rsidR="00440E6F" w:rsidRPr="004F669C" w:rsidRDefault="00440E6F" w:rsidP="00440E6F">
      <w:pPr>
        <w:spacing w:before="0" w:after="0" w:line="255" w:lineRule="atLeast"/>
        <w:rPr>
          <w:b/>
          <w:szCs w:val="18"/>
        </w:rPr>
      </w:pPr>
      <w:r w:rsidRPr="004F669C">
        <w:rPr>
          <w:b/>
          <w:szCs w:val="18"/>
        </w:rPr>
        <w:t xml:space="preserve">Iedere </w:t>
      </w:r>
      <w:r w:rsidR="0057552F" w:rsidRPr="004F669C">
        <w:rPr>
          <w:b/>
          <w:szCs w:val="18"/>
        </w:rPr>
        <w:t xml:space="preserve">belangstellende Ondernemer mag </w:t>
      </w:r>
      <w:r w:rsidR="008D03C8" w:rsidRPr="004F669C">
        <w:rPr>
          <w:b/>
          <w:szCs w:val="18"/>
        </w:rPr>
        <w:t>i</w:t>
      </w:r>
      <w:r w:rsidRPr="004F669C">
        <w:rPr>
          <w:b/>
          <w:szCs w:val="18"/>
        </w:rPr>
        <w:t>nschrijven op deze Aanbesteding</w:t>
      </w:r>
    </w:p>
    <w:p w14:paraId="7C7D1193" w14:textId="2E13BF70" w:rsidR="00EF0954" w:rsidRPr="004F669C" w:rsidRDefault="00440E6F" w:rsidP="0057352B">
      <w:r w:rsidRPr="004F669C">
        <w:rPr>
          <w:szCs w:val="18"/>
        </w:rPr>
        <w:t>We hebben gekozen voor een openbare pr</w:t>
      </w:r>
      <w:r w:rsidR="0057352B">
        <w:rPr>
          <w:szCs w:val="18"/>
        </w:rPr>
        <w:t>ocedure</w:t>
      </w:r>
      <w:bookmarkStart w:id="89" w:name="_Toc62808250"/>
      <w:r w:rsidR="0057352B" w:rsidRPr="004F669C">
        <w:t xml:space="preserve"> omdat de opdrachtwaarde boven de drempelwaarde komt, er minder dan 10 Inschrijvers verwacht worden en voeren van een niet openbare procedure tot hogere kosten leidt zowel voo</w:t>
      </w:r>
      <w:r w:rsidR="0057352B">
        <w:t>r UWV als voor de Inschrijvers.</w:t>
      </w:r>
    </w:p>
    <w:p w14:paraId="7E6318B8" w14:textId="77777777" w:rsidR="00B974C5" w:rsidRPr="004F669C" w:rsidRDefault="00390F12" w:rsidP="00A6058A">
      <w:pPr>
        <w:pStyle w:val="Kop2"/>
        <w:numPr>
          <w:ilvl w:val="1"/>
          <w:numId w:val="16"/>
        </w:numPr>
      </w:pPr>
      <w:bookmarkStart w:id="90" w:name="_Toc147237828"/>
      <w:bookmarkEnd w:id="89"/>
      <w:r w:rsidRPr="004F669C">
        <w:t>Aanbestedingsp</w:t>
      </w:r>
      <w:r w:rsidR="00B974C5" w:rsidRPr="004F669C">
        <w:t>latform</w:t>
      </w:r>
      <w:r w:rsidR="00971DCE" w:rsidRPr="004F669C">
        <w:t xml:space="preserve"> TenderNed</w:t>
      </w:r>
      <w:bookmarkEnd w:id="90"/>
    </w:p>
    <w:p w14:paraId="4818E014" w14:textId="6049C6A3" w:rsidR="008B3DEE" w:rsidRPr="004F669C" w:rsidRDefault="00116D46" w:rsidP="00B07E3F">
      <w:pPr>
        <w:spacing w:before="0" w:after="0" w:line="255" w:lineRule="atLeast"/>
        <w:rPr>
          <w:szCs w:val="18"/>
        </w:rPr>
      </w:pPr>
      <w:r w:rsidRPr="004F669C">
        <w:rPr>
          <w:szCs w:val="18"/>
        </w:rPr>
        <w:t xml:space="preserve">UWV maakt uitsluitend gebruik van het online </w:t>
      </w:r>
      <w:r w:rsidR="00BD6645" w:rsidRPr="004F669C">
        <w:rPr>
          <w:szCs w:val="18"/>
        </w:rPr>
        <w:t>aanbestedings</w:t>
      </w:r>
      <w:r w:rsidRPr="004F669C">
        <w:rPr>
          <w:szCs w:val="18"/>
        </w:rPr>
        <w:t>platform TenderNed (</w:t>
      </w:r>
      <w:hyperlink r:id="rId15" w:history="1">
        <w:r w:rsidRPr="004F669C">
          <w:rPr>
            <w:rStyle w:val="Hyperlink"/>
            <w:szCs w:val="18"/>
          </w:rPr>
          <w:t>www.tenderned.nl</w:t>
        </w:r>
      </w:hyperlink>
      <w:r w:rsidRPr="00B73158">
        <w:rPr>
          <w:szCs w:val="18"/>
        </w:rPr>
        <w:t xml:space="preserve">) voor het elektronisch aanbesteden. Dit betekent dat u zich </w:t>
      </w:r>
      <w:r w:rsidR="008F59E1" w:rsidRPr="004F669C">
        <w:rPr>
          <w:szCs w:val="18"/>
        </w:rPr>
        <w:t xml:space="preserve">alleen kunt </w:t>
      </w:r>
      <w:r w:rsidR="009D5E1A" w:rsidRPr="004F669C">
        <w:rPr>
          <w:szCs w:val="18"/>
        </w:rPr>
        <w:t>i</w:t>
      </w:r>
      <w:r w:rsidR="008F59E1" w:rsidRPr="004F669C">
        <w:rPr>
          <w:szCs w:val="18"/>
        </w:rPr>
        <w:t>nschrijven op een A</w:t>
      </w:r>
      <w:r w:rsidRPr="004F669C">
        <w:rPr>
          <w:szCs w:val="18"/>
        </w:rPr>
        <w:t xml:space="preserve">anbesteding via TenderNed. </w:t>
      </w:r>
      <w:r w:rsidR="00235392" w:rsidRPr="004F669C">
        <w:rPr>
          <w:szCs w:val="18"/>
        </w:rPr>
        <w:t>Hoe</w:t>
      </w:r>
      <w:r w:rsidR="008D03C8" w:rsidRPr="004F669C">
        <w:rPr>
          <w:szCs w:val="18"/>
        </w:rPr>
        <w:t xml:space="preserve"> u</w:t>
      </w:r>
      <w:r w:rsidR="00235392" w:rsidRPr="004F669C">
        <w:rPr>
          <w:szCs w:val="18"/>
        </w:rPr>
        <w:t xml:space="preserve"> zich kunt </w:t>
      </w:r>
      <w:r w:rsidR="009D5E1A" w:rsidRPr="004F669C">
        <w:rPr>
          <w:szCs w:val="18"/>
        </w:rPr>
        <w:t>i</w:t>
      </w:r>
      <w:r w:rsidR="00235392" w:rsidRPr="004F669C">
        <w:rPr>
          <w:szCs w:val="18"/>
        </w:rPr>
        <w:t>nschrijven leest u in paragraaf 7.2.</w:t>
      </w:r>
    </w:p>
    <w:p w14:paraId="7D593CEC" w14:textId="1CBE59E7" w:rsidR="008B3DEE" w:rsidRPr="00B73158" w:rsidRDefault="008B3DEE" w:rsidP="00B07E3F">
      <w:pPr>
        <w:spacing w:before="0" w:after="0" w:line="255" w:lineRule="atLeast"/>
        <w:rPr>
          <w:szCs w:val="18"/>
        </w:rPr>
      </w:pPr>
      <w:r w:rsidRPr="004F669C">
        <w:rPr>
          <w:szCs w:val="18"/>
        </w:rPr>
        <w:t>Meer informatie voor Ondernemers over deelnemen aan een Aanbesteding van de overheid</w:t>
      </w:r>
      <w:r w:rsidRPr="004F669C">
        <w:rPr>
          <w:szCs w:val="18"/>
        </w:rPr>
        <w:br/>
        <w:t xml:space="preserve">staat op de website </w:t>
      </w:r>
      <w:hyperlink r:id="rId16" w:history="1">
        <w:r w:rsidRPr="004F669C">
          <w:rPr>
            <w:rStyle w:val="Hyperlink"/>
            <w:szCs w:val="18"/>
          </w:rPr>
          <w:t>www.ondernemersplein.nl/ondernemen/bedrijf-organiseren/stappenplan-deelnemen-aan-een-aanbesteding-van-de-overheid</w:t>
        </w:r>
      </w:hyperlink>
    </w:p>
    <w:p w14:paraId="63832BE2" w14:textId="77777777" w:rsidR="00B07E3F" w:rsidRPr="004F669C" w:rsidRDefault="00B07E3F" w:rsidP="00B07E3F">
      <w:pPr>
        <w:spacing w:before="0" w:after="0" w:line="255" w:lineRule="atLeast"/>
        <w:rPr>
          <w:szCs w:val="18"/>
        </w:rPr>
      </w:pPr>
    </w:p>
    <w:p w14:paraId="3A376A93" w14:textId="77777777" w:rsidR="000F2931" w:rsidRPr="004F669C" w:rsidRDefault="000F2931" w:rsidP="00A6058A">
      <w:pPr>
        <w:pStyle w:val="Kop2"/>
        <w:numPr>
          <w:ilvl w:val="1"/>
          <w:numId w:val="16"/>
        </w:numPr>
      </w:pPr>
      <w:bookmarkStart w:id="91" w:name="_Toc456597642"/>
      <w:bookmarkStart w:id="92" w:name="_Toc62808252"/>
      <w:bookmarkStart w:id="93" w:name="_Toc147237829"/>
      <w:r w:rsidRPr="004F669C">
        <w:t>Contactpersoon</w:t>
      </w:r>
      <w:bookmarkEnd w:id="91"/>
      <w:bookmarkEnd w:id="92"/>
      <w:bookmarkEnd w:id="93"/>
    </w:p>
    <w:p w14:paraId="7B004B56" w14:textId="46652256" w:rsidR="000F2931" w:rsidRPr="004F669C" w:rsidRDefault="003F1F8D" w:rsidP="000F2931">
      <w:pPr>
        <w:spacing w:before="0" w:after="0" w:line="255" w:lineRule="atLeast"/>
        <w:rPr>
          <w:b/>
          <w:szCs w:val="18"/>
        </w:rPr>
      </w:pPr>
      <w:r w:rsidRPr="004F669C">
        <w:rPr>
          <w:b/>
          <w:szCs w:val="18"/>
        </w:rPr>
        <w:t>Uw c</w:t>
      </w:r>
      <w:r w:rsidR="000F2931" w:rsidRPr="004F669C">
        <w:rPr>
          <w:b/>
          <w:szCs w:val="18"/>
        </w:rPr>
        <w:t xml:space="preserve">ontactpersoon is </w:t>
      </w:r>
      <w:r w:rsidR="0057352B">
        <w:rPr>
          <w:b/>
          <w:szCs w:val="18"/>
        </w:rPr>
        <w:t>Mladenka Cajic</w:t>
      </w:r>
      <w:r w:rsidR="00B53A6C" w:rsidRPr="00B73158">
        <w:rPr>
          <w:b/>
          <w:szCs w:val="18"/>
        </w:rPr>
        <w:t>,</w:t>
      </w:r>
      <w:r w:rsidR="00B93171" w:rsidRPr="004F669C">
        <w:rPr>
          <w:b/>
          <w:szCs w:val="18"/>
        </w:rPr>
        <w:t xml:space="preserve"> Inkoopadviseur</w:t>
      </w:r>
    </w:p>
    <w:p w14:paraId="55571C73" w14:textId="77777777" w:rsidR="000F2931" w:rsidRPr="004F669C" w:rsidRDefault="003F1F8D" w:rsidP="000F2931">
      <w:pPr>
        <w:spacing w:before="0" w:after="0" w:line="255" w:lineRule="atLeast"/>
        <w:rPr>
          <w:szCs w:val="18"/>
        </w:rPr>
      </w:pPr>
      <w:r w:rsidRPr="004F669C">
        <w:rPr>
          <w:szCs w:val="18"/>
        </w:rPr>
        <w:t>U communiceert alleen met de c</w:t>
      </w:r>
      <w:r w:rsidR="000F2931" w:rsidRPr="004F669C">
        <w:rPr>
          <w:szCs w:val="18"/>
        </w:rPr>
        <w:t xml:space="preserve">ontactpersoon over deze Aanbesteding. De communicatie verloopt via de berichtenmodule van </w:t>
      </w:r>
      <w:r w:rsidR="009744AC" w:rsidRPr="004F669C">
        <w:rPr>
          <w:szCs w:val="18"/>
        </w:rPr>
        <w:t>TenderNed</w:t>
      </w:r>
      <w:r w:rsidR="000F2931" w:rsidRPr="004F669C">
        <w:rPr>
          <w:szCs w:val="18"/>
        </w:rPr>
        <w:t xml:space="preserve">. Communiceert u over deze Aanbesteding met andere medewerkers van </w:t>
      </w:r>
      <w:r w:rsidR="00521836" w:rsidRPr="004F669C">
        <w:rPr>
          <w:szCs w:val="18"/>
        </w:rPr>
        <w:t>UWV</w:t>
      </w:r>
      <w:r w:rsidR="000F2931" w:rsidRPr="004F669C">
        <w:rPr>
          <w:szCs w:val="18"/>
        </w:rPr>
        <w:t xml:space="preserve"> of via andere kanalen? Dan kan dit voor ons aanleiding zijn om uw Inschrijving ongeldig te verklaren en u uit te sluiten van verdere deelname aan de Aanbesteding.</w:t>
      </w:r>
    </w:p>
    <w:p w14:paraId="09EB4B83" w14:textId="77777777" w:rsidR="000F2931" w:rsidRPr="004F669C" w:rsidRDefault="000F2931" w:rsidP="000F2931">
      <w:pPr>
        <w:spacing w:before="0" w:after="0" w:line="255" w:lineRule="atLeast"/>
        <w:rPr>
          <w:szCs w:val="18"/>
        </w:rPr>
      </w:pPr>
    </w:p>
    <w:p w14:paraId="22BC8B00" w14:textId="0793395D" w:rsidR="000F2931" w:rsidRPr="00B73158" w:rsidRDefault="000F2931" w:rsidP="000F2931">
      <w:pPr>
        <w:pStyle w:val="Default"/>
        <w:spacing w:line="255" w:lineRule="atLeast"/>
        <w:rPr>
          <w:rFonts w:ascii="Verdana" w:hAnsi="Verdana"/>
          <w:sz w:val="18"/>
          <w:szCs w:val="18"/>
        </w:rPr>
      </w:pPr>
      <w:r w:rsidRPr="00B73158">
        <w:rPr>
          <w:rFonts w:ascii="Verdana" w:hAnsi="Verdana"/>
          <w:sz w:val="18"/>
          <w:szCs w:val="18"/>
        </w:rPr>
        <w:t>Vervangend contactpersoon</w:t>
      </w:r>
    </w:p>
    <w:p w14:paraId="4F8CA4C5" w14:textId="4B2FC81C" w:rsidR="0057352B" w:rsidRPr="0057352B" w:rsidRDefault="000F2931" w:rsidP="000F2931">
      <w:pPr>
        <w:pStyle w:val="Default"/>
        <w:spacing w:line="255" w:lineRule="atLeast"/>
        <w:rPr>
          <w:rFonts w:ascii="Verdana" w:hAnsi="Verdana"/>
          <w:sz w:val="18"/>
          <w:szCs w:val="18"/>
        </w:rPr>
      </w:pPr>
      <w:r w:rsidRPr="004F669C">
        <w:rPr>
          <w:rFonts w:ascii="Verdana" w:hAnsi="Verdana"/>
          <w:sz w:val="18"/>
          <w:szCs w:val="18"/>
        </w:rPr>
        <w:t xml:space="preserve">Bij afwezigheid </w:t>
      </w:r>
      <w:r w:rsidR="0057352B">
        <w:rPr>
          <w:rFonts w:ascii="Verdana" w:hAnsi="Verdana"/>
          <w:sz w:val="18"/>
          <w:szCs w:val="18"/>
        </w:rPr>
        <w:t>kunt u mailen aan inkoop@uwv.nl</w:t>
      </w:r>
    </w:p>
    <w:p w14:paraId="039C4E75" w14:textId="77777777" w:rsidR="000F2931" w:rsidRPr="004F669C" w:rsidRDefault="000F2931" w:rsidP="000F2931">
      <w:pPr>
        <w:spacing w:before="0" w:after="0" w:line="255" w:lineRule="atLeast"/>
        <w:rPr>
          <w:szCs w:val="18"/>
        </w:rPr>
      </w:pPr>
    </w:p>
    <w:p w14:paraId="1E7A7F66" w14:textId="77777777" w:rsidR="000F2931" w:rsidRPr="004F669C" w:rsidRDefault="000F2931" w:rsidP="00A6058A">
      <w:pPr>
        <w:pStyle w:val="Kop2"/>
        <w:numPr>
          <w:ilvl w:val="1"/>
          <w:numId w:val="16"/>
        </w:numPr>
      </w:pPr>
      <w:bookmarkStart w:id="94" w:name="_Toc456597643"/>
      <w:bookmarkStart w:id="95" w:name="_Toc62808253"/>
      <w:bookmarkStart w:id="96" w:name="_Ref91752137"/>
      <w:bookmarkStart w:id="97" w:name="_Ref91758083"/>
      <w:bookmarkStart w:id="98" w:name="_Ref91758278"/>
      <w:bookmarkStart w:id="99" w:name="_Ref91758282"/>
      <w:bookmarkStart w:id="100" w:name="_Toc147237830"/>
      <w:r w:rsidRPr="004F669C">
        <w:t>De planning van de Aanbesteding</w:t>
      </w:r>
      <w:bookmarkEnd w:id="94"/>
      <w:bookmarkEnd w:id="95"/>
      <w:bookmarkEnd w:id="96"/>
      <w:bookmarkEnd w:id="97"/>
      <w:bookmarkEnd w:id="98"/>
      <w:bookmarkEnd w:id="99"/>
      <w:bookmarkEnd w:id="100"/>
    </w:p>
    <w:p w14:paraId="6FBDB044" w14:textId="77777777" w:rsidR="00D44601" w:rsidRPr="004F669C" w:rsidRDefault="000F2931" w:rsidP="003B4234">
      <w:pPr>
        <w:autoSpaceDE w:val="0"/>
        <w:autoSpaceDN w:val="0"/>
        <w:adjustRightInd w:val="0"/>
        <w:spacing w:before="0" w:after="0" w:line="255" w:lineRule="atLeast"/>
        <w:rPr>
          <w:szCs w:val="18"/>
        </w:rPr>
      </w:pPr>
      <w:r w:rsidRPr="004F669C">
        <w:rPr>
          <w:szCs w:val="18"/>
        </w:rPr>
        <w:t xml:space="preserve">Deze Aanbesteding start op de datum waarop we deze gepubliceerd hebben </w:t>
      </w:r>
      <w:r w:rsidR="00971DCE" w:rsidRPr="004F669C">
        <w:rPr>
          <w:szCs w:val="18"/>
        </w:rPr>
        <w:t>in TenderNed</w:t>
      </w:r>
      <w:r w:rsidRPr="004F669C">
        <w:rPr>
          <w:szCs w:val="18"/>
        </w:rPr>
        <w:t xml:space="preserve"> (zie de planning).</w:t>
      </w:r>
    </w:p>
    <w:p w14:paraId="50A95AA8" w14:textId="77777777" w:rsidR="00D44601" w:rsidRPr="004F669C" w:rsidRDefault="00D44601" w:rsidP="003B4234">
      <w:pPr>
        <w:autoSpaceDE w:val="0"/>
        <w:autoSpaceDN w:val="0"/>
        <w:adjustRightInd w:val="0"/>
        <w:spacing w:before="0" w:after="0" w:line="255" w:lineRule="atLeast"/>
        <w:rPr>
          <w:szCs w:val="18"/>
        </w:rPr>
      </w:pPr>
    </w:p>
    <w:p w14:paraId="5C763BED" w14:textId="061E3A25" w:rsidR="008A5FF8" w:rsidRPr="004F669C" w:rsidRDefault="000F2931" w:rsidP="003B4234">
      <w:pPr>
        <w:autoSpaceDE w:val="0"/>
        <w:autoSpaceDN w:val="0"/>
        <w:adjustRightInd w:val="0"/>
        <w:spacing w:before="0" w:after="0" w:line="255" w:lineRule="atLeast"/>
        <w:rPr>
          <w:rFonts w:cs="Verdana"/>
          <w:szCs w:val="18"/>
        </w:rPr>
      </w:pPr>
      <w:r w:rsidRPr="004F669C">
        <w:rPr>
          <w:szCs w:val="18"/>
        </w:rPr>
        <w:t xml:space="preserve">Wij streven er naar onderstaande planning te realiseren. Zonder expliciet tegenbericht dient u van deze planning uit te gaan. Wij melden wijzigingen in de planning in de Nota van Inlichtingen of via </w:t>
      </w:r>
      <w:r w:rsidR="009744AC" w:rsidRPr="004F669C">
        <w:rPr>
          <w:szCs w:val="18"/>
        </w:rPr>
        <w:t>TenderNed</w:t>
      </w:r>
      <w:r w:rsidRPr="004F669C">
        <w:rPr>
          <w:szCs w:val="18"/>
        </w:rPr>
        <w:t xml:space="preserve">. </w:t>
      </w:r>
      <w:r w:rsidRPr="004F669C">
        <w:rPr>
          <w:rFonts w:cs="Verdana"/>
          <w:szCs w:val="18"/>
        </w:rPr>
        <w:t>Aan deze</w:t>
      </w:r>
      <w:r w:rsidR="00186D4E" w:rsidRPr="004F669C">
        <w:rPr>
          <w:rFonts w:cs="Verdana"/>
          <w:szCs w:val="18"/>
        </w:rPr>
        <w:t xml:space="preserve"> planning kunt u </w:t>
      </w:r>
      <w:r w:rsidRPr="004F669C">
        <w:rPr>
          <w:rFonts w:cs="Verdana"/>
          <w:szCs w:val="18"/>
        </w:rPr>
        <w:t>geen rechten ontlenen.</w:t>
      </w:r>
      <w:r w:rsidR="004772EE" w:rsidRPr="004F669C">
        <w:rPr>
          <w:rFonts w:cs="Verdana"/>
          <w:szCs w:val="18"/>
        </w:rPr>
        <w:t xml:space="preserve"> </w:t>
      </w:r>
      <w:r w:rsidRPr="004F669C">
        <w:rPr>
          <w:szCs w:val="18"/>
        </w:rPr>
        <w:t>Een</w:t>
      </w:r>
      <w:r w:rsidR="00186D4E" w:rsidRPr="004F669C">
        <w:rPr>
          <w:szCs w:val="18"/>
        </w:rPr>
        <w:t xml:space="preserve"> </w:t>
      </w:r>
      <w:r w:rsidRPr="004F669C">
        <w:rPr>
          <w:szCs w:val="18"/>
        </w:rPr>
        <w:t xml:space="preserve">toelichting </w:t>
      </w:r>
      <w:r w:rsidR="004772EE" w:rsidRPr="004F669C">
        <w:rPr>
          <w:szCs w:val="18"/>
        </w:rPr>
        <w:t xml:space="preserve">op </w:t>
      </w:r>
      <w:r w:rsidR="00186D4E" w:rsidRPr="004F669C">
        <w:rPr>
          <w:szCs w:val="18"/>
        </w:rPr>
        <w:t>de</w:t>
      </w:r>
      <w:r w:rsidRPr="004F669C">
        <w:rPr>
          <w:szCs w:val="18"/>
        </w:rPr>
        <w:t xml:space="preserve"> onderdelen van de planning leest u in de navolgende paragrafen.</w:t>
      </w:r>
    </w:p>
    <w:p w14:paraId="3EE5E510" w14:textId="55EF1606" w:rsidR="00DE3C5E" w:rsidRDefault="00DE3C5E" w:rsidP="003B4234">
      <w:pPr>
        <w:autoSpaceDE w:val="0"/>
        <w:autoSpaceDN w:val="0"/>
        <w:adjustRightInd w:val="0"/>
        <w:spacing w:before="0" w:after="0" w:line="255" w:lineRule="atLeast"/>
        <w:rPr>
          <w:rFonts w:cs="Verdana"/>
          <w:szCs w:val="18"/>
        </w:rPr>
      </w:pPr>
    </w:p>
    <w:p w14:paraId="502CC643" w14:textId="4C7B9C6F" w:rsidR="0057352B" w:rsidRDefault="0057352B" w:rsidP="003B4234">
      <w:pPr>
        <w:autoSpaceDE w:val="0"/>
        <w:autoSpaceDN w:val="0"/>
        <w:adjustRightInd w:val="0"/>
        <w:spacing w:before="0" w:after="0" w:line="255" w:lineRule="atLeast"/>
        <w:rPr>
          <w:rFonts w:cs="Verdana"/>
          <w:szCs w:val="18"/>
        </w:rPr>
      </w:pPr>
    </w:p>
    <w:p w14:paraId="3D2D1B47" w14:textId="4393E13C" w:rsidR="0057352B" w:rsidRDefault="0057352B" w:rsidP="003B4234">
      <w:pPr>
        <w:autoSpaceDE w:val="0"/>
        <w:autoSpaceDN w:val="0"/>
        <w:adjustRightInd w:val="0"/>
        <w:spacing w:before="0" w:after="0" w:line="255" w:lineRule="atLeast"/>
        <w:rPr>
          <w:rFonts w:cs="Verdana"/>
          <w:szCs w:val="18"/>
        </w:rPr>
      </w:pPr>
    </w:p>
    <w:p w14:paraId="1B348BE0" w14:textId="6E381FC1" w:rsidR="0057352B" w:rsidRDefault="0057352B" w:rsidP="003B4234">
      <w:pPr>
        <w:autoSpaceDE w:val="0"/>
        <w:autoSpaceDN w:val="0"/>
        <w:adjustRightInd w:val="0"/>
        <w:spacing w:before="0" w:after="0" w:line="255" w:lineRule="atLeast"/>
        <w:rPr>
          <w:rFonts w:cs="Verdana"/>
          <w:szCs w:val="18"/>
        </w:rPr>
      </w:pPr>
    </w:p>
    <w:p w14:paraId="7A271A7B" w14:textId="0B8D2509" w:rsidR="0057352B" w:rsidRDefault="0057352B" w:rsidP="003B4234">
      <w:pPr>
        <w:autoSpaceDE w:val="0"/>
        <w:autoSpaceDN w:val="0"/>
        <w:adjustRightInd w:val="0"/>
        <w:spacing w:before="0" w:after="0" w:line="255" w:lineRule="atLeast"/>
        <w:rPr>
          <w:rFonts w:cs="Verdana"/>
          <w:szCs w:val="18"/>
        </w:rPr>
      </w:pPr>
    </w:p>
    <w:p w14:paraId="40D28144" w14:textId="61B53E67" w:rsidR="0057352B" w:rsidRDefault="0057352B" w:rsidP="003B4234">
      <w:pPr>
        <w:autoSpaceDE w:val="0"/>
        <w:autoSpaceDN w:val="0"/>
        <w:adjustRightInd w:val="0"/>
        <w:spacing w:before="0" w:after="0" w:line="255" w:lineRule="atLeast"/>
        <w:rPr>
          <w:rFonts w:cs="Verdana"/>
          <w:szCs w:val="18"/>
        </w:rPr>
      </w:pPr>
    </w:p>
    <w:p w14:paraId="0127DD33" w14:textId="5E2A9D3E" w:rsidR="0057352B" w:rsidRDefault="0057352B" w:rsidP="003B4234">
      <w:pPr>
        <w:autoSpaceDE w:val="0"/>
        <w:autoSpaceDN w:val="0"/>
        <w:adjustRightInd w:val="0"/>
        <w:spacing w:before="0" w:after="0" w:line="255" w:lineRule="atLeast"/>
        <w:rPr>
          <w:rFonts w:cs="Verdana"/>
          <w:szCs w:val="18"/>
        </w:rPr>
      </w:pPr>
    </w:p>
    <w:p w14:paraId="23DF3562" w14:textId="5C5E3032" w:rsidR="0057352B" w:rsidRDefault="0057352B" w:rsidP="003B4234">
      <w:pPr>
        <w:autoSpaceDE w:val="0"/>
        <w:autoSpaceDN w:val="0"/>
        <w:adjustRightInd w:val="0"/>
        <w:spacing w:before="0" w:after="0" w:line="255" w:lineRule="atLeast"/>
        <w:rPr>
          <w:rFonts w:cs="Verdana"/>
          <w:szCs w:val="18"/>
        </w:rPr>
      </w:pPr>
    </w:p>
    <w:p w14:paraId="246BC814" w14:textId="5D42A017" w:rsidR="0057352B" w:rsidRDefault="0057352B" w:rsidP="003B4234">
      <w:pPr>
        <w:autoSpaceDE w:val="0"/>
        <w:autoSpaceDN w:val="0"/>
        <w:adjustRightInd w:val="0"/>
        <w:spacing w:before="0" w:after="0" w:line="255" w:lineRule="atLeast"/>
        <w:rPr>
          <w:rFonts w:cs="Verdana"/>
          <w:szCs w:val="18"/>
        </w:rPr>
      </w:pPr>
    </w:p>
    <w:p w14:paraId="60046F6A" w14:textId="53BC062B" w:rsidR="0057352B" w:rsidRDefault="0057352B" w:rsidP="003B4234">
      <w:pPr>
        <w:autoSpaceDE w:val="0"/>
        <w:autoSpaceDN w:val="0"/>
        <w:adjustRightInd w:val="0"/>
        <w:spacing w:before="0" w:after="0" w:line="255" w:lineRule="atLeast"/>
        <w:rPr>
          <w:rFonts w:cs="Verdana"/>
          <w:szCs w:val="18"/>
        </w:rPr>
      </w:pPr>
    </w:p>
    <w:p w14:paraId="6F4574F6" w14:textId="58DE76D9" w:rsidR="0057352B" w:rsidRDefault="0057352B" w:rsidP="003B4234">
      <w:pPr>
        <w:autoSpaceDE w:val="0"/>
        <w:autoSpaceDN w:val="0"/>
        <w:adjustRightInd w:val="0"/>
        <w:spacing w:before="0" w:after="0" w:line="255" w:lineRule="atLeast"/>
        <w:rPr>
          <w:rFonts w:cs="Verdana"/>
          <w:szCs w:val="18"/>
        </w:rPr>
      </w:pPr>
    </w:p>
    <w:p w14:paraId="698250AD" w14:textId="60FDE62F" w:rsidR="0057352B" w:rsidRDefault="0057352B" w:rsidP="003B4234">
      <w:pPr>
        <w:autoSpaceDE w:val="0"/>
        <w:autoSpaceDN w:val="0"/>
        <w:adjustRightInd w:val="0"/>
        <w:spacing w:before="0" w:after="0" w:line="255" w:lineRule="atLeast"/>
        <w:rPr>
          <w:rFonts w:cs="Verdana"/>
          <w:szCs w:val="18"/>
        </w:rPr>
      </w:pPr>
    </w:p>
    <w:p w14:paraId="07748FFD" w14:textId="77777777" w:rsidR="0057352B" w:rsidRPr="004F669C" w:rsidRDefault="0057352B" w:rsidP="003B4234">
      <w:pPr>
        <w:autoSpaceDE w:val="0"/>
        <w:autoSpaceDN w:val="0"/>
        <w:adjustRightInd w:val="0"/>
        <w:spacing w:before="0" w:after="0" w:line="255" w:lineRule="atLeast"/>
        <w:rPr>
          <w:rFonts w:cs="Verdana"/>
          <w:szCs w:val="18"/>
        </w:rPr>
      </w:pPr>
    </w:p>
    <w:p w14:paraId="14917B38" w14:textId="77777777" w:rsidR="00BD3BDA" w:rsidRPr="004D665D" w:rsidRDefault="0057552F" w:rsidP="000F2931">
      <w:pPr>
        <w:autoSpaceDE w:val="0"/>
        <w:autoSpaceDN w:val="0"/>
        <w:adjustRightInd w:val="0"/>
        <w:spacing w:before="0" w:after="0" w:line="255" w:lineRule="atLeast"/>
        <w:rPr>
          <w:rFonts w:cs="Verdana"/>
          <w:i/>
          <w:szCs w:val="18"/>
        </w:rPr>
      </w:pPr>
      <w:r w:rsidRPr="004D665D">
        <w:rPr>
          <w:rFonts w:cs="Verdana"/>
          <w:i/>
          <w:szCs w:val="18"/>
        </w:rPr>
        <w:lastRenderedPageBreak/>
        <w:t>Tabel T</w:t>
      </w:r>
      <w:r w:rsidR="008F59E1" w:rsidRPr="004D665D">
        <w:rPr>
          <w:rFonts w:cs="Verdana"/>
          <w:i/>
          <w:szCs w:val="18"/>
        </w:rPr>
        <w:t>ijdplanning A</w:t>
      </w:r>
      <w:r w:rsidR="003B4234" w:rsidRPr="004D665D">
        <w:rPr>
          <w:rFonts w:cs="Verdana"/>
          <w:i/>
          <w:szCs w:val="18"/>
        </w:rPr>
        <w:t>anbestedingsprocedure</w:t>
      </w:r>
    </w:p>
    <w:tbl>
      <w:tblPr>
        <w:tblStyle w:val="Tabelraster"/>
        <w:tblW w:w="9209" w:type="dxa"/>
        <w:tblLook w:val="04A0" w:firstRow="1" w:lastRow="0" w:firstColumn="1" w:lastColumn="0" w:noHBand="0" w:noVBand="1"/>
      </w:tblPr>
      <w:tblGrid>
        <w:gridCol w:w="1551"/>
        <w:gridCol w:w="5381"/>
        <w:gridCol w:w="2277"/>
      </w:tblGrid>
      <w:tr w:rsidR="003D00E5" w:rsidRPr="004D665D" w14:paraId="0F90BD6C" w14:textId="7DD8CA60" w:rsidTr="003D00E5">
        <w:tc>
          <w:tcPr>
            <w:tcW w:w="1551" w:type="dxa"/>
            <w:shd w:val="clear" w:color="auto" w:fill="0078D2"/>
          </w:tcPr>
          <w:p w14:paraId="2C30D61B" w14:textId="77777777" w:rsidR="003D00E5" w:rsidRPr="004D665D" w:rsidRDefault="003D00E5" w:rsidP="004D110F">
            <w:pPr>
              <w:autoSpaceDE w:val="0"/>
              <w:autoSpaceDN w:val="0"/>
              <w:adjustRightInd w:val="0"/>
              <w:rPr>
                <w:rFonts w:cs="Verdana"/>
                <w:b/>
                <w:color w:val="FFFFFF" w:themeColor="background1"/>
                <w:szCs w:val="18"/>
              </w:rPr>
            </w:pPr>
            <w:r w:rsidRPr="004D665D">
              <w:rPr>
                <w:rFonts w:cs="Verdana"/>
                <w:b/>
                <w:color w:val="FFFFFF" w:themeColor="background1"/>
                <w:szCs w:val="18"/>
              </w:rPr>
              <w:t>Fase</w:t>
            </w:r>
          </w:p>
          <w:p w14:paraId="68929D94" w14:textId="77777777" w:rsidR="003D00E5" w:rsidRPr="004D665D" w:rsidRDefault="003D00E5" w:rsidP="004D110F">
            <w:pPr>
              <w:autoSpaceDE w:val="0"/>
              <w:autoSpaceDN w:val="0"/>
              <w:adjustRightInd w:val="0"/>
              <w:rPr>
                <w:rFonts w:cs="Verdana"/>
                <w:b/>
                <w:color w:val="FFFFFF" w:themeColor="background1"/>
                <w:szCs w:val="18"/>
              </w:rPr>
            </w:pPr>
          </w:p>
        </w:tc>
        <w:tc>
          <w:tcPr>
            <w:tcW w:w="5381" w:type="dxa"/>
            <w:shd w:val="clear" w:color="auto" w:fill="0078D2"/>
          </w:tcPr>
          <w:p w14:paraId="5BB41373" w14:textId="77777777" w:rsidR="003D00E5" w:rsidRPr="004D665D" w:rsidRDefault="003D00E5" w:rsidP="004D110F">
            <w:pPr>
              <w:autoSpaceDE w:val="0"/>
              <w:autoSpaceDN w:val="0"/>
              <w:adjustRightInd w:val="0"/>
              <w:rPr>
                <w:rFonts w:cs="Verdana"/>
                <w:b/>
                <w:color w:val="FFFFFF" w:themeColor="background1"/>
                <w:szCs w:val="18"/>
              </w:rPr>
            </w:pPr>
            <w:r w:rsidRPr="004D665D">
              <w:rPr>
                <w:rFonts w:cs="Verdana"/>
                <w:b/>
                <w:color w:val="FFFFFF" w:themeColor="background1"/>
                <w:szCs w:val="18"/>
              </w:rPr>
              <w:t>Activiteit</w:t>
            </w:r>
          </w:p>
        </w:tc>
        <w:tc>
          <w:tcPr>
            <w:tcW w:w="2277" w:type="dxa"/>
            <w:shd w:val="clear" w:color="auto" w:fill="0078D2"/>
          </w:tcPr>
          <w:p w14:paraId="265B1711" w14:textId="77777777" w:rsidR="003D00E5" w:rsidRPr="004D665D" w:rsidRDefault="003D00E5" w:rsidP="004D110F">
            <w:pPr>
              <w:autoSpaceDE w:val="0"/>
              <w:autoSpaceDN w:val="0"/>
              <w:adjustRightInd w:val="0"/>
              <w:rPr>
                <w:rFonts w:cs="Verdana"/>
                <w:b/>
                <w:color w:val="FFFFFF" w:themeColor="background1"/>
                <w:szCs w:val="18"/>
              </w:rPr>
            </w:pPr>
            <w:r w:rsidRPr="004D665D">
              <w:rPr>
                <w:rFonts w:cs="Verdana"/>
                <w:b/>
                <w:color w:val="FFFFFF" w:themeColor="background1"/>
                <w:szCs w:val="18"/>
              </w:rPr>
              <w:t>Uiterste datum en tijdstip</w:t>
            </w:r>
          </w:p>
        </w:tc>
      </w:tr>
      <w:tr w:rsidR="003D00E5" w:rsidRPr="004D665D" w14:paraId="57821D40" w14:textId="162A4C28" w:rsidTr="003D00E5">
        <w:tc>
          <w:tcPr>
            <w:tcW w:w="1551" w:type="dxa"/>
          </w:tcPr>
          <w:p w14:paraId="3EBF8E55" w14:textId="77777777" w:rsidR="003D00E5" w:rsidRPr="004D665D" w:rsidRDefault="003D00E5" w:rsidP="0057552F">
            <w:pPr>
              <w:autoSpaceDE w:val="0"/>
              <w:autoSpaceDN w:val="0"/>
              <w:adjustRightInd w:val="0"/>
              <w:spacing w:line="255" w:lineRule="atLeast"/>
              <w:rPr>
                <w:rFonts w:cs="Verdana"/>
                <w:b/>
                <w:szCs w:val="18"/>
              </w:rPr>
            </w:pPr>
            <w:r w:rsidRPr="004D665D">
              <w:rPr>
                <w:rFonts w:cs="Verdana"/>
                <w:b/>
                <w:szCs w:val="18"/>
              </w:rPr>
              <w:t>Inschrijving</w:t>
            </w:r>
          </w:p>
        </w:tc>
        <w:tc>
          <w:tcPr>
            <w:tcW w:w="5381" w:type="dxa"/>
          </w:tcPr>
          <w:p w14:paraId="55C43243" w14:textId="77777777" w:rsidR="003D00E5" w:rsidRPr="004D665D" w:rsidRDefault="003D00E5" w:rsidP="0057552F">
            <w:pPr>
              <w:autoSpaceDE w:val="0"/>
              <w:autoSpaceDN w:val="0"/>
              <w:adjustRightInd w:val="0"/>
              <w:spacing w:line="255" w:lineRule="atLeast"/>
              <w:rPr>
                <w:rFonts w:cs="Verdana"/>
                <w:szCs w:val="18"/>
              </w:rPr>
            </w:pPr>
            <w:r w:rsidRPr="004D665D">
              <w:rPr>
                <w:rFonts w:cs="Verdana"/>
                <w:szCs w:val="18"/>
              </w:rPr>
              <w:t>Publicatie aankondiging Opdracht</w:t>
            </w:r>
          </w:p>
        </w:tc>
        <w:tc>
          <w:tcPr>
            <w:tcW w:w="2277" w:type="dxa"/>
          </w:tcPr>
          <w:p w14:paraId="62C916F2" w14:textId="4058CE47" w:rsidR="003D00E5" w:rsidRPr="004D665D" w:rsidRDefault="003D00E5" w:rsidP="0057552F">
            <w:pPr>
              <w:autoSpaceDE w:val="0"/>
              <w:autoSpaceDN w:val="0"/>
              <w:adjustRightInd w:val="0"/>
              <w:spacing w:line="255" w:lineRule="atLeast"/>
              <w:rPr>
                <w:rFonts w:cs="Verdana"/>
                <w:szCs w:val="18"/>
              </w:rPr>
            </w:pPr>
            <w:r w:rsidRPr="004D665D">
              <w:t>05 oktober 2023</w:t>
            </w:r>
          </w:p>
        </w:tc>
      </w:tr>
      <w:tr w:rsidR="003D00E5" w:rsidRPr="004D665D" w14:paraId="735C9CCE" w14:textId="0F50007A" w:rsidTr="003D00E5">
        <w:tc>
          <w:tcPr>
            <w:tcW w:w="1551" w:type="dxa"/>
          </w:tcPr>
          <w:p w14:paraId="35A90A33"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30F91A39" w14:textId="0B8C632F" w:rsidR="003D00E5" w:rsidRPr="004D665D" w:rsidRDefault="003D00E5" w:rsidP="0057552F">
            <w:pPr>
              <w:autoSpaceDE w:val="0"/>
              <w:autoSpaceDN w:val="0"/>
              <w:adjustRightInd w:val="0"/>
              <w:spacing w:line="255" w:lineRule="atLeast"/>
              <w:rPr>
                <w:rFonts w:cs="Verdana"/>
                <w:szCs w:val="18"/>
              </w:rPr>
            </w:pPr>
            <w:r w:rsidRPr="004D665D">
              <w:rPr>
                <w:rFonts w:cs="Verdana"/>
                <w:szCs w:val="18"/>
              </w:rPr>
              <w:t>Uiterlijke termijn voor het indienen van vragen, tekstsuggesties voor contractvoorwaarden en het melden van tegenstrijdigheden, onduidelijkheden en/of onjuistheden in en/of bezwaren tegen de Aanbestedingsdocumenten (NvI1)</w:t>
            </w:r>
          </w:p>
        </w:tc>
        <w:tc>
          <w:tcPr>
            <w:tcW w:w="2277" w:type="dxa"/>
          </w:tcPr>
          <w:p w14:paraId="5FE871A4" w14:textId="213248A8" w:rsidR="003D00E5" w:rsidRPr="004D665D" w:rsidRDefault="003D00E5" w:rsidP="00A6058A">
            <w:pPr>
              <w:autoSpaceDE w:val="0"/>
              <w:autoSpaceDN w:val="0"/>
              <w:adjustRightInd w:val="0"/>
              <w:spacing w:line="255" w:lineRule="atLeast"/>
              <w:rPr>
                <w:rFonts w:cs="Verdana"/>
                <w:szCs w:val="18"/>
              </w:rPr>
            </w:pPr>
            <w:r w:rsidRPr="004D665D">
              <w:t>16 oktober 2023 12:00 uur</w:t>
            </w:r>
          </w:p>
        </w:tc>
      </w:tr>
      <w:tr w:rsidR="003D00E5" w:rsidRPr="004D665D" w14:paraId="5F9DDD50" w14:textId="260B40F0" w:rsidTr="003D00E5">
        <w:tc>
          <w:tcPr>
            <w:tcW w:w="1551" w:type="dxa"/>
          </w:tcPr>
          <w:p w14:paraId="42F8912F"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54E685C6" w14:textId="09916F7D" w:rsidR="003D00E5" w:rsidRPr="004D665D" w:rsidRDefault="003D00E5" w:rsidP="008D03C8">
            <w:pPr>
              <w:autoSpaceDE w:val="0"/>
              <w:autoSpaceDN w:val="0"/>
              <w:adjustRightInd w:val="0"/>
              <w:spacing w:line="255" w:lineRule="atLeast"/>
              <w:rPr>
                <w:rFonts w:cs="Verdana"/>
                <w:szCs w:val="18"/>
              </w:rPr>
            </w:pPr>
            <w:r w:rsidRPr="004D665D">
              <w:rPr>
                <w:rFonts w:cs="Verdana"/>
                <w:szCs w:val="18"/>
              </w:rPr>
              <w:t>Streefdatum voor het publiceren van antwoorden op de vragen (Nota van Inlichtingen 1)</w:t>
            </w:r>
          </w:p>
        </w:tc>
        <w:tc>
          <w:tcPr>
            <w:tcW w:w="2277" w:type="dxa"/>
          </w:tcPr>
          <w:p w14:paraId="2AA6E4A2" w14:textId="754543E9" w:rsidR="003D00E5" w:rsidRPr="004D665D" w:rsidRDefault="003D00E5" w:rsidP="00A6058A">
            <w:pPr>
              <w:autoSpaceDE w:val="0"/>
              <w:autoSpaceDN w:val="0"/>
              <w:adjustRightInd w:val="0"/>
              <w:spacing w:line="255" w:lineRule="atLeast"/>
              <w:rPr>
                <w:rFonts w:cs="Verdana"/>
                <w:szCs w:val="18"/>
              </w:rPr>
            </w:pPr>
            <w:r w:rsidRPr="004D665D">
              <w:t xml:space="preserve">23 oktober 2023 </w:t>
            </w:r>
          </w:p>
        </w:tc>
      </w:tr>
      <w:tr w:rsidR="003D00E5" w:rsidRPr="004D665D" w14:paraId="2773D354" w14:textId="77777777" w:rsidTr="003D00E5">
        <w:tc>
          <w:tcPr>
            <w:tcW w:w="1551" w:type="dxa"/>
          </w:tcPr>
          <w:p w14:paraId="376A1803"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7C27F2F1" w14:textId="1DF45EDE" w:rsidR="003D00E5" w:rsidRPr="004D665D" w:rsidRDefault="003D00E5" w:rsidP="008D03C8">
            <w:pPr>
              <w:autoSpaceDE w:val="0"/>
              <w:autoSpaceDN w:val="0"/>
              <w:adjustRightInd w:val="0"/>
              <w:spacing w:line="255" w:lineRule="atLeast"/>
              <w:rPr>
                <w:rFonts w:cs="Verdana"/>
                <w:szCs w:val="18"/>
              </w:rPr>
            </w:pPr>
            <w:r w:rsidRPr="004D665D">
              <w:rPr>
                <w:rFonts w:cs="Verdana"/>
                <w:szCs w:val="18"/>
              </w:rPr>
              <w:t>Uiterlijke termijn voor het indienen van vragen, tekstsuggesties voor contractvoorwaarden en het melden van tegenstrijdigheden, onduidelijkheden en/of onjuistheden in en/of bezwaren tegen de Aanbestedingsdocumenten (NvI 2)</w:t>
            </w:r>
          </w:p>
        </w:tc>
        <w:tc>
          <w:tcPr>
            <w:tcW w:w="2277" w:type="dxa"/>
          </w:tcPr>
          <w:p w14:paraId="04A31753" w14:textId="77777777" w:rsidR="003D00E5" w:rsidRPr="004D665D" w:rsidRDefault="003D00E5" w:rsidP="00A6058A">
            <w:pPr>
              <w:autoSpaceDE w:val="0"/>
              <w:autoSpaceDN w:val="0"/>
              <w:adjustRightInd w:val="0"/>
              <w:spacing w:line="255" w:lineRule="atLeast"/>
            </w:pPr>
            <w:r w:rsidRPr="004D665D">
              <w:t>30 oktober 2023</w:t>
            </w:r>
          </w:p>
          <w:p w14:paraId="23A00F2C" w14:textId="2968307A" w:rsidR="003D00E5" w:rsidRPr="004D665D" w:rsidRDefault="003D00E5" w:rsidP="00A6058A">
            <w:pPr>
              <w:autoSpaceDE w:val="0"/>
              <w:autoSpaceDN w:val="0"/>
              <w:adjustRightInd w:val="0"/>
              <w:spacing w:line="255" w:lineRule="atLeast"/>
            </w:pPr>
            <w:r w:rsidRPr="004D665D">
              <w:t xml:space="preserve">12:00 uur </w:t>
            </w:r>
          </w:p>
        </w:tc>
      </w:tr>
      <w:tr w:rsidR="003D00E5" w:rsidRPr="004D665D" w14:paraId="6573BADE" w14:textId="77777777" w:rsidTr="003D00E5">
        <w:tc>
          <w:tcPr>
            <w:tcW w:w="1551" w:type="dxa"/>
          </w:tcPr>
          <w:p w14:paraId="23BEE568"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6D73966D" w14:textId="04AECAF1" w:rsidR="003D00E5" w:rsidRPr="004D665D" w:rsidRDefault="003D00E5" w:rsidP="0057552F">
            <w:pPr>
              <w:autoSpaceDE w:val="0"/>
              <w:autoSpaceDN w:val="0"/>
              <w:adjustRightInd w:val="0"/>
              <w:spacing w:line="255" w:lineRule="atLeast"/>
              <w:rPr>
                <w:rFonts w:cs="Verdana"/>
                <w:b/>
                <w:szCs w:val="18"/>
              </w:rPr>
            </w:pPr>
            <w:r w:rsidRPr="004D665D">
              <w:rPr>
                <w:rFonts w:cs="Verdana"/>
                <w:szCs w:val="18"/>
              </w:rPr>
              <w:t>Streefdatum voor het publiceren van antwoorden op de vragen (Nota van Inlichtingen 2)</w:t>
            </w:r>
          </w:p>
        </w:tc>
        <w:tc>
          <w:tcPr>
            <w:tcW w:w="2277" w:type="dxa"/>
          </w:tcPr>
          <w:p w14:paraId="065ED707" w14:textId="5FED24D2" w:rsidR="003D00E5" w:rsidRPr="004D665D" w:rsidRDefault="003D00E5" w:rsidP="00D44601">
            <w:pPr>
              <w:autoSpaceDE w:val="0"/>
              <w:autoSpaceDN w:val="0"/>
              <w:adjustRightInd w:val="0"/>
              <w:spacing w:line="255" w:lineRule="atLeast"/>
            </w:pPr>
            <w:r w:rsidRPr="004D665D">
              <w:t>06 november 2023</w:t>
            </w:r>
          </w:p>
        </w:tc>
      </w:tr>
      <w:tr w:rsidR="003D00E5" w:rsidRPr="004D665D" w14:paraId="66F5EE0E" w14:textId="2316C292" w:rsidTr="003D00E5">
        <w:tc>
          <w:tcPr>
            <w:tcW w:w="1551" w:type="dxa"/>
          </w:tcPr>
          <w:p w14:paraId="46402452"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25BE4AF6" w14:textId="77777777" w:rsidR="003D00E5" w:rsidRPr="004D665D" w:rsidRDefault="003D00E5" w:rsidP="0057552F">
            <w:pPr>
              <w:autoSpaceDE w:val="0"/>
              <w:autoSpaceDN w:val="0"/>
              <w:adjustRightInd w:val="0"/>
              <w:spacing w:line="255" w:lineRule="atLeast"/>
              <w:rPr>
                <w:rFonts w:cs="Verdana"/>
                <w:b/>
                <w:szCs w:val="18"/>
              </w:rPr>
            </w:pPr>
            <w:r w:rsidRPr="004D665D">
              <w:rPr>
                <w:rFonts w:cs="Verdana"/>
                <w:b/>
                <w:szCs w:val="18"/>
              </w:rPr>
              <w:t>Sluitingsdatum indienen Inschrijving</w:t>
            </w:r>
          </w:p>
        </w:tc>
        <w:tc>
          <w:tcPr>
            <w:tcW w:w="2277" w:type="dxa"/>
          </w:tcPr>
          <w:p w14:paraId="3055CF14" w14:textId="54F6A6D3" w:rsidR="003D00E5" w:rsidRPr="004D665D" w:rsidRDefault="003D00E5" w:rsidP="00BE67A1">
            <w:pPr>
              <w:autoSpaceDE w:val="0"/>
              <w:autoSpaceDN w:val="0"/>
              <w:adjustRightInd w:val="0"/>
              <w:spacing w:line="255" w:lineRule="atLeast"/>
              <w:rPr>
                <w:rFonts w:cs="Verdana"/>
                <w:b/>
                <w:szCs w:val="18"/>
              </w:rPr>
            </w:pPr>
            <w:r w:rsidRPr="004D665D">
              <w:t>1</w:t>
            </w:r>
            <w:r w:rsidR="00BE67A1">
              <w:t>7</w:t>
            </w:r>
            <w:r w:rsidRPr="004D665D">
              <w:t xml:space="preserve"> november 2023</w:t>
            </w:r>
            <w:r w:rsidR="00FF4F86" w:rsidRPr="004D665D">
              <w:t xml:space="preserve"> 1</w:t>
            </w:r>
            <w:r w:rsidR="00BE67A1">
              <w:t>2</w:t>
            </w:r>
            <w:r w:rsidR="00FF4F86" w:rsidRPr="004D665D">
              <w:t>:00 uur</w:t>
            </w:r>
          </w:p>
        </w:tc>
      </w:tr>
      <w:tr w:rsidR="003D00E5" w:rsidRPr="004D665D" w14:paraId="6501B2C6" w14:textId="308CF1F4" w:rsidTr="003D00E5">
        <w:tc>
          <w:tcPr>
            <w:tcW w:w="1551" w:type="dxa"/>
          </w:tcPr>
          <w:p w14:paraId="03BA8D58" w14:textId="77777777" w:rsidR="003D00E5" w:rsidRPr="004D665D" w:rsidRDefault="003D00E5" w:rsidP="0057552F">
            <w:pPr>
              <w:autoSpaceDE w:val="0"/>
              <w:autoSpaceDN w:val="0"/>
              <w:adjustRightInd w:val="0"/>
              <w:spacing w:line="255" w:lineRule="atLeast"/>
              <w:rPr>
                <w:rFonts w:cs="Verdana"/>
                <w:b/>
                <w:szCs w:val="18"/>
              </w:rPr>
            </w:pPr>
            <w:r w:rsidRPr="004D665D">
              <w:rPr>
                <w:rFonts w:cs="Verdana"/>
                <w:b/>
                <w:szCs w:val="18"/>
              </w:rPr>
              <w:t>Beoordeling</w:t>
            </w:r>
          </w:p>
        </w:tc>
        <w:tc>
          <w:tcPr>
            <w:tcW w:w="5381" w:type="dxa"/>
          </w:tcPr>
          <w:p w14:paraId="26CD1EEB" w14:textId="77777777" w:rsidR="003D00E5" w:rsidRPr="004D665D" w:rsidRDefault="003D00E5" w:rsidP="0057552F">
            <w:pPr>
              <w:autoSpaceDE w:val="0"/>
              <w:autoSpaceDN w:val="0"/>
              <w:adjustRightInd w:val="0"/>
              <w:spacing w:line="255" w:lineRule="atLeast"/>
              <w:rPr>
                <w:rFonts w:cs="Verdana"/>
                <w:szCs w:val="18"/>
              </w:rPr>
            </w:pPr>
            <w:r w:rsidRPr="004D665D">
              <w:rPr>
                <w:rFonts w:cs="Verdana"/>
                <w:szCs w:val="18"/>
              </w:rPr>
              <w:t>Openen van digitale kluis</w:t>
            </w:r>
          </w:p>
        </w:tc>
        <w:tc>
          <w:tcPr>
            <w:tcW w:w="2277" w:type="dxa"/>
          </w:tcPr>
          <w:p w14:paraId="2627EED2" w14:textId="3A05A974" w:rsidR="003D00E5" w:rsidRPr="004D665D" w:rsidRDefault="003D00E5" w:rsidP="0057552F">
            <w:pPr>
              <w:autoSpaceDE w:val="0"/>
              <w:autoSpaceDN w:val="0"/>
              <w:adjustRightInd w:val="0"/>
              <w:spacing w:line="255" w:lineRule="atLeast"/>
              <w:rPr>
                <w:rFonts w:cs="Verdana"/>
                <w:szCs w:val="18"/>
              </w:rPr>
            </w:pPr>
            <w:r w:rsidRPr="004D665D">
              <w:t>14 november 2023</w:t>
            </w:r>
          </w:p>
        </w:tc>
      </w:tr>
      <w:tr w:rsidR="003D00E5" w:rsidRPr="004D665D" w14:paraId="19DE347A" w14:textId="4CF20087" w:rsidTr="003D00E5">
        <w:tc>
          <w:tcPr>
            <w:tcW w:w="1551" w:type="dxa"/>
          </w:tcPr>
          <w:p w14:paraId="0D343085" w14:textId="77777777" w:rsidR="003D00E5" w:rsidRPr="004D665D" w:rsidRDefault="003D00E5" w:rsidP="003D00E5">
            <w:pPr>
              <w:autoSpaceDE w:val="0"/>
              <w:autoSpaceDN w:val="0"/>
              <w:adjustRightInd w:val="0"/>
              <w:spacing w:line="255" w:lineRule="atLeast"/>
              <w:rPr>
                <w:rFonts w:cs="Verdana"/>
                <w:szCs w:val="18"/>
              </w:rPr>
            </w:pPr>
          </w:p>
        </w:tc>
        <w:tc>
          <w:tcPr>
            <w:tcW w:w="5381" w:type="dxa"/>
          </w:tcPr>
          <w:p w14:paraId="263628F2" w14:textId="77777777"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Beoordeling van Inschrijvingen</w:t>
            </w:r>
          </w:p>
        </w:tc>
        <w:tc>
          <w:tcPr>
            <w:tcW w:w="2277" w:type="dxa"/>
          </w:tcPr>
          <w:p w14:paraId="06CDA276" w14:textId="03FFD3BC"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20 november t/m 01 december 2023</w:t>
            </w:r>
          </w:p>
        </w:tc>
      </w:tr>
      <w:tr w:rsidR="003D00E5" w:rsidRPr="004D665D" w14:paraId="6812A4CB" w14:textId="74D0A0E4" w:rsidTr="003D00E5">
        <w:tc>
          <w:tcPr>
            <w:tcW w:w="1551" w:type="dxa"/>
          </w:tcPr>
          <w:p w14:paraId="7C8FFB37" w14:textId="77777777" w:rsidR="003D00E5" w:rsidRPr="004D665D" w:rsidRDefault="003D00E5" w:rsidP="003D00E5">
            <w:pPr>
              <w:autoSpaceDE w:val="0"/>
              <w:autoSpaceDN w:val="0"/>
              <w:adjustRightInd w:val="0"/>
              <w:spacing w:line="255" w:lineRule="atLeast"/>
              <w:rPr>
                <w:rFonts w:cs="Verdana"/>
                <w:szCs w:val="18"/>
              </w:rPr>
            </w:pPr>
          </w:p>
        </w:tc>
        <w:tc>
          <w:tcPr>
            <w:tcW w:w="5381" w:type="dxa"/>
          </w:tcPr>
          <w:p w14:paraId="3AA57773" w14:textId="77777777"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Streefdatum bekend maken Gunningsbeslissing</w:t>
            </w:r>
          </w:p>
        </w:tc>
        <w:tc>
          <w:tcPr>
            <w:tcW w:w="2277" w:type="dxa"/>
          </w:tcPr>
          <w:p w14:paraId="78E44406" w14:textId="5FA15888" w:rsidR="003D00E5" w:rsidRPr="004D665D" w:rsidRDefault="00FB3922" w:rsidP="00FB3922">
            <w:pPr>
              <w:autoSpaceDE w:val="0"/>
              <w:autoSpaceDN w:val="0"/>
              <w:adjustRightInd w:val="0"/>
              <w:spacing w:line="255" w:lineRule="atLeast"/>
              <w:rPr>
                <w:rFonts w:cs="Verdana"/>
                <w:szCs w:val="18"/>
              </w:rPr>
            </w:pPr>
            <w:r>
              <w:rPr>
                <w:rFonts w:cs="Verdana"/>
                <w:szCs w:val="18"/>
              </w:rPr>
              <w:t>08 januari 2024</w:t>
            </w:r>
          </w:p>
        </w:tc>
      </w:tr>
      <w:tr w:rsidR="003D00E5" w:rsidRPr="004D665D" w14:paraId="60CF5766" w14:textId="1580F1B2" w:rsidTr="003D00E5">
        <w:tc>
          <w:tcPr>
            <w:tcW w:w="1551" w:type="dxa"/>
          </w:tcPr>
          <w:p w14:paraId="2E490173" w14:textId="77777777" w:rsidR="003D00E5" w:rsidRPr="004D665D" w:rsidRDefault="003D00E5" w:rsidP="003D00E5">
            <w:pPr>
              <w:autoSpaceDE w:val="0"/>
              <w:autoSpaceDN w:val="0"/>
              <w:adjustRightInd w:val="0"/>
              <w:spacing w:line="255" w:lineRule="atLeast"/>
              <w:rPr>
                <w:rFonts w:cs="Verdana"/>
                <w:b/>
                <w:szCs w:val="18"/>
              </w:rPr>
            </w:pPr>
            <w:r w:rsidRPr="004D665D">
              <w:rPr>
                <w:rFonts w:cs="Verdana"/>
                <w:b/>
                <w:szCs w:val="18"/>
              </w:rPr>
              <w:t>Gunning</w:t>
            </w:r>
          </w:p>
        </w:tc>
        <w:tc>
          <w:tcPr>
            <w:tcW w:w="5381" w:type="dxa"/>
          </w:tcPr>
          <w:p w14:paraId="41C95C5D" w14:textId="2DFAF1D8"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Einde standstill periode (opschortende termijn)</w:t>
            </w:r>
          </w:p>
        </w:tc>
        <w:tc>
          <w:tcPr>
            <w:tcW w:w="2277" w:type="dxa"/>
          </w:tcPr>
          <w:p w14:paraId="64E92F7A" w14:textId="551D7656" w:rsidR="003D00E5" w:rsidRPr="004D665D" w:rsidRDefault="00FB3922" w:rsidP="00FB3922">
            <w:pPr>
              <w:autoSpaceDE w:val="0"/>
              <w:autoSpaceDN w:val="0"/>
              <w:adjustRightInd w:val="0"/>
              <w:spacing w:line="255" w:lineRule="atLeast"/>
              <w:rPr>
                <w:rFonts w:cs="Verdana"/>
                <w:szCs w:val="18"/>
              </w:rPr>
            </w:pPr>
            <w:r>
              <w:t>29</w:t>
            </w:r>
            <w:r w:rsidR="003D00E5" w:rsidRPr="004D665D">
              <w:t xml:space="preserve"> januari 2024</w:t>
            </w:r>
          </w:p>
        </w:tc>
      </w:tr>
      <w:tr w:rsidR="003D00E5" w:rsidRPr="004D665D" w14:paraId="03964EA8" w14:textId="3628EB77" w:rsidTr="003D00E5">
        <w:tc>
          <w:tcPr>
            <w:tcW w:w="1551" w:type="dxa"/>
          </w:tcPr>
          <w:p w14:paraId="71A5B834" w14:textId="77777777" w:rsidR="003D00E5" w:rsidRPr="004D665D" w:rsidRDefault="003D00E5" w:rsidP="003D00E5">
            <w:pPr>
              <w:autoSpaceDE w:val="0"/>
              <w:autoSpaceDN w:val="0"/>
              <w:adjustRightInd w:val="0"/>
              <w:spacing w:line="255" w:lineRule="atLeast"/>
              <w:rPr>
                <w:rFonts w:cs="Verdana"/>
                <w:szCs w:val="18"/>
              </w:rPr>
            </w:pPr>
          </w:p>
        </w:tc>
        <w:tc>
          <w:tcPr>
            <w:tcW w:w="5381" w:type="dxa"/>
          </w:tcPr>
          <w:p w14:paraId="7D988FE8" w14:textId="03F02BDA"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Ingangsdatum Raamovereenkomst</w:t>
            </w:r>
          </w:p>
        </w:tc>
        <w:tc>
          <w:tcPr>
            <w:tcW w:w="2277" w:type="dxa"/>
          </w:tcPr>
          <w:p w14:paraId="60D5C292" w14:textId="2BF3EB3A" w:rsidR="003D00E5" w:rsidRPr="004D665D" w:rsidRDefault="003D00E5" w:rsidP="003D00E5">
            <w:pPr>
              <w:autoSpaceDE w:val="0"/>
              <w:autoSpaceDN w:val="0"/>
              <w:adjustRightInd w:val="0"/>
              <w:spacing w:line="255" w:lineRule="atLeast"/>
              <w:rPr>
                <w:rFonts w:cs="Verdana"/>
                <w:szCs w:val="18"/>
              </w:rPr>
            </w:pPr>
            <w:r w:rsidRPr="004D665D">
              <w:t>01 maart 2024</w:t>
            </w:r>
          </w:p>
        </w:tc>
      </w:tr>
    </w:tbl>
    <w:p w14:paraId="59980D1F" w14:textId="77777777" w:rsidR="00BD3BDA" w:rsidRPr="004D665D" w:rsidRDefault="00BD3BDA" w:rsidP="000F2931">
      <w:pPr>
        <w:autoSpaceDE w:val="0"/>
        <w:autoSpaceDN w:val="0"/>
        <w:adjustRightInd w:val="0"/>
        <w:spacing w:before="0" w:after="0" w:line="255" w:lineRule="atLeast"/>
        <w:rPr>
          <w:rFonts w:cs="Verdana"/>
          <w:szCs w:val="18"/>
        </w:rPr>
      </w:pPr>
    </w:p>
    <w:p w14:paraId="3A9AE1F6" w14:textId="4848F78F" w:rsidR="00E004B1" w:rsidRPr="004D665D" w:rsidRDefault="00E004B1" w:rsidP="002D3FA6">
      <w:pPr>
        <w:spacing w:before="0" w:after="0" w:line="255" w:lineRule="atLeast"/>
        <w:rPr>
          <w:szCs w:val="18"/>
        </w:rPr>
      </w:pPr>
    </w:p>
    <w:p w14:paraId="62DB7986" w14:textId="77777777" w:rsidR="002D3FA6" w:rsidRPr="004D665D" w:rsidRDefault="002D3FA6" w:rsidP="008D402B">
      <w:pPr>
        <w:pStyle w:val="Kop2"/>
        <w:numPr>
          <w:ilvl w:val="1"/>
          <w:numId w:val="16"/>
        </w:numPr>
      </w:pPr>
      <w:bookmarkStart w:id="101" w:name="_Ref526938076"/>
      <w:bookmarkStart w:id="102" w:name="_Ref526938080"/>
      <w:bookmarkStart w:id="103" w:name="_Ref526938106"/>
      <w:bookmarkStart w:id="104" w:name="_Toc62808255"/>
      <w:bookmarkStart w:id="105" w:name="_Toc147237831"/>
      <w:r w:rsidRPr="004D665D">
        <w:t>Vragen en tekstsuggesties</w:t>
      </w:r>
      <w:bookmarkEnd w:id="101"/>
      <w:bookmarkEnd w:id="102"/>
      <w:bookmarkEnd w:id="103"/>
      <w:bookmarkEnd w:id="104"/>
      <w:bookmarkEnd w:id="105"/>
    </w:p>
    <w:p w14:paraId="18D1FDBF" w14:textId="4FCF0D5F" w:rsidR="002D3FA6" w:rsidRPr="004F669C" w:rsidRDefault="002D3FA6" w:rsidP="002D3FA6">
      <w:pPr>
        <w:spacing w:before="0" w:after="0" w:line="255" w:lineRule="atLeast"/>
        <w:rPr>
          <w:szCs w:val="18"/>
        </w:rPr>
      </w:pPr>
      <w:r w:rsidRPr="004F669C">
        <w:rPr>
          <w:szCs w:val="18"/>
        </w:rPr>
        <w:t>Het kan zijn dat iets in het Beschrijvend document voor u onduidelijk is. In deze paragra</w:t>
      </w:r>
      <w:r w:rsidR="00D44601" w:rsidRPr="004F669C">
        <w:rPr>
          <w:szCs w:val="18"/>
        </w:rPr>
        <w:t>af leest u wat u dan kunt doen.</w:t>
      </w:r>
    </w:p>
    <w:p w14:paraId="4B0049B9" w14:textId="77777777" w:rsidR="002D3FA6" w:rsidRPr="004F669C" w:rsidRDefault="002D3FA6" w:rsidP="002D3FA6">
      <w:pPr>
        <w:spacing w:before="0" w:after="0" w:line="255" w:lineRule="atLeast"/>
        <w:rPr>
          <w:szCs w:val="18"/>
        </w:rPr>
      </w:pPr>
    </w:p>
    <w:p w14:paraId="1C24C893" w14:textId="77777777" w:rsidR="002D7166" w:rsidRPr="004F669C" w:rsidRDefault="002D3FA6" w:rsidP="002D3FA6">
      <w:pPr>
        <w:spacing w:before="0" w:after="0" w:line="255" w:lineRule="atLeast"/>
        <w:rPr>
          <w:b/>
          <w:szCs w:val="18"/>
        </w:rPr>
      </w:pPr>
      <w:r w:rsidRPr="004F669C">
        <w:rPr>
          <w:b/>
          <w:szCs w:val="18"/>
        </w:rPr>
        <w:t xml:space="preserve">Stel al uw </w:t>
      </w:r>
      <w:r w:rsidR="00C55020" w:rsidRPr="004F669C">
        <w:rPr>
          <w:b/>
          <w:szCs w:val="18"/>
        </w:rPr>
        <w:t>vragen via TenderNed</w:t>
      </w:r>
    </w:p>
    <w:p w14:paraId="10FB3C2B" w14:textId="09123FC3" w:rsidR="005A739B" w:rsidRPr="004F669C" w:rsidRDefault="002D3FA6" w:rsidP="002D3FA6">
      <w:pPr>
        <w:spacing w:before="0" w:after="0" w:line="255" w:lineRule="atLeast"/>
        <w:rPr>
          <w:szCs w:val="18"/>
        </w:rPr>
      </w:pPr>
      <w:r w:rsidRPr="004F669C">
        <w:rPr>
          <w:szCs w:val="18"/>
        </w:rPr>
        <w:t>Heeft u vragen over de inhoud of de procedure van deze Aanbesteding? Stel uw vragen dan</w:t>
      </w:r>
      <w:r w:rsidR="005A739B" w:rsidRPr="004F669C">
        <w:rPr>
          <w:szCs w:val="18"/>
        </w:rPr>
        <w:t xml:space="preserve"> altijd</w:t>
      </w:r>
      <w:r w:rsidRPr="004F669C">
        <w:rPr>
          <w:szCs w:val="18"/>
        </w:rPr>
        <w:t xml:space="preserve"> via </w:t>
      </w:r>
      <w:r w:rsidR="00C55020" w:rsidRPr="004F669C">
        <w:rPr>
          <w:szCs w:val="18"/>
        </w:rPr>
        <w:t>TenderNed</w:t>
      </w:r>
      <w:r w:rsidRPr="004F669C">
        <w:rPr>
          <w:szCs w:val="18"/>
        </w:rPr>
        <w:t xml:space="preserve">. </w:t>
      </w:r>
      <w:r w:rsidR="005A739B" w:rsidRPr="004F669C">
        <w:rPr>
          <w:szCs w:val="18"/>
        </w:rPr>
        <w:t xml:space="preserve">In </w:t>
      </w:r>
      <w:r w:rsidR="00C55020" w:rsidRPr="004F669C">
        <w:rPr>
          <w:szCs w:val="18"/>
        </w:rPr>
        <w:t>TenderNed vindt u onder het tabblad ‘Voor ondernemingen</w:t>
      </w:r>
      <w:r w:rsidR="005A739B" w:rsidRPr="004F669C">
        <w:rPr>
          <w:szCs w:val="18"/>
        </w:rPr>
        <w:t>’ een uitleg over de werkwij</w:t>
      </w:r>
      <w:r w:rsidR="00D44601" w:rsidRPr="004F669C">
        <w:rPr>
          <w:szCs w:val="18"/>
        </w:rPr>
        <w:t>ze voor het stellen van vragen.</w:t>
      </w:r>
    </w:p>
    <w:p w14:paraId="1140046E" w14:textId="77777777" w:rsidR="002D3FA6" w:rsidRPr="004F669C" w:rsidRDefault="002D3FA6" w:rsidP="002D3FA6">
      <w:pPr>
        <w:spacing w:before="0" w:after="0" w:line="255" w:lineRule="atLeast"/>
        <w:rPr>
          <w:szCs w:val="18"/>
        </w:rPr>
      </w:pPr>
    </w:p>
    <w:p w14:paraId="5FF6BC63" w14:textId="77777777" w:rsidR="002D3FA6" w:rsidRPr="004F669C" w:rsidRDefault="002D3FA6" w:rsidP="002D3FA6">
      <w:pPr>
        <w:spacing w:before="0" w:after="0" w:line="255" w:lineRule="atLeast"/>
        <w:rPr>
          <w:b/>
          <w:szCs w:val="18"/>
        </w:rPr>
      </w:pPr>
      <w:r w:rsidRPr="004F669C">
        <w:rPr>
          <w:b/>
          <w:szCs w:val="18"/>
        </w:rPr>
        <w:t>Dien al uw vragen en suggesties in voor de in de planning opgenomen datum en tijdstip</w:t>
      </w:r>
    </w:p>
    <w:p w14:paraId="17A6064C" w14:textId="77777777" w:rsidR="002D3FA6" w:rsidRPr="004F669C" w:rsidRDefault="002D3FA6" w:rsidP="002D3FA6">
      <w:pPr>
        <w:spacing w:before="0" w:after="0" w:line="255" w:lineRule="atLeast"/>
        <w:rPr>
          <w:szCs w:val="18"/>
        </w:rPr>
      </w:pPr>
      <w:r w:rsidRPr="004F669C">
        <w:rPr>
          <w:szCs w:val="18"/>
        </w:rPr>
        <w:t xml:space="preserve">Zo zorgt u ervoor dat u tijdig antwoord krijgt op uw vraag. Dient u uw vraag of suggestie te laat in? Dan beantwoorden we uw vraag alleen als wij vinden dat het belangrijke informatie is voor alle </w:t>
      </w:r>
      <w:r w:rsidR="00990A8A" w:rsidRPr="004F669C">
        <w:rPr>
          <w:szCs w:val="18"/>
        </w:rPr>
        <w:t xml:space="preserve">Potentiële </w:t>
      </w:r>
      <w:r w:rsidRPr="004F669C">
        <w:rPr>
          <w:szCs w:val="18"/>
        </w:rPr>
        <w:t>Inschrijvers. De inschrijftermijn verandert dan in principe niet, ook als wij de antwoorden minder dan tien (10) dagen voor de sluitingsdatum publiceren.</w:t>
      </w:r>
    </w:p>
    <w:p w14:paraId="574C4D67" w14:textId="77777777" w:rsidR="002D3FA6" w:rsidRPr="004F669C" w:rsidRDefault="002D3FA6" w:rsidP="002D3FA6">
      <w:pPr>
        <w:spacing w:before="0" w:after="0" w:line="255" w:lineRule="atLeast"/>
        <w:rPr>
          <w:szCs w:val="18"/>
        </w:rPr>
      </w:pPr>
    </w:p>
    <w:p w14:paraId="25424050" w14:textId="77777777" w:rsidR="002D3FA6" w:rsidRPr="004F669C" w:rsidRDefault="002D3FA6" w:rsidP="002D3FA6">
      <w:pPr>
        <w:spacing w:before="0" w:after="0" w:line="255" w:lineRule="atLeast"/>
        <w:rPr>
          <w:b/>
          <w:szCs w:val="18"/>
        </w:rPr>
      </w:pPr>
      <w:r w:rsidRPr="004F669C">
        <w:rPr>
          <w:b/>
          <w:szCs w:val="18"/>
        </w:rPr>
        <w:t>Zorg dat uw vragen en suggesties anoniem zijn</w:t>
      </w:r>
    </w:p>
    <w:p w14:paraId="79A9F302" w14:textId="77777777" w:rsidR="002D3FA6" w:rsidRPr="004F669C" w:rsidRDefault="002D3FA6" w:rsidP="002D3FA6">
      <w:pPr>
        <w:spacing w:before="0" w:after="0" w:line="255" w:lineRule="atLeast"/>
        <w:rPr>
          <w:szCs w:val="18"/>
        </w:rPr>
      </w:pPr>
      <w:r w:rsidRPr="004F669C">
        <w:rPr>
          <w:szCs w:val="18"/>
        </w:rPr>
        <w:t>Gebruik daarom in uw vraag geen:</w:t>
      </w:r>
    </w:p>
    <w:p w14:paraId="07DC8B8A" w14:textId="77777777" w:rsidR="00717DE7" w:rsidRPr="004F669C" w:rsidRDefault="002D3FA6" w:rsidP="008D402B">
      <w:pPr>
        <w:pStyle w:val="Lijstalinea"/>
        <w:numPr>
          <w:ilvl w:val="0"/>
          <w:numId w:val="9"/>
        </w:numPr>
        <w:ind w:left="284" w:hanging="284"/>
        <w:rPr>
          <w:szCs w:val="18"/>
        </w:rPr>
      </w:pPr>
      <w:r w:rsidRPr="004F669C">
        <w:rPr>
          <w:szCs w:val="18"/>
        </w:rPr>
        <w:t>bedrijfsnamen;</w:t>
      </w:r>
    </w:p>
    <w:p w14:paraId="32E1F1B1" w14:textId="77777777" w:rsidR="00717DE7" w:rsidRPr="004F669C" w:rsidRDefault="002D3FA6" w:rsidP="008D402B">
      <w:pPr>
        <w:pStyle w:val="Lijstalinea"/>
        <w:numPr>
          <w:ilvl w:val="0"/>
          <w:numId w:val="9"/>
        </w:numPr>
        <w:ind w:left="284" w:hanging="284"/>
        <w:rPr>
          <w:szCs w:val="18"/>
        </w:rPr>
      </w:pPr>
      <w:r w:rsidRPr="004F669C">
        <w:rPr>
          <w:szCs w:val="18"/>
        </w:rPr>
        <w:t>productnamen;</w:t>
      </w:r>
    </w:p>
    <w:p w14:paraId="2101F4DC" w14:textId="77777777" w:rsidR="002D3FA6" w:rsidRPr="004F669C" w:rsidRDefault="00717DE7" w:rsidP="008D402B">
      <w:pPr>
        <w:pStyle w:val="Lijstalinea"/>
        <w:numPr>
          <w:ilvl w:val="0"/>
          <w:numId w:val="9"/>
        </w:numPr>
        <w:ind w:left="284" w:hanging="284"/>
        <w:rPr>
          <w:szCs w:val="18"/>
        </w:rPr>
      </w:pPr>
      <w:r w:rsidRPr="004F669C">
        <w:rPr>
          <w:szCs w:val="18"/>
        </w:rPr>
        <w:t>andere namen die aan uw Onderneming</w:t>
      </w:r>
      <w:r w:rsidR="002D3FA6" w:rsidRPr="004F669C">
        <w:rPr>
          <w:szCs w:val="18"/>
        </w:rPr>
        <w:t xml:space="preserve"> gerelateerd zijn.</w:t>
      </w:r>
    </w:p>
    <w:p w14:paraId="631B626D" w14:textId="77777777" w:rsidR="002D3FA6" w:rsidRPr="004F669C" w:rsidRDefault="002D3FA6" w:rsidP="002D3FA6">
      <w:pPr>
        <w:spacing w:before="0" w:after="0" w:line="255" w:lineRule="atLeast"/>
        <w:rPr>
          <w:szCs w:val="18"/>
        </w:rPr>
      </w:pPr>
    </w:p>
    <w:p w14:paraId="2C9BECE1" w14:textId="77777777" w:rsidR="007E18D4" w:rsidRPr="004F669C" w:rsidRDefault="002D3FA6" w:rsidP="007E18D4">
      <w:pPr>
        <w:spacing w:before="0" w:after="0" w:line="255" w:lineRule="atLeast"/>
        <w:rPr>
          <w:b/>
        </w:rPr>
      </w:pPr>
      <w:r w:rsidRPr="004F669C">
        <w:rPr>
          <w:b/>
        </w:rPr>
        <w:t>Wij publiceren alle vragen en antwoorden in</w:t>
      </w:r>
      <w:r w:rsidR="005A739B" w:rsidRPr="004F669C">
        <w:rPr>
          <w:b/>
        </w:rPr>
        <w:t xml:space="preserve"> </w:t>
      </w:r>
      <w:r w:rsidR="00336D24" w:rsidRPr="004F669C">
        <w:rPr>
          <w:b/>
        </w:rPr>
        <w:t>de Nota van Inlichtingen</w:t>
      </w:r>
    </w:p>
    <w:p w14:paraId="74DB422F" w14:textId="22C35A11" w:rsidR="002D3FA6" w:rsidRPr="004F669C" w:rsidRDefault="008F59E1" w:rsidP="007E18D4">
      <w:pPr>
        <w:spacing w:before="0" w:after="0" w:line="255" w:lineRule="atLeast"/>
      </w:pPr>
      <w:r w:rsidRPr="004F669C">
        <w:t>Alle Potentië</w:t>
      </w:r>
      <w:r w:rsidR="001F1205" w:rsidRPr="004F669C">
        <w:t>le Inschrijvers</w:t>
      </w:r>
      <w:r w:rsidR="002D3FA6" w:rsidRPr="004F669C">
        <w:t xml:space="preserve"> krijgen op die manier evenveel informatie. </w:t>
      </w:r>
      <w:r w:rsidR="005A739B" w:rsidRPr="004F669C">
        <w:t xml:space="preserve">Alle vragen en antwoorden zijn geanonimiseerd. </w:t>
      </w:r>
      <w:r w:rsidR="00FB4E23" w:rsidRPr="004F669C">
        <w:t>De</w:t>
      </w:r>
      <w:r w:rsidR="002D3FA6" w:rsidRPr="004F669C">
        <w:t xml:space="preserve"> Nota van Inlichtingen</w:t>
      </w:r>
      <w:r w:rsidR="00FB4E23" w:rsidRPr="004F669C">
        <w:t xml:space="preserve"> is openbaar en u ontvangt deze</w:t>
      </w:r>
      <w:r w:rsidR="002D3FA6" w:rsidRPr="004F669C">
        <w:t xml:space="preserve"> </w:t>
      </w:r>
      <w:r w:rsidR="00C55020" w:rsidRPr="004F669C">
        <w:t xml:space="preserve">in </w:t>
      </w:r>
      <w:r w:rsidR="00BD6645" w:rsidRPr="004F669C">
        <w:t>TenderNed</w:t>
      </w:r>
      <w:r w:rsidR="00FB4E23" w:rsidRPr="004F669C">
        <w:t>.</w:t>
      </w:r>
    </w:p>
    <w:p w14:paraId="7B1972F5" w14:textId="5C8E1EC8" w:rsidR="002D3FA6" w:rsidRDefault="002D3FA6" w:rsidP="002D3FA6">
      <w:pPr>
        <w:spacing w:before="0" w:after="0" w:line="255" w:lineRule="atLeast"/>
        <w:rPr>
          <w:szCs w:val="18"/>
        </w:rPr>
      </w:pPr>
    </w:p>
    <w:p w14:paraId="533FD7E4" w14:textId="77777777" w:rsidR="00FF4F86" w:rsidRPr="004F669C" w:rsidRDefault="00FF4F86" w:rsidP="002D3FA6">
      <w:pPr>
        <w:spacing w:before="0" w:after="0" w:line="255" w:lineRule="atLeast"/>
        <w:rPr>
          <w:szCs w:val="18"/>
        </w:rPr>
      </w:pPr>
    </w:p>
    <w:p w14:paraId="1A5C1020" w14:textId="77777777" w:rsidR="002D3FA6" w:rsidRPr="004F669C" w:rsidRDefault="002D3FA6" w:rsidP="002D3FA6">
      <w:pPr>
        <w:spacing w:before="0" w:after="0" w:line="255" w:lineRule="atLeast"/>
        <w:rPr>
          <w:b/>
          <w:szCs w:val="18"/>
        </w:rPr>
      </w:pPr>
      <w:r w:rsidRPr="004F669C">
        <w:rPr>
          <w:b/>
          <w:szCs w:val="18"/>
        </w:rPr>
        <w:t>U kunt ook vertrouwelijk vragen stellen</w:t>
      </w:r>
    </w:p>
    <w:p w14:paraId="58E35D7C" w14:textId="202E7031" w:rsidR="002D3FA6" w:rsidRPr="004F669C" w:rsidRDefault="002D3FA6" w:rsidP="002D3FA6">
      <w:pPr>
        <w:spacing w:before="0" w:after="0" w:line="255" w:lineRule="atLeast"/>
        <w:rPr>
          <w:szCs w:val="18"/>
        </w:rPr>
      </w:pPr>
      <w:r w:rsidRPr="004F669C">
        <w:rPr>
          <w:szCs w:val="18"/>
        </w:rPr>
        <w:t>Het antwoord is dan alleen voor u bestemd</w:t>
      </w:r>
      <w:r w:rsidR="00E45ED1" w:rsidRPr="004F669C">
        <w:rPr>
          <w:szCs w:val="18"/>
        </w:rPr>
        <w:t xml:space="preserve"> en n</w:t>
      </w:r>
      <w:r w:rsidRPr="004F669C">
        <w:rPr>
          <w:szCs w:val="18"/>
        </w:rPr>
        <w:t xml:space="preserve">iet voor de andere </w:t>
      </w:r>
      <w:r w:rsidR="008B3C02" w:rsidRPr="004F669C">
        <w:rPr>
          <w:szCs w:val="18"/>
        </w:rPr>
        <w:t xml:space="preserve">Potentiële </w:t>
      </w:r>
      <w:r w:rsidRPr="004F669C">
        <w:rPr>
          <w:szCs w:val="18"/>
        </w:rPr>
        <w:t>Inschrijvers. Wilt u een vertrouwelijk antwoord op uw vraag? Motiveer dan duidelijk waarom u van mening bent dat openbaarmaking van deze informatie</w:t>
      </w:r>
      <w:r w:rsidR="00E45ED1" w:rsidRPr="004F669C">
        <w:rPr>
          <w:szCs w:val="18"/>
        </w:rPr>
        <w:t xml:space="preserve"> </w:t>
      </w:r>
      <w:r w:rsidRPr="004F669C">
        <w:rPr>
          <w:szCs w:val="18"/>
        </w:rPr>
        <w:t>schade kan toebrengen aan de gerechtvaardigde economische belangen van uw onderneming.</w:t>
      </w:r>
    </w:p>
    <w:p w14:paraId="3F2D5F72" w14:textId="77777777" w:rsidR="002410F3" w:rsidRPr="004F669C" w:rsidRDefault="002410F3" w:rsidP="002D3FA6">
      <w:pPr>
        <w:spacing w:before="0" w:after="0" w:line="255" w:lineRule="atLeast"/>
        <w:rPr>
          <w:szCs w:val="18"/>
        </w:rPr>
      </w:pPr>
    </w:p>
    <w:p w14:paraId="2586514A" w14:textId="64AC9079" w:rsidR="002D3FA6" w:rsidRPr="004F669C" w:rsidRDefault="002D3FA6" w:rsidP="002D3FA6">
      <w:pPr>
        <w:spacing w:before="0" w:after="0" w:line="255" w:lineRule="atLeast"/>
        <w:rPr>
          <w:szCs w:val="18"/>
        </w:rPr>
      </w:pPr>
      <w:r w:rsidRPr="004F669C">
        <w:rPr>
          <w:szCs w:val="18"/>
        </w:rPr>
        <w:t>Zijn we het niet eens met uw motiv</w:t>
      </w:r>
      <w:r w:rsidR="00433E18" w:rsidRPr="004F669C">
        <w:rPr>
          <w:szCs w:val="18"/>
        </w:rPr>
        <w:t>ering</w:t>
      </w:r>
      <w:r w:rsidRPr="004F669C">
        <w:rPr>
          <w:szCs w:val="18"/>
        </w:rPr>
        <w:t>? Dan leggen wij u de keuze voor; wij nemen uw vraag op in de algemeen ter beschikking te stellen Nota van Inlichtingen, of wij beantwoorden uw vraag niet.</w:t>
      </w:r>
    </w:p>
    <w:p w14:paraId="2CE9454C" w14:textId="77777777" w:rsidR="002D3FA6" w:rsidRPr="004F669C" w:rsidRDefault="002D3FA6" w:rsidP="002D3FA6">
      <w:pPr>
        <w:spacing w:before="0" w:after="0" w:line="255" w:lineRule="atLeast"/>
        <w:rPr>
          <w:szCs w:val="18"/>
        </w:rPr>
      </w:pPr>
    </w:p>
    <w:p w14:paraId="0C143E0B" w14:textId="77777777" w:rsidR="002D3FA6" w:rsidRPr="004F669C" w:rsidRDefault="002D3FA6" w:rsidP="002D3FA6">
      <w:pPr>
        <w:spacing w:before="0" w:after="0" w:line="255" w:lineRule="atLeast"/>
        <w:rPr>
          <w:b/>
          <w:szCs w:val="18"/>
        </w:rPr>
      </w:pPr>
      <w:r w:rsidRPr="00B73158">
        <w:rPr>
          <w:b/>
          <w:szCs w:val="18"/>
        </w:rPr>
        <w:t xml:space="preserve">Wij geven u alleen informatie via </w:t>
      </w:r>
      <w:r w:rsidR="001B35CB" w:rsidRPr="004F669C">
        <w:rPr>
          <w:b/>
          <w:szCs w:val="18"/>
        </w:rPr>
        <w:t>TenderNed</w:t>
      </w:r>
    </w:p>
    <w:p w14:paraId="7F9CDFC5" w14:textId="77777777" w:rsidR="003655DE" w:rsidRPr="004F669C" w:rsidRDefault="002D3FA6" w:rsidP="003F1F8D">
      <w:pPr>
        <w:spacing w:before="0" w:after="0" w:line="255" w:lineRule="atLeast"/>
        <w:rPr>
          <w:szCs w:val="18"/>
        </w:rPr>
      </w:pPr>
      <w:r w:rsidRPr="004F669C">
        <w:rPr>
          <w:szCs w:val="18"/>
        </w:rPr>
        <w:t>Krijgt u informatie op een andere manier? Dan kunt u daaraan geen rechten ontlenen. Ook niet als u de informatie krijgt van een van onze medewerkers of vertegenwoordigers.</w:t>
      </w:r>
    </w:p>
    <w:p w14:paraId="4041761D" w14:textId="77777777" w:rsidR="003F1F8D" w:rsidRPr="004F669C" w:rsidRDefault="003F1F8D" w:rsidP="003F1F8D">
      <w:pPr>
        <w:spacing w:before="0" w:after="0" w:line="255" w:lineRule="atLeast"/>
        <w:rPr>
          <w:szCs w:val="18"/>
        </w:rPr>
      </w:pPr>
    </w:p>
    <w:p w14:paraId="2A5CFF98" w14:textId="77777777" w:rsidR="00C91D87" w:rsidRPr="004F669C" w:rsidRDefault="00C91D87" w:rsidP="008D402B">
      <w:pPr>
        <w:pStyle w:val="Kop2"/>
        <w:numPr>
          <w:ilvl w:val="1"/>
          <w:numId w:val="16"/>
        </w:numPr>
      </w:pPr>
      <w:bookmarkStart w:id="106" w:name="_Toc456597646"/>
      <w:bookmarkStart w:id="107" w:name="_Toc62808256"/>
      <w:bookmarkStart w:id="108" w:name="_Toc147237832"/>
      <w:r w:rsidRPr="004F669C">
        <w:t>Tegenstrijdigheden, onduidelijkheden, onjuistheden en bezwaren</w:t>
      </w:r>
      <w:bookmarkEnd w:id="106"/>
      <w:bookmarkEnd w:id="107"/>
      <w:bookmarkEnd w:id="108"/>
      <w:r w:rsidRPr="004F669C">
        <w:t xml:space="preserve"> </w:t>
      </w:r>
    </w:p>
    <w:p w14:paraId="4CC62184" w14:textId="3452E87D" w:rsidR="00C91D87" w:rsidRPr="004F669C" w:rsidRDefault="00C91D87" w:rsidP="00C91D87">
      <w:pPr>
        <w:spacing w:before="0" w:after="0" w:line="255" w:lineRule="atLeast"/>
        <w:rPr>
          <w:b/>
          <w:szCs w:val="18"/>
        </w:rPr>
      </w:pPr>
      <w:r w:rsidRPr="004F669C">
        <w:rPr>
          <w:b/>
          <w:szCs w:val="18"/>
        </w:rPr>
        <w:t>Meld tegenstrijdigheden, onduidelijkheden, onjuistheden en bezwaren zo snel mogelijk</w:t>
      </w:r>
    </w:p>
    <w:p w14:paraId="5ABA3355" w14:textId="5397226D" w:rsidR="00D07FD4" w:rsidRPr="00B73158" w:rsidRDefault="00D07FD4" w:rsidP="00D07FD4">
      <w:pPr>
        <w:spacing w:before="0" w:after="0" w:line="255" w:lineRule="atLeast"/>
        <w:rPr>
          <w:szCs w:val="18"/>
        </w:rPr>
      </w:pPr>
      <w:r w:rsidRPr="004F669C">
        <w:rPr>
          <w:szCs w:val="18"/>
        </w:rPr>
        <w:t>Het Beschrijven</w:t>
      </w:r>
      <w:r w:rsidR="00ED6124" w:rsidRPr="004F669C">
        <w:rPr>
          <w:szCs w:val="18"/>
        </w:rPr>
        <w:t>d</w:t>
      </w:r>
      <w:r w:rsidRPr="004F669C">
        <w:rPr>
          <w:szCs w:val="18"/>
        </w:rPr>
        <w:t xml:space="preserve"> document met bijbehorende bijlagen is met zorg samengesteld. Mocht u desondanks tegenstrijdigheden, onduidelijkheden, onjuistheden tegenkomen of bezwaren hebben dan geeft u die zo snel mogelijk door. U moet dit in elk geval melden vóór de datum en het tijdstip waarop de schriftelijk gestelde vragen uiterlijk moeten zijn ingediend (zie hiervoor paragraaf </w:t>
      </w:r>
      <w:r w:rsidR="004A2BEE" w:rsidRPr="004F669C">
        <w:rPr>
          <w:szCs w:val="18"/>
        </w:rPr>
        <w:t>6.</w:t>
      </w:r>
      <w:r w:rsidR="00246F11">
        <w:rPr>
          <w:szCs w:val="18"/>
        </w:rPr>
        <w:t>4</w:t>
      </w:r>
      <w:r w:rsidR="004A2BEE" w:rsidRPr="00B73158">
        <w:rPr>
          <w:szCs w:val="18"/>
        </w:rPr>
        <w:t>)</w:t>
      </w:r>
      <w:r w:rsidRPr="004F669C">
        <w:rPr>
          <w:szCs w:val="18"/>
        </w:rPr>
        <w:fldChar w:fldCharType="begin"/>
      </w:r>
      <w:r w:rsidRPr="004F669C">
        <w:rPr>
          <w:szCs w:val="18"/>
        </w:rPr>
        <w:instrText xml:space="preserve"> REF _Ref91758278 \r \h </w:instrText>
      </w:r>
      <w:r w:rsidR="00B73158">
        <w:rPr>
          <w:szCs w:val="18"/>
        </w:rPr>
        <w:instrText xml:space="preserve"> \* MERGEFORMAT </w:instrText>
      </w:r>
      <w:r w:rsidRPr="004F669C">
        <w:rPr>
          <w:szCs w:val="18"/>
        </w:rPr>
      </w:r>
      <w:r w:rsidRPr="004F669C">
        <w:rPr>
          <w:szCs w:val="18"/>
        </w:rPr>
        <w:fldChar w:fldCharType="end"/>
      </w:r>
      <w:r w:rsidRPr="00B73158">
        <w:rPr>
          <w:szCs w:val="18"/>
        </w:rPr>
        <w:t xml:space="preserve">. </w:t>
      </w:r>
      <w:r w:rsidRPr="004F669C">
        <w:rPr>
          <w:szCs w:val="18"/>
        </w:rPr>
        <w:t>U kunt deze melden op de wijze zoals beschreven in paragraaf 6.</w:t>
      </w:r>
      <w:r w:rsidR="00396FEB">
        <w:rPr>
          <w:szCs w:val="18"/>
        </w:rPr>
        <w:t>5</w:t>
      </w:r>
      <w:r w:rsidRPr="00B73158">
        <w:rPr>
          <w:szCs w:val="18"/>
        </w:rPr>
        <w:t>.</w:t>
      </w:r>
    </w:p>
    <w:p w14:paraId="34502C7B" w14:textId="77777777" w:rsidR="00D07FD4" w:rsidRPr="004F669C" w:rsidRDefault="00D07FD4" w:rsidP="00D07FD4">
      <w:pPr>
        <w:spacing w:before="0" w:after="0" w:line="255" w:lineRule="atLeast"/>
        <w:rPr>
          <w:szCs w:val="18"/>
        </w:rPr>
      </w:pPr>
    </w:p>
    <w:p w14:paraId="2F2436CE" w14:textId="06D035AD" w:rsidR="00D07FD4" w:rsidRPr="004F669C" w:rsidRDefault="000A0159" w:rsidP="00F555BA">
      <w:pPr>
        <w:pStyle w:val="RptStandaard"/>
      </w:pPr>
      <w:bookmarkStart w:id="109" w:name="_Toc137129365"/>
      <w:bookmarkStart w:id="110" w:name="_Toc144537521"/>
      <w:bookmarkStart w:id="111" w:name="_Toc144799893"/>
      <w:bookmarkStart w:id="112" w:name="_Toc146369943"/>
      <w:bookmarkStart w:id="113" w:name="_Toc147237833"/>
      <w:r w:rsidRPr="004F669C">
        <w:t>Bent</w:t>
      </w:r>
      <w:r w:rsidR="00D07FD4" w:rsidRPr="004F669C">
        <w:t xml:space="preserve"> u </w:t>
      </w:r>
      <w:r w:rsidR="00ED6124" w:rsidRPr="004F669C">
        <w:t xml:space="preserve">het niet eens </w:t>
      </w:r>
      <w:r w:rsidR="00D07FD4" w:rsidRPr="004F669C">
        <w:t xml:space="preserve">met een bepaald onderdeel van dit </w:t>
      </w:r>
      <w:r w:rsidR="000D5711" w:rsidRPr="004F669C">
        <w:t>Beschrijvend document</w:t>
      </w:r>
      <w:r w:rsidR="00ED6124" w:rsidRPr="004F669C">
        <w:t xml:space="preserve"> of </w:t>
      </w:r>
      <w:r w:rsidR="00D07FD4" w:rsidRPr="004F669C">
        <w:t>aspecte</w:t>
      </w:r>
      <w:r w:rsidR="00ED6124" w:rsidRPr="004F669C">
        <w:t>n van de aanbestedingsprocedure? D</w:t>
      </w:r>
      <w:r w:rsidR="00D07FD4" w:rsidRPr="004F669C">
        <w:t xml:space="preserve">an dient u dat zo vroeg mogelijk in de </w:t>
      </w:r>
      <w:r w:rsidR="00ED6124" w:rsidRPr="004F669C">
        <w:t>aanbestedings</w:t>
      </w:r>
      <w:r w:rsidR="00D07FD4" w:rsidRPr="004F669C">
        <w:t>procedure en in ieder geval vóór de indiening van de Inschrijving schriftelijk en gemotiveerd</w:t>
      </w:r>
      <w:r w:rsidR="00ED6124" w:rsidRPr="004F669C">
        <w:t xml:space="preserve"> te melden</w:t>
      </w:r>
      <w:r w:rsidR="00D07FD4" w:rsidRPr="004F669C">
        <w:t xml:space="preserve"> t.a.v. de ve</w:t>
      </w:r>
      <w:r w:rsidR="00ED6124" w:rsidRPr="004F669C">
        <w:t>rmelde contactpersoon van deze A</w:t>
      </w:r>
      <w:r w:rsidR="00D07FD4" w:rsidRPr="004F669C">
        <w:t>anbesteding</w:t>
      </w:r>
      <w:r w:rsidR="00ED6124" w:rsidRPr="004F669C">
        <w:t>.</w:t>
      </w:r>
      <w:bookmarkEnd w:id="109"/>
      <w:bookmarkEnd w:id="110"/>
      <w:bookmarkEnd w:id="111"/>
      <w:bookmarkEnd w:id="112"/>
      <w:bookmarkEnd w:id="113"/>
    </w:p>
    <w:p w14:paraId="1B574825" w14:textId="77777777" w:rsidR="00D07FD4" w:rsidRPr="004F669C" w:rsidRDefault="00D07FD4" w:rsidP="00D07FD4">
      <w:pPr>
        <w:pStyle w:val="RptStandaard"/>
      </w:pPr>
    </w:p>
    <w:p w14:paraId="2D3DF457" w14:textId="432F0A93" w:rsidR="00F07BB8" w:rsidRPr="004F669C" w:rsidRDefault="00D07FD4" w:rsidP="00F555BA">
      <w:pPr>
        <w:pStyle w:val="RptStandaard"/>
      </w:pPr>
      <w:bookmarkStart w:id="114" w:name="_Toc137129366"/>
      <w:bookmarkStart w:id="115" w:name="_Toc144537522"/>
      <w:bookmarkStart w:id="116" w:name="_Toc144799894"/>
      <w:bookmarkStart w:id="117" w:name="_Toc146369944"/>
      <w:bookmarkStart w:id="118" w:name="_Toc147237834"/>
      <w:r w:rsidRPr="004F669C">
        <w:t>In dit verband is het van belang dat</w:t>
      </w:r>
      <w:r w:rsidR="000A0159" w:rsidRPr="004F669C">
        <w:t>,</w:t>
      </w:r>
      <w:r w:rsidRPr="004F669C">
        <w:t xml:space="preserve"> als u op grond van de jurisprudentie (van zowel het Europese Hof van Justitie als van nationale rechters) niet </w:t>
      </w:r>
      <w:r w:rsidR="00D5149E" w:rsidRPr="004F669C">
        <w:t>overeenkomst</w:t>
      </w:r>
      <w:r w:rsidRPr="004F669C">
        <w:t>ig de hierboven genoemde verplichting handelt, uw rechten op dit punt verspeelt en eventuele daarop door u gebaseerde aanspraken vervallen.</w:t>
      </w:r>
      <w:bookmarkEnd w:id="114"/>
      <w:bookmarkEnd w:id="115"/>
      <w:bookmarkEnd w:id="116"/>
      <w:bookmarkEnd w:id="117"/>
      <w:bookmarkEnd w:id="118"/>
      <w:r w:rsidRPr="004F669C">
        <w:t xml:space="preserve"> </w:t>
      </w:r>
    </w:p>
    <w:p w14:paraId="7B23600D" w14:textId="531C9F70" w:rsidR="00C91D87" w:rsidRPr="004F669C" w:rsidRDefault="00C91D87" w:rsidP="00C91D87">
      <w:pPr>
        <w:spacing w:before="0" w:after="0" w:line="255" w:lineRule="atLeast"/>
        <w:rPr>
          <w:szCs w:val="18"/>
        </w:rPr>
      </w:pPr>
    </w:p>
    <w:p w14:paraId="1728DA6C" w14:textId="77777777" w:rsidR="00C91D87" w:rsidRPr="004F669C" w:rsidRDefault="00BE2333" w:rsidP="00C91D87">
      <w:pPr>
        <w:spacing w:before="0" w:after="0" w:line="255" w:lineRule="atLeast"/>
        <w:rPr>
          <w:b/>
          <w:szCs w:val="18"/>
        </w:rPr>
      </w:pPr>
      <w:r w:rsidRPr="004F669C">
        <w:rPr>
          <w:b/>
          <w:szCs w:val="18"/>
        </w:rPr>
        <w:t>De Nota van I</w:t>
      </w:r>
      <w:r w:rsidR="00C91D87" w:rsidRPr="004F669C">
        <w:rPr>
          <w:b/>
          <w:szCs w:val="18"/>
        </w:rPr>
        <w:t>nlichtingen gaat altijd voor</w:t>
      </w:r>
    </w:p>
    <w:p w14:paraId="155012EA" w14:textId="77777777" w:rsidR="00C91D87" w:rsidRPr="004D665D" w:rsidRDefault="00C91D87" w:rsidP="00C91D87">
      <w:pPr>
        <w:spacing w:before="0" w:after="0" w:line="255" w:lineRule="atLeast"/>
        <w:rPr>
          <w:szCs w:val="18"/>
        </w:rPr>
      </w:pPr>
      <w:r w:rsidRPr="004F669C">
        <w:rPr>
          <w:szCs w:val="18"/>
        </w:rPr>
        <w:t xml:space="preserve">Spreken de Nota van Inlichtingen en het Beschrijvend document elkaar tegen? Dan gaan we uit van wat in de Nota van Inlichtingen staat. Zijn er meerdere Nota’s van Inlichtingen en spreken die </w:t>
      </w:r>
      <w:r w:rsidRPr="004D665D">
        <w:rPr>
          <w:szCs w:val="18"/>
        </w:rPr>
        <w:t>elkaar tegen? Dan geldt wat in de laatst gepubliceerde Nota van Inlichtingen staat.</w:t>
      </w:r>
    </w:p>
    <w:p w14:paraId="3BF25EE5" w14:textId="77777777" w:rsidR="00D17476" w:rsidRPr="004D665D" w:rsidRDefault="00D17476" w:rsidP="00C91D87">
      <w:pPr>
        <w:spacing w:before="0" w:after="0" w:line="255" w:lineRule="atLeast"/>
        <w:rPr>
          <w:szCs w:val="18"/>
        </w:rPr>
      </w:pPr>
    </w:p>
    <w:p w14:paraId="5C2F4065" w14:textId="77777777" w:rsidR="00A43EF0" w:rsidRPr="004D665D" w:rsidRDefault="00A43EF0" w:rsidP="008D402B">
      <w:pPr>
        <w:pStyle w:val="Kop2"/>
        <w:numPr>
          <w:ilvl w:val="1"/>
          <w:numId w:val="16"/>
        </w:numPr>
      </w:pPr>
      <w:bookmarkStart w:id="119" w:name="_Toc62808257"/>
      <w:bookmarkStart w:id="120" w:name="_Toc147237835"/>
      <w:r w:rsidRPr="004D665D">
        <w:t xml:space="preserve">Indienen </w:t>
      </w:r>
      <w:r w:rsidR="003F1F8D" w:rsidRPr="004D665D">
        <w:t xml:space="preserve">van uw </w:t>
      </w:r>
      <w:r w:rsidRPr="004D665D">
        <w:t>Inschrijving</w:t>
      </w:r>
      <w:bookmarkEnd w:id="119"/>
      <w:bookmarkEnd w:id="120"/>
      <w:r w:rsidRPr="004D665D">
        <w:t xml:space="preserve"> </w:t>
      </w:r>
    </w:p>
    <w:p w14:paraId="2281B4DE" w14:textId="764A87F3" w:rsidR="008B3C02" w:rsidRPr="004D665D" w:rsidRDefault="008B3C02" w:rsidP="008B3C02">
      <w:pPr>
        <w:spacing w:before="0" w:after="0" w:line="255" w:lineRule="atLeast"/>
        <w:rPr>
          <w:b/>
        </w:rPr>
      </w:pPr>
      <w:r w:rsidRPr="004D665D">
        <w:rPr>
          <w:b/>
        </w:rPr>
        <w:t xml:space="preserve">Dient u uiterlijk uw Inschrijving in op </w:t>
      </w:r>
      <w:r w:rsidR="008D402B" w:rsidRPr="004D665D">
        <w:rPr>
          <w:b/>
        </w:rPr>
        <w:t>1</w:t>
      </w:r>
      <w:r w:rsidR="00FF4F86" w:rsidRPr="004D665D">
        <w:rPr>
          <w:b/>
        </w:rPr>
        <w:t>4</w:t>
      </w:r>
      <w:r w:rsidR="008D402B" w:rsidRPr="004D665D">
        <w:rPr>
          <w:b/>
        </w:rPr>
        <w:t xml:space="preserve"> november 2023 </w:t>
      </w:r>
      <w:r w:rsidRPr="004D665D">
        <w:rPr>
          <w:b/>
        </w:rPr>
        <w:t>om</w:t>
      </w:r>
      <w:r w:rsidR="008D402B" w:rsidRPr="004D665D">
        <w:rPr>
          <w:b/>
        </w:rPr>
        <w:t xml:space="preserve"> 1</w:t>
      </w:r>
      <w:r w:rsidR="00FF4F86" w:rsidRPr="004D665D">
        <w:rPr>
          <w:b/>
        </w:rPr>
        <w:t>5</w:t>
      </w:r>
      <w:r w:rsidR="008D402B" w:rsidRPr="004D665D">
        <w:rPr>
          <w:b/>
        </w:rPr>
        <w:t xml:space="preserve">:00 </w:t>
      </w:r>
      <w:r w:rsidRPr="004D665D">
        <w:rPr>
          <w:b/>
        </w:rPr>
        <w:t xml:space="preserve">uur </w:t>
      </w:r>
    </w:p>
    <w:p w14:paraId="1BC64E4A" w14:textId="6326692C" w:rsidR="00A60817" w:rsidRPr="004D665D" w:rsidRDefault="008B3C02" w:rsidP="008B3C02">
      <w:pPr>
        <w:spacing w:before="0" w:after="0" w:line="255" w:lineRule="atLeast"/>
        <w:rPr>
          <w:szCs w:val="18"/>
        </w:rPr>
      </w:pPr>
      <w:r w:rsidRPr="004D665D">
        <w:t xml:space="preserve">U kunt zich alleen aanmelden via TenderNed. Bent u te laat of dient u uw </w:t>
      </w:r>
      <w:r w:rsidR="00935BB8" w:rsidRPr="004D665D">
        <w:t>Inschrijving</w:t>
      </w:r>
      <w:r w:rsidRPr="004D665D">
        <w:t xml:space="preserve"> niet in via TenderNed? </w:t>
      </w:r>
      <w:r w:rsidR="00935BB8" w:rsidRPr="004D665D">
        <w:t xml:space="preserve">Dan geldt uw Inschrijving niet. </w:t>
      </w:r>
      <w:r w:rsidR="00A43EF0" w:rsidRPr="004D665D">
        <w:rPr>
          <w:szCs w:val="18"/>
        </w:rPr>
        <w:t>Hoe u een Inschrijving indient, leest u in hoofdstuk 7.</w:t>
      </w:r>
    </w:p>
    <w:p w14:paraId="00071F64" w14:textId="44D1671C" w:rsidR="00B53A6C" w:rsidRPr="004D665D" w:rsidRDefault="00B53A6C" w:rsidP="00E7096C">
      <w:pPr>
        <w:spacing w:before="0" w:after="0" w:line="255" w:lineRule="atLeast"/>
        <w:rPr>
          <w:szCs w:val="18"/>
        </w:rPr>
      </w:pPr>
    </w:p>
    <w:p w14:paraId="2941AD5C" w14:textId="77777777" w:rsidR="00A43EF0" w:rsidRPr="004D665D" w:rsidRDefault="00A43EF0" w:rsidP="008D402B">
      <w:pPr>
        <w:pStyle w:val="Kop2"/>
        <w:numPr>
          <w:ilvl w:val="1"/>
          <w:numId w:val="16"/>
        </w:numPr>
      </w:pPr>
      <w:bookmarkStart w:id="121" w:name="_Toc321483894"/>
      <w:bookmarkStart w:id="122" w:name="_Toc321484786"/>
      <w:bookmarkStart w:id="123" w:name="_Toc321484825"/>
      <w:bookmarkStart w:id="124" w:name="_Toc321484862"/>
      <w:bookmarkStart w:id="125" w:name="_Toc321484899"/>
      <w:bookmarkStart w:id="126" w:name="_Toc321484937"/>
      <w:bookmarkStart w:id="127" w:name="_Toc321485323"/>
      <w:bookmarkStart w:id="128" w:name="_Toc321485375"/>
      <w:bookmarkStart w:id="129" w:name="_Toc321485412"/>
      <w:bookmarkStart w:id="130" w:name="_Toc321485456"/>
      <w:bookmarkStart w:id="131" w:name="_Toc456597649"/>
      <w:bookmarkStart w:id="132" w:name="_Toc62808259"/>
      <w:bookmarkStart w:id="133" w:name="_Toc147237836"/>
      <w:r w:rsidRPr="004D665D">
        <w:t>Openen Inschrijvingen</w:t>
      </w:r>
      <w:bookmarkEnd w:id="121"/>
      <w:bookmarkEnd w:id="122"/>
      <w:bookmarkEnd w:id="123"/>
      <w:bookmarkEnd w:id="124"/>
      <w:bookmarkEnd w:id="125"/>
      <w:bookmarkEnd w:id="126"/>
      <w:bookmarkEnd w:id="127"/>
      <w:bookmarkEnd w:id="128"/>
      <w:bookmarkEnd w:id="129"/>
      <w:bookmarkEnd w:id="130"/>
      <w:bookmarkEnd w:id="131"/>
      <w:bookmarkEnd w:id="132"/>
      <w:bookmarkEnd w:id="133"/>
    </w:p>
    <w:p w14:paraId="57A47045" w14:textId="22F10A96" w:rsidR="00A43EF0" w:rsidRPr="004F669C" w:rsidRDefault="00A43EF0" w:rsidP="00A43EF0">
      <w:pPr>
        <w:pStyle w:val="Default"/>
        <w:spacing w:line="255" w:lineRule="atLeast"/>
        <w:rPr>
          <w:rFonts w:ascii="Verdana" w:hAnsi="Verdana"/>
          <w:sz w:val="18"/>
          <w:szCs w:val="18"/>
        </w:rPr>
      </w:pPr>
      <w:r w:rsidRPr="004F669C">
        <w:rPr>
          <w:rFonts w:ascii="Verdana" w:hAnsi="Verdana"/>
          <w:sz w:val="18"/>
          <w:szCs w:val="18"/>
        </w:rPr>
        <w:t xml:space="preserve">De opening van de digitale kluis is </w:t>
      </w:r>
      <w:r w:rsidRPr="004F669C">
        <w:rPr>
          <w:rFonts w:ascii="Verdana" w:hAnsi="Verdana"/>
          <w:b/>
          <w:bCs/>
          <w:sz w:val="18"/>
          <w:szCs w:val="18"/>
        </w:rPr>
        <w:t xml:space="preserve">niet </w:t>
      </w:r>
      <w:r w:rsidRPr="004F669C">
        <w:rPr>
          <w:rFonts w:ascii="Verdana" w:hAnsi="Verdana"/>
          <w:sz w:val="18"/>
          <w:szCs w:val="18"/>
        </w:rPr>
        <w:t>openbaar en vindt plaats na het verstrijken van het uiterste tijdstip van indiening op de in paragraaf 6.</w:t>
      </w:r>
      <w:r w:rsidR="00246F11">
        <w:rPr>
          <w:rFonts w:ascii="Verdana" w:hAnsi="Verdana"/>
          <w:sz w:val="18"/>
          <w:szCs w:val="18"/>
        </w:rPr>
        <w:t>4</w:t>
      </w:r>
      <w:r w:rsidR="00C83A3A" w:rsidRPr="00B73158">
        <w:rPr>
          <w:rFonts w:ascii="Verdana" w:hAnsi="Verdana"/>
          <w:sz w:val="18"/>
          <w:szCs w:val="18"/>
        </w:rPr>
        <w:t xml:space="preserve"> opgenomen datum bij UWV.</w:t>
      </w:r>
    </w:p>
    <w:p w14:paraId="0CFEE078" w14:textId="101B9471" w:rsidR="001652C6" w:rsidRPr="004F669C" w:rsidRDefault="001652C6" w:rsidP="00C91D87">
      <w:pPr>
        <w:spacing w:before="0" w:after="0" w:line="255" w:lineRule="atLeast"/>
        <w:rPr>
          <w:szCs w:val="18"/>
        </w:rPr>
      </w:pPr>
    </w:p>
    <w:p w14:paraId="6B90D2E8" w14:textId="77777777" w:rsidR="005C64A0" w:rsidRPr="004F669C" w:rsidRDefault="005C64A0" w:rsidP="008D402B">
      <w:pPr>
        <w:pStyle w:val="Kop2"/>
        <w:numPr>
          <w:ilvl w:val="1"/>
          <w:numId w:val="16"/>
        </w:numPr>
      </w:pPr>
      <w:bookmarkStart w:id="134" w:name="_Toc321483897"/>
      <w:bookmarkStart w:id="135" w:name="_Toc321484789"/>
      <w:bookmarkStart w:id="136" w:name="_Toc321484828"/>
      <w:bookmarkStart w:id="137" w:name="_Toc321484865"/>
      <w:bookmarkStart w:id="138" w:name="_Toc321484902"/>
      <w:bookmarkStart w:id="139" w:name="_Toc321484940"/>
      <w:bookmarkStart w:id="140" w:name="_Toc321485326"/>
      <w:bookmarkStart w:id="141" w:name="_Toc321485378"/>
      <w:bookmarkStart w:id="142" w:name="_Toc321485415"/>
      <w:bookmarkStart w:id="143" w:name="_Toc321485459"/>
      <w:bookmarkStart w:id="144" w:name="_Toc456597652"/>
      <w:bookmarkStart w:id="145" w:name="_Toc62808261"/>
      <w:bookmarkStart w:id="146" w:name="_Toc147237837"/>
      <w:r w:rsidRPr="004F669C">
        <w:t>Mededeling Gunningsbeslissing</w:t>
      </w:r>
      <w:bookmarkEnd w:id="134"/>
      <w:bookmarkEnd w:id="135"/>
      <w:bookmarkEnd w:id="136"/>
      <w:bookmarkEnd w:id="137"/>
      <w:bookmarkEnd w:id="138"/>
      <w:bookmarkEnd w:id="139"/>
      <w:bookmarkEnd w:id="140"/>
      <w:bookmarkEnd w:id="141"/>
      <w:bookmarkEnd w:id="142"/>
      <w:bookmarkEnd w:id="143"/>
      <w:bookmarkEnd w:id="144"/>
      <w:bookmarkEnd w:id="145"/>
      <w:bookmarkEnd w:id="146"/>
    </w:p>
    <w:p w14:paraId="2DF7FD54" w14:textId="329F2AA0" w:rsidR="005C64A0" w:rsidRPr="004F669C" w:rsidRDefault="00D17476" w:rsidP="005C64A0">
      <w:pPr>
        <w:spacing w:before="0" w:after="0" w:line="255" w:lineRule="atLeast"/>
        <w:rPr>
          <w:b/>
          <w:szCs w:val="18"/>
        </w:rPr>
      </w:pPr>
      <w:r w:rsidRPr="004F669C">
        <w:rPr>
          <w:b/>
          <w:szCs w:val="18"/>
        </w:rPr>
        <w:t>Op de in</w:t>
      </w:r>
      <w:r w:rsidRPr="004F669C">
        <w:rPr>
          <w:szCs w:val="18"/>
        </w:rPr>
        <w:t xml:space="preserve"> </w:t>
      </w:r>
      <w:r w:rsidRPr="004F669C">
        <w:rPr>
          <w:b/>
          <w:szCs w:val="18"/>
        </w:rPr>
        <w:t xml:space="preserve">de planning opgenomen streefdatum maken </w:t>
      </w:r>
      <w:r w:rsidR="005C64A0" w:rsidRPr="004F669C">
        <w:rPr>
          <w:b/>
          <w:szCs w:val="18"/>
        </w:rPr>
        <w:t xml:space="preserve">wij bekend </w:t>
      </w:r>
      <w:r w:rsidR="004F5978" w:rsidRPr="004F669C">
        <w:rPr>
          <w:b/>
          <w:szCs w:val="18"/>
        </w:rPr>
        <w:t xml:space="preserve">via TenderNed </w:t>
      </w:r>
      <w:r w:rsidR="002E62E4" w:rsidRPr="004F669C">
        <w:rPr>
          <w:b/>
          <w:szCs w:val="18"/>
        </w:rPr>
        <w:t xml:space="preserve">aan </w:t>
      </w:r>
      <w:r w:rsidR="005C64A0" w:rsidRPr="004F669C">
        <w:rPr>
          <w:b/>
          <w:szCs w:val="18"/>
        </w:rPr>
        <w:t>welke Inschrijver we de Opdracht gunnen</w:t>
      </w:r>
    </w:p>
    <w:p w14:paraId="1DBE3A7D" w14:textId="4A3592D5" w:rsidR="005C64A0" w:rsidRPr="004F669C" w:rsidRDefault="0072042A" w:rsidP="005C64A0">
      <w:pPr>
        <w:spacing w:before="0" w:after="0" w:line="255" w:lineRule="atLeast"/>
        <w:rPr>
          <w:szCs w:val="18"/>
        </w:rPr>
      </w:pPr>
      <w:r w:rsidRPr="004F669C">
        <w:rPr>
          <w:szCs w:val="18"/>
        </w:rPr>
        <w:t>In d</w:t>
      </w:r>
      <w:r w:rsidR="005C64A0" w:rsidRPr="004F669C">
        <w:rPr>
          <w:szCs w:val="18"/>
        </w:rPr>
        <w:t>e Gunningsbeslissing leest u</w:t>
      </w:r>
      <w:r w:rsidRPr="004F669C">
        <w:rPr>
          <w:szCs w:val="18"/>
        </w:rPr>
        <w:t xml:space="preserve"> onder andere</w:t>
      </w:r>
      <w:r w:rsidR="005C64A0" w:rsidRPr="004F669C">
        <w:rPr>
          <w:szCs w:val="18"/>
        </w:rPr>
        <w:t>:</w:t>
      </w:r>
    </w:p>
    <w:p w14:paraId="25D67F04" w14:textId="77777777" w:rsidR="00AD064C" w:rsidRPr="004F669C" w:rsidRDefault="00AD064C" w:rsidP="00246F11">
      <w:pPr>
        <w:pStyle w:val="Lijstalinea"/>
        <w:numPr>
          <w:ilvl w:val="0"/>
          <w:numId w:val="3"/>
        </w:numPr>
        <w:ind w:left="284" w:hanging="284"/>
        <w:contextualSpacing w:val="0"/>
        <w:rPr>
          <w:szCs w:val="18"/>
        </w:rPr>
      </w:pPr>
      <w:r w:rsidRPr="004F669C">
        <w:rPr>
          <w:szCs w:val="18"/>
        </w:rPr>
        <w:t>aan wie we de Opdracht gunnen;</w:t>
      </w:r>
    </w:p>
    <w:p w14:paraId="30D3795F" w14:textId="6EDDD9F3" w:rsidR="00AD064C" w:rsidRPr="004F669C" w:rsidRDefault="00AD064C" w:rsidP="00246F11">
      <w:pPr>
        <w:pStyle w:val="Lijstalinea"/>
        <w:numPr>
          <w:ilvl w:val="0"/>
          <w:numId w:val="3"/>
        </w:numPr>
        <w:ind w:left="284" w:hanging="284"/>
        <w:rPr>
          <w:szCs w:val="18"/>
        </w:rPr>
      </w:pPr>
      <w:r w:rsidRPr="004F669C">
        <w:rPr>
          <w:szCs w:val="18"/>
        </w:rPr>
        <w:lastRenderedPageBreak/>
        <w:t xml:space="preserve">uw score op de Sub-Gunningscriteria en de onderbouwing </w:t>
      </w:r>
      <w:r w:rsidR="0072042A" w:rsidRPr="004F669C">
        <w:rPr>
          <w:szCs w:val="18"/>
        </w:rPr>
        <w:t>daarvan</w:t>
      </w:r>
      <w:r w:rsidR="002A5A5D" w:rsidRPr="004F669C">
        <w:rPr>
          <w:szCs w:val="18"/>
        </w:rPr>
        <w:t>;</w:t>
      </w:r>
      <w:r w:rsidR="003A568E" w:rsidRPr="004F669C">
        <w:rPr>
          <w:szCs w:val="18"/>
        </w:rPr>
        <w:t xml:space="preserve"> </w:t>
      </w:r>
    </w:p>
    <w:p w14:paraId="3BE3FED7" w14:textId="68E5D079" w:rsidR="00AD064C" w:rsidRPr="004F669C" w:rsidRDefault="00AD064C" w:rsidP="00246F11">
      <w:pPr>
        <w:pStyle w:val="Lijstalinea"/>
        <w:numPr>
          <w:ilvl w:val="0"/>
          <w:numId w:val="3"/>
        </w:numPr>
        <w:ind w:left="284" w:hanging="284"/>
        <w:rPr>
          <w:szCs w:val="18"/>
        </w:rPr>
      </w:pPr>
      <w:r w:rsidRPr="004F669C">
        <w:rPr>
          <w:szCs w:val="18"/>
        </w:rPr>
        <w:t xml:space="preserve">de score per Sub-Gunningscriterium van de </w:t>
      </w:r>
      <w:r w:rsidR="00E673A8" w:rsidRPr="004F669C">
        <w:rPr>
          <w:szCs w:val="18"/>
        </w:rPr>
        <w:t>Inschrijver</w:t>
      </w:r>
      <w:r w:rsidRPr="004F669C">
        <w:rPr>
          <w:szCs w:val="18"/>
        </w:rPr>
        <w:t xml:space="preserve"> aan wie we de Opdracht gunnen en </w:t>
      </w:r>
      <w:r w:rsidR="00B95F32" w:rsidRPr="004F669C">
        <w:rPr>
          <w:szCs w:val="18"/>
        </w:rPr>
        <w:t xml:space="preserve">kenmerken en </w:t>
      </w:r>
      <w:r w:rsidRPr="004F669C">
        <w:rPr>
          <w:szCs w:val="18"/>
        </w:rPr>
        <w:t xml:space="preserve">de relevante </w:t>
      </w:r>
      <w:r w:rsidR="00B95F32" w:rsidRPr="004F669C">
        <w:rPr>
          <w:szCs w:val="18"/>
        </w:rPr>
        <w:t xml:space="preserve">voordelen </w:t>
      </w:r>
      <w:r w:rsidRPr="004F669C">
        <w:rPr>
          <w:szCs w:val="18"/>
        </w:rPr>
        <w:t>waarom wij de Opdracht aan deze Inschrijver gunnen;</w:t>
      </w:r>
    </w:p>
    <w:p w14:paraId="34B442F7" w14:textId="73CBD8CC" w:rsidR="003B0446" w:rsidRPr="004F669C" w:rsidRDefault="00AD064C" w:rsidP="00246F11">
      <w:pPr>
        <w:pStyle w:val="Lijstalinea"/>
        <w:numPr>
          <w:ilvl w:val="0"/>
          <w:numId w:val="3"/>
        </w:numPr>
        <w:ind w:left="284" w:hanging="284"/>
        <w:rPr>
          <w:szCs w:val="18"/>
        </w:rPr>
      </w:pPr>
      <w:r w:rsidRPr="004F669C">
        <w:rPr>
          <w:szCs w:val="18"/>
        </w:rPr>
        <w:t xml:space="preserve">een omschrijving van de opschortende termijn, de standstill periode. </w:t>
      </w:r>
    </w:p>
    <w:p w14:paraId="0279D4CD" w14:textId="77777777" w:rsidR="005C64A0" w:rsidRPr="004F669C" w:rsidRDefault="005C64A0" w:rsidP="005C64A0">
      <w:pPr>
        <w:spacing w:before="0" w:after="0" w:line="255" w:lineRule="atLeast"/>
        <w:rPr>
          <w:szCs w:val="18"/>
        </w:rPr>
      </w:pPr>
    </w:p>
    <w:p w14:paraId="5B1E2896" w14:textId="51345C04" w:rsidR="005B380B" w:rsidRPr="004F669C" w:rsidRDefault="005B380B" w:rsidP="005B380B">
      <w:pPr>
        <w:spacing w:before="0" w:after="0" w:line="255" w:lineRule="atLeast"/>
        <w:rPr>
          <w:b/>
          <w:szCs w:val="18"/>
        </w:rPr>
      </w:pPr>
      <w:r w:rsidRPr="004F669C">
        <w:rPr>
          <w:b/>
          <w:szCs w:val="18"/>
        </w:rPr>
        <w:t xml:space="preserve">Let op: de Gunningsbeslissing </w:t>
      </w:r>
      <w:r w:rsidR="002C6E38" w:rsidRPr="004F669C">
        <w:rPr>
          <w:b/>
          <w:szCs w:val="18"/>
        </w:rPr>
        <w:t>i</w:t>
      </w:r>
      <w:r w:rsidRPr="004F669C">
        <w:rPr>
          <w:b/>
          <w:szCs w:val="18"/>
        </w:rPr>
        <w:t>s enkel e</w:t>
      </w:r>
      <w:r w:rsidR="002C6E38" w:rsidRPr="004F669C">
        <w:rPr>
          <w:b/>
          <w:szCs w:val="18"/>
        </w:rPr>
        <w:t>e</w:t>
      </w:r>
      <w:r w:rsidRPr="004F669C">
        <w:rPr>
          <w:b/>
          <w:szCs w:val="18"/>
        </w:rPr>
        <w:t>n voornemen</w:t>
      </w:r>
    </w:p>
    <w:p w14:paraId="2F07DA3C" w14:textId="4BC2AEC0" w:rsidR="005B380B" w:rsidRDefault="005B380B" w:rsidP="005B380B">
      <w:pPr>
        <w:spacing w:before="0" w:after="0" w:line="255" w:lineRule="atLeast"/>
        <w:rPr>
          <w:szCs w:val="18"/>
        </w:rPr>
      </w:pPr>
      <w:r w:rsidRPr="004F669C">
        <w:rPr>
          <w:szCs w:val="18"/>
        </w:rPr>
        <w:t>Is de Gunningsbeslissing positief vo</w:t>
      </w:r>
      <w:r w:rsidR="002C6E38" w:rsidRPr="004F669C">
        <w:rPr>
          <w:szCs w:val="18"/>
        </w:rPr>
        <w:t>or u? Dat</w:t>
      </w:r>
      <w:r w:rsidRPr="004F669C">
        <w:rPr>
          <w:szCs w:val="18"/>
        </w:rPr>
        <w:t xml:space="preserve"> betekent dat we voornemens zijn aan u te gunnen. De Gunningsbeslissing is dan ook geen recht op gunning</w:t>
      </w:r>
      <w:r w:rsidR="004939F5" w:rsidRPr="004F669C">
        <w:rPr>
          <w:szCs w:val="18"/>
        </w:rPr>
        <w:t xml:space="preserve"> en geeft de beoogde winnaar nog geen aanspraak op gunning van de opdracht. De Gunningsbeslissing houdt dus</w:t>
      </w:r>
      <w:r w:rsidRPr="004F669C">
        <w:rPr>
          <w:szCs w:val="18"/>
        </w:rPr>
        <w:t xml:space="preserve"> </w:t>
      </w:r>
      <w:r w:rsidR="004939F5" w:rsidRPr="004F669C">
        <w:rPr>
          <w:szCs w:val="18"/>
        </w:rPr>
        <w:t>g</w:t>
      </w:r>
      <w:r w:rsidRPr="004F669C">
        <w:rPr>
          <w:szCs w:val="18"/>
        </w:rPr>
        <w:t>een aanvaarding van het aanbod</w:t>
      </w:r>
      <w:r w:rsidR="004939F5" w:rsidRPr="004F669C">
        <w:rPr>
          <w:szCs w:val="18"/>
        </w:rPr>
        <w:t xml:space="preserve"> in</w:t>
      </w:r>
      <w:r w:rsidRPr="004F669C">
        <w:rPr>
          <w:szCs w:val="18"/>
        </w:rPr>
        <w:t>.</w:t>
      </w:r>
      <w:r w:rsidR="004939F5" w:rsidRPr="004F669C">
        <w:rPr>
          <w:szCs w:val="18"/>
        </w:rPr>
        <w:t xml:space="preserve"> Er is met het afgeven van de Gunningsbeslissing dus nog geen sprake van een </w:t>
      </w:r>
      <w:r w:rsidR="00D5149E" w:rsidRPr="004F669C">
        <w:rPr>
          <w:szCs w:val="18"/>
        </w:rPr>
        <w:t>Raamovereenkomst</w:t>
      </w:r>
      <w:r w:rsidR="004939F5" w:rsidRPr="004F669C">
        <w:rPr>
          <w:szCs w:val="18"/>
        </w:rPr>
        <w:t xml:space="preserve"> tussen UWV en de beoogde winnaar. Na verzending van de Gunningsbeslissing kunnen de betrokken Inschrijvers tegen die beslissing opkomen (zie par. 6.1</w:t>
      </w:r>
      <w:r w:rsidR="00396FEB">
        <w:rPr>
          <w:szCs w:val="18"/>
        </w:rPr>
        <w:t>2</w:t>
      </w:r>
      <w:r w:rsidR="00276AE2" w:rsidRPr="00B73158">
        <w:rPr>
          <w:szCs w:val="18"/>
        </w:rPr>
        <w:t xml:space="preserve"> voor de wijze waarop</w:t>
      </w:r>
      <w:r w:rsidR="004939F5" w:rsidRPr="004F669C">
        <w:rPr>
          <w:szCs w:val="18"/>
        </w:rPr>
        <w:t>).</w:t>
      </w:r>
    </w:p>
    <w:p w14:paraId="06B6D30C" w14:textId="77777777" w:rsidR="008D402B" w:rsidRDefault="008D402B" w:rsidP="005B380B">
      <w:pPr>
        <w:spacing w:before="0" w:after="0" w:line="255" w:lineRule="atLeast"/>
        <w:rPr>
          <w:szCs w:val="18"/>
        </w:rPr>
      </w:pPr>
    </w:p>
    <w:p w14:paraId="22F345FB" w14:textId="77777777" w:rsidR="003B0446" w:rsidRPr="004F669C" w:rsidRDefault="003B0446" w:rsidP="008D402B">
      <w:pPr>
        <w:pStyle w:val="Kop2"/>
        <w:numPr>
          <w:ilvl w:val="1"/>
          <w:numId w:val="16"/>
        </w:numPr>
      </w:pPr>
      <w:bookmarkStart w:id="147" w:name="_Toc62808262"/>
      <w:bookmarkStart w:id="148" w:name="_Toc147237838"/>
      <w:r w:rsidRPr="004F669C">
        <w:t>Verificatie gegevens Uniform Europees Aanbestedingsdocument (UEA)</w:t>
      </w:r>
      <w:bookmarkEnd w:id="147"/>
      <w:bookmarkEnd w:id="148"/>
    </w:p>
    <w:p w14:paraId="69D06747" w14:textId="1132B036" w:rsidR="003B0446" w:rsidRPr="004F669C" w:rsidRDefault="003B0446" w:rsidP="003B0446">
      <w:pPr>
        <w:spacing w:before="0" w:after="0" w:line="255" w:lineRule="atLeast"/>
        <w:rPr>
          <w:szCs w:val="18"/>
        </w:rPr>
      </w:pPr>
      <w:r w:rsidRPr="004F669C">
        <w:rPr>
          <w:szCs w:val="18"/>
        </w:rPr>
        <w:t xml:space="preserve">Bij de bekendmaking van de Gunningsbeslissing vragen we bewijsstukken op ter controle van de gegevens in het UEA van de Inschrijver aan wie wij de Opdracht </w:t>
      </w:r>
      <w:r w:rsidR="00D941BF" w:rsidRPr="004F669C">
        <w:rPr>
          <w:szCs w:val="18"/>
        </w:rPr>
        <w:t xml:space="preserve">voorlopig </w:t>
      </w:r>
      <w:r w:rsidRPr="004F669C">
        <w:rPr>
          <w:szCs w:val="18"/>
        </w:rPr>
        <w:t xml:space="preserve">hebben gegund. </w:t>
      </w:r>
      <w:r w:rsidRPr="00B73158">
        <w:rPr>
          <w:szCs w:val="18"/>
        </w:rPr>
        <w:t>Hieronder leest u hoe dat in zijn werk gaat.</w:t>
      </w:r>
      <w:r w:rsidRPr="004F669C">
        <w:rPr>
          <w:szCs w:val="18"/>
        </w:rPr>
        <w:t xml:space="preserve"> Indien hier aanleiding voor is controleren we soms de gegevens al voordat we de Gunningsbeslissing bekend maken.</w:t>
      </w:r>
    </w:p>
    <w:p w14:paraId="7B16F85D" w14:textId="77777777" w:rsidR="003B0446" w:rsidRPr="004F669C" w:rsidRDefault="003B0446" w:rsidP="003B0446">
      <w:pPr>
        <w:spacing w:before="0" w:after="0" w:line="255" w:lineRule="atLeast"/>
        <w:rPr>
          <w:szCs w:val="18"/>
        </w:rPr>
      </w:pPr>
    </w:p>
    <w:p w14:paraId="3B43055E" w14:textId="77777777" w:rsidR="003B0446" w:rsidRPr="004F669C" w:rsidRDefault="003B0446" w:rsidP="003B0446">
      <w:pPr>
        <w:spacing w:before="0" w:after="0" w:line="255" w:lineRule="atLeast"/>
        <w:rPr>
          <w:b/>
          <w:szCs w:val="18"/>
        </w:rPr>
      </w:pPr>
      <w:r w:rsidRPr="004F669C">
        <w:rPr>
          <w:b/>
          <w:szCs w:val="18"/>
        </w:rPr>
        <w:t>De Inschrijver levert op verzoek binnen vijf (5) werkdagen de volgende bewijsstukken aan:</w:t>
      </w: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1"/>
      </w:tblGrid>
      <w:tr w:rsidR="008D402B" w:rsidRPr="00A5290A" w14:paraId="61D85F61" w14:textId="77777777" w:rsidTr="006B2A95">
        <w:tc>
          <w:tcPr>
            <w:tcW w:w="9221" w:type="dxa"/>
          </w:tcPr>
          <w:p w14:paraId="6EE4FD5A" w14:textId="77777777" w:rsidR="008D402B" w:rsidRPr="00A5290A" w:rsidRDefault="008D402B" w:rsidP="006B2A95">
            <w:pPr>
              <w:spacing w:before="0" w:after="0" w:line="255" w:lineRule="atLeast"/>
              <w:rPr>
                <w:szCs w:val="18"/>
              </w:rPr>
            </w:pPr>
            <w:r w:rsidRPr="00A5290A">
              <w:rPr>
                <w:szCs w:val="18"/>
              </w:rPr>
              <w:t>Uittreksel uit het handelsregister van de Kamer van Koophandel</w:t>
            </w:r>
            <w:r>
              <w:rPr>
                <w:szCs w:val="18"/>
              </w:rPr>
              <w:t>.</w:t>
            </w:r>
          </w:p>
        </w:tc>
      </w:tr>
      <w:tr w:rsidR="008D402B" w:rsidRPr="00A5290A" w14:paraId="76A35FF8" w14:textId="77777777" w:rsidTr="006B2A95">
        <w:tc>
          <w:tcPr>
            <w:tcW w:w="9221" w:type="dxa"/>
          </w:tcPr>
          <w:p w14:paraId="44CFE57A" w14:textId="77777777" w:rsidR="008D402B" w:rsidRPr="00A5290A" w:rsidRDefault="008D402B" w:rsidP="006B2A95">
            <w:pPr>
              <w:spacing w:before="0" w:after="0" w:line="255" w:lineRule="atLeast"/>
              <w:rPr>
                <w:szCs w:val="18"/>
              </w:rPr>
            </w:pPr>
            <w:r w:rsidRPr="00CB56C0">
              <w:rPr>
                <w:szCs w:val="18"/>
              </w:rPr>
              <w:t>Gedragsverklaring aanbesteden</w:t>
            </w:r>
            <w:r>
              <w:rPr>
                <w:szCs w:val="18"/>
              </w:rPr>
              <w:t>.</w:t>
            </w:r>
          </w:p>
        </w:tc>
      </w:tr>
      <w:tr w:rsidR="008D402B" w:rsidRPr="00A5290A" w14:paraId="1215D872" w14:textId="77777777" w:rsidTr="006B2A95">
        <w:tc>
          <w:tcPr>
            <w:tcW w:w="9221" w:type="dxa"/>
          </w:tcPr>
          <w:p w14:paraId="74A5A773" w14:textId="77777777" w:rsidR="008D402B" w:rsidRPr="00A5290A" w:rsidRDefault="008D402B" w:rsidP="006B2A95">
            <w:pPr>
              <w:spacing w:before="0" w:after="0" w:line="255" w:lineRule="atLeast"/>
              <w:rPr>
                <w:szCs w:val="18"/>
              </w:rPr>
            </w:pPr>
            <w:r w:rsidRPr="00CB56C0">
              <w:rPr>
                <w:szCs w:val="18"/>
              </w:rPr>
              <w:t>Verklaring van de Belastingdienst</w:t>
            </w:r>
            <w:r>
              <w:rPr>
                <w:szCs w:val="18"/>
              </w:rPr>
              <w:t>.</w:t>
            </w:r>
          </w:p>
        </w:tc>
      </w:tr>
      <w:tr w:rsidR="008D402B" w:rsidRPr="00A5290A" w14:paraId="5F79D807" w14:textId="77777777" w:rsidTr="006B2A95">
        <w:tc>
          <w:tcPr>
            <w:tcW w:w="9221" w:type="dxa"/>
          </w:tcPr>
          <w:p w14:paraId="6B1D5604" w14:textId="77777777" w:rsidR="008D402B" w:rsidRPr="00A5290A" w:rsidRDefault="008D402B" w:rsidP="006B2A95">
            <w:pPr>
              <w:spacing w:before="0" w:after="0" w:line="255" w:lineRule="atLeast"/>
              <w:rPr>
                <w:szCs w:val="18"/>
              </w:rPr>
            </w:pPr>
            <w:r w:rsidRPr="00A5290A">
              <w:rPr>
                <w:szCs w:val="18"/>
              </w:rPr>
              <w:t xml:space="preserve">Een </w:t>
            </w:r>
            <w:r>
              <w:rPr>
                <w:szCs w:val="18"/>
              </w:rPr>
              <w:t xml:space="preserve">kopie </w:t>
            </w:r>
            <w:r w:rsidRPr="00A5290A">
              <w:rPr>
                <w:szCs w:val="18"/>
              </w:rPr>
              <w:t>geldig NEN ISO 9001:2015 certificaat, of gelijkwaardig</w:t>
            </w:r>
            <w:r>
              <w:rPr>
                <w:szCs w:val="18"/>
              </w:rPr>
              <w:t xml:space="preserve">, </w:t>
            </w:r>
            <w:r w:rsidRPr="00A5290A">
              <w:rPr>
                <w:szCs w:val="18"/>
              </w:rPr>
              <w:t xml:space="preserve">met vermelding van het jaar van afgifte en de expiratiedatum. </w:t>
            </w:r>
          </w:p>
        </w:tc>
      </w:tr>
      <w:tr w:rsidR="008D402B" w:rsidRPr="00A5290A" w14:paraId="166DF93C" w14:textId="77777777" w:rsidTr="006B2A95">
        <w:tc>
          <w:tcPr>
            <w:tcW w:w="9221" w:type="dxa"/>
          </w:tcPr>
          <w:p w14:paraId="6061790E" w14:textId="77777777" w:rsidR="008D402B" w:rsidRPr="00A5290A" w:rsidRDefault="008D402B" w:rsidP="006B2A95">
            <w:pPr>
              <w:autoSpaceDE w:val="0"/>
              <w:autoSpaceDN w:val="0"/>
              <w:adjustRightInd w:val="0"/>
              <w:spacing w:before="0" w:after="0" w:line="240" w:lineRule="atLeast"/>
              <w:rPr>
                <w:szCs w:val="18"/>
              </w:rPr>
            </w:pPr>
            <w:r w:rsidRPr="00CB56C0">
              <w:rPr>
                <w:szCs w:val="18"/>
              </w:rPr>
              <w:t xml:space="preserve">Een </w:t>
            </w:r>
            <w:r>
              <w:rPr>
                <w:szCs w:val="18"/>
              </w:rPr>
              <w:t xml:space="preserve">kopie </w:t>
            </w:r>
            <w:r w:rsidRPr="00626E03">
              <w:rPr>
                <w:szCs w:val="18"/>
              </w:rPr>
              <w:t>geldig NEN ISO 14001:2000 certificaat, of gelijkwaardig</w:t>
            </w:r>
            <w:r>
              <w:rPr>
                <w:szCs w:val="18"/>
              </w:rPr>
              <w:t xml:space="preserve">, </w:t>
            </w:r>
            <w:r w:rsidRPr="00A5290A">
              <w:rPr>
                <w:szCs w:val="18"/>
              </w:rPr>
              <w:t>met vermelding van het jaar van afgifte en de expiratiedatum.</w:t>
            </w:r>
          </w:p>
        </w:tc>
      </w:tr>
      <w:tr w:rsidR="008D402B" w:rsidRPr="00A5290A" w14:paraId="42B62BB3" w14:textId="77777777" w:rsidTr="006B2A95">
        <w:tc>
          <w:tcPr>
            <w:tcW w:w="9221" w:type="dxa"/>
          </w:tcPr>
          <w:p w14:paraId="13FF42E6" w14:textId="77777777" w:rsidR="008D402B" w:rsidRPr="00A5290A" w:rsidRDefault="008D402B" w:rsidP="006B2A95">
            <w:pPr>
              <w:spacing w:before="0" w:after="0" w:line="255" w:lineRule="atLeast"/>
              <w:rPr>
                <w:szCs w:val="18"/>
              </w:rPr>
            </w:pPr>
            <w:r w:rsidRPr="00CB56C0">
              <w:rPr>
                <w:szCs w:val="18"/>
              </w:rPr>
              <w:t xml:space="preserve">Een </w:t>
            </w:r>
            <w:r>
              <w:rPr>
                <w:szCs w:val="18"/>
              </w:rPr>
              <w:t>kopie geldig NEN</w:t>
            </w:r>
            <w:r w:rsidRPr="00A5290A">
              <w:rPr>
                <w:szCs w:val="18"/>
              </w:rPr>
              <w:t xml:space="preserve"> ISO 27001:2017</w:t>
            </w:r>
            <w:r>
              <w:rPr>
                <w:szCs w:val="18"/>
              </w:rPr>
              <w:t xml:space="preserve"> certificaat, of gelijkwaardig, </w:t>
            </w:r>
            <w:r w:rsidRPr="00A5290A">
              <w:rPr>
                <w:szCs w:val="18"/>
              </w:rPr>
              <w:t>met vermelding van het jaar van afgifte en de expiratiedatum.</w:t>
            </w:r>
          </w:p>
        </w:tc>
      </w:tr>
      <w:tr w:rsidR="008D402B" w:rsidRPr="00CB56C0" w14:paraId="4FA1586C" w14:textId="77777777" w:rsidTr="006B2A95">
        <w:tc>
          <w:tcPr>
            <w:tcW w:w="9221" w:type="dxa"/>
          </w:tcPr>
          <w:p w14:paraId="61B74A11" w14:textId="77777777" w:rsidR="008D402B" w:rsidRPr="00CB56C0" w:rsidRDefault="008D402B" w:rsidP="006B2A95">
            <w:pPr>
              <w:spacing w:before="0" w:after="0" w:line="255" w:lineRule="atLeast"/>
              <w:rPr>
                <w:szCs w:val="18"/>
                <w:highlight w:val="yellow"/>
              </w:rPr>
            </w:pPr>
            <w:r w:rsidRPr="00CB56C0">
              <w:rPr>
                <w:szCs w:val="18"/>
              </w:rPr>
              <w:t>Een kopie polis aansprakelijkheidsverzekering.</w:t>
            </w:r>
          </w:p>
        </w:tc>
      </w:tr>
      <w:tr w:rsidR="008D402B" w:rsidRPr="00D812DC" w14:paraId="12D9A213" w14:textId="77777777" w:rsidTr="006B2A95">
        <w:trPr>
          <w:trHeight w:val="397"/>
        </w:trPr>
        <w:tc>
          <w:tcPr>
            <w:tcW w:w="9221" w:type="dxa"/>
          </w:tcPr>
          <w:p w14:paraId="7BCA16CD" w14:textId="77777777" w:rsidR="008D402B" w:rsidRPr="00D812DC" w:rsidRDefault="008D402B" w:rsidP="006B2A95">
            <w:pPr>
              <w:pStyle w:val="Default"/>
              <w:rPr>
                <w:sz w:val="18"/>
                <w:szCs w:val="18"/>
              </w:rPr>
            </w:pPr>
            <w:r w:rsidRPr="00D812DC">
              <w:rPr>
                <w:rFonts w:ascii="Verdana" w:hAnsi="Verdana"/>
                <w:sz w:val="18"/>
                <w:szCs w:val="18"/>
              </w:rPr>
              <w:t>Een accountantsverklaring (of in voorkomend geval een beoordelings- of samenstellingsverklaring) zonder zogenoemde ‘continuïteitsparagraaf’</w:t>
            </w:r>
            <w:r>
              <w:rPr>
                <w:sz w:val="18"/>
                <w:szCs w:val="18"/>
              </w:rPr>
              <w:t xml:space="preserve"> </w:t>
            </w:r>
          </w:p>
        </w:tc>
      </w:tr>
    </w:tbl>
    <w:p w14:paraId="08E98D65" w14:textId="5D21A5DD" w:rsidR="003B0446" w:rsidRPr="00F11B66" w:rsidRDefault="003B0446" w:rsidP="008D402B">
      <w:pPr>
        <w:pStyle w:val="Lijstalinea"/>
        <w:ind w:left="284"/>
        <w:rPr>
          <w:szCs w:val="18"/>
          <w:highlight w:val="yellow"/>
        </w:rPr>
      </w:pPr>
    </w:p>
    <w:p w14:paraId="02E213D1" w14:textId="53F79D45" w:rsidR="003B0446" w:rsidRPr="004F669C" w:rsidRDefault="003B0446" w:rsidP="003B0446">
      <w:pPr>
        <w:spacing w:before="0" w:after="0" w:line="255" w:lineRule="atLeast"/>
        <w:rPr>
          <w:szCs w:val="18"/>
        </w:rPr>
      </w:pPr>
      <w:r w:rsidRPr="004F669C">
        <w:rPr>
          <w:szCs w:val="18"/>
        </w:rPr>
        <w:t xml:space="preserve">Gaat het om een Combinatie die de Opdracht gegund krijgt? Dan moet elk lid van de Combinatie de bewijsstukken </w:t>
      </w:r>
      <w:r w:rsidR="006C1BA1" w:rsidRPr="004F669C">
        <w:rPr>
          <w:szCs w:val="18"/>
        </w:rPr>
        <w:t xml:space="preserve">die op hem van toepassing zijn </w:t>
      </w:r>
      <w:r w:rsidRPr="004F669C">
        <w:rPr>
          <w:szCs w:val="18"/>
        </w:rPr>
        <w:t>aanleveren. Gaat het om een Derde waarop een beroep wordt gedaan om te voldoen aan de gestelde Geschiktheidseisen? Dan moet elke Derde</w:t>
      </w:r>
      <w:r w:rsidR="00D44601" w:rsidRPr="004F669C">
        <w:rPr>
          <w:szCs w:val="18"/>
        </w:rPr>
        <w:t xml:space="preserve"> deze bewijsstukken aanleveren.</w:t>
      </w:r>
    </w:p>
    <w:p w14:paraId="361EEE47" w14:textId="77777777" w:rsidR="002C3FC1" w:rsidRPr="004F669C" w:rsidRDefault="002C3FC1" w:rsidP="002C3FC1">
      <w:pPr>
        <w:spacing w:before="0" w:after="0" w:line="255" w:lineRule="atLeast"/>
        <w:rPr>
          <w:szCs w:val="18"/>
        </w:rPr>
      </w:pPr>
    </w:p>
    <w:p w14:paraId="5BA7D9DC" w14:textId="77777777" w:rsidR="003B0446" w:rsidRPr="004F669C" w:rsidRDefault="002C3FC1" w:rsidP="002C3FC1">
      <w:pPr>
        <w:spacing w:before="0" w:after="0" w:line="255" w:lineRule="atLeast"/>
        <w:rPr>
          <w:szCs w:val="18"/>
        </w:rPr>
      </w:pPr>
      <w:r w:rsidRPr="004F669C">
        <w:rPr>
          <w:szCs w:val="18"/>
        </w:rPr>
        <w:t>De aan te leveren bewijsstukken verzendt u via de berichtenmodule in TenderNed.</w:t>
      </w:r>
    </w:p>
    <w:p w14:paraId="515DA304" w14:textId="77777777" w:rsidR="003B0446" w:rsidRPr="004F669C" w:rsidRDefault="003B0446" w:rsidP="003B0446">
      <w:pPr>
        <w:spacing w:before="0" w:after="0" w:line="255" w:lineRule="atLeast"/>
        <w:rPr>
          <w:szCs w:val="18"/>
        </w:rPr>
      </w:pPr>
    </w:p>
    <w:p w14:paraId="10439EFB" w14:textId="01971E05" w:rsidR="003B0446" w:rsidRPr="004F669C" w:rsidRDefault="003B0446" w:rsidP="003B0446">
      <w:pPr>
        <w:spacing w:before="0" w:after="0" w:line="255" w:lineRule="atLeast"/>
        <w:rPr>
          <w:b/>
          <w:szCs w:val="18"/>
        </w:rPr>
      </w:pPr>
      <w:r w:rsidRPr="004F669C">
        <w:rPr>
          <w:b/>
          <w:szCs w:val="18"/>
        </w:rPr>
        <w:t>Kloppen gegevens n</w:t>
      </w:r>
      <w:r w:rsidR="00D44601" w:rsidRPr="004F669C">
        <w:rPr>
          <w:b/>
          <w:szCs w:val="18"/>
        </w:rPr>
        <w:t>iet of levert u die te laat in?</w:t>
      </w:r>
    </w:p>
    <w:p w14:paraId="091B2B46" w14:textId="614DF522" w:rsidR="00E8361A" w:rsidRPr="004F669C" w:rsidRDefault="003B0446" w:rsidP="002769C5">
      <w:pPr>
        <w:spacing w:before="0" w:after="0" w:line="255" w:lineRule="atLeast"/>
        <w:rPr>
          <w:szCs w:val="18"/>
        </w:rPr>
      </w:pPr>
      <w:r w:rsidRPr="004F669C">
        <w:rPr>
          <w:szCs w:val="18"/>
        </w:rPr>
        <w:t>Wij kunnen u dan eenmalig de mogelijkheid geven dit te herstellen binnen een periode van 3 werkdagen. Lukt dit niet (tijdig), dan kunnen wij besluiten uw Inschrijving alsnog ongeldig te verklaren</w:t>
      </w:r>
      <w:r w:rsidR="006D0FE8" w:rsidRPr="004F669C">
        <w:rPr>
          <w:szCs w:val="18"/>
        </w:rPr>
        <w:t xml:space="preserve">. </w:t>
      </w:r>
      <w:r w:rsidRPr="004F669C">
        <w:rPr>
          <w:szCs w:val="18"/>
        </w:rPr>
        <w:t>De Gunningsbeslissing trekken wij dan in</w:t>
      </w:r>
      <w:r w:rsidR="006D0FE8" w:rsidRPr="004F669C">
        <w:rPr>
          <w:szCs w:val="18"/>
        </w:rPr>
        <w:t xml:space="preserve"> en herzien</w:t>
      </w:r>
      <w:r w:rsidR="00115120" w:rsidRPr="004F669C">
        <w:rPr>
          <w:szCs w:val="18"/>
        </w:rPr>
        <w:t xml:space="preserve"> we</w:t>
      </w:r>
      <w:r w:rsidR="006D0FE8" w:rsidRPr="004F669C">
        <w:rPr>
          <w:szCs w:val="18"/>
        </w:rPr>
        <w:t xml:space="preserve"> tot een andere Gunningsbeslissing</w:t>
      </w:r>
      <w:r w:rsidRPr="004F669C">
        <w:rPr>
          <w:szCs w:val="18"/>
        </w:rPr>
        <w:t>.</w:t>
      </w:r>
    </w:p>
    <w:p w14:paraId="2A44549C" w14:textId="77777777" w:rsidR="00E7096C" w:rsidRPr="004F669C" w:rsidRDefault="00E7096C" w:rsidP="003B0446">
      <w:pPr>
        <w:spacing w:before="0" w:after="0" w:line="255" w:lineRule="atLeast"/>
        <w:rPr>
          <w:szCs w:val="18"/>
        </w:rPr>
      </w:pPr>
    </w:p>
    <w:p w14:paraId="7257D872" w14:textId="77777777" w:rsidR="003B0446" w:rsidRPr="004F669C" w:rsidRDefault="008D55FA" w:rsidP="008D402B">
      <w:pPr>
        <w:pStyle w:val="Kop2"/>
        <w:numPr>
          <w:ilvl w:val="1"/>
          <w:numId w:val="16"/>
        </w:numPr>
      </w:pPr>
      <w:bookmarkStart w:id="149" w:name="_Toc456597654"/>
      <w:bookmarkStart w:id="150" w:name="_Toc62808263"/>
      <w:bookmarkStart w:id="151" w:name="_Toc147237839"/>
      <w:r w:rsidRPr="004F669C">
        <w:t xml:space="preserve">Opschortende </w:t>
      </w:r>
      <w:r w:rsidR="003B0446" w:rsidRPr="004F669C">
        <w:t>termijn en bezwaren</w:t>
      </w:r>
      <w:bookmarkEnd w:id="149"/>
      <w:bookmarkEnd w:id="150"/>
      <w:bookmarkEnd w:id="151"/>
    </w:p>
    <w:p w14:paraId="79F5FBC6" w14:textId="6294D93C" w:rsidR="00DD3240" w:rsidRPr="004F669C" w:rsidRDefault="003B0446" w:rsidP="00845C61">
      <w:pPr>
        <w:spacing w:before="0" w:after="0" w:line="255" w:lineRule="atLeast"/>
        <w:rPr>
          <w:szCs w:val="18"/>
        </w:rPr>
      </w:pPr>
      <w:bookmarkStart w:id="152" w:name="_Toc519609718"/>
      <w:bookmarkStart w:id="153" w:name="_Toc519609720"/>
      <w:bookmarkEnd w:id="152"/>
      <w:bookmarkEnd w:id="153"/>
      <w:r w:rsidRPr="004F669C">
        <w:rPr>
          <w:szCs w:val="18"/>
        </w:rPr>
        <w:t xml:space="preserve">De dag na bekendmaking </w:t>
      </w:r>
      <w:r w:rsidR="002501B4" w:rsidRPr="004F669C">
        <w:rPr>
          <w:szCs w:val="18"/>
        </w:rPr>
        <w:t>van de Gunningsbeslissing</w:t>
      </w:r>
      <w:r w:rsidRPr="004F669C">
        <w:rPr>
          <w:szCs w:val="18"/>
        </w:rPr>
        <w:t xml:space="preserve">, gaat de </w:t>
      </w:r>
      <w:r w:rsidR="0032063A" w:rsidRPr="004F669C">
        <w:rPr>
          <w:szCs w:val="18"/>
        </w:rPr>
        <w:t>opschortende termijn i</w:t>
      </w:r>
      <w:r w:rsidRPr="004F669C">
        <w:rPr>
          <w:szCs w:val="18"/>
        </w:rPr>
        <w:t xml:space="preserve">n. </w:t>
      </w:r>
      <w:r w:rsidR="00B95F32" w:rsidRPr="004F669C">
        <w:rPr>
          <w:szCs w:val="18"/>
        </w:rPr>
        <w:t xml:space="preserve">Dit is een standstill periode en duurt </w:t>
      </w:r>
      <w:r w:rsidR="0073429A" w:rsidRPr="004F669C">
        <w:rPr>
          <w:rFonts w:eastAsia="DejaVu Sans" w:cs="Lohit Hindi"/>
          <w:kern w:val="3"/>
          <w:szCs w:val="18"/>
          <w:lang w:eastAsia="zh-CN" w:bidi="hi-IN"/>
        </w:rPr>
        <w:t>20</w:t>
      </w:r>
      <w:r w:rsidR="00B95F32" w:rsidRPr="004F669C">
        <w:rPr>
          <w:szCs w:val="18"/>
        </w:rPr>
        <w:t xml:space="preserve"> kalenderdagen. In deze termijn heeft u de mogelijkheid om rechtsmaatregelen te treffen tegen de Gunningsbeslissing</w:t>
      </w:r>
      <w:r w:rsidR="00935BB8" w:rsidRPr="004F669C">
        <w:rPr>
          <w:szCs w:val="18"/>
        </w:rPr>
        <w:t>.</w:t>
      </w:r>
      <w:r w:rsidR="00B95F32" w:rsidRPr="004F669C">
        <w:rPr>
          <w:szCs w:val="18"/>
        </w:rPr>
        <w:t xml:space="preserve"> </w:t>
      </w:r>
      <w:r w:rsidR="00DD3240" w:rsidRPr="004F669C">
        <w:rPr>
          <w:szCs w:val="18"/>
        </w:rPr>
        <w:t>U heeft twee mogelijkheden om dat te doen</w:t>
      </w:r>
      <w:r w:rsidR="001C2EEE" w:rsidRPr="004F669C">
        <w:rPr>
          <w:szCs w:val="18"/>
        </w:rPr>
        <w:t>,</w:t>
      </w:r>
      <w:r w:rsidR="004E226E" w:rsidRPr="004F669C">
        <w:rPr>
          <w:szCs w:val="18"/>
        </w:rPr>
        <w:t xml:space="preserve"> </w:t>
      </w:r>
      <w:r w:rsidR="001C2EEE" w:rsidRPr="004F669C">
        <w:rPr>
          <w:szCs w:val="18"/>
        </w:rPr>
        <w:t>deze worden</w:t>
      </w:r>
      <w:r w:rsidR="004E226E" w:rsidRPr="004F669C">
        <w:rPr>
          <w:szCs w:val="18"/>
        </w:rPr>
        <w:t xml:space="preserve"> hierna</w:t>
      </w:r>
      <w:r w:rsidR="00DD3240" w:rsidRPr="004F669C">
        <w:rPr>
          <w:szCs w:val="18"/>
        </w:rPr>
        <w:t xml:space="preserve"> toegelicht. </w:t>
      </w:r>
    </w:p>
    <w:p w14:paraId="2F177A36" w14:textId="081B3959" w:rsidR="00845C61" w:rsidRPr="004F669C" w:rsidRDefault="003B0446" w:rsidP="007442AC">
      <w:pPr>
        <w:rPr>
          <w:szCs w:val="18"/>
        </w:rPr>
      </w:pPr>
      <w:r w:rsidRPr="004F669C">
        <w:rPr>
          <w:szCs w:val="18"/>
        </w:rPr>
        <w:lastRenderedPageBreak/>
        <w:t xml:space="preserve">De opschortende termijn geldt als een fatale termijn. </w:t>
      </w:r>
      <w:r w:rsidR="007442AC" w:rsidRPr="004F669C">
        <w:t>Indien u niet binnen deze termijn aangeeft dat u het niet eens bent met de Gunningsbeslissing, dan kunt u geen rechtsmiddelen meer tegen de Gunningsbeslissing aanwenden om aanspraak te maken op gunning van de Opdracht of heraanbesteding.</w:t>
      </w:r>
      <w:r w:rsidR="007442AC" w:rsidRPr="004F669C" w:rsidDel="0073429A">
        <w:rPr>
          <w:szCs w:val="18"/>
        </w:rPr>
        <w:t xml:space="preserve"> </w:t>
      </w:r>
      <w:r w:rsidR="0073429A" w:rsidRPr="004F669C">
        <w:rPr>
          <w:szCs w:val="18"/>
        </w:rPr>
        <w:t>Na de opschortende termijn</w:t>
      </w:r>
      <w:r w:rsidRPr="004F669C">
        <w:rPr>
          <w:szCs w:val="18"/>
        </w:rPr>
        <w:t xml:space="preserve"> zijn </w:t>
      </w:r>
      <w:r w:rsidR="0073429A" w:rsidRPr="004F669C">
        <w:rPr>
          <w:szCs w:val="18"/>
        </w:rPr>
        <w:t>wij</w:t>
      </w:r>
      <w:r w:rsidRPr="004F669C">
        <w:rPr>
          <w:szCs w:val="18"/>
        </w:rPr>
        <w:t xml:space="preserve"> vrij een </w:t>
      </w:r>
      <w:r w:rsidR="00D5149E" w:rsidRPr="004F669C">
        <w:rPr>
          <w:szCs w:val="18"/>
        </w:rPr>
        <w:t>Raamovereenkomst</w:t>
      </w:r>
      <w:r w:rsidRPr="004F669C">
        <w:rPr>
          <w:szCs w:val="18"/>
        </w:rPr>
        <w:t xml:space="preserve"> te sluiten. </w:t>
      </w:r>
    </w:p>
    <w:p w14:paraId="6085423F" w14:textId="6B37E8BC" w:rsidR="003B0446" w:rsidRPr="004F669C" w:rsidRDefault="004F51F0" w:rsidP="00845C61">
      <w:pPr>
        <w:spacing w:before="0" w:after="0" w:line="255" w:lineRule="atLeast"/>
        <w:rPr>
          <w:rFonts w:eastAsia="DejaVu Sans" w:cs="Lohit Hindi"/>
          <w:b/>
          <w:kern w:val="3"/>
          <w:szCs w:val="18"/>
          <w:lang w:eastAsia="zh-CN" w:bidi="hi-IN"/>
        </w:rPr>
      </w:pPr>
      <w:r w:rsidRPr="004F669C">
        <w:rPr>
          <w:rFonts w:eastAsia="DejaVu Sans" w:cs="Lohit Hindi"/>
          <w:b/>
          <w:kern w:val="3"/>
          <w:szCs w:val="18"/>
          <w:lang w:eastAsia="zh-CN" w:bidi="hi-IN"/>
        </w:rPr>
        <w:t>Ben</w:t>
      </w:r>
      <w:r w:rsidR="00EC6314" w:rsidRPr="004F669C">
        <w:rPr>
          <w:rFonts w:eastAsia="DejaVu Sans" w:cs="Lohit Hindi"/>
          <w:b/>
          <w:kern w:val="3"/>
          <w:szCs w:val="18"/>
          <w:lang w:eastAsia="zh-CN" w:bidi="hi-IN"/>
        </w:rPr>
        <w:t>t</w:t>
      </w:r>
      <w:r w:rsidRPr="004F669C">
        <w:rPr>
          <w:rFonts w:eastAsia="DejaVu Sans" w:cs="Lohit Hindi"/>
          <w:b/>
          <w:kern w:val="3"/>
          <w:szCs w:val="18"/>
          <w:lang w:eastAsia="zh-CN" w:bidi="hi-IN"/>
        </w:rPr>
        <w:t xml:space="preserve"> u het niet eens bent met de </w:t>
      </w:r>
      <w:r w:rsidR="00430A08" w:rsidRPr="004F669C">
        <w:rPr>
          <w:rFonts w:eastAsia="DejaVu Sans" w:cs="Lohit Hindi"/>
          <w:b/>
          <w:kern w:val="3"/>
          <w:szCs w:val="18"/>
          <w:lang w:eastAsia="zh-CN" w:bidi="hi-IN"/>
        </w:rPr>
        <w:t>G</w:t>
      </w:r>
      <w:r w:rsidR="003B0446" w:rsidRPr="004F669C">
        <w:rPr>
          <w:rFonts w:eastAsia="DejaVu Sans" w:cs="Lohit Hindi"/>
          <w:b/>
          <w:kern w:val="3"/>
          <w:szCs w:val="18"/>
          <w:lang w:eastAsia="zh-CN" w:bidi="hi-IN"/>
        </w:rPr>
        <w:t>unningsbeslissing?</w:t>
      </w:r>
      <w:r w:rsidR="004E226E" w:rsidRPr="004F669C">
        <w:rPr>
          <w:rFonts w:eastAsia="DejaVu Sans" w:cs="Lohit Hindi"/>
          <w:b/>
          <w:kern w:val="3"/>
          <w:szCs w:val="18"/>
          <w:lang w:eastAsia="zh-CN" w:bidi="hi-IN"/>
        </w:rPr>
        <w:t xml:space="preserve"> </w:t>
      </w:r>
    </w:p>
    <w:p w14:paraId="5AA36DF8" w14:textId="77777777" w:rsidR="004D665D" w:rsidRDefault="004F51F0" w:rsidP="004D665D">
      <w:pPr>
        <w:pStyle w:val="Lijstalinea"/>
        <w:numPr>
          <w:ilvl w:val="0"/>
          <w:numId w:val="7"/>
        </w:numPr>
        <w:spacing w:line="240" w:lineRule="atLeast"/>
        <w:ind w:left="284" w:hanging="284"/>
        <w:contextualSpacing w:val="0"/>
        <w:rPr>
          <w:rFonts w:eastAsia="DejaVu Sans" w:cs="Lohit Hindi"/>
          <w:kern w:val="3"/>
          <w:szCs w:val="18"/>
          <w:lang w:eastAsia="zh-CN" w:bidi="hi-IN"/>
        </w:rPr>
      </w:pPr>
      <w:r w:rsidRPr="004F669C">
        <w:rPr>
          <w:rFonts w:cs="Verdana"/>
          <w:szCs w:val="18"/>
        </w:rPr>
        <w:t>Dan</w:t>
      </w:r>
      <w:r w:rsidRPr="004F669C">
        <w:rPr>
          <w:rFonts w:eastAsia="DejaVu Sans" w:cs="Lohit Hindi"/>
          <w:kern w:val="3"/>
          <w:szCs w:val="18"/>
          <w:lang w:eastAsia="zh-CN" w:bidi="hi-IN"/>
        </w:rPr>
        <w:t xml:space="preserve"> kunt u </w:t>
      </w:r>
      <w:r w:rsidR="00B80776" w:rsidRPr="004F669C">
        <w:rPr>
          <w:rFonts w:eastAsia="DejaVu Sans" w:cs="Lohit Hindi"/>
          <w:kern w:val="3"/>
          <w:szCs w:val="18"/>
          <w:lang w:eastAsia="zh-CN" w:bidi="hi-IN"/>
        </w:rPr>
        <w:t xml:space="preserve">dit </w:t>
      </w:r>
      <w:r w:rsidRPr="004F669C">
        <w:rPr>
          <w:rFonts w:eastAsia="DejaVu Sans" w:cs="Lohit Hindi"/>
          <w:kern w:val="3"/>
          <w:szCs w:val="18"/>
          <w:lang w:eastAsia="zh-CN" w:bidi="hi-IN"/>
        </w:rPr>
        <w:t>b</w:t>
      </w:r>
      <w:r w:rsidR="0044223D" w:rsidRPr="004F669C">
        <w:rPr>
          <w:rFonts w:eastAsia="DejaVu Sans" w:cs="Lohit Hindi"/>
          <w:kern w:val="3"/>
          <w:szCs w:val="18"/>
          <w:lang w:eastAsia="zh-CN" w:bidi="hi-IN"/>
        </w:rPr>
        <w:t>innen 7 kalenderdagen</w:t>
      </w:r>
      <w:r w:rsidR="00BC4A01" w:rsidRPr="004F669C">
        <w:rPr>
          <w:rFonts w:eastAsia="DejaVu Sans" w:cs="Lohit Hindi"/>
          <w:kern w:val="3"/>
          <w:szCs w:val="18"/>
          <w:lang w:eastAsia="zh-CN" w:bidi="hi-IN"/>
        </w:rPr>
        <w:t xml:space="preserve"> na dagtek</w:t>
      </w:r>
      <w:r w:rsidRPr="004F669C">
        <w:rPr>
          <w:rFonts w:eastAsia="DejaVu Sans" w:cs="Lohit Hindi"/>
          <w:kern w:val="3"/>
          <w:szCs w:val="18"/>
          <w:lang w:eastAsia="zh-CN" w:bidi="hi-IN"/>
        </w:rPr>
        <w:t>ening van de Gunningsbeslissing</w:t>
      </w:r>
      <w:r w:rsidR="0044223D" w:rsidRPr="004F669C">
        <w:rPr>
          <w:rFonts w:eastAsia="DejaVu Sans" w:cs="Lohit Hindi"/>
          <w:kern w:val="3"/>
          <w:szCs w:val="18"/>
          <w:lang w:eastAsia="zh-CN" w:bidi="hi-IN"/>
        </w:rPr>
        <w:t xml:space="preserve"> schriftelijk en </w:t>
      </w:r>
    </w:p>
    <w:p w14:paraId="734B4B2B" w14:textId="6C5A2DFF" w:rsidR="00803719" w:rsidRPr="004D665D" w:rsidRDefault="0044223D" w:rsidP="004D665D">
      <w:pPr>
        <w:spacing w:before="0" w:after="0" w:line="240" w:lineRule="atLeast"/>
        <w:rPr>
          <w:rFonts w:eastAsia="DejaVu Sans" w:cs="Lohit Hindi"/>
          <w:kern w:val="3"/>
          <w:szCs w:val="18"/>
          <w:lang w:eastAsia="zh-CN" w:bidi="hi-IN"/>
        </w:rPr>
      </w:pPr>
      <w:r w:rsidRPr="004D665D">
        <w:rPr>
          <w:rFonts w:eastAsia="DejaVu Sans" w:cs="Lohit Hindi"/>
          <w:kern w:val="3"/>
          <w:szCs w:val="18"/>
          <w:lang w:eastAsia="zh-CN" w:bidi="hi-IN"/>
        </w:rPr>
        <w:t xml:space="preserve">gemotiveerd kenbaar </w:t>
      </w:r>
      <w:r w:rsidR="00325192" w:rsidRPr="004D665D">
        <w:rPr>
          <w:rFonts w:eastAsia="DejaVu Sans" w:cs="Lohit Hindi"/>
          <w:kern w:val="3"/>
          <w:szCs w:val="18"/>
          <w:lang w:eastAsia="zh-CN" w:bidi="hi-IN"/>
        </w:rPr>
        <w:t xml:space="preserve">maken </w:t>
      </w:r>
      <w:r w:rsidRPr="004D665D">
        <w:rPr>
          <w:rFonts w:eastAsia="DejaVu Sans" w:cs="Lohit Hindi"/>
          <w:kern w:val="3"/>
          <w:szCs w:val="18"/>
          <w:lang w:eastAsia="zh-CN" w:bidi="hi-IN"/>
        </w:rPr>
        <w:t>in de berichtenmodule van TenderNed</w:t>
      </w:r>
      <w:r w:rsidR="00B53A6C" w:rsidRPr="004D665D">
        <w:rPr>
          <w:rFonts w:eastAsia="DejaVu Sans" w:cs="Lohit Hindi"/>
          <w:kern w:val="3"/>
          <w:szCs w:val="18"/>
          <w:lang w:eastAsia="zh-CN" w:bidi="hi-IN"/>
        </w:rPr>
        <w:t>. Wij</w:t>
      </w:r>
      <w:r w:rsidRPr="004D665D">
        <w:rPr>
          <w:rFonts w:eastAsia="DejaVu Sans" w:cs="Lohit Hindi"/>
          <w:kern w:val="3"/>
          <w:szCs w:val="18"/>
          <w:lang w:eastAsia="zh-CN" w:bidi="hi-IN"/>
        </w:rPr>
        <w:t xml:space="preserve"> reage</w:t>
      </w:r>
      <w:r w:rsidR="00B53A6C" w:rsidRPr="004D665D">
        <w:rPr>
          <w:rFonts w:eastAsia="DejaVu Sans" w:cs="Lohit Hindi"/>
          <w:kern w:val="3"/>
          <w:szCs w:val="18"/>
          <w:lang w:eastAsia="zh-CN" w:bidi="hi-IN"/>
        </w:rPr>
        <w:t>ren</w:t>
      </w:r>
      <w:r w:rsidRPr="004D665D">
        <w:rPr>
          <w:rFonts w:eastAsia="DejaVu Sans" w:cs="Lohit Hindi"/>
          <w:kern w:val="3"/>
          <w:szCs w:val="18"/>
          <w:lang w:eastAsia="zh-CN" w:bidi="hi-IN"/>
        </w:rPr>
        <w:t xml:space="preserve"> hier zo spoedig mogelijk, schriftelijk en gemotiveerd op</w:t>
      </w:r>
      <w:r w:rsidR="00BC4A01" w:rsidRPr="004D665D">
        <w:rPr>
          <w:rFonts w:eastAsia="DejaVu Sans" w:cs="Lohit Hindi"/>
          <w:kern w:val="3"/>
          <w:szCs w:val="18"/>
          <w:lang w:eastAsia="zh-CN" w:bidi="hi-IN"/>
        </w:rPr>
        <w:t xml:space="preserve"> via de berichtenmodule in TenderNed.</w:t>
      </w:r>
    </w:p>
    <w:p w14:paraId="2A8F9A1F" w14:textId="77777777" w:rsidR="004F51F0" w:rsidRPr="004F669C" w:rsidRDefault="004F51F0" w:rsidP="00736607">
      <w:pPr>
        <w:widowControl w:val="0"/>
        <w:suppressAutoHyphens/>
        <w:autoSpaceDN w:val="0"/>
        <w:spacing w:before="0" w:after="0" w:line="255" w:lineRule="atLeast"/>
        <w:textAlignment w:val="baseline"/>
        <w:rPr>
          <w:rFonts w:eastAsia="DejaVu Sans" w:cs="Lohit Hindi"/>
          <w:kern w:val="3"/>
          <w:szCs w:val="18"/>
          <w:lang w:eastAsia="zh-CN" w:bidi="hi-IN"/>
        </w:rPr>
      </w:pPr>
    </w:p>
    <w:p w14:paraId="62186782" w14:textId="21F651BD" w:rsidR="00EE6D30" w:rsidRPr="004F669C" w:rsidRDefault="002F247E" w:rsidP="004D665D">
      <w:pPr>
        <w:widowControl w:val="0"/>
        <w:suppressAutoHyphens/>
        <w:autoSpaceDN w:val="0"/>
        <w:spacing w:before="0" w:after="0" w:line="255" w:lineRule="atLeast"/>
        <w:textAlignment w:val="baseline"/>
        <w:rPr>
          <w:rFonts w:eastAsia="DejaVu Sans" w:cs="Lohit Hindi"/>
          <w:kern w:val="3"/>
          <w:szCs w:val="18"/>
          <w:lang w:eastAsia="zh-CN" w:bidi="hi-IN"/>
        </w:rPr>
      </w:pPr>
      <w:r w:rsidRPr="004F669C">
        <w:rPr>
          <w:rFonts w:eastAsia="DejaVu Sans" w:cs="Lohit Hindi"/>
          <w:kern w:val="3"/>
          <w:szCs w:val="18"/>
          <w:lang w:eastAsia="zh-CN" w:bidi="hi-IN"/>
        </w:rPr>
        <w:t xml:space="preserve">Bent u het </w:t>
      </w:r>
      <w:r w:rsidR="00A822FB" w:rsidRPr="004F669C">
        <w:rPr>
          <w:rFonts w:eastAsia="DejaVu Sans" w:cs="Lohit Hindi"/>
          <w:kern w:val="3"/>
          <w:szCs w:val="18"/>
          <w:lang w:eastAsia="zh-CN" w:bidi="hi-IN"/>
        </w:rPr>
        <w:t xml:space="preserve">vervolgens </w:t>
      </w:r>
      <w:r w:rsidRPr="004F669C">
        <w:rPr>
          <w:rFonts w:eastAsia="DejaVu Sans" w:cs="Lohit Hindi"/>
          <w:kern w:val="3"/>
          <w:szCs w:val="18"/>
          <w:lang w:eastAsia="zh-CN" w:bidi="hi-IN"/>
        </w:rPr>
        <w:t>niet eens met die reactie en bent u het nog steeds oneens met de Gunningsbeslissing dan kunt u besluiten tot een kort geding.</w:t>
      </w:r>
      <w:r w:rsidR="00342C98" w:rsidRPr="004F669C">
        <w:rPr>
          <w:rFonts w:eastAsia="DejaVu Sans" w:cs="Lohit Hindi"/>
          <w:kern w:val="3"/>
          <w:szCs w:val="18"/>
          <w:lang w:eastAsia="zh-CN" w:bidi="hi-IN"/>
        </w:rPr>
        <w:t xml:space="preserve"> U dient een kort geding aanhangig te maken bij de civiele rechter in Amsterdam. Dit dient u te doen binnen 15 kalenderdagen na dagtekenin</w:t>
      </w:r>
      <w:r w:rsidR="004E226E" w:rsidRPr="004F669C">
        <w:rPr>
          <w:rFonts w:eastAsia="DejaVu Sans" w:cs="Lohit Hindi"/>
          <w:kern w:val="3"/>
          <w:szCs w:val="18"/>
          <w:lang w:eastAsia="zh-CN" w:bidi="hi-IN"/>
        </w:rPr>
        <w:t xml:space="preserve">g van de beantwoording van UWV; </w:t>
      </w:r>
      <w:r w:rsidR="001C2EEE" w:rsidRPr="004F669C">
        <w:rPr>
          <w:rFonts w:eastAsia="DejaVu Sans" w:cs="Lohit Hindi"/>
          <w:kern w:val="3"/>
          <w:szCs w:val="18"/>
          <w:lang w:eastAsia="zh-CN" w:bidi="hi-IN"/>
        </w:rPr>
        <w:t>ó</w:t>
      </w:r>
      <w:r w:rsidR="004E226E" w:rsidRPr="004F669C">
        <w:rPr>
          <w:rFonts w:eastAsia="DejaVu Sans" w:cs="Lohit Hindi"/>
          <w:kern w:val="3"/>
          <w:szCs w:val="18"/>
          <w:lang w:eastAsia="zh-CN" w:bidi="hi-IN"/>
        </w:rPr>
        <w:t>f</w:t>
      </w:r>
    </w:p>
    <w:p w14:paraId="5D47D4AB" w14:textId="77777777" w:rsidR="00A822FB" w:rsidRPr="004F669C" w:rsidRDefault="00A822FB" w:rsidP="004F51F0">
      <w:pPr>
        <w:widowControl w:val="0"/>
        <w:suppressAutoHyphens/>
        <w:autoSpaceDN w:val="0"/>
        <w:spacing w:before="0" w:after="0" w:line="255" w:lineRule="atLeast"/>
        <w:textAlignment w:val="baseline"/>
        <w:rPr>
          <w:rFonts w:eastAsia="DejaVu Sans" w:cs="Lohit Hindi"/>
          <w:kern w:val="3"/>
          <w:szCs w:val="18"/>
          <w:lang w:eastAsia="zh-CN" w:bidi="hi-IN"/>
        </w:rPr>
      </w:pPr>
    </w:p>
    <w:p w14:paraId="6515A79F" w14:textId="77777777" w:rsidR="004D665D" w:rsidRDefault="00A822FB" w:rsidP="004D665D">
      <w:pPr>
        <w:pStyle w:val="Lijstalinea"/>
        <w:numPr>
          <w:ilvl w:val="0"/>
          <w:numId w:val="7"/>
        </w:numPr>
        <w:spacing w:line="240" w:lineRule="atLeast"/>
        <w:ind w:left="284" w:hanging="284"/>
        <w:contextualSpacing w:val="0"/>
        <w:rPr>
          <w:rFonts w:eastAsia="DejaVu Sans" w:cs="Lohit Hindi"/>
          <w:kern w:val="3"/>
          <w:szCs w:val="18"/>
          <w:lang w:eastAsia="zh-CN" w:bidi="hi-IN"/>
        </w:rPr>
      </w:pPr>
      <w:r w:rsidRPr="004F669C">
        <w:rPr>
          <w:rFonts w:cs="Verdana"/>
          <w:szCs w:val="18"/>
        </w:rPr>
        <w:t>Als</w:t>
      </w:r>
      <w:r w:rsidRPr="004F669C">
        <w:rPr>
          <w:rFonts w:eastAsia="DejaVu Sans" w:cs="Lohit Hindi"/>
          <w:kern w:val="3"/>
          <w:szCs w:val="18"/>
          <w:lang w:eastAsia="zh-CN" w:bidi="hi-IN"/>
        </w:rPr>
        <w:t xml:space="preserve"> u niet binnen 7 kalenderdagen kenbaar heeft gemaakt dat u het niet eens bent met de</w:t>
      </w:r>
    </w:p>
    <w:p w14:paraId="5B75D9A6" w14:textId="51FA8C76" w:rsidR="00004065" w:rsidRPr="004D665D" w:rsidRDefault="00A822FB" w:rsidP="004D665D">
      <w:pPr>
        <w:spacing w:before="0" w:after="0" w:line="240" w:lineRule="atLeast"/>
        <w:rPr>
          <w:rFonts w:eastAsia="DejaVu Sans" w:cs="Lohit Hindi"/>
          <w:kern w:val="3"/>
          <w:szCs w:val="18"/>
          <w:lang w:eastAsia="zh-CN" w:bidi="hi-IN"/>
        </w:rPr>
      </w:pPr>
      <w:r w:rsidRPr="004D665D">
        <w:rPr>
          <w:rFonts w:eastAsia="DejaVu Sans" w:cs="Lohit Hindi"/>
          <w:kern w:val="3"/>
          <w:szCs w:val="18"/>
          <w:lang w:eastAsia="zh-CN" w:bidi="hi-IN"/>
        </w:rPr>
        <w:t xml:space="preserve">Gunningsbeslissing, dan </w:t>
      </w:r>
      <w:r w:rsidR="004F51F0" w:rsidRPr="004D665D">
        <w:rPr>
          <w:rFonts w:eastAsia="DejaVu Sans" w:cs="Lohit Hindi"/>
          <w:kern w:val="3"/>
          <w:szCs w:val="18"/>
          <w:lang w:eastAsia="zh-CN" w:bidi="hi-IN"/>
        </w:rPr>
        <w:t xml:space="preserve">dient </w:t>
      </w:r>
      <w:r w:rsidRPr="004D665D">
        <w:rPr>
          <w:rFonts w:eastAsia="DejaVu Sans" w:cs="Lohit Hindi"/>
          <w:kern w:val="3"/>
          <w:szCs w:val="18"/>
          <w:lang w:eastAsia="zh-CN" w:bidi="hi-IN"/>
        </w:rPr>
        <w:t xml:space="preserve">u </w:t>
      </w:r>
      <w:r w:rsidR="004F51F0" w:rsidRPr="004D665D">
        <w:rPr>
          <w:rFonts w:eastAsia="DejaVu Sans" w:cs="Lohit Hindi"/>
          <w:kern w:val="3"/>
          <w:szCs w:val="18"/>
          <w:lang w:eastAsia="zh-CN" w:bidi="hi-IN"/>
        </w:rPr>
        <w:t xml:space="preserve">binnen </w:t>
      </w:r>
      <w:r w:rsidR="00641565" w:rsidRPr="004D665D">
        <w:rPr>
          <w:rFonts w:eastAsia="DejaVu Sans" w:cs="Lohit Hindi"/>
          <w:kern w:val="3"/>
          <w:szCs w:val="18"/>
          <w:lang w:eastAsia="zh-CN" w:bidi="hi-IN"/>
        </w:rPr>
        <w:t>20</w:t>
      </w:r>
      <w:r w:rsidR="004F51F0" w:rsidRPr="004D665D">
        <w:rPr>
          <w:rFonts w:eastAsia="DejaVu Sans" w:cs="Lohit Hindi"/>
          <w:kern w:val="3"/>
          <w:szCs w:val="18"/>
          <w:lang w:eastAsia="zh-CN" w:bidi="hi-IN"/>
        </w:rPr>
        <w:t xml:space="preserve"> kalenderdagen na dagtekening van de Gunningsbeslissing, een kort geding aanhangig te maken bij </w:t>
      </w:r>
      <w:r w:rsidR="00196CF3" w:rsidRPr="004D665D">
        <w:rPr>
          <w:rFonts w:eastAsia="DejaVu Sans" w:cs="Lohit Hindi"/>
          <w:kern w:val="3"/>
          <w:szCs w:val="18"/>
          <w:lang w:eastAsia="zh-CN" w:bidi="hi-IN"/>
        </w:rPr>
        <w:t xml:space="preserve">de civiele rechter in Amsterdam. </w:t>
      </w:r>
    </w:p>
    <w:p w14:paraId="0827E3AE" w14:textId="77777777" w:rsidR="00004065" w:rsidRPr="004F669C" w:rsidRDefault="00004065" w:rsidP="00D974AE">
      <w:pPr>
        <w:widowControl w:val="0"/>
        <w:suppressAutoHyphens/>
        <w:autoSpaceDN w:val="0"/>
        <w:spacing w:before="0" w:after="0" w:line="255" w:lineRule="atLeast"/>
        <w:textAlignment w:val="baseline"/>
        <w:rPr>
          <w:rFonts w:eastAsia="DejaVu Sans" w:cs="Lohit Hindi"/>
          <w:kern w:val="3"/>
          <w:szCs w:val="18"/>
          <w:lang w:eastAsia="zh-CN" w:bidi="hi-IN"/>
        </w:rPr>
      </w:pPr>
    </w:p>
    <w:p w14:paraId="439CEBB5" w14:textId="10363797" w:rsidR="00D974AE" w:rsidRPr="004F669C" w:rsidRDefault="00A822FB" w:rsidP="00D974AE">
      <w:pPr>
        <w:widowControl w:val="0"/>
        <w:suppressAutoHyphens/>
        <w:autoSpaceDN w:val="0"/>
        <w:spacing w:before="0" w:after="0" w:line="255" w:lineRule="atLeast"/>
        <w:textAlignment w:val="baseline"/>
        <w:rPr>
          <w:rFonts w:eastAsia="DejaVu Sans" w:cs="Lohit Hindi"/>
          <w:kern w:val="3"/>
          <w:szCs w:val="18"/>
          <w:lang w:eastAsia="zh-CN" w:bidi="hi-IN"/>
        </w:rPr>
      </w:pPr>
      <w:r w:rsidRPr="004F669C">
        <w:rPr>
          <w:rFonts w:eastAsia="DejaVu Sans" w:cs="Lohit Hindi"/>
          <w:kern w:val="3"/>
          <w:szCs w:val="18"/>
          <w:lang w:eastAsia="zh-CN" w:bidi="hi-IN"/>
        </w:rPr>
        <w:t xml:space="preserve">Als u een kort geding aanhangig maakt, dan zendt u </w:t>
      </w:r>
      <w:r w:rsidR="00803719" w:rsidRPr="004F669C">
        <w:rPr>
          <w:rFonts w:eastAsia="DejaVu Sans" w:cs="Lohit Hindi"/>
          <w:kern w:val="3"/>
          <w:szCs w:val="18"/>
          <w:lang w:eastAsia="zh-CN" w:bidi="hi-IN"/>
        </w:rPr>
        <w:t>een kopie van de dagvaarding aan de contactpersoon via de berichtenmodule in TenderNed.</w:t>
      </w:r>
    </w:p>
    <w:p w14:paraId="0AFF5302" w14:textId="77777777" w:rsidR="00447F03" w:rsidRPr="004F669C" w:rsidRDefault="00447F03" w:rsidP="00D974AE">
      <w:pPr>
        <w:widowControl w:val="0"/>
        <w:suppressAutoHyphens/>
        <w:autoSpaceDN w:val="0"/>
        <w:spacing w:before="0" w:after="0" w:line="255" w:lineRule="atLeast"/>
        <w:textAlignment w:val="baseline"/>
        <w:rPr>
          <w:rFonts w:eastAsia="DejaVu Sans" w:cs="Lohit Hindi"/>
          <w:kern w:val="3"/>
          <w:szCs w:val="18"/>
          <w:lang w:eastAsia="zh-CN" w:bidi="hi-IN"/>
        </w:rPr>
      </w:pPr>
    </w:p>
    <w:p w14:paraId="3013C773" w14:textId="563292A0" w:rsidR="00CA0F9F" w:rsidRPr="004F669C" w:rsidRDefault="00CA0F9F" w:rsidP="00CA0F9F">
      <w:pPr>
        <w:pStyle w:val="RptStandaard"/>
      </w:pPr>
      <w:bookmarkStart w:id="154" w:name="_Toc137129374"/>
      <w:bookmarkStart w:id="155" w:name="_Toc144537530"/>
      <w:bookmarkStart w:id="156" w:name="_Toc144799901"/>
      <w:bookmarkStart w:id="157" w:name="_Toc146369951"/>
      <w:bookmarkStart w:id="158" w:name="_Toc147237840"/>
      <w:r w:rsidRPr="004F669C">
        <w:t>Ten aanzien van uitgebrachte dagvaardingen in het kader van bovengenoemde geschillen geldt dat deze als openbaar stuk worden beschouwd</w:t>
      </w:r>
      <w:r w:rsidR="00861AD9" w:rsidRPr="004F669C">
        <w:t>.</w:t>
      </w:r>
      <w:r w:rsidRPr="004F669C">
        <w:t xml:space="preserve"> UWV </w:t>
      </w:r>
      <w:r w:rsidR="00861AD9" w:rsidRPr="004F669C">
        <w:t xml:space="preserve">heeft </w:t>
      </w:r>
      <w:r w:rsidRPr="004F669C">
        <w:t>het recht deze aan derden, waaronder in ieder geval alle Inschrijvers dienen te worden verstaan, ter beschikking te stellen.</w:t>
      </w:r>
      <w:bookmarkEnd w:id="154"/>
      <w:bookmarkEnd w:id="155"/>
      <w:bookmarkEnd w:id="156"/>
      <w:bookmarkEnd w:id="157"/>
      <w:bookmarkEnd w:id="158"/>
    </w:p>
    <w:p w14:paraId="6BC9CB5A" w14:textId="77777777" w:rsidR="001C2EEE" w:rsidRPr="004F669C" w:rsidRDefault="001C2EEE" w:rsidP="001C2EEE">
      <w:pPr>
        <w:spacing w:before="0" w:after="0" w:line="255" w:lineRule="atLeast"/>
        <w:rPr>
          <w:rFonts w:eastAsia="DejaVu Sans" w:cs="Lohit Hindi"/>
          <w:kern w:val="3"/>
          <w:szCs w:val="18"/>
          <w:lang w:eastAsia="zh-CN" w:bidi="hi-IN"/>
        </w:rPr>
      </w:pPr>
    </w:p>
    <w:p w14:paraId="378B3E99" w14:textId="77777777" w:rsidR="001C2EEE" w:rsidRPr="004F669C" w:rsidRDefault="001C2EEE" w:rsidP="001C2EEE">
      <w:pPr>
        <w:spacing w:before="0" w:after="0" w:line="255" w:lineRule="atLeast"/>
        <w:rPr>
          <w:szCs w:val="18"/>
        </w:rPr>
      </w:pPr>
      <w:r w:rsidRPr="004F669C">
        <w:rPr>
          <w:szCs w:val="18"/>
        </w:rPr>
        <w:t>Als een kort geding aanhangig wordt gemaakt, informeren wij alle Inschrijvers.</w:t>
      </w:r>
    </w:p>
    <w:p w14:paraId="6B8ED60D" w14:textId="77777777" w:rsidR="00861AD9" w:rsidRPr="004F669C" w:rsidRDefault="00861AD9" w:rsidP="00CA0F9F">
      <w:pPr>
        <w:pStyle w:val="RptStandaard"/>
      </w:pPr>
    </w:p>
    <w:p w14:paraId="0E8CD936" w14:textId="4D7F9770" w:rsidR="00D55C8B" w:rsidRPr="004F669C" w:rsidRDefault="00994311" w:rsidP="00994311">
      <w:pPr>
        <w:spacing w:before="0" w:after="0" w:line="255" w:lineRule="atLeast"/>
        <w:rPr>
          <w:rFonts w:eastAsia="DejaVu Sans" w:cs="Lohit Hindi"/>
          <w:kern w:val="3"/>
          <w:szCs w:val="18"/>
          <w:lang w:eastAsia="zh-CN" w:bidi="hi-IN"/>
        </w:rPr>
      </w:pPr>
      <w:r w:rsidRPr="004F669C">
        <w:rPr>
          <w:rFonts w:eastAsia="DejaVu Sans" w:cs="Lohit Hindi"/>
          <w:kern w:val="3"/>
          <w:szCs w:val="18"/>
          <w:lang w:eastAsia="zh-CN" w:bidi="hi-IN"/>
        </w:rPr>
        <w:t xml:space="preserve">Voor zover </w:t>
      </w:r>
      <w:r w:rsidR="00D55C8B" w:rsidRPr="004F669C">
        <w:rPr>
          <w:rFonts w:eastAsia="DejaVu Sans" w:cs="Lohit Hindi"/>
          <w:kern w:val="3"/>
          <w:szCs w:val="18"/>
          <w:lang w:eastAsia="zh-CN" w:bidi="hi-IN"/>
        </w:rPr>
        <w:t>u</w:t>
      </w:r>
      <w:r w:rsidRPr="004F669C">
        <w:rPr>
          <w:rFonts w:eastAsia="DejaVu Sans" w:cs="Lohit Hindi"/>
          <w:kern w:val="3"/>
          <w:szCs w:val="18"/>
          <w:lang w:eastAsia="zh-CN" w:bidi="hi-IN"/>
        </w:rPr>
        <w:t xml:space="preserve"> een – niet op gunning, of heraanbesteding gericht – geschil aanhangig wenst te maken, dient </w:t>
      </w:r>
      <w:r w:rsidR="00D55C8B" w:rsidRPr="004F669C">
        <w:rPr>
          <w:rFonts w:eastAsia="DejaVu Sans" w:cs="Lohit Hindi"/>
          <w:kern w:val="3"/>
          <w:szCs w:val="18"/>
          <w:lang w:eastAsia="zh-CN" w:bidi="hi-IN"/>
        </w:rPr>
        <w:t>u</w:t>
      </w:r>
      <w:r w:rsidRPr="004F669C">
        <w:rPr>
          <w:rFonts w:eastAsia="DejaVu Sans" w:cs="Lohit Hindi"/>
          <w:kern w:val="3"/>
          <w:szCs w:val="18"/>
          <w:lang w:eastAsia="zh-CN" w:bidi="hi-IN"/>
        </w:rPr>
        <w:t xml:space="preserve"> dit niet later dan 90 kalenderdagen ingaande op de dag na het ontstaan van dat geschil</w:t>
      </w:r>
      <w:r w:rsidR="001C2EEE" w:rsidRPr="004F669C">
        <w:rPr>
          <w:rFonts w:eastAsia="DejaVu Sans" w:cs="Lohit Hindi"/>
          <w:kern w:val="3"/>
          <w:szCs w:val="18"/>
          <w:lang w:eastAsia="zh-CN" w:bidi="hi-IN"/>
        </w:rPr>
        <w:t xml:space="preserve"> te doen, en in ieder geval niet later dan 90 kalenderdagen ingaande op de dag na de datum van gunning. Als het geschil voortvloeit uit een omstandigheid die </w:t>
      </w:r>
      <w:r w:rsidR="007B3255" w:rsidRPr="004F669C">
        <w:rPr>
          <w:rFonts w:eastAsia="DejaVu Sans" w:cs="Lohit Hindi"/>
          <w:kern w:val="3"/>
          <w:szCs w:val="18"/>
          <w:lang w:eastAsia="zh-CN" w:bidi="hi-IN"/>
        </w:rPr>
        <w:t>u pas</w:t>
      </w:r>
      <w:r w:rsidR="001C2EEE" w:rsidRPr="004F669C">
        <w:rPr>
          <w:rFonts w:eastAsia="DejaVu Sans" w:cs="Lohit Hindi"/>
          <w:kern w:val="3"/>
          <w:szCs w:val="18"/>
          <w:lang w:eastAsia="zh-CN" w:bidi="hi-IN"/>
        </w:rPr>
        <w:t xml:space="preserve"> na verloop van die periode is gebleken en van welke omstandigheid u niet redelijkerwijs kennis had kunnen of moeten hebben dan gaat de termijn van 90 kalenderdagen in op de dag na de datum dat die omstandigheid aan u is gebleken of redelijkerwijs bekend had moeten zijn.</w:t>
      </w:r>
    </w:p>
    <w:p w14:paraId="11F0E81D" w14:textId="77777777" w:rsidR="000F0D91" w:rsidRPr="004F669C" w:rsidRDefault="000F0D91" w:rsidP="00DD57A7">
      <w:pPr>
        <w:spacing w:before="0" w:after="0" w:line="255" w:lineRule="atLeast"/>
        <w:rPr>
          <w:szCs w:val="18"/>
        </w:rPr>
      </w:pPr>
    </w:p>
    <w:p w14:paraId="6FC8DBB6" w14:textId="77777777" w:rsidR="003B0446" w:rsidRPr="004F669C" w:rsidRDefault="003B0446" w:rsidP="008D402B">
      <w:pPr>
        <w:pStyle w:val="Kop2"/>
        <w:numPr>
          <w:ilvl w:val="1"/>
          <w:numId w:val="16"/>
        </w:numPr>
        <w:spacing w:before="0" w:line="255" w:lineRule="atLeast"/>
      </w:pPr>
      <w:bookmarkStart w:id="159" w:name="_Toc62808264"/>
      <w:bookmarkStart w:id="160" w:name="_Toc147237841"/>
      <w:r w:rsidRPr="004F669C">
        <w:t xml:space="preserve">Voorbehouden </w:t>
      </w:r>
      <w:bookmarkEnd w:id="159"/>
      <w:r w:rsidR="00521836" w:rsidRPr="004F669C">
        <w:t>UWV</w:t>
      </w:r>
      <w:bookmarkEnd w:id="160"/>
    </w:p>
    <w:p w14:paraId="07A1D180" w14:textId="694E734F" w:rsidR="003B0446" w:rsidRPr="004F669C" w:rsidRDefault="003B0446" w:rsidP="00DD57A7">
      <w:pPr>
        <w:spacing w:before="0" w:after="0" w:line="255" w:lineRule="atLeast"/>
        <w:rPr>
          <w:b/>
          <w:szCs w:val="18"/>
        </w:rPr>
      </w:pPr>
      <w:r w:rsidRPr="004F669C">
        <w:rPr>
          <w:b/>
          <w:szCs w:val="18"/>
        </w:rPr>
        <w:t>Wij kunnen aanvullende vragen stellen</w:t>
      </w:r>
    </w:p>
    <w:p w14:paraId="65EEE30E" w14:textId="77777777" w:rsidR="003B0446" w:rsidRPr="004F669C" w:rsidRDefault="003B0446" w:rsidP="00DD57A7">
      <w:pPr>
        <w:spacing w:before="0" w:after="0" w:line="255" w:lineRule="atLeast"/>
        <w:rPr>
          <w:b/>
          <w:szCs w:val="18"/>
        </w:rPr>
      </w:pPr>
      <w:r w:rsidRPr="004F669C">
        <w:rPr>
          <w:szCs w:val="18"/>
        </w:rPr>
        <w:t>Wij kunnen besluiten om u aanvullende vragen te stellen om uw Inschrijving te verduidelijken of bewijsstukken/verklaringen te vragen om de juistheid van uw Inschrijving te toetsen.</w:t>
      </w:r>
    </w:p>
    <w:p w14:paraId="18897BD6" w14:textId="77777777" w:rsidR="003B0446" w:rsidRPr="004F669C" w:rsidRDefault="003B0446" w:rsidP="003B0446">
      <w:pPr>
        <w:spacing w:before="0" w:after="0" w:line="255" w:lineRule="atLeast"/>
        <w:rPr>
          <w:szCs w:val="18"/>
        </w:rPr>
      </w:pPr>
    </w:p>
    <w:p w14:paraId="6D607BDC" w14:textId="77777777" w:rsidR="003B0446" w:rsidRPr="004F669C" w:rsidRDefault="003B0446" w:rsidP="003B0446">
      <w:pPr>
        <w:spacing w:before="0" w:after="0" w:line="255" w:lineRule="atLeast"/>
        <w:rPr>
          <w:b/>
          <w:szCs w:val="18"/>
        </w:rPr>
      </w:pPr>
      <w:r w:rsidRPr="004F669C">
        <w:rPr>
          <w:b/>
          <w:szCs w:val="18"/>
        </w:rPr>
        <w:t>Wij mogen deze Aanbesteding op elk moment stoppen</w:t>
      </w:r>
    </w:p>
    <w:p w14:paraId="297C8CD3" w14:textId="54F16691" w:rsidR="003B0446" w:rsidRPr="004F669C" w:rsidRDefault="00695343" w:rsidP="003B0446">
      <w:pPr>
        <w:spacing w:before="0" w:after="0" w:line="255" w:lineRule="atLeast"/>
        <w:rPr>
          <w:szCs w:val="18"/>
        </w:rPr>
      </w:pPr>
      <w:r w:rsidRPr="004F669C">
        <w:rPr>
          <w:szCs w:val="18"/>
        </w:rPr>
        <w:t xml:space="preserve">Dus ook nadat we de Gunningsbeslissing hebben verstuurd aan een Inschrijver, maar voordat de </w:t>
      </w:r>
      <w:r w:rsidR="00D5149E" w:rsidRPr="004F669C">
        <w:rPr>
          <w:szCs w:val="18"/>
        </w:rPr>
        <w:t>Raamovereenkomst</w:t>
      </w:r>
      <w:r w:rsidRPr="004F669C">
        <w:rPr>
          <w:szCs w:val="18"/>
        </w:rPr>
        <w:t xml:space="preserve"> is ondertekend</w:t>
      </w:r>
      <w:r w:rsidR="009D0011" w:rsidRPr="004F669C">
        <w:rPr>
          <w:szCs w:val="18"/>
        </w:rPr>
        <w:t>, k</w:t>
      </w:r>
      <w:r w:rsidRPr="004F669C">
        <w:rPr>
          <w:szCs w:val="18"/>
        </w:rPr>
        <w:t xml:space="preserve">unnen wij besluiten om de Aanbesteding helemaal </w:t>
      </w:r>
      <w:r w:rsidRPr="00B73158">
        <w:rPr>
          <w:szCs w:val="18"/>
        </w:rPr>
        <w:t>stop te zetten</w:t>
      </w:r>
      <w:r w:rsidRPr="004F669C">
        <w:rPr>
          <w:szCs w:val="18"/>
        </w:rPr>
        <w:t xml:space="preserve">, of de Opdracht niet te gunnen. </w:t>
      </w:r>
      <w:r w:rsidR="003B0446" w:rsidRPr="004F669C">
        <w:rPr>
          <w:szCs w:val="18"/>
        </w:rPr>
        <w:t xml:space="preserve">Als we dit besluiten, krijgt u hierover bericht via </w:t>
      </w:r>
      <w:r w:rsidR="00F10CEB" w:rsidRPr="004F669C">
        <w:rPr>
          <w:szCs w:val="18"/>
        </w:rPr>
        <w:t>TenderNed.</w:t>
      </w:r>
    </w:p>
    <w:p w14:paraId="03CF554F" w14:textId="77777777" w:rsidR="00B00607" w:rsidRPr="004F669C" w:rsidRDefault="00B00607" w:rsidP="003B0446">
      <w:pPr>
        <w:spacing w:before="0" w:after="0" w:line="255" w:lineRule="atLeast"/>
        <w:rPr>
          <w:szCs w:val="18"/>
        </w:rPr>
      </w:pPr>
    </w:p>
    <w:p w14:paraId="6F39946E" w14:textId="77777777" w:rsidR="00FF1CE7" w:rsidRPr="004F669C" w:rsidRDefault="00FF1CE7" w:rsidP="008D402B">
      <w:pPr>
        <w:pStyle w:val="Kop1"/>
        <w:numPr>
          <w:ilvl w:val="0"/>
          <w:numId w:val="16"/>
        </w:numPr>
        <w:rPr>
          <w:b/>
          <w:sz w:val="18"/>
          <w:szCs w:val="18"/>
        </w:rPr>
      </w:pPr>
      <w:bookmarkStart w:id="161" w:name="_Toc147237842"/>
      <w:r w:rsidRPr="004F669C">
        <w:rPr>
          <w:b/>
          <w:sz w:val="18"/>
          <w:szCs w:val="18"/>
        </w:rPr>
        <w:lastRenderedPageBreak/>
        <w:t>Hoe schrijft u in?</w:t>
      </w:r>
      <w:bookmarkEnd w:id="161"/>
    </w:p>
    <w:p w14:paraId="0F002DCF" w14:textId="77777777" w:rsidR="003B0446" w:rsidRPr="004F669C" w:rsidRDefault="003B0446" w:rsidP="00BE4652">
      <w:pPr>
        <w:spacing w:before="0" w:after="0" w:line="255" w:lineRule="atLeast"/>
        <w:rPr>
          <w:szCs w:val="18"/>
        </w:rPr>
      </w:pPr>
    </w:p>
    <w:p w14:paraId="14EA1CC4" w14:textId="77777777" w:rsidR="00BE4652" w:rsidRPr="004F669C" w:rsidRDefault="00BE4652" w:rsidP="008D402B">
      <w:pPr>
        <w:pStyle w:val="Kop2"/>
        <w:numPr>
          <w:ilvl w:val="1"/>
          <w:numId w:val="16"/>
        </w:numPr>
      </w:pPr>
      <w:bookmarkStart w:id="162" w:name="_Ref525814876"/>
      <w:bookmarkStart w:id="163" w:name="_Ref525815140"/>
      <w:bookmarkStart w:id="164" w:name="_Toc62808266"/>
      <w:bookmarkStart w:id="165" w:name="_Toc147237843"/>
      <w:bookmarkStart w:id="166" w:name="_Toc512006276"/>
      <w:bookmarkStart w:id="167" w:name="_Toc456597647"/>
      <w:r w:rsidRPr="004F669C">
        <w:t>Aanbiedingsbrief</w:t>
      </w:r>
      <w:bookmarkEnd w:id="162"/>
      <w:bookmarkEnd w:id="163"/>
      <w:bookmarkEnd w:id="164"/>
      <w:bookmarkEnd w:id="165"/>
    </w:p>
    <w:p w14:paraId="1C2949EB" w14:textId="3D3B913E" w:rsidR="00527391" w:rsidRPr="004F669C" w:rsidRDefault="00BE4652" w:rsidP="00DD57A7">
      <w:pPr>
        <w:spacing w:before="0" w:after="0" w:line="255" w:lineRule="atLeast"/>
        <w:rPr>
          <w:szCs w:val="18"/>
        </w:rPr>
      </w:pPr>
      <w:r w:rsidRPr="004F669C">
        <w:rPr>
          <w:szCs w:val="18"/>
        </w:rPr>
        <w:t xml:space="preserve">Bij het indienen van uw Inschrijving </w:t>
      </w:r>
      <w:r w:rsidR="006C1BA1" w:rsidRPr="004F669C">
        <w:rPr>
          <w:szCs w:val="18"/>
        </w:rPr>
        <w:t xml:space="preserve">kunt </w:t>
      </w:r>
      <w:r w:rsidRPr="004F669C">
        <w:rPr>
          <w:szCs w:val="18"/>
        </w:rPr>
        <w:t xml:space="preserve">u </w:t>
      </w:r>
      <w:r w:rsidR="00683BA0" w:rsidRPr="004F669C">
        <w:rPr>
          <w:szCs w:val="18"/>
        </w:rPr>
        <w:t xml:space="preserve">altijd </w:t>
      </w:r>
      <w:r w:rsidRPr="004F669C">
        <w:rPr>
          <w:szCs w:val="18"/>
        </w:rPr>
        <w:t xml:space="preserve">een aanbiedingsbrief </w:t>
      </w:r>
      <w:r w:rsidR="006C1BA1" w:rsidRPr="004F669C">
        <w:rPr>
          <w:szCs w:val="18"/>
        </w:rPr>
        <w:t>toevoegen</w:t>
      </w:r>
      <w:r w:rsidRPr="004F669C">
        <w:rPr>
          <w:szCs w:val="18"/>
        </w:rPr>
        <w:t>. D</w:t>
      </w:r>
      <w:r w:rsidR="00896C4D" w:rsidRPr="004F669C">
        <w:rPr>
          <w:szCs w:val="18"/>
        </w:rPr>
        <w:t>e aanbiedingsbrief is vormvrij en wordt niet meegenomen in de be</w:t>
      </w:r>
      <w:r w:rsidR="00140F36" w:rsidRPr="004F669C">
        <w:rPr>
          <w:szCs w:val="18"/>
        </w:rPr>
        <w:t xml:space="preserve">oordeling van uw Inschrijving. </w:t>
      </w:r>
      <w:r w:rsidR="00230784" w:rsidRPr="004F669C">
        <w:rPr>
          <w:szCs w:val="18"/>
        </w:rPr>
        <w:t>De aanbiedingsbrief met referentie naar deze Aanbesteding kunt u uploaden bij ‘Overige Documenten’.</w:t>
      </w:r>
      <w:bookmarkStart w:id="168" w:name="_Toc62808267"/>
      <w:bookmarkEnd w:id="166"/>
    </w:p>
    <w:p w14:paraId="3919BB1E" w14:textId="77777777" w:rsidR="00527391" w:rsidRPr="004F669C" w:rsidRDefault="00527391" w:rsidP="00DD57A7">
      <w:pPr>
        <w:spacing w:before="0" w:after="0" w:line="255" w:lineRule="atLeast"/>
        <w:rPr>
          <w:szCs w:val="18"/>
        </w:rPr>
      </w:pPr>
    </w:p>
    <w:p w14:paraId="32441A11" w14:textId="77777777" w:rsidR="00BE4652" w:rsidRPr="004F669C" w:rsidRDefault="00BE4652" w:rsidP="008D402B">
      <w:pPr>
        <w:pStyle w:val="Kop2"/>
        <w:numPr>
          <w:ilvl w:val="1"/>
          <w:numId w:val="16"/>
        </w:numPr>
        <w:spacing w:before="0" w:line="255" w:lineRule="atLeast"/>
      </w:pPr>
      <w:bookmarkStart w:id="169" w:name="_Toc147237844"/>
      <w:r w:rsidRPr="004F669C">
        <w:t>Indienen Inschrijving in</w:t>
      </w:r>
      <w:r w:rsidR="005B3FA6" w:rsidRPr="004F669C">
        <w:t xml:space="preserve"> </w:t>
      </w:r>
      <w:bookmarkEnd w:id="168"/>
      <w:r w:rsidR="007D15B6" w:rsidRPr="004F669C">
        <w:t>TenderNed</w:t>
      </w:r>
      <w:bookmarkEnd w:id="169"/>
    </w:p>
    <w:p w14:paraId="59047635" w14:textId="77777777" w:rsidR="00582807" w:rsidRPr="004F669C" w:rsidRDefault="00582807" w:rsidP="00DD57A7">
      <w:pPr>
        <w:spacing w:before="0" w:after="0" w:line="255" w:lineRule="atLeast"/>
        <w:rPr>
          <w:b/>
          <w:szCs w:val="18"/>
        </w:rPr>
      </w:pPr>
      <w:r w:rsidRPr="004F669C">
        <w:rPr>
          <w:b/>
          <w:szCs w:val="18"/>
        </w:rPr>
        <w:t xml:space="preserve">Schrijf in via </w:t>
      </w:r>
      <w:r w:rsidR="00230784" w:rsidRPr="004F669C">
        <w:rPr>
          <w:b/>
          <w:szCs w:val="18"/>
        </w:rPr>
        <w:t>TenderN</w:t>
      </w:r>
      <w:r w:rsidRPr="004F669C">
        <w:rPr>
          <w:b/>
          <w:szCs w:val="18"/>
        </w:rPr>
        <w:t xml:space="preserve">ed </w:t>
      </w:r>
    </w:p>
    <w:p w14:paraId="1B37B948" w14:textId="43C6C683" w:rsidR="00582807" w:rsidRPr="004F669C" w:rsidRDefault="00582807" w:rsidP="00DD57A7">
      <w:pPr>
        <w:spacing w:before="0" w:after="0" w:line="255" w:lineRule="atLeast"/>
        <w:rPr>
          <w:szCs w:val="18"/>
        </w:rPr>
      </w:pPr>
      <w:r w:rsidRPr="004F669C">
        <w:rPr>
          <w:szCs w:val="18"/>
        </w:rPr>
        <w:t>U kun</w:t>
      </w:r>
      <w:r w:rsidR="0057552F" w:rsidRPr="004F669C">
        <w:rPr>
          <w:szCs w:val="18"/>
        </w:rPr>
        <w:t xml:space="preserve">t alleen </w:t>
      </w:r>
      <w:r w:rsidR="00A44272" w:rsidRPr="004F669C">
        <w:rPr>
          <w:szCs w:val="18"/>
        </w:rPr>
        <w:t>i</w:t>
      </w:r>
      <w:r w:rsidR="00505973" w:rsidRPr="004F669C">
        <w:rPr>
          <w:szCs w:val="18"/>
        </w:rPr>
        <w:t>nschrijven via TenderN</w:t>
      </w:r>
      <w:r w:rsidRPr="004F669C">
        <w:rPr>
          <w:szCs w:val="18"/>
        </w:rPr>
        <w:t>ed</w:t>
      </w:r>
      <w:r w:rsidR="00505973" w:rsidRPr="004F669C">
        <w:rPr>
          <w:szCs w:val="18"/>
        </w:rPr>
        <w:t>. Schrijft u niet in via TenderN</w:t>
      </w:r>
      <w:r w:rsidRPr="004F669C">
        <w:rPr>
          <w:szCs w:val="18"/>
        </w:rPr>
        <w:t>ed? Dan is de Inschrijving ongeldig en sluiten we u uit van verdere deelname aan de Aanbesteding. U kunt dus niet op andere manieren (bijvoor</w:t>
      </w:r>
      <w:r w:rsidR="00D44601" w:rsidRPr="004F669C">
        <w:rPr>
          <w:szCs w:val="18"/>
        </w:rPr>
        <w:t>beeld per e-mail) inschrijven.</w:t>
      </w:r>
    </w:p>
    <w:p w14:paraId="43CBB375" w14:textId="77777777" w:rsidR="003F1F8D" w:rsidRPr="004F669C" w:rsidRDefault="003F1F8D" w:rsidP="00717DE7">
      <w:pPr>
        <w:spacing w:before="0" w:after="0" w:line="255" w:lineRule="atLeast"/>
        <w:rPr>
          <w:szCs w:val="18"/>
        </w:rPr>
      </w:pPr>
    </w:p>
    <w:p w14:paraId="78B06119" w14:textId="77777777" w:rsidR="00582807" w:rsidRPr="004F669C" w:rsidRDefault="00582807" w:rsidP="00717DE7">
      <w:pPr>
        <w:spacing w:before="0" w:after="0" w:line="255" w:lineRule="atLeast"/>
        <w:rPr>
          <w:szCs w:val="18"/>
        </w:rPr>
      </w:pPr>
      <w:r w:rsidRPr="004F669C">
        <w:rPr>
          <w:szCs w:val="18"/>
        </w:rPr>
        <w:t xml:space="preserve">Als Ondernemer bent u zelf verantwoordelijk om op de hoogte te zijn van de werking van TenderNed om een Inschrijving te kunnen doen </w:t>
      </w:r>
      <w:r w:rsidR="008F59E1" w:rsidRPr="004F669C">
        <w:rPr>
          <w:szCs w:val="18"/>
        </w:rPr>
        <w:t>op deze A</w:t>
      </w:r>
      <w:r w:rsidR="00505973" w:rsidRPr="004F669C">
        <w:rPr>
          <w:szCs w:val="18"/>
        </w:rPr>
        <w:t xml:space="preserve">anbesteding, </w:t>
      </w:r>
      <w:r w:rsidRPr="004F669C">
        <w:rPr>
          <w:szCs w:val="18"/>
        </w:rPr>
        <w:t xml:space="preserve">binnen de daarvoor gestelde termijnen. Op de website, onder het kopje ‘Voor ondernemingen’ en ‘Over TenderNed’, staat informatie </w:t>
      </w:r>
      <w:r w:rsidR="00BD6645" w:rsidRPr="004F669C">
        <w:rPr>
          <w:szCs w:val="18"/>
        </w:rPr>
        <w:t>over de werking van het aanbestedingsplatform</w:t>
      </w:r>
      <w:r w:rsidRPr="004F669C">
        <w:rPr>
          <w:szCs w:val="18"/>
        </w:rPr>
        <w:t xml:space="preserve">. Als </w:t>
      </w:r>
      <w:r w:rsidR="00717DE7" w:rsidRPr="004F669C">
        <w:rPr>
          <w:szCs w:val="18"/>
        </w:rPr>
        <w:t>u</w:t>
      </w:r>
      <w:r w:rsidRPr="004F669C">
        <w:rPr>
          <w:szCs w:val="18"/>
        </w:rPr>
        <w:t xml:space="preserve"> vragen heeft over de werking van TenderNed of er zijn technische problemen (bijv. u bent niet in staat om in te loggen of u</w:t>
      </w:r>
      <w:r w:rsidR="00717DE7" w:rsidRPr="004F669C">
        <w:rPr>
          <w:szCs w:val="18"/>
        </w:rPr>
        <w:t>w Inschrijving in te dienen), kunt u</w:t>
      </w:r>
      <w:r w:rsidRPr="004F669C">
        <w:rPr>
          <w:szCs w:val="18"/>
        </w:rPr>
        <w:t xml:space="preserve"> contact opnemen met de Servicedesk van TenderNed.</w:t>
      </w:r>
    </w:p>
    <w:p w14:paraId="2189F4DE" w14:textId="77777777" w:rsidR="00582807" w:rsidRPr="004F669C" w:rsidRDefault="00582807" w:rsidP="00717DE7">
      <w:pPr>
        <w:spacing w:before="0" w:after="0" w:line="255" w:lineRule="atLeast"/>
        <w:rPr>
          <w:szCs w:val="18"/>
        </w:rPr>
      </w:pPr>
    </w:p>
    <w:p w14:paraId="4483BAFF" w14:textId="77777777" w:rsidR="003B4A34" w:rsidRPr="004F669C" w:rsidRDefault="003B4A34" w:rsidP="00717DE7">
      <w:pPr>
        <w:spacing w:before="0" w:after="0" w:line="255" w:lineRule="atLeast"/>
        <w:rPr>
          <w:b/>
          <w:bCs/>
          <w:szCs w:val="18"/>
        </w:rPr>
      </w:pPr>
      <w:r w:rsidRPr="004F669C">
        <w:rPr>
          <w:b/>
          <w:bCs/>
          <w:szCs w:val="18"/>
        </w:rPr>
        <w:t xml:space="preserve">Verplicht inloggen met eHerkenning op TenderNed </w:t>
      </w:r>
    </w:p>
    <w:p w14:paraId="0CA99405" w14:textId="77777777" w:rsidR="003B4A34" w:rsidRPr="004F669C" w:rsidRDefault="003B4A34" w:rsidP="00604DA5">
      <w:pPr>
        <w:spacing w:before="0" w:after="0" w:line="255" w:lineRule="atLeast"/>
        <w:rPr>
          <w:szCs w:val="18"/>
        </w:rPr>
      </w:pPr>
      <w:r w:rsidRPr="004F669C">
        <w:rPr>
          <w:szCs w:val="18"/>
        </w:rPr>
        <w:t xml:space="preserve">Gebruikers van Nederlandse ondernemingen kunnen alleen nog op TenderNed inloggen via eHerkenning. Zonder eHerkenning heeft </w:t>
      </w:r>
      <w:r w:rsidR="00717DE7" w:rsidRPr="004F669C">
        <w:rPr>
          <w:szCs w:val="18"/>
        </w:rPr>
        <w:t>u</w:t>
      </w:r>
      <w:r w:rsidRPr="004F669C">
        <w:rPr>
          <w:szCs w:val="18"/>
        </w:rPr>
        <w:t xml:space="preserve"> geen toegang meer tot de gegevens van </w:t>
      </w:r>
      <w:r w:rsidR="00717DE7" w:rsidRPr="004F669C">
        <w:rPr>
          <w:szCs w:val="18"/>
        </w:rPr>
        <w:t>uw</w:t>
      </w:r>
      <w:r w:rsidRPr="004F669C">
        <w:rPr>
          <w:szCs w:val="18"/>
        </w:rPr>
        <w:t xml:space="preserve"> onderneming en is het niet mogelijk om d</w:t>
      </w:r>
      <w:r w:rsidR="008F59E1" w:rsidRPr="004F669C">
        <w:rPr>
          <w:szCs w:val="18"/>
        </w:rPr>
        <w:t>eel te nemen aan elektronische A</w:t>
      </w:r>
      <w:r w:rsidRPr="004F669C">
        <w:rPr>
          <w:szCs w:val="18"/>
        </w:rPr>
        <w:t xml:space="preserve">anbestedingen via TenderNed. </w:t>
      </w:r>
      <w:r w:rsidR="00717DE7" w:rsidRPr="004F669C">
        <w:rPr>
          <w:szCs w:val="18"/>
        </w:rPr>
        <w:t xml:space="preserve">Het is daarom belangrijk </w:t>
      </w:r>
      <w:r w:rsidRPr="004F669C">
        <w:rPr>
          <w:szCs w:val="18"/>
        </w:rPr>
        <w:t xml:space="preserve">tijdig een persoonsgebonden eHerkenningsmiddel aan te schaffen bij een erkende leverancier (doorlooptijd 1-5 werkdagen). Dit koppelt </w:t>
      </w:r>
      <w:r w:rsidR="00717DE7" w:rsidRPr="004F669C">
        <w:rPr>
          <w:szCs w:val="18"/>
        </w:rPr>
        <w:t xml:space="preserve">u </w:t>
      </w:r>
      <w:r w:rsidRPr="004F669C">
        <w:rPr>
          <w:szCs w:val="18"/>
        </w:rPr>
        <w:t xml:space="preserve">vervolgens aan </w:t>
      </w:r>
      <w:r w:rsidR="00717DE7" w:rsidRPr="004F669C">
        <w:rPr>
          <w:szCs w:val="18"/>
        </w:rPr>
        <w:t>uw</w:t>
      </w:r>
      <w:r w:rsidRPr="004F669C">
        <w:rPr>
          <w:szCs w:val="18"/>
        </w:rPr>
        <w:t xml:space="preserve"> gebruikersaccount in TenderNed.</w:t>
      </w:r>
    </w:p>
    <w:p w14:paraId="60A02CF3" w14:textId="77777777" w:rsidR="00BE4652" w:rsidRPr="004F669C" w:rsidRDefault="00BE4652" w:rsidP="00604DA5">
      <w:pPr>
        <w:spacing w:before="0" w:after="0" w:line="255" w:lineRule="atLeast"/>
        <w:rPr>
          <w:szCs w:val="18"/>
        </w:rPr>
      </w:pPr>
    </w:p>
    <w:p w14:paraId="7BE95BC3" w14:textId="3EF15951" w:rsidR="00BE4652" w:rsidRPr="004F669C" w:rsidRDefault="00BE4652" w:rsidP="00604DA5">
      <w:pPr>
        <w:spacing w:before="0" w:after="0" w:line="255" w:lineRule="atLeast"/>
        <w:rPr>
          <w:b/>
          <w:szCs w:val="18"/>
        </w:rPr>
      </w:pPr>
      <w:r w:rsidRPr="004F669C">
        <w:rPr>
          <w:b/>
          <w:szCs w:val="18"/>
        </w:rPr>
        <w:t xml:space="preserve">Zorg dat u ruim op tijd bent met </w:t>
      </w:r>
      <w:r w:rsidR="00A44272" w:rsidRPr="004F669C">
        <w:rPr>
          <w:b/>
          <w:szCs w:val="18"/>
        </w:rPr>
        <w:t>i</w:t>
      </w:r>
      <w:r w:rsidRPr="004F669C">
        <w:rPr>
          <w:b/>
          <w:szCs w:val="18"/>
        </w:rPr>
        <w:t>nschrijven</w:t>
      </w:r>
    </w:p>
    <w:p w14:paraId="427240D9" w14:textId="535043E0" w:rsidR="00BE4652" w:rsidRPr="004F669C" w:rsidRDefault="00BE4652" w:rsidP="00604DA5">
      <w:pPr>
        <w:spacing w:before="0" w:after="0" w:line="255" w:lineRule="atLeast"/>
        <w:rPr>
          <w:szCs w:val="18"/>
        </w:rPr>
      </w:pPr>
      <w:r w:rsidRPr="004F669C">
        <w:rPr>
          <w:szCs w:val="18"/>
        </w:rPr>
        <w:t>Na de sluitings</w:t>
      </w:r>
      <w:r w:rsidR="00BE67A1">
        <w:rPr>
          <w:szCs w:val="18"/>
        </w:rPr>
        <w:t>datum</w:t>
      </w:r>
      <w:r w:rsidRPr="004F669C">
        <w:rPr>
          <w:szCs w:val="18"/>
        </w:rPr>
        <w:t xml:space="preserve"> voor het indienen van de Inschrijving is het niet meer mogelijk uw Inschrijving in te dienen. Houd er daarom in elk geval rekening mee:</w:t>
      </w:r>
    </w:p>
    <w:p w14:paraId="342EAC29" w14:textId="77777777" w:rsidR="00E004B1" w:rsidRPr="004F669C" w:rsidRDefault="00BE4652" w:rsidP="008D402B">
      <w:pPr>
        <w:pStyle w:val="Lijstalinea"/>
        <w:numPr>
          <w:ilvl w:val="0"/>
          <w:numId w:val="8"/>
        </w:numPr>
        <w:ind w:left="426" w:hanging="426"/>
        <w:rPr>
          <w:rFonts w:cs="Calibri"/>
          <w:szCs w:val="18"/>
        </w:rPr>
      </w:pPr>
      <w:r w:rsidRPr="004F669C">
        <w:rPr>
          <w:rFonts w:cs="Calibri"/>
          <w:szCs w:val="18"/>
        </w:rPr>
        <w:t>dat het juist en volledig uploaden van alle bestanden</w:t>
      </w:r>
      <w:r w:rsidR="002C3FC1" w:rsidRPr="004F669C">
        <w:rPr>
          <w:rFonts w:cs="Calibri"/>
          <w:szCs w:val="18"/>
        </w:rPr>
        <w:t xml:space="preserve"> en Bijlagen</w:t>
      </w:r>
      <w:r w:rsidRPr="004F669C">
        <w:rPr>
          <w:rFonts w:cs="Calibri"/>
          <w:szCs w:val="18"/>
        </w:rPr>
        <w:t xml:space="preserve"> tijd in beslag neemt;</w:t>
      </w:r>
    </w:p>
    <w:p w14:paraId="7D8F66E0" w14:textId="77777777" w:rsidR="00E004B1" w:rsidRPr="004F669C" w:rsidRDefault="00BE4652" w:rsidP="008D402B">
      <w:pPr>
        <w:pStyle w:val="Lijstalinea"/>
        <w:numPr>
          <w:ilvl w:val="0"/>
          <w:numId w:val="8"/>
        </w:numPr>
        <w:ind w:left="426" w:hanging="426"/>
        <w:rPr>
          <w:rFonts w:cs="Calibri"/>
          <w:szCs w:val="18"/>
        </w:rPr>
      </w:pPr>
      <w:r w:rsidRPr="004F669C">
        <w:rPr>
          <w:rFonts w:cs="Calibri"/>
          <w:szCs w:val="18"/>
        </w:rPr>
        <w:t>dat uw internetverbinding traag kan zijn;</w:t>
      </w:r>
    </w:p>
    <w:p w14:paraId="016A923F" w14:textId="77777777" w:rsidR="00E004B1" w:rsidRPr="004F669C" w:rsidRDefault="00BE4652" w:rsidP="008D402B">
      <w:pPr>
        <w:pStyle w:val="Lijstalinea"/>
        <w:numPr>
          <w:ilvl w:val="0"/>
          <w:numId w:val="8"/>
        </w:numPr>
        <w:ind w:left="426" w:hanging="426"/>
        <w:rPr>
          <w:rFonts w:cs="Calibri"/>
          <w:szCs w:val="18"/>
        </w:rPr>
      </w:pPr>
      <w:r w:rsidRPr="004F669C">
        <w:rPr>
          <w:rFonts w:cs="Calibri"/>
          <w:szCs w:val="18"/>
        </w:rPr>
        <w:t xml:space="preserve">dat u misschien technische problemen heeft met </w:t>
      </w:r>
      <w:r w:rsidR="002C3FC1" w:rsidRPr="004F669C">
        <w:rPr>
          <w:rFonts w:cs="Calibri"/>
          <w:szCs w:val="18"/>
        </w:rPr>
        <w:t>TenderN</w:t>
      </w:r>
      <w:r w:rsidR="005B3FA6" w:rsidRPr="004F669C">
        <w:rPr>
          <w:rFonts w:cs="Calibri"/>
          <w:szCs w:val="18"/>
        </w:rPr>
        <w:t>ed</w:t>
      </w:r>
      <w:r w:rsidRPr="004F669C">
        <w:rPr>
          <w:rFonts w:cs="Calibri"/>
          <w:szCs w:val="18"/>
        </w:rPr>
        <w:t>;</w:t>
      </w:r>
    </w:p>
    <w:p w14:paraId="70791988" w14:textId="77777777" w:rsidR="00BE4652" w:rsidRPr="004F669C" w:rsidRDefault="005B3FA6" w:rsidP="008D402B">
      <w:pPr>
        <w:pStyle w:val="Lijstalinea"/>
        <w:numPr>
          <w:ilvl w:val="0"/>
          <w:numId w:val="8"/>
        </w:numPr>
        <w:ind w:left="426" w:hanging="426"/>
        <w:rPr>
          <w:rFonts w:eastAsia="Calibri" w:cs="Calibri"/>
          <w:szCs w:val="18"/>
        </w:rPr>
      </w:pPr>
      <w:r w:rsidRPr="004F669C">
        <w:rPr>
          <w:rFonts w:cs="Calibri"/>
          <w:szCs w:val="18"/>
        </w:rPr>
        <w:t xml:space="preserve">dat de </w:t>
      </w:r>
      <w:r w:rsidR="00582807" w:rsidRPr="004F669C">
        <w:rPr>
          <w:rFonts w:cs="Calibri"/>
          <w:szCs w:val="18"/>
        </w:rPr>
        <w:t>Servicedesk</w:t>
      </w:r>
      <w:r w:rsidR="002C3FC1" w:rsidRPr="004F669C">
        <w:rPr>
          <w:rFonts w:cs="Calibri"/>
          <w:szCs w:val="18"/>
        </w:rPr>
        <w:t xml:space="preserve"> van TenderN</w:t>
      </w:r>
      <w:r w:rsidRPr="004F669C">
        <w:rPr>
          <w:rFonts w:cs="Calibri"/>
          <w:szCs w:val="18"/>
        </w:rPr>
        <w:t xml:space="preserve">ed </w:t>
      </w:r>
      <w:r w:rsidR="00BE4652" w:rsidRPr="004F669C">
        <w:rPr>
          <w:rFonts w:cs="Calibri"/>
          <w:szCs w:val="18"/>
        </w:rPr>
        <w:t>niet altijd meteen uw technische probleem kan oplossen</w:t>
      </w:r>
      <w:r w:rsidR="00BE4652" w:rsidRPr="004F669C">
        <w:rPr>
          <w:rFonts w:eastAsia="Calibri" w:cs="Calibri"/>
          <w:szCs w:val="18"/>
        </w:rPr>
        <w:t>.</w:t>
      </w:r>
    </w:p>
    <w:p w14:paraId="70D55B68" w14:textId="77777777" w:rsidR="0060775D" w:rsidRPr="004F669C" w:rsidRDefault="0060775D" w:rsidP="0060775D">
      <w:pPr>
        <w:spacing w:before="0" w:after="0" w:line="255" w:lineRule="atLeast"/>
      </w:pPr>
    </w:p>
    <w:p w14:paraId="4420AAD4" w14:textId="664CB57E" w:rsidR="0060775D" w:rsidRPr="004F669C" w:rsidRDefault="0060775D" w:rsidP="0060775D">
      <w:pPr>
        <w:spacing w:before="0" w:after="0" w:line="255" w:lineRule="atLeast"/>
        <w:rPr>
          <w:b/>
          <w:szCs w:val="18"/>
        </w:rPr>
      </w:pPr>
      <w:r w:rsidRPr="004F669C">
        <w:rPr>
          <w:b/>
          <w:szCs w:val="18"/>
        </w:rPr>
        <w:t>Houd bij het uploaden van de Bij</w:t>
      </w:r>
      <w:r w:rsidR="002410F3" w:rsidRPr="004F669C">
        <w:rPr>
          <w:b/>
          <w:szCs w:val="18"/>
        </w:rPr>
        <w:t>lagen rekening met het volgende</w:t>
      </w:r>
    </w:p>
    <w:p w14:paraId="5C236034" w14:textId="77777777" w:rsidR="002410F3" w:rsidRPr="004F669C" w:rsidRDefault="0060775D" w:rsidP="008D402B">
      <w:pPr>
        <w:pStyle w:val="Lijstalinea"/>
        <w:numPr>
          <w:ilvl w:val="0"/>
          <w:numId w:val="13"/>
        </w:numPr>
        <w:ind w:left="426" w:hanging="426"/>
        <w:contextualSpacing w:val="0"/>
        <w:rPr>
          <w:b/>
          <w:szCs w:val="18"/>
        </w:rPr>
      </w:pPr>
      <w:r w:rsidRPr="004F669C">
        <w:rPr>
          <w:rFonts w:cs="Calibri"/>
          <w:szCs w:val="18"/>
        </w:rPr>
        <w:t>Begin op tijd met uploaden! Het duurt soms erg lang voordat alles geüpload is.</w:t>
      </w:r>
    </w:p>
    <w:p w14:paraId="3F80781D" w14:textId="77777777" w:rsidR="00821ECF" w:rsidRPr="004F669C" w:rsidRDefault="00821ECF" w:rsidP="008D402B">
      <w:pPr>
        <w:pStyle w:val="Lijstalinea"/>
        <w:numPr>
          <w:ilvl w:val="0"/>
          <w:numId w:val="13"/>
        </w:numPr>
        <w:ind w:left="426" w:hanging="426"/>
        <w:contextualSpacing w:val="0"/>
        <w:rPr>
          <w:rFonts w:cs="Calibri"/>
          <w:szCs w:val="18"/>
        </w:rPr>
      </w:pPr>
      <w:r w:rsidRPr="004F669C">
        <w:rPr>
          <w:rFonts w:cs="Calibri"/>
          <w:szCs w:val="18"/>
        </w:rPr>
        <w:t>Upload alle Bijlagen onder de daarvoor bestemde kop.</w:t>
      </w:r>
    </w:p>
    <w:p w14:paraId="7919186D" w14:textId="77777777" w:rsidR="002410F3" w:rsidRPr="004F669C" w:rsidRDefault="0060775D" w:rsidP="008D402B">
      <w:pPr>
        <w:pStyle w:val="Lijstalinea"/>
        <w:numPr>
          <w:ilvl w:val="0"/>
          <w:numId w:val="13"/>
        </w:numPr>
        <w:ind w:left="426" w:hanging="426"/>
        <w:contextualSpacing w:val="0"/>
        <w:rPr>
          <w:b/>
          <w:szCs w:val="18"/>
        </w:rPr>
      </w:pPr>
      <w:r w:rsidRPr="004F669C">
        <w:rPr>
          <w:rFonts w:cs="Calibri"/>
          <w:szCs w:val="18"/>
        </w:rPr>
        <w:t>Zorg dat uit de bestandsnaam duidelijk wordt om welke Bijlage het gaat.</w:t>
      </w:r>
    </w:p>
    <w:p w14:paraId="272A536B" w14:textId="3CD028F8" w:rsidR="0060775D" w:rsidRPr="004F669C" w:rsidRDefault="0060775D" w:rsidP="008D402B">
      <w:pPr>
        <w:pStyle w:val="Lijstalinea"/>
        <w:numPr>
          <w:ilvl w:val="0"/>
          <w:numId w:val="13"/>
        </w:numPr>
        <w:ind w:left="426" w:hanging="426"/>
        <w:contextualSpacing w:val="0"/>
        <w:rPr>
          <w:b/>
          <w:szCs w:val="18"/>
        </w:rPr>
      </w:pPr>
      <w:r w:rsidRPr="004F669C">
        <w:rPr>
          <w:rFonts w:cs="Calibri"/>
          <w:szCs w:val="18"/>
        </w:rPr>
        <w:t>Zorg dat elk</w:t>
      </w:r>
      <w:r w:rsidR="00D44601" w:rsidRPr="004F669C">
        <w:rPr>
          <w:rFonts w:cs="Calibri"/>
          <w:szCs w:val="18"/>
        </w:rPr>
        <w:t>e Bijlage volledig en juist is.</w:t>
      </w:r>
    </w:p>
    <w:p w14:paraId="1DCEFC60" w14:textId="77777777" w:rsidR="00A45FBA" w:rsidRPr="004F669C" w:rsidRDefault="00A45FBA" w:rsidP="0060775D">
      <w:pPr>
        <w:spacing w:before="0" w:after="0" w:line="255" w:lineRule="atLeast"/>
        <w:rPr>
          <w:rFonts w:cs="Calibri"/>
          <w:szCs w:val="18"/>
        </w:rPr>
      </w:pPr>
    </w:p>
    <w:p w14:paraId="28B4B3D0" w14:textId="77777777" w:rsidR="00BE4652" w:rsidRPr="004F669C" w:rsidRDefault="00BE4652" w:rsidP="00604DA5">
      <w:pPr>
        <w:spacing w:before="0" w:after="0" w:line="255" w:lineRule="atLeast"/>
        <w:rPr>
          <w:b/>
          <w:szCs w:val="18"/>
        </w:rPr>
      </w:pPr>
      <w:r w:rsidRPr="004F669C">
        <w:rPr>
          <w:b/>
          <w:szCs w:val="18"/>
        </w:rPr>
        <w:t xml:space="preserve">Alleen bij een storing in </w:t>
      </w:r>
      <w:r w:rsidR="00230784" w:rsidRPr="004F669C">
        <w:rPr>
          <w:b/>
          <w:szCs w:val="18"/>
        </w:rPr>
        <w:t>TenderN</w:t>
      </w:r>
      <w:r w:rsidR="005B3FA6" w:rsidRPr="004F669C">
        <w:rPr>
          <w:b/>
          <w:szCs w:val="18"/>
        </w:rPr>
        <w:t>ed</w:t>
      </w:r>
      <w:r w:rsidR="00EF0954" w:rsidRPr="004F669C">
        <w:rPr>
          <w:b/>
          <w:szCs w:val="18"/>
        </w:rPr>
        <w:t xml:space="preserve"> kunnen we de I</w:t>
      </w:r>
      <w:r w:rsidRPr="004F669C">
        <w:rPr>
          <w:b/>
          <w:szCs w:val="18"/>
        </w:rPr>
        <w:t>nschrijvingsdeadline uitstellen</w:t>
      </w:r>
    </w:p>
    <w:p w14:paraId="13654C1F" w14:textId="5EDAC5D3" w:rsidR="00D974AE" w:rsidRPr="004F669C" w:rsidRDefault="00717DE7" w:rsidP="00BE4652">
      <w:pPr>
        <w:spacing w:before="0" w:after="0" w:line="255" w:lineRule="atLeast"/>
        <w:rPr>
          <w:szCs w:val="18"/>
        </w:rPr>
      </w:pPr>
      <w:r w:rsidRPr="004F669C">
        <w:rPr>
          <w:szCs w:val="18"/>
        </w:rPr>
        <w:t xml:space="preserve">Als er zich </w:t>
      </w:r>
      <w:r w:rsidR="00FD0525" w:rsidRPr="004F669C">
        <w:rPr>
          <w:szCs w:val="18"/>
        </w:rPr>
        <w:t xml:space="preserve">een (vermoedelijke) storing </w:t>
      </w:r>
      <w:r w:rsidRPr="004F669C">
        <w:rPr>
          <w:szCs w:val="18"/>
        </w:rPr>
        <w:t xml:space="preserve">voordoet, neemt u </w:t>
      </w:r>
      <w:r w:rsidR="00FD0525" w:rsidRPr="004F669C">
        <w:rPr>
          <w:szCs w:val="18"/>
        </w:rPr>
        <w:t>allereerst contact op met de Servicedesk van TenderNed (op werkdagen van 8:30-18:00 uur). Indien er een sto</w:t>
      </w:r>
      <w:r w:rsidRPr="004F669C">
        <w:rPr>
          <w:szCs w:val="18"/>
        </w:rPr>
        <w:t>ring is, neemt u</w:t>
      </w:r>
      <w:r w:rsidR="00FD0525" w:rsidRPr="004F669C">
        <w:rPr>
          <w:szCs w:val="18"/>
        </w:rPr>
        <w:t xml:space="preserve"> direct contact op met de contactpersoon van UWV</w:t>
      </w:r>
      <w:r w:rsidR="002C3FC1" w:rsidRPr="004F669C">
        <w:rPr>
          <w:szCs w:val="18"/>
        </w:rPr>
        <w:t>. UWV is niet aansprakelijk voor storingen bij TenderNed. Maar het kan wel een reden zijn om de deadline uit te stellen.</w:t>
      </w:r>
    </w:p>
    <w:p w14:paraId="083EB392" w14:textId="77777777" w:rsidR="00D974AE" w:rsidRPr="004F669C" w:rsidRDefault="00D974AE" w:rsidP="00BE4652">
      <w:pPr>
        <w:spacing w:before="0" w:after="0" w:line="255" w:lineRule="atLeast"/>
        <w:rPr>
          <w:szCs w:val="18"/>
        </w:rPr>
      </w:pPr>
    </w:p>
    <w:p w14:paraId="79C31526" w14:textId="05D12CBF" w:rsidR="00BE4652" w:rsidRPr="004F669C" w:rsidRDefault="00BE4652" w:rsidP="008D402B">
      <w:pPr>
        <w:pStyle w:val="Kop2"/>
        <w:numPr>
          <w:ilvl w:val="1"/>
          <w:numId w:val="16"/>
        </w:numPr>
        <w:spacing w:before="0" w:line="255" w:lineRule="atLeast"/>
      </w:pPr>
      <w:bookmarkStart w:id="170" w:name="_Toc512006277"/>
      <w:bookmarkStart w:id="171" w:name="_Ref525814770"/>
      <w:bookmarkStart w:id="172" w:name="_Toc62808268"/>
      <w:bookmarkStart w:id="173" w:name="_Toc147237845"/>
      <w:r w:rsidRPr="004F669C">
        <w:t>Formele eisen aan de Inschrijving</w:t>
      </w:r>
      <w:bookmarkEnd w:id="170"/>
      <w:bookmarkEnd w:id="171"/>
      <w:bookmarkEnd w:id="172"/>
      <w:bookmarkEnd w:id="173"/>
    </w:p>
    <w:p w14:paraId="0004E71A" w14:textId="323074B4" w:rsidR="00BE4652" w:rsidRPr="004F669C" w:rsidRDefault="00BE4652" w:rsidP="00D974AE">
      <w:pPr>
        <w:spacing w:before="0" w:after="0" w:line="255" w:lineRule="atLeast"/>
        <w:rPr>
          <w:b/>
          <w:szCs w:val="18"/>
        </w:rPr>
      </w:pPr>
      <w:r w:rsidRPr="004F669C">
        <w:rPr>
          <w:b/>
          <w:szCs w:val="18"/>
        </w:rPr>
        <w:t>Zorg dat uw Inschrijving voldoet aan de Formele eisen</w:t>
      </w:r>
    </w:p>
    <w:p w14:paraId="572287BE" w14:textId="77777777" w:rsidR="00BE4652" w:rsidRPr="004F669C" w:rsidRDefault="00BE4652" w:rsidP="00D974AE">
      <w:pPr>
        <w:spacing w:before="0" w:after="0" w:line="255" w:lineRule="atLeast"/>
        <w:rPr>
          <w:szCs w:val="18"/>
        </w:rPr>
      </w:pPr>
      <w:r w:rsidRPr="004F669C">
        <w:rPr>
          <w:szCs w:val="18"/>
        </w:rPr>
        <w:t>U leest de Formele eisen hieronder. Voldoet u niet aan deze eisen? Dan is uw Inschrijving ongeldig en sluiten we u uit van verdere deelname aan de Aanbesteding. Door in te schrijven op deze Aanbesteding gaat u akkoord met alles wat in dit Beschrijvend document en in alle Bijlagen staat.</w:t>
      </w:r>
    </w:p>
    <w:p w14:paraId="3C6E8375" w14:textId="45CFF956" w:rsidR="00BE4652" w:rsidRPr="004F669C" w:rsidRDefault="00BE4652" w:rsidP="00E004B1">
      <w:pPr>
        <w:spacing w:before="0" w:after="0" w:line="255" w:lineRule="atLeast"/>
        <w:rPr>
          <w:b/>
          <w:szCs w:val="18"/>
        </w:rPr>
      </w:pPr>
      <w:r w:rsidRPr="004F669C">
        <w:rPr>
          <w:b/>
          <w:szCs w:val="18"/>
        </w:rPr>
        <w:lastRenderedPageBreak/>
        <w:t>Elke Inschrijving moet voldoen</w:t>
      </w:r>
      <w:r w:rsidR="00D44601" w:rsidRPr="004F669C">
        <w:rPr>
          <w:b/>
          <w:szCs w:val="18"/>
        </w:rPr>
        <w:t xml:space="preserve"> aan de volgende Formele eisen:</w:t>
      </w:r>
    </w:p>
    <w:p w14:paraId="19AA3A46"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schrijft op tijd in;</w:t>
      </w:r>
    </w:p>
    <w:p w14:paraId="52F2F02A" w14:textId="77777777" w:rsidR="00D44601" w:rsidRPr="004F669C" w:rsidRDefault="006C70CB" w:rsidP="00396FEB">
      <w:pPr>
        <w:numPr>
          <w:ilvl w:val="0"/>
          <w:numId w:val="2"/>
        </w:numPr>
        <w:tabs>
          <w:tab w:val="clear" w:pos="720"/>
          <w:tab w:val="num" w:pos="0"/>
        </w:tabs>
        <w:spacing w:before="0" w:after="0" w:line="255" w:lineRule="atLeast"/>
        <w:ind w:left="284" w:hanging="284"/>
        <w:rPr>
          <w:szCs w:val="18"/>
        </w:rPr>
      </w:pPr>
      <w:r w:rsidRPr="004F669C">
        <w:t>u levert alle gevraagde informatie aan</w:t>
      </w:r>
      <w:r w:rsidR="009633C4" w:rsidRPr="004F669C">
        <w:t xml:space="preserve">, in paragraaf </w:t>
      </w:r>
      <w:r w:rsidR="00B53A6C" w:rsidRPr="004F669C">
        <w:t>7</w:t>
      </w:r>
      <w:r w:rsidR="009633C4" w:rsidRPr="004F669C">
        <w:t>.4 vindt u alle verplicht aan te leveren Bijlagen die de Inschrijving minimaal moet bevatten</w:t>
      </w:r>
      <w:r w:rsidRPr="004F669C">
        <w:t>;</w:t>
      </w:r>
    </w:p>
    <w:p w14:paraId="156804EC"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gebruikt de formulieren die u vindt in dit Beschrijvend document en de Bijlagen. U past de vaste tekst van die formulieren niet aan;</w:t>
      </w:r>
    </w:p>
    <w:p w14:paraId="5E12294B"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verbindt geen voorwaarden aan uw Inschrijving;</w:t>
      </w:r>
    </w:p>
    <w:p w14:paraId="5B99F0BD"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schrijft in zonder voorbehouden;</w:t>
      </w:r>
    </w:p>
    <w:p w14:paraId="022B8D6E" w14:textId="050F9877" w:rsidR="00D44601" w:rsidRPr="004F669C" w:rsidRDefault="00E12D45" w:rsidP="00396FEB">
      <w:pPr>
        <w:numPr>
          <w:ilvl w:val="0"/>
          <w:numId w:val="2"/>
        </w:numPr>
        <w:tabs>
          <w:tab w:val="clear" w:pos="720"/>
          <w:tab w:val="num" w:pos="0"/>
        </w:tabs>
        <w:spacing w:before="0" w:after="0" w:line="255" w:lineRule="atLeast"/>
        <w:ind w:left="284" w:hanging="284"/>
        <w:rPr>
          <w:szCs w:val="18"/>
        </w:rPr>
      </w:pPr>
      <w:r w:rsidRPr="004F669C">
        <w:rPr>
          <w:szCs w:val="18"/>
        </w:rPr>
        <w:t xml:space="preserve">het UEA wordt </w:t>
      </w:r>
      <w:r w:rsidR="00BE4652" w:rsidRPr="004F669C">
        <w:rPr>
          <w:szCs w:val="18"/>
        </w:rPr>
        <w:t>rechtsgeldig ondertekend, dat wil zeggen door iemand die daar voldoende bevoegdheid voor heeft</w:t>
      </w:r>
      <w:r w:rsidR="00E731EC" w:rsidRPr="004F669C">
        <w:rPr>
          <w:szCs w:val="18"/>
        </w:rPr>
        <w:t>;</w:t>
      </w:r>
    </w:p>
    <w:p w14:paraId="71D0AE79" w14:textId="57EF7D8B"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 xml:space="preserve">u garandeert dat uw Inschrijving minimaal 120 </w:t>
      </w:r>
      <w:r w:rsidR="009D0A93" w:rsidRPr="004F669C">
        <w:rPr>
          <w:szCs w:val="18"/>
        </w:rPr>
        <w:t>kalender</w:t>
      </w:r>
      <w:r w:rsidRPr="004F669C">
        <w:rPr>
          <w:szCs w:val="18"/>
        </w:rPr>
        <w:t>dagen na sluitingsdatum voor het indienen van de Inschrijving geldig blijft. Dit is de gestanddoeningstermijn. Bij (een) kort geding(en) verlengen we de gestanddoeningstermijn met 45</w:t>
      </w:r>
      <w:r w:rsidR="009D0A93" w:rsidRPr="004F669C">
        <w:rPr>
          <w:szCs w:val="18"/>
        </w:rPr>
        <w:t xml:space="preserve"> kalender</w:t>
      </w:r>
      <w:r w:rsidRPr="004F669C">
        <w:rPr>
          <w:szCs w:val="18"/>
        </w:rPr>
        <w:t xml:space="preserve">dagen, nadat de </w:t>
      </w:r>
      <w:r w:rsidR="00D44601" w:rsidRPr="004F669C">
        <w:rPr>
          <w:szCs w:val="18"/>
        </w:rPr>
        <w:t>rechter uitspraak heeft gedaan;</w:t>
      </w:r>
    </w:p>
    <w:p w14:paraId="17E77974" w14:textId="3F65259B" w:rsidR="00BE4652"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 xml:space="preserve">u zorgt dat alle communicatie rondom en over de Inschrijving in het Nederlands is. Ook tijdens de looptijd van de </w:t>
      </w:r>
      <w:r w:rsidR="00D5149E" w:rsidRPr="004F669C">
        <w:rPr>
          <w:szCs w:val="18"/>
        </w:rPr>
        <w:t>Raamovereenkomst</w:t>
      </w:r>
      <w:r w:rsidRPr="004F669C">
        <w:rPr>
          <w:szCs w:val="18"/>
        </w:rPr>
        <w:t xml:space="preserve"> communiceert u steeds in het Nederlands.</w:t>
      </w:r>
    </w:p>
    <w:p w14:paraId="262B1FBF" w14:textId="77777777" w:rsidR="00BE4652" w:rsidRPr="004F669C" w:rsidRDefault="00BE4652" w:rsidP="005213B1">
      <w:pPr>
        <w:spacing w:before="0" w:after="0" w:line="255" w:lineRule="atLeast"/>
        <w:rPr>
          <w:szCs w:val="18"/>
        </w:rPr>
      </w:pPr>
    </w:p>
    <w:p w14:paraId="5F6DBC99" w14:textId="77777777" w:rsidR="00BE4652" w:rsidRPr="004F669C" w:rsidRDefault="00BE4652" w:rsidP="005213B1">
      <w:pPr>
        <w:spacing w:before="0" w:after="0" w:line="255" w:lineRule="atLeast"/>
        <w:rPr>
          <w:b/>
          <w:szCs w:val="18"/>
        </w:rPr>
      </w:pPr>
      <w:r w:rsidRPr="004F669C">
        <w:rPr>
          <w:b/>
          <w:szCs w:val="18"/>
        </w:rPr>
        <w:t>Wij gaan vertrouwelijk om met uw gegevens</w:t>
      </w:r>
    </w:p>
    <w:p w14:paraId="0FE92E19" w14:textId="5BBD6A02" w:rsidR="00AF5F26" w:rsidRPr="004F669C" w:rsidRDefault="00BE4652" w:rsidP="00DD57A7">
      <w:pPr>
        <w:spacing w:before="0" w:after="0" w:line="255" w:lineRule="atLeast"/>
      </w:pPr>
      <w:r w:rsidRPr="004F669C">
        <w:rPr>
          <w:szCs w:val="18"/>
        </w:rPr>
        <w:t xml:space="preserve">Wij geven uw gegevens niet aan anderen. Ook niet als we de Opdracht niet aan u gunnen. </w:t>
      </w:r>
      <w:r w:rsidR="00E731EC" w:rsidRPr="004F669C">
        <w:t>Wij maken uw gegevens alleen openbaar als dat verplicht is bij wet</w:t>
      </w:r>
      <w:r w:rsidR="00695343" w:rsidRPr="004F669C">
        <w:t>,</w:t>
      </w:r>
      <w:r w:rsidR="00E731EC" w:rsidRPr="004F669C">
        <w:t xml:space="preserve"> moet van de rechter</w:t>
      </w:r>
      <w:r w:rsidR="00695343" w:rsidRPr="004F669C">
        <w:t>, of als u ons daar schriftelijk toestemming voor geeft</w:t>
      </w:r>
      <w:r w:rsidR="00E731EC" w:rsidRPr="004F669C">
        <w:t>.</w:t>
      </w:r>
      <w:bookmarkStart w:id="174" w:name="_Toc62808269"/>
    </w:p>
    <w:p w14:paraId="5AAAC9BF" w14:textId="005C3864" w:rsidR="00AF5F26" w:rsidRPr="004F669C" w:rsidRDefault="00AF5F26" w:rsidP="00DD57A7">
      <w:pPr>
        <w:spacing w:before="0" w:after="0" w:line="255" w:lineRule="atLeast"/>
        <w:rPr>
          <w:rFonts w:eastAsiaTheme="majorEastAsia"/>
        </w:rPr>
      </w:pPr>
    </w:p>
    <w:p w14:paraId="650A84F8" w14:textId="77777777" w:rsidR="00392EE6" w:rsidRPr="004F669C" w:rsidRDefault="00392EE6" w:rsidP="008D402B">
      <w:pPr>
        <w:pStyle w:val="Kop2"/>
        <w:numPr>
          <w:ilvl w:val="1"/>
          <w:numId w:val="16"/>
        </w:numPr>
        <w:spacing w:before="0" w:line="255" w:lineRule="atLeast"/>
        <w:rPr>
          <w:rFonts w:eastAsiaTheme="majorEastAsia"/>
        </w:rPr>
      </w:pPr>
      <w:bookmarkStart w:id="175" w:name="_Toc147237846"/>
      <w:r w:rsidRPr="004F669C">
        <w:rPr>
          <w:rFonts w:eastAsiaTheme="majorEastAsia"/>
        </w:rPr>
        <w:t xml:space="preserve">Verplichte Bijlagen in </w:t>
      </w:r>
      <w:bookmarkEnd w:id="174"/>
      <w:r w:rsidR="007D15B6" w:rsidRPr="004F669C">
        <w:rPr>
          <w:rFonts w:eastAsiaTheme="majorEastAsia"/>
        </w:rPr>
        <w:t>TenderNed</w:t>
      </w:r>
      <w:bookmarkEnd w:id="175"/>
    </w:p>
    <w:p w14:paraId="61AAEAA7" w14:textId="77777777" w:rsidR="00D44601" w:rsidRPr="004F669C" w:rsidRDefault="00392EE6" w:rsidP="00392EE6">
      <w:pPr>
        <w:autoSpaceDE w:val="0"/>
        <w:autoSpaceDN w:val="0"/>
        <w:adjustRightInd w:val="0"/>
        <w:spacing w:before="0" w:after="0" w:line="255" w:lineRule="atLeast"/>
        <w:rPr>
          <w:rFonts w:cs="Arial"/>
          <w:color w:val="000000"/>
        </w:rPr>
      </w:pPr>
      <w:r w:rsidRPr="004F669C">
        <w:rPr>
          <w:rFonts w:cs="Arial"/>
          <w:color w:val="000000"/>
        </w:rPr>
        <w:t>In onderstaande tabel is aangegeven welke Bijlagen (indien van toep</w:t>
      </w:r>
      <w:r w:rsidR="00E253B0" w:rsidRPr="004F669C">
        <w:rPr>
          <w:rFonts w:cs="Arial"/>
          <w:color w:val="000000"/>
        </w:rPr>
        <w:t xml:space="preserve">assing) u moet invullen en in TenderNed </w:t>
      </w:r>
      <w:r w:rsidRPr="004F669C">
        <w:rPr>
          <w:rFonts w:cs="Arial"/>
          <w:color w:val="000000"/>
        </w:rPr>
        <w:t>moet uploaden.</w:t>
      </w:r>
    </w:p>
    <w:p w14:paraId="5A852F6D" w14:textId="77777777" w:rsidR="00D44601" w:rsidRPr="004F669C" w:rsidRDefault="00D44601" w:rsidP="00392EE6">
      <w:pPr>
        <w:autoSpaceDE w:val="0"/>
        <w:autoSpaceDN w:val="0"/>
        <w:adjustRightInd w:val="0"/>
        <w:spacing w:before="0" w:after="0" w:line="255" w:lineRule="atLeast"/>
        <w:rPr>
          <w:rFonts w:cs="Arial"/>
          <w:color w:val="000000"/>
        </w:rPr>
      </w:pPr>
    </w:p>
    <w:p w14:paraId="7F7A6968" w14:textId="43943233" w:rsidR="00392EE6" w:rsidRPr="004F669C" w:rsidRDefault="00392EE6" w:rsidP="00392EE6">
      <w:pPr>
        <w:autoSpaceDE w:val="0"/>
        <w:autoSpaceDN w:val="0"/>
        <w:adjustRightInd w:val="0"/>
        <w:spacing w:before="0" w:after="0" w:line="255" w:lineRule="atLeast"/>
      </w:pPr>
      <w:r w:rsidRPr="004F669C">
        <w:t>Alle documenten die u verplicht moet invullen bij het indienen van de Inschrijving, zi</w:t>
      </w:r>
      <w:r w:rsidR="00E12D45" w:rsidRPr="004F669C">
        <w:t>jn aangegeven met ‘</w:t>
      </w:r>
      <w:r w:rsidRPr="004F669C">
        <w:t>verplicht</w:t>
      </w:r>
      <w:r w:rsidR="00E12D45" w:rsidRPr="004F669C">
        <w:t xml:space="preserve"> ja of nee</w:t>
      </w:r>
      <w:r w:rsidRPr="004F669C">
        <w:t xml:space="preserve">’. Alle documenten voegt u als </w:t>
      </w:r>
      <w:r w:rsidR="00CB6287" w:rsidRPr="004F669C">
        <w:t>B</w:t>
      </w:r>
      <w:r w:rsidRPr="004F669C">
        <w:t xml:space="preserve">ijlage toe aan uw Inschrijving met inachtneming van de benoeming van onderstaande documenten (bijv. </w:t>
      </w:r>
      <w:r w:rsidR="00401889" w:rsidRPr="004F669C">
        <w:t>‘Bijlage 2</w:t>
      </w:r>
      <w:r w:rsidRPr="004F669C">
        <w:t xml:space="preserve"> - Referentieverklaring’). De aanbiedingsbrief mag u de bestandnaam ‘Aanbiedingsbrief’ geven.</w:t>
      </w:r>
    </w:p>
    <w:p w14:paraId="2756A226" w14:textId="77777777" w:rsidR="00D44601" w:rsidRPr="004F669C" w:rsidRDefault="00D44601" w:rsidP="00392EE6">
      <w:pPr>
        <w:autoSpaceDE w:val="0"/>
        <w:autoSpaceDN w:val="0"/>
        <w:adjustRightInd w:val="0"/>
        <w:spacing w:before="0" w:after="0" w:line="255" w:lineRule="atLeast"/>
      </w:pPr>
    </w:p>
    <w:tbl>
      <w:tblPr>
        <w:tblStyle w:val="Tabelrasterlic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262"/>
        <w:gridCol w:w="1137"/>
        <w:gridCol w:w="1133"/>
        <w:gridCol w:w="1559"/>
        <w:gridCol w:w="1698"/>
        <w:gridCol w:w="1274"/>
      </w:tblGrid>
      <w:tr w:rsidR="009633C4" w:rsidRPr="004F669C" w14:paraId="176360D5" w14:textId="77777777" w:rsidTr="00396FEB">
        <w:trPr>
          <w:trHeight w:val="545"/>
        </w:trPr>
        <w:tc>
          <w:tcPr>
            <w:tcW w:w="1248" w:type="pct"/>
            <w:shd w:val="clear" w:color="auto" w:fill="0078D2"/>
          </w:tcPr>
          <w:p w14:paraId="20252369" w14:textId="4F11F6E2"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Bijlage - Omschrijving</w:t>
            </w:r>
          </w:p>
        </w:tc>
        <w:tc>
          <w:tcPr>
            <w:tcW w:w="627" w:type="pct"/>
            <w:shd w:val="clear" w:color="auto" w:fill="0078D2"/>
          </w:tcPr>
          <w:p w14:paraId="4BCC49B0" w14:textId="77777777" w:rsidR="009633C4" w:rsidRPr="004F669C" w:rsidRDefault="009633C4" w:rsidP="0057548C">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Zie paragraaf</w:t>
            </w:r>
          </w:p>
        </w:tc>
        <w:tc>
          <w:tcPr>
            <w:tcW w:w="625" w:type="pct"/>
            <w:shd w:val="clear" w:color="auto" w:fill="0078D2"/>
          </w:tcPr>
          <w:p w14:paraId="7733B6E8"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Verplicht?</w:t>
            </w:r>
          </w:p>
        </w:tc>
        <w:tc>
          <w:tcPr>
            <w:tcW w:w="860" w:type="pct"/>
            <w:shd w:val="clear" w:color="auto" w:fill="0078D2"/>
          </w:tcPr>
          <w:p w14:paraId="15FCD78C" w14:textId="77777777" w:rsidR="009633C4" w:rsidRPr="004F669C" w:rsidRDefault="009633C4" w:rsidP="00392EE6">
            <w:pPr>
              <w:spacing w:line="255" w:lineRule="atLeast"/>
              <w:jc w:val="center"/>
              <w:rPr>
                <w:rFonts w:eastAsia="MS Mincho" w:cs="Helvetica"/>
                <w:b/>
                <w:color w:val="FFFFFF" w:themeColor="background1"/>
                <w:sz w:val="16"/>
                <w:szCs w:val="16"/>
              </w:rPr>
            </w:pPr>
            <w:r w:rsidRPr="004F669C">
              <w:rPr>
                <w:rFonts w:eastAsia="MS Mincho" w:cs="Helvetica"/>
                <w:b/>
                <w:color w:val="FFFFFF" w:themeColor="background1"/>
                <w:sz w:val="16"/>
                <w:szCs w:val="16"/>
              </w:rPr>
              <w:t>Door wie?</w:t>
            </w:r>
          </w:p>
        </w:tc>
        <w:tc>
          <w:tcPr>
            <w:tcW w:w="937" w:type="pct"/>
            <w:shd w:val="clear" w:color="auto" w:fill="0078D2"/>
          </w:tcPr>
          <w:p w14:paraId="1FE5D3AD"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Toevoegen</w:t>
            </w:r>
          </w:p>
          <w:p w14:paraId="4EF66811"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TenderNed</w:t>
            </w:r>
          </w:p>
        </w:tc>
        <w:tc>
          <w:tcPr>
            <w:tcW w:w="703" w:type="pct"/>
            <w:shd w:val="clear" w:color="auto" w:fill="0078D2"/>
          </w:tcPr>
          <w:p w14:paraId="5E03344F"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Checklist</w:t>
            </w:r>
          </w:p>
          <w:p w14:paraId="3BFA9643"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Geüpload?</w:t>
            </w:r>
          </w:p>
        </w:tc>
      </w:tr>
      <w:tr w:rsidR="009633C4" w:rsidRPr="004F669C" w14:paraId="2C7577E7" w14:textId="77777777" w:rsidTr="00396FEB">
        <w:trPr>
          <w:trHeight w:val="340"/>
        </w:trPr>
        <w:tc>
          <w:tcPr>
            <w:tcW w:w="1248" w:type="pct"/>
            <w:shd w:val="clear" w:color="auto" w:fill="FFFFFF" w:themeFill="background1"/>
          </w:tcPr>
          <w:p w14:paraId="6A68D3C2" w14:textId="4FC61316" w:rsidR="009633C4" w:rsidRPr="004F669C" w:rsidRDefault="009633C4" w:rsidP="00D44601">
            <w:pPr>
              <w:spacing w:line="255" w:lineRule="atLeast"/>
              <w:rPr>
                <w:sz w:val="16"/>
                <w:szCs w:val="16"/>
              </w:rPr>
            </w:pPr>
            <w:r w:rsidRPr="004F669C">
              <w:rPr>
                <w:sz w:val="16"/>
                <w:szCs w:val="16"/>
              </w:rPr>
              <w:t xml:space="preserve">Aanbiedingsbrief </w:t>
            </w:r>
          </w:p>
        </w:tc>
        <w:tc>
          <w:tcPr>
            <w:tcW w:w="627" w:type="pct"/>
            <w:shd w:val="clear" w:color="auto" w:fill="FFFFFF" w:themeFill="background1"/>
          </w:tcPr>
          <w:p w14:paraId="5290AD04" w14:textId="77777777" w:rsidR="009633C4" w:rsidRPr="004F669C" w:rsidRDefault="009633C4" w:rsidP="00392EE6">
            <w:pPr>
              <w:spacing w:line="255" w:lineRule="atLeast"/>
              <w:rPr>
                <w:sz w:val="16"/>
                <w:szCs w:val="16"/>
              </w:rPr>
            </w:pPr>
            <w:r w:rsidRPr="004F669C">
              <w:rPr>
                <w:sz w:val="16"/>
                <w:szCs w:val="16"/>
              </w:rPr>
              <w:t>7.1</w:t>
            </w:r>
          </w:p>
        </w:tc>
        <w:tc>
          <w:tcPr>
            <w:tcW w:w="625" w:type="pct"/>
            <w:shd w:val="clear" w:color="auto" w:fill="FFFFFF" w:themeFill="background1"/>
          </w:tcPr>
          <w:p w14:paraId="134A4FBE" w14:textId="394AD0EE" w:rsidR="009633C4" w:rsidRPr="004F669C" w:rsidRDefault="009633C4" w:rsidP="00392EE6">
            <w:pPr>
              <w:spacing w:line="255" w:lineRule="atLeast"/>
              <w:rPr>
                <w:sz w:val="16"/>
                <w:szCs w:val="16"/>
              </w:rPr>
            </w:pPr>
            <w:r w:rsidRPr="004F669C">
              <w:rPr>
                <w:sz w:val="16"/>
                <w:szCs w:val="16"/>
              </w:rPr>
              <w:t>Nee</w:t>
            </w:r>
          </w:p>
        </w:tc>
        <w:tc>
          <w:tcPr>
            <w:tcW w:w="860" w:type="pct"/>
            <w:shd w:val="clear" w:color="auto" w:fill="FFFFFF" w:themeFill="background1"/>
          </w:tcPr>
          <w:p w14:paraId="24E1E4F9" w14:textId="77777777" w:rsidR="009633C4" w:rsidRPr="004F669C" w:rsidRDefault="009633C4" w:rsidP="00392EE6">
            <w:pPr>
              <w:spacing w:line="255" w:lineRule="atLeast"/>
              <w:rPr>
                <w:sz w:val="16"/>
                <w:szCs w:val="16"/>
              </w:rPr>
            </w:pPr>
            <w:r w:rsidRPr="004F669C">
              <w:rPr>
                <w:sz w:val="16"/>
                <w:szCs w:val="16"/>
              </w:rPr>
              <w:t>Inschrijver of (i.g.v. Combinatie) de penvoerder</w:t>
            </w:r>
          </w:p>
        </w:tc>
        <w:tc>
          <w:tcPr>
            <w:tcW w:w="937" w:type="pct"/>
            <w:shd w:val="clear" w:color="auto" w:fill="auto"/>
          </w:tcPr>
          <w:p w14:paraId="0919D9BC" w14:textId="77777777" w:rsidR="009633C4" w:rsidRPr="004F669C" w:rsidRDefault="009633C4" w:rsidP="00392EE6">
            <w:pPr>
              <w:spacing w:line="255" w:lineRule="atLeast"/>
              <w:rPr>
                <w:sz w:val="16"/>
                <w:szCs w:val="16"/>
              </w:rPr>
            </w:pPr>
            <w:r w:rsidRPr="004F669C">
              <w:rPr>
                <w:sz w:val="16"/>
                <w:szCs w:val="16"/>
              </w:rPr>
              <w:t>Uploaden bij ‘Overige documenten’</w:t>
            </w:r>
          </w:p>
        </w:tc>
        <w:sdt>
          <w:sdtPr>
            <w:rPr>
              <w:sz w:val="16"/>
              <w:szCs w:val="16"/>
            </w:rPr>
            <w:id w:val="-1892182855"/>
            <w14:checkbox>
              <w14:checked w14:val="0"/>
              <w14:checkedState w14:val="2612" w14:font="MS Gothic"/>
              <w14:uncheckedState w14:val="2610" w14:font="MS Gothic"/>
            </w14:checkbox>
          </w:sdtPr>
          <w:sdtEndPr/>
          <w:sdtContent>
            <w:tc>
              <w:tcPr>
                <w:tcW w:w="703" w:type="pct"/>
                <w:shd w:val="clear" w:color="auto" w:fill="auto"/>
              </w:tcPr>
              <w:p w14:paraId="3FC2BA64" w14:textId="77777777" w:rsidR="009633C4" w:rsidRPr="00B73158" w:rsidRDefault="009633C4" w:rsidP="00FD2355">
                <w:pPr>
                  <w:spacing w:line="255" w:lineRule="atLeast"/>
                  <w:jc w:val="center"/>
                  <w:rPr>
                    <w:sz w:val="16"/>
                    <w:szCs w:val="16"/>
                  </w:rPr>
                </w:pPr>
                <w:r w:rsidRPr="00B73158">
                  <w:rPr>
                    <w:rFonts w:ascii="Segoe UI Symbol" w:eastAsia="MS Gothic" w:hAnsi="Segoe UI Symbol" w:cs="Segoe UI Symbol"/>
                    <w:sz w:val="16"/>
                    <w:szCs w:val="16"/>
                  </w:rPr>
                  <w:t>☐</w:t>
                </w:r>
              </w:p>
            </w:tc>
          </w:sdtContent>
        </w:sdt>
      </w:tr>
      <w:tr w:rsidR="00DE3517" w:rsidRPr="004F669C" w14:paraId="4ABB8C3C" w14:textId="77777777" w:rsidTr="00396FEB">
        <w:trPr>
          <w:trHeight w:val="340"/>
        </w:trPr>
        <w:tc>
          <w:tcPr>
            <w:tcW w:w="1248" w:type="pct"/>
            <w:shd w:val="clear" w:color="auto" w:fill="FFFFFF" w:themeFill="background1"/>
          </w:tcPr>
          <w:p w14:paraId="6B55D159" w14:textId="57C5D44C" w:rsidR="00DE3517" w:rsidRPr="004F669C" w:rsidRDefault="00DE3517" w:rsidP="00DE3517">
            <w:pPr>
              <w:spacing w:line="255" w:lineRule="atLeast"/>
              <w:rPr>
                <w:rFonts w:eastAsia="MS Mincho" w:cs="Times New Roman"/>
                <w:color w:val="000000"/>
                <w:sz w:val="16"/>
                <w:szCs w:val="16"/>
                <w:lang w:eastAsia="nl-NL"/>
              </w:rPr>
            </w:pPr>
            <w:r w:rsidRPr="004F669C">
              <w:rPr>
                <w:rFonts w:eastAsia="MS Mincho" w:cs="Times New Roman"/>
                <w:color w:val="000000"/>
                <w:sz w:val="16"/>
                <w:szCs w:val="16"/>
                <w:lang w:eastAsia="nl-NL"/>
              </w:rPr>
              <w:t xml:space="preserve">Bijlage </w:t>
            </w:r>
            <w:r w:rsidR="00396FEB">
              <w:rPr>
                <w:rFonts w:eastAsia="MS Mincho" w:cs="Times New Roman"/>
                <w:color w:val="000000"/>
                <w:sz w:val="16"/>
                <w:szCs w:val="16"/>
                <w:lang w:eastAsia="nl-NL"/>
              </w:rPr>
              <w:t>A</w:t>
            </w:r>
            <w:r w:rsidRPr="004F669C">
              <w:rPr>
                <w:rFonts w:eastAsia="MS Mincho" w:cs="Times New Roman"/>
                <w:color w:val="000000"/>
                <w:sz w:val="16"/>
                <w:szCs w:val="16"/>
                <w:lang w:eastAsia="nl-NL"/>
              </w:rPr>
              <w:t>:</w:t>
            </w:r>
          </w:p>
          <w:p w14:paraId="0609775A" w14:textId="6C663AC5" w:rsidR="00DE3517" w:rsidRPr="004F669C" w:rsidRDefault="00DE3517" w:rsidP="00D44601">
            <w:pPr>
              <w:spacing w:line="255" w:lineRule="atLeast"/>
              <w:rPr>
                <w:rFonts w:cs="Calibri"/>
                <w:color w:val="000000"/>
                <w:sz w:val="16"/>
                <w:szCs w:val="16"/>
                <w:lang w:eastAsia="nl-NL"/>
              </w:rPr>
            </w:pPr>
            <w:r w:rsidRPr="004F669C">
              <w:rPr>
                <w:rFonts w:eastAsia="MS Mincho" w:cs="Times New Roman"/>
                <w:color w:val="000000"/>
                <w:sz w:val="16"/>
                <w:szCs w:val="16"/>
                <w:lang w:eastAsia="nl-NL"/>
              </w:rPr>
              <w:t>Uniform Europees Aanbestedingsdocument (UEA)</w:t>
            </w:r>
          </w:p>
        </w:tc>
        <w:tc>
          <w:tcPr>
            <w:tcW w:w="627" w:type="pct"/>
            <w:shd w:val="clear" w:color="auto" w:fill="FFFFFF" w:themeFill="background1"/>
          </w:tcPr>
          <w:p w14:paraId="3F956CD9" w14:textId="6CF72C50" w:rsidR="00DE3517" w:rsidRPr="004F669C" w:rsidRDefault="008C25C8" w:rsidP="00DE3517">
            <w:pPr>
              <w:spacing w:line="255" w:lineRule="atLeast"/>
              <w:rPr>
                <w:sz w:val="16"/>
                <w:szCs w:val="16"/>
              </w:rPr>
            </w:pPr>
            <w:r>
              <w:rPr>
                <w:sz w:val="16"/>
                <w:szCs w:val="16"/>
              </w:rPr>
              <w:t>3.2</w:t>
            </w:r>
          </w:p>
          <w:p w14:paraId="627DA037" w14:textId="77777777" w:rsidR="00DE3517" w:rsidRPr="004F669C" w:rsidRDefault="00DE3517" w:rsidP="00DE3517">
            <w:pPr>
              <w:spacing w:line="255" w:lineRule="atLeast"/>
              <w:rPr>
                <w:sz w:val="16"/>
                <w:szCs w:val="16"/>
              </w:rPr>
            </w:pPr>
            <w:r w:rsidRPr="004F669C">
              <w:rPr>
                <w:sz w:val="16"/>
                <w:szCs w:val="16"/>
              </w:rPr>
              <w:t>3.3</w:t>
            </w:r>
          </w:p>
          <w:p w14:paraId="08784097" w14:textId="06A4B21E" w:rsidR="00DE3517" w:rsidRPr="004F669C" w:rsidRDefault="008C25C8" w:rsidP="00DE3517">
            <w:pPr>
              <w:spacing w:line="255" w:lineRule="atLeast"/>
              <w:rPr>
                <w:sz w:val="16"/>
                <w:szCs w:val="16"/>
              </w:rPr>
            </w:pPr>
            <w:r>
              <w:rPr>
                <w:sz w:val="16"/>
                <w:szCs w:val="16"/>
              </w:rPr>
              <w:t>6.11</w:t>
            </w:r>
          </w:p>
          <w:p w14:paraId="39636771" w14:textId="1EB7A432" w:rsidR="00DE3517" w:rsidRPr="004F669C" w:rsidRDefault="002D7166" w:rsidP="00DE3517">
            <w:pPr>
              <w:spacing w:line="255" w:lineRule="atLeast"/>
              <w:rPr>
                <w:sz w:val="16"/>
                <w:szCs w:val="16"/>
              </w:rPr>
            </w:pPr>
            <w:r w:rsidRPr="004F669C">
              <w:rPr>
                <w:sz w:val="16"/>
                <w:szCs w:val="16"/>
              </w:rPr>
              <w:t>7.5</w:t>
            </w:r>
          </w:p>
          <w:p w14:paraId="49AA473B" w14:textId="0CCF8A79" w:rsidR="00DE3517" w:rsidRPr="004F669C" w:rsidRDefault="002D7166" w:rsidP="00DE3517">
            <w:pPr>
              <w:spacing w:line="255" w:lineRule="atLeast"/>
              <w:rPr>
                <w:sz w:val="16"/>
                <w:szCs w:val="16"/>
              </w:rPr>
            </w:pPr>
            <w:r w:rsidRPr="004F669C">
              <w:rPr>
                <w:sz w:val="16"/>
                <w:szCs w:val="16"/>
              </w:rPr>
              <w:t>7.6</w:t>
            </w:r>
          </w:p>
          <w:p w14:paraId="34345CB7" w14:textId="77777777" w:rsidR="00DE3517" w:rsidRPr="004F669C" w:rsidRDefault="00DE3517" w:rsidP="00974769">
            <w:pPr>
              <w:spacing w:line="255" w:lineRule="atLeast"/>
              <w:rPr>
                <w:rFonts w:cs="Calibri"/>
                <w:color w:val="000000"/>
                <w:sz w:val="16"/>
                <w:szCs w:val="16"/>
              </w:rPr>
            </w:pPr>
          </w:p>
        </w:tc>
        <w:tc>
          <w:tcPr>
            <w:tcW w:w="625" w:type="pct"/>
            <w:shd w:val="clear" w:color="auto" w:fill="FFFFFF" w:themeFill="background1"/>
          </w:tcPr>
          <w:p w14:paraId="57D5989C" w14:textId="1CE7AE64" w:rsidR="00DE3517" w:rsidRPr="004F669C" w:rsidRDefault="00DE3517" w:rsidP="00392EE6">
            <w:pPr>
              <w:spacing w:line="255" w:lineRule="atLeast"/>
              <w:rPr>
                <w:sz w:val="16"/>
                <w:szCs w:val="16"/>
              </w:rPr>
            </w:pPr>
            <w:r w:rsidRPr="004F669C">
              <w:rPr>
                <w:sz w:val="16"/>
                <w:szCs w:val="16"/>
              </w:rPr>
              <w:t>Ja</w:t>
            </w:r>
          </w:p>
        </w:tc>
        <w:tc>
          <w:tcPr>
            <w:tcW w:w="860" w:type="pct"/>
            <w:shd w:val="clear" w:color="auto" w:fill="FFFFFF" w:themeFill="background1"/>
          </w:tcPr>
          <w:p w14:paraId="384C75D9" w14:textId="74EE75CA" w:rsidR="00DE3517" w:rsidRPr="004F669C" w:rsidRDefault="00706325" w:rsidP="00DE3517">
            <w:pPr>
              <w:spacing w:line="255" w:lineRule="atLeast"/>
              <w:rPr>
                <w:sz w:val="16"/>
                <w:szCs w:val="16"/>
              </w:rPr>
            </w:pPr>
            <w:r w:rsidRPr="004F669C">
              <w:rPr>
                <w:sz w:val="16"/>
                <w:szCs w:val="16"/>
              </w:rPr>
              <w:t>Inschrijver of (i.g.v. Combinatie) alle Combinanten of (i.g.v. beroep op een Derde om te voldoen aan de Geschiktheidseisen), alle Derden</w:t>
            </w:r>
            <w:r w:rsidR="00FA6F31" w:rsidRPr="004F669C">
              <w:rPr>
                <w:sz w:val="16"/>
                <w:szCs w:val="16"/>
              </w:rPr>
              <w:t xml:space="preserve"> en Onderaannemer</w:t>
            </w:r>
          </w:p>
        </w:tc>
        <w:tc>
          <w:tcPr>
            <w:tcW w:w="937" w:type="pct"/>
            <w:shd w:val="clear" w:color="auto" w:fill="FFFFFF" w:themeFill="background1"/>
          </w:tcPr>
          <w:p w14:paraId="6851C778" w14:textId="76831780" w:rsidR="00DE3517" w:rsidRPr="004F669C" w:rsidRDefault="00DE3517" w:rsidP="00821ECF">
            <w:pPr>
              <w:spacing w:line="255" w:lineRule="atLeast"/>
              <w:rPr>
                <w:sz w:val="16"/>
                <w:szCs w:val="16"/>
              </w:rPr>
            </w:pPr>
            <w:r w:rsidRPr="004F669C">
              <w:rPr>
                <w:sz w:val="16"/>
                <w:szCs w:val="16"/>
              </w:rPr>
              <w:t>Uploaden bij ‘</w:t>
            </w:r>
            <w:r w:rsidR="00821ECF" w:rsidRPr="004F669C">
              <w:rPr>
                <w:sz w:val="16"/>
                <w:szCs w:val="16"/>
              </w:rPr>
              <w:t>Eisen’</w:t>
            </w:r>
          </w:p>
        </w:tc>
        <w:sdt>
          <w:sdtPr>
            <w:rPr>
              <w:sz w:val="16"/>
              <w:szCs w:val="16"/>
            </w:rPr>
            <w:id w:val="911362164"/>
            <w14:checkbox>
              <w14:checked w14:val="0"/>
              <w14:checkedState w14:val="2612" w14:font="MS Gothic"/>
              <w14:uncheckedState w14:val="2610" w14:font="MS Gothic"/>
            </w14:checkbox>
          </w:sdtPr>
          <w:sdtEndPr/>
          <w:sdtContent>
            <w:tc>
              <w:tcPr>
                <w:tcW w:w="703" w:type="pct"/>
                <w:shd w:val="clear" w:color="auto" w:fill="FFFFFF" w:themeFill="background1"/>
              </w:tcPr>
              <w:p w14:paraId="245E24EE" w14:textId="139F0DB6" w:rsidR="00DE3517" w:rsidRPr="00B73158" w:rsidRDefault="00DE3517" w:rsidP="00FD2355">
                <w:pPr>
                  <w:spacing w:line="255" w:lineRule="atLeast"/>
                  <w:jc w:val="center"/>
                  <w:rPr>
                    <w:sz w:val="16"/>
                    <w:szCs w:val="16"/>
                  </w:rPr>
                </w:pPr>
                <w:r w:rsidRPr="00B73158">
                  <w:rPr>
                    <w:rFonts w:ascii="Segoe UI Symbol" w:eastAsia="MS Gothic" w:hAnsi="Segoe UI Symbol" w:cs="Segoe UI Symbol"/>
                    <w:sz w:val="16"/>
                    <w:szCs w:val="16"/>
                  </w:rPr>
                  <w:t>☐</w:t>
                </w:r>
              </w:p>
            </w:tc>
          </w:sdtContent>
        </w:sdt>
      </w:tr>
      <w:tr w:rsidR="00706325" w:rsidRPr="004F669C" w14:paraId="0AE68566" w14:textId="77777777" w:rsidTr="00396FEB">
        <w:trPr>
          <w:trHeight w:val="340"/>
        </w:trPr>
        <w:tc>
          <w:tcPr>
            <w:tcW w:w="1248" w:type="pct"/>
            <w:shd w:val="clear" w:color="auto" w:fill="FFFFFF" w:themeFill="background1"/>
          </w:tcPr>
          <w:p w14:paraId="1121DD49" w14:textId="7811236B" w:rsidR="00706325" w:rsidRPr="004F669C" w:rsidRDefault="00706325" w:rsidP="00706325">
            <w:pPr>
              <w:spacing w:line="255" w:lineRule="atLeast"/>
              <w:rPr>
                <w:rFonts w:eastAsia="MS Mincho" w:cs="Times New Roman"/>
                <w:color w:val="000000"/>
                <w:sz w:val="16"/>
                <w:szCs w:val="16"/>
                <w:lang w:eastAsia="nl-NL"/>
              </w:rPr>
            </w:pPr>
            <w:r w:rsidRPr="004F669C">
              <w:rPr>
                <w:rFonts w:eastAsia="MS Mincho" w:cs="Times New Roman"/>
                <w:color w:val="000000"/>
                <w:sz w:val="16"/>
                <w:szCs w:val="16"/>
                <w:lang w:eastAsia="nl-NL"/>
              </w:rPr>
              <w:t xml:space="preserve">Bijlage </w:t>
            </w:r>
            <w:r w:rsidR="00396FEB">
              <w:rPr>
                <w:rFonts w:eastAsia="MS Mincho" w:cs="Times New Roman"/>
                <w:color w:val="000000"/>
                <w:sz w:val="16"/>
                <w:szCs w:val="16"/>
                <w:lang w:eastAsia="nl-NL"/>
              </w:rPr>
              <w:t>B</w:t>
            </w:r>
            <w:r w:rsidRPr="004F669C">
              <w:rPr>
                <w:rFonts w:eastAsia="MS Mincho" w:cs="Times New Roman"/>
                <w:color w:val="000000"/>
                <w:sz w:val="16"/>
                <w:szCs w:val="16"/>
                <w:lang w:eastAsia="nl-NL"/>
              </w:rPr>
              <w:t>:</w:t>
            </w:r>
          </w:p>
          <w:p w14:paraId="0EB1065E" w14:textId="5B32EB1F" w:rsidR="00706325" w:rsidRPr="004F669C" w:rsidRDefault="00706325" w:rsidP="00706325">
            <w:pPr>
              <w:spacing w:line="255" w:lineRule="atLeast"/>
              <w:rPr>
                <w:rFonts w:cs="Calibri"/>
                <w:color w:val="000000"/>
                <w:sz w:val="16"/>
                <w:szCs w:val="16"/>
                <w:lang w:eastAsia="nl-NL"/>
              </w:rPr>
            </w:pPr>
            <w:r w:rsidRPr="004F669C">
              <w:rPr>
                <w:rFonts w:eastAsia="MS Mincho" w:cs="Times New Roman"/>
                <w:color w:val="000000"/>
                <w:sz w:val="16"/>
                <w:szCs w:val="16"/>
                <w:lang w:eastAsia="nl-NL"/>
              </w:rPr>
              <w:t>Referentieverklaring</w:t>
            </w:r>
          </w:p>
        </w:tc>
        <w:tc>
          <w:tcPr>
            <w:tcW w:w="627" w:type="pct"/>
            <w:shd w:val="clear" w:color="auto" w:fill="FFFFFF" w:themeFill="background1"/>
          </w:tcPr>
          <w:p w14:paraId="384DFD05" w14:textId="2D0A1561" w:rsidR="00706325" w:rsidRPr="004F669C" w:rsidRDefault="00706325" w:rsidP="00974769">
            <w:pPr>
              <w:spacing w:line="255" w:lineRule="atLeast"/>
              <w:rPr>
                <w:rFonts w:cs="Calibri"/>
                <w:color w:val="000000"/>
                <w:sz w:val="16"/>
                <w:szCs w:val="16"/>
              </w:rPr>
            </w:pPr>
            <w:r w:rsidRPr="004F669C">
              <w:rPr>
                <w:rFonts w:cs="Calibri"/>
                <w:color w:val="000000"/>
                <w:sz w:val="16"/>
                <w:szCs w:val="16"/>
              </w:rPr>
              <w:t>3.3</w:t>
            </w:r>
          </w:p>
        </w:tc>
        <w:tc>
          <w:tcPr>
            <w:tcW w:w="625" w:type="pct"/>
            <w:shd w:val="clear" w:color="auto" w:fill="FFFFFF" w:themeFill="background1"/>
          </w:tcPr>
          <w:p w14:paraId="22F07D7D" w14:textId="3617574F" w:rsidR="00706325" w:rsidRPr="004F669C" w:rsidRDefault="00706325" w:rsidP="00392EE6">
            <w:pPr>
              <w:spacing w:line="255" w:lineRule="atLeast"/>
              <w:rPr>
                <w:sz w:val="16"/>
                <w:szCs w:val="16"/>
              </w:rPr>
            </w:pPr>
            <w:r w:rsidRPr="004F669C">
              <w:rPr>
                <w:sz w:val="16"/>
                <w:szCs w:val="16"/>
              </w:rPr>
              <w:t>Ja</w:t>
            </w:r>
          </w:p>
        </w:tc>
        <w:tc>
          <w:tcPr>
            <w:tcW w:w="860" w:type="pct"/>
            <w:shd w:val="clear" w:color="auto" w:fill="FFFFFF" w:themeFill="background1"/>
          </w:tcPr>
          <w:p w14:paraId="2BE0318C" w14:textId="77777777" w:rsidR="00706325" w:rsidRPr="004F669C" w:rsidRDefault="00706325" w:rsidP="00706325">
            <w:pPr>
              <w:spacing w:line="255" w:lineRule="atLeast"/>
              <w:rPr>
                <w:sz w:val="16"/>
                <w:szCs w:val="16"/>
              </w:rPr>
            </w:pPr>
            <w:r w:rsidRPr="004F669C">
              <w:rPr>
                <w:sz w:val="16"/>
                <w:szCs w:val="16"/>
              </w:rPr>
              <w:t xml:space="preserve">Inschrijver of </w:t>
            </w:r>
          </w:p>
          <w:p w14:paraId="7F0AE1A0" w14:textId="52D9806E" w:rsidR="00706325" w:rsidRPr="004F669C" w:rsidRDefault="00706325" w:rsidP="00706325">
            <w:pPr>
              <w:spacing w:line="255" w:lineRule="atLeast"/>
              <w:rPr>
                <w:sz w:val="16"/>
                <w:szCs w:val="16"/>
              </w:rPr>
            </w:pPr>
            <w:r w:rsidRPr="004F669C">
              <w:rPr>
                <w:sz w:val="16"/>
                <w:szCs w:val="16"/>
              </w:rPr>
              <w:t>(i.g.v. Combinatie) de penvoerder</w:t>
            </w:r>
          </w:p>
        </w:tc>
        <w:tc>
          <w:tcPr>
            <w:tcW w:w="937" w:type="pct"/>
            <w:shd w:val="clear" w:color="auto" w:fill="FFFFFF" w:themeFill="background1"/>
          </w:tcPr>
          <w:p w14:paraId="5F7EA053" w14:textId="3827DEFA" w:rsidR="00706325" w:rsidRPr="004F669C" w:rsidRDefault="00706325" w:rsidP="00392EE6">
            <w:pPr>
              <w:spacing w:line="255" w:lineRule="atLeast"/>
              <w:rPr>
                <w:sz w:val="16"/>
                <w:szCs w:val="16"/>
              </w:rPr>
            </w:pPr>
            <w:r w:rsidRPr="004F669C">
              <w:rPr>
                <w:sz w:val="16"/>
                <w:szCs w:val="16"/>
              </w:rPr>
              <w:t xml:space="preserve">Uploaden bij </w:t>
            </w:r>
            <w:r w:rsidR="00821ECF" w:rsidRPr="004F669C">
              <w:rPr>
                <w:sz w:val="16"/>
                <w:szCs w:val="16"/>
              </w:rPr>
              <w:t>‘Eisen</w:t>
            </w:r>
            <w:r w:rsidRPr="004F669C">
              <w:rPr>
                <w:sz w:val="16"/>
                <w:szCs w:val="16"/>
              </w:rPr>
              <w:t>’</w:t>
            </w:r>
          </w:p>
        </w:tc>
        <w:sdt>
          <w:sdtPr>
            <w:rPr>
              <w:sz w:val="16"/>
              <w:szCs w:val="16"/>
            </w:rPr>
            <w:id w:val="-632641748"/>
            <w14:checkbox>
              <w14:checked w14:val="0"/>
              <w14:checkedState w14:val="2612" w14:font="MS Gothic"/>
              <w14:uncheckedState w14:val="2610" w14:font="MS Gothic"/>
            </w14:checkbox>
          </w:sdtPr>
          <w:sdtEndPr/>
          <w:sdtContent>
            <w:tc>
              <w:tcPr>
                <w:tcW w:w="703" w:type="pct"/>
                <w:shd w:val="clear" w:color="auto" w:fill="FFFFFF" w:themeFill="background1"/>
              </w:tcPr>
              <w:p w14:paraId="17D96AE5" w14:textId="52DED6B9" w:rsidR="00706325" w:rsidRPr="00B73158" w:rsidRDefault="00706325" w:rsidP="00FD2355">
                <w:pPr>
                  <w:spacing w:line="255" w:lineRule="atLeast"/>
                  <w:jc w:val="center"/>
                  <w:rPr>
                    <w:sz w:val="16"/>
                    <w:szCs w:val="16"/>
                  </w:rPr>
                </w:pPr>
                <w:r w:rsidRPr="00B73158">
                  <w:rPr>
                    <w:rFonts w:ascii="Segoe UI Symbol" w:eastAsia="MS Gothic" w:hAnsi="Segoe UI Symbol" w:cs="Segoe UI Symbol"/>
                    <w:sz w:val="16"/>
                    <w:szCs w:val="16"/>
                  </w:rPr>
                  <w:t>☐</w:t>
                </w:r>
              </w:p>
            </w:tc>
          </w:sdtContent>
        </w:sdt>
      </w:tr>
      <w:tr w:rsidR="00396FEB" w:rsidRPr="004F669C" w14:paraId="13E10FCA" w14:textId="77777777" w:rsidTr="00396FEB">
        <w:trPr>
          <w:trHeight w:val="340"/>
        </w:trPr>
        <w:tc>
          <w:tcPr>
            <w:tcW w:w="1248" w:type="pct"/>
            <w:shd w:val="clear" w:color="auto" w:fill="FFFFFF" w:themeFill="background1"/>
          </w:tcPr>
          <w:p w14:paraId="538121A6" w14:textId="77777777" w:rsidR="00396FEB" w:rsidRDefault="00396FEB" w:rsidP="00424586">
            <w:pPr>
              <w:spacing w:line="255" w:lineRule="atLeast"/>
              <w:rPr>
                <w:rFonts w:cstheme="minorHAnsi"/>
                <w:color w:val="000000"/>
                <w:sz w:val="16"/>
                <w:szCs w:val="16"/>
                <w:lang w:eastAsia="nl-NL"/>
              </w:rPr>
            </w:pPr>
            <w:r w:rsidRPr="004F669C">
              <w:rPr>
                <w:rFonts w:cstheme="minorHAnsi"/>
                <w:color w:val="000000"/>
                <w:sz w:val="16"/>
                <w:szCs w:val="16"/>
                <w:lang w:eastAsia="nl-NL"/>
              </w:rPr>
              <w:lastRenderedPageBreak/>
              <w:t xml:space="preserve">Bijlage </w:t>
            </w:r>
            <w:r w:rsidR="00424586">
              <w:rPr>
                <w:rFonts w:cstheme="minorHAnsi"/>
                <w:color w:val="000000"/>
                <w:sz w:val="16"/>
                <w:szCs w:val="16"/>
                <w:lang w:eastAsia="nl-NL"/>
              </w:rPr>
              <w:t>C</w:t>
            </w:r>
            <w:r w:rsidRPr="00B73158">
              <w:rPr>
                <w:rFonts w:cstheme="minorHAnsi"/>
                <w:color w:val="000000"/>
                <w:sz w:val="16"/>
                <w:szCs w:val="16"/>
                <w:lang w:eastAsia="nl-NL"/>
              </w:rPr>
              <w:t>:</w:t>
            </w:r>
            <w:r w:rsidRPr="004F669C">
              <w:rPr>
                <w:rFonts w:cstheme="minorHAnsi"/>
                <w:color w:val="000000"/>
                <w:sz w:val="16"/>
                <w:szCs w:val="16"/>
                <w:lang w:eastAsia="nl-NL"/>
              </w:rPr>
              <w:t xml:space="preserve"> Antwoord op de Sub-Gunningscriteria </w:t>
            </w:r>
            <w:r w:rsidR="00424586">
              <w:rPr>
                <w:rFonts w:cstheme="minorHAnsi"/>
                <w:color w:val="000000"/>
                <w:sz w:val="16"/>
                <w:szCs w:val="16"/>
                <w:lang w:eastAsia="nl-NL"/>
              </w:rPr>
              <w:t>Kwaliteit</w:t>
            </w:r>
          </w:p>
          <w:p w14:paraId="4FDE4648" w14:textId="2471CE53" w:rsidR="00424586" w:rsidRPr="004F669C" w:rsidRDefault="00424586" w:rsidP="00424586">
            <w:pPr>
              <w:spacing w:line="255" w:lineRule="atLeast"/>
              <w:rPr>
                <w:rFonts w:eastAsia="MS Mincho" w:cs="Times New Roman"/>
                <w:color w:val="000000"/>
                <w:sz w:val="16"/>
                <w:szCs w:val="16"/>
                <w:lang w:eastAsia="nl-NL"/>
              </w:rPr>
            </w:pPr>
            <w:r>
              <w:rPr>
                <w:rFonts w:cstheme="minorHAnsi"/>
                <w:color w:val="000000"/>
                <w:sz w:val="16"/>
                <w:szCs w:val="16"/>
                <w:lang w:eastAsia="nl-NL"/>
              </w:rPr>
              <w:t>(bestand in PDF)</w:t>
            </w:r>
          </w:p>
        </w:tc>
        <w:tc>
          <w:tcPr>
            <w:tcW w:w="627" w:type="pct"/>
            <w:shd w:val="clear" w:color="auto" w:fill="FFFFFF" w:themeFill="background1"/>
          </w:tcPr>
          <w:p w14:paraId="1D3B1944" w14:textId="68EEBD2C" w:rsidR="00396FEB" w:rsidRPr="004F669C" w:rsidRDefault="00396FEB" w:rsidP="00396FEB">
            <w:pPr>
              <w:spacing w:line="255" w:lineRule="atLeast"/>
              <w:rPr>
                <w:rFonts w:cs="Calibri"/>
                <w:color w:val="000000"/>
                <w:sz w:val="16"/>
                <w:szCs w:val="16"/>
              </w:rPr>
            </w:pPr>
            <w:r w:rsidRPr="004F669C">
              <w:rPr>
                <w:sz w:val="16"/>
                <w:szCs w:val="16"/>
              </w:rPr>
              <w:t>4.2</w:t>
            </w:r>
            <w:r w:rsidR="004356B8">
              <w:rPr>
                <w:sz w:val="16"/>
                <w:szCs w:val="16"/>
              </w:rPr>
              <w:t>.1</w:t>
            </w:r>
          </w:p>
        </w:tc>
        <w:tc>
          <w:tcPr>
            <w:tcW w:w="625" w:type="pct"/>
            <w:shd w:val="clear" w:color="auto" w:fill="FFFFFF" w:themeFill="background1"/>
          </w:tcPr>
          <w:p w14:paraId="7F4508C3" w14:textId="2578321F" w:rsidR="00396FEB" w:rsidRPr="004F669C" w:rsidRDefault="00396FEB" w:rsidP="00396FEB">
            <w:pPr>
              <w:spacing w:line="255" w:lineRule="atLeast"/>
              <w:rPr>
                <w:sz w:val="16"/>
                <w:szCs w:val="16"/>
              </w:rPr>
            </w:pPr>
            <w:r w:rsidRPr="004F669C">
              <w:rPr>
                <w:sz w:val="16"/>
                <w:szCs w:val="16"/>
              </w:rPr>
              <w:t>Ja</w:t>
            </w:r>
          </w:p>
        </w:tc>
        <w:tc>
          <w:tcPr>
            <w:tcW w:w="860" w:type="pct"/>
            <w:shd w:val="clear" w:color="auto" w:fill="FFFFFF" w:themeFill="background1"/>
          </w:tcPr>
          <w:p w14:paraId="166E107C" w14:textId="0F279001" w:rsidR="00396FEB" w:rsidRPr="004F669C" w:rsidRDefault="00396FEB" w:rsidP="00396FEB">
            <w:pPr>
              <w:spacing w:line="255" w:lineRule="atLeast"/>
              <w:rPr>
                <w:sz w:val="16"/>
                <w:szCs w:val="16"/>
              </w:rPr>
            </w:pPr>
            <w:r w:rsidRPr="004F669C">
              <w:rPr>
                <w:sz w:val="16"/>
                <w:szCs w:val="16"/>
              </w:rPr>
              <w:t xml:space="preserve">Inschrijver of (i.g.v. Combinatie) de penvoerder </w:t>
            </w:r>
          </w:p>
        </w:tc>
        <w:tc>
          <w:tcPr>
            <w:tcW w:w="937" w:type="pct"/>
            <w:shd w:val="clear" w:color="auto" w:fill="FFFFFF" w:themeFill="background1"/>
          </w:tcPr>
          <w:p w14:paraId="177B3167" w14:textId="7BCC2770" w:rsidR="00396FEB" w:rsidRPr="004F669C" w:rsidRDefault="00396FEB" w:rsidP="00396FEB">
            <w:pPr>
              <w:spacing w:line="255" w:lineRule="atLeast"/>
              <w:rPr>
                <w:sz w:val="16"/>
                <w:szCs w:val="16"/>
              </w:rPr>
            </w:pPr>
            <w:r w:rsidRPr="004F669C">
              <w:rPr>
                <w:sz w:val="16"/>
                <w:szCs w:val="16"/>
              </w:rPr>
              <w:t>Uploaden bij ‘Gunningscriteria’</w:t>
            </w:r>
          </w:p>
        </w:tc>
        <w:sdt>
          <w:sdtPr>
            <w:rPr>
              <w:sz w:val="16"/>
              <w:szCs w:val="16"/>
            </w:rPr>
            <w:id w:val="2056959238"/>
            <w14:checkbox>
              <w14:checked w14:val="1"/>
              <w14:checkedState w14:val="2612" w14:font="MS Gothic"/>
              <w14:uncheckedState w14:val="2610" w14:font="MS Gothic"/>
            </w14:checkbox>
          </w:sdtPr>
          <w:sdtEndPr/>
          <w:sdtContent>
            <w:tc>
              <w:tcPr>
                <w:tcW w:w="703" w:type="pct"/>
                <w:shd w:val="clear" w:color="auto" w:fill="FFFFFF" w:themeFill="background1"/>
              </w:tcPr>
              <w:p w14:paraId="6C22F36A" w14:textId="109F77DE" w:rsidR="00396FEB" w:rsidRDefault="008A37C2" w:rsidP="00396FEB">
                <w:pPr>
                  <w:spacing w:line="255" w:lineRule="atLeast"/>
                  <w:jc w:val="center"/>
                  <w:rPr>
                    <w:sz w:val="16"/>
                    <w:szCs w:val="16"/>
                  </w:rPr>
                </w:pPr>
                <w:r>
                  <w:rPr>
                    <w:rFonts w:ascii="MS Gothic" w:eastAsia="MS Gothic" w:hAnsi="MS Gothic" w:hint="eastAsia"/>
                    <w:sz w:val="16"/>
                    <w:szCs w:val="16"/>
                  </w:rPr>
                  <w:t>☒</w:t>
                </w:r>
              </w:p>
            </w:tc>
          </w:sdtContent>
        </w:sdt>
      </w:tr>
      <w:tr w:rsidR="00396FEB" w:rsidRPr="004F669C" w14:paraId="36032992" w14:textId="77777777" w:rsidTr="00396FEB">
        <w:trPr>
          <w:trHeight w:val="340"/>
        </w:trPr>
        <w:tc>
          <w:tcPr>
            <w:tcW w:w="1248" w:type="pct"/>
            <w:shd w:val="clear" w:color="auto" w:fill="FFFFFF" w:themeFill="background1"/>
          </w:tcPr>
          <w:p w14:paraId="70C2F2AC" w14:textId="418FB014" w:rsidR="00396FEB" w:rsidRPr="004F669C" w:rsidRDefault="00396FEB" w:rsidP="00424586">
            <w:pPr>
              <w:spacing w:line="255" w:lineRule="atLeast"/>
              <w:rPr>
                <w:rFonts w:eastAsia="MS Mincho" w:cs="Times New Roman"/>
                <w:color w:val="000000"/>
                <w:sz w:val="16"/>
                <w:szCs w:val="16"/>
                <w:lang w:eastAsia="nl-NL"/>
              </w:rPr>
            </w:pPr>
            <w:r w:rsidRPr="004F669C">
              <w:rPr>
                <w:rFonts w:cs="Calibri"/>
                <w:color w:val="000000"/>
                <w:sz w:val="16"/>
                <w:szCs w:val="16"/>
                <w:lang w:eastAsia="nl-NL"/>
              </w:rPr>
              <w:t xml:space="preserve">Bijlage </w:t>
            </w:r>
            <w:r w:rsidR="00424586">
              <w:rPr>
                <w:rFonts w:cs="Calibri"/>
                <w:color w:val="000000"/>
                <w:sz w:val="16"/>
                <w:szCs w:val="16"/>
                <w:lang w:eastAsia="nl-NL"/>
              </w:rPr>
              <w:t>D</w:t>
            </w:r>
            <w:r w:rsidRPr="00B73158">
              <w:rPr>
                <w:rFonts w:cs="Calibri"/>
                <w:color w:val="000000"/>
                <w:sz w:val="16"/>
                <w:szCs w:val="16"/>
                <w:lang w:eastAsia="nl-NL"/>
              </w:rPr>
              <w:t xml:space="preserve">: </w:t>
            </w:r>
            <w:r w:rsidRPr="004F669C">
              <w:rPr>
                <w:rFonts w:cs="Calibri"/>
                <w:color w:val="000000"/>
                <w:sz w:val="16"/>
                <w:szCs w:val="16"/>
                <w:lang w:eastAsia="nl-NL"/>
              </w:rPr>
              <w:t>Pr</w:t>
            </w:r>
            <w:r w:rsidR="004356B8">
              <w:rPr>
                <w:rFonts w:cs="Calibri"/>
                <w:color w:val="000000"/>
                <w:sz w:val="16"/>
                <w:szCs w:val="16"/>
                <w:lang w:eastAsia="nl-NL"/>
              </w:rPr>
              <w:t xml:space="preserve">ijsopgaveformulier (bestand in </w:t>
            </w:r>
            <w:r w:rsidR="00424586">
              <w:rPr>
                <w:rFonts w:cs="Calibri"/>
                <w:color w:val="000000"/>
                <w:sz w:val="16"/>
                <w:szCs w:val="16"/>
              </w:rPr>
              <w:t>Excel</w:t>
            </w:r>
            <w:r w:rsidRPr="00B73158">
              <w:rPr>
                <w:rFonts w:cs="Calibri"/>
                <w:color w:val="000000"/>
                <w:sz w:val="16"/>
                <w:szCs w:val="16"/>
                <w:lang w:eastAsia="nl-NL"/>
              </w:rPr>
              <w:t>)</w:t>
            </w:r>
          </w:p>
        </w:tc>
        <w:tc>
          <w:tcPr>
            <w:tcW w:w="627" w:type="pct"/>
            <w:shd w:val="clear" w:color="auto" w:fill="FFFFFF" w:themeFill="background1"/>
          </w:tcPr>
          <w:p w14:paraId="01E4A706" w14:textId="1C157009" w:rsidR="00396FEB" w:rsidRPr="004F669C" w:rsidRDefault="00396FEB" w:rsidP="00396FEB">
            <w:pPr>
              <w:spacing w:line="255" w:lineRule="atLeast"/>
              <w:rPr>
                <w:rFonts w:cs="Calibri"/>
                <w:color w:val="000000"/>
                <w:sz w:val="16"/>
                <w:szCs w:val="16"/>
              </w:rPr>
            </w:pPr>
            <w:r w:rsidRPr="004F669C">
              <w:rPr>
                <w:rFonts w:cs="Calibri"/>
                <w:color w:val="000000"/>
                <w:sz w:val="16"/>
                <w:szCs w:val="16"/>
              </w:rPr>
              <w:t>4.2</w:t>
            </w:r>
            <w:r w:rsidR="004356B8">
              <w:rPr>
                <w:rFonts w:cs="Calibri"/>
                <w:color w:val="000000"/>
                <w:sz w:val="16"/>
                <w:szCs w:val="16"/>
              </w:rPr>
              <w:t>.2</w:t>
            </w:r>
          </w:p>
        </w:tc>
        <w:tc>
          <w:tcPr>
            <w:tcW w:w="625" w:type="pct"/>
            <w:shd w:val="clear" w:color="auto" w:fill="FFFFFF" w:themeFill="background1"/>
          </w:tcPr>
          <w:p w14:paraId="3BE85271" w14:textId="77777777" w:rsidR="00396FEB" w:rsidRPr="004F669C" w:rsidRDefault="00396FEB" w:rsidP="00396FEB">
            <w:pPr>
              <w:spacing w:line="255" w:lineRule="atLeast"/>
              <w:rPr>
                <w:sz w:val="16"/>
                <w:szCs w:val="16"/>
              </w:rPr>
            </w:pPr>
            <w:r w:rsidRPr="004F669C">
              <w:rPr>
                <w:sz w:val="16"/>
                <w:szCs w:val="16"/>
              </w:rPr>
              <w:t>Ja</w:t>
            </w:r>
          </w:p>
        </w:tc>
        <w:tc>
          <w:tcPr>
            <w:tcW w:w="860" w:type="pct"/>
            <w:shd w:val="clear" w:color="auto" w:fill="FFFFFF" w:themeFill="background1"/>
          </w:tcPr>
          <w:p w14:paraId="1DD6AFAB" w14:textId="476302E1" w:rsidR="00396FEB" w:rsidRPr="004F669C" w:rsidRDefault="00396FEB" w:rsidP="00396FEB">
            <w:pPr>
              <w:spacing w:line="255" w:lineRule="atLeast"/>
              <w:rPr>
                <w:sz w:val="16"/>
                <w:szCs w:val="16"/>
              </w:rPr>
            </w:pPr>
            <w:r w:rsidRPr="004F669C">
              <w:rPr>
                <w:sz w:val="16"/>
                <w:szCs w:val="16"/>
              </w:rPr>
              <w:t>Inschrijver of (i.g.v. Combinatie) de penvoerder</w:t>
            </w:r>
          </w:p>
        </w:tc>
        <w:tc>
          <w:tcPr>
            <w:tcW w:w="937" w:type="pct"/>
            <w:shd w:val="clear" w:color="auto" w:fill="FFFFFF" w:themeFill="background1"/>
          </w:tcPr>
          <w:p w14:paraId="501DF07D" w14:textId="04BF7810" w:rsidR="00396FEB" w:rsidRPr="004F669C" w:rsidRDefault="00396FEB" w:rsidP="00396FEB">
            <w:pPr>
              <w:spacing w:line="255" w:lineRule="atLeast"/>
              <w:rPr>
                <w:sz w:val="16"/>
                <w:szCs w:val="16"/>
              </w:rPr>
            </w:pPr>
            <w:r w:rsidRPr="004F669C">
              <w:rPr>
                <w:sz w:val="16"/>
                <w:szCs w:val="16"/>
              </w:rPr>
              <w:t>Uploaden bij ‘Gunningscriteria’</w:t>
            </w:r>
          </w:p>
        </w:tc>
        <w:sdt>
          <w:sdtPr>
            <w:rPr>
              <w:sz w:val="16"/>
              <w:szCs w:val="16"/>
            </w:rPr>
            <w:id w:val="-113369724"/>
            <w14:checkbox>
              <w14:checked w14:val="0"/>
              <w14:checkedState w14:val="2612" w14:font="MS Gothic"/>
              <w14:uncheckedState w14:val="2610" w14:font="MS Gothic"/>
            </w14:checkbox>
          </w:sdtPr>
          <w:sdtEndPr/>
          <w:sdtContent>
            <w:tc>
              <w:tcPr>
                <w:tcW w:w="703" w:type="pct"/>
                <w:shd w:val="clear" w:color="auto" w:fill="FFFFFF" w:themeFill="background1"/>
              </w:tcPr>
              <w:p w14:paraId="279FBC2F" w14:textId="4D947A95" w:rsidR="00396FEB" w:rsidRPr="00B73158" w:rsidRDefault="00396FEB" w:rsidP="00396FEB">
                <w:pPr>
                  <w:spacing w:line="255" w:lineRule="atLeast"/>
                  <w:jc w:val="center"/>
                  <w:rPr>
                    <w:sz w:val="16"/>
                    <w:szCs w:val="16"/>
                  </w:rPr>
                </w:pPr>
                <w:r w:rsidRPr="00B73158">
                  <w:rPr>
                    <w:rFonts w:ascii="Segoe UI Symbol" w:eastAsia="MS Gothic" w:hAnsi="Segoe UI Symbol" w:cs="Segoe UI Symbol"/>
                    <w:sz w:val="16"/>
                    <w:szCs w:val="16"/>
                  </w:rPr>
                  <w:t>☐</w:t>
                </w:r>
              </w:p>
            </w:tc>
          </w:sdtContent>
        </w:sdt>
      </w:tr>
    </w:tbl>
    <w:p w14:paraId="5E314173" w14:textId="77777777" w:rsidR="00DD57A7" w:rsidRPr="004F669C" w:rsidRDefault="00DD57A7" w:rsidP="00DD57A7">
      <w:pPr>
        <w:spacing w:before="0" w:after="0" w:line="255" w:lineRule="atLeast"/>
      </w:pPr>
      <w:bookmarkStart w:id="176" w:name="_Toc512006278"/>
      <w:bookmarkStart w:id="177" w:name="_Ref524355131"/>
      <w:bookmarkStart w:id="178" w:name="_Ref524355140"/>
      <w:bookmarkStart w:id="179" w:name="_Ref525815099"/>
      <w:bookmarkStart w:id="180" w:name="_Ref525815149"/>
      <w:bookmarkStart w:id="181" w:name="_Ref525815254"/>
      <w:bookmarkStart w:id="182" w:name="_Ref525815263"/>
      <w:bookmarkStart w:id="183" w:name="_Toc62808270"/>
    </w:p>
    <w:p w14:paraId="789F64C1" w14:textId="77777777" w:rsidR="00BE4652" w:rsidRPr="004F669C" w:rsidRDefault="00BE4652" w:rsidP="008D402B">
      <w:pPr>
        <w:pStyle w:val="Kop2"/>
        <w:numPr>
          <w:ilvl w:val="1"/>
          <w:numId w:val="16"/>
        </w:numPr>
        <w:spacing w:before="0" w:line="255" w:lineRule="atLeast"/>
      </w:pPr>
      <w:bookmarkStart w:id="184" w:name="_Toc147237847"/>
      <w:r w:rsidRPr="004F669C">
        <w:t>Inschrijven met het UEA</w:t>
      </w:r>
      <w:bookmarkEnd w:id="176"/>
      <w:bookmarkEnd w:id="177"/>
      <w:bookmarkEnd w:id="178"/>
      <w:bookmarkEnd w:id="179"/>
      <w:bookmarkEnd w:id="180"/>
      <w:bookmarkEnd w:id="181"/>
      <w:bookmarkEnd w:id="182"/>
      <w:bookmarkEnd w:id="183"/>
      <w:bookmarkEnd w:id="184"/>
    </w:p>
    <w:p w14:paraId="2CC5FE3F" w14:textId="77777777" w:rsidR="00BE4652" w:rsidRPr="004F669C" w:rsidRDefault="00BE4652" w:rsidP="00DD57A7">
      <w:pPr>
        <w:autoSpaceDE w:val="0"/>
        <w:autoSpaceDN w:val="0"/>
        <w:adjustRightInd w:val="0"/>
        <w:spacing w:before="0" w:after="0" w:line="255" w:lineRule="atLeast"/>
        <w:rPr>
          <w:b/>
          <w:szCs w:val="18"/>
        </w:rPr>
      </w:pPr>
      <w:r w:rsidRPr="004F669C">
        <w:rPr>
          <w:b/>
          <w:szCs w:val="18"/>
        </w:rPr>
        <w:t>Het UEA is een Nederlandstalig in</w:t>
      </w:r>
      <w:r w:rsidR="0015659E" w:rsidRPr="004F669C">
        <w:rPr>
          <w:b/>
          <w:szCs w:val="18"/>
        </w:rPr>
        <w:t xml:space="preserve"> te vullen</w:t>
      </w:r>
      <w:r w:rsidRPr="004F669C">
        <w:rPr>
          <w:b/>
          <w:szCs w:val="18"/>
        </w:rPr>
        <w:t xml:space="preserve"> pdf-bestand</w:t>
      </w:r>
    </w:p>
    <w:p w14:paraId="42B779DF" w14:textId="25FCD8E0" w:rsidR="00BE4652" w:rsidRPr="004F669C" w:rsidRDefault="00BE4652" w:rsidP="00DD57A7">
      <w:pPr>
        <w:autoSpaceDE w:val="0"/>
        <w:autoSpaceDN w:val="0"/>
        <w:adjustRightInd w:val="0"/>
        <w:spacing w:before="0" w:after="0" w:line="255" w:lineRule="atLeast"/>
        <w:rPr>
          <w:szCs w:val="18"/>
        </w:rPr>
      </w:pPr>
      <w:r w:rsidRPr="004F669C">
        <w:rPr>
          <w:szCs w:val="18"/>
        </w:rPr>
        <w:t xml:space="preserve">U vindt het UEA als Bijlage </w:t>
      </w:r>
      <w:r w:rsidR="00706325" w:rsidRPr="004F669C">
        <w:rPr>
          <w:szCs w:val="18"/>
        </w:rPr>
        <w:t>1</w:t>
      </w:r>
      <w:r w:rsidRPr="004F669C">
        <w:rPr>
          <w:szCs w:val="18"/>
        </w:rPr>
        <w:t xml:space="preserve"> – UEA bij dit Beschrijvend document. In heel Europa wordt gewerkt met het UEA. Hiermee wordt het voor u makkelijker om in te schrijven. Het UEA geldt als een tijdelijk bewijs dat u geschikt bent als uitvoerder van de Opdracht. U hoeft daardoor niet meteen het volledige bewijs in te leveren. Dit scheelt voor u veel regeldruk. Meer informatie over het UEA kunt u vinden op de site van </w:t>
      </w:r>
      <w:hyperlink r:id="rId17" w:history="1">
        <w:r w:rsidRPr="004F669C">
          <w:rPr>
            <w:rStyle w:val="Hyperlink"/>
            <w:szCs w:val="18"/>
          </w:rPr>
          <w:t>PIANOo</w:t>
        </w:r>
      </w:hyperlink>
      <w:r w:rsidRPr="00B73158">
        <w:rPr>
          <w:szCs w:val="18"/>
        </w:rPr>
        <w:t xml:space="preserve">. </w:t>
      </w:r>
    </w:p>
    <w:p w14:paraId="13CB48B1" w14:textId="77777777" w:rsidR="00FD2355" w:rsidRPr="004F669C" w:rsidRDefault="00FD2355" w:rsidP="00E004B1">
      <w:pPr>
        <w:autoSpaceDE w:val="0"/>
        <w:autoSpaceDN w:val="0"/>
        <w:adjustRightInd w:val="0"/>
        <w:spacing w:before="0" w:after="0" w:line="255" w:lineRule="atLeast"/>
        <w:rPr>
          <w:szCs w:val="18"/>
        </w:rPr>
      </w:pPr>
    </w:p>
    <w:p w14:paraId="78B05842" w14:textId="7E94E550" w:rsidR="00BE4652" w:rsidRPr="004F669C" w:rsidRDefault="00BE4652" w:rsidP="00D531F1">
      <w:pPr>
        <w:spacing w:before="0" w:after="0" w:line="255" w:lineRule="atLeast"/>
        <w:rPr>
          <w:b/>
          <w:szCs w:val="18"/>
        </w:rPr>
      </w:pPr>
      <w:r w:rsidRPr="004F669C">
        <w:rPr>
          <w:b/>
          <w:szCs w:val="18"/>
        </w:rPr>
        <w:t>Het UEA bestaat uit v</w:t>
      </w:r>
      <w:r w:rsidR="008531BE" w:rsidRPr="004F669C">
        <w:rPr>
          <w:b/>
          <w:szCs w:val="18"/>
        </w:rPr>
        <w:t>erschillende onder</w:t>
      </w:r>
      <w:r w:rsidRPr="004F669C">
        <w:rPr>
          <w:b/>
          <w:szCs w:val="18"/>
        </w:rPr>
        <w:t>delen</w:t>
      </w:r>
    </w:p>
    <w:p w14:paraId="2036D164" w14:textId="1F9F2E9C" w:rsidR="00BE4652" w:rsidRPr="004F669C" w:rsidRDefault="00BE4652" w:rsidP="00D531F1">
      <w:pPr>
        <w:spacing w:before="0" w:after="0" w:line="255" w:lineRule="atLeast"/>
        <w:rPr>
          <w:szCs w:val="18"/>
        </w:rPr>
      </w:pPr>
      <w:r w:rsidRPr="004F669C">
        <w:rPr>
          <w:szCs w:val="18"/>
        </w:rPr>
        <w:t xml:space="preserve">In </w:t>
      </w:r>
      <w:r w:rsidRPr="004F669C">
        <w:rPr>
          <w:b/>
          <w:szCs w:val="18"/>
        </w:rPr>
        <w:t xml:space="preserve">Deel II </w:t>
      </w:r>
      <w:r w:rsidRPr="004F669C">
        <w:rPr>
          <w:szCs w:val="18"/>
        </w:rPr>
        <w:t xml:space="preserve">vult u de gegevens van uw eigen onderneming in. In </w:t>
      </w:r>
      <w:r w:rsidRPr="004F669C">
        <w:rPr>
          <w:b/>
          <w:szCs w:val="18"/>
        </w:rPr>
        <w:t>deel III</w:t>
      </w:r>
      <w:r w:rsidRPr="004F669C">
        <w:rPr>
          <w:szCs w:val="18"/>
        </w:rPr>
        <w:t xml:space="preserve"> leest u alle Uitsluitingsgronden. Wij hebben aangevinkt welke Uitsluitingsgronde</w:t>
      </w:r>
      <w:r w:rsidR="00D44601" w:rsidRPr="004F669C">
        <w:rPr>
          <w:szCs w:val="18"/>
        </w:rPr>
        <w:t>n gelden bij deze Aanbesteding.</w:t>
      </w:r>
    </w:p>
    <w:p w14:paraId="720BB514" w14:textId="77777777" w:rsidR="0057552F" w:rsidRPr="004F669C" w:rsidRDefault="0057552F" w:rsidP="00D531F1">
      <w:pPr>
        <w:spacing w:before="0" w:after="0" w:line="255" w:lineRule="atLeast"/>
        <w:rPr>
          <w:szCs w:val="18"/>
        </w:rPr>
      </w:pPr>
    </w:p>
    <w:p w14:paraId="462EB29B" w14:textId="77777777" w:rsidR="00D17476" w:rsidRPr="004F669C" w:rsidRDefault="00D17476" w:rsidP="00D531F1">
      <w:pPr>
        <w:spacing w:before="0" w:after="0" w:line="255" w:lineRule="atLeast"/>
        <w:rPr>
          <w:b/>
          <w:szCs w:val="18"/>
        </w:rPr>
      </w:pPr>
      <w:r w:rsidRPr="004F669C">
        <w:rPr>
          <w:b/>
          <w:szCs w:val="18"/>
        </w:rPr>
        <w:t>Vul het UEA altijd in met Acrobat Reader</w:t>
      </w:r>
    </w:p>
    <w:p w14:paraId="0886C558" w14:textId="77777777" w:rsidR="00D17476" w:rsidRPr="004F669C" w:rsidRDefault="00D17476" w:rsidP="00D531F1">
      <w:pPr>
        <w:autoSpaceDE w:val="0"/>
        <w:autoSpaceDN w:val="0"/>
        <w:adjustRightInd w:val="0"/>
        <w:spacing w:before="0" w:after="0" w:line="255" w:lineRule="atLeast"/>
        <w:rPr>
          <w:szCs w:val="18"/>
        </w:rPr>
      </w:pPr>
      <w:r w:rsidRPr="004F669C">
        <w:rPr>
          <w:szCs w:val="18"/>
        </w:rPr>
        <w:t>Gebruikt u een ander programma? Dat kan ervoor zorgen dat u het UEA niet op de juiste manier te zien krijgt. Daarmee loopt u het risico dat u het UEA niet goed invult en uw Inschrijving ongeldig is en wij u uitsluiten van verdere deelname aan de Aanbesteding.</w:t>
      </w:r>
    </w:p>
    <w:p w14:paraId="354D7D10" w14:textId="77777777" w:rsidR="00D17476" w:rsidRPr="004F669C" w:rsidRDefault="00D17476" w:rsidP="00D531F1">
      <w:pPr>
        <w:autoSpaceDE w:val="0"/>
        <w:autoSpaceDN w:val="0"/>
        <w:adjustRightInd w:val="0"/>
        <w:spacing w:before="0" w:after="0" w:line="255" w:lineRule="atLeast"/>
        <w:rPr>
          <w:szCs w:val="18"/>
        </w:rPr>
      </w:pPr>
    </w:p>
    <w:p w14:paraId="78C39C36" w14:textId="26A8E783" w:rsidR="00392EE6" w:rsidRPr="004F669C" w:rsidRDefault="00D17476" w:rsidP="0057552F">
      <w:pPr>
        <w:autoSpaceDE w:val="0"/>
        <w:autoSpaceDN w:val="0"/>
        <w:adjustRightInd w:val="0"/>
        <w:spacing w:before="0" w:after="0" w:line="255" w:lineRule="atLeast"/>
        <w:rPr>
          <w:szCs w:val="18"/>
        </w:rPr>
      </w:pPr>
      <w:r w:rsidRPr="004F669C">
        <w:rPr>
          <w:szCs w:val="18"/>
        </w:rPr>
        <w:t xml:space="preserve">Let op! Het UEA is standaard ingevuld. Controleer, met name </w:t>
      </w:r>
      <w:r w:rsidRPr="004F669C">
        <w:rPr>
          <w:b/>
          <w:iCs/>
          <w:szCs w:val="18"/>
        </w:rPr>
        <w:t>deel III a, b en c</w:t>
      </w:r>
      <w:r w:rsidRPr="004F669C">
        <w:rPr>
          <w:iCs/>
          <w:szCs w:val="18"/>
        </w:rPr>
        <w:t>,</w:t>
      </w:r>
      <w:r w:rsidRPr="004F669C">
        <w:rPr>
          <w:szCs w:val="18"/>
        </w:rPr>
        <w:t xml:space="preserve"> of deze standa</w:t>
      </w:r>
      <w:r w:rsidR="00CB6287" w:rsidRPr="004F669C">
        <w:rPr>
          <w:szCs w:val="18"/>
        </w:rPr>
        <w:t>ard juist is voor uw Onderneming</w:t>
      </w:r>
      <w:r w:rsidR="004D77D0" w:rsidRPr="004F669C">
        <w:rPr>
          <w:szCs w:val="18"/>
        </w:rPr>
        <w:t>. Pas, indien nodig, het</w:t>
      </w:r>
      <w:r w:rsidRPr="004F669C">
        <w:rPr>
          <w:szCs w:val="18"/>
        </w:rPr>
        <w:t xml:space="preserve"> UEA aan</w:t>
      </w:r>
      <w:r w:rsidR="00CB6287" w:rsidRPr="004F669C">
        <w:rPr>
          <w:szCs w:val="18"/>
        </w:rPr>
        <w:t xml:space="preserve"> </w:t>
      </w:r>
      <w:r w:rsidR="00D5149E" w:rsidRPr="004F669C">
        <w:rPr>
          <w:szCs w:val="18"/>
        </w:rPr>
        <w:t>overeenkomst</w:t>
      </w:r>
      <w:r w:rsidR="00CB6287" w:rsidRPr="004F669C">
        <w:rPr>
          <w:szCs w:val="18"/>
        </w:rPr>
        <w:t xml:space="preserve">ig </w:t>
      </w:r>
      <w:r w:rsidR="002410F3" w:rsidRPr="004F669C">
        <w:rPr>
          <w:szCs w:val="18"/>
        </w:rPr>
        <w:t>uw Onderneming</w:t>
      </w:r>
      <w:r w:rsidR="00D06627" w:rsidRPr="004F669C">
        <w:rPr>
          <w:szCs w:val="18"/>
        </w:rPr>
        <w:t>.</w:t>
      </w:r>
    </w:p>
    <w:p w14:paraId="568BD557" w14:textId="76337EDE" w:rsidR="00D974AE" w:rsidRPr="004F669C" w:rsidRDefault="00D974AE" w:rsidP="00D974AE">
      <w:pPr>
        <w:autoSpaceDE w:val="0"/>
        <w:autoSpaceDN w:val="0"/>
        <w:adjustRightInd w:val="0"/>
        <w:spacing w:before="0" w:after="0" w:line="255" w:lineRule="atLeast"/>
        <w:rPr>
          <w:szCs w:val="18"/>
        </w:rPr>
      </w:pPr>
    </w:p>
    <w:p w14:paraId="43188E3D" w14:textId="43353321" w:rsidR="00D974AE" w:rsidRPr="004F669C" w:rsidRDefault="00D974AE" w:rsidP="00D974AE">
      <w:pPr>
        <w:autoSpaceDE w:val="0"/>
        <w:autoSpaceDN w:val="0"/>
        <w:adjustRightInd w:val="0"/>
        <w:spacing w:before="0" w:after="0" w:line="255" w:lineRule="atLeast"/>
        <w:rPr>
          <w:rFonts w:cs="Verdana"/>
          <w:b/>
          <w:bCs/>
          <w:szCs w:val="18"/>
        </w:rPr>
      </w:pPr>
      <w:r w:rsidRPr="004F669C">
        <w:rPr>
          <w:rFonts w:cs="Verdana"/>
          <w:b/>
          <w:bCs/>
          <w:szCs w:val="18"/>
        </w:rPr>
        <w:t>Iedere betrokken rechtspersoon stuurt een eigen UEA in</w:t>
      </w:r>
    </w:p>
    <w:p w14:paraId="6AF746C3" w14:textId="640AA3C0" w:rsidR="00D974AE" w:rsidRPr="004F669C" w:rsidRDefault="00D974AE" w:rsidP="00D974AE">
      <w:pPr>
        <w:autoSpaceDE w:val="0"/>
        <w:autoSpaceDN w:val="0"/>
        <w:adjustRightInd w:val="0"/>
        <w:spacing w:before="0" w:after="0" w:line="255" w:lineRule="atLeast"/>
        <w:rPr>
          <w:rFonts w:cs="Verdana"/>
          <w:szCs w:val="18"/>
        </w:rPr>
      </w:pPr>
      <w:r w:rsidRPr="004F669C">
        <w:rPr>
          <w:rFonts w:cs="Verdana"/>
          <w:szCs w:val="18"/>
        </w:rPr>
        <w:t xml:space="preserve">Schrijft u in als Combinatie of doet u een beroep op Derden om aan een Geschiktheidseis te voldoen? Dan stuurt u meerdere UEA’s in, voor elke betrokken Ondernemer. </w:t>
      </w:r>
    </w:p>
    <w:p w14:paraId="6905BB45" w14:textId="51AE517E" w:rsidR="00D974AE" w:rsidRPr="004F669C" w:rsidRDefault="00D974AE" w:rsidP="00D974AE">
      <w:pPr>
        <w:autoSpaceDE w:val="0"/>
        <w:autoSpaceDN w:val="0"/>
        <w:adjustRightInd w:val="0"/>
        <w:spacing w:before="0" w:after="0" w:line="255" w:lineRule="atLeast"/>
        <w:rPr>
          <w:rFonts w:cs="Verdana"/>
          <w:b/>
          <w:bCs/>
          <w:szCs w:val="18"/>
        </w:rPr>
      </w:pPr>
      <w:r w:rsidRPr="004F669C">
        <w:rPr>
          <w:rFonts w:cs="Verdana"/>
          <w:szCs w:val="18"/>
        </w:rPr>
        <w:t>Het UEA kunt u meerdere malen gebruiken voor een Com</w:t>
      </w:r>
      <w:r w:rsidR="00D44601" w:rsidRPr="004F669C">
        <w:rPr>
          <w:rFonts w:cs="Verdana"/>
          <w:szCs w:val="18"/>
        </w:rPr>
        <w:t>binatie partner(s) óf Derde(n).</w:t>
      </w:r>
    </w:p>
    <w:p w14:paraId="3022353C" w14:textId="77777777" w:rsidR="00D974AE" w:rsidRPr="004F669C" w:rsidRDefault="00D974AE" w:rsidP="0057552F">
      <w:pPr>
        <w:autoSpaceDE w:val="0"/>
        <w:autoSpaceDN w:val="0"/>
        <w:adjustRightInd w:val="0"/>
        <w:spacing w:before="0" w:after="0" w:line="255" w:lineRule="atLeast"/>
        <w:rPr>
          <w:szCs w:val="18"/>
        </w:rPr>
      </w:pPr>
    </w:p>
    <w:p w14:paraId="73FED16F" w14:textId="77777777" w:rsidR="00BE4652" w:rsidRPr="004F669C" w:rsidRDefault="00BE4652" w:rsidP="00BE4652">
      <w:pPr>
        <w:spacing w:before="0" w:after="0" w:line="255" w:lineRule="atLeast"/>
        <w:rPr>
          <w:b/>
          <w:szCs w:val="18"/>
        </w:rPr>
      </w:pPr>
      <w:r w:rsidRPr="004F669C">
        <w:rPr>
          <w:b/>
          <w:szCs w:val="18"/>
        </w:rPr>
        <w:t>Met een ingediend UEA verklaart u geschikt te zijn voor deze Opdracht</w:t>
      </w:r>
    </w:p>
    <w:p w14:paraId="11B5935A" w14:textId="4F60827F" w:rsidR="00BE4652" w:rsidRPr="004F669C" w:rsidRDefault="00BE4652" w:rsidP="00BE4652">
      <w:pPr>
        <w:spacing w:before="0" w:after="0" w:line="255" w:lineRule="atLeast"/>
        <w:rPr>
          <w:szCs w:val="18"/>
        </w:rPr>
      </w:pPr>
      <w:r w:rsidRPr="004F669C">
        <w:rPr>
          <w:szCs w:val="18"/>
        </w:rPr>
        <w:t xml:space="preserve">Door het aanvinken van ‘Ja’ in </w:t>
      </w:r>
      <w:r w:rsidRPr="004F669C">
        <w:rPr>
          <w:b/>
          <w:szCs w:val="18"/>
        </w:rPr>
        <w:t>onderde</w:t>
      </w:r>
      <w:r w:rsidR="00424586">
        <w:rPr>
          <w:b/>
          <w:szCs w:val="18"/>
        </w:rPr>
        <w:t>el A</w:t>
      </w:r>
      <w:r w:rsidRPr="004F669C">
        <w:rPr>
          <w:szCs w:val="18"/>
        </w:rPr>
        <w:t xml:space="preserve"> in </w:t>
      </w:r>
      <w:r w:rsidRPr="004F669C">
        <w:rPr>
          <w:b/>
          <w:szCs w:val="18"/>
        </w:rPr>
        <w:t>Deel IV</w:t>
      </w:r>
      <w:r w:rsidRPr="004F669C">
        <w:rPr>
          <w:szCs w:val="18"/>
        </w:rPr>
        <w:t xml:space="preserve"> van het UEA (“Algemene aanwijzing voor alle selectiecriteria”) verklaart u dat uw onderneming voldoet aan alle Geschiktheidseisen die in paragraaf 3.3 van dit Beschrijvend document staan. In het UEA wordt de term selectiecriteria gehanteerd. Hiermee worden de Geschiktheidseisen bedoeld.</w:t>
      </w:r>
    </w:p>
    <w:p w14:paraId="7DE29944" w14:textId="77777777" w:rsidR="00BE4652" w:rsidRPr="004F669C" w:rsidRDefault="00BE4652" w:rsidP="00BE4652">
      <w:pPr>
        <w:spacing w:before="0" w:after="0" w:line="255" w:lineRule="atLeast"/>
        <w:rPr>
          <w:szCs w:val="18"/>
        </w:rPr>
      </w:pPr>
    </w:p>
    <w:p w14:paraId="791EC108" w14:textId="77777777" w:rsidR="00BE4652" w:rsidRPr="004F669C" w:rsidRDefault="00BE4652" w:rsidP="00BE4652">
      <w:pPr>
        <w:spacing w:before="0" w:after="0" w:line="255" w:lineRule="atLeast"/>
        <w:rPr>
          <w:szCs w:val="18"/>
        </w:rPr>
      </w:pPr>
      <w:r w:rsidRPr="004F669C">
        <w:rPr>
          <w:b/>
          <w:szCs w:val="18"/>
        </w:rPr>
        <w:t>Met een ondertekend UEA verklaart u ook dat de Uitsluitingsgronden niet op uw onderneming van toepassing zijn</w:t>
      </w:r>
    </w:p>
    <w:p w14:paraId="2BE04F83" w14:textId="3F59380E" w:rsidR="00BE4652" w:rsidRPr="004F669C" w:rsidRDefault="00BE4652" w:rsidP="00BE4652">
      <w:pPr>
        <w:spacing w:before="0" w:after="0" w:line="255" w:lineRule="atLeast"/>
        <w:rPr>
          <w:szCs w:val="18"/>
        </w:rPr>
      </w:pPr>
      <w:r w:rsidRPr="004F669C">
        <w:rPr>
          <w:szCs w:val="18"/>
        </w:rPr>
        <w:t xml:space="preserve">Is een Uitsluitingsgrond wel van toepassing, maar schrijft u toch in? Vermeld dan in het UEA de informatie en/of maatregelen die in </w:t>
      </w:r>
      <w:r w:rsidRPr="004F669C">
        <w:rPr>
          <w:b/>
          <w:szCs w:val="18"/>
        </w:rPr>
        <w:t>Deel III</w:t>
      </w:r>
      <w:r w:rsidRPr="004F669C">
        <w:rPr>
          <w:szCs w:val="18"/>
        </w:rPr>
        <w:t xml:space="preserve"> van het UEA (Uitsluitingsgronden) worden gevraagd.</w:t>
      </w:r>
    </w:p>
    <w:p w14:paraId="5CC85603" w14:textId="713765CB" w:rsidR="00A000BF" w:rsidRPr="004F669C" w:rsidRDefault="00A000BF" w:rsidP="00BE4652">
      <w:pPr>
        <w:spacing w:before="0" w:after="0" w:line="255" w:lineRule="atLeast"/>
        <w:rPr>
          <w:szCs w:val="18"/>
        </w:rPr>
      </w:pPr>
    </w:p>
    <w:p w14:paraId="0F2B6F4C" w14:textId="77777777" w:rsidR="00A000BF" w:rsidRPr="004F669C" w:rsidRDefault="00A000BF" w:rsidP="00A000BF">
      <w:pPr>
        <w:spacing w:before="0" w:after="0" w:line="255" w:lineRule="atLeast"/>
        <w:rPr>
          <w:b/>
          <w:bCs/>
        </w:rPr>
      </w:pPr>
      <w:r w:rsidRPr="004F669C">
        <w:rPr>
          <w:b/>
          <w:bCs/>
        </w:rPr>
        <w:t>Met een ondertekend UEA verklaart u te voldoen aan het Verbod op deelname van Russische onderdanen en entiteiten aan overheidsopdrachten</w:t>
      </w:r>
    </w:p>
    <w:p w14:paraId="754917DA" w14:textId="62EB0B69" w:rsidR="00A000BF" w:rsidRPr="004F669C" w:rsidRDefault="00A000BF" w:rsidP="00A000BF">
      <w:pPr>
        <w:spacing w:before="0" w:after="0" w:line="255" w:lineRule="atLeast"/>
      </w:pPr>
      <w:r w:rsidRPr="004F669C">
        <w:t xml:space="preserve">Als in het UEA de uitsluitingsgrond belangenconflict is aangevinkt, verklaart u met ondertekening van het UEA dat u en de door u bij de uitvoering ingeschakelde </w:t>
      </w:r>
      <w:r w:rsidR="000C6734" w:rsidRPr="004F669C">
        <w:t>O</w:t>
      </w:r>
      <w:r w:rsidRPr="004F669C">
        <w:t xml:space="preserve">nderaannemers ook voldoen aan het verbod op deelname van Russische onderdanen en entiteiten aan overheidsopdrachten. Zoals dit is vastgelegd in de Verordening (EU) nr. 833/2014 van 31 juli 2014 over ‘beperkende maatregelen naar aanleiding van de acties van Rusland die de situatie in Oekraïne destabiliseren’. </w:t>
      </w:r>
    </w:p>
    <w:p w14:paraId="575714F4" w14:textId="77777777" w:rsidR="00BE4652" w:rsidRPr="004F669C" w:rsidRDefault="00BE4652" w:rsidP="00A000BF">
      <w:pPr>
        <w:spacing w:before="0" w:after="0" w:line="255" w:lineRule="atLeast"/>
        <w:rPr>
          <w:szCs w:val="18"/>
        </w:rPr>
      </w:pPr>
    </w:p>
    <w:p w14:paraId="42CBAF9B" w14:textId="77777777" w:rsidR="00BE4652" w:rsidRPr="004F669C" w:rsidRDefault="00BE4652" w:rsidP="00A000BF">
      <w:pPr>
        <w:spacing w:before="0" w:after="0" w:line="255" w:lineRule="atLeast"/>
        <w:rPr>
          <w:b/>
          <w:szCs w:val="18"/>
        </w:rPr>
      </w:pPr>
      <w:r w:rsidRPr="004F669C">
        <w:rPr>
          <w:b/>
          <w:szCs w:val="18"/>
        </w:rPr>
        <w:t>Print het UEA, onderteken het</w:t>
      </w:r>
      <w:r w:rsidR="00D531F1" w:rsidRPr="004F669C">
        <w:rPr>
          <w:b/>
          <w:szCs w:val="18"/>
        </w:rPr>
        <w:t>, scan het en upload het in TenderNed</w:t>
      </w:r>
    </w:p>
    <w:p w14:paraId="1B1C946B" w14:textId="1AEA8D17" w:rsidR="00BE4652" w:rsidRPr="004F669C" w:rsidRDefault="00BE4652" w:rsidP="00A000BF">
      <w:pPr>
        <w:spacing w:before="0" w:after="0" w:line="255" w:lineRule="atLeast"/>
        <w:rPr>
          <w:rFonts w:eastAsia="Calibri" w:cs="Calibri"/>
          <w:szCs w:val="18"/>
        </w:rPr>
      </w:pPr>
      <w:r w:rsidRPr="004F669C">
        <w:rPr>
          <w:rFonts w:eastAsia="Calibri" w:cs="Calibri"/>
          <w:szCs w:val="18"/>
        </w:rPr>
        <w:t xml:space="preserve">Uw UEA is alleen geldig als het ondertekend is door iemand die daarvoor </w:t>
      </w:r>
      <w:r w:rsidR="002750E1" w:rsidRPr="004F669C">
        <w:rPr>
          <w:rFonts w:eastAsia="Calibri" w:cs="Calibri"/>
          <w:szCs w:val="18"/>
        </w:rPr>
        <w:t>rechtsgeldig</w:t>
      </w:r>
      <w:r w:rsidR="00D37D5E" w:rsidRPr="004F669C">
        <w:rPr>
          <w:rFonts w:eastAsia="Calibri" w:cs="Calibri"/>
          <w:szCs w:val="18"/>
        </w:rPr>
        <w:t>e</w:t>
      </w:r>
      <w:r w:rsidR="002750E1" w:rsidRPr="004F669C">
        <w:rPr>
          <w:rFonts w:eastAsia="Calibri" w:cs="Calibri"/>
          <w:szCs w:val="18"/>
        </w:rPr>
        <w:t xml:space="preserve"> </w:t>
      </w:r>
      <w:r w:rsidR="00D531F1" w:rsidRPr="004F669C">
        <w:rPr>
          <w:rFonts w:eastAsia="Calibri" w:cs="Calibri"/>
          <w:szCs w:val="18"/>
        </w:rPr>
        <w:t xml:space="preserve">bevoegdheid </w:t>
      </w:r>
      <w:r w:rsidR="00D37D5E" w:rsidRPr="004F669C">
        <w:rPr>
          <w:rFonts w:eastAsia="Calibri" w:cs="Calibri"/>
          <w:szCs w:val="18"/>
        </w:rPr>
        <w:t>heeft</w:t>
      </w:r>
      <w:r w:rsidR="00D531F1" w:rsidRPr="004F669C">
        <w:rPr>
          <w:rFonts w:eastAsia="Calibri" w:cs="Calibri"/>
          <w:szCs w:val="18"/>
        </w:rPr>
        <w:t>.</w:t>
      </w:r>
    </w:p>
    <w:p w14:paraId="58A6BC79" w14:textId="77777777" w:rsidR="00143FF9" w:rsidRPr="004F669C" w:rsidRDefault="00143FF9" w:rsidP="00D974AE">
      <w:pPr>
        <w:spacing w:before="0" w:after="0" w:line="255" w:lineRule="atLeast"/>
        <w:rPr>
          <w:szCs w:val="18"/>
        </w:rPr>
      </w:pPr>
      <w:bookmarkStart w:id="185" w:name="_Toc519609727"/>
      <w:bookmarkStart w:id="186" w:name="_Toc519609730"/>
      <w:bookmarkStart w:id="187" w:name="_Toc519609732"/>
      <w:bookmarkStart w:id="188" w:name="_Toc519609736"/>
      <w:bookmarkStart w:id="189" w:name="_Toc519609747"/>
      <w:bookmarkStart w:id="190" w:name="_Toc519609748"/>
      <w:bookmarkStart w:id="191" w:name="_Toc519609752"/>
      <w:bookmarkStart w:id="192" w:name="_Toc519609754"/>
      <w:bookmarkStart w:id="193" w:name="_Toc519609755"/>
      <w:bookmarkStart w:id="194" w:name="_Toc519609757"/>
      <w:bookmarkStart w:id="195" w:name="_Toc519609758"/>
      <w:bookmarkStart w:id="196" w:name="_Toc519609760"/>
      <w:bookmarkStart w:id="197" w:name="_Toc519609763"/>
      <w:bookmarkStart w:id="198" w:name="_Toc519609764"/>
      <w:bookmarkStart w:id="199" w:name="_Toc519609765"/>
      <w:bookmarkStart w:id="200" w:name="_Toc321483903"/>
      <w:bookmarkStart w:id="201" w:name="_Toc321484795"/>
      <w:bookmarkStart w:id="202" w:name="_Toc321484834"/>
      <w:bookmarkStart w:id="203" w:name="_Toc321484871"/>
      <w:bookmarkStart w:id="204" w:name="_Toc321484908"/>
      <w:bookmarkStart w:id="205" w:name="_Toc321484946"/>
      <w:bookmarkStart w:id="206" w:name="_Toc321485332"/>
      <w:bookmarkStart w:id="207" w:name="_Toc321485384"/>
      <w:bookmarkStart w:id="208" w:name="_Toc321485421"/>
      <w:bookmarkStart w:id="209" w:name="_Toc321485465"/>
      <w:bookmarkStart w:id="210" w:name="_Toc448995063"/>
      <w:bookmarkStart w:id="211" w:name="_Toc456597672"/>
      <w:bookmarkStart w:id="212" w:name="_Ref525815257"/>
      <w:bookmarkStart w:id="213" w:name="_Ref525815266"/>
      <w:bookmarkStart w:id="214" w:name="_Toc62808271"/>
      <w:bookmarkEnd w:id="167"/>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0F994494" w14:textId="5D6A3C6C" w:rsidR="00BE4652" w:rsidRPr="004F669C" w:rsidRDefault="00BE4652" w:rsidP="008D402B">
      <w:pPr>
        <w:pStyle w:val="Kop2"/>
        <w:numPr>
          <w:ilvl w:val="1"/>
          <w:numId w:val="16"/>
        </w:numPr>
        <w:spacing w:before="0" w:line="255" w:lineRule="atLeast"/>
      </w:pPr>
      <w:bookmarkStart w:id="215" w:name="_Toc147237848"/>
      <w:r w:rsidRPr="004F669C">
        <w:t>Inschrijven als Combinatie</w:t>
      </w:r>
      <w:bookmarkEnd w:id="200"/>
      <w:bookmarkEnd w:id="201"/>
      <w:bookmarkEnd w:id="202"/>
      <w:bookmarkEnd w:id="203"/>
      <w:bookmarkEnd w:id="204"/>
      <w:bookmarkEnd w:id="205"/>
      <w:bookmarkEnd w:id="206"/>
      <w:bookmarkEnd w:id="207"/>
      <w:bookmarkEnd w:id="208"/>
      <w:bookmarkEnd w:id="209"/>
      <w:bookmarkEnd w:id="210"/>
      <w:bookmarkEnd w:id="211"/>
      <w:r w:rsidR="00522047" w:rsidRPr="004F669C">
        <w:t xml:space="preserve">, </w:t>
      </w:r>
      <w:r w:rsidRPr="004F669C">
        <w:t>gebruikmaking van een Derde</w:t>
      </w:r>
      <w:bookmarkEnd w:id="212"/>
      <w:bookmarkEnd w:id="213"/>
      <w:bookmarkEnd w:id="214"/>
      <w:r w:rsidR="00522047" w:rsidRPr="004F669C">
        <w:t xml:space="preserve"> of onderaannemer</w:t>
      </w:r>
      <w:bookmarkEnd w:id="215"/>
    </w:p>
    <w:p w14:paraId="468FBEBF" w14:textId="77777777" w:rsidR="00BE4652" w:rsidRPr="004F669C" w:rsidRDefault="00BE4652" w:rsidP="00D974AE">
      <w:pPr>
        <w:spacing w:before="0" w:after="0" w:line="255" w:lineRule="atLeast"/>
        <w:rPr>
          <w:b/>
          <w:szCs w:val="18"/>
        </w:rPr>
      </w:pPr>
      <w:r w:rsidRPr="004F669C">
        <w:rPr>
          <w:b/>
          <w:szCs w:val="18"/>
        </w:rPr>
        <w:t>Ondernemers kunnen besluiten o</w:t>
      </w:r>
      <w:r w:rsidR="008F59E1" w:rsidRPr="004F669C">
        <w:rPr>
          <w:b/>
          <w:szCs w:val="18"/>
        </w:rPr>
        <w:t>m samen in te schrijven op een A</w:t>
      </w:r>
      <w:r w:rsidRPr="004F669C">
        <w:rPr>
          <w:b/>
          <w:szCs w:val="18"/>
        </w:rPr>
        <w:t>anbesteding</w:t>
      </w:r>
    </w:p>
    <w:p w14:paraId="139589DE" w14:textId="77777777" w:rsidR="00BE4652" w:rsidRPr="004F669C" w:rsidRDefault="00BE4652" w:rsidP="00D974AE">
      <w:pPr>
        <w:spacing w:before="0" w:after="0" w:line="255" w:lineRule="atLeast"/>
        <w:rPr>
          <w:szCs w:val="18"/>
        </w:rPr>
      </w:pPr>
      <w:r w:rsidRPr="004F669C">
        <w:rPr>
          <w:szCs w:val="18"/>
        </w:rPr>
        <w:t>Redenen hiervoor kunnen zijn:</w:t>
      </w:r>
    </w:p>
    <w:p w14:paraId="6AD6D360" w14:textId="6B352E59" w:rsidR="00AB194A" w:rsidRPr="004F669C" w:rsidRDefault="00A44272" w:rsidP="008D402B">
      <w:pPr>
        <w:pStyle w:val="Lijstalinea"/>
        <w:numPr>
          <w:ilvl w:val="0"/>
          <w:numId w:val="11"/>
        </w:numPr>
        <w:ind w:left="284" w:hanging="284"/>
        <w:contextualSpacing w:val="0"/>
        <w:rPr>
          <w:szCs w:val="18"/>
        </w:rPr>
      </w:pPr>
      <w:r w:rsidRPr="004F669C">
        <w:rPr>
          <w:szCs w:val="18"/>
        </w:rPr>
        <w:t xml:space="preserve">de Ondernemers </w:t>
      </w:r>
      <w:r w:rsidR="00BE4652" w:rsidRPr="004F669C">
        <w:rPr>
          <w:szCs w:val="18"/>
        </w:rPr>
        <w:t>beschikken individueel niet over voldoende capaciteit, ervaring en/of expertise;</w:t>
      </w:r>
    </w:p>
    <w:p w14:paraId="4E77FFE3" w14:textId="77777777" w:rsidR="00AB194A" w:rsidRPr="004F669C" w:rsidRDefault="00BE4652" w:rsidP="008D402B">
      <w:pPr>
        <w:pStyle w:val="Lijstalinea"/>
        <w:numPr>
          <w:ilvl w:val="0"/>
          <w:numId w:val="11"/>
        </w:numPr>
        <w:ind w:left="284" w:hanging="284"/>
        <w:contextualSpacing w:val="0"/>
        <w:rPr>
          <w:szCs w:val="18"/>
        </w:rPr>
      </w:pPr>
      <w:r w:rsidRPr="004F669C">
        <w:rPr>
          <w:szCs w:val="18"/>
        </w:rPr>
        <w:t xml:space="preserve">vanwege risicospreiding: financieel en/of afhankelijkheid van één grote </w:t>
      </w:r>
      <w:r w:rsidR="006D5359" w:rsidRPr="004F669C">
        <w:rPr>
          <w:szCs w:val="18"/>
        </w:rPr>
        <w:t>o</w:t>
      </w:r>
      <w:r w:rsidRPr="004F669C">
        <w:rPr>
          <w:szCs w:val="18"/>
        </w:rPr>
        <w:t>pdrachtgever;</w:t>
      </w:r>
    </w:p>
    <w:p w14:paraId="6CA08499" w14:textId="77777777" w:rsidR="00BE4652" w:rsidRPr="004F669C" w:rsidRDefault="00BE4652" w:rsidP="008D402B">
      <w:pPr>
        <w:pStyle w:val="Lijstalinea"/>
        <w:numPr>
          <w:ilvl w:val="0"/>
          <w:numId w:val="11"/>
        </w:numPr>
        <w:ind w:left="284" w:hanging="284"/>
        <w:contextualSpacing w:val="0"/>
        <w:rPr>
          <w:szCs w:val="18"/>
        </w:rPr>
      </w:pPr>
      <w:r w:rsidRPr="004F669C">
        <w:rPr>
          <w:szCs w:val="18"/>
        </w:rPr>
        <w:t>zij maken individueel geen kans (MKB).</w:t>
      </w:r>
    </w:p>
    <w:p w14:paraId="26C23ACA" w14:textId="1A1216F4" w:rsidR="00BE4652" w:rsidRPr="004F669C" w:rsidRDefault="00BE4652" w:rsidP="00BE4652">
      <w:pPr>
        <w:tabs>
          <w:tab w:val="left" w:pos="3830"/>
        </w:tabs>
        <w:spacing w:before="0" w:after="0" w:line="255" w:lineRule="atLeast"/>
        <w:rPr>
          <w:szCs w:val="18"/>
        </w:rPr>
      </w:pPr>
    </w:p>
    <w:p w14:paraId="04561966" w14:textId="0882B7B3" w:rsidR="00BE4652" w:rsidRPr="004F669C" w:rsidRDefault="00BE4652" w:rsidP="00502BC6">
      <w:pPr>
        <w:spacing w:before="0" w:after="0" w:line="255" w:lineRule="atLeast"/>
        <w:rPr>
          <w:rFonts w:cs="RijksoverheidSansHeading"/>
          <w:bCs/>
          <w:szCs w:val="18"/>
        </w:rPr>
      </w:pPr>
      <w:r w:rsidRPr="004F669C">
        <w:rPr>
          <w:rFonts w:cs="RijksoverheidSansHeading"/>
          <w:bCs/>
          <w:szCs w:val="18"/>
        </w:rPr>
        <w:t xml:space="preserve">U dient het Uniform Europees Aanbestedingsdocument (UEA), zoals opgenomen in Bijlage </w:t>
      </w:r>
      <w:r w:rsidR="008C25C8">
        <w:rPr>
          <w:rFonts w:cs="RijksoverheidSansHeading"/>
          <w:bCs/>
          <w:szCs w:val="18"/>
        </w:rPr>
        <w:t>A</w:t>
      </w:r>
      <w:r w:rsidRPr="004F669C">
        <w:rPr>
          <w:rFonts w:cs="RijksoverheidSansHeading"/>
          <w:bCs/>
          <w:szCs w:val="18"/>
        </w:rPr>
        <w:t xml:space="preserve"> – UEA in te vullen en aan de hieronder genoemde voorwaarden te voldoen: </w:t>
      </w:r>
      <w:r w:rsidRPr="004F669C">
        <w:rPr>
          <w:rFonts w:cs="RijksoverheidSansHeading"/>
          <w:bCs/>
          <w:szCs w:val="18"/>
        </w:rPr>
        <w:br/>
      </w:r>
    </w:p>
    <w:p w14:paraId="76191280" w14:textId="77777777" w:rsidR="00BE4652" w:rsidRPr="00B73158" w:rsidRDefault="00BE4652" w:rsidP="00502BC6">
      <w:pPr>
        <w:spacing w:before="0" w:after="0" w:line="255" w:lineRule="atLeast"/>
        <w:rPr>
          <w:b/>
          <w:szCs w:val="18"/>
        </w:rPr>
      </w:pPr>
      <w:r w:rsidRPr="004F669C">
        <w:rPr>
          <w:b/>
          <w:szCs w:val="18"/>
        </w:rPr>
        <w:t>Inschrijven als Combinatie</w:t>
      </w:r>
      <w:r w:rsidRPr="00B73158">
        <w:rPr>
          <w:b/>
          <w:szCs w:val="18"/>
        </w:rPr>
        <w:t xml:space="preserve"> </w:t>
      </w:r>
    </w:p>
    <w:p w14:paraId="3AE7BE66" w14:textId="59FAE7A4" w:rsidR="005809F3" w:rsidRPr="004F669C" w:rsidRDefault="00BE4652" w:rsidP="00502BC6">
      <w:pPr>
        <w:spacing w:before="0" w:after="0" w:line="255" w:lineRule="atLeast"/>
        <w:rPr>
          <w:szCs w:val="18"/>
        </w:rPr>
      </w:pPr>
      <w:r w:rsidRPr="004F669C">
        <w:rPr>
          <w:szCs w:val="18"/>
        </w:rPr>
        <w:t xml:space="preserve">In het geval </w:t>
      </w:r>
      <w:r w:rsidR="00CA0F9F" w:rsidRPr="004F669C">
        <w:rPr>
          <w:szCs w:val="18"/>
        </w:rPr>
        <w:t>meerdere ondernemers gezamenlijk de Opdracht willen aannemen, vormen zij een Combinatie en is de Combinatie de Inschrijver. In dat geval</w:t>
      </w:r>
      <w:r w:rsidRPr="004F669C">
        <w:rPr>
          <w:szCs w:val="18"/>
        </w:rPr>
        <w:t xml:space="preserve"> dienen alle </w:t>
      </w:r>
      <w:r w:rsidR="00471A87" w:rsidRPr="004F669C">
        <w:rPr>
          <w:szCs w:val="18"/>
        </w:rPr>
        <w:t>Ondernemers</w:t>
      </w:r>
      <w:r w:rsidR="004323A1" w:rsidRPr="004F669C">
        <w:rPr>
          <w:szCs w:val="18"/>
        </w:rPr>
        <w:t xml:space="preserve"> van de Combinatie</w:t>
      </w:r>
      <w:r w:rsidR="00471A87" w:rsidRPr="004F669C">
        <w:rPr>
          <w:szCs w:val="18"/>
        </w:rPr>
        <w:t xml:space="preserve"> </w:t>
      </w:r>
      <w:r w:rsidRPr="004F669C">
        <w:rPr>
          <w:szCs w:val="18"/>
        </w:rPr>
        <w:t xml:space="preserve">een eigen exemplaar van het UEA in te vullen en te ondertekenen. Dit wordt bijgevoegd </w:t>
      </w:r>
      <w:r w:rsidR="002750E1" w:rsidRPr="004F669C">
        <w:rPr>
          <w:szCs w:val="18"/>
        </w:rPr>
        <w:t xml:space="preserve">bij </w:t>
      </w:r>
      <w:r w:rsidRPr="004F669C">
        <w:rPr>
          <w:szCs w:val="18"/>
        </w:rPr>
        <w:t xml:space="preserve">de Inschrijving. </w:t>
      </w:r>
      <w:r w:rsidR="005809F3" w:rsidRPr="004F669C">
        <w:rPr>
          <w:szCs w:val="18"/>
        </w:rPr>
        <w:t xml:space="preserve">Onder </w:t>
      </w:r>
      <w:r w:rsidR="005809F3" w:rsidRPr="004F669C">
        <w:rPr>
          <w:b/>
          <w:szCs w:val="18"/>
        </w:rPr>
        <w:t>Deel IIA</w:t>
      </w:r>
      <w:r w:rsidR="005809F3" w:rsidRPr="004F669C">
        <w:rPr>
          <w:szCs w:val="18"/>
        </w:rPr>
        <w:t xml:space="preserve"> onder ‘Wijze van deelneming’ in het UEA geven zij alle namen van alle Combinanten en hun eigen rol op, </w:t>
      </w:r>
      <w:r w:rsidR="005809F3" w:rsidRPr="004F669C">
        <w:t xml:space="preserve">waarbij zij ook opgeven welke Ondernemer de leiding van </w:t>
      </w:r>
      <w:r w:rsidR="00FD1EC5" w:rsidRPr="004F669C">
        <w:t xml:space="preserve">de Combinatie </w:t>
      </w:r>
      <w:r w:rsidR="005809F3" w:rsidRPr="004F669C">
        <w:t xml:space="preserve">heeft en als verantwoordelijk gemachtigde (‘penvoerder’) namens </w:t>
      </w:r>
      <w:r w:rsidR="00FD1EC5" w:rsidRPr="004F669C">
        <w:t xml:space="preserve">de Combinatie </w:t>
      </w:r>
      <w:r w:rsidR="005809F3" w:rsidRPr="004F669C">
        <w:t>naar UWV optreedt.</w:t>
      </w:r>
    </w:p>
    <w:p w14:paraId="2341C03F" w14:textId="77777777" w:rsidR="00D37D5E" w:rsidRPr="004F669C" w:rsidRDefault="00D37D5E" w:rsidP="00502BC6">
      <w:pPr>
        <w:spacing w:before="0" w:after="0" w:line="255" w:lineRule="atLeast"/>
        <w:rPr>
          <w:szCs w:val="18"/>
        </w:rPr>
      </w:pPr>
    </w:p>
    <w:p w14:paraId="6780194E" w14:textId="0A6A26BD" w:rsidR="00D531F1" w:rsidRPr="004F669C" w:rsidRDefault="005809F3" w:rsidP="00502BC6">
      <w:pPr>
        <w:spacing w:before="0" w:after="0" w:line="255" w:lineRule="atLeast"/>
        <w:rPr>
          <w:szCs w:val="18"/>
        </w:rPr>
      </w:pPr>
      <w:r w:rsidRPr="004F669C">
        <w:rPr>
          <w:szCs w:val="18"/>
        </w:rPr>
        <w:t xml:space="preserve">De penvoerder is </w:t>
      </w:r>
      <w:r w:rsidR="00D531F1" w:rsidRPr="004F669C">
        <w:rPr>
          <w:szCs w:val="18"/>
        </w:rPr>
        <w:t>de O</w:t>
      </w:r>
      <w:r w:rsidR="00BE4652" w:rsidRPr="004F669C">
        <w:rPr>
          <w:szCs w:val="18"/>
        </w:rPr>
        <w:t xml:space="preserve">ndernemer die door elke Combinant adequaat is gemachtigd om namens </w:t>
      </w:r>
      <w:r w:rsidR="00FD1EC5" w:rsidRPr="004F669C">
        <w:rPr>
          <w:szCs w:val="18"/>
        </w:rPr>
        <w:t>de Combinatie</w:t>
      </w:r>
      <w:r w:rsidR="002750E1" w:rsidRPr="004F669C">
        <w:rPr>
          <w:szCs w:val="18"/>
        </w:rPr>
        <w:t xml:space="preserve"> </w:t>
      </w:r>
      <w:r w:rsidR="00BE4652" w:rsidRPr="004F669C">
        <w:rPr>
          <w:szCs w:val="18"/>
        </w:rPr>
        <w:t>verplichtingen aan te gaan in het kader van deze Aanbesteding</w:t>
      </w:r>
      <w:r w:rsidR="00D531F1" w:rsidRPr="004F669C">
        <w:rPr>
          <w:szCs w:val="18"/>
        </w:rPr>
        <w:t>,</w:t>
      </w:r>
      <w:r w:rsidR="00BE4652" w:rsidRPr="004F669C">
        <w:rPr>
          <w:szCs w:val="18"/>
        </w:rPr>
        <w:t xml:space="preserve"> waarvoor alle individuele </w:t>
      </w:r>
      <w:r w:rsidR="00D531F1" w:rsidRPr="004F669C">
        <w:rPr>
          <w:szCs w:val="18"/>
        </w:rPr>
        <w:t>Ondernemers</w:t>
      </w:r>
      <w:r w:rsidR="00BE4652" w:rsidRPr="004F669C">
        <w:rPr>
          <w:szCs w:val="18"/>
        </w:rPr>
        <w:t xml:space="preserve"> aan </w:t>
      </w:r>
      <w:r w:rsidR="00FD1EC5" w:rsidRPr="004F669C">
        <w:rPr>
          <w:szCs w:val="18"/>
        </w:rPr>
        <w:t xml:space="preserve">de Combinatie </w:t>
      </w:r>
      <w:r w:rsidR="00390F12" w:rsidRPr="004F669C">
        <w:rPr>
          <w:szCs w:val="18"/>
        </w:rPr>
        <w:t xml:space="preserve">naar UWV </w:t>
      </w:r>
      <w:r w:rsidR="00BE4652" w:rsidRPr="004F669C">
        <w:rPr>
          <w:szCs w:val="18"/>
        </w:rPr>
        <w:t>volledig en hoofdelijk aansprakelijk zijn.</w:t>
      </w:r>
      <w:r w:rsidR="00502BC6" w:rsidRPr="004F669C">
        <w:rPr>
          <w:szCs w:val="18"/>
        </w:rPr>
        <w:t xml:space="preserve"> </w:t>
      </w:r>
      <w:r w:rsidR="00BE4652" w:rsidRPr="004F669C">
        <w:rPr>
          <w:szCs w:val="18"/>
        </w:rPr>
        <w:t xml:space="preserve">De penvoerder verzorgt namens de Combinatie alle correspondentie in het kader van de uitvoering van de </w:t>
      </w:r>
      <w:r w:rsidR="005012EF">
        <w:rPr>
          <w:szCs w:val="18"/>
        </w:rPr>
        <w:t>A</w:t>
      </w:r>
      <w:r w:rsidR="00BE4652" w:rsidRPr="004F669C">
        <w:rPr>
          <w:szCs w:val="18"/>
        </w:rPr>
        <w:t>anbesteding</w:t>
      </w:r>
      <w:r w:rsidR="005012EF">
        <w:rPr>
          <w:szCs w:val="18"/>
        </w:rPr>
        <w:t xml:space="preserve"> </w:t>
      </w:r>
      <w:r w:rsidR="00BE4652" w:rsidRPr="004F669C">
        <w:rPr>
          <w:szCs w:val="18"/>
        </w:rPr>
        <w:t>en</w:t>
      </w:r>
      <w:r w:rsidR="005012EF">
        <w:rPr>
          <w:szCs w:val="18"/>
        </w:rPr>
        <w:t xml:space="preserve"> </w:t>
      </w:r>
      <w:r w:rsidR="00D5149E" w:rsidRPr="004F669C">
        <w:rPr>
          <w:szCs w:val="18"/>
        </w:rPr>
        <w:t>Raamovereenkomst</w:t>
      </w:r>
      <w:r w:rsidR="00BE4652" w:rsidRPr="00B73158">
        <w:rPr>
          <w:szCs w:val="18"/>
        </w:rPr>
        <w:t xml:space="preserve"> met </w:t>
      </w:r>
      <w:r w:rsidR="00D531F1" w:rsidRPr="004F669C">
        <w:rPr>
          <w:szCs w:val="18"/>
        </w:rPr>
        <w:t>UWV</w:t>
      </w:r>
      <w:r w:rsidR="00BE4652" w:rsidRPr="004F669C">
        <w:rPr>
          <w:szCs w:val="18"/>
        </w:rPr>
        <w:t>.</w:t>
      </w:r>
    </w:p>
    <w:p w14:paraId="3857C5C4" w14:textId="23A1FCFA" w:rsidR="00BE4652" w:rsidRPr="004F669C" w:rsidRDefault="00BE4652" w:rsidP="00502BC6">
      <w:pPr>
        <w:spacing w:before="0" w:after="0" w:line="255" w:lineRule="atLeast"/>
        <w:rPr>
          <w:szCs w:val="18"/>
        </w:rPr>
      </w:pPr>
      <w:r w:rsidRPr="00B73158">
        <w:rPr>
          <w:szCs w:val="18"/>
        </w:rPr>
        <w:t>Dit betekent onder meer dat de facturatie uitsluitend dient te gesc</w:t>
      </w:r>
      <w:r w:rsidRPr="004F669C">
        <w:rPr>
          <w:szCs w:val="18"/>
        </w:rPr>
        <w:t>hieden vanuit de penvoerder</w:t>
      </w:r>
      <w:r w:rsidR="00CA0F9F" w:rsidRPr="004F669C">
        <w:rPr>
          <w:szCs w:val="18"/>
        </w:rPr>
        <w:t>.</w:t>
      </w:r>
    </w:p>
    <w:p w14:paraId="2B74CDD4" w14:textId="77777777" w:rsidR="005012EF" w:rsidRDefault="005012EF" w:rsidP="00BE4652">
      <w:pPr>
        <w:pStyle w:val="Lijstalinea"/>
        <w:ind w:left="0"/>
        <w:contextualSpacing w:val="0"/>
        <w:rPr>
          <w:rFonts w:cs="Verdana"/>
          <w:b/>
          <w:szCs w:val="18"/>
        </w:rPr>
      </w:pPr>
    </w:p>
    <w:p w14:paraId="6A99A077" w14:textId="3014DD26" w:rsidR="00BE4652" w:rsidRPr="004F669C" w:rsidRDefault="00BE4652" w:rsidP="00BE4652">
      <w:pPr>
        <w:pStyle w:val="Lijstalinea"/>
        <w:ind w:left="0"/>
        <w:contextualSpacing w:val="0"/>
        <w:rPr>
          <w:rFonts w:cs="Verdana"/>
          <w:b/>
          <w:szCs w:val="18"/>
        </w:rPr>
      </w:pPr>
      <w:r w:rsidRPr="004F669C">
        <w:rPr>
          <w:rFonts w:cs="Verdana"/>
          <w:b/>
          <w:szCs w:val="18"/>
        </w:rPr>
        <w:t>Door een Inschrijving in te dienen ve</w:t>
      </w:r>
      <w:r w:rsidR="00390F12" w:rsidRPr="004F669C">
        <w:rPr>
          <w:rFonts w:cs="Verdana"/>
          <w:b/>
          <w:szCs w:val="18"/>
        </w:rPr>
        <w:t>rklaart elke Ondernemer</w:t>
      </w:r>
      <w:r w:rsidRPr="004F669C">
        <w:rPr>
          <w:rFonts w:cs="Verdana"/>
          <w:b/>
          <w:szCs w:val="18"/>
        </w:rPr>
        <w:t xml:space="preserve"> van de Combinatie:</w:t>
      </w:r>
    </w:p>
    <w:p w14:paraId="19D73C05" w14:textId="77777777" w:rsidR="00E43CEC" w:rsidRPr="004F669C" w:rsidRDefault="00BE4652" w:rsidP="008D402B">
      <w:pPr>
        <w:pStyle w:val="Lijstalinea"/>
        <w:numPr>
          <w:ilvl w:val="0"/>
          <w:numId w:val="22"/>
        </w:numPr>
        <w:contextualSpacing w:val="0"/>
        <w:rPr>
          <w:rFonts w:cs="Verdana"/>
          <w:szCs w:val="18"/>
        </w:rPr>
      </w:pPr>
      <w:r w:rsidRPr="004F669C">
        <w:rPr>
          <w:rFonts w:cs="Verdana"/>
          <w:szCs w:val="18"/>
        </w:rPr>
        <w:t>dat de in de Inschrijving en UEA’s verstrekte informatie correct en rechtsgeldig is;</w:t>
      </w:r>
    </w:p>
    <w:p w14:paraId="06D5B330" w14:textId="4907F24F" w:rsidR="00BE4652" w:rsidRPr="004F669C" w:rsidRDefault="00BE4652" w:rsidP="008D402B">
      <w:pPr>
        <w:pStyle w:val="Lijstalinea"/>
        <w:numPr>
          <w:ilvl w:val="0"/>
          <w:numId w:val="22"/>
        </w:numPr>
        <w:contextualSpacing w:val="0"/>
        <w:rPr>
          <w:rFonts w:cs="Verdana"/>
          <w:szCs w:val="18"/>
        </w:rPr>
      </w:pPr>
      <w:r w:rsidRPr="004F669C">
        <w:rPr>
          <w:rFonts w:cs="Verdana"/>
          <w:szCs w:val="18"/>
        </w:rPr>
        <w:t xml:space="preserve">dat zij ieder hoofdelijk aansprakelijk </w:t>
      </w:r>
      <w:r w:rsidR="00A76E82" w:rsidRPr="004F669C">
        <w:rPr>
          <w:rFonts w:cs="Verdana"/>
          <w:szCs w:val="18"/>
        </w:rPr>
        <w:t xml:space="preserve">zijn </w:t>
      </w:r>
      <w:r w:rsidRPr="004F669C">
        <w:rPr>
          <w:rFonts w:cs="Verdana"/>
          <w:szCs w:val="18"/>
        </w:rPr>
        <w:t>voor de uitvoering van de Opdracht.</w:t>
      </w:r>
    </w:p>
    <w:p w14:paraId="7E4B2A25" w14:textId="77777777" w:rsidR="00A76E82" w:rsidRPr="004F669C" w:rsidRDefault="00A76E82" w:rsidP="00BE4652">
      <w:pPr>
        <w:spacing w:before="0" w:after="0" w:line="255" w:lineRule="atLeast"/>
        <w:rPr>
          <w:szCs w:val="18"/>
        </w:rPr>
      </w:pPr>
    </w:p>
    <w:p w14:paraId="17FB219C" w14:textId="54F60C85" w:rsidR="00BE4652" w:rsidRPr="004F669C" w:rsidRDefault="00BE4652" w:rsidP="00BE4652">
      <w:pPr>
        <w:spacing w:before="0" w:after="0" w:line="255" w:lineRule="atLeast"/>
        <w:rPr>
          <w:szCs w:val="18"/>
        </w:rPr>
      </w:pPr>
      <w:r w:rsidRPr="004F669C">
        <w:rPr>
          <w:szCs w:val="18"/>
        </w:rPr>
        <w:t xml:space="preserve">Na sluiting van de termijn voor het indienen van het Inschrijving mag zonder toestemming van </w:t>
      </w:r>
      <w:r w:rsidR="00390F12" w:rsidRPr="004F669C">
        <w:rPr>
          <w:szCs w:val="18"/>
        </w:rPr>
        <w:t>UWV</w:t>
      </w:r>
      <w:r w:rsidRPr="004F669C">
        <w:rPr>
          <w:szCs w:val="18"/>
        </w:rPr>
        <w:t xml:space="preserve"> de samenstelling van de Combinatie niet wijzigen.</w:t>
      </w:r>
    </w:p>
    <w:p w14:paraId="18451E7D" w14:textId="77777777" w:rsidR="00BE4652" w:rsidRPr="004F669C" w:rsidRDefault="00BE4652" w:rsidP="00BE4652">
      <w:pPr>
        <w:pStyle w:val="Default"/>
        <w:spacing w:line="255" w:lineRule="atLeast"/>
        <w:rPr>
          <w:rFonts w:ascii="Verdana" w:hAnsi="Verdana"/>
          <w:sz w:val="18"/>
          <w:szCs w:val="18"/>
        </w:rPr>
      </w:pPr>
    </w:p>
    <w:p w14:paraId="2EAF5975" w14:textId="77777777" w:rsidR="00BE4652" w:rsidRPr="004F669C" w:rsidRDefault="00BE4652" w:rsidP="00BE4652">
      <w:pPr>
        <w:pStyle w:val="Default"/>
        <w:spacing w:line="255" w:lineRule="atLeast"/>
        <w:rPr>
          <w:rFonts w:ascii="Verdana" w:hAnsi="Verdana"/>
          <w:b/>
          <w:sz w:val="18"/>
          <w:szCs w:val="18"/>
        </w:rPr>
      </w:pPr>
      <w:r w:rsidRPr="004F669C">
        <w:rPr>
          <w:rFonts w:ascii="Verdana" w:hAnsi="Verdana"/>
          <w:b/>
          <w:sz w:val="18"/>
          <w:szCs w:val="18"/>
        </w:rPr>
        <w:t>Gebruik maken van een Derde om te voldoen aan de Geschiktheidseisen</w:t>
      </w:r>
    </w:p>
    <w:p w14:paraId="1807B240" w14:textId="469155FA" w:rsidR="00BE4652" w:rsidRPr="004F669C" w:rsidRDefault="00E43CEC" w:rsidP="00BE4652">
      <w:pPr>
        <w:pStyle w:val="Default"/>
        <w:spacing w:line="255" w:lineRule="atLeast"/>
        <w:rPr>
          <w:rFonts w:ascii="Verdana" w:hAnsi="Verdana"/>
          <w:sz w:val="18"/>
          <w:szCs w:val="18"/>
        </w:rPr>
      </w:pPr>
      <w:r w:rsidRPr="004F669C">
        <w:rPr>
          <w:rFonts w:ascii="Verdana" w:hAnsi="Verdana"/>
          <w:sz w:val="18"/>
          <w:szCs w:val="18"/>
        </w:rPr>
        <w:t>Als u</w:t>
      </w:r>
      <w:r w:rsidR="00BE4652" w:rsidRPr="004F669C">
        <w:rPr>
          <w:rFonts w:ascii="Verdana" w:hAnsi="Verdana"/>
          <w:sz w:val="18"/>
          <w:szCs w:val="18"/>
        </w:rPr>
        <w:t xml:space="preserve"> een beroep doe</w:t>
      </w:r>
      <w:r w:rsidRPr="004F669C">
        <w:rPr>
          <w:rFonts w:ascii="Verdana" w:hAnsi="Verdana"/>
          <w:sz w:val="18"/>
          <w:szCs w:val="18"/>
        </w:rPr>
        <w:t>t</w:t>
      </w:r>
      <w:r w:rsidR="00BE4652" w:rsidRPr="004F669C">
        <w:rPr>
          <w:rFonts w:ascii="Verdana" w:hAnsi="Verdana"/>
          <w:sz w:val="18"/>
          <w:szCs w:val="18"/>
        </w:rPr>
        <w:t xml:space="preserve"> op een Derde om aan de Geschiktheidseisen te voldoen</w:t>
      </w:r>
      <w:r w:rsidRPr="004F669C">
        <w:rPr>
          <w:rFonts w:ascii="Verdana" w:hAnsi="Verdana"/>
          <w:sz w:val="18"/>
          <w:szCs w:val="18"/>
        </w:rPr>
        <w:t xml:space="preserve"> dan</w:t>
      </w:r>
      <w:r w:rsidR="00BE4652" w:rsidRPr="004F669C">
        <w:rPr>
          <w:rFonts w:ascii="Verdana" w:hAnsi="Verdana"/>
          <w:sz w:val="18"/>
          <w:szCs w:val="18"/>
        </w:rPr>
        <w:t xml:space="preserve"> dient </w:t>
      </w:r>
      <w:r w:rsidRPr="004F669C">
        <w:rPr>
          <w:rFonts w:ascii="Verdana" w:hAnsi="Verdana"/>
          <w:sz w:val="18"/>
          <w:szCs w:val="18"/>
        </w:rPr>
        <w:t>u</w:t>
      </w:r>
      <w:r w:rsidR="00FD1EC5" w:rsidRPr="004F669C">
        <w:rPr>
          <w:rFonts w:ascii="Verdana" w:hAnsi="Verdana"/>
          <w:sz w:val="18"/>
          <w:szCs w:val="18"/>
        </w:rPr>
        <w:t xml:space="preserve"> </w:t>
      </w:r>
      <w:r w:rsidR="00BE4652" w:rsidRPr="004F669C">
        <w:rPr>
          <w:rFonts w:ascii="Verdana" w:hAnsi="Verdana"/>
          <w:sz w:val="18"/>
          <w:szCs w:val="18"/>
        </w:rPr>
        <w:t xml:space="preserve">in </w:t>
      </w:r>
      <w:r w:rsidR="00BE4652" w:rsidRPr="004F669C">
        <w:rPr>
          <w:rFonts w:ascii="Verdana" w:hAnsi="Verdana"/>
          <w:b/>
          <w:color w:val="auto"/>
          <w:sz w:val="18"/>
          <w:szCs w:val="18"/>
        </w:rPr>
        <w:t>Deel IIC</w:t>
      </w:r>
      <w:r w:rsidR="00BE4652" w:rsidRPr="004F669C">
        <w:rPr>
          <w:rFonts w:ascii="Verdana" w:hAnsi="Verdana"/>
          <w:sz w:val="18"/>
          <w:szCs w:val="18"/>
        </w:rPr>
        <w:t xml:space="preserve"> van het UEA ‘ja’ aan te vinken. Derden op wie </w:t>
      </w:r>
      <w:r w:rsidRPr="004F669C">
        <w:rPr>
          <w:rFonts w:ascii="Verdana" w:hAnsi="Verdana"/>
          <w:sz w:val="18"/>
          <w:szCs w:val="18"/>
        </w:rPr>
        <w:t>u</w:t>
      </w:r>
      <w:r w:rsidR="00BE4652" w:rsidRPr="004F669C">
        <w:rPr>
          <w:rFonts w:ascii="Verdana" w:hAnsi="Verdana"/>
          <w:sz w:val="18"/>
          <w:szCs w:val="18"/>
        </w:rPr>
        <w:t xml:space="preserve"> een beroep doet om aan de Geschiktheidseisen te voldoen, dienen eveneens een eigen exemplaar van het UEA in met de informatie die wij vragen in </w:t>
      </w:r>
      <w:r w:rsidR="00BE4652" w:rsidRPr="004F669C">
        <w:rPr>
          <w:rFonts w:ascii="Verdana" w:hAnsi="Verdana"/>
          <w:b/>
          <w:color w:val="auto"/>
          <w:sz w:val="18"/>
          <w:szCs w:val="18"/>
        </w:rPr>
        <w:t>Deel IIA, IIB en III.</w:t>
      </w:r>
    </w:p>
    <w:p w14:paraId="7A4E056E" w14:textId="77777777" w:rsidR="00BE4652" w:rsidRPr="004F669C" w:rsidRDefault="00BE4652" w:rsidP="00D44601">
      <w:pPr>
        <w:pStyle w:val="Lijstalinea"/>
        <w:ind w:left="0"/>
        <w:contextualSpacing w:val="0"/>
        <w:rPr>
          <w:rFonts w:cs="Verdana"/>
          <w:szCs w:val="18"/>
        </w:rPr>
      </w:pPr>
    </w:p>
    <w:p w14:paraId="1E335868" w14:textId="5BD34031" w:rsidR="00BE4652" w:rsidRPr="004F669C" w:rsidRDefault="00BE4652" w:rsidP="00BE4652">
      <w:pPr>
        <w:spacing w:before="0" w:after="0" w:line="255" w:lineRule="atLeast"/>
        <w:rPr>
          <w:rFonts w:cs="Verdana"/>
          <w:szCs w:val="18"/>
        </w:rPr>
      </w:pPr>
      <w:r w:rsidRPr="004F669C">
        <w:rPr>
          <w:rFonts w:cs="Verdana"/>
          <w:szCs w:val="18"/>
        </w:rPr>
        <w:t xml:space="preserve">Een voorwaarde bij het beroep doen op een Derde om te voldoen aan de gestelde Geschiktheidseisen is dat </w:t>
      </w:r>
      <w:r w:rsidR="00E43CEC" w:rsidRPr="004F669C">
        <w:rPr>
          <w:rFonts w:cs="Verdana"/>
          <w:szCs w:val="18"/>
        </w:rPr>
        <w:t>u</w:t>
      </w:r>
      <w:r w:rsidR="004F1BC3" w:rsidRPr="004F669C">
        <w:rPr>
          <w:rFonts w:cs="Verdana"/>
          <w:szCs w:val="18"/>
        </w:rPr>
        <w:t xml:space="preserve">, op eerste verzoek van UWV, </w:t>
      </w:r>
      <w:r w:rsidRPr="004F669C">
        <w:rPr>
          <w:rFonts w:cs="Verdana"/>
          <w:szCs w:val="18"/>
        </w:rPr>
        <w:t>kan aantonen dat hij daadwerkelijk kan beschikken over de voor die Opdracht noodzakelijke middelen van de Derde. Bijvoorbeeld door middel van een verklaring van de Derde waaruit blijkt dat hij bereid</w:t>
      </w:r>
      <w:r w:rsidR="00FD1EC5" w:rsidRPr="004F669C">
        <w:rPr>
          <w:rFonts w:cs="Verdana"/>
          <w:szCs w:val="18"/>
        </w:rPr>
        <w:t xml:space="preserve"> en beschikbaar</w:t>
      </w:r>
      <w:r w:rsidRPr="004F669C">
        <w:rPr>
          <w:rFonts w:cs="Verdana"/>
          <w:szCs w:val="18"/>
        </w:rPr>
        <w:t xml:space="preserve"> is de betreffende werkzaamheden uit te voeren.</w:t>
      </w:r>
    </w:p>
    <w:p w14:paraId="45FAB308" w14:textId="77777777" w:rsidR="004F1BC3" w:rsidRPr="004F669C" w:rsidRDefault="004F1BC3" w:rsidP="00BE4652">
      <w:pPr>
        <w:spacing w:before="0" w:after="0" w:line="255" w:lineRule="atLeast"/>
        <w:rPr>
          <w:rFonts w:cs="Verdana"/>
          <w:szCs w:val="18"/>
        </w:rPr>
      </w:pPr>
    </w:p>
    <w:p w14:paraId="6DAF1051" w14:textId="23AF1C60" w:rsidR="00BE4652" w:rsidRPr="004F669C" w:rsidRDefault="00BE4652" w:rsidP="00BE4652">
      <w:pPr>
        <w:spacing w:before="0" w:after="0" w:line="255" w:lineRule="atLeast"/>
        <w:rPr>
          <w:rFonts w:cs="Verdana"/>
          <w:szCs w:val="18"/>
        </w:rPr>
      </w:pPr>
      <w:r w:rsidRPr="004F669C">
        <w:rPr>
          <w:rFonts w:cs="Verdana"/>
          <w:szCs w:val="18"/>
        </w:rPr>
        <w:t xml:space="preserve">Indien u een beroep doet op de technische bekwaamheid en beroepsbekwaamheid van een Derde, geldt de voorwaarde dat u de voor de </w:t>
      </w:r>
      <w:r w:rsidR="00390F12" w:rsidRPr="004F669C">
        <w:rPr>
          <w:rFonts w:cs="Verdana"/>
          <w:szCs w:val="18"/>
        </w:rPr>
        <w:t>O</w:t>
      </w:r>
      <w:r w:rsidRPr="004F669C">
        <w:rPr>
          <w:rFonts w:cs="Verdana"/>
          <w:szCs w:val="18"/>
        </w:rPr>
        <w:t xml:space="preserve">pdracht noodzakelijke middelen gedurende de gehele </w:t>
      </w:r>
      <w:r w:rsidRPr="004F669C">
        <w:rPr>
          <w:rFonts w:cs="Verdana"/>
          <w:szCs w:val="18"/>
        </w:rPr>
        <w:lastRenderedPageBreak/>
        <w:t xml:space="preserve">looptijd van de </w:t>
      </w:r>
      <w:r w:rsidR="00D5149E" w:rsidRPr="004F669C">
        <w:rPr>
          <w:rFonts w:cs="Verdana"/>
          <w:szCs w:val="18"/>
        </w:rPr>
        <w:t>Raamovereenkomst</w:t>
      </w:r>
      <w:r w:rsidRPr="004F669C">
        <w:rPr>
          <w:rFonts w:cs="Verdana"/>
          <w:szCs w:val="18"/>
        </w:rPr>
        <w:t xml:space="preserve"> moet kunnen inzetten </w:t>
      </w:r>
      <w:r w:rsidR="00FD1EC5" w:rsidRPr="004F669C">
        <w:rPr>
          <w:rFonts w:cs="Verdana"/>
          <w:szCs w:val="18"/>
        </w:rPr>
        <w:t xml:space="preserve">en zal inzetten </w:t>
      </w:r>
      <w:r w:rsidRPr="004F669C">
        <w:rPr>
          <w:rFonts w:cs="Verdana"/>
          <w:szCs w:val="18"/>
        </w:rPr>
        <w:t>bij</w:t>
      </w:r>
      <w:r w:rsidR="00D44601" w:rsidRPr="004F669C">
        <w:rPr>
          <w:rFonts w:cs="Verdana"/>
          <w:szCs w:val="18"/>
        </w:rPr>
        <w:t xml:space="preserve"> de uitvoering van de Opdracht.</w:t>
      </w:r>
    </w:p>
    <w:p w14:paraId="5EE856E6" w14:textId="1852D21C" w:rsidR="00522047" w:rsidRPr="004F669C" w:rsidRDefault="00522047" w:rsidP="00BE4652">
      <w:pPr>
        <w:spacing w:before="0" w:after="0" w:line="255" w:lineRule="atLeast"/>
        <w:rPr>
          <w:rFonts w:cs="Verdana"/>
          <w:szCs w:val="18"/>
        </w:rPr>
      </w:pPr>
    </w:p>
    <w:p w14:paraId="36A73317" w14:textId="0303A51A" w:rsidR="00694FDA" w:rsidRPr="004F669C" w:rsidRDefault="00694FDA" w:rsidP="00694FDA">
      <w:pPr>
        <w:spacing w:before="0" w:after="0" w:line="255" w:lineRule="atLeast"/>
        <w:rPr>
          <w:b/>
          <w:szCs w:val="18"/>
        </w:rPr>
      </w:pPr>
      <w:r w:rsidRPr="004F669C">
        <w:rPr>
          <w:b/>
          <w:szCs w:val="18"/>
        </w:rPr>
        <w:t>Gebruik maken van een Onderaannemer voor het uitvoeren van onderdelen van de Opdracht</w:t>
      </w:r>
    </w:p>
    <w:p w14:paraId="64B803C7" w14:textId="2D887BE1" w:rsidR="00F90B40" w:rsidRPr="004F669C" w:rsidRDefault="00962641" w:rsidP="00BE4652">
      <w:pPr>
        <w:spacing w:before="0" w:after="0" w:line="255" w:lineRule="atLeast"/>
        <w:rPr>
          <w:szCs w:val="18"/>
        </w:rPr>
      </w:pPr>
      <w:r w:rsidRPr="004F669C">
        <w:rPr>
          <w:szCs w:val="18"/>
        </w:rPr>
        <w:t xml:space="preserve">U </w:t>
      </w:r>
      <w:r w:rsidR="00FD1EC5" w:rsidRPr="004F669C">
        <w:rPr>
          <w:szCs w:val="18"/>
        </w:rPr>
        <w:t xml:space="preserve">kan voor de uitvoering van (onderdelen van) de Opdracht </w:t>
      </w:r>
      <w:r w:rsidR="00522047" w:rsidRPr="004F669C">
        <w:rPr>
          <w:szCs w:val="18"/>
        </w:rPr>
        <w:t xml:space="preserve">gebruik </w:t>
      </w:r>
      <w:r w:rsidR="00FD1EC5" w:rsidRPr="004F669C">
        <w:rPr>
          <w:szCs w:val="18"/>
        </w:rPr>
        <w:t xml:space="preserve">willen maken </w:t>
      </w:r>
      <w:r w:rsidR="00522047" w:rsidRPr="004F669C">
        <w:rPr>
          <w:szCs w:val="18"/>
        </w:rPr>
        <w:t>van een Onderaannemer</w:t>
      </w:r>
      <w:r w:rsidR="00F90B40" w:rsidRPr="004F669C">
        <w:rPr>
          <w:szCs w:val="18"/>
        </w:rPr>
        <w:t>. In dat geval</w:t>
      </w:r>
      <w:r w:rsidR="00534C8C" w:rsidRPr="004F669C">
        <w:rPr>
          <w:szCs w:val="18"/>
        </w:rPr>
        <w:t xml:space="preserve"> dient </w:t>
      </w:r>
      <w:r w:rsidRPr="004F669C">
        <w:rPr>
          <w:szCs w:val="18"/>
        </w:rPr>
        <w:t>u</w:t>
      </w:r>
      <w:r w:rsidR="00F90B40" w:rsidRPr="004F669C">
        <w:rPr>
          <w:szCs w:val="18"/>
        </w:rPr>
        <w:t xml:space="preserve"> </w:t>
      </w:r>
      <w:r w:rsidR="00534C8C" w:rsidRPr="004F669C">
        <w:rPr>
          <w:szCs w:val="18"/>
        </w:rPr>
        <w:t xml:space="preserve">in </w:t>
      </w:r>
      <w:r w:rsidR="00534C8C" w:rsidRPr="004F669C">
        <w:rPr>
          <w:b/>
          <w:szCs w:val="18"/>
        </w:rPr>
        <w:t>Deel IID</w:t>
      </w:r>
      <w:r w:rsidR="00534C8C" w:rsidRPr="004F669C">
        <w:rPr>
          <w:szCs w:val="18"/>
        </w:rPr>
        <w:t xml:space="preserve"> van het UEA ‘ja’ aan te vinken. </w:t>
      </w:r>
    </w:p>
    <w:p w14:paraId="5D2FE478" w14:textId="77777777" w:rsidR="00F90B40" w:rsidRPr="004F669C" w:rsidRDefault="00F90B40" w:rsidP="00BE4652">
      <w:pPr>
        <w:spacing w:before="0" w:after="0" w:line="255" w:lineRule="atLeast"/>
        <w:rPr>
          <w:szCs w:val="18"/>
        </w:rPr>
      </w:pPr>
    </w:p>
    <w:p w14:paraId="05FD2497" w14:textId="06E18329" w:rsidR="00522047" w:rsidRPr="004F669C" w:rsidRDefault="00534C8C" w:rsidP="00BE4652">
      <w:pPr>
        <w:spacing w:before="0" w:after="0" w:line="255" w:lineRule="atLeast"/>
        <w:rPr>
          <w:szCs w:val="18"/>
        </w:rPr>
      </w:pPr>
      <w:r w:rsidRPr="004F669C">
        <w:rPr>
          <w:szCs w:val="18"/>
        </w:rPr>
        <w:t xml:space="preserve">Onderaannemers van wie </w:t>
      </w:r>
      <w:r w:rsidR="00962641" w:rsidRPr="004F669C">
        <w:rPr>
          <w:szCs w:val="18"/>
        </w:rPr>
        <w:t>u</w:t>
      </w:r>
      <w:r w:rsidRPr="004F669C">
        <w:rPr>
          <w:szCs w:val="18"/>
        </w:rPr>
        <w:t xml:space="preserve"> gebruik wil maken, dienen eveneens een eigen exemplaar van het UEA in met de informatie die wij vragen in </w:t>
      </w:r>
      <w:r w:rsidRPr="004F669C">
        <w:rPr>
          <w:b/>
          <w:szCs w:val="18"/>
        </w:rPr>
        <w:t>Deel IIA, IIB en III.</w:t>
      </w:r>
      <w:r w:rsidR="000C6734" w:rsidRPr="004F669C">
        <w:rPr>
          <w:b/>
          <w:szCs w:val="18"/>
        </w:rPr>
        <w:t xml:space="preserve"> </w:t>
      </w:r>
      <w:r w:rsidR="00A64919" w:rsidRPr="004F669C">
        <w:rPr>
          <w:szCs w:val="18"/>
        </w:rPr>
        <w:t>Ook</w:t>
      </w:r>
      <w:r w:rsidR="00F90B40" w:rsidRPr="004F669C">
        <w:rPr>
          <w:szCs w:val="18"/>
        </w:rPr>
        <w:t xml:space="preserve"> moet in het UEA duidelijk worden aangegeven welke onderdelen door de Onderaannemer zullen worden uitgevoerd. </w:t>
      </w:r>
      <w:r w:rsidR="00986CD6" w:rsidRPr="004F669C">
        <w:rPr>
          <w:rFonts w:cs="Verdana"/>
          <w:szCs w:val="18"/>
        </w:rPr>
        <w:t>Bijvoorbeeld door middel van een verklaring van de Onderaannemer waaruit blijkt welke werkzaamheden de Onderaannemer gaat uitvoeren.</w:t>
      </w:r>
    </w:p>
    <w:p w14:paraId="2AA87C3E" w14:textId="77777777" w:rsidR="000C7CCF" w:rsidRPr="004F669C" w:rsidRDefault="000C7CCF" w:rsidP="00BE4652">
      <w:pPr>
        <w:spacing w:before="0" w:after="0" w:line="255" w:lineRule="atLeast"/>
        <w:rPr>
          <w:szCs w:val="18"/>
        </w:rPr>
      </w:pPr>
    </w:p>
    <w:p w14:paraId="7C0CB59C" w14:textId="345F76E1" w:rsidR="00BE4652" w:rsidRPr="004F669C" w:rsidRDefault="00BE4652" w:rsidP="00BE4652">
      <w:pPr>
        <w:spacing w:before="0" w:after="0" w:line="255" w:lineRule="atLeast"/>
        <w:rPr>
          <w:b/>
          <w:szCs w:val="18"/>
        </w:rPr>
      </w:pPr>
      <w:r w:rsidRPr="004F669C">
        <w:rPr>
          <w:b/>
          <w:szCs w:val="18"/>
        </w:rPr>
        <w:t xml:space="preserve">U mag </w:t>
      </w:r>
      <w:r w:rsidR="00F90B40" w:rsidRPr="004F669C">
        <w:rPr>
          <w:b/>
          <w:szCs w:val="18"/>
        </w:rPr>
        <w:t>slecht</w:t>
      </w:r>
      <w:r w:rsidR="00E73085" w:rsidRPr="004F669C">
        <w:rPr>
          <w:b/>
          <w:szCs w:val="18"/>
        </w:rPr>
        <w:t>s</w:t>
      </w:r>
      <w:r w:rsidR="00F90B40" w:rsidRPr="004F669C">
        <w:rPr>
          <w:b/>
          <w:szCs w:val="18"/>
        </w:rPr>
        <w:t xml:space="preserve"> </w:t>
      </w:r>
      <w:r w:rsidR="00BE4AB7" w:rsidRPr="004F669C">
        <w:rPr>
          <w:b/>
          <w:szCs w:val="18"/>
        </w:rPr>
        <w:t>éé</w:t>
      </w:r>
      <w:r w:rsidR="00F90B40" w:rsidRPr="004F669C">
        <w:rPr>
          <w:b/>
          <w:szCs w:val="18"/>
        </w:rPr>
        <w:t>nmaal</w:t>
      </w:r>
      <w:r w:rsidRPr="004F669C">
        <w:rPr>
          <w:b/>
          <w:szCs w:val="18"/>
        </w:rPr>
        <w:t xml:space="preserve"> </w:t>
      </w:r>
      <w:r w:rsidR="00B53A6C" w:rsidRPr="004F669C">
        <w:rPr>
          <w:b/>
          <w:szCs w:val="18"/>
        </w:rPr>
        <w:t>i</w:t>
      </w:r>
      <w:r w:rsidRPr="004F669C">
        <w:rPr>
          <w:b/>
          <w:szCs w:val="18"/>
        </w:rPr>
        <w:t>nschrijven</w:t>
      </w:r>
    </w:p>
    <w:p w14:paraId="1323FF0D" w14:textId="466521AA" w:rsidR="00962641" w:rsidRPr="004F669C" w:rsidRDefault="00BE4652" w:rsidP="00F7292B">
      <w:pPr>
        <w:spacing w:before="0" w:after="0" w:line="255" w:lineRule="atLeast"/>
        <w:rPr>
          <w:szCs w:val="18"/>
        </w:rPr>
      </w:pPr>
      <w:r w:rsidRPr="004F669C">
        <w:rPr>
          <w:szCs w:val="18"/>
        </w:rPr>
        <w:t xml:space="preserve">U mag slechts éénmaal </w:t>
      </w:r>
      <w:r w:rsidR="00B53A6C" w:rsidRPr="004F669C">
        <w:rPr>
          <w:szCs w:val="18"/>
        </w:rPr>
        <w:t>i</w:t>
      </w:r>
      <w:r w:rsidRPr="004F669C">
        <w:rPr>
          <w:szCs w:val="18"/>
        </w:rPr>
        <w:t xml:space="preserve">nschrijven op deze </w:t>
      </w:r>
      <w:r w:rsidR="00F90B40" w:rsidRPr="004F669C">
        <w:rPr>
          <w:szCs w:val="18"/>
        </w:rPr>
        <w:t>Opdracht</w:t>
      </w:r>
      <w:r w:rsidR="001075A6" w:rsidRPr="004F669C">
        <w:rPr>
          <w:szCs w:val="18"/>
        </w:rPr>
        <w:t>:</w:t>
      </w:r>
      <w:r w:rsidRPr="004F669C">
        <w:rPr>
          <w:szCs w:val="18"/>
        </w:rPr>
        <w:t xml:space="preserve"> als zelfstandig Inschrijver</w:t>
      </w:r>
      <w:r w:rsidR="00F90B40" w:rsidRPr="004F669C">
        <w:rPr>
          <w:szCs w:val="18"/>
        </w:rPr>
        <w:t xml:space="preserve">, </w:t>
      </w:r>
      <w:r w:rsidRPr="004F669C">
        <w:rPr>
          <w:szCs w:val="18"/>
        </w:rPr>
        <w:t>als lid van een Combinatie</w:t>
      </w:r>
      <w:r w:rsidR="00F90B40" w:rsidRPr="004F669C">
        <w:rPr>
          <w:szCs w:val="18"/>
        </w:rPr>
        <w:t xml:space="preserve"> óf als Onderaannemer van een Inschrijver</w:t>
      </w:r>
      <w:r w:rsidRPr="004F669C">
        <w:rPr>
          <w:szCs w:val="18"/>
        </w:rPr>
        <w:t xml:space="preserve">. </w:t>
      </w:r>
      <w:r w:rsidR="00F7292B" w:rsidRPr="004F669C">
        <w:rPr>
          <w:szCs w:val="18"/>
        </w:rPr>
        <w:t xml:space="preserve">U mag niet als Onderaannemer bij meerdere Inschrijvingen optreden. </w:t>
      </w:r>
      <w:r w:rsidRPr="004F669C">
        <w:rPr>
          <w:szCs w:val="18"/>
        </w:rPr>
        <w:t>Als u hier niet aan voldoet, zijn alle betrokken Inschrijvingen ongeldig en sluiten wij alle betrokkenen uit van verdere deelname aan de Aanbesteding.</w:t>
      </w:r>
      <w:r w:rsidR="00F7292B" w:rsidRPr="004F669C">
        <w:rPr>
          <w:szCs w:val="18"/>
        </w:rPr>
        <w:t xml:space="preserve"> </w:t>
      </w:r>
    </w:p>
    <w:p w14:paraId="2EEA9CE4" w14:textId="46155273" w:rsidR="000B22D2" w:rsidRPr="004F669C" w:rsidRDefault="000B22D2" w:rsidP="00BE4652">
      <w:pPr>
        <w:spacing w:before="0" w:after="0" w:line="255" w:lineRule="atLeast"/>
        <w:rPr>
          <w:szCs w:val="18"/>
        </w:rPr>
      </w:pPr>
    </w:p>
    <w:p w14:paraId="6DC02650" w14:textId="612201F7" w:rsidR="00BE4652" w:rsidRPr="004F669C" w:rsidRDefault="009E7C17" w:rsidP="00BE4652">
      <w:pPr>
        <w:spacing w:before="0" w:after="0" w:line="255" w:lineRule="atLeast"/>
        <w:rPr>
          <w:szCs w:val="18"/>
        </w:rPr>
      </w:pPr>
      <w:r w:rsidRPr="004F669C">
        <w:rPr>
          <w:szCs w:val="18"/>
        </w:rPr>
        <w:t>Als wij</w:t>
      </w:r>
      <w:r w:rsidR="00625C13" w:rsidRPr="004F669C">
        <w:rPr>
          <w:szCs w:val="18"/>
        </w:rPr>
        <w:t xml:space="preserve"> </w:t>
      </w:r>
      <w:r w:rsidR="00306A31" w:rsidRPr="004F669C">
        <w:rPr>
          <w:szCs w:val="18"/>
        </w:rPr>
        <w:t>t</w:t>
      </w:r>
      <w:r w:rsidR="00625C13" w:rsidRPr="004F669C">
        <w:rPr>
          <w:szCs w:val="18"/>
        </w:rPr>
        <w:t>wijfels</w:t>
      </w:r>
      <w:r w:rsidR="00306A31" w:rsidRPr="004F669C">
        <w:rPr>
          <w:szCs w:val="18"/>
        </w:rPr>
        <w:t xml:space="preserve"> hebben</w:t>
      </w:r>
      <w:r w:rsidRPr="004F669C">
        <w:rPr>
          <w:szCs w:val="18"/>
        </w:rPr>
        <w:t xml:space="preserve"> over </w:t>
      </w:r>
      <w:r w:rsidR="00F01CB2" w:rsidRPr="004F669C">
        <w:rPr>
          <w:szCs w:val="18"/>
        </w:rPr>
        <w:t>de</w:t>
      </w:r>
      <w:r w:rsidRPr="004F669C">
        <w:rPr>
          <w:szCs w:val="18"/>
        </w:rPr>
        <w:t xml:space="preserve"> onafhankelijk</w:t>
      </w:r>
      <w:r w:rsidR="00F01CB2" w:rsidRPr="004F669C">
        <w:rPr>
          <w:szCs w:val="18"/>
        </w:rPr>
        <w:t>e totstandkoming van de Inschrijvingen</w:t>
      </w:r>
      <w:r w:rsidR="00306A31" w:rsidRPr="004F669C">
        <w:rPr>
          <w:szCs w:val="18"/>
        </w:rPr>
        <w:t xml:space="preserve">, dan onderzoeken wij of </w:t>
      </w:r>
      <w:r w:rsidR="00F01CB2" w:rsidRPr="004F669C">
        <w:rPr>
          <w:szCs w:val="18"/>
        </w:rPr>
        <w:t>die</w:t>
      </w:r>
      <w:r w:rsidR="00306A31" w:rsidRPr="004F669C">
        <w:rPr>
          <w:szCs w:val="18"/>
        </w:rPr>
        <w:t xml:space="preserve"> Inschrijving</w:t>
      </w:r>
      <w:r w:rsidR="007A5426" w:rsidRPr="004F669C">
        <w:rPr>
          <w:szCs w:val="18"/>
        </w:rPr>
        <w:t>en</w:t>
      </w:r>
      <w:r w:rsidR="00306A31" w:rsidRPr="004F669C">
        <w:rPr>
          <w:szCs w:val="18"/>
        </w:rPr>
        <w:t xml:space="preserve"> volledig onafhankelijk en zonder wetenschap van het relevante marktgedrag van een andere Inschrijver of Combinatie </w:t>
      </w:r>
      <w:r w:rsidR="007A5426" w:rsidRPr="004F669C">
        <w:rPr>
          <w:szCs w:val="18"/>
        </w:rPr>
        <w:t xml:space="preserve">zijn </w:t>
      </w:r>
      <w:r w:rsidR="00306A31" w:rsidRPr="004F669C">
        <w:rPr>
          <w:szCs w:val="18"/>
        </w:rPr>
        <w:t>opgesteld</w:t>
      </w:r>
      <w:r w:rsidR="00625C13" w:rsidRPr="004F669C">
        <w:rPr>
          <w:szCs w:val="18"/>
        </w:rPr>
        <w:t>. Er mag geen sprake zijn van bedreiging van</w:t>
      </w:r>
      <w:r w:rsidR="00306A31" w:rsidRPr="004F669C">
        <w:rPr>
          <w:szCs w:val="18"/>
        </w:rPr>
        <w:t xml:space="preserve"> transparantie en/of vervalsing van de mededinging tussen de Inschrijvers/Combinaties. </w:t>
      </w:r>
      <w:r w:rsidR="003F71C4" w:rsidRPr="004F669C">
        <w:rPr>
          <w:szCs w:val="18"/>
        </w:rPr>
        <w:t>Tijdens dit onderzoek benoemt u w</w:t>
      </w:r>
      <w:r w:rsidR="00306A31" w:rsidRPr="004F669C">
        <w:rPr>
          <w:szCs w:val="18"/>
        </w:rPr>
        <w:t>elke maatregelen</w:t>
      </w:r>
      <w:r w:rsidR="003F71C4" w:rsidRPr="004F669C">
        <w:rPr>
          <w:szCs w:val="18"/>
        </w:rPr>
        <w:t xml:space="preserve"> u </w:t>
      </w:r>
      <w:r w:rsidR="007A5426" w:rsidRPr="004F669C">
        <w:rPr>
          <w:szCs w:val="18"/>
        </w:rPr>
        <w:t xml:space="preserve">bij de totstandkoming van de Inschrijvingen heeft getrokken </w:t>
      </w:r>
      <w:r w:rsidR="003F71C4" w:rsidRPr="004F669C">
        <w:rPr>
          <w:szCs w:val="18"/>
        </w:rPr>
        <w:t xml:space="preserve">en toont u aan dat </w:t>
      </w:r>
      <w:r w:rsidR="007A5426" w:rsidRPr="004F669C">
        <w:rPr>
          <w:szCs w:val="18"/>
        </w:rPr>
        <w:t xml:space="preserve">die </w:t>
      </w:r>
      <w:r w:rsidR="003F71C4" w:rsidRPr="004F669C">
        <w:rPr>
          <w:szCs w:val="18"/>
        </w:rPr>
        <w:t>Inschrijvingen onafhankelijk van elkaar tot stand zijn gekomen</w:t>
      </w:r>
      <w:r w:rsidR="00306A31" w:rsidRPr="004F669C">
        <w:rPr>
          <w:szCs w:val="18"/>
        </w:rPr>
        <w:t>. U dient hier volledige medewerking aan te geven.</w:t>
      </w:r>
      <w:r w:rsidR="007A5426" w:rsidRPr="004F669C">
        <w:rPr>
          <w:szCs w:val="18"/>
        </w:rPr>
        <w:t xml:space="preserve"> </w:t>
      </w:r>
      <w:r w:rsidR="00BE4652" w:rsidRPr="004F669C">
        <w:rPr>
          <w:szCs w:val="18"/>
        </w:rPr>
        <w:t>Indien u dit niet kan aantonen, zijn alle betrokken Inschrijvingen ongeldig</w:t>
      </w:r>
      <w:r w:rsidR="007A5426" w:rsidRPr="004F669C">
        <w:rPr>
          <w:szCs w:val="18"/>
        </w:rPr>
        <w:t>.</w:t>
      </w:r>
    </w:p>
    <w:p w14:paraId="7F8ABCA6" w14:textId="77777777" w:rsidR="00F60A03" w:rsidRPr="004F669C" w:rsidRDefault="00F60A03" w:rsidP="00BE4652">
      <w:pPr>
        <w:spacing w:before="0" w:after="0" w:line="255" w:lineRule="atLeast"/>
        <w:rPr>
          <w:b/>
          <w:szCs w:val="18"/>
        </w:rPr>
      </w:pPr>
    </w:p>
    <w:p w14:paraId="08743A99" w14:textId="58D6DCB6" w:rsidR="00BE4652" w:rsidRPr="004F669C" w:rsidRDefault="00BE4652" w:rsidP="00BE4652">
      <w:pPr>
        <w:spacing w:before="0" w:after="0" w:line="255" w:lineRule="atLeast"/>
        <w:rPr>
          <w:b/>
          <w:szCs w:val="18"/>
        </w:rPr>
      </w:pPr>
      <w:r w:rsidRPr="004F669C">
        <w:rPr>
          <w:b/>
          <w:szCs w:val="18"/>
        </w:rPr>
        <w:t xml:space="preserve">U mag </w:t>
      </w:r>
      <w:r w:rsidR="007A5426" w:rsidRPr="004F669C">
        <w:rPr>
          <w:b/>
          <w:szCs w:val="18"/>
        </w:rPr>
        <w:t xml:space="preserve">alleen </w:t>
      </w:r>
      <w:r w:rsidRPr="004F669C">
        <w:rPr>
          <w:b/>
          <w:szCs w:val="18"/>
        </w:rPr>
        <w:t>met onze toestemming later alsnog anderen betrekken bij de uitvoering van de Opdracht</w:t>
      </w:r>
    </w:p>
    <w:p w14:paraId="789E1C42" w14:textId="29BA443B" w:rsidR="002742CA" w:rsidRPr="004F669C" w:rsidRDefault="00BE4652" w:rsidP="00962641">
      <w:pPr>
        <w:spacing w:before="0" w:after="0" w:line="255" w:lineRule="atLeast"/>
        <w:rPr>
          <w:szCs w:val="18"/>
        </w:rPr>
      </w:pPr>
      <w:r w:rsidRPr="004F669C">
        <w:rPr>
          <w:szCs w:val="18"/>
        </w:rPr>
        <w:t>Krijgt u de Opdracht gegund</w:t>
      </w:r>
      <w:r w:rsidR="007A5426" w:rsidRPr="004F669C">
        <w:rPr>
          <w:szCs w:val="18"/>
        </w:rPr>
        <w:t xml:space="preserve"> en</w:t>
      </w:r>
      <w:r w:rsidRPr="004F669C">
        <w:rPr>
          <w:szCs w:val="18"/>
        </w:rPr>
        <w:t xml:space="preserve"> wilt u na het sluiten van de </w:t>
      </w:r>
      <w:r w:rsidR="00D5149E" w:rsidRPr="004F669C">
        <w:rPr>
          <w:szCs w:val="18"/>
        </w:rPr>
        <w:t>Raamovereenkomst</w:t>
      </w:r>
      <w:r w:rsidRPr="004F669C">
        <w:rPr>
          <w:szCs w:val="18"/>
        </w:rPr>
        <w:t xml:space="preserve"> alsnog een </w:t>
      </w:r>
      <w:r w:rsidR="000C6734" w:rsidRPr="004F669C">
        <w:rPr>
          <w:szCs w:val="18"/>
        </w:rPr>
        <w:t>(</w:t>
      </w:r>
      <w:r w:rsidRPr="004F669C">
        <w:rPr>
          <w:szCs w:val="18"/>
        </w:rPr>
        <w:t>ander</w:t>
      </w:r>
      <w:r w:rsidR="000C6734" w:rsidRPr="004F669C">
        <w:rPr>
          <w:szCs w:val="18"/>
        </w:rPr>
        <w:t>e) Onderaannemer</w:t>
      </w:r>
      <w:r w:rsidRPr="004F669C">
        <w:rPr>
          <w:szCs w:val="18"/>
        </w:rPr>
        <w:t xml:space="preserve"> betrekken bij </w:t>
      </w:r>
      <w:r w:rsidR="007A5426" w:rsidRPr="004F669C">
        <w:rPr>
          <w:szCs w:val="18"/>
        </w:rPr>
        <w:t xml:space="preserve">de uitvoering </w:t>
      </w:r>
      <w:r w:rsidRPr="004F669C">
        <w:rPr>
          <w:szCs w:val="18"/>
        </w:rPr>
        <w:t xml:space="preserve">van de Opdracht? </w:t>
      </w:r>
      <w:r w:rsidR="007A5426" w:rsidRPr="004F669C">
        <w:rPr>
          <w:szCs w:val="18"/>
        </w:rPr>
        <w:t xml:space="preserve">Dan moet u daarvoor toestemming </w:t>
      </w:r>
      <w:r w:rsidR="00F7292B" w:rsidRPr="004F669C">
        <w:rPr>
          <w:szCs w:val="18"/>
        </w:rPr>
        <w:t xml:space="preserve">aan ons </w:t>
      </w:r>
      <w:r w:rsidR="007A5426" w:rsidRPr="004F669C">
        <w:rPr>
          <w:szCs w:val="18"/>
        </w:rPr>
        <w:t xml:space="preserve">vragen. Als wij die verlenen dan </w:t>
      </w:r>
      <w:r w:rsidRPr="004F669C">
        <w:rPr>
          <w:szCs w:val="18"/>
        </w:rPr>
        <w:t xml:space="preserve">blijft </w:t>
      </w:r>
      <w:r w:rsidR="007A5426" w:rsidRPr="004F669C">
        <w:rPr>
          <w:szCs w:val="18"/>
        </w:rPr>
        <w:t xml:space="preserve">u als </w:t>
      </w:r>
      <w:r w:rsidRPr="004F669C">
        <w:rPr>
          <w:szCs w:val="18"/>
        </w:rPr>
        <w:t xml:space="preserve">Opdrachtnemer te allen tijde verantwoordelijk voor </w:t>
      </w:r>
      <w:r w:rsidR="007A5426" w:rsidRPr="004F669C">
        <w:rPr>
          <w:szCs w:val="18"/>
        </w:rPr>
        <w:t xml:space="preserve">de juiste uitvoering </w:t>
      </w:r>
      <w:r w:rsidRPr="004F669C">
        <w:rPr>
          <w:szCs w:val="18"/>
        </w:rPr>
        <w:t>van de Opdracht</w:t>
      </w:r>
      <w:r w:rsidR="007A5426" w:rsidRPr="004F669C">
        <w:rPr>
          <w:szCs w:val="18"/>
        </w:rPr>
        <w:t>.</w:t>
      </w:r>
      <w:bookmarkStart w:id="216" w:name="_Toc326222362"/>
      <w:bookmarkStart w:id="217" w:name="_Toc448995065"/>
      <w:bookmarkStart w:id="218" w:name="_Toc456597674"/>
      <w:bookmarkStart w:id="219" w:name="_Ref525815246"/>
      <w:bookmarkStart w:id="220" w:name="_Toc62808272"/>
    </w:p>
    <w:p w14:paraId="02CBAD16" w14:textId="77777777" w:rsidR="00695343" w:rsidRPr="004F669C" w:rsidRDefault="00695343" w:rsidP="00DE3C5E">
      <w:pPr>
        <w:spacing w:before="0" w:after="0" w:line="255" w:lineRule="atLeast"/>
        <w:rPr>
          <w:szCs w:val="18"/>
        </w:rPr>
      </w:pPr>
    </w:p>
    <w:p w14:paraId="64AEFA4C" w14:textId="77777777" w:rsidR="00DE3C5E" w:rsidRPr="004F669C" w:rsidRDefault="00044C92" w:rsidP="008D402B">
      <w:pPr>
        <w:pStyle w:val="Kop2"/>
        <w:numPr>
          <w:ilvl w:val="1"/>
          <w:numId w:val="16"/>
        </w:numPr>
      </w:pPr>
      <w:bookmarkStart w:id="221" w:name="_Toc147237849"/>
      <w:r w:rsidRPr="004F669C">
        <w:t>Hoofdelijk aansprakelijkheid</w:t>
      </w:r>
      <w:bookmarkEnd w:id="216"/>
      <w:bookmarkEnd w:id="217"/>
      <w:bookmarkEnd w:id="218"/>
      <w:bookmarkEnd w:id="219"/>
      <w:bookmarkEnd w:id="220"/>
      <w:bookmarkEnd w:id="221"/>
    </w:p>
    <w:p w14:paraId="74843D62" w14:textId="2CAEDEF6" w:rsidR="00C47EBC" w:rsidRPr="004F669C" w:rsidRDefault="00A472DC" w:rsidP="00D44601">
      <w:pPr>
        <w:rPr>
          <w:szCs w:val="18"/>
        </w:rPr>
      </w:pPr>
      <w:r w:rsidRPr="004F669C">
        <w:rPr>
          <w:rFonts w:cs="Verdana"/>
          <w:kern w:val="28"/>
          <w:szCs w:val="18"/>
        </w:rPr>
        <w:t xml:space="preserve">Indien door Inschrijver een beroep wordt gedaan op een </w:t>
      </w:r>
      <w:r w:rsidR="00C066CA" w:rsidRPr="004F669C">
        <w:rPr>
          <w:rFonts w:cs="Verdana"/>
          <w:kern w:val="28"/>
          <w:szCs w:val="18"/>
        </w:rPr>
        <w:t>Derde</w:t>
      </w:r>
      <w:r w:rsidRPr="004F669C">
        <w:rPr>
          <w:rFonts w:cs="Verdana"/>
          <w:kern w:val="28"/>
          <w:szCs w:val="18"/>
        </w:rPr>
        <w:t>, die onderdeel uitmaakt van hetzelfde concern (zoals moeder-, dochter- en zustervennootschappen</w:t>
      </w:r>
      <w:r w:rsidR="00F7292B" w:rsidRPr="004F669C">
        <w:rPr>
          <w:rFonts w:cs="Verdana"/>
          <w:kern w:val="28"/>
          <w:szCs w:val="18"/>
        </w:rPr>
        <w:t>)</w:t>
      </w:r>
      <w:r w:rsidRPr="004F669C">
        <w:rPr>
          <w:rFonts w:cs="Verdana"/>
          <w:kern w:val="28"/>
          <w:szCs w:val="18"/>
        </w:rPr>
        <w:t xml:space="preserve"> in het kader van de financiële en economische geschiktheid </w:t>
      </w:r>
      <w:r w:rsidR="00C066CA" w:rsidRPr="004F669C">
        <w:rPr>
          <w:rFonts w:cs="Verdana"/>
          <w:kern w:val="28"/>
          <w:szCs w:val="18"/>
        </w:rPr>
        <w:t xml:space="preserve">dient de Derde </w:t>
      </w:r>
      <w:r w:rsidRPr="004F669C">
        <w:rPr>
          <w:rFonts w:cs="Verdana"/>
          <w:kern w:val="28"/>
          <w:szCs w:val="18"/>
        </w:rPr>
        <w:t>hoofdelijke a</w:t>
      </w:r>
      <w:r w:rsidR="00D44601" w:rsidRPr="004F669C">
        <w:rPr>
          <w:rFonts w:cs="Verdana"/>
          <w:kern w:val="28"/>
          <w:szCs w:val="18"/>
        </w:rPr>
        <w:t>ansprakelijkheid te aanvaarden.</w:t>
      </w:r>
    </w:p>
    <w:p w14:paraId="411D54E7" w14:textId="77777777" w:rsidR="004D110F" w:rsidRPr="004F669C" w:rsidRDefault="004D110F" w:rsidP="008D402B">
      <w:pPr>
        <w:pStyle w:val="Kop1"/>
        <w:numPr>
          <w:ilvl w:val="0"/>
          <w:numId w:val="16"/>
        </w:numPr>
        <w:rPr>
          <w:b/>
        </w:rPr>
      </w:pPr>
      <w:bookmarkStart w:id="222" w:name="_Toc62808273"/>
      <w:bookmarkStart w:id="223" w:name="_Toc147237850"/>
      <w:r w:rsidRPr="004F669C">
        <w:rPr>
          <w:b/>
          <w:sz w:val="18"/>
          <w:szCs w:val="18"/>
        </w:rPr>
        <w:lastRenderedPageBreak/>
        <w:t>Voorwaarden</w:t>
      </w:r>
      <w:bookmarkEnd w:id="222"/>
      <w:bookmarkEnd w:id="223"/>
      <w:r w:rsidRPr="004F669C">
        <w:rPr>
          <w:b/>
        </w:rPr>
        <w:t xml:space="preserve"> </w:t>
      </w:r>
    </w:p>
    <w:p w14:paraId="1D4EFFF5" w14:textId="77777777" w:rsidR="004D110F" w:rsidRPr="004F669C" w:rsidRDefault="004D110F" w:rsidP="004D110F">
      <w:pPr>
        <w:spacing w:before="0" w:after="0" w:line="255" w:lineRule="atLeast"/>
        <w:rPr>
          <w:szCs w:val="18"/>
        </w:rPr>
      </w:pPr>
    </w:p>
    <w:p w14:paraId="7ABE0BE7" w14:textId="2B1CDDD9" w:rsidR="004D110F" w:rsidRPr="004F669C" w:rsidRDefault="004D110F" w:rsidP="004D110F">
      <w:pPr>
        <w:spacing w:before="0" w:after="0" w:line="255" w:lineRule="atLeast"/>
        <w:rPr>
          <w:szCs w:val="18"/>
        </w:rPr>
      </w:pPr>
      <w:r w:rsidRPr="004F669C">
        <w:rPr>
          <w:szCs w:val="18"/>
        </w:rPr>
        <w:t xml:space="preserve">Als wij de Opdracht aan u gunnen, sluiten we met u een </w:t>
      </w:r>
      <w:r w:rsidR="00D5149E" w:rsidRPr="004F669C">
        <w:rPr>
          <w:szCs w:val="18"/>
        </w:rPr>
        <w:t>Raamovereenkomst</w:t>
      </w:r>
      <w:r w:rsidRPr="004F669C">
        <w:rPr>
          <w:szCs w:val="18"/>
        </w:rPr>
        <w:t>. In dit hoofdstuk leest u waarmee u dan akkoord gaat en de rechten en plichten die daarbij horen.</w:t>
      </w:r>
    </w:p>
    <w:p w14:paraId="67DB9C12" w14:textId="77777777" w:rsidR="00791D75" w:rsidRPr="004F669C" w:rsidRDefault="00791D75" w:rsidP="004D110F">
      <w:pPr>
        <w:spacing w:before="0" w:after="0" w:line="255" w:lineRule="atLeast"/>
        <w:rPr>
          <w:szCs w:val="18"/>
        </w:rPr>
      </w:pPr>
    </w:p>
    <w:p w14:paraId="58328566" w14:textId="5DB12291" w:rsidR="00D974AE" w:rsidRPr="00B73158" w:rsidRDefault="00D5149E" w:rsidP="008D402B">
      <w:pPr>
        <w:pStyle w:val="Kop2"/>
        <w:numPr>
          <w:ilvl w:val="1"/>
          <w:numId w:val="16"/>
        </w:numPr>
      </w:pPr>
      <w:bookmarkStart w:id="224" w:name="_Toc62808274"/>
      <w:bookmarkStart w:id="225" w:name="_Toc147237851"/>
      <w:r w:rsidRPr="004F669C">
        <w:t>Raamovereenkomst</w:t>
      </w:r>
      <w:r w:rsidR="00F57018" w:rsidRPr="004F669C">
        <w:t>, Algemene inkoopvoorwaarden, Beveiligings- en verwerkers</w:t>
      </w:r>
      <w:r w:rsidRPr="004F669C">
        <w:t>overeenkomst</w:t>
      </w:r>
      <w:bookmarkEnd w:id="224"/>
      <w:bookmarkEnd w:id="225"/>
    </w:p>
    <w:p w14:paraId="518CE29D" w14:textId="2FE973C9" w:rsidR="004D110F" w:rsidRPr="004F669C" w:rsidRDefault="004D110F" w:rsidP="004D110F">
      <w:pPr>
        <w:spacing w:before="0" w:after="0" w:line="255" w:lineRule="atLeast"/>
        <w:rPr>
          <w:b/>
          <w:szCs w:val="18"/>
        </w:rPr>
      </w:pPr>
      <w:r w:rsidRPr="004F669C">
        <w:rPr>
          <w:b/>
          <w:szCs w:val="18"/>
        </w:rPr>
        <w:t xml:space="preserve">De wederzijdse rechten en plichten leggen we vast in de </w:t>
      </w:r>
      <w:r w:rsidR="00D5149E" w:rsidRPr="004F669C">
        <w:rPr>
          <w:b/>
          <w:szCs w:val="18"/>
        </w:rPr>
        <w:t>Raamovereenkomst</w:t>
      </w:r>
    </w:p>
    <w:p w14:paraId="24DE8C42" w14:textId="169415E2" w:rsidR="004D110F" w:rsidRPr="004F669C" w:rsidRDefault="004D110F" w:rsidP="004D110F">
      <w:pPr>
        <w:spacing w:before="0" w:after="0" w:line="255" w:lineRule="atLeast"/>
        <w:rPr>
          <w:szCs w:val="18"/>
        </w:rPr>
      </w:pPr>
      <w:r w:rsidRPr="004F669C">
        <w:rPr>
          <w:szCs w:val="18"/>
        </w:rPr>
        <w:t>De</w:t>
      </w:r>
      <w:r w:rsidR="00791D75" w:rsidRPr="004F669C">
        <w:rPr>
          <w:szCs w:val="18"/>
        </w:rPr>
        <w:t xml:space="preserve"> </w:t>
      </w:r>
      <w:r w:rsidR="00F4500A">
        <w:rPr>
          <w:szCs w:val="18"/>
        </w:rPr>
        <w:t xml:space="preserve">Algemene Inkoopvoorwaarden Goederen UWV </w:t>
      </w:r>
      <w:r w:rsidR="00B943AC">
        <w:rPr>
          <w:szCs w:val="18"/>
        </w:rPr>
        <w:t xml:space="preserve">mei </w:t>
      </w:r>
      <w:r w:rsidR="00F4500A">
        <w:rPr>
          <w:szCs w:val="18"/>
        </w:rPr>
        <w:t>2023</w:t>
      </w:r>
      <w:r w:rsidR="00791D75" w:rsidRPr="00B73158">
        <w:rPr>
          <w:szCs w:val="18"/>
        </w:rPr>
        <w:t xml:space="preserve"> </w:t>
      </w:r>
      <w:r w:rsidRPr="004F669C">
        <w:rPr>
          <w:szCs w:val="18"/>
        </w:rPr>
        <w:t xml:space="preserve">zijn onderdeel van de </w:t>
      </w:r>
      <w:r w:rsidR="00D5149E" w:rsidRPr="004F669C">
        <w:rPr>
          <w:szCs w:val="18"/>
        </w:rPr>
        <w:t>Raamovereenkomst</w:t>
      </w:r>
      <w:r w:rsidRPr="004F669C">
        <w:rPr>
          <w:szCs w:val="18"/>
        </w:rPr>
        <w:t xml:space="preserve">. Door indiening van een Inschrijving gaat u akkoord met de concept </w:t>
      </w:r>
      <w:r w:rsidR="00D5149E" w:rsidRPr="004F669C">
        <w:rPr>
          <w:szCs w:val="18"/>
        </w:rPr>
        <w:t>Raamovereenkomst</w:t>
      </w:r>
      <w:r w:rsidRPr="004F669C">
        <w:rPr>
          <w:szCs w:val="18"/>
        </w:rPr>
        <w:t xml:space="preserve"> </w:t>
      </w:r>
      <w:r w:rsidR="00A44272" w:rsidRPr="004F669C">
        <w:rPr>
          <w:szCs w:val="18"/>
        </w:rPr>
        <w:t xml:space="preserve">inclusief Bijlagen </w:t>
      </w:r>
      <w:r w:rsidRPr="004F669C">
        <w:rPr>
          <w:szCs w:val="18"/>
        </w:rPr>
        <w:t xml:space="preserve">en de hiervoor genoemde </w:t>
      </w:r>
      <w:r w:rsidR="00527391" w:rsidRPr="004F669C">
        <w:rPr>
          <w:szCs w:val="18"/>
        </w:rPr>
        <w:t>Formele eisen</w:t>
      </w:r>
      <w:r w:rsidRPr="004F669C">
        <w:rPr>
          <w:szCs w:val="18"/>
        </w:rPr>
        <w:t xml:space="preserve"> inclusief de bij de Nota van Inlichtingen aangebrachte wijzigingen.</w:t>
      </w:r>
      <w:r w:rsidR="00502BC6" w:rsidRPr="004F669C">
        <w:rPr>
          <w:szCs w:val="18"/>
        </w:rPr>
        <w:t xml:space="preserve"> </w:t>
      </w:r>
      <w:r w:rsidRPr="004F669C">
        <w:rPr>
          <w:szCs w:val="18"/>
        </w:rPr>
        <w:t xml:space="preserve">Leveringsvoorwaarden, betalingsvoorwaarden of andere algemene voorwaarden van uw kant accepteren wij niet en zijn uitdrukkelijk geen onderdeel van de </w:t>
      </w:r>
      <w:r w:rsidR="00D5149E" w:rsidRPr="004F669C">
        <w:rPr>
          <w:szCs w:val="18"/>
        </w:rPr>
        <w:t>Raamovereenkomst</w:t>
      </w:r>
      <w:r w:rsidRPr="004F669C">
        <w:rPr>
          <w:szCs w:val="18"/>
        </w:rPr>
        <w:t xml:space="preserve"> die wij met u sluiten.</w:t>
      </w:r>
    </w:p>
    <w:p w14:paraId="08B7970C" w14:textId="77777777" w:rsidR="004D110F" w:rsidRPr="00B73158" w:rsidRDefault="004D110F" w:rsidP="004D110F">
      <w:pPr>
        <w:spacing w:before="0" w:after="0" w:line="255" w:lineRule="atLeast"/>
        <w:rPr>
          <w:szCs w:val="18"/>
        </w:rPr>
      </w:pPr>
    </w:p>
    <w:p w14:paraId="6A912BF4" w14:textId="30CC9E46" w:rsidR="004D110F" w:rsidRPr="004F669C" w:rsidRDefault="004D110F" w:rsidP="004D110F">
      <w:pPr>
        <w:spacing w:before="0" w:after="0" w:line="255" w:lineRule="atLeast"/>
        <w:rPr>
          <w:szCs w:val="18"/>
        </w:rPr>
      </w:pPr>
      <w:r w:rsidRPr="004F669C">
        <w:rPr>
          <w:szCs w:val="18"/>
        </w:rPr>
        <w:t xml:space="preserve">Het Beschrijvend document inclusief Bijlagen en de Inschrijving van de winnende Inschrijver worden integraal onderdeel van de </w:t>
      </w:r>
      <w:r w:rsidR="00D5149E" w:rsidRPr="004F669C">
        <w:rPr>
          <w:szCs w:val="18"/>
        </w:rPr>
        <w:t>Raamovereenkomst</w:t>
      </w:r>
      <w:r w:rsidRPr="004F669C">
        <w:rPr>
          <w:szCs w:val="18"/>
        </w:rPr>
        <w:t>. Dit betekent dat de beantwoording op de Sub</w:t>
      </w:r>
      <w:r w:rsidR="00791D75" w:rsidRPr="004F669C">
        <w:rPr>
          <w:szCs w:val="18"/>
        </w:rPr>
        <w:t>-</w:t>
      </w:r>
      <w:r w:rsidR="00CC677F" w:rsidRPr="004F669C">
        <w:rPr>
          <w:szCs w:val="18"/>
        </w:rPr>
        <w:t>G</w:t>
      </w:r>
      <w:r w:rsidRPr="004F669C">
        <w:rPr>
          <w:szCs w:val="18"/>
        </w:rPr>
        <w:t>unningcriteria en uw prijs zijn inbegre</w:t>
      </w:r>
      <w:r w:rsidR="000371AC" w:rsidRPr="004F669C">
        <w:rPr>
          <w:szCs w:val="18"/>
        </w:rPr>
        <w:t>pen en hier onderdeel van zijn.</w:t>
      </w:r>
    </w:p>
    <w:p w14:paraId="1686A259" w14:textId="77777777" w:rsidR="004D110F" w:rsidRPr="004F669C" w:rsidRDefault="004D110F" w:rsidP="004D110F">
      <w:pPr>
        <w:spacing w:before="0" w:after="0" w:line="255" w:lineRule="atLeast"/>
        <w:rPr>
          <w:color w:val="FFFF00"/>
          <w:szCs w:val="18"/>
        </w:rPr>
      </w:pPr>
    </w:p>
    <w:p w14:paraId="460EFA23" w14:textId="56DA639B" w:rsidR="004D110F" w:rsidRPr="00FF4F86" w:rsidRDefault="004D110F" w:rsidP="004D110F">
      <w:pPr>
        <w:spacing w:before="0" w:after="0" w:line="255" w:lineRule="atLeast"/>
        <w:rPr>
          <w:b/>
          <w:szCs w:val="18"/>
        </w:rPr>
      </w:pPr>
      <w:r w:rsidRPr="00FF4F86">
        <w:rPr>
          <w:b/>
          <w:szCs w:val="18"/>
        </w:rPr>
        <w:t xml:space="preserve">Bij deze </w:t>
      </w:r>
      <w:r w:rsidR="00D5149E" w:rsidRPr="00FF4F86">
        <w:rPr>
          <w:b/>
          <w:szCs w:val="18"/>
        </w:rPr>
        <w:t>Raamovereenkomst</w:t>
      </w:r>
      <w:r w:rsidRPr="00FF4F86">
        <w:rPr>
          <w:b/>
          <w:szCs w:val="18"/>
        </w:rPr>
        <w:t xml:space="preserve"> hebben wij geen afnameverplichting</w:t>
      </w:r>
    </w:p>
    <w:p w14:paraId="2DB9315D" w14:textId="4C1D7C6B" w:rsidR="00EF0954" w:rsidRPr="00FF4F86" w:rsidRDefault="007840F3" w:rsidP="00DE3C5E">
      <w:pPr>
        <w:spacing w:before="0" w:after="0" w:line="255" w:lineRule="atLeast"/>
        <w:rPr>
          <w:szCs w:val="18"/>
        </w:rPr>
      </w:pPr>
      <w:r w:rsidRPr="00FF4F86">
        <w:rPr>
          <w:szCs w:val="18"/>
        </w:rPr>
        <w:t xml:space="preserve">Wij zijn niet verplicht om diensten of goederen af te nemen onder de </w:t>
      </w:r>
      <w:r w:rsidR="00D5149E" w:rsidRPr="00FF4F86">
        <w:rPr>
          <w:szCs w:val="18"/>
        </w:rPr>
        <w:t>Raamovereenkomst</w:t>
      </w:r>
      <w:r w:rsidRPr="00FF4F86">
        <w:rPr>
          <w:szCs w:val="18"/>
        </w:rPr>
        <w:t>.</w:t>
      </w:r>
      <w:r w:rsidR="004D110F" w:rsidRPr="00FF4F86">
        <w:rPr>
          <w:szCs w:val="18"/>
        </w:rPr>
        <w:t xml:space="preserve"> </w:t>
      </w:r>
    </w:p>
    <w:p w14:paraId="105C0D2A" w14:textId="77777777" w:rsidR="00927101" w:rsidRPr="00FF4F86" w:rsidRDefault="00927101" w:rsidP="00DE3C5E">
      <w:pPr>
        <w:spacing w:before="0" w:after="0" w:line="255" w:lineRule="atLeast"/>
        <w:rPr>
          <w:szCs w:val="18"/>
        </w:rPr>
      </w:pPr>
    </w:p>
    <w:p w14:paraId="34A77E6C" w14:textId="7F017754" w:rsidR="004D110F" w:rsidRPr="00FF4F86" w:rsidRDefault="006439C9" w:rsidP="008F6903">
      <w:pPr>
        <w:spacing w:before="0" w:after="0" w:line="255" w:lineRule="atLeast"/>
        <w:contextualSpacing/>
        <w:rPr>
          <w:b/>
          <w:szCs w:val="18"/>
        </w:rPr>
      </w:pPr>
      <w:r w:rsidRPr="00FF4F86">
        <w:rPr>
          <w:b/>
          <w:szCs w:val="18"/>
        </w:rPr>
        <w:t>Wij sluiten met u een</w:t>
      </w:r>
      <w:r w:rsidR="004D110F" w:rsidRPr="00FF4F86">
        <w:rPr>
          <w:b/>
          <w:szCs w:val="18"/>
        </w:rPr>
        <w:t xml:space="preserve"> </w:t>
      </w:r>
      <w:r w:rsidR="003F7844" w:rsidRPr="00FF4F86">
        <w:rPr>
          <w:b/>
          <w:szCs w:val="18"/>
        </w:rPr>
        <w:t>Beveiligings-</w:t>
      </w:r>
      <w:r w:rsidR="00F64396" w:rsidRPr="00FF4F86">
        <w:rPr>
          <w:b/>
          <w:szCs w:val="18"/>
        </w:rPr>
        <w:t xml:space="preserve"> (</w:t>
      </w:r>
      <w:r w:rsidR="003F7844" w:rsidRPr="00FF4F86">
        <w:rPr>
          <w:b/>
          <w:szCs w:val="18"/>
        </w:rPr>
        <w:t xml:space="preserve">en </w:t>
      </w:r>
      <w:r w:rsidR="004D110F" w:rsidRPr="00FF4F86">
        <w:rPr>
          <w:b/>
          <w:szCs w:val="18"/>
        </w:rPr>
        <w:t>Verwerkers</w:t>
      </w:r>
      <w:r w:rsidR="00F64396" w:rsidRPr="00FF4F86">
        <w:rPr>
          <w:b/>
          <w:szCs w:val="18"/>
        </w:rPr>
        <w:t>)</w:t>
      </w:r>
      <w:r w:rsidR="00D53C80" w:rsidRPr="00FF4F86">
        <w:rPr>
          <w:b/>
          <w:szCs w:val="18"/>
        </w:rPr>
        <w:t>Overeenkomst</w:t>
      </w:r>
      <w:r w:rsidR="003F7844" w:rsidRPr="00FF4F86">
        <w:rPr>
          <w:b/>
          <w:szCs w:val="18"/>
        </w:rPr>
        <w:t xml:space="preserve"> (B</w:t>
      </w:r>
      <w:r w:rsidR="00F64396" w:rsidRPr="00FF4F86">
        <w:rPr>
          <w:b/>
          <w:szCs w:val="18"/>
        </w:rPr>
        <w:t>(</w:t>
      </w:r>
      <w:r w:rsidR="003F7844" w:rsidRPr="00FF4F86">
        <w:rPr>
          <w:b/>
          <w:szCs w:val="18"/>
        </w:rPr>
        <w:t>V</w:t>
      </w:r>
      <w:r w:rsidR="00F64396" w:rsidRPr="00FF4F86">
        <w:rPr>
          <w:b/>
          <w:szCs w:val="18"/>
        </w:rPr>
        <w:t>)</w:t>
      </w:r>
      <w:r w:rsidR="003F7844" w:rsidRPr="00FF4F86">
        <w:rPr>
          <w:b/>
          <w:szCs w:val="18"/>
        </w:rPr>
        <w:t>O)</w:t>
      </w:r>
    </w:p>
    <w:p w14:paraId="18A9D392" w14:textId="7358A9A1" w:rsidR="004D110F" w:rsidRPr="00FF4F86" w:rsidRDefault="004D110F" w:rsidP="008F6903">
      <w:pPr>
        <w:spacing w:before="0" w:after="0" w:line="255" w:lineRule="atLeast"/>
        <w:contextualSpacing/>
        <w:rPr>
          <w:szCs w:val="18"/>
        </w:rPr>
      </w:pPr>
      <w:r w:rsidRPr="00FF4F86">
        <w:rPr>
          <w:szCs w:val="18"/>
        </w:rPr>
        <w:t>Dit doen wij omdat bij de uitvoering van de Opdracht</w:t>
      </w:r>
      <w:r w:rsidR="00744D43" w:rsidRPr="00FF4F86">
        <w:rPr>
          <w:szCs w:val="18"/>
        </w:rPr>
        <w:t xml:space="preserve"> in het kader van de </w:t>
      </w:r>
      <w:r w:rsidR="00D5149E" w:rsidRPr="00FF4F86">
        <w:rPr>
          <w:szCs w:val="18"/>
        </w:rPr>
        <w:t>Raamovereenkomst</w:t>
      </w:r>
      <w:r w:rsidRPr="00FF4F86">
        <w:rPr>
          <w:szCs w:val="18"/>
        </w:rPr>
        <w:t xml:space="preserve"> </w:t>
      </w:r>
      <w:r w:rsidR="00F0037B" w:rsidRPr="00FF4F86">
        <w:rPr>
          <w:szCs w:val="18"/>
        </w:rPr>
        <w:t xml:space="preserve">bedrijfsgevoelige en/of </w:t>
      </w:r>
      <w:r w:rsidRPr="00FF4F86">
        <w:rPr>
          <w:szCs w:val="18"/>
        </w:rPr>
        <w:t xml:space="preserve">persoonsgegevens worden verwerkt. Met deze </w:t>
      </w:r>
      <w:r w:rsidR="00D53C80" w:rsidRPr="00FF4F86">
        <w:rPr>
          <w:szCs w:val="18"/>
        </w:rPr>
        <w:t xml:space="preserve">B(V)O </w:t>
      </w:r>
      <w:r w:rsidRPr="00FF4F86">
        <w:rPr>
          <w:szCs w:val="18"/>
        </w:rPr>
        <w:t xml:space="preserve">leggen wij vast: </w:t>
      </w:r>
    </w:p>
    <w:p w14:paraId="462655D1" w14:textId="77777777" w:rsidR="003341E3" w:rsidRPr="00FF4F86" w:rsidRDefault="003341E3" w:rsidP="008D402B">
      <w:pPr>
        <w:pStyle w:val="Lijstalinea"/>
        <w:numPr>
          <w:ilvl w:val="0"/>
          <w:numId w:val="12"/>
        </w:numPr>
        <w:ind w:left="284" w:hanging="284"/>
        <w:rPr>
          <w:szCs w:val="18"/>
        </w:rPr>
      </w:pPr>
      <w:r w:rsidRPr="00FF4F86">
        <w:rPr>
          <w:szCs w:val="18"/>
        </w:rPr>
        <w:t>welke gegevens verwerkt worden;</w:t>
      </w:r>
    </w:p>
    <w:p w14:paraId="47B6FB3B" w14:textId="77777777" w:rsidR="003F7844" w:rsidRPr="00FF4F86" w:rsidRDefault="004D110F" w:rsidP="005012EF">
      <w:pPr>
        <w:numPr>
          <w:ilvl w:val="0"/>
          <w:numId w:val="2"/>
        </w:numPr>
        <w:tabs>
          <w:tab w:val="clear" w:pos="720"/>
          <w:tab w:val="num" w:pos="284"/>
        </w:tabs>
        <w:spacing w:before="0" w:after="0" w:line="255" w:lineRule="atLeast"/>
        <w:ind w:hanging="720"/>
        <w:contextualSpacing/>
        <w:rPr>
          <w:szCs w:val="18"/>
        </w:rPr>
      </w:pPr>
      <w:r w:rsidRPr="00FF4F86">
        <w:rPr>
          <w:szCs w:val="18"/>
        </w:rPr>
        <w:t>waarvoor de gegevens mogen worden verwerkt;</w:t>
      </w:r>
    </w:p>
    <w:p w14:paraId="51D0EB23" w14:textId="77777777" w:rsidR="003F7844" w:rsidRPr="00FF4F86" w:rsidRDefault="004D110F" w:rsidP="005012EF">
      <w:pPr>
        <w:numPr>
          <w:ilvl w:val="0"/>
          <w:numId w:val="2"/>
        </w:numPr>
        <w:tabs>
          <w:tab w:val="clear" w:pos="720"/>
          <w:tab w:val="num" w:pos="284"/>
        </w:tabs>
        <w:spacing w:before="0" w:after="0" w:line="255" w:lineRule="atLeast"/>
        <w:ind w:hanging="720"/>
        <w:contextualSpacing/>
        <w:rPr>
          <w:szCs w:val="18"/>
        </w:rPr>
      </w:pPr>
      <w:r w:rsidRPr="00FF4F86">
        <w:rPr>
          <w:szCs w:val="18"/>
        </w:rPr>
        <w:t>welke beveiligingsmaatregelen moeten worden genomen;</w:t>
      </w:r>
    </w:p>
    <w:p w14:paraId="56D97C59" w14:textId="77777777" w:rsidR="004D110F" w:rsidRPr="00FF4F86" w:rsidRDefault="004D110F" w:rsidP="005012EF">
      <w:pPr>
        <w:numPr>
          <w:ilvl w:val="0"/>
          <w:numId w:val="2"/>
        </w:numPr>
        <w:tabs>
          <w:tab w:val="clear" w:pos="720"/>
          <w:tab w:val="num" w:pos="284"/>
        </w:tabs>
        <w:spacing w:before="0" w:after="0" w:line="255" w:lineRule="atLeast"/>
        <w:ind w:hanging="720"/>
        <w:contextualSpacing/>
        <w:rPr>
          <w:szCs w:val="18"/>
        </w:rPr>
      </w:pPr>
      <w:r w:rsidRPr="00FF4F86">
        <w:rPr>
          <w:szCs w:val="18"/>
        </w:rPr>
        <w:t>en welke vormen van toezicht de eigenaar van de gegevens mag uitoefenen.</w:t>
      </w:r>
    </w:p>
    <w:p w14:paraId="1E63BA5F" w14:textId="490A6AB8" w:rsidR="00502BC6" w:rsidRPr="00FF4F86" w:rsidRDefault="004D110F" w:rsidP="008F6903">
      <w:pPr>
        <w:spacing w:before="0" w:after="0" w:line="255" w:lineRule="atLeast"/>
        <w:contextualSpacing/>
        <w:rPr>
          <w:szCs w:val="18"/>
        </w:rPr>
      </w:pPr>
      <w:r w:rsidRPr="00FF4F86">
        <w:rPr>
          <w:szCs w:val="18"/>
        </w:rPr>
        <w:t xml:space="preserve">U leest hier meer over in Bijlage </w:t>
      </w:r>
      <w:r w:rsidR="00D53C80" w:rsidRPr="00FF4F86">
        <w:rPr>
          <w:szCs w:val="18"/>
        </w:rPr>
        <w:t>VII</w:t>
      </w:r>
      <w:r w:rsidRPr="00FF4F86">
        <w:rPr>
          <w:szCs w:val="18"/>
        </w:rPr>
        <w:t xml:space="preserve"> concept </w:t>
      </w:r>
      <w:r w:rsidR="003F7844" w:rsidRPr="00FF4F86">
        <w:rPr>
          <w:szCs w:val="18"/>
        </w:rPr>
        <w:t>Beveiligings-</w:t>
      </w:r>
      <w:r w:rsidR="00DE3C5E" w:rsidRPr="00FF4F86">
        <w:rPr>
          <w:szCs w:val="18"/>
        </w:rPr>
        <w:t xml:space="preserve"> </w:t>
      </w:r>
      <w:r w:rsidR="003F7844" w:rsidRPr="00FF4F86">
        <w:rPr>
          <w:szCs w:val="18"/>
        </w:rPr>
        <w:t>en Verwerkers</w:t>
      </w:r>
      <w:r w:rsidR="00D53C80" w:rsidRPr="00FF4F86">
        <w:rPr>
          <w:szCs w:val="18"/>
        </w:rPr>
        <w:t>o</w:t>
      </w:r>
      <w:r w:rsidR="00D5149E" w:rsidRPr="00FF4F86">
        <w:rPr>
          <w:szCs w:val="18"/>
        </w:rPr>
        <w:t>vereenkomst</w:t>
      </w:r>
      <w:r w:rsidR="003F7844" w:rsidRPr="00FF4F86">
        <w:rPr>
          <w:szCs w:val="18"/>
        </w:rPr>
        <w:t>.</w:t>
      </w:r>
    </w:p>
    <w:p w14:paraId="1196E959" w14:textId="35849F6C" w:rsidR="00B31B45" w:rsidRPr="00FF4F86" w:rsidRDefault="00B31B45" w:rsidP="00B31B45">
      <w:pPr>
        <w:spacing w:before="0" w:after="0" w:line="255" w:lineRule="atLeast"/>
        <w:rPr>
          <w:rFonts w:eastAsia="Calibri"/>
          <w:szCs w:val="18"/>
        </w:rPr>
      </w:pPr>
    </w:p>
    <w:p w14:paraId="6582BD44" w14:textId="65B7D83A" w:rsidR="00B31B45" w:rsidRPr="00FF4F86" w:rsidRDefault="00B31B45" w:rsidP="008D402B">
      <w:pPr>
        <w:pStyle w:val="Kop2"/>
        <w:numPr>
          <w:ilvl w:val="1"/>
          <w:numId w:val="16"/>
        </w:numPr>
      </w:pPr>
      <w:bookmarkStart w:id="226" w:name="_Toc62808279"/>
      <w:bookmarkStart w:id="227" w:name="_Toc147237852"/>
      <w:r w:rsidRPr="00FF4F86">
        <w:t>Tenderkostenvergoeding</w:t>
      </w:r>
      <w:bookmarkEnd w:id="226"/>
      <w:bookmarkEnd w:id="227"/>
    </w:p>
    <w:p w14:paraId="63A3D3E9" w14:textId="6AE2BD81" w:rsidR="00B31B45" w:rsidRPr="004F669C" w:rsidRDefault="00B31B45" w:rsidP="00B31B45">
      <w:pPr>
        <w:spacing w:before="0" w:after="0" w:line="255" w:lineRule="atLeast"/>
        <w:rPr>
          <w:b/>
          <w:szCs w:val="18"/>
        </w:rPr>
      </w:pPr>
      <w:r w:rsidRPr="004F669C">
        <w:rPr>
          <w:b/>
          <w:szCs w:val="18"/>
        </w:rPr>
        <w:t>Voor deze Opdracht mag u geen Tenderkosten in rekening brengen</w:t>
      </w:r>
    </w:p>
    <w:p w14:paraId="209441E9" w14:textId="3818A504" w:rsidR="00F86660" w:rsidRPr="004F669C" w:rsidRDefault="00F86660" w:rsidP="00B31B45">
      <w:pPr>
        <w:spacing w:before="0" w:after="0" w:line="255" w:lineRule="atLeast"/>
        <w:rPr>
          <w:szCs w:val="18"/>
        </w:rPr>
      </w:pPr>
      <w:r w:rsidRPr="004F669C">
        <w:t>Alle kosten die te maken hebben met deze Aanbesteding,</w:t>
      </w:r>
      <w:r w:rsidR="00D52C89">
        <w:t xml:space="preserve"> welke niet complex is, </w:t>
      </w:r>
      <w:r w:rsidRPr="004F669C">
        <w:t xml:space="preserve">zijn voor uw eigen rekening. </w:t>
      </w:r>
    </w:p>
    <w:p w14:paraId="7BFC0670" w14:textId="0E869395" w:rsidR="00523E0D" w:rsidRPr="004F669C" w:rsidRDefault="00523E0D" w:rsidP="00523E0D">
      <w:pPr>
        <w:pStyle w:val="Geenafstand"/>
        <w:spacing w:before="0" w:line="255" w:lineRule="atLeast"/>
        <w:rPr>
          <w:rFonts w:ascii="Verdana" w:hAnsi="Verdana"/>
          <w:sz w:val="18"/>
          <w:szCs w:val="18"/>
        </w:rPr>
      </w:pPr>
    </w:p>
    <w:p w14:paraId="02AAB378" w14:textId="77777777" w:rsidR="00043D72" w:rsidRPr="004F669C" w:rsidRDefault="00043D72" w:rsidP="008D402B">
      <w:pPr>
        <w:pStyle w:val="Kop1"/>
        <w:numPr>
          <w:ilvl w:val="0"/>
          <w:numId w:val="16"/>
        </w:numPr>
        <w:rPr>
          <w:b/>
        </w:rPr>
      </w:pPr>
      <w:bookmarkStart w:id="228" w:name="_Toc456597656"/>
      <w:bookmarkStart w:id="229" w:name="_Toc62808281"/>
      <w:bookmarkStart w:id="230" w:name="_Toc147237853"/>
      <w:r w:rsidRPr="00B73158">
        <w:rPr>
          <w:b/>
          <w:sz w:val="18"/>
          <w:szCs w:val="18"/>
        </w:rPr>
        <w:lastRenderedPageBreak/>
        <w:t>Klachtenregeling</w:t>
      </w:r>
      <w:bookmarkEnd w:id="228"/>
      <w:bookmarkEnd w:id="229"/>
      <w:bookmarkEnd w:id="230"/>
    </w:p>
    <w:p w14:paraId="69B3A2D0" w14:textId="77777777" w:rsidR="00775F69" w:rsidRPr="004F669C" w:rsidRDefault="00775F69" w:rsidP="00961507">
      <w:pPr>
        <w:spacing w:before="0" w:after="0" w:line="255" w:lineRule="atLeast"/>
        <w:rPr>
          <w:szCs w:val="18"/>
        </w:rPr>
      </w:pPr>
    </w:p>
    <w:p w14:paraId="2B79E374" w14:textId="67A2A907" w:rsidR="003D3278" w:rsidRPr="004F669C" w:rsidRDefault="0099414D" w:rsidP="00961507">
      <w:pPr>
        <w:spacing w:before="0" w:after="0" w:line="255" w:lineRule="atLeast"/>
        <w:rPr>
          <w:szCs w:val="18"/>
        </w:rPr>
      </w:pPr>
      <w:r w:rsidRPr="004F669C">
        <w:t xml:space="preserve">Bij het behandelen van uw klacht passen we </w:t>
      </w:r>
      <w:r w:rsidR="00306CFE" w:rsidRPr="004F669C">
        <w:t xml:space="preserve">de </w:t>
      </w:r>
      <w:r w:rsidR="00724891" w:rsidRPr="004F669C">
        <w:t xml:space="preserve">Handreiking </w:t>
      </w:r>
      <w:r w:rsidR="00B4719D" w:rsidRPr="004F669C">
        <w:t>k</w:t>
      </w:r>
      <w:r w:rsidRPr="004F669C">
        <w:t xml:space="preserve">lachtenafhandeling toe. </w:t>
      </w:r>
      <w:r w:rsidR="003D3278" w:rsidRPr="004F669C">
        <w:rPr>
          <w:szCs w:val="18"/>
        </w:rPr>
        <w:t>U leest daar meer over op</w:t>
      </w:r>
      <w:r w:rsidRPr="004F669C">
        <w:rPr>
          <w:szCs w:val="18"/>
        </w:rPr>
        <w:t xml:space="preserve"> </w:t>
      </w:r>
      <w:hyperlink r:id="rId18" w:history="1">
        <w:r w:rsidRPr="004F669C">
          <w:rPr>
            <w:rStyle w:val="Hyperlink"/>
          </w:rPr>
          <w:t>de website van het expertisecentrum aanbesteden.</w:t>
        </w:r>
      </w:hyperlink>
      <w:r w:rsidR="003D3278" w:rsidRPr="00B73158">
        <w:rPr>
          <w:szCs w:val="18"/>
        </w:rPr>
        <w:t xml:space="preserve"> </w:t>
      </w:r>
      <w:r w:rsidR="00BE52D6" w:rsidRPr="004F669C">
        <w:t xml:space="preserve">U kunt </w:t>
      </w:r>
      <w:r w:rsidR="006E0669" w:rsidRPr="004F669C">
        <w:t xml:space="preserve">alleen </w:t>
      </w:r>
      <w:r w:rsidR="00BE52D6" w:rsidRPr="004F669C">
        <w:t xml:space="preserve">een klacht indienen als u belang heeft bij deze </w:t>
      </w:r>
      <w:r w:rsidR="00775F69" w:rsidRPr="004F669C">
        <w:t>A</w:t>
      </w:r>
      <w:r w:rsidR="00BE52D6" w:rsidRPr="004F669C">
        <w:t>anbesteding.</w:t>
      </w:r>
    </w:p>
    <w:p w14:paraId="7E17941B" w14:textId="77777777" w:rsidR="00043D72" w:rsidRPr="004F669C" w:rsidRDefault="00043D72" w:rsidP="00961507">
      <w:pPr>
        <w:spacing w:before="0" w:after="0" w:line="255" w:lineRule="atLeast"/>
        <w:rPr>
          <w:szCs w:val="18"/>
        </w:rPr>
      </w:pPr>
    </w:p>
    <w:p w14:paraId="6999CE23" w14:textId="6BBA1035" w:rsidR="00924D28" w:rsidRPr="004F669C" w:rsidRDefault="00775F69" w:rsidP="00961507">
      <w:pPr>
        <w:spacing w:before="0" w:after="0" w:line="255" w:lineRule="atLeast"/>
        <w:rPr>
          <w:b/>
          <w:szCs w:val="18"/>
        </w:rPr>
      </w:pPr>
      <w:r w:rsidRPr="004F669C">
        <w:rPr>
          <w:b/>
          <w:szCs w:val="18"/>
        </w:rPr>
        <w:t xml:space="preserve">Waar </w:t>
      </w:r>
      <w:r w:rsidR="00043D72" w:rsidRPr="004F669C">
        <w:rPr>
          <w:b/>
          <w:szCs w:val="18"/>
        </w:rPr>
        <w:t>kunt u een klacht over indienen</w:t>
      </w:r>
      <w:r w:rsidRPr="004F669C">
        <w:rPr>
          <w:b/>
          <w:szCs w:val="18"/>
        </w:rPr>
        <w:t>?</w:t>
      </w:r>
    </w:p>
    <w:p w14:paraId="4C85F825" w14:textId="77777777" w:rsidR="0099414D" w:rsidRPr="004F669C" w:rsidRDefault="004952E1" w:rsidP="00961507">
      <w:pPr>
        <w:spacing w:before="0" w:after="0" w:line="255" w:lineRule="atLeast"/>
        <w:rPr>
          <w:szCs w:val="18"/>
        </w:rPr>
      </w:pPr>
      <w:r w:rsidRPr="004F669C">
        <w:t xml:space="preserve">Uw klacht heeft betrekking op één of meer aspecten van </w:t>
      </w:r>
      <w:r w:rsidR="00FE0D11" w:rsidRPr="004F669C">
        <w:t>deze</w:t>
      </w:r>
      <w:r w:rsidRPr="004F669C">
        <w:t xml:space="preserve"> </w:t>
      </w:r>
      <w:r w:rsidR="00924D28" w:rsidRPr="004F669C">
        <w:t>A</w:t>
      </w:r>
      <w:r w:rsidRPr="004F669C">
        <w:t>anbesteding die binnen de werking van de Aanbestedingswet 2012 vallen. Klachten kunnen niet gaan over het aanbestedingsbeleid</w:t>
      </w:r>
      <w:r w:rsidR="00EE1072" w:rsidRPr="004F669C">
        <w:t xml:space="preserve"> van UWV</w:t>
      </w:r>
      <w:r w:rsidRPr="004F669C">
        <w:t xml:space="preserve"> in het algemeen.</w:t>
      </w:r>
    </w:p>
    <w:p w14:paraId="4A8D7EB4" w14:textId="77777777" w:rsidR="00043D72" w:rsidRPr="004F669C" w:rsidRDefault="00043D72" w:rsidP="00961507">
      <w:pPr>
        <w:pStyle w:val="Lijstalinea"/>
        <w:ind w:left="0"/>
        <w:rPr>
          <w:szCs w:val="18"/>
        </w:rPr>
      </w:pPr>
    </w:p>
    <w:p w14:paraId="3142A25F" w14:textId="77777777" w:rsidR="00043D72" w:rsidRPr="004F669C" w:rsidRDefault="00390E4B" w:rsidP="00961507">
      <w:pPr>
        <w:spacing w:before="0" w:after="0" w:line="255" w:lineRule="atLeast"/>
        <w:rPr>
          <w:b/>
          <w:szCs w:val="18"/>
        </w:rPr>
      </w:pPr>
      <w:r w:rsidRPr="004F669C">
        <w:rPr>
          <w:b/>
          <w:szCs w:val="18"/>
        </w:rPr>
        <w:t>Indienen van een klacht en de behandeling van de klacht</w:t>
      </w:r>
    </w:p>
    <w:p w14:paraId="645BEE53" w14:textId="77777777" w:rsidR="0099414D" w:rsidRPr="004F669C" w:rsidRDefault="001B15EA" w:rsidP="00961507">
      <w:pPr>
        <w:spacing w:before="0" w:after="0" w:line="255" w:lineRule="atLeast"/>
        <w:rPr>
          <w:rFonts w:eastAsia="Times New Roman"/>
          <w:snapToGrid w:val="0"/>
        </w:rPr>
      </w:pPr>
      <w:r w:rsidRPr="004F669C">
        <w:rPr>
          <w:rFonts w:eastAsia="Times New Roman"/>
          <w:snapToGrid w:val="0"/>
          <w:szCs w:val="18"/>
        </w:rPr>
        <w:t xml:space="preserve">Geef in de berichtenmodule van </w:t>
      </w:r>
      <w:r w:rsidR="00390F12" w:rsidRPr="004F669C">
        <w:rPr>
          <w:rFonts w:eastAsia="Times New Roman"/>
          <w:snapToGrid w:val="0"/>
          <w:szCs w:val="18"/>
        </w:rPr>
        <w:t>TenderNed</w:t>
      </w:r>
      <w:r w:rsidR="00043D72" w:rsidRPr="004F669C">
        <w:rPr>
          <w:rFonts w:eastAsia="Times New Roman"/>
          <w:snapToGrid w:val="0"/>
          <w:szCs w:val="18"/>
        </w:rPr>
        <w:t xml:space="preserve"> duidelijk aan dat u een klacht heeft</w:t>
      </w:r>
      <w:r w:rsidR="00775F69" w:rsidRPr="004F669C">
        <w:rPr>
          <w:rFonts w:eastAsia="Times New Roman"/>
          <w:snapToGrid w:val="0"/>
          <w:szCs w:val="18"/>
        </w:rPr>
        <w:t>.</w:t>
      </w:r>
      <w:r w:rsidR="003D3278" w:rsidRPr="004F669C">
        <w:rPr>
          <w:rFonts w:eastAsia="Times New Roman"/>
          <w:snapToGrid w:val="0"/>
        </w:rPr>
        <w:t xml:space="preserve"> </w:t>
      </w:r>
      <w:r w:rsidR="0099414D" w:rsidRPr="004F669C">
        <w:rPr>
          <w:rFonts w:eastAsia="Times New Roman"/>
          <w:snapToGrid w:val="0"/>
        </w:rPr>
        <w:t>U formuleert uw klacht in directe bewoordingen, daarnaast bevat uw k</w:t>
      </w:r>
      <w:r w:rsidR="006E0669" w:rsidRPr="004F669C">
        <w:rPr>
          <w:rFonts w:eastAsia="Times New Roman"/>
          <w:snapToGrid w:val="0"/>
        </w:rPr>
        <w:t>lacht</w:t>
      </w:r>
      <w:r w:rsidR="0099414D" w:rsidRPr="004F669C">
        <w:rPr>
          <w:rFonts w:eastAsia="Times New Roman"/>
          <w:snapToGrid w:val="0"/>
        </w:rPr>
        <w:t xml:space="preserve"> de</w:t>
      </w:r>
      <w:r w:rsidR="006E0669" w:rsidRPr="004F669C">
        <w:rPr>
          <w:rFonts w:eastAsia="Times New Roman"/>
          <w:snapToGrid w:val="0"/>
        </w:rPr>
        <w:t xml:space="preserve"> datum van</w:t>
      </w:r>
      <w:r w:rsidR="0099414D" w:rsidRPr="004F669C">
        <w:rPr>
          <w:rFonts w:eastAsia="Times New Roman"/>
          <w:snapToGrid w:val="0"/>
        </w:rPr>
        <w:t xml:space="preserve"> dagtekening, naam en adres van de klager (contactpersoon) en de naam van de Aanbesteding met het kenmerk.</w:t>
      </w:r>
    </w:p>
    <w:p w14:paraId="35D2E1DC" w14:textId="77777777" w:rsidR="0099414D" w:rsidRPr="004F669C" w:rsidRDefault="0099414D" w:rsidP="00961507">
      <w:pPr>
        <w:spacing w:before="0" w:after="0" w:line="255" w:lineRule="atLeast"/>
        <w:rPr>
          <w:rFonts w:eastAsia="Times New Roman"/>
          <w:snapToGrid w:val="0"/>
        </w:rPr>
      </w:pPr>
    </w:p>
    <w:p w14:paraId="762F8A7D" w14:textId="2DAE5325" w:rsidR="00043D72" w:rsidRPr="004F669C" w:rsidRDefault="006E0669" w:rsidP="00961507">
      <w:pPr>
        <w:spacing w:before="0" w:after="0" w:line="255" w:lineRule="atLeast"/>
        <w:rPr>
          <w:rFonts w:eastAsia="Times New Roman"/>
          <w:snapToGrid w:val="0"/>
          <w:szCs w:val="18"/>
        </w:rPr>
      </w:pPr>
      <w:r w:rsidRPr="004F669C">
        <w:rPr>
          <w:rFonts w:eastAsia="Times New Roman"/>
          <w:snapToGrid w:val="0"/>
        </w:rPr>
        <w:t>De o</w:t>
      </w:r>
      <w:r w:rsidR="003D3278" w:rsidRPr="004F669C">
        <w:rPr>
          <w:rFonts w:eastAsia="Times New Roman"/>
          <w:snapToGrid w:val="0"/>
        </w:rPr>
        <w:t xml:space="preserve">ntvangst van de klacht wordt zo spoedig mogelijk bevestigd en </w:t>
      </w:r>
      <w:r w:rsidR="00775F69" w:rsidRPr="004F669C">
        <w:rPr>
          <w:rFonts w:eastAsia="Times New Roman"/>
          <w:snapToGrid w:val="0"/>
        </w:rPr>
        <w:t>wij nemen</w:t>
      </w:r>
      <w:r w:rsidR="003D3278" w:rsidRPr="004F669C">
        <w:rPr>
          <w:rFonts w:eastAsia="Times New Roman"/>
          <w:snapToGrid w:val="0"/>
        </w:rPr>
        <w:t xml:space="preserve"> zo spoed</w:t>
      </w:r>
      <w:r w:rsidR="00775F69" w:rsidRPr="004F669C">
        <w:rPr>
          <w:rFonts w:eastAsia="Times New Roman"/>
          <w:snapToGrid w:val="0"/>
        </w:rPr>
        <w:t xml:space="preserve">ig mogelijk een besluit over uw </w:t>
      </w:r>
      <w:r w:rsidR="003D3278" w:rsidRPr="004F669C">
        <w:rPr>
          <w:rFonts w:eastAsia="Times New Roman"/>
          <w:snapToGrid w:val="0"/>
        </w:rPr>
        <w:t xml:space="preserve">klacht. De klacht wordt behandeld door </w:t>
      </w:r>
      <w:r w:rsidR="00775F69" w:rsidRPr="004F669C">
        <w:rPr>
          <w:rFonts w:eastAsia="Times New Roman"/>
          <w:snapToGrid w:val="0"/>
        </w:rPr>
        <w:t xml:space="preserve">een onafhankelijke en kundige </w:t>
      </w:r>
      <w:r w:rsidR="003D3278" w:rsidRPr="004F669C">
        <w:rPr>
          <w:rFonts w:eastAsia="Times New Roman"/>
          <w:snapToGrid w:val="0"/>
        </w:rPr>
        <w:t>functionaris</w:t>
      </w:r>
      <w:r w:rsidR="00775F69" w:rsidRPr="004F669C">
        <w:rPr>
          <w:rFonts w:eastAsia="Times New Roman"/>
          <w:snapToGrid w:val="0"/>
        </w:rPr>
        <w:t>(</w:t>
      </w:r>
      <w:r w:rsidR="003D3278" w:rsidRPr="004F669C">
        <w:rPr>
          <w:rFonts w:eastAsia="Times New Roman"/>
          <w:snapToGrid w:val="0"/>
        </w:rPr>
        <w:t>sen</w:t>
      </w:r>
      <w:r w:rsidR="00775F69" w:rsidRPr="004F669C">
        <w:rPr>
          <w:rFonts w:eastAsia="Times New Roman"/>
          <w:snapToGrid w:val="0"/>
        </w:rPr>
        <w:t>)</w:t>
      </w:r>
      <w:r w:rsidR="003D3278" w:rsidRPr="004F669C">
        <w:rPr>
          <w:rFonts w:eastAsia="Times New Roman"/>
          <w:snapToGrid w:val="0"/>
        </w:rPr>
        <w:t xml:space="preserve"> die niet betrokken </w:t>
      </w:r>
      <w:r w:rsidR="005953E4" w:rsidRPr="004F669C">
        <w:rPr>
          <w:rFonts w:eastAsia="Times New Roman"/>
          <w:snapToGrid w:val="0"/>
        </w:rPr>
        <w:t>is (</w:t>
      </w:r>
      <w:r w:rsidR="003D3278" w:rsidRPr="004F669C">
        <w:rPr>
          <w:rFonts w:eastAsia="Times New Roman"/>
          <w:snapToGrid w:val="0"/>
        </w:rPr>
        <w:t>zijn</w:t>
      </w:r>
      <w:r w:rsidR="005953E4" w:rsidRPr="004F669C">
        <w:rPr>
          <w:rFonts w:eastAsia="Times New Roman"/>
          <w:snapToGrid w:val="0"/>
        </w:rPr>
        <w:t>)</w:t>
      </w:r>
      <w:r w:rsidR="003D3278" w:rsidRPr="004F669C">
        <w:rPr>
          <w:rFonts w:eastAsia="Times New Roman"/>
          <w:snapToGrid w:val="0"/>
        </w:rPr>
        <w:t xml:space="preserve"> of </w:t>
      </w:r>
      <w:r w:rsidR="005953E4" w:rsidRPr="004F669C">
        <w:rPr>
          <w:rFonts w:eastAsia="Times New Roman"/>
          <w:snapToGrid w:val="0"/>
        </w:rPr>
        <w:t>wordt (</w:t>
      </w:r>
      <w:r w:rsidR="00775F69" w:rsidRPr="004F669C">
        <w:rPr>
          <w:rFonts w:eastAsia="Times New Roman"/>
          <w:snapToGrid w:val="0"/>
        </w:rPr>
        <w:t>worden</w:t>
      </w:r>
      <w:r w:rsidR="005953E4" w:rsidRPr="004F669C">
        <w:rPr>
          <w:rFonts w:eastAsia="Times New Roman"/>
          <w:snapToGrid w:val="0"/>
        </w:rPr>
        <w:t>)</w:t>
      </w:r>
      <w:r w:rsidR="00E12D45" w:rsidRPr="004F669C">
        <w:rPr>
          <w:rFonts w:eastAsia="Times New Roman"/>
          <w:snapToGrid w:val="0"/>
        </w:rPr>
        <w:t xml:space="preserve"> bij de A</w:t>
      </w:r>
      <w:r w:rsidR="00775F69" w:rsidRPr="004F669C">
        <w:rPr>
          <w:rFonts w:eastAsia="Times New Roman"/>
          <w:snapToGrid w:val="0"/>
        </w:rPr>
        <w:t>anbesteding.</w:t>
      </w:r>
    </w:p>
    <w:p w14:paraId="18E0C7E3" w14:textId="77777777" w:rsidR="00043D72" w:rsidRPr="004F669C" w:rsidRDefault="00043D72" w:rsidP="00961507">
      <w:pPr>
        <w:spacing w:before="0" w:after="0" w:line="255" w:lineRule="atLeast"/>
        <w:rPr>
          <w:szCs w:val="18"/>
        </w:rPr>
      </w:pPr>
    </w:p>
    <w:p w14:paraId="0261074A" w14:textId="77777777" w:rsidR="00043D72" w:rsidRPr="004F669C" w:rsidRDefault="00043D72" w:rsidP="00961507">
      <w:pPr>
        <w:spacing w:before="0" w:after="0" w:line="255" w:lineRule="atLeast"/>
        <w:rPr>
          <w:b/>
          <w:szCs w:val="18"/>
        </w:rPr>
      </w:pPr>
      <w:r w:rsidRPr="004F669C">
        <w:rPr>
          <w:b/>
          <w:szCs w:val="18"/>
        </w:rPr>
        <w:t>Een klacht is niet een vraag om meer informatie</w:t>
      </w:r>
    </w:p>
    <w:p w14:paraId="5F6161B8" w14:textId="3CCA500D" w:rsidR="00043D72" w:rsidRPr="004F669C" w:rsidRDefault="00043D72" w:rsidP="00961507">
      <w:pPr>
        <w:spacing w:before="0" w:after="0" w:line="255" w:lineRule="atLeast"/>
        <w:rPr>
          <w:szCs w:val="18"/>
        </w:rPr>
      </w:pPr>
      <w:r w:rsidRPr="004F669C">
        <w:rPr>
          <w:szCs w:val="18"/>
        </w:rPr>
        <w:t xml:space="preserve">Een klacht is bedoeld om aan te geven dat u het niet eens bent met de gang van zaken tijdens deze Aanbesteding. Gebruik een klacht niet om meer informatie te vragen. In de Aanbesteding is </w:t>
      </w:r>
      <w:r w:rsidR="005953E4" w:rsidRPr="004F669C">
        <w:rPr>
          <w:szCs w:val="18"/>
        </w:rPr>
        <w:t xml:space="preserve">tijdens de Nota van Inlichtingen </w:t>
      </w:r>
      <w:r w:rsidRPr="004F669C">
        <w:rPr>
          <w:szCs w:val="18"/>
        </w:rPr>
        <w:t xml:space="preserve">ruimte om te vragen naar meer informatie of om verduidelijking. </w:t>
      </w:r>
    </w:p>
    <w:p w14:paraId="35EEC6C2" w14:textId="77777777" w:rsidR="00043D72" w:rsidRPr="004F669C" w:rsidRDefault="00043D72" w:rsidP="00961507">
      <w:pPr>
        <w:spacing w:before="0" w:after="0" w:line="255" w:lineRule="atLeast"/>
        <w:rPr>
          <w:szCs w:val="18"/>
        </w:rPr>
      </w:pPr>
    </w:p>
    <w:p w14:paraId="244BD513" w14:textId="753DFB6C" w:rsidR="00043D72" w:rsidRPr="004F669C" w:rsidRDefault="00043D72" w:rsidP="00961507">
      <w:pPr>
        <w:spacing w:before="0" w:after="0" w:line="255" w:lineRule="atLeast"/>
        <w:rPr>
          <w:b/>
          <w:szCs w:val="18"/>
        </w:rPr>
      </w:pPr>
      <w:r w:rsidRPr="004F669C">
        <w:rPr>
          <w:b/>
          <w:szCs w:val="18"/>
        </w:rPr>
        <w:t xml:space="preserve">Als u een klacht indient, </w:t>
      </w:r>
      <w:r w:rsidR="005953E4" w:rsidRPr="004F669C">
        <w:rPr>
          <w:b/>
          <w:szCs w:val="18"/>
        </w:rPr>
        <w:t xml:space="preserve">beoordelen we of we overgaan tot </w:t>
      </w:r>
      <w:r w:rsidR="009F7321" w:rsidRPr="004F669C">
        <w:rPr>
          <w:b/>
          <w:szCs w:val="18"/>
        </w:rPr>
        <w:t>opschorten van de Aanbesteding</w:t>
      </w:r>
    </w:p>
    <w:p w14:paraId="0C39F027" w14:textId="11174844" w:rsidR="00043D72" w:rsidRPr="004F669C" w:rsidRDefault="005953E4" w:rsidP="00961507">
      <w:pPr>
        <w:spacing w:before="0" w:after="0" w:line="255" w:lineRule="atLeast"/>
        <w:rPr>
          <w:szCs w:val="18"/>
        </w:rPr>
      </w:pPr>
      <w:r w:rsidRPr="004F669C">
        <w:rPr>
          <w:szCs w:val="18"/>
        </w:rPr>
        <w:t xml:space="preserve">We beoordelen na ontvangst van de klacht, of we de Aanbesteding opschorten. Als we overgaan tot het </w:t>
      </w:r>
      <w:r w:rsidR="009F7321" w:rsidRPr="004F669C">
        <w:rPr>
          <w:szCs w:val="18"/>
        </w:rPr>
        <w:t>opschorten</w:t>
      </w:r>
      <w:r w:rsidRPr="004F669C">
        <w:rPr>
          <w:szCs w:val="18"/>
        </w:rPr>
        <w:t xml:space="preserve"> van</w:t>
      </w:r>
      <w:r w:rsidR="00043D72" w:rsidRPr="004F669C">
        <w:rPr>
          <w:szCs w:val="18"/>
        </w:rPr>
        <w:t xml:space="preserve"> de Aanbesteding </w:t>
      </w:r>
      <w:r w:rsidRPr="004F669C">
        <w:rPr>
          <w:szCs w:val="18"/>
        </w:rPr>
        <w:t>dan</w:t>
      </w:r>
      <w:r w:rsidR="009F7321" w:rsidRPr="004F669C">
        <w:rPr>
          <w:szCs w:val="18"/>
        </w:rPr>
        <w:t xml:space="preserve"> communiceren we dit in </w:t>
      </w:r>
      <w:r w:rsidRPr="004F669C">
        <w:rPr>
          <w:szCs w:val="18"/>
        </w:rPr>
        <w:t>TenderNed</w:t>
      </w:r>
      <w:r w:rsidR="009F7321" w:rsidRPr="004F669C">
        <w:rPr>
          <w:szCs w:val="18"/>
        </w:rPr>
        <w:t xml:space="preserve"> met alle (Potentiële) Inschrijvers</w:t>
      </w:r>
      <w:r w:rsidR="00692783" w:rsidRPr="004F669C">
        <w:rPr>
          <w:szCs w:val="18"/>
        </w:rPr>
        <w:t>.</w:t>
      </w:r>
    </w:p>
    <w:p w14:paraId="0D631E5E" w14:textId="6E8D6BA7" w:rsidR="005953E4" w:rsidRPr="004F669C" w:rsidRDefault="005953E4" w:rsidP="00961507">
      <w:pPr>
        <w:spacing w:before="0" w:after="0" w:line="255" w:lineRule="atLeast"/>
        <w:rPr>
          <w:szCs w:val="18"/>
        </w:rPr>
      </w:pPr>
    </w:p>
    <w:p w14:paraId="241CD8FE" w14:textId="77777777" w:rsidR="003D3278" w:rsidRPr="004F669C" w:rsidRDefault="00B4719D" w:rsidP="00961507">
      <w:pPr>
        <w:spacing w:before="0" w:after="0" w:line="255" w:lineRule="atLeast"/>
        <w:rPr>
          <w:b/>
        </w:rPr>
      </w:pPr>
      <w:r w:rsidRPr="004F669C">
        <w:rPr>
          <w:b/>
        </w:rPr>
        <w:t>Commissie van Aanbestedingsexperts</w:t>
      </w:r>
    </w:p>
    <w:p w14:paraId="01BD3E00" w14:textId="77777777" w:rsidR="00B8483E" w:rsidRPr="004F669C" w:rsidRDefault="003D3278" w:rsidP="00961507">
      <w:pPr>
        <w:spacing w:before="0" w:after="0" w:line="255" w:lineRule="atLeast"/>
        <w:rPr>
          <w:szCs w:val="18"/>
        </w:rPr>
      </w:pPr>
      <w:r w:rsidRPr="004F669C">
        <w:t xml:space="preserve">Als </w:t>
      </w:r>
      <w:r w:rsidR="00B4719D" w:rsidRPr="004F669C">
        <w:t>u het niet een</w:t>
      </w:r>
      <w:r w:rsidR="00CA390B" w:rsidRPr="004F669C">
        <w:t>s</w:t>
      </w:r>
      <w:r w:rsidR="00B4719D" w:rsidRPr="004F669C">
        <w:t xml:space="preserve"> bent met de uitkomst van de afhandeling van uw klacht, </w:t>
      </w:r>
      <w:r w:rsidRPr="004F669C">
        <w:t>of als we</w:t>
      </w:r>
      <w:r w:rsidR="00CA390B" w:rsidRPr="004F669C">
        <w:t xml:space="preserve"> het</w:t>
      </w:r>
      <w:r w:rsidRPr="004F669C">
        <w:t xml:space="preserve"> </w:t>
      </w:r>
      <w:r w:rsidR="00D40B26" w:rsidRPr="004F669C">
        <w:t>nalaten om</w:t>
      </w:r>
      <w:r w:rsidRPr="004F669C">
        <w:t xml:space="preserve"> binnen een redelijke te</w:t>
      </w:r>
      <w:r w:rsidR="00B4719D" w:rsidRPr="004F669C">
        <w:t>rmijn op uw</w:t>
      </w:r>
      <w:r w:rsidR="0099414D" w:rsidRPr="004F669C">
        <w:t xml:space="preserve"> klacht te reageren, </w:t>
      </w:r>
      <w:r w:rsidR="00B4719D" w:rsidRPr="004F669C">
        <w:t xml:space="preserve">dan kunt u </w:t>
      </w:r>
      <w:r w:rsidR="00CA390B" w:rsidRPr="004F669C">
        <w:t xml:space="preserve">uw </w:t>
      </w:r>
      <w:r w:rsidRPr="004F669C">
        <w:t>klacht aan de Commissie van Aanbestedingsexperts voorleggen</w:t>
      </w:r>
      <w:r w:rsidR="00390E4B" w:rsidRPr="004F669C">
        <w:t xml:space="preserve"> (www.commissievanaanbestedingsexperts.nl)</w:t>
      </w:r>
      <w:r w:rsidRPr="004F669C">
        <w:t>.</w:t>
      </w:r>
    </w:p>
    <w:p w14:paraId="6B9654D6" w14:textId="77777777" w:rsidR="00A80469" w:rsidRPr="00B73158" w:rsidRDefault="00A80469" w:rsidP="007D3CD5">
      <w:pPr>
        <w:pStyle w:val="Kop1"/>
        <w:numPr>
          <w:ilvl w:val="0"/>
          <w:numId w:val="0"/>
        </w:numPr>
        <w:rPr>
          <w:b/>
        </w:rPr>
      </w:pPr>
      <w:bookmarkStart w:id="231" w:name="_Toc321484810"/>
      <w:bookmarkStart w:id="232" w:name="_Toc321484922"/>
      <w:bookmarkStart w:id="233" w:name="_Toc321485360"/>
      <w:bookmarkStart w:id="234" w:name="_Toc321485441"/>
      <w:bookmarkStart w:id="235" w:name="_Toc62808282"/>
      <w:bookmarkStart w:id="236" w:name="_Toc147237854"/>
      <w:r w:rsidRPr="004F669C">
        <w:rPr>
          <w:b/>
          <w:sz w:val="18"/>
          <w:szCs w:val="18"/>
        </w:rPr>
        <w:lastRenderedPageBreak/>
        <w:t>Begrippenlijst</w:t>
      </w:r>
      <w:bookmarkEnd w:id="231"/>
      <w:bookmarkEnd w:id="232"/>
      <w:bookmarkEnd w:id="233"/>
      <w:bookmarkEnd w:id="234"/>
      <w:bookmarkEnd w:id="235"/>
      <w:bookmarkEnd w:id="236"/>
    </w:p>
    <w:p w14:paraId="01418ADD" w14:textId="77777777" w:rsidR="00A80469" w:rsidRPr="004F669C" w:rsidRDefault="00A80469" w:rsidP="00A80469">
      <w:pPr>
        <w:spacing w:before="0" w:after="0" w:line="255" w:lineRule="atLeast"/>
        <w:rPr>
          <w:szCs w:val="18"/>
        </w:rPr>
      </w:pPr>
    </w:p>
    <w:p w14:paraId="4A78E0BB" w14:textId="07DB1CE1" w:rsidR="00A80469" w:rsidRPr="004F669C" w:rsidRDefault="00A80469" w:rsidP="00A80469">
      <w:pPr>
        <w:spacing w:before="0" w:after="0" w:line="255" w:lineRule="atLeast"/>
        <w:rPr>
          <w:szCs w:val="18"/>
        </w:rPr>
      </w:pPr>
      <w:r w:rsidRPr="004F669C">
        <w:rPr>
          <w:szCs w:val="18"/>
        </w:rPr>
        <w:t xml:space="preserve">In dit Beschrijvend document en de </w:t>
      </w:r>
      <w:r w:rsidR="00D5149E" w:rsidRPr="004F669C">
        <w:rPr>
          <w:szCs w:val="18"/>
        </w:rPr>
        <w:t>Raamovereenkomst</w:t>
      </w:r>
      <w:r w:rsidRPr="004F669C">
        <w:rPr>
          <w:szCs w:val="18"/>
        </w:rPr>
        <w:t xml:space="preserve"> komen sommige begrippen vaker terug. We willen ervoor zorgen dat u precies weet waar u voor inschrijft. Daarom leggen we die belangrijke begrippen hieronder uit.</w:t>
      </w:r>
    </w:p>
    <w:p w14:paraId="1A52325D" w14:textId="77777777" w:rsidR="00A80469" w:rsidRPr="004F669C" w:rsidRDefault="00A80469" w:rsidP="00A80469">
      <w:pPr>
        <w:spacing w:before="0" w:after="0" w:line="255" w:lineRule="atLeast"/>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6444"/>
      </w:tblGrid>
      <w:tr w:rsidR="00A80469" w:rsidRPr="004F669C" w14:paraId="27EE5DB0" w14:textId="77777777" w:rsidTr="000371AC">
        <w:tc>
          <w:tcPr>
            <w:tcW w:w="2619" w:type="dxa"/>
          </w:tcPr>
          <w:p w14:paraId="178A5684" w14:textId="43531924" w:rsidR="00A80469" w:rsidRPr="004F669C" w:rsidRDefault="00A80469" w:rsidP="00961507">
            <w:pPr>
              <w:spacing w:before="0" w:after="0" w:line="255" w:lineRule="atLeast"/>
              <w:rPr>
                <w:szCs w:val="18"/>
                <w:u w:val="single"/>
              </w:rPr>
            </w:pPr>
            <w:r w:rsidRPr="004F669C">
              <w:rPr>
                <w:szCs w:val="18"/>
                <w:u w:val="single"/>
              </w:rPr>
              <w:t>Aanbesteding</w:t>
            </w:r>
          </w:p>
        </w:tc>
        <w:tc>
          <w:tcPr>
            <w:tcW w:w="6444" w:type="dxa"/>
          </w:tcPr>
          <w:p w14:paraId="02FC6654" w14:textId="6ADA6A4F" w:rsidR="00A80469" w:rsidRPr="004F669C" w:rsidRDefault="00A80469" w:rsidP="00961507">
            <w:pPr>
              <w:spacing w:before="0" w:after="0" w:line="255" w:lineRule="atLeast"/>
              <w:rPr>
                <w:szCs w:val="18"/>
              </w:rPr>
            </w:pPr>
            <w:r w:rsidRPr="004F669C">
              <w:rPr>
                <w:szCs w:val="18"/>
              </w:rPr>
              <w:t>Deze inkoopprocedure</w:t>
            </w:r>
            <w:r w:rsidR="00492B2D" w:rsidRPr="004F669C">
              <w:rPr>
                <w:szCs w:val="18"/>
              </w:rPr>
              <w:t xml:space="preserve"> waarop de </w:t>
            </w:r>
            <w:r w:rsidR="000B18BB" w:rsidRPr="004F669C">
              <w:rPr>
                <w:szCs w:val="18"/>
              </w:rPr>
              <w:t>A</w:t>
            </w:r>
            <w:r w:rsidR="00DC1FDC" w:rsidRPr="004F669C">
              <w:rPr>
                <w:szCs w:val="18"/>
              </w:rPr>
              <w:t>anbestedingswet 2012</w:t>
            </w:r>
            <w:r w:rsidR="00492B2D" w:rsidRPr="004F669C">
              <w:rPr>
                <w:szCs w:val="18"/>
              </w:rPr>
              <w:t xml:space="preserve"> van toepassing is</w:t>
            </w:r>
            <w:r w:rsidRPr="004F669C">
              <w:rPr>
                <w:szCs w:val="18"/>
              </w:rPr>
              <w:t>.</w:t>
            </w:r>
          </w:p>
        </w:tc>
      </w:tr>
      <w:tr w:rsidR="000371AC" w:rsidRPr="004F669C" w14:paraId="3AB555C6" w14:textId="77777777" w:rsidTr="000371AC">
        <w:tc>
          <w:tcPr>
            <w:tcW w:w="2619" w:type="dxa"/>
          </w:tcPr>
          <w:p w14:paraId="3107EF79" w14:textId="2702488C" w:rsidR="000371AC" w:rsidRPr="004F669C" w:rsidRDefault="000371AC" w:rsidP="00961507">
            <w:pPr>
              <w:spacing w:before="0" w:after="0" w:line="255" w:lineRule="atLeast"/>
              <w:rPr>
                <w:szCs w:val="18"/>
                <w:u w:val="single"/>
              </w:rPr>
            </w:pPr>
            <w:r w:rsidRPr="004F669C">
              <w:rPr>
                <w:szCs w:val="18"/>
                <w:u w:val="single"/>
              </w:rPr>
              <w:t>Aanbestedingsstukken</w:t>
            </w:r>
          </w:p>
        </w:tc>
        <w:tc>
          <w:tcPr>
            <w:tcW w:w="6444" w:type="dxa"/>
          </w:tcPr>
          <w:p w14:paraId="187AD11F" w14:textId="705A9001" w:rsidR="000371AC" w:rsidRPr="004F669C" w:rsidRDefault="000371AC" w:rsidP="00961507">
            <w:pPr>
              <w:spacing w:before="0" w:after="0" w:line="255" w:lineRule="atLeast"/>
              <w:rPr>
                <w:szCs w:val="18"/>
              </w:rPr>
            </w:pPr>
            <w:r w:rsidRPr="004F669C">
              <w:rPr>
                <w:szCs w:val="18"/>
              </w:rPr>
              <w:t>Alle stukken die UWV opstelt of vermeldt ter omschrijving of bepaling van onderdelen van de Aanbesteding of de procedure.</w:t>
            </w:r>
          </w:p>
        </w:tc>
      </w:tr>
      <w:tr w:rsidR="00A80469" w:rsidRPr="004F669C" w14:paraId="3F07AB45" w14:textId="77777777" w:rsidTr="000371AC">
        <w:tc>
          <w:tcPr>
            <w:tcW w:w="2619" w:type="dxa"/>
          </w:tcPr>
          <w:p w14:paraId="7E8CF31E" w14:textId="77777777" w:rsidR="00A80469" w:rsidRPr="004F669C" w:rsidRDefault="00A80469" w:rsidP="00961507">
            <w:pPr>
              <w:spacing w:before="0" w:after="0" w:line="255" w:lineRule="atLeast"/>
              <w:rPr>
                <w:szCs w:val="18"/>
              </w:rPr>
            </w:pPr>
            <w:r w:rsidRPr="004F669C">
              <w:rPr>
                <w:szCs w:val="18"/>
                <w:u w:val="single"/>
              </w:rPr>
              <w:t>Aanbestedingswet 2012</w:t>
            </w:r>
          </w:p>
        </w:tc>
        <w:tc>
          <w:tcPr>
            <w:tcW w:w="6444" w:type="dxa"/>
          </w:tcPr>
          <w:p w14:paraId="0057B000" w14:textId="2073FD43" w:rsidR="00A80469" w:rsidRPr="004F669C" w:rsidRDefault="00A80469" w:rsidP="00961507">
            <w:pPr>
              <w:spacing w:before="0" w:after="0" w:line="255" w:lineRule="atLeast"/>
              <w:rPr>
                <w:szCs w:val="18"/>
              </w:rPr>
            </w:pPr>
            <w:r w:rsidRPr="004F669C">
              <w:rPr>
                <w:szCs w:val="18"/>
              </w:rPr>
              <w:t>Wet van 1 november 2012, waarin de regels voor aanbestedingen staan (Staatsblad 2016/241).</w:t>
            </w:r>
          </w:p>
        </w:tc>
      </w:tr>
      <w:tr w:rsidR="00A80469" w:rsidRPr="004F669C" w14:paraId="2ABDC4AF" w14:textId="77777777" w:rsidTr="000371AC">
        <w:tc>
          <w:tcPr>
            <w:tcW w:w="2619" w:type="dxa"/>
          </w:tcPr>
          <w:p w14:paraId="2442438C" w14:textId="77777777" w:rsidR="00A80469" w:rsidRPr="004F669C" w:rsidRDefault="00A80469" w:rsidP="00961507">
            <w:pPr>
              <w:spacing w:before="0" w:after="0" w:line="255" w:lineRule="atLeast"/>
              <w:rPr>
                <w:szCs w:val="18"/>
              </w:rPr>
            </w:pPr>
            <w:r w:rsidRPr="004F669C">
              <w:rPr>
                <w:szCs w:val="18"/>
                <w:u w:val="single"/>
              </w:rPr>
              <w:t>Beschrijvend document</w:t>
            </w:r>
          </w:p>
        </w:tc>
        <w:tc>
          <w:tcPr>
            <w:tcW w:w="6444" w:type="dxa"/>
          </w:tcPr>
          <w:p w14:paraId="57C1393D" w14:textId="654AE743" w:rsidR="00A80469" w:rsidRPr="004F669C" w:rsidRDefault="00A80469" w:rsidP="00961507">
            <w:pPr>
              <w:spacing w:before="0" w:after="0" w:line="255" w:lineRule="atLeast"/>
              <w:rPr>
                <w:szCs w:val="18"/>
              </w:rPr>
            </w:pPr>
            <w:r w:rsidRPr="004F669C">
              <w:rPr>
                <w:szCs w:val="18"/>
              </w:rPr>
              <w:t>Dit document en de daarbij behorende Bijlagen.</w:t>
            </w:r>
          </w:p>
        </w:tc>
      </w:tr>
      <w:tr w:rsidR="00554057" w:rsidRPr="004F669C" w14:paraId="26B45A00" w14:textId="77777777" w:rsidTr="000371AC">
        <w:tc>
          <w:tcPr>
            <w:tcW w:w="2619" w:type="dxa"/>
          </w:tcPr>
          <w:p w14:paraId="27D6B612" w14:textId="39A435FE" w:rsidR="00554057" w:rsidRPr="004F669C" w:rsidRDefault="00D52C89" w:rsidP="00961507">
            <w:pPr>
              <w:spacing w:before="0" w:after="0" w:line="255" w:lineRule="atLeast"/>
              <w:rPr>
                <w:szCs w:val="18"/>
                <w:u w:val="single"/>
              </w:rPr>
            </w:pPr>
            <w:r>
              <w:rPr>
                <w:szCs w:val="18"/>
                <w:u w:val="single"/>
              </w:rPr>
              <w:t>Beveiliging- en verwerkers</w:t>
            </w:r>
            <w:r w:rsidR="00D5149E" w:rsidRPr="004F669C">
              <w:rPr>
                <w:szCs w:val="18"/>
                <w:u w:val="single"/>
              </w:rPr>
              <w:t>overeenkomst</w:t>
            </w:r>
          </w:p>
        </w:tc>
        <w:tc>
          <w:tcPr>
            <w:tcW w:w="6444" w:type="dxa"/>
          </w:tcPr>
          <w:p w14:paraId="547EFCC8" w14:textId="20326663" w:rsidR="00554057" w:rsidRPr="004F669C" w:rsidRDefault="00554057" w:rsidP="00961507">
            <w:pPr>
              <w:spacing w:before="0" w:after="0" w:line="255" w:lineRule="atLeast"/>
              <w:rPr>
                <w:szCs w:val="18"/>
              </w:rPr>
            </w:pPr>
            <w:r w:rsidRPr="004F669C">
              <w:t xml:space="preserve">Een schriftelijke </w:t>
            </w:r>
            <w:r w:rsidR="00D5149E" w:rsidRPr="004F669C">
              <w:t>Raamovereenkomst</w:t>
            </w:r>
            <w:r w:rsidRPr="004F669C">
              <w:t xml:space="preserve"> waarin de afspraken over de verwerking van persoonsgegevens tussen de Opdrachtgever en Opdrachtnemer zijn vastgelegd.</w:t>
            </w:r>
          </w:p>
        </w:tc>
      </w:tr>
      <w:tr w:rsidR="00A80469" w:rsidRPr="004F669C" w14:paraId="354AF31D" w14:textId="77777777" w:rsidTr="000371AC">
        <w:tc>
          <w:tcPr>
            <w:tcW w:w="2619" w:type="dxa"/>
          </w:tcPr>
          <w:p w14:paraId="6FED8791" w14:textId="77777777" w:rsidR="00A80469" w:rsidRPr="004F669C" w:rsidRDefault="00A80469" w:rsidP="00961507">
            <w:pPr>
              <w:spacing w:before="0" w:after="0" w:line="255" w:lineRule="atLeast"/>
              <w:rPr>
                <w:szCs w:val="18"/>
                <w:u w:val="single"/>
              </w:rPr>
            </w:pPr>
            <w:r w:rsidRPr="004F669C">
              <w:rPr>
                <w:szCs w:val="18"/>
                <w:u w:val="single"/>
              </w:rPr>
              <w:t>Bijlage</w:t>
            </w:r>
          </w:p>
        </w:tc>
        <w:tc>
          <w:tcPr>
            <w:tcW w:w="6444" w:type="dxa"/>
          </w:tcPr>
          <w:p w14:paraId="12507FFE" w14:textId="3B54E226" w:rsidR="00A80469" w:rsidRPr="004F669C" w:rsidRDefault="00A80469" w:rsidP="00961507">
            <w:pPr>
              <w:spacing w:before="0" w:after="0" w:line="255" w:lineRule="atLeast"/>
              <w:rPr>
                <w:szCs w:val="18"/>
              </w:rPr>
            </w:pPr>
            <w:r w:rsidRPr="004F669C">
              <w:rPr>
                <w:szCs w:val="18"/>
              </w:rPr>
              <w:t>Elk document met in de titel “Bijlage” dat u vindt bij dit Beschrijvend document</w:t>
            </w:r>
            <w:r w:rsidR="00745366" w:rsidRPr="004F669C">
              <w:rPr>
                <w:szCs w:val="18"/>
              </w:rPr>
              <w:t xml:space="preserve"> of in de bijbehorende documenten op TenderNed.</w:t>
            </w:r>
          </w:p>
        </w:tc>
      </w:tr>
      <w:tr w:rsidR="00A80469" w:rsidRPr="004F669C" w14:paraId="42FCC168" w14:textId="77777777" w:rsidTr="000371AC">
        <w:tc>
          <w:tcPr>
            <w:tcW w:w="2619" w:type="dxa"/>
          </w:tcPr>
          <w:p w14:paraId="175D7016" w14:textId="77777777" w:rsidR="00A80469" w:rsidRPr="004F669C" w:rsidRDefault="00A80469" w:rsidP="00961507">
            <w:pPr>
              <w:spacing w:before="0" w:after="0" w:line="255" w:lineRule="atLeast"/>
              <w:rPr>
                <w:szCs w:val="18"/>
                <w:u w:val="single"/>
              </w:rPr>
            </w:pPr>
            <w:r w:rsidRPr="004F669C">
              <w:rPr>
                <w:szCs w:val="18"/>
                <w:u w:val="single"/>
              </w:rPr>
              <w:t>Combinant</w:t>
            </w:r>
          </w:p>
        </w:tc>
        <w:tc>
          <w:tcPr>
            <w:tcW w:w="6444" w:type="dxa"/>
          </w:tcPr>
          <w:p w14:paraId="35596ECF" w14:textId="34CFB1F2" w:rsidR="00A80469" w:rsidRPr="004F669C" w:rsidRDefault="003B002A" w:rsidP="00961507">
            <w:pPr>
              <w:spacing w:before="0" w:after="0" w:line="255" w:lineRule="atLeast"/>
              <w:rPr>
                <w:szCs w:val="18"/>
              </w:rPr>
            </w:pPr>
            <w:r w:rsidRPr="004F669C">
              <w:rPr>
                <w:szCs w:val="18"/>
              </w:rPr>
              <w:t>Eenieder</w:t>
            </w:r>
            <w:r w:rsidR="00A80469" w:rsidRPr="004F669C">
              <w:rPr>
                <w:szCs w:val="18"/>
              </w:rPr>
              <w:t xml:space="preserve"> die deel uitmaakt van de inschrijvende Combinatie.</w:t>
            </w:r>
          </w:p>
        </w:tc>
      </w:tr>
      <w:tr w:rsidR="00A80469" w:rsidRPr="004F669C" w14:paraId="5AB11FBF" w14:textId="77777777" w:rsidTr="000371AC">
        <w:tc>
          <w:tcPr>
            <w:tcW w:w="2619" w:type="dxa"/>
          </w:tcPr>
          <w:p w14:paraId="7594942F" w14:textId="77777777" w:rsidR="00A80469" w:rsidRPr="004F669C" w:rsidRDefault="00A80469" w:rsidP="00961507">
            <w:pPr>
              <w:spacing w:before="0" w:after="0" w:line="255" w:lineRule="atLeast"/>
              <w:rPr>
                <w:szCs w:val="18"/>
              </w:rPr>
            </w:pPr>
            <w:r w:rsidRPr="004F669C">
              <w:rPr>
                <w:szCs w:val="18"/>
                <w:u w:val="single"/>
              </w:rPr>
              <w:t>Combinatie</w:t>
            </w:r>
          </w:p>
        </w:tc>
        <w:tc>
          <w:tcPr>
            <w:tcW w:w="6444" w:type="dxa"/>
          </w:tcPr>
          <w:p w14:paraId="6005D45F" w14:textId="77777777" w:rsidR="00A80469" w:rsidRPr="004F669C" w:rsidRDefault="00A80469" w:rsidP="00961507">
            <w:pPr>
              <w:spacing w:before="0" w:after="0" w:line="255" w:lineRule="atLeast"/>
              <w:rPr>
                <w:rFonts w:cs="Verdana"/>
                <w:szCs w:val="18"/>
              </w:rPr>
            </w:pPr>
            <w:r w:rsidRPr="004F669C">
              <w:rPr>
                <w:rFonts w:cs="Verdana"/>
                <w:szCs w:val="18"/>
              </w:rPr>
              <w:t xml:space="preserve">Twee of meer rechtspersonen die als samenwerkingsverband inschrijven op de Aanbesteding. </w:t>
            </w:r>
          </w:p>
        </w:tc>
      </w:tr>
      <w:tr w:rsidR="00A80469" w:rsidRPr="004F669C" w14:paraId="2501BF42" w14:textId="77777777" w:rsidTr="000371AC">
        <w:tc>
          <w:tcPr>
            <w:tcW w:w="2619" w:type="dxa"/>
          </w:tcPr>
          <w:p w14:paraId="32019ABE" w14:textId="77777777" w:rsidR="00A80469" w:rsidRPr="004F669C" w:rsidRDefault="00A80469" w:rsidP="00961507">
            <w:pPr>
              <w:spacing w:before="0" w:after="0" w:line="255" w:lineRule="atLeast"/>
              <w:rPr>
                <w:szCs w:val="18"/>
                <w:u w:val="single"/>
              </w:rPr>
            </w:pPr>
            <w:r w:rsidRPr="004F669C">
              <w:rPr>
                <w:szCs w:val="18"/>
                <w:u w:val="single"/>
              </w:rPr>
              <w:t>Derde</w:t>
            </w:r>
          </w:p>
        </w:tc>
        <w:tc>
          <w:tcPr>
            <w:tcW w:w="6444" w:type="dxa"/>
          </w:tcPr>
          <w:p w14:paraId="731FC627" w14:textId="3D38DEA3" w:rsidR="00A80469" w:rsidRPr="004F669C" w:rsidRDefault="00A80469" w:rsidP="00961507">
            <w:pPr>
              <w:spacing w:before="0" w:after="0" w:line="255" w:lineRule="atLeast"/>
              <w:rPr>
                <w:rFonts w:cs="Verdana"/>
                <w:szCs w:val="18"/>
              </w:rPr>
            </w:pPr>
            <w:r w:rsidRPr="004F669C">
              <w:rPr>
                <w:rFonts w:cs="Verdana"/>
                <w:szCs w:val="18"/>
              </w:rPr>
              <w:t>De Ondernemer op wie Inschrijver een beroep doet om te voldoen aan de Geschiktheidseisen.</w:t>
            </w:r>
          </w:p>
        </w:tc>
      </w:tr>
      <w:tr w:rsidR="00A80469" w:rsidRPr="004F669C" w14:paraId="73180DA7" w14:textId="77777777" w:rsidTr="000371AC">
        <w:tc>
          <w:tcPr>
            <w:tcW w:w="2619" w:type="dxa"/>
          </w:tcPr>
          <w:p w14:paraId="4F12FF8C" w14:textId="77777777" w:rsidR="00A80469" w:rsidRPr="004F669C" w:rsidRDefault="00A80469" w:rsidP="00961507">
            <w:pPr>
              <w:spacing w:before="0" w:after="0" w:line="255" w:lineRule="atLeast"/>
              <w:rPr>
                <w:szCs w:val="18"/>
                <w:u w:val="single"/>
              </w:rPr>
            </w:pPr>
            <w:r w:rsidRPr="004F669C">
              <w:rPr>
                <w:szCs w:val="18"/>
                <w:u w:val="single"/>
              </w:rPr>
              <w:t>Eisen</w:t>
            </w:r>
          </w:p>
        </w:tc>
        <w:tc>
          <w:tcPr>
            <w:tcW w:w="6444" w:type="dxa"/>
          </w:tcPr>
          <w:p w14:paraId="59E2F684" w14:textId="4AECA57E" w:rsidR="00A80469" w:rsidRPr="004F669C" w:rsidRDefault="00A80469" w:rsidP="00961507">
            <w:pPr>
              <w:spacing w:before="0" w:after="0" w:line="255" w:lineRule="atLeast"/>
              <w:rPr>
                <w:szCs w:val="18"/>
              </w:rPr>
            </w:pPr>
            <w:r w:rsidRPr="004F669C">
              <w:rPr>
                <w:szCs w:val="18"/>
              </w:rPr>
              <w:t>Eisen opgenomen in het Programma van Eisen waaraan u en/of uw Inschrijving moet voldoen om voor gunning in aanmerking te komen.</w:t>
            </w:r>
          </w:p>
        </w:tc>
      </w:tr>
      <w:tr w:rsidR="00A80469" w:rsidRPr="004F669C" w14:paraId="0FF5A807" w14:textId="77777777" w:rsidTr="000371AC">
        <w:tc>
          <w:tcPr>
            <w:tcW w:w="2619" w:type="dxa"/>
          </w:tcPr>
          <w:p w14:paraId="7CD0A87D" w14:textId="77777777" w:rsidR="00A80469" w:rsidRPr="004F669C" w:rsidRDefault="00A80469" w:rsidP="00961507">
            <w:pPr>
              <w:spacing w:before="0" w:after="0" w:line="255" w:lineRule="atLeast"/>
              <w:rPr>
                <w:szCs w:val="18"/>
                <w:u w:val="single"/>
              </w:rPr>
            </w:pPr>
            <w:r w:rsidRPr="004F669C">
              <w:rPr>
                <w:szCs w:val="18"/>
                <w:u w:val="single"/>
              </w:rPr>
              <w:t>Formele eisen</w:t>
            </w:r>
          </w:p>
        </w:tc>
        <w:tc>
          <w:tcPr>
            <w:tcW w:w="6444" w:type="dxa"/>
          </w:tcPr>
          <w:p w14:paraId="6BDCC81B" w14:textId="5447C5DD" w:rsidR="00A80469" w:rsidRPr="004F669C" w:rsidRDefault="00A80469" w:rsidP="00961507">
            <w:pPr>
              <w:spacing w:before="0" w:after="0" w:line="255" w:lineRule="atLeast"/>
              <w:rPr>
                <w:szCs w:val="18"/>
              </w:rPr>
            </w:pPr>
            <w:r w:rsidRPr="004F669C">
              <w:rPr>
                <w:szCs w:val="18"/>
              </w:rPr>
              <w:t xml:space="preserve">Formele eisen waar de Inschrijving aan moet voldoen. Deze zijn opgenomen in paragraaf </w:t>
            </w:r>
            <w:r w:rsidR="000C3276" w:rsidRPr="004F669C">
              <w:rPr>
                <w:szCs w:val="18"/>
              </w:rPr>
              <w:t>&lt;</w:t>
            </w:r>
            <w:r w:rsidRPr="004F669C">
              <w:rPr>
                <w:szCs w:val="18"/>
              </w:rPr>
              <w:t>7.3</w:t>
            </w:r>
            <w:r w:rsidR="000C3276" w:rsidRPr="004F669C">
              <w:rPr>
                <w:szCs w:val="18"/>
              </w:rPr>
              <w:t>&gt;</w:t>
            </w:r>
            <w:r w:rsidRPr="00B73158">
              <w:rPr>
                <w:szCs w:val="18"/>
              </w:rPr>
              <w:t>.</w:t>
            </w:r>
          </w:p>
        </w:tc>
      </w:tr>
      <w:tr w:rsidR="00A80469" w:rsidRPr="004F669C" w14:paraId="221136BC" w14:textId="77777777" w:rsidTr="000371AC">
        <w:tc>
          <w:tcPr>
            <w:tcW w:w="2619" w:type="dxa"/>
          </w:tcPr>
          <w:p w14:paraId="7BA9611A" w14:textId="121A83E5" w:rsidR="00A80469" w:rsidRPr="004F669C" w:rsidRDefault="00A80469" w:rsidP="00961507">
            <w:pPr>
              <w:spacing w:before="0" w:after="0" w:line="255" w:lineRule="atLeast"/>
              <w:rPr>
                <w:szCs w:val="18"/>
                <w:u w:val="single"/>
              </w:rPr>
            </w:pPr>
            <w:r w:rsidRPr="004F669C">
              <w:rPr>
                <w:szCs w:val="18"/>
                <w:u w:val="single"/>
              </w:rPr>
              <w:t>Gedragsverklaring aanbesteden</w:t>
            </w:r>
          </w:p>
        </w:tc>
        <w:tc>
          <w:tcPr>
            <w:tcW w:w="6444" w:type="dxa"/>
          </w:tcPr>
          <w:p w14:paraId="77C6D61E" w14:textId="03D0E489" w:rsidR="00A80469" w:rsidRPr="004F669C" w:rsidRDefault="00A80469" w:rsidP="00961507">
            <w:pPr>
              <w:spacing w:before="0" w:after="0" w:line="255" w:lineRule="atLeast"/>
              <w:rPr>
                <w:szCs w:val="18"/>
              </w:rPr>
            </w:pPr>
            <w:r w:rsidRPr="004F669C">
              <w:rPr>
                <w:szCs w:val="18"/>
              </w:rPr>
              <w:t>De verklaring volgens de omschrijving in art</w:t>
            </w:r>
            <w:r w:rsidR="00961507" w:rsidRPr="004F669C">
              <w:rPr>
                <w:szCs w:val="18"/>
              </w:rPr>
              <w:t>ikel 4.1 Aanbestedingswet 2012.</w:t>
            </w:r>
          </w:p>
        </w:tc>
      </w:tr>
      <w:tr w:rsidR="00A80469" w:rsidRPr="004F669C" w14:paraId="536DC4F7" w14:textId="77777777" w:rsidTr="000371AC">
        <w:tc>
          <w:tcPr>
            <w:tcW w:w="2619" w:type="dxa"/>
          </w:tcPr>
          <w:p w14:paraId="096D8B43" w14:textId="77777777" w:rsidR="00A80469" w:rsidRPr="004F669C" w:rsidRDefault="00A80469" w:rsidP="00961507">
            <w:pPr>
              <w:spacing w:before="0" w:after="0" w:line="255" w:lineRule="atLeast"/>
              <w:rPr>
                <w:szCs w:val="18"/>
              </w:rPr>
            </w:pPr>
            <w:r w:rsidRPr="004F669C">
              <w:rPr>
                <w:szCs w:val="18"/>
                <w:u w:val="single"/>
              </w:rPr>
              <w:t>Geschiktheidseisen</w:t>
            </w:r>
          </w:p>
        </w:tc>
        <w:tc>
          <w:tcPr>
            <w:tcW w:w="6444" w:type="dxa"/>
          </w:tcPr>
          <w:p w14:paraId="50E3EFA7" w14:textId="32301BA4" w:rsidR="00A80469" w:rsidRPr="004F669C" w:rsidRDefault="00A80469" w:rsidP="00961507">
            <w:pPr>
              <w:spacing w:before="0" w:after="0" w:line="255" w:lineRule="atLeast"/>
              <w:rPr>
                <w:szCs w:val="18"/>
              </w:rPr>
            </w:pPr>
            <w:r w:rsidRPr="004F669C">
              <w:rPr>
                <w:szCs w:val="18"/>
              </w:rPr>
              <w:t>Eisen waaruit blijkt dat u geschikt ben</w:t>
            </w:r>
            <w:r w:rsidR="00961507" w:rsidRPr="004F669C">
              <w:rPr>
                <w:szCs w:val="18"/>
              </w:rPr>
              <w:t>t om de Opdracht uit te voeren.</w:t>
            </w:r>
          </w:p>
        </w:tc>
      </w:tr>
      <w:tr w:rsidR="00A80469" w:rsidRPr="004F669C" w14:paraId="49C12ECE" w14:textId="77777777" w:rsidTr="005B7265">
        <w:trPr>
          <w:trHeight w:val="386"/>
        </w:trPr>
        <w:tc>
          <w:tcPr>
            <w:tcW w:w="2619" w:type="dxa"/>
          </w:tcPr>
          <w:p w14:paraId="2A91D878" w14:textId="2BCCD7B1" w:rsidR="00A80469" w:rsidRPr="004F669C" w:rsidRDefault="00A80469" w:rsidP="00961507">
            <w:pPr>
              <w:spacing w:before="0" w:after="0" w:line="255" w:lineRule="atLeast"/>
              <w:rPr>
                <w:szCs w:val="18"/>
                <w:u w:val="single"/>
              </w:rPr>
            </w:pPr>
            <w:r w:rsidRPr="004F669C">
              <w:rPr>
                <w:szCs w:val="18"/>
                <w:u w:val="single"/>
              </w:rPr>
              <w:t>Gunningscriterium</w:t>
            </w:r>
          </w:p>
        </w:tc>
        <w:tc>
          <w:tcPr>
            <w:tcW w:w="6444" w:type="dxa"/>
          </w:tcPr>
          <w:p w14:paraId="382A4C62" w14:textId="77777777" w:rsidR="00A80469" w:rsidRPr="004F669C" w:rsidRDefault="00A80469" w:rsidP="00961507">
            <w:pPr>
              <w:spacing w:before="0" w:after="0" w:line="255" w:lineRule="atLeast"/>
              <w:rPr>
                <w:szCs w:val="18"/>
              </w:rPr>
            </w:pPr>
            <w:r w:rsidRPr="004F669C">
              <w:rPr>
                <w:szCs w:val="18"/>
              </w:rPr>
              <w:t xml:space="preserve">Het criterium dat de basis vormt voor de Gunningsbeslissing. </w:t>
            </w:r>
          </w:p>
        </w:tc>
      </w:tr>
      <w:tr w:rsidR="00A80469" w:rsidRPr="004F669C" w14:paraId="7A6745EB" w14:textId="77777777" w:rsidTr="000371AC">
        <w:tc>
          <w:tcPr>
            <w:tcW w:w="2619" w:type="dxa"/>
          </w:tcPr>
          <w:p w14:paraId="53D013EE" w14:textId="4E32D62F" w:rsidR="00A80469" w:rsidRPr="004F669C" w:rsidRDefault="00A80469" w:rsidP="00961507">
            <w:pPr>
              <w:spacing w:before="0" w:after="0" w:line="255" w:lineRule="atLeast"/>
              <w:rPr>
                <w:szCs w:val="18"/>
                <w:u w:val="single"/>
              </w:rPr>
            </w:pPr>
            <w:r w:rsidRPr="004F669C">
              <w:rPr>
                <w:szCs w:val="18"/>
                <w:u w:val="single"/>
              </w:rPr>
              <w:t>Gunningsbeslissing</w:t>
            </w:r>
          </w:p>
        </w:tc>
        <w:tc>
          <w:tcPr>
            <w:tcW w:w="6444" w:type="dxa"/>
          </w:tcPr>
          <w:p w14:paraId="483D8013" w14:textId="232C0684" w:rsidR="00A80469" w:rsidRPr="004F669C" w:rsidRDefault="00A80469" w:rsidP="00961507">
            <w:pPr>
              <w:spacing w:before="0" w:after="0" w:line="255" w:lineRule="atLeast"/>
              <w:rPr>
                <w:szCs w:val="18"/>
              </w:rPr>
            </w:pPr>
            <w:r w:rsidRPr="004F669C">
              <w:rPr>
                <w:szCs w:val="18"/>
              </w:rPr>
              <w:t xml:space="preserve">De gunning van de Opdracht aan een Inschrijver. Dat betekent dat </w:t>
            </w:r>
            <w:r w:rsidR="00492B2D" w:rsidRPr="004F669C">
              <w:rPr>
                <w:szCs w:val="18"/>
              </w:rPr>
              <w:t xml:space="preserve">wij voornemens </w:t>
            </w:r>
            <w:r w:rsidRPr="004F669C">
              <w:rPr>
                <w:szCs w:val="18"/>
              </w:rPr>
              <w:t xml:space="preserve">zijn met die Ondernemer de </w:t>
            </w:r>
            <w:r w:rsidR="00D5149E" w:rsidRPr="004F669C">
              <w:rPr>
                <w:szCs w:val="18"/>
              </w:rPr>
              <w:t>Raamovereenkomst</w:t>
            </w:r>
            <w:r w:rsidRPr="004F669C">
              <w:rPr>
                <w:szCs w:val="18"/>
              </w:rPr>
              <w:t xml:space="preserve"> te sluiten.</w:t>
            </w:r>
          </w:p>
        </w:tc>
      </w:tr>
      <w:tr w:rsidR="00A80469" w:rsidRPr="004F669C" w14:paraId="202EBF1A" w14:textId="77777777" w:rsidTr="000371AC">
        <w:tc>
          <w:tcPr>
            <w:tcW w:w="2619" w:type="dxa"/>
          </w:tcPr>
          <w:p w14:paraId="60C59CF5" w14:textId="0B466D95" w:rsidR="00A80469" w:rsidRPr="004F669C" w:rsidRDefault="00A80469" w:rsidP="00961507">
            <w:pPr>
              <w:spacing w:before="0" w:after="0" w:line="255" w:lineRule="atLeast"/>
              <w:rPr>
                <w:szCs w:val="18"/>
                <w:u w:val="single"/>
              </w:rPr>
            </w:pPr>
            <w:r w:rsidRPr="004F669C">
              <w:rPr>
                <w:szCs w:val="18"/>
                <w:u w:val="single"/>
              </w:rPr>
              <w:t>Inschrijver</w:t>
            </w:r>
          </w:p>
        </w:tc>
        <w:tc>
          <w:tcPr>
            <w:tcW w:w="6444" w:type="dxa"/>
          </w:tcPr>
          <w:p w14:paraId="18236036" w14:textId="77777777" w:rsidR="00A80469" w:rsidRPr="004F669C" w:rsidRDefault="00A80469" w:rsidP="00961507">
            <w:pPr>
              <w:spacing w:before="0" w:after="0" w:line="255" w:lineRule="atLeast"/>
              <w:rPr>
                <w:szCs w:val="18"/>
              </w:rPr>
            </w:pPr>
            <w:r w:rsidRPr="004F669C">
              <w:rPr>
                <w:szCs w:val="18"/>
              </w:rPr>
              <w:t>Een Ondernemer die een Inschrijving heeft ingediend in het k</w:t>
            </w:r>
            <w:r w:rsidR="00145FED" w:rsidRPr="004F669C">
              <w:rPr>
                <w:szCs w:val="18"/>
              </w:rPr>
              <w:t xml:space="preserve">ader van deze Aanbesteding. </w:t>
            </w:r>
          </w:p>
        </w:tc>
      </w:tr>
      <w:tr w:rsidR="00A80469" w:rsidRPr="004F669C" w14:paraId="532DC23F" w14:textId="77777777" w:rsidTr="000371AC">
        <w:tc>
          <w:tcPr>
            <w:tcW w:w="2619" w:type="dxa"/>
          </w:tcPr>
          <w:p w14:paraId="0220F936" w14:textId="4946B581" w:rsidR="00A80469" w:rsidRPr="004F669C" w:rsidRDefault="00A80469" w:rsidP="00961507">
            <w:pPr>
              <w:spacing w:before="0" w:after="0" w:line="255" w:lineRule="atLeast"/>
              <w:rPr>
                <w:szCs w:val="18"/>
                <w:u w:val="single"/>
              </w:rPr>
            </w:pPr>
            <w:r w:rsidRPr="004F669C">
              <w:rPr>
                <w:szCs w:val="18"/>
                <w:u w:val="single"/>
              </w:rPr>
              <w:t>Inschrijving</w:t>
            </w:r>
          </w:p>
        </w:tc>
        <w:tc>
          <w:tcPr>
            <w:tcW w:w="6444" w:type="dxa"/>
          </w:tcPr>
          <w:p w14:paraId="460544D0" w14:textId="77777777" w:rsidR="00A80469" w:rsidRPr="004F669C" w:rsidRDefault="00A80469" w:rsidP="00961507">
            <w:pPr>
              <w:spacing w:before="0" w:after="0" w:line="255" w:lineRule="atLeast"/>
              <w:rPr>
                <w:szCs w:val="18"/>
              </w:rPr>
            </w:pPr>
            <w:r w:rsidRPr="004F669C">
              <w:rPr>
                <w:szCs w:val="18"/>
              </w:rPr>
              <w:t xml:space="preserve">Een door Inschrijver op basis van het Beschrijvend document in deze Aanbesteding </w:t>
            </w:r>
            <w:r w:rsidR="00492B2D" w:rsidRPr="004F669C">
              <w:rPr>
                <w:szCs w:val="18"/>
              </w:rPr>
              <w:t>ingediend</w:t>
            </w:r>
            <w:r w:rsidRPr="004F669C">
              <w:rPr>
                <w:szCs w:val="18"/>
              </w:rPr>
              <w:t xml:space="preserve"> aanbod. </w:t>
            </w:r>
          </w:p>
        </w:tc>
      </w:tr>
      <w:tr w:rsidR="00A80469" w:rsidRPr="004F669C" w14:paraId="2E863026" w14:textId="77777777" w:rsidTr="000371AC">
        <w:tc>
          <w:tcPr>
            <w:tcW w:w="2619" w:type="dxa"/>
          </w:tcPr>
          <w:p w14:paraId="1D81BDD6" w14:textId="77777777" w:rsidR="00A80469" w:rsidRPr="004F669C" w:rsidRDefault="00A80469" w:rsidP="00961507">
            <w:pPr>
              <w:spacing w:before="0" w:after="0" w:line="255" w:lineRule="atLeast"/>
              <w:rPr>
                <w:szCs w:val="18"/>
              </w:rPr>
            </w:pPr>
            <w:r w:rsidRPr="004F669C">
              <w:rPr>
                <w:szCs w:val="18"/>
                <w:u w:val="single"/>
              </w:rPr>
              <w:t>Nota van Inlichtingen</w:t>
            </w:r>
          </w:p>
        </w:tc>
        <w:tc>
          <w:tcPr>
            <w:tcW w:w="6444" w:type="dxa"/>
          </w:tcPr>
          <w:p w14:paraId="155C7125" w14:textId="77777777" w:rsidR="00A80469" w:rsidRPr="004F669C" w:rsidRDefault="00A80469" w:rsidP="00961507">
            <w:pPr>
              <w:spacing w:before="0" w:after="0" w:line="255" w:lineRule="atLeast"/>
              <w:rPr>
                <w:szCs w:val="18"/>
              </w:rPr>
            </w:pPr>
            <w:r w:rsidRPr="004F669C">
              <w:rPr>
                <w:szCs w:val="18"/>
              </w:rPr>
              <w:t>Het document met daarin:</w:t>
            </w:r>
          </w:p>
          <w:p w14:paraId="166D46FA" w14:textId="77777777" w:rsidR="00A80469" w:rsidRPr="004F669C" w:rsidRDefault="00A80469" w:rsidP="008D402B">
            <w:pPr>
              <w:pStyle w:val="Lijstalinea"/>
              <w:numPr>
                <w:ilvl w:val="0"/>
                <w:numId w:val="5"/>
              </w:numPr>
              <w:ind w:left="389" w:hanging="389"/>
              <w:contextualSpacing w:val="0"/>
              <w:rPr>
                <w:szCs w:val="18"/>
              </w:rPr>
            </w:pPr>
            <w:r w:rsidRPr="004F669C">
              <w:rPr>
                <w:szCs w:val="18"/>
              </w:rPr>
              <w:t>onze antwoo</w:t>
            </w:r>
            <w:r w:rsidR="00A65FF0" w:rsidRPr="004F669C">
              <w:rPr>
                <w:szCs w:val="18"/>
              </w:rPr>
              <w:t>rden op vragen van u en andere P</w:t>
            </w:r>
            <w:r w:rsidRPr="004F669C">
              <w:rPr>
                <w:szCs w:val="18"/>
              </w:rPr>
              <w:t>otentiële Inschrijvers.</w:t>
            </w:r>
          </w:p>
          <w:p w14:paraId="79489093" w14:textId="77777777" w:rsidR="00E35F5D" w:rsidRPr="004F669C" w:rsidRDefault="00E35F5D" w:rsidP="008D402B">
            <w:pPr>
              <w:pStyle w:val="Lijstalinea"/>
              <w:numPr>
                <w:ilvl w:val="0"/>
                <w:numId w:val="5"/>
              </w:numPr>
              <w:ind w:left="389" w:hanging="389"/>
              <w:contextualSpacing w:val="0"/>
              <w:rPr>
                <w:szCs w:val="18"/>
              </w:rPr>
            </w:pPr>
            <w:r w:rsidRPr="004F669C">
              <w:rPr>
                <w:szCs w:val="18"/>
              </w:rPr>
              <w:t>wijzigingen of aanvullingen op het Beschrijvend document en/of de Bijlagen.</w:t>
            </w:r>
          </w:p>
          <w:p w14:paraId="66A3A1E1" w14:textId="26F88291" w:rsidR="00A80469" w:rsidRPr="004F669C" w:rsidRDefault="00A80469" w:rsidP="00961507">
            <w:pPr>
              <w:spacing w:before="0" w:after="0" w:line="255" w:lineRule="atLeast"/>
              <w:rPr>
                <w:szCs w:val="18"/>
              </w:rPr>
            </w:pPr>
            <w:r w:rsidRPr="004F669C">
              <w:rPr>
                <w:szCs w:val="18"/>
              </w:rPr>
              <w:t>De Nota van Inlichtingen is onderdeel van de Aanbestedingsstukken.</w:t>
            </w:r>
          </w:p>
        </w:tc>
      </w:tr>
      <w:tr w:rsidR="00A80469" w:rsidRPr="004F669C" w14:paraId="219F86B5" w14:textId="77777777" w:rsidTr="000371AC">
        <w:tc>
          <w:tcPr>
            <w:tcW w:w="2619" w:type="dxa"/>
          </w:tcPr>
          <w:p w14:paraId="6CF1DB7F" w14:textId="77777777" w:rsidR="00A80469" w:rsidRPr="004F669C" w:rsidRDefault="00A80469" w:rsidP="00961507">
            <w:pPr>
              <w:spacing w:before="0" w:after="0" w:line="255" w:lineRule="atLeast"/>
              <w:rPr>
                <w:szCs w:val="18"/>
              </w:rPr>
            </w:pPr>
            <w:r w:rsidRPr="004F669C">
              <w:rPr>
                <w:szCs w:val="18"/>
                <w:u w:val="single"/>
              </w:rPr>
              <w:t>Onderaannemer</w:t>
            </w:r>
          </w:p>
        </w:tc>
        <w:tc>
          <w:tcPr>
            <w:tcW w:w="6444" w:type="dxa"/>
          </w:tcPr>
          <w:p w14:paraId="33B77F68" w14:textId="2459B292" w:rsidR="00A80469" w:rsidRPr="004F669C" w:rsidRDefault="00A80469" w:rsidP="00961507">
            <w:pPr>
              <w:spacing w:before="0" w:after="0" w:line="255" w:lineRule="atLeast"/>
              <w:rPr>
                <w:szCs w:val="18"/>
              </w:rPr>
            </w:pPr>
            <w:r w:rsidRPr="004F669C">
              <w:rPr>
                <w:szCs w:val="18"/>
              </w:rPr>
              <w:t>Een Ondernemer die een deel van de Opdracht uitvoert. Hij doet dat in opdracht en onder verantw</w:t>
            </w:r>
            <w:r w:rsidR="001D3E91" w:rsidRPr="004F669C">
              <w:rPr>
                <w:szCs w:val="18"/>
              </w:rPr>
              <w:t>oordelijkheid van</w:t>
            </w:r>
            <w:r w:rsidRPr="004F669C">
              <w:rPr>
                <w:szCs w:val="18"/>
              </w:rPr>
              <w:t xml:space="preserve"> Opdrachtnemer.</w:t>
            </w:r>
          </w:p>
        </w:tc>
      </w:tr>
      <w:tr w:rsidR="00A80469" w:rsidRPr="004F669C" w14:paraId="3518F794" w14:textId="77777777" w:rsidTr="000371AC">
        <w:trPr>
          <w:trHeight w:val="623"/>
        </w:trPr>
        <w:tc>
          <w:tcPr>
            <w:tcW w:w="2619" w:type="dxa"/>
          </w:tcPr>
          <w:p w14:paraId="7FFFA3FE" w14:textId="77777777" w:rsidR="00A80469" w:rsidRPr="004F669C" w:rsidRDefault="00A80469" w:rsidP="00961507">
            <w:pPr>
              <w:spacing w:before="0" w:after="0" w:line="255" w:lineRule="atLeast"/>
              <w:rPr>
                <w:szCs w:val="18"/>
                <w:u w:val="single"/>
              </w:rPr>
            </w:pPr>
            <w:r w:rsidRPr="004F669C">
              <w:rPr>
                <w:szCs w:val="18"/>
                <w:u w:val="single"/>
              </w:rPr>
              <w:t>Ondernemer</w:t>
            </w:r>
          </w:p>
        </w:tc>
        <w:tc>
          <w:tcPr>
            <w:tcW w:w="6444" w:type="dxa"/>
          </w:tcPr>
          <w:p w14:paraId="697E809D" w14:textId="46CCFA98" w:rsidR="00A80469" w:rsidRPr="004F669C" w:rsidRDefault="00A80469" w:rsidP="00961507">
            <w:pPr>
              <w:spacing w:before="0" w:after="0" w:line="255" w:lineRule="atLeast"/>
              <w:rPr>
                <w:szCs w:val="18"/>
              </w:rPr>
            </w:pPr>
            <w:r w:rsidRPr="004F669C">
              <w:rPr>
                <w:szCs w:val="18"/>
              </w:rPr>
              <w:t>Een aannemer, leverancier of dienstverlener volgens de omschrijving in art</w:t>
            </w:r>
            <w:r w:rsidR="00961507" w:rsidRPr="004F669C">
              <w:rPr>
                <w:szCs w:val="18"/>
              </w:rPr>
              <w:t>ikel 1.1 Aanbestedingswet 2012.</w:t>
            </w:r>
          </w:p>
        </w:tc>
      </w:tr>
      <w:tr w:rsidR="00A80469" w:rsidRPr="004F669C" w14:paraId="607CEE60" w14:textId="77777777" w:rsidTr="000371AC">
        <w:tc>
          <w:tcPr>
            <w:tcW w:w="2619" w:type="dxa"/>
          </w:tcPr>
          <w:p w14:paraId="19DEBBDD" w14:textId="77777777" w:rsidR="00A80469" w:rsidRPr="004F669C" w:rsidRDefault="00A80469" w:rsidP="00961507">
            <w:pPr>
              <w:spacing w:before="0" w:after="0" w:line="255" w:lineRule="atLeast"/>
              <w:rPr>
                <w:szCs w:val="18"/>
                <w:u w:val="single"/>
              </w:rPr>
            </w:pPr>
            <w:r w:rsidRPr="004F669C">
              <w:rPr>
                <w:szCs w:val="18"/>
                <w:u w:val="single"/>
              </w:rPr>
              <w:lastRenderedPageBreak/>
              <w:t>Opdracht</w:t>
            </w:r>
          </w:p>
        </w:tc>
        <w:tc>
          <w:tcPr>
            <w:tcW w:w="6444" w:type="dxa"/>
          </w:tcPr>
          <w:p w14:paraId="0F4B8D6B" w14:textId="0F587BD4" w:rsidR="00A80469" w:rsidRPr="004F669C" w:rsidRDefault="00A80469" w:rsidP="00961507">
            <w:pPr>
              <w:spacing w:before="0" w:after="0" w:line="255" w:lineRule="atLeast"/>
              <w:rPr>
                <w:szCs w:val="18"/>
              </w:rPr>
            </w:pPr>
            <w:r w:rsidRPr="004F669C">
              <w:rPr>
                <w:szCs w:val="18"/>
              </w:rPr>
              <w:t>De overheidsopdracht waarvoor u via deze Aanbesteding kunt inschrijven in de zin van artikel 1.1 Aanbestedingswet 2012.</w:t>
            </w:r>
          </w:p>
        </w:tc>
      </w:tr>
      <w:tr w:rsidR="00A80469" w:rsidRPr="004F669C" w14:paraId="74412E0A" w14:textId="77777777" w:rsidTr="000371AC">
        <w:tc>
          <w:tcPr>
            <w:tcW w:w="2619" w:type="dxa"/>
          </w:tcPr>
          <w:p w14:paraId="33D1D508" w14:textId="77777777" w:rsidR="00A80469" w:rsidRPr="004F669C" w:rsidRDefault="00A80469" w:rsidP="00961507">
            <w:pPr>
              <w:spacing w:before="0" w:after="0" w:line="255" w:lineRule="atLeast"/>
              <w:rPr>
                <w:szCs w:val="18"/>
              </w:rPr>
            </w:pPr>
            <w:r w:rsidRPr="004F669C">
              <w:rPr>
                <w:szCs w:val="18"/>
                <w:u w:val="single"/>
              </w:rPr>
              <w:t>Opdrachtgever</w:t>
            </w:r>
          </w:p>
        </w:tc>
        <w:tc>
          <w:tcPr>
            <w:tcW w:w="6444" w:type="dxa"/>
          </w:tcPr>
          <w:p w14:paraId="09ED6B7C" w14:textId="624CDA0F" w:rsidR="00A80469" w:rsidRPr="004F669C" w:rsidRDefault="00A80469" w:rsidP="00961507">
            <w:pPr>
              <w:spacing w:before="0" w:after="0" w:line="255" w:lineRule="atLeast"/>
              <w:rPr>
                <w:szCs w:val="18"/>
              </w:rPr>
            </w:pPr>
            <w:r w:rsidRPr="004F669C">
              <w:rPr>
                <w:szCs w:val="18"/>
              </w:rPr>
              <w:t xml:space="preserve">De </w:t>
            </w:r>
            <w:r w:rsidR="00BE6BC3" w:rsidRPr="004F669C">
              <w:rPr>
                <w:szCs w:val="18"/>
              </w:rPr>
              <w:t xml:space="preserve">publiekrechtelijke </w:t>
            </w:r>
            <w:r w:rsidRPr="004F669C">
              <w:rPr>
                <w:szCs w:val="18"/>
              </w:rPr>
              <w:t>rechtspersoon</w:t>
            </w:r>
            <w:r w:rsidR="00BE6BC3" w:rsidRPr="004F669C">
              <w:rPr>
                <w:szCs w:val="18"/>
              </w:rPr>
              <w:t xml:space="preserve"> </w:t>
            </w:r>
            <w:r w:rsidR="006D5359" w:rsidRPr="004F669C">
              <w:rPr>
                <w:szCs w:val="18"/>
              </w:rPr>
              <w:t>UWV</w:t>
            </w:r>
            <w:r w:rsidRPr="004F669C">
              <w:rPr>
                <w:szCs w:val="18"/>
              </w:rPr>
              <w:t xml:space="preserve"> met wie Opdrachtnemer de </w:t>
            </w:r>
            <w:r w:rsidR="00D5149E" w:rsidRPr="004F669C">
              <w:rPr>
                <w:szCs w:val="18"/>
              </w:rPr>
              <w:t>Raamovereenkomst</w:t>
            </w:r>
            <w:r w:rsidRPr="004F669C">
              <w:rPr>
                <w:szCs w:val="18"/>
              </w:rPr>
              <w:t xml:space="preserve"> sluit. </w:t>
            </w:r>
          </w:p>
        </w:tc>
      </w:tr>
      <w:tr w:rsidR="00A80469" w:rsidRPr="004F669C" w14:paraId="331C1817" w14:textId="77777777" w:rsidTr="000371AC">
        <w:tc>
          <w:tcPr>
            <w:tcW w:w="2619" w:type="dxa"/>
          </w:tcPr>
          <w:p w14:paraId="0390261B" w14:textId="77777777" w:rsidR="00A80469" w:rsidRPr="004F669C" w:rsidRDefault="00A80469" w:rsidP="00961507">
            <w:pPr>
              <w:spacing w:before="0" w:after="0" w:line="255" w:lineRule="atLeast"/>
              <w:rPr>
                <w:szCs w:val="18"/>
              </w:rPr>
            </w:pPr>
            <w:r w:rsidRPr="004F669C">
              <w:rPr>
                <w:szCs w:val="18"/>
                <w:u w:val="single"/>
              </w:rPr>
              <w:t>Opdrachtnemer</w:t>
            </w:r>
          </w:p>
        </w:tc>
        <w:tc>
          <w:tcPr>
            <w:tcW w:w="6444" w:type="dxa"/>
          </w:tcPr>
          <w:p w14:paraId="7CB7D2BA" w14:textId="41E60146" w:rsidR="00A80469" w:rsidRPr="004F669C" w:rsidRDefault="00A80469" w:rsidP="00961507">
            <w:pPr>
              <w:spacing w:before="0" w:after="0" w:line="255" w:lineRule="atLeast"/>
              <w:rPr>
                <w:szCs w:val="18"/>
              </w:rPr>
            </w:pPr>
            <w:r w:rsidRPr="004F669C">
              <w:rPr>
                <w:szCs w:val="18"/>
              </w:rPr>
              <w:t>De Insc</w:t>
            </w:r>
            <w:r w:rsidR="00492B2D" w:rsidRPr="004F669C">
              <w:rPr>
                <w:szCs w:val="18"/>
              </w:rPr>
              <w:t>hrijver met wie</w:t>
            </w:r>
            <w:r w:rsidRPr="004F669C">
              <w:rPr>
                <w:szCs w:val="18"/>
              </w:rPr>
              <w:t xml:space="preserve"> Opdrachtgever een </w:t>
            </w:r>
            <w:r w:rsidR="00D5149E" w:rsidRPr="004F669C">
              <w:rPr>
                <w:szCs w:val="18"/>
              </w:rPr>
              <w:t>Raamovereenkomst</w:t>
            </w:r>
            <w:r w:rsidRPr="004F669C">
              <w:rPr>
                <w:szCs w:val="18"/>
              </w:rPr>
              <w:t xml:space="preserve"> voor </w:t>
            </w:r>
            <w:r w:rsidR="00492B2D" w:rsidRPr="004F669C">
              <w:rPr>
                <w:szCs w:val="18"/>
              </w:rPr>
              <w:t xml:space="preserve">deze Opdracht </w:t>
            </w:r>
            <w:r w:rsidRPr="004F669C">
              <w:rPr>
                <w:szCs w:val="18"/>
              </w:rPr>
              <w:t>sluit.</w:t>
            </w:r>
          </w:p>
        </w:tc>
      </w:tr>
      <w:tr w:rsidR="00A80469" w:rsidRPr="004F669C" w14:paraId="58A71B09" w14:textId="77777777" w:rsidTr="000371AC">
        <w:tc>
          <w:tcPr>
            <w:tcW w:w="2619" w:type="dxa"/>
          </w:tcPr>
          <w:p w14:paraId="707B3681" w14:textId="26C1575B" w:rsidR="00A80469" w:rsidRPr="004F669C" w:rsidRDefault="00113E85" w:rsidP="00961507">
            <w:pPr>
              <w:spacing w:before="0" w:after="0" w:line="255" w:lineRule="atLeast"/>
              <w:rPr>
                <w:szCs w:val="18"/>
              </w:rPr>
            </w:pPr>
            <w:r>
              <w:rPr>
                <w:szCs w:val="18"/>
                <w:u w:val="single"/>
              </w:rPr>
              <w:t>Overeenkomst</w:t>
            </w:r>
          </w:p>
        </w:tc>
        <w:tc>
          <w:tcPr>
            <w:tcW w:w="6444" w:type="dxa"/>
          </w:tcPr>
          <w:p w14:paraId="500B32C2" w14:textId="3E2DB8A3" w:rsidR="00C22104" w:rsidRPr="004F669C" w:rsidRDefault="00A80469" w:rsidP="00113E85">
            <w:pPr>
              <w:spacing w:before="0" w:after="0" w:line="255" w:lineRule="atLeast"/>
              <w:rPr>
                <w:szCs w:val="18"/>
              </w:rPr>
            </w:pPr>
            <w:r w:rsidRPr="004F669C">
              <w:rPr>
                <w:szCs w:val="18"/>
              </w:rPr>
              <w:t xml:space="preserve">De schriftelijke </w:t>
            </w:r>
            <w:sdt>
              <w:sdtPr>
                <w:rPr>
                  <w:szCs w:val="18"/>
                </w:rPr>
                <w:id w:val="3391962"/>
                <w:placeholder>
                  <w:docPart w:val="BAAFFE784479424EB640495EB9FB9485"/>
                </w:placeholder>
                <w:comboBox>
                  <w:listItem w:displayText="&lt;kies de overeenkomst&gt;" w:value="&lt;kies de overeenkomst&gt;"/>
                  <w:listItem w:displayText="raamovereenkomst" w:value="raamovereenkomst"/>
                  <w:listItem w:displayText="opdrachtovereenkomst" w:value="opdrachtovereenkomst"/>
                </w:comboBox>
              </w:sdtPr>
              <w:sdtEndPr/>
              <w:sdtContent>
                <w:r w:rsidR="00113E85">
                  <w:rPr>
                    <w:szCs w:val="18"/>
                  </w:rPr>
                  <w:t>raamovereenkomst</w:t>
                </w:r>
              </w:sdtContent>
            </w:sdt>
            <w:r w:rsidRPr="00B73158">
              <w:rPr>
                <w:szCs w:val="18"/>
              </w:rPr>
              <w:t xml:space="preserve"> </w:t>
            </w:r>
            <w:r w:rsidRPr="004F669C">
              <w:rPr>
                <w:szCs w:val="18"/>
              </w:rPr>
              <w:t xml:space="preserve">waarin de afspraken tussen de Opdrachtgever en Opdrachtnemer over de Opdracht zijn vastgelegd. </w:t>
            </w:r>
            <w:r w:rsidR="00145FED" w:rsidRPr="004F669C">
              <w:rPr>
                <w:szCs w:val="18"/>
              </w:rPr>
              <w:t>Bijlage &lt;nummer</w:t>
            </w:r>
            <w:r w:rsidRPr="004F669C">
              <w:rPr>
                <w:szCs w:val="18"/>
              </w:rPr>
              <w:t>&gt;</w:t>
            </w:r>
            <w:r w:rsidRPr="00B73158">
              <w:rPr>
                <w:szCs w:val="18"/>
              </w:rPr>
              <w:t xml:space="preserve"> betreft</w:t>
            </w:r>
            <w:r w:rsidRPr="004F669C">
              <w:rPr>
                <w:szCs w:val="18"/>
              </w:rPr>
              <w:t xml:space="preserve"> de concept </w:t>
            </w:r>
            <w:r w:rsidR="00113E85">
              <w:rPr>
                <w:szCs w:val="18"/>
              </w:rPr>
              <w:t>Overeenkomst</w:t>
            </w:r>
            <w:r w:rsidR="00961507" w:rsidRPr="004F669C">
              <w:rPr>
                <w:szCs w:val="18"/>
              </w:rPr>
              <w:t>.</w:t>
            </w:r>
          </w:p>
        </w:tc>
      </w:tr>
      <w:tr w:rsidR="00A80469" w:rsidRPr="004F669C" w14:paraId="49E38F35" w14:textId="77777777" w:rsidTr="000371AC">
        <w:tc>
          <w:tcPr>
            <w:tcW w:w="2619" w:type="dxa"/>
          </w:tcPr>
          <w:p w14:paraId="31A7911A" w14:textId="77777777" w:rsidR="00A80469" w:rsidRPr="004F669C" w:rsidRDefault="00A80469" w:rsidP="00961507">
            <w:pPr>
              <w:spacing w:before="0" w:after="0" w:line="255" w:lineRule="atLeast"/>
              <w:rPr>
                <w:szCs w:val="18"/>
                <w:u w:val="single"/>
              </w:rPr>
            </w:pPr>
            <w:r w:rsidRPr="004F669C">
              <w:rPr>
                <w:szCs w:val="18"/>
                <w:u w:val="single"/>
              </w:rPr>
              <w:t>Potentiële Inschrijver</w:t>
            </w:r>
          </w:p>
        </w:tc>
        <w:tc>
          <w:tcPr>
            <w:tcW w:w="6444" w:type="dxa"/>
          </w:tcPr>
          <w:p w14:paraId="04764FE4" w14:textId="77777777" w:rsidR="00A80469" w:rsidRPr="004F669C" w:rsidRDefault="008F59E1" w:rsidP="00961507">
            <w:pPr>
              <w:spacing w:before="0" w:after="0" w:line="255" w:lineRule="atLeast"/>
              <w:rPr>
                <w:szCs w:val="18"/>
              </w:rPr>
            </w:pPr>
            <w:r w:rsidRPr="004F669C">
              <w:rPr>
                <w:szCs w:val="18"/>
              </w:rPr>
              <w:t xml:space="preserve">Een </w:t>
            </w:r>
            <w:r w:rsidR="00A80469" w:rsidRPr="004F669C">
              <w:rPr>
                <w:szCs w:val="18"/>
              </w:rPr>
              <w:t xml:space="preserve">Ondernemer die zich heeft aangemeld in </w:t>
            </w:r>
            <w:r w:rsidR="00390F12" w:rsidRPr="004F669C">
              <w:rPr>
                <w:szCs w:val="18"/>
              </w:rPr>
              <w:t>TenderNed</w:t>
            </w:r>
            <w:r w:rsidR="00A80469" w:rsidRPr="004F669C">
              <w:rPr>
                <w:szCs w:val="18"/>
              </w:rPr>
              <w:t xml:space="preserve">, het Beschrijvend document heeft gedownload en mogelijk het voornemen heeft in te schrijven op deze Aanbesteding. </w:t>
            </w:r>
          </w:p>
        </w:tc>
      </w:tr>
      <w:tr w:rsidR="00A80469" w:rsidRPr="004F669C" w14:paraId="34B7D424" w14:textId="77777777" w:rsidTr="000371AC">
        <w:tc>
          <w:tcPr>
            <w:tcW w:w="2619" w:type="dxa"/>
          </w:tcPr>
          <w:p w14:paraId="099370D7" w14:textId="179E89E4" w:rsidR="00145FED" w:rsidRPr="004F669C" w:rsidRDefault="00A80469" w:rsidP="00961507">
            <w:pPr>
              <w:spacing w:before="0" w:after="0" w:line="255" w:lineRule="atLeast"/>
              <w:rPr>
                <w:szCs w:val="18"/>
                <w:u w:val="single"/>
              </w:rPr>
            </w:pPr>
            <w:r w:rsidRPr="004F669C">
              <w:rPr>
                <w:szCs w:val="18"/>
                <w:u w:val="single"/>
              </w:rPr>
              <w:t>Programma van Eisen</w:t>
            </w:r>
            <w:r w:rsidR="00145FED" w:rsidRPr="004F669C">
              <w:rPr>
                <w:szCs w:val="18"/>
                <w:u w:val="single"/>
              </w:rPr>
              <w:t xml:space="preserve"> (PvE)</w:t>
            </w:r>
          </w:p>
        </w:tc>
        <w:tc>
          <w:tcPr>
            <w:tcW w:w="6444" w:type="dxa"/>
          </w:tcPr>
          <w:p w14:paraId="12BB40F6" w14:textId="40A9585B" w:rsidR="00A80469" w:rsidRPr="00B73158" w:rsidRDefault="00A80469" w:rsidP="00961507">
            <w:pPr>
              <w:spacing w:before="0" w:after="0" w:line="255" w:lineRule="atLeast"/>
              <w:rPr>
                <w:szCs w:val="18"/>
              </w:rPr>
            </w:pPr>
            <w:r w:rsidRPr="00B73158">
              <w:rPr>
                <w:szCs w:val="18"/>
              </w:rPr>
              <w:t>Eisen met betrekking tot de Opdracht.</w:t>
            </w:r>
          </w:p>
        </w:tc>
      </w:tr>
      <w:tr w:rsidR="00A80469" w:rsidRPr="004F669C" w14:paraId="654A6CDB" w14:textId="77777777" w:rsidTr="000371AC">
        <w:tc>
          <w:tcPr>
            <w:tcW w:w="2619" w:type="dxa"/>
          </w:tcPr>
          <w:p w14:paraId="6C9931A8" w14:textId="31DA8882" w:rsidR="00A80469" w:rsidRPr="004F669C" w:rsidRDefault="00A80469" w:rsidP="00961507">
            <w:pPr>
              <w:spacing w:before="0" w:after="0" w:line="255" w:lineRule="atLeast"/>
              <w:rPr>
                <w:szCs w:val="18"/>
                <w:u w:val="single"/>
              </w:rPr>
            </w:pPr>
            <w:r w:rsidRPr="004F669C">
              <w:rPr>
                <w:szCs w:val="18"/>
                <w:u w:val="single"/>
              </w:rPr>
              <w:t>Sub</w:t>
            </w:r>
            <w:r w:rsidR="00145FED" w:rsidRPr="004F669C">
              <w:rPr>
                <w:szCs w:val="18"/>
                <w:u w:val="single"/>
              </w:rPr>
              <w:t>-</w:t>
            </w:r>
            <w:r w:rsidR="00430A08" w:rsidRPr="004F669C">
              <w:rPr>
                <w:szCs w:val="18"/>
                <w:u w:val="single"/>
              </w:rPr>
              <w:t>G</w:t>
            </w:r>
            <w:r w:rsidRPr="004F669C">
              <w:rPr>
                <w:szCs w:val="18"/>
                <w:u w:val="single"/>
              </w:rPr>
              <w:t>unningscriteria/</w:t>
            </w:r>
            <w:r w:rsidR="00961507" w:rsidRPr="004F669C">
              <w:rPr>
                <w:szCs w:val="18"/>
                <w:u w:val="single"/>
              </w:rPr>
              <w:t xml:space="preserve"> </w:t>
            </w:r>
            <w:r w:rsidRPr="004F669C">
              <w:rPr>
                <w:szCs w:val="18"/>
                <w:u w:val="single"/>
              </w:rPr>
              <w:t>Sub</w:t>
            </w:r>
            <w:r w:rsidR="00145FED" w:rsidRPr="004F669C">
              <w:rPr>
                <w:szCs w:val="18"/>
                <w:u w:val="single"/>
              </w:rPr>
              <w:t>-</w:t>
            </w:r>
            <w:r w:rsidR="00430A08" w:rsidRPr="004F669C">
              <w:rPr>
                <w:szCs w:val="18"/>
                <w:u w:val="single"/>
              </w:rPr>
              <w:t>G</w:t>
            </w:r>
            <w:r w:rsidRPr="004F669C">
              <w:rPr>
                <w:szCs w:val="18"/>
                <w:u w:val="single"/>
              </w:rPr>
              <w:t>unningscriterium</w:t>
            </w:r>
          </w:p>
        </w:tc>
        <w:tc>
          <w:tcPr>
            <w:tcW w:w="6444" w:type="dxa"/>
          </w:tcPr>
          <w:p w14:paraId="0A11BB48" w14:textId="671DDEDD" w:rsidR="00A80469" w:rsidRPr="00B73158" w:rsidRDefault="00A80469" w:rsidP="00961507">
            <w:pPr>
              <w:spacing w:before="0" w:after="0" w:line="255" w:lineRule="atLeast"/>
              <w:rPr>
                <w:szCs w:val="18"/>
              </w:rPr>
            </w:pPr>
            <w:r w:rsidRPr="00B73158">
              <w:rPr>
                <w:szCs w:val="18"/>
              </w:rPr>
              <w:t>Een nadere uitwerking van het Gunningscriterium.</w:t>
            </w:r>
          </w:p>
        </w:tc>
      </w:tr>
      <w:tr w:rsidR="00A80469" w:rsidRPr="004F669C" w14:paraId="1C5847B4" w14:textId="77777777" w:rsidTr="000371AC">
        <w:tc>
          <w:tcPr>
            <w:tcW w:w="2619" w:type="dxa"/>
          </w:tcPr>
          <w:p w14:paraId="5128AFBE" w14:textId="00BFE9E1" w:rsidR="00A80469" w:rsidRPr="004F669C" w:rsidRDefault="00A80469" w:rsidP="00961507">
            <w:pPr>
              <w:spacing w:before="0" w:after="0" w:line="255" w:lineRule="atLeast"/>
              <w:rPr>
                <w:szCs w:val="18"/>
              </w:rPr>
            </w:pPr>
            <w:r w:rsidRPr="004F669C">
              <w:rPr>
                <w:szCs w:val="18"/>
                <w:u w:val="single"/>
              </w:rPr>
              <w:t>Uitsluitingsgronden</w:t>
            </w:r>
          </w:p>
        </w:tc>
        <w:tc>
          <w:tcPr>
            <w:tcW w:w="6444" w:type="dxa"/>
          </w:tcPr>
          <w:p w14:paraId="6CEEB30F" w14:textId="1AA4FADD" w:rsidR="00A80469" w:rsidRPr="004F669C" w:rsidRDefault="00A80469" w:rsidP="00961507">
            <w:pPr>
              <w:spacing w:before="0" w:after="0" w:line="255" w:lineRule="atLeast"/>
              <w:rPr>
                <w:szCs w:val="18"/>
              </w:rPr>
            </w:pPr>
            <w:r w:rsidRPr="004F669C">
              <w:rPr>
                <w:szCs w:val="18"/>
              </w:rPr>
              <w:t>De dwingende en facultatieve gronden voor uitsluiting van deelname aan de Aanbesteding als bedoeld in respectievelijk artikel 2.86 en 2.87 Aanbestedingswet 2012.</w:t>
            </w:r>
          </w:p>
        </w:tc>
      </w:tr>
      <w:tr w:rsidR="00521836" w:rsidRPr="004F669C" w14:paraId="794B5C68" w14:textId="77777777" w:rsidTr="000371AC">
        <w:tc>
          <w:tcPr>
            <w:tcW w:w="2619" w:type="dxa"/>
          </w:tcPr>
          <w:p w14:paraId="01C3849C" w14:textId="77777777" w:rsidR="00521836" w:rsidRPr="004F669C" w:rsidRDefault="00521836" w:rsidP="00961507">
            <w:pPr>
              <w:spacing w:before="0" w:after="0" w:line="255" w:lineRule="atLeast"/>
              <w:rPr>
                <w:szCs w:val="18"/>
                <w:u w:val="single"/>
              </w:rPr>
            </w:pPr>
            <w:r w:rsidRPr="004F669C">
              <w:rPr>
                <w:szCs w:val="18"/>
                <w:u w:val="single"/>
              </w:rPr>
              <w:t>UWV</w:t>
            </w:r>
          </w:p>
        </w:tc>
        <w:tc>
          <w:tcPr>
            <w:tcW w:w="6444" w:type="dxa"/>
          </w:tcPr>
          <w:p w14:paraId="0730E199" w14:textId="5475F2A2" w:rsidR="00521836" w:rsidRPr="004F669C" w:rsidRDefault="00521836" w:rsidP="00961507">
            <w:pPr>
              <w:pStyle w:val="Default"/>
              <w:spacing w:line="255" w:lineRule="atLeast"/>
              <w:rPr>
                <w:szCs w:val="18"/>
              </w:rPr>
            </w:pPr>
            <w:r w:rsidRPr="004F669C">
              <w:rPr>
                <w:rFonts w:ascii="Verdana" w:eastAsiaTheme="minorEastAsia" w:hAnsi="Verdana" w:cstheme="minorBidi"/>
                <w:color w:val="auto"/>
                <w:sz w:val="18"/>
                <w:szCs w:val="18"/>
                <w:lang w:eastAsia="en-US"/>
              </w:rPr>
              <w:t xml:space="preserve">Uitvoeringsinstituut </w:t>
            </w:r>
            <w:r w:rsidR="00961507" w:rsidRPr="004F669C">
              <w:rPr>
                <w:rFonts w:ascii="Verdana" w:eastAsiaTheme="minorEastAsia" w:hAnsi="Verdana" w:cstheme="minorBidi"/>
                <w:color w:val="auto"/>
                <w:sz w:val="18"/>
                <w:szCs w:val="18"/>
                <w:lang w:eastAsia="en-US"/>
              </w:rPr>
              <w:t>werknemersverzekeringen</w:t>
            </w:r>
          </w:p>
        </w:tc>
      </w:tr>
      <w:tr w:rsidR="00A80469" w:rsidRPr="00A80469" w14:paraId="19419FD4" w14:textId="77777777" w:rsidTr="000371AC">
        <w:tc>
          <w:tcPr>
            <w:tcW w:w="2619" w:type="dxa"/>
          </w:tcPr>
          <w:p w14:paraId="3496600F" w14:textId="11FCBCF0" w:rsidR="00A80469" w:rsidRPr="004F669C" w:rsidRDefault="00A80469" w:rsidP="00961507">
            <w:pPr>
              <w:spacing w:before="0" w:after="0" w:line="255" w:lineRule="atLeast"/>
              <w:rPr>
                <w:szCs w:val="18"/>
              </w:rPr>
            </w:pPr>
            <w:r w:rsidRPr="004F669C">
              <w:rPr>
                <w:szCs w:val="18"/>
                <w:u w:val="single"/>
              </w:rPr>
              <w:t>Uniform Europees Aanbestedingsdocument (UEA)</w:t>
            </w:r>
          </w:p>
        </w:tc>
        <w:tc>
          <w:tcPr>
            <w:tcW w:w="6444" w:type="dxa"/>
          </w:tcPr>
          <w:p w14:paraId="07EFE570" w14:textId="77777777" w:rsidR="00A80469" w:rsidRPr="00A80469" w:rsidRDefault="00A80469" w:rsidP="00961507">
            <w:pPr>
              <w:spacing w:before="0" w:after="0" w:line="255" w:lineRule="atLeast"/>
              <w:rPr>
                <w:szCs w:val="18"/>
              </w:rPr>
            </w:pPr>
            <w:r w:rsidRPr="004F669C">
              <w:rPr>
                <w:szCs w:val="18"/>
              </w:rPr>
              <w:t xml:space="preserve">Door u bij uw Inschrijving in te dienen ingevulde </w:t>
            </w:r>
            <w:r w:rsidR="00CB7E37" w:rsidRPr="004F669C">
              <w:rPr>
                <w:szCs w:val="18"/>
              </w:rPr>
              <w:t xml:space="preserve">en rechtsgeldig ondertekende </w:t>
            </w:r>
            <w:r w:rsidR="0003534F" w:rsidRPr="004F669C">
              <w:rPr>
                <w:szCs w:val="18"/>
              </w:rPr>
              <w:t>s</w:t>
            </w:r>
            <w:r w:rsidRPr="004F669C">
              <w:rPr>
                <w:szCs w:val="18"/>
              </w:rPr>
              <w:t>tandaardformulier als bedoeld in Uitvoeringsverordening (EU) 2016/7 van de Europese Commissie van 5 januari 2016.</w:t>
            </w:r>
            <w:r w:rsidR="00CB7E37" w:rsidRPr="004F669C">
              <w:rPr>
                <w:szCs w:val="18"/>
              </w:rPr>
              <w:t xml:space="preserve"> </w:t>
            </w:r>
            <w:r w:rsidR="0003534F" w:rsidRPr="004F669C">
              <w:rPr>
                <w:szCs w:val="18"/>
              </w:rPr>
              <w:t>Hiermee geeft u een eigen verklaring over uw financiële toestand, de bekwaamheid en de geschiktheid voor de Aanbesteding.</w:t>
            </w:r>
          </w:p>
        </w:tc>
      </w:tr>
    </w:tbl>
    <w:p w14:paraId="059D4CF4" w14:textId="77777777" w:rsidR="00043D72" w:rsidRPr="00043D72" w:rsidRDefault="00043D72" w:rsidP="00A72473">
      <w:pPr>
        <w:pStyle w:val="Geenafstand"/>
        <w:spacing w:before="0" w:line="255" w:lineRule="atLeast"/>
        <w:rPr>
          <w:rFonts w:ascii="Verdana" w:hAnsi="Verdana"/>
          <w:sz w:val="18"/>
          <w:szCs w:val="18"/>
        </w:rPr>
      </w:pPr>
    </w:p>
    <w:sectPr w:rsidR="00043D72" w:rsidRPr="00043D72" w:rsidSect="005F1DFC">
      <w:headerReference w:type="default" r:id="rId19"/>
      <w:footerReference w:type="default" r:id="rId20"/>
      <w:pgSz w:w="11906" w:h="16838"/>
      <w:pgMar w:top="1843" w:right="141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C19ED" w14:textId="77777777" w:rsidR="000169C8" w:rsidRDefault="000169C8" w:rsidP="003F25FC">
      <w:pPr>
        <w:spacing w:before="0" w:after="0" w:line="240" w:lineRule="auto"/>
      </w:pPr>
      <w:r>
        <w:separator/>
      </w:r>
    </w:p>
  </w:endnote>
  <w:endnote w:type="continuationSeparator" w:id="0">
    <w:p w14:paraId="482AFD01" w14:textId="77777777" w:rsidR="000169C8" w:rsidRDefault="000169C8" w:rsidP="003F25FC">
      <w:pPr>
        <w:spacing w:before="0" w:after="0" w:line="240" w:lineRule="auto"/>
      </w:pPr>
      <w:r>
        <w:continuationSeparator/>
      </w:r>
    </w:p>
  </w:endnote>
  <w:endnote w:type="continuationNotice" w:id="1">
    <w:p w14:paraId="0562EC8F" w14:textId="77777777" w:rsidR="000169C8" w:rsidRDefault="000169C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WVSans2010-Light">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398134"/>
      <w:docPartObj>
        <w:docPartGallery w:val="Page Numbers (Bottom of Page)"/>
        <w:docPartUnique/>
      </w:docPartObj>
    </w:sdtPr>
    <w:sdtEndPr/>
    <w:sdtContent>
      <w:p w14:paraId="64C4B3BE" w14:textId="07C2F3EE" w:rsidR="000169C8" w:rsidRDefault="000169C8">
        <w:pPr>
          <w:pStyle w:val="Voettekst"/>
          <w:jc w:val="center"/>
        </w:pPr>
        <w:r>
          <w:fldChar w:fldCharType="begin"/>
        </w:r>
        <w:r>
          <w:instrText>PAGE   \* MERGEFORMAT</w:instrText>
        </w:r>
        <w:r>
          <w:fldChar w:fldCharType="separate"/>
        </w:r>
        <w:r w:rsidR="002A1E74">
          <w:rPr>
            <w:noProof/>
          </w:rPr>
          <w:t>17</w:t>
        </w:r>
        <w:r>
          <w:fldChar w:fldCharType="end"/>
        </w:r>
      </w:p>
    </w:sdtContent>
  </w:sdt>
  <w:p w14:paraId="3F66AD2C" w14:textId="4A777B5E" w:rsidR="000169C8" w:rsidRPr="00077422" w:rsidRDefault="000169C8" w:rsidP="0055057A">
    <w:pPr>
      <w:pStyle w:val="Voetteks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E1E91" w14:textId="77777777" w:rsidR="000169C8" w:rsidRDefault="000169C8" w:rsidP="003F25FC">
      <w:pPr>
        <w:spacing w:before="0" w:after="0" w:line="240" w:lineRule="auto"/>
      </w:pPr>
      <w:r>
        <w:separator/>
      </w:r>
    </w:p>
  </w:footnote>
  <w:footnote w:type="continuationSeparator" w:id="0">
    <w:p w14:paraId="429C8B3D" w14:textId="77777777" w:rsidR="000169C8" w:rsidRDefault="000169C8" w:rsidP="003F25FC">
      <w:pPr>
        <w:spacing w:before="0" w:after="0" w:line="240" w:lineRule="auto"/>
      </w:pPr>
      <w:r>
        <w:continuationSeparator/>
      </w:r>
    </w:p>
  </w:footnote>
  <w:footnote w:type="continuationNotice" w:id="1">
    <w:p w14:paraId="485AB0C9" w14:textId="77777777" w:rsidR="000169C8" w:rsidRDefault="000169C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DFD27" w14:textId="77777777" w:rsidR="000169C8" w:rsidRDefault="000169C8">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1F88B76"/>
    <w:multiLevelType w:val="hybridMultilevel"/>
    <w:tmpl w:val="C701D5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00641"/>
    <w:multiLevelType w:val="hybridMultilevel"/>
    <w:tmpl w:val="3E5802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6C46FC"/>
    <w:multiLevelType w:val="hybridMultilevel"/>
    <w:tmpl w:val="CAACCE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76FA2"/>
    <w:multiLevelType w:val="hybridMultilevel"/>
    <w:tmpl w:val="E5EE81A0"/>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174D6E"/>
    <w:multiLevelType w:val="hybridMultilevel"/>
    <w:tmpl w:val="53B4A84E"/>
    <w:lvl w:ilvl="0" w:tplc="7F1E0FF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2557B4"/>
    <w:multiLevelType w:val="hybridMultilevel"/>
    <w:tmpl w:val="7046B3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937EF9"/>
    <w:multiLevelType w:val="hybridMultilevel"/>
    <w:tmpl w:val="D6DA1E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DD068C"/>
    <w:multiLevelType w:val="hybridMultilevel"/>
    <w:tmpl w:val="BD68B6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643E2"/>
    <w:multiLevelType w:val="hybridMultilevel"/>
    <w:tmpl w:val="E7B25334"/>
    <w:lvl w:ilvl="0" w:tplc="6CFEAD6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F8A4B1C"/>
    <w:multiLevelType w:val="hybridMultilevel"/>
    <w:tmpl w:val="6F2ED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30737"/>
    <w:multiLevelType w:val="hybridMultilevel"/>
    <w:tmpl w:val="E52ED31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C55091"/>
    <w:multiLevelType w:val="hybridMultilevel"/>
    <w:tmpl w:val="38020D9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8504C8"/>
    <w:multiLevelType w:val="hybridMultilevel"/>
    <w:tmpl w:val="4CCEEE2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E01D7E"/>
    <w:multiLevelType w:val="hybridMultilevel"/>
    <w:tmpl w:val="5ABC65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1D32CE"/>
    <w:multiLevelType w:val="hybridMultilevel"/>
    <w:tmpl w:val="259EAC10"/>
    <w:lvl w:ilvl="0" w:tplc="04130005">
      <w:start w:val="1"/>
      <w:numFmt w:val="bullet"/>
      <w:lvlText w:val=""/>
      <w:lvlJc w:val="left"/>
      <w:pPr>
        <w:tabs>
          <w:tab w:val="num" w:pos="720"/>
        </w:tabs>
        <w:ind w:left="720" w:hanging="360"/>
      </w:pPr>
      <w:rPr>
        <w:rFonts w:ascii="Wingdings" w:hAnsi="Wingdings"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2217A"/>
    <w:multiLevelType w:val="hybridMultilevel"/>
    <w:tmpl w:val="2D9C02B2"/>
    <w:lvl w:ilvl="0" w:tplc="8AE4F4D4">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D505E9"/>
    <w:multiLevelType w:val="hybridMultilevel"/>
    <w:tmpl w:val="673CC6A8"/>
    <w:lvl w:ilvl="0" w:tplc="E0D29B26">
      <w:start w:val="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C8446B"/>
    <w:multiLevelType w:val="hybridMultilevel"/>
    <w:tmpl w:val="0A4082FC"/>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3C2362"/>
    <w:multiLevelType w:val="hybridMultilevel"/>
    <w:tmpl w:val="3DCC311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2D857C4A"/>
    <w:multiLevelType w:val="hybridMultilevel"/>
    <w:tmpl w:val="AA340DE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0" w15:restartNumberingAfterBreak="0">
    <w:nsid w:val="32C916AF"/>
    <w:multiLevelType w:val="hybridMultilevel"/>
    <w:tmpl w:val="E258EADE"/>
    <w:lvl w:ilvl="0" w:tplc="04130005">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37F50138"/>
    <w:multiLevelType w:val="hybridMultilevel"/>
    <w:tmpl w:val="F8428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7D2FAE"/>
    <w:multiLevelType w:val="multilevel"/>
    <w:tmpl w:val="9DE258C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Verdana" w:eastAsiaTheme="minorEastAsia" w:hAnsi="Verdana"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782BBB"/>
    <w:multiLevelType w:val="multilevel"/>
    <w:tmpl w:val="0DD4C7D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4" w15:restartNumberingAfterBreak="0">
    <w:nsid w:val="419F2B10"/>
    <w:multiLevelType w:val="hybridMultilevel"/>
    <w:tmpl w:val="84A8BE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E3207F"/>
    <w:multiLevelType w:val="hybridMultilevel"/>
    <w:tmpl w:val="CDB41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092145"/>
    <w:multiLevelType w:val="hybridMultilevel"/>
    <w:tmpl w:val="E86AB13A"/>
    <w:lvl w:ilvl="0" w:tplc="62EC64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B06799"/>
    <w:multiLevelType w:val="hybridMultilevel"/>
    <w:tmpl w:val="315E5A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273571"/>
    <w:multiLevelType w:val="multilevel"/>
    <w:tmpl w:val="E1D655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1462635"/>
    <w:multiLevelType w:val="hybridMultilevel"/>
    <w:tmpl w:val="078A8A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5A76F0"/>
    <w:multiLevelType w:val="hybridMultilevel"/>
    <w:tmpl w:val="5AD406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8269EF"/>
    <w:multiLevelType w:val="hybridMultilevel"/>
    <w:tmpl w:val="AA340D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6063EF2"/>
    <w:multiLevelType w:val="hybridMultilevel"/>
    <w:tmpl w:val="371EFC9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725C7A45"/>
    <w:multiLevelType w:val="hybridMultilevel"/>
    <w:tmpl w:val="DA0CA0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050287"/>
    <w:multiLevelType w:val="hybridMultilevel"/>
    <w:tmpl w:val="6450D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FE5CAA"/>
    <w:multiLevelType w:val="hybridMultilevel"/>
    <w:tmpl w:val="658065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abstractNumId w:val="10"/>
  </w:num>
  <w:num w:numId="2">
    <w:abstractNumId w:val="14"/>
  </w:num>
  <w:num w:numId="3">
    <w:abstractNumId w:val="2"/>
  </w:num>
  <w:num w:numId="4">
    <w:abstractNumId w:val="7"/>
  </w:num>
  <w:num w:numId="5">
    <w:abstractNumId w:val="27"/>
  </w:num>
  <w:num w:numId="6">
    <w:abstractNumId w:val="5"/>
  </w:num>
  <w:num w:numId="7">
    <w:abstractNumId w:val="19"/>
  </w:num>
  <w:num w:numId="8">
    <w:abstractNumId w:val="6"/>
  </w:num>
  <w:num w:numId="9">
    <w:abstractNumId w:val="24"/>
  </w:num>
  <w:num w:numId="10">
    <w:abstractNumId w:val="36"/>
  </w:num>
  <w:num w:numId="11">
    <w:abstractNumId w:val="32"/>
  </w:num>
  <w:num w:numId="12">
    <w:abstractNumId w:val="20"/>
  </w:num>
  <w:num w:numId="13">
    <w:abstractNumId w:val="29"/>
  </w:num>
  <w:num w:numId="14">
    <w:abstractNumId w:val="23"/>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17">
    <w:abstractNumId w:val="2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18">
    <w:abstractNumId w:val="17"/>
  </w:num>
  <w:num w:numId="19">
    <w:abstractNumId w:val="33"/>
  </w:num>
  <w:num w:numId="20">
    <w:abstractNumId w:val="13"/>
  </w:num>
  <w:num w:numId="21">
    <w:abstractNumId w:val="11"/>
  </w:num>
  <w:num w:numId="22">
    <w:abstractNumId w:val="31"/>
  </w:num>
  <w:num w:numId="23">
    <w:abstractNumId w:val="25"/>
  </w:num>
  <w:num w:numId="24">
    <w:abstractNumId w:val="30"/>
  </w:num>
  <w:num w:numId="25">
    <w:abstractNumId w:val="1"/>
  </w:num>
  <w:num w:numId="26">
    <w:abstractNumId w:val="4"/>
  </w:num>
  <w:num w:numId="27">
    <w:abstractNumId w:val="22"/>
  </w:num>
  <w:num w:numId="28">
    <w:abstractNumId w:val="9"/>
  </w:num>
  <w:num w:numId="29">
    <w:abstractNumId w:val="3"/>
  </w:num>
  <w:num w:numId="30">
    <w:abstractNumId w:val="8"/>
  </w:num>
  <w:num w:numId="31">
    <w:abstractNumId w:val="0"/>
  </w:num>
  <w:num w:numId="32">
    <w:abstractNumId w:val="21"/>
  </w:num>
  <w:num w:numId="33">
    <w:abstractNumId w:val="28"/>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18"/>
  </w:num>
  <w:num w:numId="38">
    <w:abstractNumId w:val="26"/>
  </w:num>
  <w:num w:numId="39">
    <w:abstractNumId w:val="35"/>
  </w:num>
  <w:num w:numId="40">
    <w:abstractNumId w:val="15"/>
  </w:num>
  <w:num w:numId="41">
    <w:abstractNumId w:val="16"/>
  </w:num>
  <w:num w:numId="42">
    <w:abstractNumId w:val="12"/>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jic, Mladenka  (M.)">
    <w15:presenceInfo w15:providerId="AD" w15:userId="S-1-5-21-2577068167-3765263781-1516057960-210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US" w:vendorID="64" w:dllVersion="131078" w:nlCheck="1" w:checkStyle="1"/>
  <w:trackRevisions/>
  <w:defaultTabStop w:val="708"/>
  <w:hyphenationZone w:val="425"/>
  <w:characterSpacingControl w:val="doNotCompress"/>
  <w:hdrShapeDefaults>
    <o:shapedefaults v:ext="edit" spidmax="282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065"/>
    <w:rsid w:val="000049A4"/>
    <w:rsid w:val="0000742F"/>
    <w:rsid w:val="0000776F"/>
    <w:rsid w:val="00007D8D"/>
    <w:rsid w:val="00012E3B"/>
    <w:rsid w:val="0001368B"/>
    <w:rsid w:val="00013AD1"/>
    <w:rsid w:val="00014638"/>
    <w:rsid w:val="000150A5"/>
    <w:rsid w:val="000169C8"/>
    <w:rsid w:val="000209D7"/>
    <w:rsid w:val="000214FC"/>
    <w:rsid w:val="000235EA"/>
    <w:rsid w:val="00023BB1"/>
    <w:rsid w:val="00025C13"/>
    <w:rsid w:val="00027CC8"/>
    <w:rsid w:val="00030402"/>
    <w:rsid w:val="00031938"/>
    <w:rsid w:val="00031A40"/>
    <w:rsid w:val="000347C9"/>
    <w:rsid w:val="0003534F"/>
    <w:rsid w:val="00036664"/>
    <w:rsid w:val="000371AC"/>
    <w:rsid w:val="0003740C"/>
    <w:rsid w:val="00037741"/>
    <w:rsid w:val="00041018"/>
    <w:rsid w:val="00042304"/>
    <w:rsid w:val="00043D72"/>
    <w:rsid w:val="00044C92"/>
    <w:rsid w:val="0004637E"/>
    <w:rsid w:val="000501EB"/>
    <w:rsid w:val="000532DF"/>
    <w:rsid w:val="000553A7"/>
    <w:rsid w:val="00056684"/>
    <w:rsid w:val="00064E3C"/>
    <w:rsid w:val="00071E41"/>
    <w:rsid w:val="00073819"/>
    <w:rsid w:val="00076EC1"/>
    <w:rsid w:val="00077422"/>
    <w:rsid w:val="00080FCF"/>
    <w:rsid w:val="00081263"/>
    <w:rsid w:val="00081403"/>
    <w:rsid w:val="000839D1"/>
    <w:rsid w:val="0008423B"/>
    <w:rsid w:val="000846E3"/>
    <w:rsid w:val="0008670B"/>
    <w:rsid w:val="00092C9F"/>
    <w:rsid w:val="000953B3"/>
    <w:rsid w:val="000A0159"/>
    <w:rsid w:val="000A44BA"/>
    <w:rsid w:val="000A626D"/>
    <w:rsid w:val="000B175E"/>
    <w:rsid w:val="000B18BB"/>
    <w:rsid w:val="000B22D2"/>
    <w:rsid w:val="000B3A4F"/>
    <w:rsid w:val="000B3DD4"/>
    <w:rsid w:val="000B4BBA"/>
    <w:rsid w:val="000C1373"/>
    <w:rsid w:val="000C3276"/>
    <w:rsid w:val="000C3AB2"/>
    <w:rsid w:val="000C56F5"/>
    <w:rsid w:val="000C6734"/>
    <w:rsid w:val="000C7AC4"/>
    <w:rsid w:val="000C7CCF"/>
    <w:rsid w:val="000D0811"/>
    <w:rsid w:val="000D0A86"/>
    <w:rsid w:val="000D3446"/>
    <w:rsid w:val="000D38DF"/>
    <w:rsid w:val="000D456C"/>
    <w:rsid w:val="000D5711"/>
    <w:rsid w:val="000E011B"/>
    <w:rsid w:val="000E0E7F"/>
    <w:rsid w:val="000E13F5"/>
    <w:rsid w:val="000E1CD7"/>
    <w:rsid w:val="000E1F22"/>
    <w:rsid w:val="000E431B"/>
    <w:rsid w:val="000E46FD"/>
    <w:rsid w:val="000E6D01"/>
    <w:rsid w:val="000E70DC"/>
    <w:rsid w:val="000E7682"/>
    <w:rsid w:val="000E76D5"/>
    <w:rsid w:val="000F02CA"/>
    <w:rsid w:val="000F0D91"/>
    <w:rsid w:val="000F2931"/>
    <w:rsid w:val="000F3E2E"/>
    <w:rsid w:val="000F691E"/>
    <w:rsid w:val="000F71F7"/>
    <w:rsid w:val="000F79A8"/>
    <w:rsid w:val="00100850"/>
    <w:rsid w:val="00102CAD"/>
    <w:rsid w:val="001033AA"/>
    <w:rsid w:val="00104F2C"/>
    <w:rsid w:val="00105F09"/>
    <w:rsid w:val="001075A6"/>
    <w:rsid w:val="0011092E"/>
    <w:rsid w:val="00111D66"/>
    <w:rsid w:val="0011237F"/>
    <w:rsid w:val="0011281D"/>
    <w:rsid w:val="00113E85"/>
    <w:rsid w:val="00115120"/>
    <w:rsid w:val="00115B93"/>
    <w:rsid w:val="00115C5E"/>
    <w:rsid w:val="00115DE1"/>
    <w:rsid w:val="00116D46"/>
    <w:rsid w:val="00121087"/>
    <w:rsid w:val="00121FA1"/>
    <w:rsid w:val="001220BD"/>
    <w:rsid w:val="001249A6"/>
    <w:rsid w:val="0012625C"/>
    <w:rsid w:val="00127085"/>
    <w:rsid w:val="001279FC"/>
    <w:rsid w:val="00130671"/>
    <w:rsid w:val="0013153C"/>
    <w:rsid w:val="001316F0"/>
    <w:rsid w:val="00131F53"/>
    <w:rsid w:val="001328C0"/>
    <w:rsid w:val="0013437C"/>
    <w:rsid w:val="00134BF6"/>
    <w:rsid w:val="00135C3C"/>
    <w:rsid w:val="001372EB"/>
    <w:rsid w:val="00137593"/>
    <w:rsid w:val="00140F36"/>
    <w:rsid w:val="0014113A"/>
    <w:rsid w:val="00142DD6"/>
    <w:rsid w:val="00143FF9"/>
    <w:rsid w:val="00145FED"/>
    <w:rsid w:val="00150BAD"/>
    <w:rsid w:val="00152E53"/>
    <w:rsid w:val="0015301B"/>
    <w:rsid w:val="00153524"/>
    <w:rsid w:val="00154399"/>
    <w:rsid w:val="00155283"/>
    <w:rsid w:val="00155BF0"/>
    <w:rsid w:val="0015659E"/>
    <w:rsid w:val="001600BE"/>
    <w:rsid w:val="00162C11"/>
    <w:rsid w:val="00163AFA"/>
    <w:rsid w:val="001652C6"/>
    <w:rsid w:val="00167DEF"/>
    <w:rsid w:val="00170082"/>
    <w:rsid w:val="00172396"/>
    <w:rsid w:val="00173900"/>
    <w:rsid w:val="0017673F"/>
    <w:rsid w:val="00180761"/>
    <w:rsid w:val="00181165"/>
    <w:rsid w:val="00182C08"/>
    <w:rsid w:val="00184C3B"/>
    <w:rsid w:val="00186D4E"/>
    <w:rsid w:val="00186D6D"/>
    <w:rsid w:val="00186EAF"/>
    <w:rsid w:val="00191C7F"/>
    <w:rsid w:val="001929AC"/>
    <w:rsid w:val="00193C12"/>
    <w:rsid w:val="00194A0D"/>
    <w:rsid w:val="001955A3"/>
    <w:rsid w:val="00196CF3"/>
    <w:rsid w:val="001A00A2"/>
    <w:rsid w:val="001A4EF5"/>
    <w:rsid w:val="001A7512"/>
    <w:rsid w:val="001B15EA"/>
    <w:rsid w:val="001B2CA1"/>
    <w:rsid w:val="001B35CB"/>
    <w:rsid w:val="001B3F3F"/>
    <w:rsid w:val="001B45BA"/>
    <w:rsid w:val="001B575E"/>
    <w:rsid w:val="001B62F5"/>
    <w:rsid w:val="001B6C9A"/>
    <w:rsid w:val="001C25A9"/>
    <w:rsid w:val="001C2EEE"/>
    <w:rsid w:val="001C611D"/>
    <w:rsid w:val="001C7875"/>
    <w:rsid w:val="001D1F2B"/>
    <w:rsid w:val="001D22B3"/>
    <w:rsid w:val="001D2F59"/>
    <w:rsid w:val="001D3E91"/>
    <w:rsid w:val="001D7FD0"/>
    <w:rsid w:val="001E06A2"/>
    <w:rsid w:val="001E0B80"/>
    <w:rsid w:val="001E1840"/>
    <w:rsid w:val="001E1889"/>
    <w:rsid w:val="001E1FC8"/>
    <w:rsid w:val="001E2C5C"/>
    <w:rsid w:val="001E60AB"/>
    <w:rsid w:val="001F1205"/>
    <w:rsid w:val="001F3FB0"/>
    <w:rsid w:val="001F48FC"/>
    <w:rsid w:val="001F501A"/>
    <w:rsid w:val="001F5525"/>
    <w:rsid w:val="001F7E7E"/>
    <w:rsid w:val="001F7FA4"/>
    <w:rsid w:val="0020056F"/>
    <w:rsid w:val="002012A9"/>
    <w:rsid w:val="00202BC5"/>
    <w:rsid w:val="00203467"/>
    <w:rsid w:val="002042E7"/>
    <w:rsid w:val="002074E7"/>
    <w:rsid w:val="00207852"/>
    <w:rsid w:val="00207EF2"/>
    <w:rsid w:val="00210BF9"/>
    <w:rsid w:val="00211D44"/>
    <w:rsid w:val="00213692"/>
    <w:rsid w:val="00215375"/>
    <w:rsid w:val="00215467"/>
    <w:rsid w:val="00215C83"/>
    <w:rsid w:val="002161EA"/>
    <w:rsid w:val="00223507"/>
    <w:rsid w:val="0022430C"/>
    <w:rsid w:val="002245EA"/>
    <w:rsid w:val="00225C5C"/>
    <w:rsid w:val="00226929"/>
    <w:rsid w:val="00226F3D"/>
    <w:rsid w:val="00226FCA"/>
    <w:rsid w:val="002302A3"/>
    <w:rsid w:val="00230784"/>
    <w:rsid w:val="00230D91"/>
    <w:rsid w:val="00232C58"/>
    <w:rsid w:val="00234DDD"/>
    <w:rsid w:val="0023515D"/>
    <w:rsid w:val="00235392"/>
    <w:rsid w:val="002358E3"/>
    <w:rsid w:val="00235B58"/>
    <w:rsid w:val="00235FA2"/>
    <w:rsid w:val="002410F3"/>
    <w:rsid w:val="00242E30"/>
    <w:rsid w:val="00246F11"/>
    <w:rsid w:val="002501B4"/>
    <w:rsid w:val="00250728"/>
    <w:rsid w:val="00250CBF"/>
    <w:rsid w:val="00252555"/>
    <w:rsid w:val="0025653A"/>
    <w:rsid w:val="00256614"/>
    <w:rsid w:val="00256E9E"/>
    <w:rsid w:val="00260E49"/>
    <w:rsid w:val="00261471"/>
    <w:rsid w:val="002625DC"/>
    <w:rsid w:val="002634FE"/>
    <w:rsid w:val="002643BF"/>
    <w:rsid w:val="00264F6D"/>
    <w:rsid w:val="00267915"/>
    <w:rsid w:val="00271275"/>
    <w:rsid w:val="00273203"/>
    <w:rsid w:val="0027325D"/>
    <w:rsid w:val="002742CA"/>
    <w:rsid w:val="002750E1"/>
    <w:rsid w:val="00276563"/>
    <w:rsid w:val="002769C5"/>
    <w:rsid w:val="00276AE2"/>
    <w:rsid w:val="00280EC1"/>
    <w:rsid w:val="002822AA"/>
    <w:rsid w:val="0028269B"/>
    <w:rsid w:val="002826E0"/>
    <w:rsid w:val="00282E98"/>
    <w:rsid w:val="0028719A"/>
    <w:rsid w:val="00290ABD"/>
    <w:rsid w:val="002948AB"/>
    <w:rsid w:val="002963A9"/>
    <w:rsid w:val="00296AF6"/>
    <w:rsid w:val="002970F4"/>
    <w:rsid w:val="002A0FEA"/>
    <w:rsid w:val="002A1E74"/>
    <w:rsid w:val="002A3416"/>
    <w:rsid w:val="002A3B33"/>
    <w:rsid w:val="002A5A5D"/>
    <w:rsid w:val="002A61A2"/>
    <w:rsid w:val="002B33A7"/>
    <w:rsid w:val="002B40D4"/>
    <w:rsid w:val="002C0ACA"/>
    <w:rsid w:val="002C3FC1"/>
    <w:rsid w:val="002C4290"/>
    <w:rsid w:val="002C6E38"/>
    <w:rsid w:val="002D0084"/>
    <w:rsid w:val="002D0339"/>
    <w:rsid w:val="002D1037"/>
    <w:rsid w:val="002D3FA6"/>
    <w:rsid w:val="002D6BAE"/>
    <w:rsid w:val="002D7166"/>
    <w:rsid w:val="002D78DA"/>
    <w:rsid w:val="002E2807"/>
    <w:rsid w:val="002E2F58"/>
    <w:rsid w:val="002E62E4"/>
    <w:rsid w:val="002F061C"/>
    <w:rsid w:val="002F0A86"/>
    <w:rsid w:val="002F166B"/>
    <w:rsid w:val="002F247E"/>
    <w:rsid w:val="002F29C5"/>
    <w:rsid w:val="002F3168"/>
    <w:rsid w:val="002F4F07"/>
    <w:rsid w:val="002F68DD"/>
    <w:rsid w:val="00300B4B"/>
    <w:rsid w:val="00301C93"/>
    <w:rsid w:val="003020D1"/>
    <w:rsid w:val="003034BA"/>
    <w:rsid w:val="003054AC"/>
    <w:rsid w:val="003055CA"/>
    <w:rsid w:val="00305D0C"/>
    <w:rsid w:val="00306A31"/>
    <w:rsid w:val="00306CFE"/>
    <w:rsid w:val="00307AD4"/>
    <w:rsid w:val="00307E5A"/>
    <w:rsid w:val="00310664"/>
    <w:rsid w:val="00310724"/>
    <w:rsid w:val="0031197D"/>
    <w:rsid w:val="003121D2"/>
    <w:rsid w:val="0032063A"/>
    <w:rsid w:val="00324116"/>
    <w:rsid w:val="00325192"/>
    <w:rsid w:val="0032785A"/>
    <w:rsid w:val="00330683"/>
    <w:rsid w:val="00330BF5"/>
    <w:rsid w:val="00331079"/>
    <w:rsid w:val="003341E3"/>
    <w:rsid w:val="00336D24"/>
    <w:rsid w:val="003424E2"/>
    <w:rsid w:val="00342C98"/>
    <w:rsid w:val="00344CF9"/>
    <w:rsid w:val="00345506"/>
    <w:rsid w:val="00345948"/>
    <w:rsid w:val="00350D17"/>
    <w:rsid w:val="0035160E"/>
    <w:rsid w:val="00351706"/>
    <w:rsid w:val="00351EA6"/>
    <w:rsid w:val="00353904"/>
    <w:rsid w:val="0035775A"/>
    <w:rsid w:val="003607D3"/>
    <w:rsid w:val="003637B6"/>
    <w:rsid w:val="00363BA8"/>
    <w:rsid w:val="003653D0"/>
    <w:rsid w:val="003655DE"/>
    <w:rsid w:val="0036738C"/>
    <w:rsid w:val="003714A0"/>
    <w:rsid w:val="0037254E"/>
    <w:rsid w:val="00373762"/>
    <w:rsid w:val="00373B52"/>
    <w:rsid w:val="00374012"/>
    <w:rsid w:val="00387BFD"/>
    <w:rsid w:val="003900DD"/>
    <w:rsid w:val="00390D2A"/>
    <w:rsid w:val="00390E4B"/>
    <w:rsid w:val="00390F12"/>
    <w:rsid w:val="00392EE6"/>
    <w:rsid w:val="003945C9"/>
    <w:rsid w:val="003963AB"/>
    <w:rsid w:val="00396F1F"/>
    <w:rsid w:val="00396FEB"/>
    <w:rsid w:val="003A1417"/>
    <w:rsid w:val="003A491F"/>
    <w:rsid w:val="003A568E"/>
    <w:rsid w:val="003B002A"/>
    <w:rsid w:val="003B0446"/>
    <w:rsid w:val="003B0BC4"/>
    <w:rsid w:val="003B3CCA"/>
    <w:rsid w:val="003B4106"/>
    <w:rsid w:val="003B4234"/>
    <w:rsid w:val="003B4339"/>
    <w:rsid w:val="003B4A34"/>
    <w:rsid w:val="003B6C88"/>
    <w:rsid w:val="003C0604"/>
    <w:rsid w:val="003C2202"/>
    <w:rsid w:val="003C3D76"/>
    <w:rsid w:val="003C41AD"/>
    <w:rsid w:val="003C44D2"/>
    <w:rsid w:val="003D00E5"/>
    <w:rsid w:val="003D326C"/>
    <w:rsid w:val="003D3278"/>
    <w:rsid w:val="003D3FB5"/>
    <w:rsid w:val="003D44D1"/>
    <w:rsid w:val="003D4E17"/>
    <w:rsid w:val="003D6FA6"/>
    <w:rsid w:val="003E09A6"/>
    <w:rsid w:val="003E0E44"/>
    <w:rsid w:val="003E26B0"/>
    <w:rsid w:val="003E34F6"/>
    <w:rsid w:val="003E4472"/>
    <w:rsid w:val="003E62EA"/>
    <w:rsid w:val="003F07AC"/>
    <w:rsid w:val="003F1D3C"/>
    <w:rsid w:val="003F1F8D"/>
    <w:rsid w:val="003F25FC"/>
    <w:rsid w:val="003F71C4"/>
    <w:rsid w:val="003F7844"/>
    <w:rsid w:val="00401889"/>
    <w:rsid w:val="004041AB"/>
    <w:rsid w:val="00405588"/>
    <w:rsid w:val="00406AE8"/>
    <w:rsid w:val="0041287E"/>
    <w:rsid w:val="00413E6E"/>
    <w:rsid w:val="00420A26"/>
    <w:rsid w:val="00420F56"/>
    <w:rsid w:val="00423D90"/>
    <w:rsid w:val="00424586"/>
    <w:rsid w:val="00426051"/>
    <w:rsid w:val="00430A08"/>
    <w:rsid w:val="0043223E"/>
    <w:rsid w:val="004323A1"/>
    <w:rsid w:val="00433E18"/>
    <w:rsid w:val="004356B8"/>
    <w:rsid w:val="00435BC1"/>
    <w:rsid w:val="00437130"/>
    <w:rsid w:val="00440E6F"/>
    <w:rsid w:val="004413AD"/>
    <w:rsid w:val="0044223D"/>
    <w:rsid w:val="00443EA0"/>
    <w:rsid w:val="004442C7"/>
    <w:rsid w:val="00446CC7"/>
    <w:rsid w:val="00447100"/>
    <w:rsid w:val="00447F03"/>
    <w:rsid w:val="00453D35"/>
    <w:rsid w:val="00454B32"/>
    <w:rsid w:val="00454E0B"/>
    <w:rsid w:val="0046082D"/>
    <w:rsid w:val="004627FC"/>
    <w:rsid w:val="00463C58"/>
    <w:rsid w:val="0046475A"/>
    <w:rsid w:val="00466655"/>
    <w:rsid w:val="00466F81"/>
    <w:rsid w:val="00471A87"/>
    <w:rsid w:val="004732D8"/>
    <w:rsid w:val="00473554"/>
    <w:rsid w:val="0047392B"/>
    <w:rsid w:val="00475A30"/>
    <w:rsid w:val="00475F8E"/>
    <w:rsid w:val="004772EE"/>
    <w:rsid w:val="0047754E"/>
    <w:rsid w:val="00477C10"/>
    <w:rsid w:val="00481526"/>
    <w:rsid w:val="004835CE"/>
    <w:rsid w:val="00483D5F"/>
    <w:rsid w:val="00485FA0"/>
    <w:rsid w:val="00486B92"/>
    <w:rsid w:val="0048780C"/>
    <w:rsid w:val="00490153"/>
    <w:rsid w:val="0049107D"/>
    <w:rsid w:val="004927A6"/>
    <w:rsid w:val="00492B2D"/>
    <w:rsid w:val="004933D9"/>
    <w:rsid w:val="004939F5"/>
    <w:rsid w:val="004952E1"/>
    <w:rsid w:val="004952E4"/>
    <w:rsid w:val="00497EA3"/>
    <w:rsid w:val="004A0D4D"/>
    <w:rsid w:val="004A2BEE"/>
    <w:rsid w:val="004A357E"/>
    <w:rsid w:val="004A487F"/>
    <w:rsid w:val="004A4F36"/>
    <w:rsid w:val="004A66EA"/>
    <w:rsid w:val="004B03F0"/>
    <w:rsid w:val="004B202A"/>
    <w:rsid w:val="004B265A"/>
    <w:rsid w:val="004B54E8"/>
    <w:rsid w:val="004B68A6"/>
    <w:rsid w:val="004B7FD6"/>
    <w:rsid w:val="004C1B94"/>
    <w:rsid w:val="004C1B9C"/>
    <w:rsid w:val="004C42DF"/>
    <w:rsid w:val="004C518D"/>
    <w:rsid w:val="004C5B81"/>
    <w:rsid w:val="004C5C80"/>
    <w:rsid w:val="004C5E72"/>
    <w:rsid w:val="004C6868"/>
    <w:rsid w:val="004C6B7F"/>
    <w:rsid w:val="004D110F"/>
    <w:rsid w:val="004D1EC3"/>
    <w:rsid w:val="004D1FA1"/>
    <w:rsid w:val="004D2DFE"/>
    <w:rsid w:val="004D3254"/>
    <w:rsid w:val="004D469A"/>
    <w:rsid w:val="004D48D3"/>
    <w:rsid w:val="004D4B81"/>
    <w:rsid w:val="004D583D"/>
    <w:rsid w:val="004D665D"/>
    <w:rsid w:val="004D77D0"/>
    <w:rsid w:val="004E10A2"/>
    <w:rsid w:val="004E226E"/>
    <w:rsid w:val="004E3083"/>
    <w:rsid w:val="004E4E88"/>
    <w:rsid w:val="004E550E"/>
    <w:rsid w:val="004E5704"/>
    <w:rsid w:val="004E57A7"/>
    <w:rsid w:val="004E5CBC"/>
    <w:rsid w:val="004E7460"/>
    <w:rsid w:val="004F066A"/>
    <w:rsid w:val="004F0DA9"/>
    <w:rsid w:val="004F1BC3"/>
    <w:rsid w:val="004F2140"/>
    <w:rsid w:val="004F2246"/>
    <w:rsid w:val="004F36A2"/>
    <w:rsid w:val="004F51F0"/>
    <w:rsid w:val="004F5978"/>
    <w:rsid w:val="004F669C"/>
    <w:rsid w:val="005012EF"/>
    <w:rsid w:val="00501CF7"/>
    <w:rsid w:val="005029EE"/>
    <w:rsid w:val="00502BC6"/>
    <w:rsid w:val="00505973"/>
    <w:rsid w:val="00505FBC"/>
    <w:rsid w:val="0050773B"/>
    <w:rsid w:val="00511726"/>
    <w:rsid w:val="00513D55"/>
    <w:rsid w:val="00514DB3"/>
    <w:rsid w:val="00515338"/>
    <w:rsid w:val="00516380"/>
    <w:rsid w:val="00516A64"/>
    <w:rsid w:val="0052025C"/>
    <w:rsid w:val="0052081C"/>
    <w:rsid w:val="005213B1"/>
    <w:rsid w:val="00521836"/>
    <w:rsid w:val="00522047"/>
    <w:rsid w:val="00523531"/>
    <w:rsid w:val="00523E0D"/>
    <w:rsid w:val="00525467"/>
    <w:rsid w:val="00527391"/>
    <w:rsid w:val="00533266"/>
    <w:rsid w:val="00534C8C"/>
    <w:rsid w:val="005400B1"/>
    <w:rsid w:val="00545641"/>
    <w:rsid w:val="00547720"/>
    <w:rsid w:val="0055057A"/>
    <w:rsid w:val="0055297F"/>
    <w:rsid w:val="00552A1C"/>
    <w:rsid w:val="00553329"/>
    <w:rsid w:val="00554057"/>
    <w:rsid w:val="00554110"/>
    <w:rsid w:val="00555058"/>
    <w:rsid w:val="005554A5"/>
    <w:rsid w:val="005561E0"/>
    <w:rsid w:val="00556C17"/>
    <w:rsid w:val="00561A21"/>
    <w:rsid w:val="00562369"/>
    <w:rsid w:val="0056238A"/>
    <w:rsid w:val="00566D4E"/>
    <w:rsid w:val="00567AA2"/>
    <w:rsid w:val="00570520"/>
    <w:rsid w:val="005709BE"/>
    <w:rsid w:val="00571FBB"/>
    <w:rsid w:val="005731C9"/>
    <w:rsid w:val="0057352B"/>
    <w:rsid w:val="00574FDC"/>
    <w:rsid w:val="0057548C"/>
    <w:rsid w:val="0057552F"/>
    <w:rsid w:val="00576336"/>
    <w:rsid w:val="00577234"/>
    <w:rsid w:val="005809F3"/>
    <w:rsid w:val="005811FB"/>
    <w:rsid w:val="00581512"/>
    <w:rsid w:val="00582807"/>
    <w:rsid w:val="00583432"/>
    <w:rsid w:val="00584B65"/>
    <w:rsid w:val="00585ACE"/>
    <w:rsid w:val="00586CB3"/>
    <w:rsid w:val="0059220E"/>
    <w:rsid w:val="0059517C"/>
    <w:rsid w:val="005953E4"/>
    <w:rsid w:val="00595B0B"/>
    <w:rsid w:val="00596FFE"/>
    <w:rsid w:val="005A2920"/>
    <w:rsid w:val="005A6796"/>
    <w:rsid w:val="005A739B"/>
    <w:rsid w:val="005A7509"/>
    <w:rsid w:val="005A796D"/>
    <w:rsid w:val="005A7C1A"/>
    <w:rsid w:val="005B2F7D"/>
    <w:rsid w:val="005B380B"/>
    <w:rsid w:val="005B3FA6"/>
    <w:rsid w:val="005B708D"/>
    <w:rsid w:val="005B7265"/>
    <w:rsid w:val="005B79D9"/>
    <w:rsid w:val="005C0A3B"/>
    <w:rsid w:val="005C18B0"/>
    <w:rsid w:val="005C2AB0"/>
    <w:rsid w:val="005C41CD"/>
    <w:rsid w:val="005C4B3C"/>
    <w:rsid w:val="005C64A0"/>
    <w:rsid w:val="005C6788"/>
    <w:rsid w:val="005D0A3F"/>
    <w:rsid w:val="005D1997"/>
    <w:rsid w:val="005D215C"/>
    <w:rsid w:val="005D2A3C"/>
    <w:rsid w:val="005D335A"/>
    <w:rsid w:val="005D659D"/>
    <w:rsid w:val="005D6B91"/>
    <w:rsid w:val="005D7F73"/>
    <w:rsid w:val="005D7FBD"/>
    <w:rsid w:val="005E56DB"/>
    <w:rsid w:val="005E6057"/>
    <w:rsid w:val="005E65E4"/>
    <w:rsid w:val="005E6F1B"/>
    <w:rsid w:val="005E766B"/>
    <w:rsid w:val="005E76F3"/>
    <w:rsid w:val="005F1DFC"/>
    <w:rsid w:val="005F4C16"/>
    <w:rsid w:val="005F5AFB"/>
    <w:rsid w:val="005F61FD"/>
    <w:rsid w:val="005F68BB"/>
    <w:rsid w:val="005F7C7F"/>
    <w:rsid w:val="006016C0"/>
    <w:rsid w:val="006019F8"/>
    <w:rsid w:val="00601A80"/>
    <w:rsid w:val="00604DA5"/>
    <w:rsid w:val="006061D9"/>
    <w:rsid w:val="00606B0C"/>
    <w:rsid w:val="00606CCC"/>
    <w:rsid w:val="0060775D"/>
    <w:rsid w:val="00614349"/>
    <w:rsid w:val="00615BB2"/>
    <w:rsid w:val="00617F3A"/>
    <w:rsid w:val="00622CB4"/>
    <w:rsid w:val="00623C0B"/>
    <w:rsid w:val="006244FC"/>
    <w:rsid w:val="0062486F"/>
    <w:rsid w:val="00624B9C"/>
    <w:rsid w:val="00624F59"/>
    <w:rsid w:val="00625C13"/>
    <w:rsid w:val="00626E03"/>
    <w:rsid w:val="006271E8"/>
    <w:rsid w:val="00630F3F"/>
    <w:rsid w:val="00632809"/>
    <w:rsid w:val="006336B9"/>
    <w:rsid w:val="006346F4"/>
    <w:rsid w:val="00640CB8"/>
    <w:rsid w:val="00641232"/>
    <w:rsid w:val="00641565"/>
    <w:rsid w:val="00641E12"/>
    <w:rsid w:val="0064204F"/>
    <w:rsid w:val="00642F69"/>
    <w:rsid w:val="006439C9"/>
    <w:rsid w:val="006450D1"/>
    <w:rsid w:val="00645AFD"/>
    <w:rsid w:val="00645DA2"/>
    <w:rsid w:val="00647026"/>
    <w:rsid w:val="00651091"/>
    <w:rsid w:val="00652679"/>
    <w:rsid w:val="00652ED8"/>
    <w:rsid w:val="00653FBD"/>
    <w:rsid w:val="00654B7D"/>
    <w:rsid w:val="00654C95"/>
    <w:rsid w:val="00655C5D"/>
    <w:rsid w:val="006563DE"/>
    <w:rsid w:val="00656EE0"/>
    <w:rsid w:val="00661377"/>
    <w:rsid w:val="00662236"/>
    <w:rsid w:val="0066352D"/>
    <w:rsid w:val="006636F3"/>
    <w:rsid w:val="00663C89"/>
    <w:rsid w:val="00667892"/>
    <w:rsid w:val="00667FB6"/>
    <w:rsid w:val="00670C74"/>
    <w:rsid w:val="0067127D"/>
    <w:rsid w:val="00673F6D"/>
    <w:rsid w:val="0067428C"/>
    <w:rsid w:val="006751E1"/>
    <w:rsid w:val="0067714B"/>
    <w:rsid w:val="006771E0"/>
    <w:rsid w:val="00677229"/>
    <w:rsid w:val="0068299B"/>
    <w:rsid w:val="0068399C"/>
    <w:rsid w:val="00683BA0"/>
    <w:rsid w:val="00684C2D"/>
    <w:rsid w:val="00685F7F"/>
    <w:rsid w:val="006863BA"/>
    <w:rsid w:val="00687E1C"/>
    <w:rsid w:val="00690609"/>
    <w:rsid w:val="006916B8"/>
    <w:rsid w:val="00691C6D"/>
    <w:rsid w:val="00691E90"/>
    <w:rsid w:val="00692783"/>
    <w:rsid w:val="0069395D"/>
    <w:rsid w:val="00693D46"/>
    <w:rsid w:val="00694FDA"/>
    <w:rsid w:val="00695343"/>
    <w:rsid w:val="006968A8"/>
    <w:rsid w:val="00696EE8"/>
    <w:rsid w:val="006A1F83"/>
    <w:rsid w:val="006A2E14"/>
    <w:rsid w:val="006A485E"/>
    <w:rsid w:val="006A6A99"/>
    <w:rsid w:val="006A7782"/>
    <w:rsid w:val="006B0295"/>
    <w:rsid w:val="006B2A95"/>
    <w:rsid w:val="006B2BCB"/>
    <w:rsid w:val="006B30A0"/>
    <w:rsid w:val="006B3F7A"/>
    <w:rsid w:val="006B49A5"/>
    <w:rsid w:val="006B5A93"/>
    <w:rsid w:val="006B6D99"/>
    <w:rsid w:val="006B6EF7"/>
    <w:rsid w:val="006C01B9"/>
    <w:rsid w:val="006C06B3"/>
    <w:rsid w:val="006C0CFC"/>
    <w:rsid w:val="006C1BA1"/>
    <w:rsid w:val="006C22D1"/>
    <w:rsid w:val="006C28D9"/>
    <w:rsid w:val="006C70CB"/>
    <w:rsid w:val="006D0FE8"/>
    <w:rsid w:val="006D17EF"/>
    <w:rsid w:val="006D2126"/>
    <w:rsid w:val="006D5359"/>
    <w:rsid w:val="006D58BB"/>
    <w:rsid w:val="006D61F2"/>
    <w:rsid w:val="006D777E"/>
    <w:rsid w:val="006D77C2"/>
    <w:rsid w:val="006E0669"/>
    <w:rsid w:val="006E10BF"/>
    <w:rsid w:val="006E45A1"/>
    <w:rsid w:val="006E5812"/>
    <w:rsid w:val="006E5945"/>
    <w:rsid w:val="006F18F9"/>
    <w:rsid w:val="006F1F92"/>
    <w:rsid w:val="006F20EF"/>
    <w:rsid w:val="006F2EAD"/>
    <w:rsid w:val="006F6888"/>
    <w:rsid w:val="006F745F"/>
    <w:rsid w:val="006F7EBA"/>
    <w:rsid w:val="00702B8E"/>
    <w:rsid w:val="00702D49"/>
    <w:rsid w:val="00703704"/>
    <w:rsid w:val="007042AA"/>
    <w:rsid w:val="00706325"/>
    <w:rsid w:val="00706487"/>
    <w:rsid w:val="00707E38"/>
    <w:rsid w:val="007100E5"/>
    <w:rsid w:val="0071027E"/>
    <w:rsid w:val="0071271D"/>
    <w:rsid w:val="0071372D"/>
    <w:rsid w:val="00716E6D"/>
    <w:rsid w:val="00717867"/>
    <w:rsid w:val="00717D5B"/>
    <w:rsid w:val="00717DE7"/>
    <w:rsid w:val="0072042A"/>
    <w:rsid w:val="00720F8E"/>
    <w:rsid w:val="00722501"/>
    <w:rsid w:val="00723699"/>
    <w:rsid w:val="00723B8C"/>
    <w:rsid w:val="00723CA3"/>
    <w:rsid w:val="00724891"/>
    <w:rsid w:val="00726F8E"/>
    <w:rsid w:val="00730435"/>
    <w:rsid w:val="00731148"/>
    <w:rsid w:val="0073211B"/>
    <w:rsid w:val="0073429A"/>
    <w:rsid w:val="007343E8"/>
    <w:rsid w:val="007359E4"/>
    <w:rsid w:val="00735BD1"/>
    <w:rsid w:val="00736607"/>
    <w:rsid w:val="007442AC"/>
    <w:rsid w:val="00744D43"/>
    <w:rsid w:val="00745366"/>
    <w:rsid w:val="0074795E"/>
    <w:rsid w:val="00752DB2"/>
    <w:rsid w:val="00760102"/>
    <w:rsid w:val="00762D09"/>
    <w:rsid w:val="00764899"/>
    <w:rsid w:val="00766D66"/>
    <w:rsid w:val="0076721C"/>
    <w:rsid w:val="007716EC"/>
    <w:rsid w:val="00773EA5"/>
    <w:rsid w:val="007744AD"/>
    <w:rsid w:val="00775F69"/>
    <w:rsid w:val="007809C0"/>
    <w:rsid w:val="007824C4"/>
    <w:rsid w:val="0078341C"/>
    <w:rsid w:val="00783A3C"/>
    <w:rsid w:val="007840F3"/>
    <w:rsid w:val="007863C0"/>
    <w:rsid w:val="0078767E"/>
    <w:rsid w:val="00787A73"/>
    <w:rsid w:val="00787F8F"/>
    <w:rsid w:val="007909EE"/>
    <w:rsid w:val="00791D75"/>
    <w:rsid w:val="00791E22"/>
    <w:rsid w:val="007951B9"/>
    <w:rsid w:val="00797F0D"/>
    <w:rsid w:val="007A0A0C"/>
    <w:rsid w:val="007A2BF0"/>
    <w:rsid w:val="007A2D3C"/>
    <w:rsid w:val="007A5426"/>
    <w:rsid w:val="007A5B8B"/>
    <w:rsid w:val="007A72BE"/>
    <w:rsid w:val="007B017B"/>
    <w:rsid w:val="007B3255"/>
    <w:rsid w:val="007B7EAF"/>
    <w:rsid w:val="007C11BC"/>
    <w:rsid w:val="007C1567"/>
    <w:rsid w:val="007C1BB0"/>
    <w:rsid w:val="007C5B57"/>
    <w:rsid w:val="007D0435"/>
    <w:rsid w:val="007D0459"/>
    <w:rsid w:val="007D15B6"/>
    <w:rsid w:val="007D20B0"/>
    <w:rsid w:val="007D3CD5"/>
    <w:rsid w:val="007E1469"/>
    <w:rsid w:val="007E18D4"/>
    <w:rsid w:val="007E2523"/>
    <w:rsid w:val="007E2FE8"/>
    <w:rsid w:val="007E62E8"/>
    <w:rsid w:val="007E6C0C"/>
    <w:rsid w:val="007E7AAA"/>
    <w:rsid w:val="007F1BA4"/>
    <w:rsid w:val="007F2C7A"/>
    <w:rsid w:val="007F2EB9"/>
    <w:rsid w:val="007F4562"/>
    <w:rsid w:val="007F56DC"/>
    <w:rsid w:val="007F5BCD"/>
    <w:rsid w:val="007F5DC4"/>
    <w:rsid w:val="007F7BC6"/>
    <w:rsid w:val="007F7E1D"/>
    <w:rsid w:val="0080295D"/>
    <w:rsid w:val="00803719"/>
    <w:rsid w:val="00805062"/>
    <w:rsid w:val="00805CF2"/>
    <w:rsid w:val="00806500"/>
    <w:rsid w:val="0081226B"/>
    <w:rsid w:val="00812614"/>
    <w:rsid w:val="00813C23"/>
    <w:rsid w:val="00817B27"/>
    <w:rsid w:val="00821ECF"/>
    <w:rsid w:val="008238DA"/>
    <w:rsid w:val="00823FCE"/>
    <w:rsid w:val="0082593C"/>
    <w:rsid w:val="0082652F"/>
    <w:rsid w:val="00827B00"/>
    <w:rsid w:val="00830DEA"/>
    <w:rsid w:val="008313C7"/>
    <w:rsid w:val="008324EC"/>
    <w:rsid w:val="00833A10"/>
    <w:rsid w:val="0083607D"/>
    <w:rsid w:val="00840303"/>
    <w:rsid w:val="0084156B"/>
    <w:rsid w:val="00844236"/>
    <w:rsid w:val="00844CF6"/>
    <w:rsid w:val="00845C61"/>
    <w:rsid w:val="008467F9"/>
    <w:rsid w:val="00850A20"/>
    <w:rsid w:val="00850DD9"/>
    <w:rsid w:val="0085279A"/>
    <w:rsid w:val="008531BE"/>
    <w:rsid w:val="00855B93"/>
    <w:rsid w:val="00856B61"/>
    <w:rsid w:val="0085710D"/>
    <w:rsid w:val="008571A1"/>
    <w:rsid w:val="008572BD"/>
    <w:rsid w:val="00857E2A"/>
    <w:rsid w:val="008603A0"/>
    <w:rsid w:val="00861519"/>
    <w:rsid w:val="008615B8"/>
    <w:rsid w:val="00861AD9"/>
    <w:rsid w:val="00867CB3"/>
    <w:rsid w:val="00870562"/>
    <w:rsid w:val="00871FFC"/>
    <w:rsid w:val="00873A66"/>
    <w:rsid w:val="00874765"/>
    <w:rsid w:val="008802B4"/>
    <w:rsid w:val="008803AF"/>
    <w:rsid w:val="0088079C"/>
    <w:rsid w:val="00882057"/>
    <w:rsid w:val="00882686"/>
    <w:rsid w:val="008953B3"/>
    <w:rsid w:val="00896C4D"/>
    <w:rsid w:val="0089781B"/>
    <w:rsid w:val="00897FDC"/>
    <w:rsid w:val="008A0E18"/>
    <w:rsid w:val="008A1FD9"/>
    <w:rsid w:val="008A2FAE"/>
    <w:rsid w:val="008A37C2"/>
    <w:rsid w:val="008A3948"/>
    <w:rsid w:val="008A403B"/>
    <w:rsid w:val="008A4360"/>
    <w:rsid w:val="008A4EEF"/>
    <w:rsid w:val="008A5FF8"/>
    <w:rsid w:val="008A6582"/>
    <w:rsid w:val="008B20B9"/>
    <w:rsid w:val="008B24C2"/>
    <w:rsid w:val="008B371D"/>
    <w:rsid w:val="008B3C02"/>
    <w:rsid w:val="008B3DEE"/>
    <w:rsid w:val="008B43FF"/>
    <w:rsid w:val="008B6411"/>
    <w:rsid w:val="008B725E"/>
    <w:rsid w:val="008B7BAF"/>
    <w:rsid w:val="008C1D35"/>
    <w:rsid w:val="008C25C8"/>
    <w:rsid w:val="008C2BE1"/>
    <w:rsid w:val="008C2D55"/>
    <w:rsid w:val="008C467C"/>
    <w:rsid w:val="008C5CDF"/>
    <w:rsid w:val="008C611E"/>
    <w:rsid w:val="008C70BB"/>
    <w:rsid w:val="008C7397"/>
    <w:rsid w:val="008C7D90"/>
    <w:rsid w:val="008C7DF3"/>
    <w:rsid w:val="008D03C8"/>
    <w:rsid w:val="008D351A"/>
    <w:rsid w:val="008D3B49"/>
    <w:rsid w:val="008D3F3F"/>
    <w:rsid w:val="008D3FCA"/>
    <w:rsid w:val="008D402B"/>
    <w:rsid w:val="008D4F46"/>
    <w:rsid w:val="008D55FA"/>
    <w:rsid w:val="008E4B85"/>
    <w:rsid w:val="008E4F54"/>
    <w:rsid w:val="008E531F"/>
    <w:rsid w:val="008E77D0"/>
    <w:rsid w:val="008F1D7B"/>
    <w:rsid w:val="008F2871"/>
    <w:rsid w:val="008F358B"/>
    <w:rsid w:val="008F4462"/>
    <w:rsid w:val="008F4B11"/>
    <w:rsid w:val="008F4FED"/>
    <w:rsid w:val="008F59E1"/>
    <w:rsid w:val="008F5EDF"/>
    <w:rsid w:val="008F6903"/>
    <w:rsid w:val="008F6EBC"/>
    <w:rsid w:val="009051D6"/>
    <w:rsid w:val="00913830"/>
    <w:rsid w:val="00913D2B"/>
    <w:rsid w:val="00914351"/>
    <w:rsid w:val="00916CB4"/>
    <w:rsid w:val="0091778D"/>
    <w:rsid w:val="009200CA"/>
    <w:rsid w:val="0092285D"/>
    <w:rsid w:val="00924D28"/>
    <w:rsid w:val="00925B7F"/>
    <w:rsid w:val="0092618A"/>
    <w:rsid w:val="00927101"/>
    <w:rsid w:val="009275FA"/>
    <w:rsid w:val="00935BB8"/>
    <w:rsid w:val="00936894"/>
    <w:rsid w:val="00937698"/>
    <w:rsid w:val="00937AED"/>
    <w:rsid w:val="00943F85"/>
    <w:rsid w:val="00946130"/>
    <w:rsid w:val="00946DDF"/>
    <w:rsid w:val="0094761E"/>
    <w:rsid w:val="0095000E"/>
    <w:rsid w:val="009508F0"/>
    <w:rsid w:val="009510B4"/>
    <w:rsid w:val="00951111"/>
    <w:rsid w:val="009527C4"/>
    <w:rsid w:val="0095311A"/>
    <w:rsid w:val="00954300"/>
    <w:rsid w:val="00955AE3"/>
    <w:rsid w:val="009565DE"/>
    <w:rsid w:val="009569FD"/>
    <w:rsid w:val="009572A4"/>
    <w:rsid w:val="0096070F"/>
    <w:rsid w:val="00961507"/>
    <w:rsid w:val="009621A9"/>
    <w:rsid w:val="009621CF"/>
    <w:rsid w:val="00962641"/>
    <w:rsid w:val="00963243"/>
    <w:rsid w:val="009633C4"/>
    <w:rsid w:val="00964F0C"/>
    <w:rsid w:val="009660DA"/>
    <w:rsid w:val="009667DB"/>
    <w:rsid w:val="00966E89"/>
    <w:rsid w:val="00971180"/>
    <w:rsid w:val="00971DCE"/>
    <w:rsid w:val="00973509"/>
    <w:rsid w:val="009744AC"/>
    <w:rsid w:val="00974769"/>
    <w:rsid w:val="009752BA"/>
    <w:rsid w:val="00976959"/>
    <w:rsid w:val="00977B2F"/>
    <w:rsid w:val="00983463"/>
    <w:rsid w:val="00983735"/>
    <w:rsid w:val="00986CD6"/>
    <w:rsid w:val="00986F4E"/>
    <w:rsid w:val="00990A8A"/>
    <w:rsid w:val="009926EC"/>
    <w:rsid w:val="00992AA1"/>
    <w:rsid w:val="0099414D"/>
    <w:rsid w:val="00994311"/>
    <w:rsid w:val="00995227"/>
    <w:rsid w:val="00996B5D"/>
    <w:rsid w:val="00996BCD"/>
    <w:rsid w:val="009977C2"/>
    <w:rsid w:val="009A1540"/>
    <w:rsid w:val="009A2400"/>
    <w:rsid w:val="009A32A2"/>
    <w:rsid w:val="009A6078"/>
    <w:rsid w:val="009B2D64"/>
    <w:rsid w:val="009B5B4E"/>
    <w:rsid w:val="009B6606"/>
    <w:rsid w:val="009B7BF6"/>
    <w:rsid w:val="009C25F5"/>
    <w:rsid w:val="009C3627"/>
    <w:rsid w:val="009C4C7B"/>
    <w:rsid w:val="009C6D69"/>
    <w:rsid w:val="009C74F0"/>
    <w:rsid w:val="009D0011"/>
    <w:rsid w:val="009D0A93"/>
    <w:rsid w:val="009D1061"/>
    <w:rsid w:val="009D4F34"/>
    <w:rsid w:val="009D59B4"/>
    <w:rsid w:val="009D5E1A"/>
    <w:rsid w:val="009D7C91"/>
    <w:rsid w:val="009E0033"/>
    <w:rsid w:val="009E07F4"/>
    <w:rsid w:val="009E2A70"/>
    <w:rsid w:val="009E3194"/>
    <w:rsid w:val="009E35DC"/>
    <w:rsid w:val="009E46DA"/>
    <w:rsid w:val="009E7C17"/>
    <w:rsid w:val="009F0814"/>
    <w:rsid w:val="009F0E15"/>
    <w:rsid w:val="009F27A1"/>
    <w:rsid w:val="009F378C"/>
    <w:rsid w:val="009F688F"/>
    <w:rsid w:val="009F724A"/>
    <w:rsid w:val="009F7321"/>
    <w:rsid w:val="009F7B26"/>
    <w:rsid w:val="00A000BF"/>
    <w:rsid w:val="00A01978"/>
    <w:rsid w:val="00A02FC4"/>
    <w:rsid w:val="00A0339B"/>
    <w:rsid w:val="00A0374E"/>
    <w:rsid w:val="00A07B8E"/>
    <w:rsid w:val="00A11657"/>
    <w:rsid w:val="00A1668D"/>
    <w:rsid w:val="00A211C2"/>
    <w:rsid w:val="00A21895"/>
    <w:rsid w:val="00A2199B"/>
    <w:rsid w:val="00A2355C"/>
    <w:rsid w:val="00A24648"/>
    <w:rsid w:val="00A256B7"/>
    <w:rsid w:val="00A27926"/>
    <w:rsid w:val="00A3154F"/>
    <w:rsid w:val="00A31839"/>
    <w:rsid w:val="00A32775"/>
    <w:rsid w:val="00A32865"/>
    <w:rsid w:val="00A328A2"/>
    <w:rsid w:val="00A35A0F"/>
    <w:rsid w:val="00A37422"/>
    <w:rsid w:val="00A4076C"/>
    <w:rsid w:val="00A43EF0"/>
    <w:rsid w:val="00A44272"/>
    <w:rsid w:val="00A455EA"/>
    <w:rsid w:val="00A45974"/>
    <w:rsid w:val="00A45FBA"/>
    <w:rsid w:val="00A46C4C"/>
    <w:rsid w:val="00A472DC"/>
    <w:rsid w:val="00A51F2A"/>
    <w:rsid w:val="00A5290A"/>
    <w:rsid w:val="00A53357"/>
    <w:rsid w:val="00A5521B"/>
    <w:rsid w:val="00A55831"/>
    <w:rsid w:val="00A55E12"/>
    <w:rsid w:val="00A56C8F"/>
    <w:rsid w:val="00A570AA"/>
    <w:rsid w:val="00A6058A"/>
    <w:rsid w:val="00A60817"/>
    <w:rsid w:val="00A61B96"/>
    <w:rsid w:val="00A63EB7"/>
    <w:rsid w:val="00A64713"/>
    <w:rsid w:val="00A64919"/>
    <w:rsid w:val="00A65FF0"/>
    <w:rsid w:val="00A72473"/>
    <w:rsid w:val="00A745C5"/>
    <w:rsid w:val="00A74964"/>
    <w:rsid w:val="00A76E82"/>
    <w:rsid w:val="00A77ECB"/>
    <w:rsid w:val="00A80469"/>
    <w:rsid w:val="00A80720"/>
    <w:rsid w:val="00A8143C"/>
    <w:rsid w:val="00A822FB"/>
    <w:rsid w:val="00A84A5B"/>
    <w:rsid w:val="00A85356"/>
    <w:rsid w:val="00A854C5"/>
    <w:rsid w:val="00A87B7B"/>
    <w:rsid w:val="00A87C99"/>
    <w:rsid w:val="00A9007C"/>
    <w:rsid w:val="00A93F28"/>
    <w:rsid w:val="00AA3AD5"/>
    <w:rsid w:val="00AA71C5"/>
    <w:rsid w:val="00AB0BC6"/>
    <w:rsid w:val="00AB194A"/>
    <w:rsid w:val="00AB233D"/>
    <w:rsid w:val="00AB3B3D"/>
    <w:rsid w:val="00AB40FA"/>
    <w:rsid w:val="00AB4A27"/>
    <w:rsid w:val="00AB6213"/>
    <w:rsid w:val="00AB6928"/>
    <w:rsid w:val="00AC6ED0"/>
    <w:rsid w:val="00AD061E"/>
    <w:rsid w:val="00AD064C"/>
    <w:rsid w:val="00AD1268"/>
    <w:rsid w:val="00AD3957"/>
    <w:rsid w:val="00AD4549"/>
    <w:rsid w:val="00AD5771"/>
    <w:rsid w:val="00AE12DB"/>
    <w:rsid w:val="00AE1E82"/>
    <w:rsid w:val="00AE2A06"/>
    <w:rsid w:val="00AE4BBB"/>
    <w:rsid w:val="00AE5CD7"/>
    <w:rsid w:val="00AE5DCD"/>
    <w:rsid w:val="00AE616F"/>
    <w:rsid w:val="00AF29A5"/>
    <w:rsid w:val="00AF2D04"/>
    <w:rsid w:val="00AF305D"/>
    <w:rsid w:val="00AF3249"/>
    <w:rsid w:val="00AF4C4E"/>
    <w:rsid w:val="00AF4CC2"/>
    <w:rsid w:val="00AF4EF3"/>
    <w:rsid w:val="00AF5E93"/>
    <w:rsid w:val="00AF5F26"/>
    <w:rsid w:val="00AF6ACD"/>
    <w:rsid w:val="00B00607"/>
    <w:rsid w:val="00B019C5"/>
    <w:rsid w:val="00B03BE2"/>
    <w:rsid w:val="00B05BB7"/>
    <w:rsid w:val="00B06EDF"/>
    <w:rsid w:val="00B07E3F"/>
    <w:rsid w:val="00B102D6"/>
    <w:rsid w:val="00B11327"/>
    <w:rsid w:val="00B14A17"/>
    <w:rsid w:val="00B207E9"/>
    <w:rsid w:val="00B21341"/>
    <w:rsid w:val="00B21563"/>
    <w:rsid w:val="00B23097"/>
    <w:rsid w:val="00B240CC"/>
    <w:rsid w:val="00B241C7"/>
    <w:rsid w:val="00B2456C"/>
    <w:rsid w:val="00B2562F"/>
    <w:rsid w:val="00B2636D"/>
    <w:rsid w:val="00B26558"/>
    <w:rsid w:val="00B305C1"/>
    <w:rsid w:val="00B31B45"/>
    <w:rsid w:val="00B31D45"/>
    <w:rsid w:val="00B31D7E"/>
    <w:rsid w:val="00B32CAE"/>
    <w:rsid w:val="00B3430E"/>
    <w:rsid w:val="00B35912"/>
    <w:rsid w:val="00B36EC3"/>
    <w:rsid w:val="00B405C0"/>
    <w:rsid w:val="00B422A6"/>
    <w:rsid w:val="00B4357A"/>
    <w:rsid w:val="00B439C9"/>
    <w:rsid w:val="00B44734"/>
    <w:rsid w:val="00B44949"/>
    <w:rsid w:val="00B4719D"/>
    <w:rsid w:val="00B53A6C"/>
    <w:rsid w:val="00B541E3"/>
    <w:rsid w:val="00B54467"/>
    <w:rsid w:val="00B5556C"/>
    <w:rsid w:val="00B57743"/>
    <w:rsid w:val="00B62E78"/>
    <w:rsid w:val="00B63984"/>
    <w:rsid w:val="00B63A7D"/>
    <w:rsid w:val="00B65430"/>
    <w:rsid w:val="00B66D23"/>
    <w:rsid w:val="00B705D7"/>
    <w:rsid w:val="00B7141A"/>
    <w:rsid w:val="00B727F3"/>
    <w:rsid w:val="00B73158"/>
    <w:rsid w:val="00B743BA"/>
    <w:rsid w:val="00B766A9"/>
    <w:rsid w:val="00B770A3"/>
    <w:rsid w:val="00B80776"/>
    <w:rsid w:val="00B811D3"/>
    <w:rsid w:val="00B81F6F"/>
    <w:rsid w:val="00B83C87"/>
    <w:rsid w:val="00B8402D"/>
    <w:rsid w:val="00B8483E"/>
    <w:rsid w:val="00B8525F"/>
    <w:rsid w:val="00B87248"/>
    <w:rsid w:val="00B90DE2"/>
    <w:rsid w:val="00B91538"/>
    <w:rsid w:val="00B93171"/>
    <w:rsid w:val="00B9417F"/>
    <w:rsid w:val="00B943AC"/>
    <w:rsid w:val="00B95F32"/>
    <w:rsid w:val="00B9604C"/>
    <w:rsid w:val="00B974BE"/>
    <w:rsid w:val="00B974C5"/>
    <w:rsid w:val="00B9775F"/>
    <w:rsid w:val="00BA1489"/>
    <w:rsid w:val="00BA26C7"/>
    <w:rsid w:val="00BA26F7"/>
    <w:rsid w:val="00BA2B82"/>
    <w:rsid w:val="00BA5F86"/>
    <w:rsid w:val="00BA7C82"/>
    <w:rsid w:val="00BB0003"/>
    <w:rsid w:val="00BB01C6"/>
    <w:rsid w:val="00BB03A8"/>
    <w:rsid w:val="00BB055C"/>
    <w:rsid w:val="00BB4DBE"/>
    <w:rsid w:val="00BB592A"/>
    <w:rsid w:val="00BB5D42"/>
    <w:rsid w:val="00BB6223"/>
    <w:rsid w:val="00BC01CD"/>
    <w:rsid w:val="00BC0DBD"/>
    <w:rsid w:val="00BC1734"/>
    <w:rsid w:val="00BC4A01"/>
    <w:rsid w:val="00BC562C"/>
    <w:rsid w:val="00BC734E"/>
    <w:rsid w:val="00BD189A"/>
    <w:rsid w:val="00BD26D0"/>
    <w:rsid w:val="00BD3101"/>
    <w:rsid w:val="00BD3BDA"/>
    <w:rsid w:val="00BD6645"/>
    <w:rsid w:val="00BD67CB"/>
    <w:rsid w:val="00BD751F"/>
    <w:rsid w:val="00BE1BFC"/>
    <w:rsid w:val="00BE2333"/>
    <w:rsid w:val="00BE25D0"/>
    <w:rsid w:val="00BE4652"/>
    <w:rsid w:val="00BE4AB7"/>
    <w:rsid w:val="00BE52D6"/>
    <w:rsid w:val="00BE536F"/>
    <w:rsid w:val="00BE563F"/>
    <w:rsid w:val="00BE67A1"/>
    <w:rsid w:val="00BE6BC3"/>
    <w:rsid w:val="00BF0187"/>
    <w:rsid w:val="00BF1A4E"/>
    <w:rsid w:val="00BF4196"/>
    <w:rsid w:val="00BF54DA"/>
    <w:rsid w:val="00BF5827"/>
    <w:rsid w:val="00BF5F6D"/>
    <w:rsid w:val="00C053AE"/>
    <w:rsid w:val="00C066CA"/>
    <w:rsid w:val="00C07A27"/>
    <w:rsid w:val="00C110FF"/>
    <w:rsid w:val="00C12223"/>
    <w:rsid w:val="00C14F78"/>
    <w:rsid w:val="00C15B8B"/>
    <w:rsid w:val="00C161F1"/>
    <w:rsid w:val="00C22084"/>
    <w:rsid w:val="00C22104"/>
    <w:rsid w:val="00C22320"/>
    <w:rsid w:val="00C23C62"/>
    <w:rsid w:val="00C24666"/>
    <w:rsid w:val="00C2618D"/>
    <w:rsid w:val="00C26895"/>
    <w:rsid w:val="00C26D87"/>
    <w:rsid w:val="00C27A8F"/>
    <w:rsid w:val="00C27E64"/>
    <w:rsid w:val="00C27F34"/>
    <w:rsid w:val="00C31AE8"/>
    <w:rsid w:val="00C32E3D"/>
    <w:rsid w:val="00C331BA"/>
    <w:rsid w:val="00C3378A"/>
    <w:rsid w:val="00C34914"/>
    <w:rsid w:val="00C34B1F"/>
    <w:rsid w:val="00C359A5"/>
    <w:rsid w:val="00C456E4"/>
    <w:rsid w:val="00C47381"/>
    <w:rsid w:val="00C47EBC"/>
    <w:rsid w:val="00C500F5"/>
    <w:rsid w:val="00C5336F"/>
    <w:rsid w:val="00C55020"/>
    <w:rsid w:val="00C56128"/>
    <w:rsid w:val="00C57D39"/>
    <w:rsid w:val="00C61A00"/>
    <w:rsid w:val="00C62741"/>
    <w:rsid w:val="00C6551B"/>
    <w:rsid w:val="00C65B54"/>
    <w:rsid w:val="00C7471D"/>
    <w:rsid w:val="00C75CA1"/>
    <w:rsid w:val="00C76427"/>
    <w:rsid w:val="00C76888"/>
    <w:rsid w:val="00C76E1B"/>
    <w:rsid w:val="00C773BA"/>
    <w:rsid w:val="00C805E2"/>
    <w:rsid w:val="00C82548"/>
    <w:rsid w:val="00C83A3A"/>
    <w:rsid w:val="00C84139"/>
    <w:rsid w:val="00C85734"/>
    <w:rsid w:val="00C87919"/>
    <w:rsid w:val="00C87ACE"/>
    <w:rsid w:val="00C908EF"/>
    <w:rsid w:val="00C90A1F"/>
    <w:rsid w:val="00C90B03"/>
    <w:rsid w:val="00C91B72"/>
    <w:rsid w:val="00C91D87"/>
    <w:rsid w:val="00C93BA3"/>
    <w:rsid w:val="00C96FD1"/>
    <w:rsid w:val="00C97BEB"/>
    <w:rsid w:val="00CA0F9F"/>
    <w:rsid w:val="00CA390B"/>
    <w:rsid w:val="00CA6BF1"/>
    <w:rsid w:val="00CB251C"/>
    <w:rsid w:val="00CB30D6"/>
    <w:rsid w:val="00CB56C0"/>
    <w:rsid w:val="00CB5C61"/>
    <w:rsid w:val="00CB6236"/>
    <w:rsid w:val="00CB6287"/>
    <w:rsid w:val="00CB7E37"/>
    <w:rsid w:val="00CC2D5D"/>
    <w:rsid w:val="00CC457F"/>
    <w:rsid w:val="00CC5180"/>
    <w:rsid w:val="00CC59AC"/>
    <w:rsid w:val="00CC5E24"/>
    <w:rsid w:val="00CC677F"/>
    <w:rsid w:val="00CC6AFE"/>
    <w:rsid w:val="00CD04FA"/>
    <w:rsid w:val="00CD3C2B"/>
    <w:rsid w:val="00CD3F92"/>
    <w:rsid w:val="00CD4FCB"/>
    <w:rsid w:val="00CD5BE8"/>
    <w:rsid w:val="00CD62C8"/>
    <w:rsid w:val="00CE08AF"/>
    <w:rsid w:val="00CE0D92"/>
    <w:rsid w:val="00CE2525"/>
    <w:rsid w:val="00CE2957"/>
    <w:rsid w:val="00CE4B40"/>
    <w:rsid w:val="00CE66E1"/>
    <w:rsid w:val="00CF0E02"/>
    <w:rsid w:val="00CF1473"/>
    <w:rsid w:val="00CF1ECA"/>
    <w:rsid w:val="00CF3887"/>
    <w:rsid w:val="00CF3EEE"/>
    <w:rsid w:val="00CF547C"/>
    <w:rsid w:val="00D0291E"/>
    <w:rsid w:val="00D06627"/>
    <w:rsid w:val="00D0733C"/>
    <w:rsid w:val="00D07FD4"/>
    <w:rsid w:val="00D112D8"/>
    <w:rsid w:val="00D1275A"/>
    <w:rsid w:val="00D12C14"/>
    <w:rsid w:val="00D13BF6"/>
    <w:rsid w:val="00D14D37"/>
    <w:rsid w:val="00D164CC"/>
    <w:rsid w:val="00D17476"/>
    <w:rsid w:val="00D17CFA"/>
    <w:rsid w:val="00D17FEE"/>
    <w:rsid w:val="00D22208"/>
    <w:rsid w:val="00D23F67"/>
    <w:rsid w:val="00D2427B"/>
    <w:rsid w:val="00D26374"/>
    <w:rsid w:val="00D30EE1"/>
    <w:rsid w:val="00D328F6"/>
    <w:rsid w:val="00D3335E"/>
    <w:rsid w:val="00D334B7"/>
    <w:rsid w:val="00D36BE3"/>
    <w:rsid w:val="00D37D5E"/>
    <w:rsid w:val="00D40AE0"/>
    <w:rsid w:val="00D40B26"/>
    <w:rsid w:val="00D43405"/>
    <w:rsid w:val="00D44601"/>
    <w:rsid w:val="00D44BB0"/>
    <w:rsid w:val="00D46903"/>
    <w:rsid w:val="00D50BD5"/>
    <w:rsid w:val="00D50D74"/>
    <w:rsid w:val="00D5109C"/>
    <w:rsid w:val="00D5149E"/>
    <w:rsid w:val="00D51F99"/>
    <w:rsid w:val="00D5281C"/>
    <w:rsid w:val="00D52B0A"/>
    <w:rsid w:val="00D52C84"/>
    <w:rsid w:val="00D52C89"/>
    <w:rsid w:val="00D531F1"/>
    <w:rsid w:val="00D539C2"/>
    <w:rsid w:val="00D53C80"/>
    <w:rsid w:val="00D54AE3"/>
    <w:rsid w:val="00D54D47"/>
    <w:rsid w:val="00D54E21"/>
    <w:rsid w:val="00D5535A"/>
    <w:rsid w:val="00D55C8B"/>
    <w:rsid w:val="00D57B8C"/>
    <w:rsid w:val="00D613B7"/>
    <w:rsid w:val="00D62197"/>
    <w:rsid w:val="00D623DF"/>
    <w:rsid w:val="00D672A2"/>
    <w:rsid w:val="00D70840"/>
    <w:rsid w:val="00D7293D"/>
    <w:rsid w:val="00D73BDB"/>
    <w:rsid w:val="00D75A99"/>
    <w:rsid w:val="00D76440"/>
    <w:rsid w:val="00D80213"/>
    <w:rsid w:val="00D807B5"/>
    <w:rsid w:val="00D812DC"/>
    <w:rsid w:val="00D813B8"/>
    <w:rsid w:val="00D82380"/>
    <w:rsid w:val="00D8245C"/>
    <w:rsid w:val="00D8558E"/>
    <w:rsid w:val="00D86179"/>
    <w:rsid w:val="00D8787E"/>
    <w:rsid w:val="00D91E85"/>
    <w:rsid w:val="00D940B7"/>
    <w:rsid w:val="00D940D7"/>
    <w:rsid w:val="00D941BF"/>
    <w:rsid w:val="00D95068"/>
    <w:rsid w:val="00D963FF"/>
    <w:rsid w:val="00D974AE"/>
    <w:rsid w:val="00DA2209"/>
    <w:rsid w:val="00DA24F4"/>
    <w:rsid w:val="00DA2DFF"/>
    <w:rsid w:val="00DA2FDE"/>
    <w:rsid w:val="00DA4B63"/>
    <w:rsid w:val="00DA4F0E"/>
    <w:rsid w:val="00DA6EDB"/>
    <w:rsid w:val="00DB02DF"/>
    <w:rsid w:val="00DB26D3"/>
    <w:rsid w:val="00DB2749"/>
    <w:rsid w:val="00DB2AE4"/>
    <w:rsid w:val="00DB3CFD"/>
    <w:rsid w:val="00DB4B41"/>
    <w:rsid w:val="00DB6FC4"/>
    <w:rsid w:val="00DC1FDC"/>
    <w:rsid w:val="00DC278E"/>
    <w:rsid w:val="00DC54C6"/>
    <w:rsid w:val="00DC63ED"/>
    <w:rsid w:val="00DC6ADE"/>
    <w:rsid w:val="00DC7123"/>
    <w:rsid w:val="00DD020D"/>
    <w:rsid w:val="00DD30E7"/>
    <w:rsid w:val="00DD311A"/>
    <w:rsid w:val="00DD3240"/>
    <w:rsid w:val="00DD32F3"/>
    <w:rsid w:val="00DD4DBE"/>
    <w:rsid w:val="00DD56F9"/>
    <w:rsid w:val="00DD57A7"/>
    <w:rsid w:val="00DD6CDE"/>
    <w:rsid w:val="00DD7237"/>
    <w:rsid w:val="00DE018D"/>
    <w:rsid w:val="00DE0299"/>
    <w:rsid w:val="00DE085C"/>
    <w:rsid w:val="00DE1B5F"/>
    <w:rsid w:val="00DE3517"/>
    <w:rsid w:val="00DE362F"/>
    <w:rsid w:val="00DE3C5E"/>
    <w:rsid w:val="00DE4ED2"/>
    <w:rsid w:val="00DE7933"/>
    <w:rsid w:val="00DE7EFA"/>
    <w:rsid w:val="00DF1A17"/>
    <w:rsid w:val="00DF2726"/>
    <w:rsid w:val="00DF2A26"/>
    <w:rsid w:val="00DF6C6B"/>
    <w:rsid w:val="00DF6DAD"/>
    <w:rsid w:val="00E0040D"/>
    <w:rsid w:val="00E004B1"/>
    <w:rsid w:val="00E043EB"/>
    <w:rsid w:val="00E047EC"/>
    <w:rsid w:val="00E060D5"/>
    <w:rsid w:val="00E06BBE"/>
    <w:rsid w:val="00E07CE6"/>
    <w:rsid w:val="00E1147E"/>
    <w:rsid w:val="00E1292C"/>
    <w:rsid w:val="00E12D45"/>
    <w:rsid w:val="00E142FC"/>
    <w:rsid w:val="00E14EBE"/>
    <w:rsid w:val="00E21025"/>
    <w:rsid w:val="00E21124"/>
    <w:rsid w:val="00E25139"/>
    <w:rsid w:val="00E253B0"/>
    <w:rsid w:val="00E3251C"/>
    <w:rsid w:val="00E329FF"/>
    <w:rsid w:val="00E35F5D"/>
    <w:rsid w:val="00E361BC"/>
    <w:rsid w:val="00E36380"/>
    <w:rsid w:val="00E40868"/>
    <w:rsid w:val="00E40AD9"/>
    <w:rsid w:val="00E414E5"/>
    <w:rsid w:val="00E43CEC"/>
    <w:rsid w:val="00E45DB9"/>
    <w:rsid w:val="00E45ED1"/>
    <w:rsid w:val="00E46FB3"/>
    <w:rsid w:val="00E47BE9"/>
    <w:rsid w:val="00E517FD"/>
    <w:rsid w:val="00E52ADC"/>
    <w:rsid w:val="00E53C92"/>
    <w:rsid w:val="00E5553B"/>
    <w:rsid w:val="00E56A02"/>
    <w:rsid w:val="00E673A8"/>
    <w:rsid w:val="00E7096C"/>
    <w:rsid w:val="00E70B14"/>
    <w:rsid w:val="00E73085"/>
    <w:rsid w:val="00E73183"/>
    <w:rsid w:val="00E731EC"/>
    <w:rsid w:val="00E74A95"/>
    <w:rsid w:val="00E74D33"/>
    <w:rsid w:val="00E76881"/>
    <w:rsid w:val="00E80424"/>
    <w:rsid w:val="00E82505"/>
    <w:rsid w:val="00E82FFD"/>
    <w:rsid w:val="00E83467"/>
    <w:rsid w:val="00E8361A"/>
    <w:rsid w:val="00E857D3"/>
    <w:rsid w:val="00E85875"/>
    <w:rsid w:val="00E86698"/>
    <w:rsid w:val="00E87FFA"/>
    <w:rsid w:val="00E91047"/>
    <w:rsid w:val="00E92184"/>
    <w:rsid w:val="00E93EF9"/>
    <w:rsid w:val="00E951C8"/>
    <w:rsid w:val="00E95864"/>
    <w:rsid w:val="00E95A61"/>
    <w:rsid w:val="00EA0577"/>
    <w:rsid w:val="00EA5482"/>
    <w:rsid w:val="00EA58A4"/>
    <w:rsid w:val="00EA59C7"/>
    <w:rsid w:val="00EA69CC"/>
    <w:rsid w:val="00EA78FD"/>
    <w:rsid w:val="00EB1704"/>
    <w:rsid w:val="00EB5E69"/>
    <w:rsid w:val="00EC10A4"/>
    <w:rsid w:val="00EC439C"/>
    <w:rsid w:val="00EC55C8"/>
    <w:rsid w:val="00EC6314"/>
    <w:rsid w:val="00EC764E"/>
    <w:rsid w:val="00EC7F30"/>
    <w:rsid w:val="00ED2459"/>
    <w:rsid w:val="00ED4533"/>
    <w:rsid w:val="00ED4E42"/>
    <w:rsid w:val="00ED5EE3"/>
    <w:rsid w:val="00ED6124"/>
    <w:rsid w:val="00ED691E"/>
    <w:rsid w:val="00ED6CAD"/>
    <w:rsid w:val="00ED7BAA"/>
    <w:rsid w:val="00EE1072"/>
    <w:rsid w:val="00EE1B06"/>
    <w:rsid w:val="00EE5BF5"/>
    <w:rsid w:val="00EE6313"/>
    <w:rsid w:val="00EE6D30"/>
    <w:rsid w:val="00EF0954"/>
    <w:rsid w:val="00EF0EC0"/>
    <w:rsid w:val="00EF1DBF"/>
    <w:rsid w:val="00EF28E3"/>
    <w:rsid w:val="00EF4CCB"/>
    <w:rsid w:val="00EF4F7C"/>
    <w:rsid w:val="00EF66BB"/>
    <w:rsid w:val="00EF6953"/>
    <w:rsid w:val="00EF6D45"/>
    <w:rsid w:val="00F0037B"/>
    <w:rsid w:val="00F01CB2"/>
    <w:rsid w:val="00F04FC5"/>
    <w:rsid w:val="00F073DC"/>
    <w:rsid w:val="00F07B97"/>
    <w:rsid w:val="00F07BB8"/>
    <w:rsid w:val="00F10CEB"/>
    <w:rsid w:val="00F11B66"/>
    <w:rsid w:val="00F125E5"/>
    <w:rsid w:val="00F141CF"/>
    <w:rsid w:val="00F16FF0"/>
    <w:rsid w:val="00F17114"/>
    <w:rsid w:val="00F22A22"/>
    <w:rsid w:val="00F22A23"/>
    <w:rsid w:val="00F24F46"/>
    <w:rsid w:val="00F25BCC"/>
    <w:rsid w:val="00F25E7C"/>
    <w:rsid w:val="00F262BD"/>
    <w:rsid w:val="00F30C85"/>
    <w:rsid w:val="00F404E4"/>
    <w:rsid w:val="00F432F8"/>
    <w:rsid w:val="00F440CE"/>
    <w:rsid w:val="00F4500A"/>
    <w:rsid w:val="00F4525F"/>
    <w:rsid w:val="00F470F8"/>
    <w:rsid w:val="00F52965"/>
    <w:rsid w:val="00F53A1B"/>
    <w:rsid w:val="00F54729"/>
    <w:rsid w:val="00F555BA"/>
    <w:rsid w:val="00F57018"/>
    <w:rsid w:val="00F57E8D"/>
    <w:rsid w:val="00F60A03"/>
    <w:rsid w:val="00F61008"/>
    <w:rsid w:val="00F64396"/>
    <w:rsid w:val="00F67E11"/>
    <w:rsid w:val="00F7292B"/>
    <w:rsid w:val="00F738D6"/>
    <w:rsid w:val="00F76142"/>
    <w:rsid w:val="00F8062A"/>
    <w:rsid w:val="00F81BA9"/>
    <w:rsid w:val="00F81F94"/>
    <w:rsid w:val="00F83817"/>
    <w:rsid w:val="00F853D7"/>
    <w:rsid w:val="00F86660"/>
    <w:rsid w:val="00F87012"/>
    <w:rsid w:val="00F87160"/>
    <w:rsid w:val="00F9020B"/>
    <w:rsid w:val="00F90B40"/>
    <w:rsid w:val="00F9141A"/>
    <w:rsid w:val="00F92650"/>
    <w:rsid w:val="00F92C94"/>
    <w:rsid w:val="00F935ED"/>
    <w:rsid w:val="00F93B26"/>
    <w:rsid w:val="00F960B0"/>
    <w:rsid w:val="00F9748B"/>
    <w:rsid w:val="00FA09C2"/>
    <w:rsid w:val="00FA24F0"/>
    <w:rsid w:val="00FA2C26"/>
    <w:rsid w:val="00FA5401"/>
    <w:rsid w:val="00FA68CF"/>
    <w:rsid w:val="00FA6F31"/>
    <w:rsid w:val="00FA727F"/>
    <w:rsid w:val="00FA78D3"/>
    <w:rsid w:val="00FB2644"/>
    <w:rsid w:val="00FB345D"/>
    <w:rsid w:val="00FB3922"/>
    <w:rsid w:val="00FB3977"/>
    <w:rsid w:val="00FB3FE4"/>
    <w:rsid w:val="00FB4E23"/>
    <w:rsid w:val="00FB736C"/>
    <w:rsid w:val="00FB7A73"/>
    <w:rsid w:val="00FB7D78"/>
    <w:rsid w:val="00FC13FE"/>
    <w:rsid w:val="00FC3133"/>
    <w:rsid w:val="00FC34C8"/>
    <w:rsid w:val="00FC420D"/>
    <w:rsid w:val="00FC54D9"/>
    <w:rsid w:val="00FC785C"/>
    <w:rsid w:val="00FD0525"/>
    <w:rsid w:val="00FD05D2"/>
    <w:rsid w:val="00FD08DB"/>
    <w:rsid w:val="00FD1CE2"/>
    <w:rsid w:val="00FD1EC5"/>
    <w:rsid w:val="00FD2355"/>
    <w:rsid w:val="00FD3597"/>
    <w:rsid w:val="00FD54A5"/>
    <w:rsid w:val="00FE0D11"/>
    <w:rsid w:val="00FE55FF"/>
    <w:rsid w:val="00FE5907"/>
    <w:rsid w:val="00FE6F80"/>
    <w:rsid w:val="00FE784E"/>
    <w:rsid w:val="00FF1CE7"/>
    <w:rsid w:val="00FF2DE1"/>
    <w:rsid w:val="00FF4F86"/>
    <w:rsid w:val="00FF6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2625"/>
    <o:shapelayout v:ext="edit">
      <o:idmap v:ext="edit" data="1"/>
    </o:shapelayout>
  </w:shapeDefaults>
  <w:decimalSymbol w:val=","/>
  <w:listSeparator w:val=";"/>
  <w14:docId w14:val="17F10939"/>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5831"/>
    <w:rPr>
      <w:rFonts w:ascii="Verdana" w:hAnsi="Verdana"/>
      <w:sz w:val="18"/>
    </w:rPr>
  </w:style>
  <w:style w:type="paragraph" w:styleId="Kop1">
    <w:name w:val="heading 1"/>
    <w:basedOn w:val="Standaard"/>
    <w:next w:val="Standaard"/>
    <w:link w:val="Kop1Char"/>
    <w:uiPriority w:val="9"/>
    <w:qFormat/>
    <w:rsid w:val="003B0BC4"/>
    <w:pPr>
      <w:pageBreakBefore/>
      <w:numPr>
        <w:numId w:val="14"/>
      </w:numPr>
      <w:pBdr>
        <w:top w:val="single" w:sz="24" w:space="0" w:color="0078D2"/>
        <w:left w:val="single" w:sz="24" w:space="0" w:color="0078D2"/>
        <w:bottom w:val="single" w:sz="24" w:space="0" w:color="0078D2"/>
        <w:right w:val="single" w:sz="24" w:space="0" w:color="0078D2"/>
      </w:pBdr>
      <w:shd w:val="clear" w:color="auto" w:fill="0078D2"/>
      <w:spacing w:after="0"/>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F7E1D"/>
    <w:pPr>
      <w:numPr>
        <w:ilvl w:val="1"/>
        <w:numId w:val="14"/>
      </w:numPr>
      <w:pBdr>
        <w:top w:val="dotted" w:sz="4" w:space="2" w:color="0078D2"/>
      </w:pBdr>
      <w:shd w:val="clear" w:color="auto" w:fill="FFFFFF" w:themeFill="background1"/>
      <w:spacing w:after="0"/>
      <w:outlineLvl w:val="1"/>
    </w:pPr>
    <w:rPr>
      <w:caps/>
      <w:color w:val="0078D2"/>
      <w:spacing w:val="15"/>
    </w:rPr>
  </w:style>
  <w:style w:type="paragraph" w:styleId="Kop3">
    <w:name w:val="heading 3"/>
    <w:basedOn w:val="Standaard"/>
    <w:next w:val="Standaard"/>
    <w:link w:val="Kop3Char"/>
    <w:uiPriority w:val="9"/>
    <w:unhideWhenUsed/>
    <w:qFormat/>
    <w:rsid w:val="003637B6"/>
    <w:pPr>
      <w:numPr>
        <w:ilvl w:val="2"/>
        <w:numId w:val="17"/>
      </w:numPr>
      <w:pBdr>
        <w:top w:val="dotted" w:sz="4" w:space="2" w:color="5B9BD5" w:themeColor="accent1"/>
      </w:pBdr>
      <w:spacing w:before="300" w:after="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14"/>
      </w:numPr>
      <w:pBdr>
        <w:top w:val="dotted" w:sz="6" w:space="2" w:color="5B9BD5" w:themeColor="accent1"/>
      </w:pBdr>
      <w:spacing w:before="0" w:after="0" w:line="255" w:lineRule="atLeast"/>
      <w:outlineLvl w:val="3"/>
    </w:pPr>
    <w:rPr>
      <w:caps/>
      <w:color w:val="0078D2"/>
      <w:spacing w:val="10"/>
      <w:szCs w:val="18"/>
    </w:rPr>
  </w:style>
  <w:style w:type="paragraph" w:styleId="Kop5">
    <w:name w:val="heading 5"/>
    <w:basedOn w:val="Standaard"/>
    <w:next w:val="Standaard"/>
    <w:link w:val="Kop5Char"/>
    <w:uiPriority w:val="9"/>
    <w:semiHidden/>
    <w:unhideWhenUsed/>
    <w:qFormat/>
    <w:rsid w:val="006B2BCB"/>
    <w:pPr>
      <w:numPr>
        <w:ilvl w:val="4"/>
        <w:numId w:val="14"/>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14"/>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14"/>
      </w:num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14"/>
      </w:numPr>
      <w:spacing w:before="200" w:after="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14"/>
      </w:numPr>
      <w:spacing w:before="200" w:after="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F7E1D"/>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637B6"/>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pPr>
      <w:spacing w:before="0" w:after="0"/>
    </w:pPr>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954300"/>
    <w:pPr>
      <w:spacing w:before="0" w:after="0" w:line="255" w:lineRule="atLeast"/>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691E90"/>
    <w:pPr>
      <w:tabs>
        <w:tab w:val="left" w:pos="400"/>
        <w:tab w:val="right" w:leader="dot" w:pos="9063"/>
      </w:tabs>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B26558"/>
    <w:pPr>
      <w:tabs>
        <w:tab w:val="left" w:pos="880"/>
        <w:tab w:val="right" w:leader="dot" w:pos="9063"/>
      </w:tabs>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954300"/>
    <w:rPr>
      <w:rFonts w:ascii="Verdana" w:hAnsi="Verdana"/>
      <w:sz w:val="18"/>
    </w:rPr>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after="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after="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before="0" w:after="0"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before="0" w:after="0"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0"/>
      </w:numPr>
      <w:spacing w:before="0" w:after="0" w:line="240" w:lineRule="atLeast"/>
      <w:jc w:val="both"/>
    </w:pPr>
    <w:rPr>
      <w:rFonts w:eastAsia="Times New Roman" w:cs="Times New Roman"/>
      <w:lang w:eastAsia="nl-NL"/>
    </w:rPr>
  </w:style>
  <w:style w:type="paragraph" w:styleId="Plattetekst">
    <w:name w:val="Body Text"/>
    <w:basedOn w:val="Standaard"/>
    <w:link w:val="PlattetekstChar"/>
    <w:uiPriority w:val="99"/>
    <w:semiHidden/>
    <w:unhideWhenUsed/>
    <w:rsid w:val="006F6888"/>
    <w:pPr>
      <w:spacing w:after="120"/>
    </w:pPr>
  </w:style>
  <w:style w:type="character" w:customStyle="1" w:styleId="PlattetekstChar">
    <w:name w:val="Platte tekst Char"/>
    <w:basedOn w:val="Standaardalinea-lettertype"/>
    <w:link w:val="Plattetekst"/>
    <w:uiPriority w:val="99"/>
    <w:semiHidden/>
    <w:rsid w:val="006F6888"/>
    <w:rPr>
      <w:rFonts w:ascii="Verdana" w:hAnsi="Verdana"/>
      <w:sz w:val="18"/>
    </w:rPr>
  </w:style>
  <w:style w:type="paragraph" w:customStyle="1" w:styleId="Normaa">
    <w:name w:val="Normaa"/>
    <w:rsid w:val="006F6888"/>
    <w:pPr>
      <w:spacing w:before="0" w:after="0" w:line="240" w:lineRule="atLeast"/>
    </w:pPr>
    <w:rPr>
      <w:rFonts w:ascii="Verdana" w:eastAsia="MS Mincho" w:hAnsi="Verdana" w:cs="Times New Roman"/>
      <w:sz w:val="18"/>
      <w:szCs w:val="24"/>
      <w:lang w:eastAsia="bg-BG" w:bidi="en-US"/>
    </w:rPr>
  </w:style>
  <w:style w:type="paragraph" w:styleId="Revisie">
    <w:name w:val="Revision"/>
    <w:hidden/>
    <w:uiPriority w:val="99"/>
    <w:semiHidden/>
    <w:rsid w:val="0073429A"/>
    <w:pPr>
      <w:spacing w:before="0" w:after="0" w:line="240" w:lineRule="auto"/>
    </w:pPr>
    <w:rPr>
      <w:rFonts w:ascii="Verdana" w:hAnsi="Verdana"/>
      <w:sz w:val="18"/>
    </w:rPr>
  </w:style>
  <w:style w:type="paragraph" w:customStyle="1" w:styleId="Gemiddeldraster21">
    <w:name w:val="Gemiddeld raster 21"/>
    <w:uiPriority w:val="1"/>
    <w:qFormat/>
    <w:rsid w:val="00F4525F"/>
    <w:pPr>
      <w:spacing w:before="0" w:after="0" w:line="240" w:lineRule="auto"/>
    </w:pPr>
    <w:rPr>
      <w:rFonts w:ascii="Verdana" w:eastAsia="Times New Roman" w:hAnsi="Verdana" w:cs="Times New Roman"/>
      <w:sz w:val="18"/>
      <w:lang w:eastAsia="nl-NL"/>
    </w:rPr>
  </w:style>
  <w:style w:type="table" w:styleId="Lichtelijst-accent1">
    <w:name w:val="Light List Accent 1"/>
    <w:aliases w:val="UWV"/>
    <w:basedOn w:val="Standaardtabel"/>
    <w:uiPriority w:val="61"/>
    <w:rsid w:val="00F4525F"/>
    <w:pPr>
      <w:spacing w:before="0" w:after="0" w:line="240" w:lineRule="auto"/>
    </w:pPr>
    <w:rPr>
      <w:rFonts w:ascii="Verdana" w:eastAsia="MS Mincho" w:hAnsi="Verdana" w:cs="Times New Roman"/>
      <w:sz w:val="18"/>
      <w:lang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0281">
      <w:bodyDiv w:val="1"/>
      <w:marLeft w:val="0"/>
      <w:marRight w:val="0"/>
      <w:marTop w:val="0"/>
      <w:marBottom w:val="0"/>
      <w:divBdr>
        <w:top w:val="none" w:sz="0" w:space="0" w:color="auto"/>
        <w:left w:val="none" w:sz="0" w:space="0" w:color="auto"/>
        <w:bottom w:val="none" w:sz="0" w:space="0" w:color="auto"/>
        <w:right w:val="none" w:sz="0" w:space="0" w:color="auto"/>
      </w:divBdr>
    </w:div>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70544865">
      <w:bodyDiv w:val="1"/>
      <w:marLeft w:val="0"/>
      <w:marRight w:val="0"/>
      <w:marTop w:val="0"/>
      <w:marBottom w:val="0"/>
      <w:divBdr>
        <w:top w:val="none" w:sz="0" w:space="0" w:color="auto"/>
        <w:left w:val="none" w:sz="0" w:space="0" w:color="auto"/>
        <w:bottom w:val="none" w:sz="0" w:space="0" w:color="auto"/>
        <w:right w:val="none" w:sz="0" w:space="0" w:color="auto"/>
      </w:divBdr>
    </w:div>
    <w:div w:id="1173334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11199164">
      <w:bodyDiv w:val="1"/>
      <w:marLeft w:val="0"/>
      <w:marRight w:val="0"/>
      <w:marTop w:val="0"/>
      <w:marBottom w:val="0"/>
      <w:divBdr>
        <w:top w:val="none" w:sz="0" w:space="0" w:color="auto"/>
        <w:left w:val="none" w:sz="0" w:space="0" w:color="auto"/>
        <w:bottom w:val="none" w:sz="0" w:space="0" w:color="auto"/>
        <w:right w:val="none" w:sz="0" w:space="0" w:color="auto"/>
      </w:divBdr>
    </w:div>
    <w:div w:id="458379723">
      <w:bodyDiv w:val="1"/>
      <w:marLeft w:val="0"/>
      <w:marRight w:val="0"/>
      <w:marTop w:val="0"/>
      <w:marBottom w:val="0"/>
      <w:divBdr>
        <w:top w:val="none" w:sz="0" w:space="0" w:color="auto"/>
        <w:left w:val="none" w:sz="0" w:space="0" w:color="auto"/>
        <w:bottom w:val="none" w:sz="0" w:space="0" w:color="auto"/>
        <w:right w:val="none" w:sz="0" w:space="0" w:color="auto"/>
      </w:divBdr>
    </w:div>
    <w:div w:id="47703760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16566443">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647824539">
      <w:bodyDiv w:val="1"/>
      <w:marLeft w:val="0"/>
      <w:marRight w:val="0"/>
      <w:marTop w:val="0"/>
      <w:marBottom w:val="0"/>
      <w:divBdr>
        <w:top w:val="none" w:sz="0" w:space="0" w:color="auto"/>
        <w:left w:val="none" w:sz="0" w:space="0" w:color="auto"/>
        <w:bottom w:val="none" w:sz="0" w:space="0" w:color="auto"/>
        <w:right w:val="none" w:sz="0" w:space="0" w:color="auto"/>
      </w:divBdr>
    </w:div>
    <w:div w:id="677386269">
      <w:bodyDiv w:val="1"/>
      <w:marLeft w:val="0"/>
      <w:marRight w:val="0"/>
      <w:marTop w:val="0"/>
      <w:marBottom w:val="0"/>
      <w:divBdr>
        <w:top w:val="none" w:sz="0" w:space="0" w:color="auto"/>
        <w:left w:val="none" w:sz="0" w:space="0" w:color="auto"/>
        <w:bottom w:val="none" w:sz="0" w:space="0" w:color="auto"/>
        <w:right w:val="none" w:sz="0" w:space="0" w:color="auto"/>
      </w:divBdr>
    </w:div>
    <w:div w:id="680394882">
      <w:bodyDiv w:val="1"/>
      <w:marLeft w:val="0"/>
      <w:marRight w:val="0"/>
      <w:marTop w:val="0"/>
      <w:marBottom w:val="0"/>
      <w:divBdr>
        <w:top w:val="none" w:sz="0" w:space="0" w:color="auto"/>
        <w:left w:val="none" w:sz="0" w:space="0" w:color="auto"/>
        <w:bottom w:val="none" w:sz="0" w:space="0" w:color="auto"/>
        <w:right w:val="none" w:sz="0" w:space="0" w:color="auto"/>
      </w:divBdr>
    </w:div>
    <w:div w:id="718672021">
      <w:bodyDiv w:val="1"/>
      <w:marLeft w:val="0"/>
      <w:marRight w:val="0"/>
      <w:marTop w:val="0"/>
      <w:marBottom w:val="0"/>
      <w:divBdr>
        <w:top w:val="none" w:sz="0" w:space="0" w:color="auto"/>
        <w:left w:val="none" w:sz="0" w:space="0" w:color="auto"/>
        <w:bottom w:val="none" w:sz="0" w:space="0" w:color="auto"/>
        <w:right w:val="none" w:sz="0" w:space="0" w:color="auto"/>
      </w:divBdr>
    </w:div>
    <w:div w:id="802620419">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036809163">
      <w:bodyDiv w:val="1"/>
      <w:marLeft w:val="0"/>
      <w:marRight w:val="0"/>
      <w:marTop w:val="0"/>
      <w:marBottom w:val="0"/>
      <w:divBdr>
        <w:top w:val="none" w:sz="0" w:space="0" w:color="auto"/>
        <w:left w:val="none" w:sz="0" w:space="0" w:color="auto"/>
        <w:bottom w:val="none" w:sz="0" w:space="0" w:color="auto"/>
        <w:right w:val="none" w:sz="0" w:space="0" w:color="auto"/>
      </w:divBdr>
    </w:div>
    <w:div w:id="1036850923">
      <w:bodyDiv w:val="1"/>
      <w:marLeft w:val="0"/>
      <w:marRight w:val="0"/>
      <w:marTop w:val="0"/>
      <w:marBottom w:val="0"/>
      <w:divBdr>
        <w:top w:val="none" w:sz="0" w:space="0" w:color="auto"/>
        <w:left w:val="none" w:sz="0" w:space="0" w:color="auto"/>
        <w:bottom w:val="none" w:sz="0" w:space="0" w:color="auto"/>
        <w:right w:val="none" w:sz="0" w:space="0" w:color="auto"/>
      </w:divBdr>
    </w:div>
    <w:div w:id="1040714735">
      <w:bodyDiv w:val="1"/>
      <w:marLeft w:val="0"/>
      <w:marRight w:val="0"/>
      <w:marTop w:val="0"/>
      <w:marBottom w:val="0"/>
      <w:divBdr>
        <w:top w:val="none" w:sz="0" w:space="0" w:color="auto"/>
        <w:left w:val="none" w:sz="0" w:space="0" w:color="auto"/>
        <w:bottom w:val="none" w:sz="0" w:space="0" w:color="auto"/>
        <w:right w:val="none" w:sz="0" w:space="0" w:color="auto"/>
      </w:divBdr>
    </w:div>
    <w:div w:id="1081215262">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231891576">
      <w:bodyDiv w:val="1"/>
      <w:marLeft w:val="0"/>
      <w:marRight w:val="0"/>
      <w:marTop w:val="0"/>
      <w:marBottom w:val="0"/>
      <w:divBdr>
        <w:top w:val="none" w:sz="0" w:space="0" w:color="auto"/>
        <w:left w:val="none" w:sz="0" w:space="0" w:color="auto"/>
        <w:bottom w:val="none" w:sz="0" w:space="0" w:color="auto"/>
        <w:right w:val="none" w:sz="0" w:space="0" w:color="auto"/>
      </w:divBdr>
    </w:div>
    <w:div w:id="1270432666">
      <w:bodyDiv w:val="1"/>
      <w:marLeft w:val="0"/>
      <w:marRight w:val="0"/>
      <w:marTop w:val="0"/>
      <w:marBottom w:val="0"/>
      <w:divBdr>
        <w:top w:val="none" w:sz="0" w:space="0" w:color="auto"/>
        <w:left w:val="none" w:sz="0" w:space="0" w:color="auto"/>
        <w:bottom w:val="none" w:sz="0" w:space="0" w:color="auto"/>
        <w:right w:val="none" w:sz="0" w:space="0" w:color="auto"/>
      </w:divBdr>
    </w:div>
    <w:div w:id="129094030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456024815">
      <w:bodyDiv w:val="1"/>
      <w:marLeft w:val="0"/>
      <w:marRight w:val="0"/>
      <w:marTop w:val="0"/>
      <w:marBottom w:val="0"/>
      <w:divBdr>
        <w:top w:val="none" w:sz="0" w:space="0" w:color="auto"/>
        <w:left w:val="none" w:sz="0" w:space="0" w:color="auto"/>
        <w:bottom w:val="none" w:sz="0" w:space="0" w:color="auto"/>
        <w:right w:val="none" w:sz="0" w:space="0" w:color="auto"/>
      </w:divBdr>
    </w:div>
    <w:div w:id="148065646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684480069">
      <w:bodyDiv w:val="1"/>
      <w:marLeft w:val="0"/>
      <w:marRight w:val="0"/>
      <w:marTop w:val="0"/>
      <w:marBottom w:val="0"/>
      <w:divBdr>
        <w:top w:val="none" w:sz="0" w:space="0" w:color="auto"/>
        <w:left w:val="none" w:sz="0" w:space="0" w:color="auto"/>
        <w:bottom w:val="none" w:sz="0" w:space="0" w:color="auto"/>
        <w:right w:val="none" w:sz="0" w:space="0" w:color="auto"/>
      </w:divBdr>
    </w:div>
    <w:div w:id="1748990892">
      <w:bodyDiv w:val="1"/>
      <w:marLeft w:val="0"/>
      <w:marRight w:val="0"/>
      <w:marTop w:val="0"/>
      <w:marBottom w:val="0"/>
      <w:divBdr>
        <w:top w:val="none" w:sz="0" w:space="0" w:color="auto"/>
        <w:left w:val="none" w:sz="0" w:space="0" w:color="auto"/>
        <w:bottom w:val="none" w:sz="0" w:space="0" w:color="auto"/>
        <w:right w:val="none" w:sz="0" w:space="0" w:color="auto"/>
      </w:divBdr>
      <w:divsChild>
        <w:div w:id="1584727079">
          <w:marLeft w:val="0"/>
          <w:marRight w:val="0"/>
          <w:marTop w:val="0"/>
          <w:marBottom w:val="0"/>
          <w:divBdr>
            <w:top w:val="none" w:sz="0" w:space="0" w:color="auto"/>
            <w:left w:val="none" w:sz="0" w:space="0" w:color="auto"/>
            <w:bottom w:val="none" w:sz="0" w:space="0" w:color="auto"/>
            <w:right w:val="none" w:sz="0" w:space="0" w:color="auto"/>
          </w:divBdr>
          <w:divsChild>
            <w:div w:id="1974364854">
              <w:marLeft w:val="0"/>
              <w:marRight w:val="0"/>
              <w:marTop w:val="0"/>
              <w:marBottom w:val="0"/>
              <w:divBdr>
                <w:top w:val="none" w:sz="0" w:space="0" w:color="auto"/>
                <w:left w:val="none" w:sz="0" w:space="0" w:color="auto"/>
                <w:bottom w:val="none" w:sz="0" w:space="0" w:color="auto"/>
                <w:right w:val="none" w:sz="0" w:space="0" w:color="auto"/>
              </w:divBdr>
              <w:divsChild>
                <w:div w:id="1181551406">
                  <w:marLeft w:val="0"/>
                  <w:marRight w:val="0"/>
                  <w:marTop w:val="0"/>
                  <w:marBottom w:val="0"/>
                  <w:divBdr>
                    <w:top w:val="none" w:sz="0" w:space="0" w:color="auto"/>
                    <w:left w:val="none" w:sz="0" w:space="0" w:color="auto"/>
                    <w:bottom w:val="none" w:sz="0" w:space="0" w:color="auto"/>
                    <w:right w:val="none" w:sz="0" w:space="0" w:color="auto"/>
                  </w:divBdr>
                  <w:divsChild>
                    <w:div w:id="667097068">
                      <w:marLeft w:val="0"/>
                      <w:marRight w:val="0"/>
                      <w:marTop w:val="0"/>
                      <w:marBottom w:val="0"/>
                      <w:divBdr>
                        <w:top w:val="none" w:sz="0" w:space="0" w:color="auto"/>
                        <w:left w:val="none" w:sz="0" w:space="0" w:color="auto"/>
                        <w:bottom w:val="none" w:sz="0" w:space="0" w:color="auto"/>
                        <w:right w:val="none" w:sz="0" w:space="0" w:color="auto"/>
                      </w:divBdr>
                      <w:divsChild>
                        <w:div w:id="989283877">
                          <w:marLeft w:val="0"/>
                          <w:marRight w:val="0"/>
                          <w:marTop w:val="0"/>
                          <w:marBottom w:val="0"/>
                          <w:divBdr>
                            <w:top w:val="none" w:sz="0" w:space="0" w:color="auto"/>
                            <w:left w:val="none" w:sz="0" w:space="0" w:color="auto"/>
                            <w:bottom w:val="none" w:sz="0" w:space="0" w:color="auto"/>
                            <w:right w:val="none" w:sz="0" w:space="0" w:color="auto"/>
                          </w:divBdr>
                          <w:divsChild>
                            <w:div w:id="288168760">
                              <w:marLeft w:val="0"/>
                              <w:marRight w:val="0"/>
                              <w:marTop w:val="0"/>
                              <w:marBottom w:val="0"/>
                              <w:divBdr>
                                <w:top w:val="none" w:sz="0" w:space="0" w:color="auto"/>
                                <w:left w:val="none" w:sz="0" w:space="0" w:color="auto"/>
                                <w:bottom w:val="none" w:sz="0" w:space="0" w:color="auto"/>
                                <w:right w:val="none" w:sz="0" w:space="0" w:color="auto"/>
                              </w:divBdr>
                              <w:divsChild>
                                <w:div w:id="2103255787">
                                  <w:marLeft w:val="0"/>
                                  <w:marRight w:val="0"/>
                                  <w:marTop w:val="0"/>
                                  <w:marBottom w:val="0"/>
                                  <w:divBdr>
                                    <w:top w:val="none" w:sz="0" w:space="0" w:color="auto"/>
                                    <w:left w:val="none" w:sz="0" w:space="0" w:color="auto"/>
                                    <w:bottom w:val="none" w:sz="0" w:space="0" w:color="auto"/>
                                    <w:right w:val="none" w:sz="0" w:space="0" w:color="auto"/>
                                  </w:divBdr>
                                  <w:divsChild>
                                    <w:div w:id="12545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909337989">
      <w:bodyDiv w:val="1"/>
      <w:marLeft w:val="0"/>
      <w:marRight w:val="0"/>
      <w:marTop w:val="0"/>
      <w:marBottom w:val="0"/>
      <w:divBdr>
        <w:top w:val="none" w:sz="0" w:space="0" w:color="auto"/>
        <w:left w:val="none" w:sz="0" w:space="0" w:color="auto"/>
        <w:bottom w:val="none" w:sz="0" w:space="0" w:color="auto"/>
        <w:right w:val="none" w:sz="0" w:space="0" w:color="auto"/>
      </w:divBdr>
    </w:div>
    <w:div w:id="2094890759">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14547026">
      <w:bodyDiv w:val="1"/>
      <w:marLeft w:val="0"/>
      <w:marRight w:val="0"/>
      <w:marTop w:val="0"/>
      <w:marBottom w:val="0"/>
      <w:divBdr>
        <w:top w:val="none" w:sz="0" w:space="0" w:color="auto"/>
        <w:left w:val="none" w:sz="0" w:space="0" w:color="auto"/>
        <w:bottom w:val="none" w:sz="0" w:space="0" w:color="auto"/>
        <w:right w:val="none" w:sz="0" w:space="0" w:color="auto"/>
      </w:divBdr>
    </w:div>
    <w:div w:id="213832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pianoo.nl/regelgeving/gewijzigde-aanbestedingswet-2012/klachtafhandeling-bij-aanbested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pianoo.nl/nl/document/11958/interactieve-pdf-uniform-europees-aanbestedingsdocument-uea" TargetMode="External"/><Relationship Id="rId2" Type="http://schemas.openxmlformats.org/officeDocument/2006/relationships/customXml" Target="../customXml/item2.xml"/><Relationship Id="rId16" Type="http://schemas.openxmlformats.org/officeDocument/2006/relationships/hyperlink" Target="http://www.ondernemersplein.nl/ondernemen/bedrijf-organiseren/stappenplan-deelnemen-aan-een-aanbesteding-van-de-overhe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wv.nl"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AFFE784479424EB640495EB9FB9485"/>
        <w:category>
          <w:name w:val="Algemeen"/>
          <w:gallery w:val="placeholder"/>
        </w:category>
        <w:types>
          <w:type w:val="bbPlcHdr"/>
        </w:types>
        <w:behaviors>
          <w:behavior w:val="content"/>
        </w:behaviors>
        <w:guid w:val="{89DA9B3F-F984-4F01-B254-76A1F8EE0AD0}"/>
      </w:docPartPr>
      <w:docPartBody>
        <w:p w:rsidR="00424725" w:rsidRDefault="00424725" w:rsidP="00424725">
          <w:pPr>
            <w:pStyle w:val="BAAFFE784479424EB640495EB9FB9485"/>
          </w:pPr>
          <w:r w:rsidRPr="00F75D7F">
            <w:rPr>
              <w:rStyle w:val="Tekstvantijdelijkeaanduiding"/>
            </w:rPr>
            <w:t>Kies een item.</w:t>
          </w:r>
        </w:p>
      </w:docPartBody>
    </w:docPart>
    <w:docPart>
      <w:docPartPr>
        <w:name w:val="DefaultPlaceholder_-1854013439"/>
        <w:category>
          <w:name w:val="Algemeen"/>
          <w:gallery w:val="placeholder"/>
        </w:category>
        <w:types>
          <w:type w:val="bbPlcHdr"/>
        </w:types>
        <w:behaviors>
          <w:behavior w:val="content"/>
        </w:behaviors>
        <w:guid w:val="{AAF1C7DE-2D2A-43ED-A9F2-DCAB4D7E0C66}"/>
      </w:docPartPr>
      <w:docPartBody>
        <w:p w:rsidR="00424725" w:rsidRDefault="00424725">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WVSans2010-Light">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27C"/>
    <w:rsid w:val="00003D6F"/>
    <w:rsid w:val="0001013D"/>
    <w:rsid w:val="00011A28"/>
    <w:rsid w:val="0004508F"/>
    <w:rsid w:val="00060C5B"/>
    <w:rsid w:val="000706B6"/>
    <w:rsid w:val="0007672C"/>
    <w:rsid w:val="000A1BAD"/>
    <w:rsid w:val="000E71AA"/>
    <w:rsid w:val="00102497"/>
    <w:rsid w:val="00134EAC"/>
    <w:rsid w:val="00166833"/>
    <w:rsid w:val="001705B1"/>
    <w:rsid w:val="00196009"/>
    <w:rsid w:val="001A2AE6"/>
    <w:rsid w:val="001A6F48"/>
    <w:rsid w:val="0028048C"/>
    <w:rsid w:val="002936BF"/>
    <w:rsid w:val="002960E6"/>
    <w:rsid w:val="002B413C"/>
    <w:rsid w:val="002D349F"/>
    <w:rsid w:val="002F2402"/>
    <w:rsid w:val="002F4A5F"/>
    <w:rsid w:val="00303FA7"/>
    <w:rsid w:val="003611E6"/>
    <w:rsid w:val="003C723A"/>
    <w:rsid w:val="003D7052"/>
    <w:rsid w:val="00403D1E"/>
    <w:rsid w:val="00422A09"/>
    <w:rsid w:val="00424725"/>
    <w:rsid w:val="004258B2"/>
    <w:rsid w:val="0044276C"/>
    <w:rsid w:val="004527A4"/>
    <w:rsid w:val="00473864"/>
    <w:rsid w:val="00484D71"/>
    <w:rsid w:val="004926A1"/>
    <w:rsid w:val="004A60EB"/>
    <w:rsid w:val="004D29DD"/>
    <w:rsid w:val="004E583E"/>
    <w:rsid w:val="0051096F"/>
    <w:rsid w:val="00511F83"/>
    <w:rsid w:val="005151AE"/>
    <w:rsid w:val="00536CEA"/>
    <w:rsid w:val="00541683"/>
    <w:rsid w:val="005569C6"/>
    <w:rsid w:val="00567A31"/>
    <w:rsid w:val="005826B4"/>
    <w:rsid w:val="00582DCD"/>
    <w:rsid w:val="005A501E"/>
    <w:rsid w:val="00633864"/>
    <w:rsid w:val="00645966"/>
    <w:rsid w:val="0064695D"/>
    <w:rsid w:val="0066056F"/>
    <w:rsid w:val="006710A9"/>
    <w:rsid w:val="006978FE"/>
    <w:rsid w:val="006C70F8"/>
    <w:rsid w:val="00700879"/>
    <w:rsid w:val="007028C9"/>
    <w:rsid w:val="00712215"/>
    <w:rsid w:val="007164DF"/>
    <w:rsid w:val="00755729"/>
    <w:rsid w:val="00767301"/>
    <w:rsid w:val="00793299"/>
    <w:rsid w:val="00795848"/>
    <w:rsid w:val="007A0C14"/>
    <w:rsid w:val="007A6BE2"/>
    <w:rsid w:val="007C5768"/>
    <w:rsid w:val="007C7FEE"/>
    <w:rsid w:val="008267D9"/>
    <w:rsid w:val="00846CA6"/>
    <w:rsid w:val="008506F8"/>
    <w:rsid w:val="0089431C"/>
    <w:rsid w:val="008A30AA"/>
    <w:rsid w:val="008A74E1"/>
    <w:rsid w:val="008B1D74"/>
    <w:rsid w:val="008E2DEF"/>
    <w:rsid w:val="008F5C91"/>
    <w:rsid w:val="00900FC2"/>
    <w:rsid w:val="00924F4F"/>
    <w:rsid w:val="009313BB"/>
    <w:rsid w:val="00933E92"/>
    <w:rsid w:val="00966A65"/>
    <w:rsid w:val="00976B08"/>
    <w:rsid w:val="009A056C"/>
    <w:rsid w:val="009B4A12"/>
    <w:rsid w:val="00A1340F"/>
    <w:rsid w:val="00A26315"/>
    <w:rsid w:val="00A372C4"/>
    <w:rsid w:val="00A37A47"/>
    <w:rsid w:val="00A44562"/>
    <w:rsid w:val="00A72F65"/>
    <w:rsid w:val="00AA735B"/>
    <w:rsid w:val="00AA7AFD"/>
    <w:rsid w:val="00AC3B0D"/>
    <w:rsid w:val="00AF4C34"/>
    <w:rsid w:val="00B02F32"/>
    <w:rsid w:val="00B05934"/>
    <w:rsid w:val="00B23683"/>
    <w:rsid w:val="00B32018"/>
    <w:rsid w:val="00B52F1E"/>
    <w:rsid w:val="00B54911"/>
    <w:rsid w:val="00B91F35"/>
    <w:rsid w:val="00BA668B"/>
    <w:rsid w:val="00BC000B"/>
    <w:rsid w:val="00C07A36"/>
    <w:rsid w:val="00C16BAD"/>
    <w:rsid w:val="00C20A0B"/>
    <w:rsid w:val="00C41ACC"/>
    <w:rsid w:val="00C439E4"/>
    <w:rsid w:val="00C50274"/>
    <w:rsid w:val="00C65308"/>
    <w:rsid w:val="00C93E4C"/>
    <w:rsid w:val="00CB1E68"/>
    <w:rsid w:val="00CC2A6B"/>
    <w:rsid w:val="00CE5A1B"/>
    <w:rsid w:val="00CF355F"/>
    <w:rsid w:val="00D03359"/>
    <w:rsid w:val="00D16ADD"/>
    <w:rsid w:val="00D2640A"/>
    <w:rsid w:val="00D375F8"/>
    <w:rsid w:val="00D6727C"/>
    <w:rsid w:val="00DB1B2E"/>
    <w:rsid w:val="00DB2C0F"/>
    <w:rsid w:val="00DC66EE"/>
    <w:rsid w:val="00DD5691"/>
    <w:rsid w:val="00DE1182"/>
    <w:rsid w:val="00E40E5F"/>
    <w:rsid w:val="00E47983"/>
    <w:rsid w:val="00E74254"/>
    <w:rsid w:val="00E7435D"/>
    <w:rsid w:val="00E76F53"/>
    <w:rsid w:val="00E874FE"/>
    <w:rsid w:val="00EA5304"/>
    <w:rsid w:val="00EC27A0"/>
    <w:rsid w:val="00EF09B4"/>
    <w:rsid w:val="00F27FB0"/>
    <w:rsid w:val="00F33026"/>
    <w:rsid w:val="00F7117D"/>
    <w:rsid w:val="00F739BB"/>
    <w:rsid w:val="00FA7C26"/>
    <w:rsid w:val="00FA7C4C"/>
    <w:rsid w:val="00FB452E"/>
    <w:rsid w:val="00FB664B"/>
    <w:rsid w:val="00FC1812"/>
    <w:rsid w:val="00FF1B61"/>
    <w:rsid w:val="00FF4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33864"/>
    <w:rPr>
      <w:color w:val="808080"/>
    </w:rPr>
  </w:style>
  <w:style w:type="paragraph" w:customStyle="1" w:styleId="1153E3BC92F34984AF1F0EA5B6DA2670">
    <w:name w:val="1153E3BC92F34984AF1F0EA5B6DA2670"/>
    <w:rsid w:val="00D6727C"/>
  </w:style>
  <w:style w:type="paragraph" w:customStyle="1" w:styleId="F41D0ACFD60A4CDBA9D34F72C02215FC">
    <w:name w:val="F41D0ACFD60A4CDBA9D34F72C02215FC"/>
    <w:rsid w:val="00D6727C"/>
  </w:style>
  <w:style w:type="paragraph" w:customStyle="1" w:styleId="B9511C724B70447C9EE449002B7D19EB">
    <w:name w:val="B9511C724B70447C9EE449002B7D19EB"/>
    <w:rsid w:val="00D6727C"/>
    <w:pPr>
      <w:spacing w:before="100" w:after="200" w:line="276" w:lineRule="auto"/>
    </w:pPr>
    <w:rPr>
      <w:sz w:val="20"/>
      <w:szCs w:val="20"/>
      <w:lang w:eastAsia="en-US"/>
    </w:rPr>
  </w:style>
  <w:style w:type="paragraph" w:customStyle="1" w:styleId="B9511C724B70447C9EE449002B7D19EB1">
    <w:name w:val="B9511C724B70447C9EE449002B7D19EB1"/>
    <w:rsid w:val="00D6727C"/>
    <w:pPr>
      <w:spacing w:before="100" w:after="200" w:line="276" w:lineRule="auto"/>
    </w:pPr>
    <w:rPr>
      <w:sz w:val="20"/>
      <w:szCs w:val="20"/>
      <w:lang w:eastAsia="en-US"/>
    </w:rPr>
  </w:style>
  <w:style w:type="paragraph" w:customStyle="1" w:styleId="B9511C724B70447C9EE449002B7D19EB2">
    <w:name w:val="B9511C724B70447C9EE449002B7D19EB2"/>
    <w:rsid w:val="00D6727C"/>
    <w:pPr>
      <w:spacing w:before="100" w:after="200" w:line="276" w:lineRule="auto"/>
    </w:pPr>
    <w:rPr>
      <w:sz w:val="20"/>
      <w:szCs w:val="20"/>
      <w:lang w:eastAsia="en-US"/>
    </w:rPr>
  </w:style>
  <w:style w:type="paragraph" w:customStyle="1" w:styleId="BAAFFE784479424EB640495EB9FB9485">
    <w:name w:val="BAAFFE784479424EB640495EB9FB9485"/>
    <w:rsid w:val="00424725"/>
  </w:style>
  <w:style w:type="paragraph" w:customStyle="1" w:styleId="B9511C724B70447C9EE449002B7D19EB3">
    <w:name w:val="B9511C724B70447C9EE449002B7D19EB3"/>
    <w:rsid w:val="00424725"/>
    <w:pPr>
      <w:spacing w:before="100" w:after="200" w:line="276" w:lineRule="auto"/>
    </w:pPr>
    <w:rPr>
      <w:sz w:val="20"/>
      <w:szCs w:val="20"/>
      <w:lang w:eastAsia="en-US"/>
    </w:rPr>
  </w:style>
  <w:style w:type="paragraph" w:customStyle="1" w:styleId="B9511C724B70447C9EE449002B7D19EB4">
    <w:name w:val="B9511C724B70447C9EE449002B7D19EB4"/>
    <w:rsid w:val="00424725"/>
    <w:pPr>
      <w:spacing w:before="100" w:after="200" w:line="276" w:lineRule="auto"/>
    </w:pPr>
    <w:rPr>
      <w:sz w:val="20"/>
      <w:szCs w:val="20"/>
      <w:lang w:eastAsia="en-US"/>
    </w:rPr>
  </w:style>
  <w:style w:type="paragraph" w:customStyle="1" w:styleId="B9511C724B70447C9EE449002B7D19EB5">
    <w:name w:val="B9511C724B70447C9EE449002B7D19EB5"/>
    <w:rsid w:val="005826B4"/>
    <w:pPr>
      <w:spacing w:before="100" w:after="200" w:line="276" w:lineRule="auto"/>
    </w:pPr>
    <w:rPr>
      <w:rFonts w:ascii="Verdana" w:hAnsi="Verdana"/>
      <w:sz w:val="18"/>
      <w:szCs w:val="20"/>
      <w:lang w:eastAsia="en-US"/>
    </w:rPr>
  </w:style>
  <w:style w:type="paragraph" w:customStyle="1" w:styleId="A91F11C51DEB4A2889B7BCD8F886BE6E">
    <w:name w:val="A91F11C51DEB4A2889B7BCD8F886BE6E"/>
    <w:rsid w:val="001705B1"/>
  </w:style>
  <w:style w:type="paragraph" w:customStyle="1" w:styleId="642CA492F17E4F7BA83445A32A18CA5C">
    <w:name w:val="642CA492F17E4F7BA83445A32A18CA5C"/>
    <w:rsid w:val="001705B1"/>
  </w:style>
  <w:style w:type="paragraph" w:customStyle="1" w:styleId="D6C4005A492E416E854497B075856155">
    <w:name w:val="D6C4005A492E416E854497B075856155"/>
    <w:rsid w:val="00AA735B"/>
  </w:style>
  <w:style w:type="paragraph" w:customStyle="1" w:styleId="F245B4EEA51544B38304B091912ACD35">
    <w:name w:val="F245B4EEA51544B38304B091912ACD35"/>
    <w:rsid w:val="00633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SharedContentType xmlns="Microsoft.SharePoint.Taxonomy.ContentTypeSync" SourceId="5c8cb159-2b14-44f1-9f1e-2f87ce4796a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5D8584B8E3C544B9249392321E1C47E" ma:contentTypeVersion="6" ma:contentTypeDescription="Een nieuw document maken." ma:contentTypeScope="" ma:versionID="086b0adf347acc5353c5da53e488482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2.xml><?xml version="1.0" encoding="utf-8"?>
<ds:datastoreItem xmlns:ds="http://schemas.openxmlformats.org/officeDocument/2006/customXml" ds:itemID="{462B2E68-169B-4ACA-BF51-D1F60A2C039D}">
  <ds:schemaRefs>
    <ds:schemaRef ds:uri="http://schemas.microsoft.com/office/2006/metadata/customXsn"/>
  </ds:schemaRefs>
</ds:datastoreItem>
</file>

<file path=customXml/itemProps3.xml><?xml version="1.0" encoding="utf-8"?>
<ds:datastoreItem xmlns:ds="http://schemas.openxmlformats.org/officeDocument/2006/customXml" ds:itemID="{22A152B8-4CD7-4EEF-9FE5-B788980A2B09}">
  <ds:schemaRefs>
    <ds:schemaRef ds:uri="Microsoft.SharePoint.Taxonomy.ContentTypeSync"/>
  </ds:schemaRefs>
</ds:datastoreItem>
</file>

<file path=customXml/itemProps4.xml><?xml version="1.0" encoding="utf-8"?>
<ds:datastoreItem xmlns:ds="http://schemas.openxmlformats.org/officeDocument/2006/customXml" ds:itemID="{806A6083-33DC-4A20-88BE-9BA7A341C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4FF6306-C3B1-4132-A51A-EC59D9648845}">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s>
</ds:datastoreItem>
</file>

<file path=customXml/itemProps6.xml><?xml version="1.0" encoding="utf-8"?>
<ds:datastoreItem xmlns:ds="http://schemas.openxmlformats.org/officeDocument/2006/customXml" ds:itemID="{796CA0D8-02DB-409D-8AAB-CBA3B1AE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13997</Words>
  <Characters>76989</Characters>
  <Application>Microsoft Office Word</Application>
  <DocSecurity>0</DocSecurity>
  <Lines>641</Lines>
  <Paragraphs>181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2</cp:revision>
  <dcterms:created xsi:type="dcterms:W3CDTF">2023-10-23T14:47:00Z</dcterms:created>
  <dcterms:modified xsi:type="dcterms:W3CDTF">2023-10-23T14:47:00Z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0x01010035D8584B8E3C544B9249392321E1C47E</vt:lpwstr>
  </property>
</Properties>
</file>