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5B62" w14:textId="77777777" w:rsidR="00092D5B" w:rsidRDefault="00092D5B" w:rsidP="00092D5B">
      <w:pPr>
        <w:pStyle w:val="Kop1"/>
        <w:numPr>
          <w:ilvl w:val="0"/>
          <w:numId w:val="0"/>
        </w:numPr>
        <w:ind w:left="454" w:hanging="454"/>
      </w:pPr>
      <w:bookmarkStart w:id="0" w:name="_Toc158204459"/>
    </w:p>
    <w:p w14:paraId="450AD898" w14:textId="77777777" w:rsidR="00092D5B" w:rsidRDefault="00092D5B" w:rsidP="00092D5B">
      <w:pPr>
        <w:pStyle w:val="Kop1"/>
        <w:numPr>
          <w:ilvl w:val="0"/>
          <w:numId w:val="0"/>
        </w:numPr>
        <w:ind w:left="454" w:hanging="454"/>
      </w:pPr>
    </w:p>
    <w:p w14:paraId="1F32CE03" w14:textId="77777777" w:rsidR="00092D5B" w:rsidRDefault="00092D5B" w:rsidP="00092D5B">
      <w:pPr>
        <w:pStyle w:val="Kop1"/>
        <w:numPr>
          <w:ilvl w:val="0"/>
          <w:numId w:val="0"/>
        </w:numPr>
        <w:ind w:left="454" w:hanging="454"/>
      </w:pPr>
    </w:p>
    <w:p w14:paraId="18A35487" w14:textId="77777777" w:rsidR="00092D5B" w:rsidRDefault="00092D5B" w:rsidP="00092D5B">
      <w:pPr>
        <w:pStyle w:val="Kop1"/>
        <w:numPr>
          <w:ilvl w:val="0"/>
          <w:numId w:val="0"/>
        </w:numPr>
        <w:ind w:left="454" w:hanging="454"/>
      </w:pPr>
    </w:p>
    <w:p w14:paraId="74051A77" w14:textId="77777777" w:rsidR="00092D5B" w:rsidRDefault="00092D5B" w:rsidP="00092D5B">
      <w:pPr>
        <w:pStyle w:val="Kop1"/>
        <w:numPr>
          <w:ilvl w:val="0"/>
          <w:numId w:val="0"/>
        </w:numPr>
        <w:ind w:left="454" w:hanging="454"/>
      </w:pPr>
    </w:p>
    <w:p w14:paraId="4BB1F89B" w14:textId="77777777" w:rsidR="00092D5B" w:rsidRDefault="00092D5B" w:rsidP="00092D5B">
      <w:pPr>
        <w:pStyle w:val="Kop1"/>
        <w:numPr>
          <w:ilvl w:val="0"/>
          <w:numId w:val="0"/>
        </w:numPr>
        <w:ind w:left="454" w:hanging="454"/>
      </w:pPr>
    </w:p>
    <w:p w14:paraId="127A1645" w14:textId="02D54B2F" w:rsidR="00092D5B" w:rsidRPr="00092D5B" w:rsidRDefault="00092D5B" w:rsidP="00092D5B">
      <w:pPr>
        <w:pStyle w:val="Kop1"/>
        <w:numPr>
          <w:ilvl w:val="0"/>
          <w:numId w:val="0"/>
        </w:numPr>
        <w:ind w:left="454" w:hanging="454"/>
        <w:rPr>
          <w:sz w:val="144"/>
          <w:szCs w:val="144"/>
        </w:rPr>
      </w:pPr>
      <w:r w:rsidRPr="00092D5B">
        <w:rPr>
          <w:sz w:val="144"/>
          <w:szCs w:val="144"/>
        </w:rPr>
        <w:t>Vragenlijst</w:t>
      </w:r>
      <w:bookmarkEnd w:id="0"/>
    </w:p>
    <w:p w14:paraId="597FA77E" w14:textId="77777777" w:rsidR="00092D5B" w:rsidRDefault="00092D5B">
      <w:pPr>
        <w:spacing w:after="160" w:line="259" w:lineRule="auto"/>
        <w:rPr>
          <w:rFonts w:asciiTheme="majorHAnsi" w:eastAsia="Meiryo" w:hAnsiTheme="majorHAnsi" w:cstheme="majorBidi"/>
          <w:b/>
          <w:color w:val="000000" w:themeColor="text1"/>
          <w:sz w:val="24"/>
          <w:szCs w:val="24"/>
        </w:rPr>
      </w:pPr>
      <w:bookmarkStart w:id="1" w:name="_Toc158204460"/>
      <w:r>
        <w:rPr>
          <w:rFonts w:eastAsia="Meiryo"/>
          <w:sz w:val="24"/>
          <w:szCs w:val="24"/>
        </w:rPr>
        <w:br w:type="page"/>
      </w:r>
    </w:p>
    <w:p w14:paraId="70B517D3" w14:textId="40ECDA4E" w:rsidR="00092D5B" w:rsidRPr="00194E00" w:rsidRDefault="00092D5B" w:rsidP="00092D5B">
      <w:pPr>
        <w:pStyle w:val="Kop2"/>
        <w:rPr>
          <w:rFonts w:eastAsia="Meiryo"/>
          <w:sz w:val="24"/>
          <w:szCs w:val="24"/>
        </w:rPr>
      </w:pPr>
      <w:r w:rsidRPr="00194E00">
        <w:rPr>
          <w:rFonts w:eastAsia="Meiryo"/>
          <w:sz w:val="24"/>
          <w:szCs w:val="24"/>
        </w:rPr>
        <w:lastRenderedPageBreak/>
        <w:t>Onze vragen aan de markt</w:t>
      </w:r>
      <w:bookmarkEnd w:id="1"/>
    </w:p>
    <w:p w14:paraId="6E5FF3C8" w14:textId="77777777" w:rsidR="00092D5B" w:rsidRDefault="00092D5B" w:rsidP="00092D5B"/>
    <w:p w14:paraId="721842DA" w14:textId="77777777" w:rsidR="00092D5B" w:rsidRDefault="00092D5B" w:rsidP="00092D5B">
      <w:r>
        <w:t>Om een goede inkoopstrategie te bepalen en contract, leidraad en programma van eisen op te stellen, verdient het onze voorkeur om op alle vragen een duidelijk antwoord te verkrijgen, echter het staat u uiteraard volledig vrij om vragen niet te beantwoorden indien u daar geen antwoord op kunt of wilt geven.</w:t>
      </w:r>
    </w:p>
    <w:p w14:paraId="27C9A77F" w14:textId="77777777" w:rsidR="00092D5B" w:rsidRDefault="00092D5B" w:rsidP="00092D5B"/>
    <w:p w14:paraId="7E2B882D" w14:textId="77777777" w:rsidR="00092D5B" w:rsidRPr="005B2B7C" w:rsidRDefault="00092D5B" w:rsidP="00092D5B">
      <w:pPr>
        <w:rPr>
          <w:rFonts w:asciiTheme="majorHAnsi" w:eastAsia="Meiryo" w:hAnsiTheme="majorHAnsi" w:cstheme="majorBidi"/>
          <w:b/>
          <w:color w:val="000000" w:themeColor="text1"/>
          <w:sz w:val="24"/>
          <w:szCs w:val="24"/>
        </w:rPr>
      </w:pPr>
      <w:r w:rsidRPr="005B2B7C">
        <w:rPr>
          <w:rFonts w:asciiTheme="majorHAnsi" w:eastAsia="Meiryo" w:hAnsiTheme="majorHAnsi" w:cstheme="majorBidi"/>
          <w:b/>
          <w:color w:val="000000" w:themeColor="text1"/>
          <w:sz w:val="24"/>
          <w:szCs w:val="24"/>
        </w:rPr>
        <w:t>Algemeen</w:t>
      </w:r>
    </w:p>
    <w:tbl>
      <w:tblPr>
        <w:tblStyle w:val="Tabelraster"/>
        <w:tblW w:w="0" w:type="auto"/>
        <w:tblBorders>
          <w:insideH w:val="dotted" w:sz="4" w:space="0" w:color="auto"/>
        </w:tblBorders>
        <w:tblLook w:val="04A0" w:firstRow="1" w:lastRow="0" w:firstColumn="1" w:lastColumn="0" w:noHBand="0" w:noVBand="1"/>
      </w:tblPr>
      <w:tblGrid>
        <w:gridCol w:w="9401"/>
      </w:tblGrid>
      <w:tr w:rsidR="00092D5B" w:rsidRPr="00FD1CF5" w14:paraId="0C065650" w14:textId="77777777" w:rsidTr="0070762C">
        <w:tc>
          <w:tcPr>
            <w:tcW w:w="9401" w:type="dxa"/>
            <w:tcBorders>
              <w:top w:val="single" w:sz="4" w:space="0" w:color="auto"/>
              <w:bottom w:val="single" w:sz="4" w:space="0" w:color="auto"/>
            </w:tcBorders>
          </w:tcPr>
          <w:p w14:paraId="67142CC4" w14:textId="77777777" w:rsidR="00092D5B" w:rsidRPr="00BF72F6" w:rsidRDefault="00092D5B" w:rsidP="0070762C">
            <w:pPr>
              <w:rPr>
                <w:b/>
              </w:rPr>
            </w:pPr>
            <w:r w:rsidRPr="00FD1CF5">
              <w:rPr>
                <w:b/>
              </w:rPr>
              <w:t>Organisatie omschrijving</w:t>
            </w:r>
          </w:p>
        </w:tc>
      </w:tr>
      <w:tr w:rsidR="00092D5B" w:rsidRPr="00137D23" w14:paraId="6831F8F6" w14:textId="77777777" w:rsidTr="0070762C">
        <w:tc>
          <w:tcPr>
            <w:tcW w:w="9401" w:type="dxa"/>
            <w:tcBorders>
              <w:top w:val="single" w:sz="4" w:space="0" w:color="auto"/>
              <w:bottom w:val="single" w:sz="4" w:space="0" w:color="auto"/>
            </w:tcBorders>
          </w:tcPr>
          <w:p w14:paraId="6A29FF3F" w14:textId="77777777" w:rsidR="00092D5B" w:rsidRPr="00FD1CF5" w:rsidRDefault="00092D5B" w:rsidP="0070762C">
            <w:pPr>
              <w:rPr>
                <w:b/>
              </w:rPr>
            </w:pPr>
            <w:r w:rsidRPr="00FD1CF5">
              <w:t>Kunt u een beschrijving geven van uw organisatie en de diensten die u aanbiedt?</w:t>
            </w:r>
          </w:p>
        </w:tc>
      </w:tr>
      <w:tr w:rsidR="00092D5B" w:rsidRPr="00CA63B8" w14:paraId="1E929184" w14:textId="77777777" w:rsidTr="0070762C">
        <w:tc>
          <w:tcPr>
            <w:tcW w:w="9401" w:type="dxa"/>
            <w:tcBorders>
              <w:top w:val="single" w:sz="4" w:space="0" w:color="auto"/>
              <w:bottom w:val="single" w:sz="4" w:space="0" w:color="auto"/>
            </w:tcBorders>
          </w:tcPr>
          <w:p w14:paraId="6028F6D7" w14:textId="77777777" w:rsidR="00092D5B" w:rsidRPr="00FD1CF5" w:rsidRDefault="00092D5B" w:rsidP="0070762C">
            <w:pPr>
              <w:rPr>
                <w:i/>
              </w:rPr>
            </w:pPr>
            <w:r w:rsidRPr="00FD1CF5">
              <w:rPr>
                <w:i/>
              </w:rPr>
              <w:t>&lt;vul in&gt;</w:t>
            </w:r>
          </w:p>
        </w:tc>
      </w:tr>
    </w:tbl>
    <w:p w14:paraId="77E52EA5" w14:textId="77777777" w:rsidR="00092D5B" w:rsidRDefault="00092D5B" w:rsidP="00092D5B"/>
    <w:p w14:paraId="2E3B6AE6" w14:textId="77777777" w:rsidR="00092D5B" w:rsidRDefault="00092D5B" w:rsidP="00092D5B">
      <w:pPr>
        <w:rPr>
          <w:b/>
          <w:sz w:val="24"/>
          <w:szCs w:val="24"/>
        </w:rPr>
      </w:pPr>
      <w:r w:rsidRPr="005B2B7C">
        <w:rPr>
          <w:rFonts w:asciiTheme="majorHAnsi" w:eastAsia="Meiryo" w:hAnsiTheme="majorHAnsi" w:cstheme="majorBidi"/>
          <w:b/>
          <w:color w:val="000000" w:themeColor="text1"/>
          <w:sz w:val="24"/>
          <w:szCs w:val="24"/>
        </w:rPr>
        <w:t>Scope en perceelverdeling</w:t>
      </w:r>
    </w:p>
    <w:tbl>
      <w:tblPr>
        <w:tblStyle w:val="Tabelraster"/>
        <w:tblW w:w="0" w:type="auto"/>
        <w:tblLook w:val="04A0" w:firstRow="1" w:lastRow="0" w:firstColumn="1" w:lastColumn="0" w:noHBand="0" w:noVBand="1"/>
      </w:tblPr>
      <w:tblGrid>
        <w:gridCol w:w="9401"/>
      </w:tblGrid>
      <w:tr w:rsidR="00092D5B" w:rsidRPr="000F15B8" w14:paraId="41A7D673" w14:textId="77777777" w:rsidTr="0070762C">
        <w:tc>
          <w:tcPr>
            <w:tcW w:w="9401" w:type="dxa"/>
          </w:tcPr>
          <w:p w14:paraId="3880D63E" w14:textId="77777777" w:rsidR="00092D5B" w:rsidRPr="00BF72F6" w:rsidRDefault="00092D5B" w:rsidP="0070762C">
            <w:pPr>
              <w:rPr>
                <w:b/>
              </w:rPr>
            </w:pPr>
            <w:r w:rsidRPr="000F15B8">
              <w:rPr>
                <w:b/>
              </w:rPr>
              <w:t>Compleetheid scope</w:t>
            </w:r>
          </w:p>
        </w:tc>
      </w:tr>
      <w:tr w:rsidR="00092D5B" w:rsidRPr="00137D23" w14:paraId="0B6B2C48" w14:textId="77777777" w:rsidTr="0070762C">
        <w:tc>
          <w:tcPr>
            <w:tcW w:w="9401" w:type="dxa"/>
          </w:tcPr>
          <w:p w14:paraId="5EDAD005" w14:textId="77777777" w:rsidR="00092D5B" w:rsidRPr="000F15B8" w:rsidRDefault="00092D5B" w:rsidP="0070762C">
            <w:pPr>
              <w:rPr>
                <w:b/>
              </w:rPr>
            </w:pPr>
            <w:r w:rsidRPr="000F15B8">
              <w:t xml:space="preserve">De scope zoals gedefinieerd in dit document is hoe </w:t>
            </w:r>
            <w:r>
              <w:t>Yuverta</w:t>
            </w:r>
            <w:r w:rsidRPr="000F15B8">
              <w:t xml:space="preserve"> momenteel de in te kopen </w:t>
            </w:r>
            <w:r>
              <w:t>School- en kantoormeubilair</w:t>
            </w:r>
            <w:r w:rsidRPr="000F15B8">
              <w:t xml:space="preserve"> voor zich ziet. Zijn er volgens u specifieke diensten of producten die in de scope missen welke makkelijk tot combinatievoordelen zouden leiden voor </w:t>
            </w:r>
            <w:r>
              <w:t xml:space="preserve">Yuverta </w:t>
            </w:r>
            <w:r w:rsidRPr="000F15B8">
              <w:t>of u als leverancier, dan wel beide? Zo ja, zou u dat nader willen omschrijven en de voorwaarden voor het behalen van deze voordelen willen specificeren?</w:t>
            </w:r>
          </w:p>
        </w:tc>
      </w:tr>
      <w:tr w:rsidR="00092D5B" w:rsidRPr="00FD1CF5" w14:paraId="5AB1C3F4" w14:textId="77777777" w:rsidTr="0070762C">
        <w:tc>
          <w:tcPr>
            <w:tcW w:w="9401" w:type="dxa"/>
          </w:tcPr>
          <w:p w14:paraId="298E7F2E" w14:textId="77777777" w:rsidR="00092D5B" w:rsidRPr="00FD1CF5" w:rsidRDefault="00092D5B" w:rsidP="0070762C">
            <w:pPr>
              <w:rPr>
                <w:i/>
              </w:rPr>
            </w:pPr>
            <w:r w:rsidRPr="00FD1CF5">
              <w:rPr>
                <w:i/>
              </w:rPr>
              <w:t>&lt;vul in&gt;</w:t>
            </w:r>
          </w:p>
        </w:tc>
      </w:tr>
    </w:tbl>
    <w:p w14:paraId="70B742FA" w14:textId="77777777" w:rsidR="00092D5B" w:rsidRPr="009B2092" w:rsidRDefault="00092D5B" w:rsidP="00092D5B">
      <w:pPr>
        <w:rPr>
          <w:sz w:val="16"/>
          <w:szCs w:val="16"/>
        </w:rPr>
      </w:pPr>
    </w:p>
    <w:p w14:paraId="41915AC5"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0F15B8" w14:paraId="33469ECD" w14:textId="77777777" w:rsidTr="0070762C">
        <w:tc>
          <w:tcPr>
            <w:tcW w:w="9464" w:type="dxa"/>
          </w:tcPr>
          <w:p w14:paraId="00540B6A" w14:textId="77777777" w:rsidR="00092D5B" w:rsidRPr="00BF72F6" w:rsidRDefault="00092D5B" w:rsidP="0070762C">
            <w:pPr>
              <w:rPr>
                <w:b/>
              </w:rPr>
            </w:pPr>
            <w:r>
              <w:rPr>
                <w:b/>
              </w:rPr>
              <w:t>Perceelverdeling 1</w:t>
            </w:r>
          </w:p>
        </w:tc>
      </w:tr>
      <w:tr w:rsidR="00092D5B" w:rsidRPr="00137D23" w14:paraId="3649D0CC" w14:textId="77777777" w:rsidTr="0070762C">
        <w:tc>
          <w:tcPr>
            <w:tcW w:w="9464" w:type="dxa"/>
          </w:tcPr>
          <w:p w14:paraId="3746E848" w14:textId="77777777" w:rsidR="00092D5B" w:rsidRPr="000F15B8" w:rsidRDefault="00092D5B" w:rsidP="0070762C">
            <w:pPr>
              <w:rPr>
                <w:b/>
              </w:rPr>
            </w:pPr>
            <w:r>
              <w:t>Yuverta wil graag het school- en kantoormeubilair als 1 perceel in de markt zetten. Dit heeft met het feit te maken dat op locaties beide aanwezig is en het niet werkbaar is om het vervolgens (eventueel) bij verschillende leveranciers te bestellen. Ziet u problemen in het als één perceel in de markt zetten van het meubilair?</w:t>
            </w:r>
          </w:p>
        </w:tc>
      </w:tr>
      <w:tr w:rsidR="00092D5B" w:rsidRPr="00FD1CF5" w14:paraId="3982F4C7" w14:textId="77777777" w:rsidTr="0070762C">
        <w:tc>
          <w:tcPr>
            <w:tcW w:w="9464" w:type="dxa"/>
          </w:tcPr>
          <w:p w14:paraId="48DBF641" w14:textId="77777777" w:rsidR="00092D5B" w:rsidRPr="00FD1CF5" w:rsidRDefault="00092D5B" w:rsidP="0070762C">
            <w:pPr>
              <w:rPr>
                <w:i/>
              </w:rPr>
            </w:pPr>
            <w:r w:rsidRPr="00FD1CF5">
              <w:rPr>
                <w:i/>
              </w:rPr>
              <w:t>&lt;vul in&gt;</w:t>
            </w:r>
          </w:p>
        </w:tc>
      </w:tr>
    </w:tbl>
    <w:p w14:paraId="6FF555F9" w14:textId="77777777" w:rsidR="00092D5B" w:rsidRPr="009B2092" w:rsidRDefault="00092D5B" w:rsidP="00092D5B">
      <w:pPr>
        <w:rPr>
          <w:sz w:val="16"/>
          <w:szCs w:val="16"/>
        </w:rPr>
      </w:pPr>
    </w:p>
    <w:p w14:paraId="31F02FF0"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0F15B8" w14:paraId="51D8CC14" w14:textId="77777777" w:rsidTr="0070762C">
        <w:tc>
          <w:tcPr>
            <w:tcW w:w="9464" w:type="dxa"/>
          </w:tcPr>
          <w:p w14:paraId="666BD50A" w14:textId="77777777" w:rsidR="00092D5B" w:rsidRPr="00BF72F6" w:rsidRDefault="00092D5B" w:rsidP="0070762C">
            <w:pPr>
              <w:rPr>
                <w:b/>
              </w:rPr>
            </w:pPr>
            <w:r>
              <w:rPr>
                <w:b/>
              </w:rPr>
              <w:t>Perceelverdeling 2</w:t>
            </w:r>
          </w:p>
        </w:tc>
      </w:tr>
      <w:tr w:rsidR="00092D5B" w:rsidRPr="00137D23" w14:paraId="52947F2F" w14:textId="77777777" w:rsidTr="0070762C">
        <w:tc>
          <w:tcPr>
            <w:tcW w:w="9464" w:type="dxa"/>
          </w:tcPr>
          <w:p w14:paraId="051A073E" w14:textId="77777777" w:rsidR="00092D5B" w:rsidRPr="000F15B8" w:rsidRDefault="00092D5B" w:rsidP="0070762C">
            <w:pPr>
              <w:rPr>
                <w:b/>
              </w:rPr>
            </w:pPr>
            <w:r>
              <w:t>Is het wenselijk om de totale opdracht per regio in percelen op te delen?</w:t>
            </w:r>
          </w:p>
        </w:tc>
      </w:tr>
      <w:tr w:rsidR="00092D5B" w:rsidRPr="00FD1CF5" w14:paraId="1E90EE33" w14:textId="77777777" w:rsidTr="0070762C">
        <w:tc>
          <w:tcPr>
            <w:tcW w:w="9464" w:type="dxa"/>
          </w:tcPr>
          <w:p w14:paraId="25E0079E" w14:textId="77777777" w:rsidR="00092D5B" w:rsidRPr="00FD1CF5" w:rsidRDefault="00092D5B" w:rsidP="0070762C">
            <w:pPr>
              <w:rPr>
                <w:i/>
              </w:rPr>
            </w:pPr>
            <w:r w:rsidRPr="00FD1CF5">
              <w:rPr>
                <w:i/>
              </w:rPr>
              <w:t>&lt;vul in&gt;</w:t>
            </w:r>
          </w:p>
        </w:tc>
      </w:tr>
    </w:tbl>
    <w:p w14:paraId="390EDE0A" w14:textId="77777777" w:rsidR="00092D5B" w:rsidRDefault="00092D5B" w:rsidP="00092D5B"/>
    <w:p w14:paraId="0A68F25D" w14:textId="77777777" w:rsidR="00092D5B" w:rsidRPr="005B2B7C" w:rsidRDefault="00092D5B" w:rsidP="00092D5B">
      <w:pPr>
        <w:rPr>
          <w:rFonts w:asciiTheme="majorHAnsi" w:eastAsia="Meiryo" w:hAnsiTheme="majorHAnsi" w:cstheme="majorBidi"/>
          <w:b/>
          <w:color w:val="000000" w:themeColor="text1"/>
          <w:sz w:val="24"/>
          <w:szCs w:val="24"/>
        </w:rPr>
      </w:pPr>
      <w:r w:rsidRPr="005B2B7C">
        <w:rPr>
          <w:rFonts w:asciiTheme="majorHAnsi" w:eastAsia="Meiryo" w:hAnsiTheme="majorHAnsi" w:cstheme="majorBidi"/>
          <w:b/>
          <w:color w:val="000000" w:themeColor="text1"/>
          <w:sz w:val="24"/>
          <w:szCs w:val="24"/>
        </w:rPr>
        <w:t>Duurzaamheid</w:t>
      </w:r>
    </w:p>
    <w:tbl>
      <w:tblPr>
        <w:tblStyle w:val="Tabelraster"/>
        <w:tblW w:w="0" w:type="auto"/>
        <w:tblLook w:val="04A0" w:firstRow="1" w:lastRow="0" w:firstColumn="1" w:lastColumn="0" w:noHBand="0" w:noVBand="1"/>
      </w:tblPr>
      <w:tblGrid>
        <w:gridCol w:w="9401"/>
      </w:tblGrid>
      <w:tr w:rsidR="00092D5B" w:rsidRPr="000207DD" w14:paraId="1D061504" w14:textId="77777777" w:rsidTr="0070762C">
        <w:tc>
          <w:tcPr>
            <w:tcW w:w="9401" w:type="dxa"/>
          </w:tcPr>
          <w:p w14:paraId="77268D42" w14:textId="77777777" w:rsidR="00092D5B" w:rsidRPr="00BF72F6" w:rsidRDefault="00092D5B" w:rsidP="0070762C">
            <w:pPr>
              <w:rPr>
                <w:b/>
              </w:rPr>
            </w:pPr>
            <w:r w:rsidRPr="000207DD">
              <w:rPr>
                <w:b/>
              </w:rPr>
              <w:t>Advies kernwaarden</w:t>
            </w:r>
          </w:p>
        </w:tc>
      </w:tr>
      <w:tr w:rsidR="00092D5B" w:rsidRPr="00137D23" w14:paraId="08EC9071" w14:textId="77777777" w:rsidTr="0070762C">
        <w:tc>
          <w:tcPr>
            <w:tcW w:w="9401" w:type="dxa"/>
          </w:tcPr>
          <w:p w14:paraId="0D60EDA2" w14:textId="77777777" w:rsidR="00092D5B" w:rsidRDefault="00092D5B" w:rsidP="0070762C">
            <w:r w:rsidRPr="000207DD">
              <w:t xml:space="preserve">In haar handelen stelt </w:t>
            </w:r>
            <w:r>
              <w:t xml:space="preserve">Yuverta </w:t>
            </w:r>
            <w:r w:rsidRPr="000207DD">
              <w:t>haar kernwaarde</w:t>
            </w:r>
            <w:r>
              <w:t xml:space="preserve"> Duurzaamheid</w:t>
            </w:r>
            <w:r w:rsidRPr="000207DD">
              <w:t xml:space="preserve"> centraal. </w:t>
            </w:r>
            <w:r>
              <w:t xml:space="preserve">Yuverta </w:t>
            </w:r>
            <w:r w:rsidRPr="000207DD">
              <w:t xml:space="preserve">is daarom altijd op zoek naar partijen, producten en diensten die hier aansluiting bij vinden. </w:t>
            </w:r>
          </w:p>
          <w:p w14:paraId="5A8915A6" w14:textId="77777777" w:rsidR="00092D5B" w:rsidRDefault="00092D5B" w:rsidP="0070762C">
            <w:pPr>
              <w:rPr>
                <w:bCs/>
              </w:rPr>
            </w:pPr>
            <w:r w:rsidRPr="00167A36">
              <w:rPr>
                <w:bCs/>
              </w:rPr>
              <w:t>Duurzaamheid is een breed begrip</w:t>
            </w:r>
            <w:r>
              <w:rPr>
                <w:bCs/>
              </w:rPr>
              <w:t xml:space="preserve"> en kan op sommige vlakken contrasterend werken. </w:t>
            </w:r>
          </w:p>
          <w:p w14:paraId="58106B2D" w14:textId="77777777" w:rsidR="00092D5B" w:rsidRPr="000207DD" w:rsidRDefault="00092D5B" w:rsidP="0070762C">
            <w:pPr>
              <w:rPr>
                <w:b/>
              </w:rPr>
            </w:pPr>
            <w:r>
              <w:rPr>
                <w:bCs/>
              </w:rPr>
              <w:t>Welke mogelijkheden zijn er als we het hebben over duurzaamheid binnen meubilair?</w:t>
            </w:r>
          </w:p>
        </w:tc>
      </w:tr>
      <w:tr w:rsidR="00092D5B" w:rsidRPr="00FD1CF5" w14:paraId="72FDF6B6" w14:textId="77777777" w:rsidTr="0070762C">
        <w:tc>
          <w:tcPr>
            <w:tcW w:w="9401" w:type="dxa"/>
          </w:tcPr>
          <w:p w14:paraId="766DF286" w14:textId="77777777" w:rsidR="00092D5B" w:rsidRPr="00FD1CF5" w:rsidRDefault="00092D5B" w:rsidP="0070762C">
            <w:pPr>
              <w:rPr>
                <w:i/>
              </w:rPr>
            </w:pPr>
            <w:r w:rsidRPr="00FD1CF5">
              <w:rPr>
                <w:i/>
              </w:rPr>
              <w:t>&lt;vul in&gt;</w:t>
            </w:r>
          </w:p>
        </w:tc>
      </w:tr>
    </w:tbl>
    <w:p w14:paraId="13EEA406" w14:textId="77777777" w:rsidR="00092D5B" w:rsidRDefault="00092D5B" w:rsidP="00092D5B"/>
    <w:p w14:paraId="4517300E" w14:textId="77777777" w:rsidR="00092D5B" w:rsidRDefault="00092D5B" w:rsidP="00092D5B"/>
    <w:tbl>
      <w:tblPr>
        <w:tblStyle w:val="Tabelraster"/>
        <w:tblW w:w="0" w:type="auto"/>
        <w:tblLook w:val="04A0" w:firstRow="1" w:lastRow="0" w:firstColumn="1" w:lastColumn="0" w:noHBand="0" w:noVBand="1"/>
      </w:tblPr>
      <w:tblGrid>
        <w:gridCol w:w="9401"/>
      </w:tblGrid>
      <w:tr w:rsidR="00092D5B" w:rsidRPr="000207DD" w14:paraId="52E1AA48" w14:textId="77777777" w:rsidTr="0070762C">
        <w:tc>
          <w:tcPr>
            <w:tcW w:w="9401" w:type="dxa"/>
          </w:tcPr>
          <w:p w14:paraId="259B5391" w14:textId="77777777" w:rsidR="00092D5B" w:rsidRPr="00BF72F6" w:rsidRDefault="00092D5B" w:rsidP="0070762C">
            <w:pPr>
              <w:rPr>
                <w:b/>
              </w:rPr>
            </w:pPr>
            <w:r w:rsidRPr="000207DD">
              <w:rPr>
                <w:b/>
              </w:rPr>
              <w:t>Advies kernwaarden</w:t>
            </w:r>
          </w:p>
        </w:tc>
      </w:tr>
      <w:tr w:rsidR="00092D5B" w:rsidRPr="00137D23" w14:paraId="78BA18A9" w14:textId="77777777" w:rsidTr="0070762C">
        <w:tc>
          <w:tcPr>
            <w:tcW w:w="9401" w:type="dxa"/>
          </w:tcPr>
          <w:p w14:paraId="364E665F" w14:textId="77777777" w:rsidR="00092D5B" w:rsidRPr="000207DD" w:rsidRDefault="00092D5B" w:rsidP="0070762C">
            <w:pPr>
              <w:rPr>
                <w:b/>
              </w:rPr>
            </w:pPr>
            <w:r>
              <w:t>Op welk aandachtsgebied zouden wij ons, binnen deze aanbesteding, kunnen focussen binnen duurzaamheid wat tevens bijdraagt aan onze duurzaamheidsambitie (zie par. 1.1.3.)?</w:t>
            </w:r>
          </w:p>
        </w:tc>
      </w:tr>
      <w:tr w:rsidR="00092D5B" w:rsidRPr="00FD1CF5" w14:paraId="3B0F02BF" w14:textId="77777777" w:rsidTr="0070762C">
        <w:tc>
          <w:tcPr>
            <w:tcW w:w="9401" w:type="dxa"/>
          </w:tcPr>
          <w:p w14:paraId="1650F68B" w14:textId="77777777" w:rsidR="00092D5B" w:rsidRPr="00FD1CF5" w:rsidRDefault="00092D5B" w:rsidP="0070762C">
            <w:pPr>
              <w:rPr>
                <w:i/>
              </w:rPr>
            </w:pPr>
            <w:r w:rsidRPr="00FD1CF5">
              <w:rPr>
                <w:i/>
              </w:rPr>
              <w:t>&lt;vul in&gt;</w:t>
            </w:r>
          </w:p>
        </w:tc>
      </w:tr>
    </w:tbl>
    <w:p w14:paraId="49E92178" w14:textId="77777777" w:rsidR="00092D5B" w:rsidRPr="009B2092" w:rsidRDefault="00092D5B" w:rsidP="00092D5B">
      <w:pPr>
        <w:rPr>
          <w:sz w:val="16"/>
          <w:szCs w:val="16"/>
        </w:rPr>
      </w:pPr>
    </w:p>
    <w:p w14:paraId="0FB5C865"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0207DD" w14:paraId="5AE84BAD" w14:textId="77777777" w:rsidTr="0070762C">
        <w:tc>
          <w:tcPr>
            <w:tcW w:w="9401" w:type="dxa"/>
          </w:tcPr>
          <w:p w14:paraId="4BD58F53" w14:textId="77777777" w:rsidR="00092D5B" w:rsidRPr="00BF72F6" w:rsidRDefault="00092D5B" w:rsidP="0070762C">
            <w:pPr>
              <w:rPr>
                <w:b/>
              </w:rPr>
            </w:pPr>
            <w:r>
              <w:rPr>
                <w:b/>
              </w:rPr>
              <w:t>Inventarisatie en opslag</w:t>
            </w:r>
          </w:p>
        </w:tc>
      </w:tr>
      <w:tr w:rsidR="00092D5B" w:rsidRPr="00137D23" w14:paraId="109F08E0" w14:textId="77777777" w:rsidTr="0070762C">
        <w:tc>
          <w:tcPr>
            <w:tcW w:w="9401" w:type="dxa"/>
          </w:tcPr>
          <w:p w14:paraId="1CAC149A" w14:textId="77777777" w:rsidR="00092D5B" w:rsidRPr="000207DD" w:rsidRDefault="00092D5B" w:rsidP="0070762C">
            <w:pPr>
              <w:rPr>
                <w:b/>
              </w:rPr>
            </w:pPr>
            <w:r>
              <w:t>Yuverta heeft veel verschillende locaties. Door krimp en groei kan het zijn dat op de ene locatie meubilair over is en op de andere locatie extra meubilair nodig is. Zouden we het ophalen, inventariseren, opslaan en vervolgens weer uitleveren van het meubilair kunnen toevoegen aan de scope van de opdracht? Kunt u deze dienstverlening leveren?</w:t>
            </w:r>
          </w:p>
        </w:tc>
      </w:tr>
      <w:tr w:rsidR="00092D5B" w:rsidRPr="00FD1CF5" w14:paraId="4A5D3063" w14:textId="77777777" w:rsidTr="0070762C">
        <w:tc>
          <w:tcPr>
            <w:tcW w:w="9401" w:type="dxa"/>
          </w:tcPr>
          <w:p w14:paraId="4024444E" w14:textId="77777777" w:rsidR="00092D5B" w:rsidRPr="00FD1CF5" w:rsidRDefault="00092D5B" w:rsidP="0070762C">
            <w:pPr>
              <w:rPr>
                <w:i/>
              </w:rPr>
            </w:pPr>
            <w:r w:rsidRPr="00FD1CF5">
              <w:rPr>
                <w:i/>
              </w:rPr>
              <w:t>&lt;vul in&gt;</w:t>
            </w:r>
          </w:p>
        </w:tc>
      </w:tr>
    </w:tbl>
    <w:p w14:paraId="74162DD0" w14:textId="77777777" w:rsidR="00092D5B" w:rsidRPr="009B2092" w:rsidRDefault="00092D5B" w:rsidP="00092D5B">
      <w:pPr>
        <w:rPr>
          <w:sz w:val="16"/>
          <w:szCs w:val="16"/>
        </w:rPr>
      </w:pPr>
    </w:p>
    <w:p w14:paraId="11E87B54"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0207DD" w14:paraId="2B00406A" w14:textId="77777777" w:rsidTr="0070762C">
        <w:tc>
          <w:tcPr>
            <w:tcW w:w="9401" w:type="dxa"/>
          </w:tcPr>
          <w:p w14:paraId="1ECFF53F" w14:textId="77777777" w:rsidR="00092D5B" w:rsidRPr="00BF72F6" w:rsidRDefault="00092D5B" w:rsidP="0070762C">
            <w:pPr>
              <w:rPr>
                <w:b/>
              </w:rPr>
            </w:pPr>
            <w:proofErr w:type="spellStart"/>
            <w:r>
              <w:rPr>
                <w:b/>
              </w:rPr>
              <w:t>Refurbishen</w:t>
            </w:r>
            <w:proofErr w:type="spellEnd"/>
            <w:r>
              <w:rPr>
                <w:b/>
              </w:rPr>
              <w:t xml:space="preserve"> 1</w:t>
            </w:r>
          </w:p>
        </w:tc>
      </w:tr>
      <w:tr w:rsidR="00092D5B" w:rsidRPr="00137D23" w14:paraId="6735DE6C" w14:textId="77777777" w:rsidTr="0070762C">
        <w:tc>
          <w:tcPr>
            <w:tcW w:w="9401" w:type="dxa"/>
          </w:tcPr>
          <w:p w14:paraId="43B3E3C5" w14:textId="77777777" w:rsidR="00092D5B" w:rsidRPr="000207DD" w:rsidRDefault="00092D5B" w:rsidP="0070762C">
            <w:pPr>
              <w:rPr>
                <w:b/>
                <w:bCs/>
              </w:rPr>
            </w:pPr>
            <w:r>
              <w:t xml:space="preserve">Wanneer kan het </w:t>
            </w:r>
            <w:proofErr w:type="spellStart"/>
            <w:r>
              <w:t>refurbishen</w:t>
            </w:r>
            <w:proofErr w:type="spellEnd"/>
            <w:r>
              <w:t xml:space="preserve"> van meubilair toegepast worden? Waarbij moet op gelet worden?</w:t>
            </w:r>
          </w:p>
        </w:tc>
      </w:tr>
      <w:tr w:rsidR="00092D5B" w:rsidRPr="00FD1CF5" w14:paraId="356AEED5" w14:textId="77777777" w:rsidTr="0070762C">
        <w:tc>
          <w:tcPr>
            <w:tcW w:w="9401" w:type="dxa"/>
          </w:tcPr>
          <w:p w14:paraId="18A2B79E" w14:textId="77777777" w:rsidR="00092D5B" w:rsidRPr="00FD1CF5" w:rsidRDefault="00092D5B" w:rsidP="0070762C">
            <w:pPr>
              <w:rPr>
                <w:i/>
              </w:rPr>
            </w:pPr>
            <w:r w:rsidRPr="00FD1CF5">
              <w:rPr>
                <w:i/>
              </w:rPr>
              <w:t>&lt;vul in&gt;</w:t>
            </w:r>
          </w:p>
        </w:tc>
      </w:tr>
    </w:tbl>
    <w:p w14:paraId="62593153" w14:textId="77777777" w:rsidR="00092D5B" w:rsidRPr="009B2092" w:rsidRDefault="00092D5B" w:rsidP="00092D5B">
      <w:pPr>
        <w:rPr>
          <w:sz w:val="16"/>
          <w:szCs w:val="16"/>
        </w:rPr>
      </w:pPr>
    </w:p>
    <w:p w14:paraId="12C63617"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9B2092" w14:paraId="33FDC8EE" w14:textId="77777777" w:rsidTr="0070762C">
        <w:trPr>
          <w:trHeight w:val="300"/>
        </w:trPr>
        <w:tc>
          <w:tcPr>
            <w:tcW w:w="9401" w:type="dxa"/>
          </w:tcPr>
          <w:p w14:paraId="5915CA46" w14:textId="77777777" w:rsidR="00092D5B" w:rsidRPr="009B2092" w:rsidRDefault="00092D5B" w:rsidP="0070762C">
            <w:pPr>
              <w:rPr>
                <w:b/>
                <w:bCs/>
              </w:rPr>
            </w:pPr>
            <w:proofErr w:type="spellStart"/>
            <w:r w:rsidRPr="009B2092">
              <w:rPr>
                <w:b/>
                <w:bCs/>
              </w:rPr>
              <w:t>Refurbishen</w:t>
            </w:r>
            <w:proofErr w:type="spellEnd"/>
            <w:r w:rsidRPr="009B2092">
              <w:rPr>
                <w:b/>
                <w:bCs/>
              </w:rPr>
              <w:t xml:space="preserve"> 2</w:t>
            </w:r>
          </w:p>
        </w:tc>
      </w:tr>
      <w:tr w:rsidR="00092D5B" w:rsidRPr="009B2092" w14:paraId="14CA6833" w14:textId="77777777" w:rsidTr="0070762C">
        <w:trPr>
          <w:trHeight w:val="300"/>
        </w:trPr>
        <w:tc>
          <w:tcPr>
            <w:tcW w:w="9401" w:type="dxa"/>
          </w:tcPr>
          <w:p w14:paraId="2A1222B6" w14:textId="77777777" w:rsidR="00092D5B" w:rsidRPr="009B2092" w:rsidRDefault="00092D5B" w:rsidP="0070762C">
            <w:r w:rsidRPr="009B2092">
              <w:t xml:space="preserve">Wat zijn de doorlooptijden van het </w:t>
            </w:r>
            <w:proofErr w:type="spellStart"/>
            <w:r w:rsidRPr="009B2092">
              <w:t>refurbishen</w:t>
            </w:r>
            <w:proofErr w:type="spellEnd"/>
            <w:r w:rsidRPr="009B2092">
              <w:t xml:space="preserve"> van meubilair? (het gehele proces van inventariseren, ophalen, </w:t>
            </w:r>
            <w:proofErr w:type="spellStart"/>
            <w:r w:rsidRPr="009B2092">
              <w:t>refurbishen</w:t>
            </w:r>
            <w:proofErr w:type="spellEnd"/>
            <w:r w:rsidRPr="009B2092">
              <w:t xml:space="preserve"> en weer uitleveren)</w:t>
            </w:r>
          </w:p>
        </w:tc>
      </w:tr>
      <w:tr w:rsidR="00092D5B" w:rsidRPr="009B2092" w14:paraId="54732726" w14:textId="77777777" w:rsidTr="0070762C">
        <w:trPr>
          <w:trHeight w:val="300"/>
        </w:trPr>
        <w:tc>
          <w:tcPr>
            <w:tcW w:w="9401" w:type="dxa"/>
          </w:tcPr>
          <w:p w14:paraId="340C3C54" w14:textId="77777777" w:rsidR="00092D5B" w:rsidRPr="009B2092" w:rsidRDefault="00092D5B" w:rsidP="0070762C">
            <w:pPr>
              <w:rPr>
                <w:i/>
                <w:iCs/>
              </w:rPr>
            </w:pPr>
            <w:r w:rsidRPr="009B2092">
              <w:rPr>
                <w:i/>
                <w:iCs/>
              </w:rPr>
              <w:t>&lt;vul in&gt;</w:t>
            </w:r>
          </w:p>
        </w:tc>
      </w:tr>
    </w:tbl>
    <w:p w14:paraId="60B1C554" w14:textId="77777777" w:rsidR="00092D5B" w:rsidRPr="009B2092" w:rsidRDefault="00092D5B" w:rsidP="00092D5B">
      <w:pPr>
        <w:rPr>
          <w:sz w:val="16"/>
          <w:szCs w:val="16"/>
        </w:rPr>
      </w:pPr>
    </w:p>
    <w:p w14:paraId="1EEC1045"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9B2092" w14:paraId="5CC31C90" w14:textId="77777777" w:rsidTr="0070762C">
        <w:tc>
          <w:tcPr>
            <w:tcW w:w="9401" w:type="dxa"/>
          </w:tcPr>
          <w:p w14:paraId="6138D7FE" w14:textId="77777777" w:rsidR="00092D5B" w:rsidRPr="009B2092" w:rsidRDefault="00092D5B" w:rsidP="0070762C">
            <w:pPr>
              <w:rPr>
                <w:b/>
                <w:bCs/>
              </w:rPr>
            </w:pPr>
            <w:proofErr w:type="spellStart"/>
            <w:r w:rsidRPr="009B2092">
              <w:rPr>
                <w:b/>
                <w:bCs/>
              </w:rPr>
              <w:t>Refurbishen</w:t>
            </w:r>
            <w:proofErr w:type="spellEnd"/>
            <w:r w:rsidRPr="009B2092">
              <w:rPr>
                <w:b/>
                <w:bCs/>
              </w:rPr>
              <w:t xml:space="preserve"> 3</w:t>
            </w:r>
          </w:p>
        </w:tc>
      </w:tr>
      <w:tr w:rsidR="00092D5B" w:rsidRPr="009B2092" w14:paraId="5B74716B" w14:textId="77777777" w:rsidTr="0070762C">
        <w:tc>
          <w:tcPr>
            <w:tcW w:w="9401" w:type="dxa"/>
          </w:tcPr>
          <w:p w14:paraId="442BB2BA" w14:textId="77777777" w:rsidR="00092D5B" w:rsidRPr="009B2092" w:rsidRDefault="00092D5B" w:rsidP="0070762C">
            <w:pPr>
              <w:rPr>
                <w:b/>
              </w:rPr>
            </w:pPr>
            <w:r w:rsidRPr="009B2092">
              <w:t xml:space="preserve">Wat zijn de gemiddelde kosten van het </w:t>
            </w:r>
            <w:proofErr w:type="spellStart"/>
            <w:r w:rsidRPr="009B2092">
              <w:t>refurbishen</w:t>
            </w:r>
            <w:proofErr w:type="spellEnd"/>
            <w:r w:rsidRPr="009B2092">
              <w:t xml:space="preserve"> van meubilair ten opzichte van nieuw meubilair?</w:t>
            </w:r>
          </w:p>
        </w:tc>
      </w:tr>
      <w:tr w:rsidR="00092D5B" w:rsidRPr="009B2092" w14:paraId="576178DE" w14:textId="77777777" w:rsidTr="0070762C">
        <w:tc>
          <w:tcPr>
            <w:tcW w:w="9401" w:type="dxa"/>
          </w:tcPr>
          <w:p w14:paraId="1D300CA3" w14:textId="77777777" w:rsidR="00092D5B" w:rsidRPr="009B2092" w:rsidRDefault="00092D5B" w:rsidP="0070762C">
            <w:pPr>
              <w:rPr>
                <w:i/>
              </w:rPr>
            </w:pPr>
            <w:r w:rsidRPr="009B2092">
              <w:rPr>
                <w:i/>
              </w:rPr>
              <w:t>&lt;vul in&gt;</w:t>
            </w:r>
          </w:p>
        </w:tc>
      </w:tr>
    </w:tbl>
    <w:p w14:paraId="5166CA91" w14:textId="77777777" w:rsidR="00092D5B" w:rsidRPr="009B2092" w:rsidRDefault="00092D5B" w:rsidP="00092D5B">
      <w:pPr>
        <w:rPr>
          <w:sz w:val="16"/>
          <w:szCs w:val="16"/>
        </w:rPr>
      </w:pPr>
    </w:p>
    <w:p w14:paraId="6F76086C"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rsidRPr="009B2092" w14:paraId="64AB6A75" w14:textId="77777777" w:rsidTr="0070762C">
        <w:tc>
          <w:tcPr>
            <w:tcW w:w="9401" w:type="dxa"/>
          </w:tcPr>
          <w:p w14:paraId="1E2DF8B8" w14:textId="77777777" w:rsidR="00092D5B" w:rsidRPr="009B2092" w:rsidRDefault="00092D5B" w:rsidP="0070762C">
            <w:pPr>
              <w:rPr>
                <w:b/>
                <w:bCs/>
              </w:rPr>
            </w:pPr>
            <w:proofErr w:type="spellStart"/>
            <w:r w:rsidRPr="009B2092">
              <w:rPr>
                <w:b/>
                <w:bCs/>
              </w:rPr>
              <w:t>Refurbishen</w:t>
            </w:r>
            <w:proofErr w:type="spellEnd"/>
            <w:r w:rsidRPr="009B2092">
              <w:rPr>
                <w:b/>
                <w:bCs/>
              </w:rPr>
              <w:t xml:space="preserve"> 4</w:t>
            </w:r>
          </w:p>
        </w:tc>
      </w:tr>
      <w:tr w:rsidR="00092D5B" w:rsidRPr="009B2092" w14:paraId="26C1278C" w14:textId="77777777" w:rsidTr="0070762C">
        <w:tc>
          <w:tcPr>
            <w:tcW w:w="9401" w:type="dxa"/>
          </w:tcPr>
          <w:p w14:paraId="1F1FEC83" w14:textId="77777777" w:rsidR="00092D5B" w:rsidRPr="009B2092" w:rsidRDefault="00092D5B" w:rsidP="0070762C">
            <w:pPr>
              <w:rPr>
                <w:b/>
              </w:rPr>
            </w:pPr>
            <w:r w:rsidRPr="009B2092">
              <w:t xml:space="preserve">Welke informatie heb je als potentiële inschrijver nodig van de aanbestedende dienst nodig als het </w:t>
            </w:r>
            <w:proofErr w:type="spellStart"/>
            <w:r w:rsidRPr="009B2092">
              <w:t>refurbishen</w:t>
            </w:r>
            <w:proofErr w:type="spellEnd"/>
            <w:r w:rsidRPr="009B2092">
              <w:t xml:space="preserve"> onderdeel is van de scope van de opdracht?</w:t>
            </w:r>
          </w:p>
        </w:tc>
      </w:tr>
      <w:tr w:rsidR="00092D5B" w:rsidRPr="009B2092" w14:paraId="1837976C" w14:textId="77777777" w:rsidTr="0070762C">
        <w:tc>
          <w:tcPr>
            <w:tcW w:w="9401" w:type="dxa"/>
          </w:tcPr>
          <w:p w14:paraId="5B16E40C" w14:textId="77777777" w:rsidR="00092D5B" w:rsidRPr="009B2092" w:rsidRDefault="00092D5B" w:rsidP="0070762C">
            <w:pPr>
              <w:rPr>
                <w:i/>
              </w:rPr>
            </w:pPr>
            <w:r w:rsidRPr="009B2092">
              <w:rPr>
                <w:i/>
              </w:rPr>
              <w:t>&lt;vul in&gt;</w:t>
            </w:r>
          </w:p>
        </w:tc>
      </w:tr>
    </w:tbl>
    <w:p w14:paraId="27B8D5C4" w14:textId="77777777" w:rsidR="00092D5B" w:rsidRPr="009B2092" w:rsidRDefault="00092D5B" w:rsidP="00092D5B">
      <w:pPr>
        <w:rPr>
          <w:sz w:val="16"/>
          <w:szCs w:val="16"/>
        </w:rPr>
      </w:pPr>
    </w:p>
    <w:p w14:paraId="78ED7746" w14:textId="77777777" w:rsidR="00092D5B" w:rsidRPr="009B2092" w:rsidRDefault="00092D5B" w:rsidP="00092D5B">
      <w:pPr>
        <w:rPr>
          <w:sz w:val="16"/>
          <w:szCs w:val="16"/>
        </w:rPr>
      </w:pPr>
    </w:p>
    <w:tbl>
      <w:tblPr>
        <w:tblStyle w:val="Tabelraster"/>
        <w:tblW w:w="0" w:type="auto"/>
        <w:tblLook w:val="04A0" w:firstRow="1" w:lastRow="0" w:firstColumn="1" w:lastColumn="0" w:noHBand="0" w:noVBand="1"/>
      </w:tblPr>
      <w:tblGrid>
        <w:gridCol w:w="9401"/>
      </w:tblGrid>
      <w:tr w:rsidR="00092D5B" w14:paraId="78B1B164" w14:textId="77777777" w:rsidTr="0070762C">
        <w:trPr>
          <w:trHeight w:val="300"/>
        </w:trPr>
        <w:tc>
          <w:tcPr>
            <w:tcW w:w="9401" w:type="dxa"/>
          </w:tcPr>
          <w:p w14:paraId="4905A5AD" w14:textId="77777777" w:rsidR="00092D5B" w:rsidRPr="009B2092" w:rsidRDefault="00092D5B" w:rsidP="0070762C">
            <w:pPr>
              <w:rPr>
                <w:b/>
                <w:bCs/>
              </w:rPr>
            </w:pPr>
            <w:r w:rsidRPr="009B2092">
              <w:rPr>
                <w:b/>
                <w:bCs/>
              </w:rPr>
              <w:t>Bestelprocedure</w:t>
            </w:r>
          </w:p>
        </w:tc>
      </w:tr>
      <w:tr w:rsidR="00092D5B" w14:paraId="1B2FF766" w14:textId="77777777" w:rsidTr="0070762C">
        <w:trPr>
          <w:trHeight w:val="300"/>
        </w:trPr>
        <w:tc>
          <w:tcPr>
            <w:tcW w:w="9401" w:type="dxa"/>
          </w:tcPr>
          <w:p w14:paraId="53EF3779" w14:textId="77777777" w:rsidR="00092D5B" w:rsidRDefault="00092D5B" w:rsidP="0070762C">
            <w:r>
              <w:t xml:space="preserve">Het bestellen van het meubilair wordt bij Yuverta zowel decentraal op de locaties als centraal door de afdeling Huisvesting &amp; Facilitair gedaan. Met het toevoegen van het </w:t>
            </w:r>
            <w:proofErr w:type="spellStart"/>
            <w:r>
              <w:t>refurbishen</w:t>
            </w:r>
            <w:proofErr w:type="spellEnd"/>
            <w:r>
              <w:t xml:space="preserve"> van meubilair wordt de bestelprocedure uitgebreid. Hoe zou u de bestelprocedure zo eenvoudig mogelijk inrichten?</w:t>
            </w:r>
          </w:p>
        </w:tc>
      </w:tr>
      <w:tr w:rsidR="00092D5B" w14:paraId="28193E2C" w14:textId="77777777" w:rsidTr="0070762C">
        <w:trPr>
          <w:trHeight w:val="300"/>
        </w:trPr>
        <w:tc>
          <w:tcPr>
            <w:tcW w:w="9401" w:type="dxa"/>
          </w:tcPr>
          <w:p w14:paraId="1A32C0C0" w14:textId="77777777" w:rsidR="00092D5B" w:rsidRDefault="00092D5B" w:rsidP="0070762C">
            <w:pPr>
              <w:rPr>
                <w:i/>
                <w:iCs/>
              </w:rPr>
            </w:pPr>
            <w:r w:rsidRPr="5B3678CC">
              <w:rPr>
                <w:i/>
                <w:iCs/>
              </w:rPr>
              <w:t>&lt;vul in&gt;</w:t>
            </w:r>
          </w:p>
        </w:tc>
      </w:tr>
    </w:tbl>
    <w:p w14:paraId="6B72EF34" w14:textId="77777777" w:rsidR="00092D5B" w:rsidRDefault="00092D5B" w:rsidP="00092D5B"/>
    <w:p w14:paraId="334F9A33" w14:textId="77777777" w:rsidR="00092D5B" w:rsidRPr="005B2B7C" w:rsidRDefault="00092D5B" w:rsidP="00092D5B">
      <w:pPr>
        <w:rPr>
          <w:rFonts w:asciiTheme="majorHAnsi" w:eastAsia="Meiryo" w:hAnsiTheme="majorHAnsi" w:cstheme="majorBidi"/>
          <w:b/>
          <w:color w:val="000000" w:themeColor="text1"/>
          <w:sz w:val="24"/>
          <w:szCs w:val="24"/>
        </w:rPr>
      </w:pPr>
      <w:r w:rsidRPr="005B2B7C">
        <w:rPr>
          <w:rFonts w:asciiTheme="majorHAnsi" w:eastAsia="Meiryo" w:hAnsiTheme="majorHAnsi" w:cstheme="majorBidi"/>
          <w:b/>
          <w:color w:val="000000" w:themeColor="text1"/>
          <w:sz w:val="24"/>
          <w:szCs w:val="24"/>
        </w:rPr>
        <w:t>Prijs</w:t>
      </w:r>
    </w:p>
    <w:tbl>
      <w:tblPr>
        <w:tblStyle w:val="Tabelraster"/>
        <w:tblW w:w="0" w:type="auto"/>
        <w:tblLook w:val="04A0" w:firstRow="1" w:lastRow="0" w:firstColumn="1" w:lastColumn="0" w:noHBand="0" w:noVBand="1"/>
      </w:tblPr>
      <w:tblGrid>
        <w:gridCol w:w="9401"/>
      </w:tblGrid>
      <w:tr w:rsidR="00092D5B" w:rsidRPr="00BF72F6" w14:paraId="6CACC345" w14:textId="77777777" w:rsidTr="0070762C">
        <w:tc>
          <w:tcPr>
            <w:tcW w:w="9401" w:type="dxa"/>
          </w:tcPr>
          <w:p w14:paraId="0FDB5732" w14:textId="77777777" w:rsidR="00092D5B" w:rsidRPr="00BF72F6" w:rsidRDefault="00092D5B" w:rsidP="0070762C">
            <w:pPr>
              <w:rPr>
                <w:b/>
              </w:rPr>
            </w:pPr>
            <w:r w:rsidRPr="00BF72F6">
              <w:rPr>
                <w:b/>
              </w:rPr>
              <w:t>Calculatie- / prijsmodel</w:t>
            </w:r>
          </w:p>
        </w:tc>
      </w:tr>
      <w:tr w:rsidR="00092D5B" w:rsidRPr="00137D23" w14:paraId="46909962" w14:textId="77777777" w:rsidTr="0070762C">
        <w:tc>
          <w:tcPr>
            <w:tcW w:w="9401" w:type="dxa"/>
          </w:tcPr>
          <w:p w14:paraId="3ACC316B" w14:textId="77777777" w:rsidR="00092D5B" w:rsidRPr="00BF72F6" w:rsidRDefault="00092D5B" w:rsidP="0070762C">
            <w:pPr>
              <w:rPr>
                <w:b/>
              </w:rPr>
            </w:pPr>
            <w:r w:rsidRPr="00BF72F6">
              <w:t>Kunt u aangeven wat een goed calculatie- / prijsmodel zou zijn</w:t>
            </w:r>
            <w:r>
              <w:t>, welke verdient uw voorkeur en waarom</w:t>
            </w:r>
            <w:r w:rsidRPr="00BF72F6">
              <w:t>?</w:t>
            </w:r>
          </w:p>
        </w:tc>
      </w:tr>
      <w:tr w:rsidR="00092D5B" w:rsidRPr="00FD1CF5" w14:paraId="57FA9D5A" w14:textId="77777777" w:rsidTr="0070762C">
        <w:tc>
          <w:tcPr>
            <w:tcW w:w="9401" w:type="dxa"/>
          </w:tcPr>
          <w:p w14:paraId="34591154" w14:textId="77777777" w:rsidR="00092D5B" w:rsidRPr="00FD1CF5" w:rsidRDefault="00092D5B" w:rsidP="0070762C">
            <w:pPr>
              <w:rPr>
                <w:i/>
              </w:rPr>
            </w:pPr>
            <w:r w:rsidRPr="00FD1CF5">
              <w:rPr>
                <w:i/>
              </w:rPr>
              <w:t>&lt;vul in&gt;</w:t>
            </w:r>
          </w:p>
        </w:tc>
      </w:tr>
    </w:tbl>
    <w:p w14:paraId="44737DBB" w14:textId="77777777" w:rsidR="00092D5B" w:rsidRPr="00290F5C" w:rsidRDefault="00092D5B" w:rsidP="00092D5B"/>
    <w:p w14:paraId="50D16B60" w14:textId="77777777" w:rsidR="004320C4" w:rsidRDefault="004320C4"/>
    <w:sectPr w:rsidR="004320C4" w:rsidSect="00092D5B">
      <w:footerReference w:type="even" r:id="rId5"/>
      <w:footerReference w:type="default" r:id="rId6"/>
      <w:headerReference w:type="first" r:id="rId7"/>
      <w:footerReference w:type="first" r:id="rId8"/>
      <w:pgSz w:w="11906" w:h="16838" w:code="9"/>
      <w:pgMar w:top="1928" w:right="1361" w:bottom="1928" w:left="1134" w:header="539" w:footer="51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B4853" w14:textId="77777777" w:rsidR="00092D5B" w:rsidRDefault="00092D5B" w:rsidP="002F55E1">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4F026660" w14:textId="77777777" w:rsidR="00092D5B" w:rsidRDefault="00092D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640" w14:textId="77777777" w:rsidR="00092D5B" w:rsidRPr="009B566D" w:rsidRDefault="00092D5B" w:rsidP="00850C79">
    <w:pPr>
      <w:pStyle w:val="Voettekst"/>
      <w:framePr w:wrap="none" w:vAnchor="text" w:hAnchor="margin" w:xAlign="center" w:y="1"/>
      <w:jc w:val="center"/>
      <w:rPr>
        <w:rFonts w:cstheme="minorHAnsi"/>
        <w:color w:val="808080" w:themeColor="background1" w:themeShade="80"/>
        <w:szCs w:val="20"/>
      </w:rPr>
    </w:pPr>
    <w:r w:rsidRPr="009B566D">
      <w:rPr>
        <w:rFonts w:cstheme="minorHAnsi"/>
        <w:color w:val="808080" w:themeColor="background1" w:themeShade="80"/>
        <w:szCs w:val="20"/>
      </w:rPr>
      <w:t xml:space="preserve">Pagina </w:t>
    </w:r>
    <w:r w:rsidRPr="009B566D">
      <w:rPr>
        <w:rFonts w:cstheme="minorHAnsi"/>
        <w:b/>
        <w:color w:val="808080" w:themeColor="background1" w:themeShade="80"/>
        <w:szCs w:val="20"/>
      </w:rPr>
      <w:fldChar w:fldCharType="begin"/>
    </w:r>
    <w:r w:rsidRPr="009B566D">
      <w:rPr>
        <w:rFonts w:cstheme="minorHAnsi"/>
        <w:b/>
        <w:color w:val="808080" w:themeColor="background1" w:themeShade="80"/>
        <w:szCs w:val="20"/>
      </w:rPr>
      <w:instrText xml:space="preserve">PAGE  \* </w:instrText>
    </w:r>
    <w:r w:rsidRPr="009B566D">
      <w:rPr>
        <w:rFonts w:cstheme="minorHAnsi"/>
        <w:b/>
        <w:color w:val="808080" w:themeColor="background1" w:themeShade="80"/>
        <w:szCs w:val="20"/>
      </w:rPr>
      <w:instrText>Arabic  \* MERGEFORMAT</w:instrText>
    </w:r>
    <w:r w:rsidRPr="009B566D">
      <w:rPr>
        <w:rFonts w:cstheme="minorHAnsi"/>
        <w:b/>
        <w:color w:val="808080" w:themeColor="background1" w:themeShade="80"/>
        <w:szCs w:val="20"/>
      </w:rPr>
      <w:fldChar w:fldCharType="separate"/>
    </w:r>
    <w:r>
      <w:rPr>
        <w:rFonts w:cstheme="minorHAnsi"/>
        <w:b/>
        <w:color w:val="808080" w:themeColor="background1" w:themeShade="80"/>
        <w:szCs w:val="20"/>
      </w:rPr>
      <w:t>2</w:t>
    </w:r>
    <w:r w:rsidRPr="009B566D">
      <w:rPr>
        <w:rFonts w:cstheme="minorHAnsi"/>
        <w:b/>
        <w:color w:val="808080" w:themeColor="background1" w:themeShade="80"/>
        <w:szCs w:val="20"/>
      </w:rPr>
      <w:fldChar w:fldCharType="end"/>
    </w:r>
    <w:r w:rsidRPr="009B566D">
      <w:rPr>
        <w:rFonts w:cstheme="minorHAnsi"/>
        <w:color w:val="808080" w:themeColor="background1" w:themeShade="80"/>
        <w:szCs w:val="20"/>
      </w:rPr>
      <w:t xml:space="preserve"> van </w:t>
    </w:r>
    <w:r w:rsidRPr="009B566D">
      <w:rPr>
        <w:rFonts w:cstheme="minorHAnsi"/>
        <w:b/>
        <w:noProof/>
        <w:color w:val="808080" w:themeColor="background1" w:themeShade="80"/>
        <w:szCs w:val="20"/>
      </w:rPr>
      <w:fldChar w:fldCharType="begin"/>
    </w:r>
    <w:r w:rsidRPr="009B566D">
      <w:rPr>
        <w:rFonts w:cstheme="minorHAnsi"/>
        <w:b/>
        <w:noProof/>
        <w:color w:val="808080" w:themeColor="background1" w:themeShade="80"/>
        <w:szCs w:val="20"/>
      </w:rPr>
      <w:instrText>NUMPAGES  \* Arabic  \* MERGEFORMAT</w:instrText>
    </w:r>
    <w:r w:rsidRPr="009B566D">
      <w:rPr>
        <w:rFonts w:cstheme="minorHAnsi"/>
        <w:b/>
        <w:noProof/>
        <w:color w:val="808080" w:themeColor="background1" w:themeShade="80"/>
        <w:szCs w:val="20"/>
      </w:rPr>
      <w:fldChar w:fldCharType="separate"/>
    </w:r>
    <w:r>
      <w:rPr>
        <w:rFonts w:cstheme="minorHAnsi"/>
        <w:b/>
        <w:noProof/>
        <w:color w:val="808080" w:themeColor="background1" w:themeShade="80"/>
        <w:szCs w:val="20"/>
      </w:rPr>
      <w:t>14</w:t>
    </w:r>
    <w:r w:rsidRPr="009B566D">
      <w:rPr>
        <w:rFonts w:cstheme="minorHAnsi"/>
        <w:b/>
        <w:noProof/>
        <w:color w:val="808080" w:themeColor="background1" w:themeShade="80"/>
        <w:szCs w:val="20"/>
      </w:rPr>
      <w:fldChar w:fldCharType="end"/>
    </w:r>
  </w:p>
  <w:p w14:paraId="276D5622" w14:textId="77777777" w:rsidR="00092D5B" w:rsidRDefault="00092D5B" w:rsidP="008E1246">
    <w:pPr>
      <w:spacing w:line="14" w:lineRule="exact"/>
    </w:pPr>
    <w:r>
      <w:rPr>
        <w:noProof/>
        <w:lang w:eastAsia="nl-NL"/>
      </w:rPr>
      <mc:AlternateContent>
        <mc:Choice Requires="wpg">
          <w:drawing>
            <wp:anchor distT="0" distB="0" distL="114300" distR="114300" simplePos="0" relativeHeight="251659264" behindDoc="1" locked="0" layoutInCell="1" allowOverlap="1" wp14:anchorId="3728D84D" wp14:editId="34FECB7B">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06B6A65" id="Notitie volgpaginas" o:spid="_x0000_s1026" style="position:absolute;margin-left:0;margin-top:0;width:566.95pt;height:87.85pt;z-index:-251657216;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59BE" w14:textId="77777777" w:rsidR="00092D5B" w:rsidRPr="00263F4C" w:rsidRDefault="00092D5B" w:rsidP="0092404F">
    <w:pPr>
      <w:rPr>
        <w:rFonts w:ascii="Arial" w:eastAsiaTheme="minorEastAsia" w:hAnsi="Arial"/>
        <w:noProof/>
        <w:color w:val="000080"/>
        <w:sz w:val="20"/>
        <w:szCs w:val="20"/>
        <w:lang w:eastAsia="nl-NL"/>
      </w:rPr>
    </w:pPr>
    <w:r>
      <w:rPr>
        <w:rFonts w:ascii="Arial" w:eastAsiaTheme="minorEastAsia" w:hAnsi="Arial"/>
        <w:noProof/>
        <w:color w:val="000080"/>
        <w:sz w:val="20"/>
        <w:szCs w:val="20"/>
        <w:lang w:eastAsia="nl-NL"/>
      </w:rPr>
      <w:t xml:space="preserve"> </w:t>
    </w:r>
  </w:p>
  <w:p w14:paraId="2900ACCF" w14:textId="77777777" w:rsidR="00092D5B" w:rsidRDefault="00092D5B">
    <w:pPr>
      <w:pStyle w:val="Voettekst"/>
    </w:pPr>
  </w:p>
  <w:p w14:paraId="19F2526D" w14:textId="77777777" w:rsidR="00092D5B" w:rsidRDefault="00092D5B" w:rsidP="00FE3468">
    <w:pPr>
      <w:pStyle w:val="Voettekst"/>
      <w:spacing w:line="20"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6286" w14:textId="77777777" w:rsidR="00092D5B" w:rsidRDefault="00092D5B" w:rsidP="0092404F">
    <w:pPr>
      <w:rPr>
        <w:rFonts w:ascii="Times New Roman" w:eastAsiaTheme="minorEastAsia" w:hAnsi="Times New Roman" w:cs="Times New Roman"/>
        <w:noProof/>
        <w:sz w:val="24"/>
        <w:szCs w:val="24"/>
        <w:lang w:eastAsia="nl-NL"/>
      </w:rPr>
    </w:pPr>
    <w:ins w:id="2" w:author="Celine den Brave" w:date="2022-08-15T10:59:00Z">
      <w:r>
        <w:rPr>
          <w:noProof/>
        </w:rPr>
        <w:drawing>
          <wp:anchor distT="0" distB="0" distL="114300" distR="114300" simplePos="0" relativeHeight="251661312" behindDoc="0" locked="0" layoutInCell="1" allowOverlap="1" wp14:anchorId="2DD0F6D1" wp14:editId="44996E31">
            <wp:simplePos x="0" y="0"/>
            <wp:positionH relativeFrom="column">
              <wp:posOffset>-144780</wp:posOffset>
            </wp:positionH>
            <wp:positionV relativeFrom="paragraph">
              <wp:posOffset>-343535</wp:posOffset>
            </wp:positionV>
            <wp:extent cx="7559350" cy="5957289"/>
            <wp:effectExtent l="0" t="0" r="0" b="0"/>
            <wp:wrapNone/>
            <wp:docPr id="1" name="Huisstijlvo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350" cy="5957289"/>
                    </a:xfrm>
                    <a:prstGeom prst="rect">
                      <a:avLst/>
                    </a:prstGeom>
                  </pic:spPr>
                </pic:pic>
              </a:graphicData>
            </a:graphic>
          </wp:anchor>
        </w:drawing>
      </w:r>
    </w:ins>
    <w:r>
      <w:rPr>
        <w:noProof/>
        <w:lang w:eastAsia="nl-NL"/>
      </w:rPr>
      <mc:AlternateContent>
        <mc:Choice Requires="wpg">
          <w:drawing>
            <wp:anchor distT="0" distB="0" distL="114300" distR="114300" simplePos="0" relativeHeight="251660288" behindDoc="1" locked="0" layoutInCell="1" allowOverlap="1" wp14:anchorId="4D252577" wp14:editId="251B3401">
              <wp:simplePos x="0" y="0"/>
              <wp:positionH relativeFrom="page">
                <wp:align>left</wp:align>
              </wp:positionH>
              <wp:positionV relativeFrom="page">
                <wp:align>top</wp:align>
              </wp:positionV>
              <wp:extent cx="7555751" cy="10692000"/>
              <wp:effectExtent l="0" t="0" r="0" b="0"/>
              <wp:wrapNone/>
              <wp:docPr id="4" name="Notitie voorpagina"/>
              <wp:cNvGraphicFramePr/>
              <a:graphic xmlns:a="http://schemas.openxmlformats.org/drawingml/2006/main">
                <a:graphicData uri="http://schemas.microsoft.com/office/word/2010/wordprocessingGroup">
                  <wpg:wgp>
                    <wpg:cNvGrpSpPr/>
                    <wpg:grpSpPr>
                      <a:xfrm>
                        <a:off x="0" y="0"/>
                        <a:ext cx="7555751" cy="10692000"/>
                        <a:chOff x="0" y="0"/>
                        <a:chExt cx="7557330" cy="10692000"/>
                      </a:xfrm>
                    </wpg:grpSpPr>
                    <wps:wsp>
                      <wps:cNvPr id="5"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wpg:grpSp>
                      <wpg:cNvPr id="7" name="Logo"/>
                      <wpg:cNvGrpSpPr>
                        <a:grpSpLocks noChangeAspect="1"/>
                      </wpg:cNvGrpSpPr>
                      <wpg:grpSpPr>
                        <a:xfrm>
                          <a:off x="5895975" y="10086975"/>
                          <a:ext cx="1299196" cy="270013"/>
                          <a:chOff x="0" y="0"/>
                          <a:chExt cx="2429592" cy="507739"/>
                        </a:xfrm>
                        <a:solidFill>
                          <a:schemeClr val="tx1"/>
                        </a:solidFill>
                      </wpg:grpSpPr>
                      <wps:wsp>
                        <wps:cNvPr id="8"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9"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0"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1"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20"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21"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22"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4D1A7B6" id="Notitie voorpagina" o:spid="_x0000_s1026" style="position:absolute;margin-left:0;margin-top:0;width:594.95pt;height:841.9pt;z-index:-251656192;mso-position-horizontal:left;mso-position-horizontal-relative:page;mso-position-vertical:top;mso-position-vertical-relative:page;mso-width-relative:margin;mso-height-relative:margin" coordsize="75573,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" filled="f" stroked="f" strokeweight="1pt">
                <v:textbox inset="21.5mm,33.5mm,21.5mm,0"/>
              </v:rect>
              <v:group id="Logo" o:spid="_x0000_s1028"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Vrije vorm: vorm 10" o:spid="_x0000_s1029"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0"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1"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2"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3"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4"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5"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p w14:paraId="695A9BFF" w14:textId="77777777" w:rsidR="00092D5B" w:rsidRDefault="00092D5B" w:rsidP="003C4159">
    <w:pPr>
      <w:pStyle w:val="Koptekst"/>
      <w:tabs>
        <w:tab w:val="clear" w:pos="4536"/>
        <w:tab w:val="clear" w:pos="9072"/>
        <w:tab w:val="left" w:pos="7269"/>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D4871"/>
    <w:multiLevelType w:val="multilevel"/>
    <w:tmpl w:val="F838191C"/>
    <w:lvl w:ilvl="0">
      <w:start w:val="1"/>
      <w:numFmt w:val="decimal"/>
      <w:pStyle w:val="Kop1"/>
      <w:lvlText w:val="%1."/>
      <w:lvlJc w:val="left"/>
      <w:pPr>
        <w:ind w:left="454" w:hanging="454"/>
      </w:pPr>
      <w:rPr>
        <w:rFonts w:hint="default"/>
      </w:rPr>
    </w:lvl>
    <w:lvl w:ilvl="1">
      <w:start w:val="1"/>
      <w:numFmt w:val="decimal"/>
      <w:pStyle w:val="Kop2"/>
      <w:lvlText w:val="%1.%2"/>
      <w:lvlJc w:val="left"/>
      <w:pPr>
        <w:ind w:left="822"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9987253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line den Brave">
    <w15:presenceInfo w15:providerId="None" w15:userId="Celine den Bra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5B"/>
    <w:rsid w:val="00092D5B"/>
    <w:rsid w:val="004320C4"/>
    <w:rsid w:val="005A5DD9"/>
    <w:rsid w:val="006D7302"/>
    <w:rsid w:val="007F506F"/>
    <w:rsid w:val="00B87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10420"/>
  <w15:chartTrackingRefBased/>
  <w15:docId w15:val="{D73EB914-564E-484E-A678-DEF11AC1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2D5B"/>
    <w:pPr>
      <w:spacing w:after="0" w:line="220" w:lineRule="atLeast"/>
    </w:pPr>
    <w:rPr>
      <w:rFonts w:cs="Arial"/>
      <w:kern w:val="0"/>
      <w14:ligatures w14:val="none"/>
    </w:rPr>
  </w:style>
  <w:style w:type="paragraph" w:styleId="Kop1">
    <w:name w:val="heading 1"/>
    <w:aliases w:val="Hoofdstuk"/>
    <w:basedOn w:val="Standaard"/>
    <w:next w:val="Standaard"/>
    <w:link w:val="Kop1Char"/>
    <w:uiPriority w:val="2"/>
    <w:qFormat/>
    <w:rsid w:val="00092D5B"/>
    <w:pPr>
      <w:keepNext/>
      <w:keepLines/>
      <w:numPr>
        <w:numId w:val="1"/>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092D5B"/>
    <w:pPr>
      <w:keepNext/>
      <w:keepLines/>
      <w:numPr>
        <w:ilvl w:val="1"/>
        <w:numId w:val="1"/>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092D5B"/>
    <w:pPr>
      <w:keepNext/>
      <w:keepLines/>
      <w:numPr>
        <w:ilvl w:val="2"/>
        <w:numId w:val="1"/>
      </w:numPr>
      <w:outlineLvl w:val="2"/>
    </w:pPr>
    <w:rPr>
      <w:rFonts w:asciiTheme="majorHAnsi" w:eastAsiaTheme="majorEastAsia" w:hAnsiTheme="majorHAnsi" w:cstheme="majorBidi"/>
      <w:b/>
      <w:color w:val="000000" w:themeColor="text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2"/>
    <w:rsid w:val="00092D5B"/>
    <w:rPr>
      <w:rFonts w:asciiTheme="majorHAnsi" w:eastAsiaTheme="majorEastAsia" w:hAnsiTheme="majorHAnsi" w:cstheme="majorBidi"/>
      <w:b/>
      <w:color w:val="000000" w:themeColor="text1"/>
      <w:kern w:val="0"/>
      <w:sz w:val="30"/>
      <w:szCs w:val="32"/>
      <w14:ligatures w14:val="none"/>
    </w:rPr>
  </w:style>
  <w:style w:type="character" w:customStyle="1" w:styleId="Kop2Char">
    <w:name w:val="Kop 2 Char"/>
    <w:aliases w:val="Paragraaf Char"/>
    <w:basedOn w:val="Standaardalinea-lettertype"/>
    <w:link w:val="Kop2"/>
    <w:uiPriority w:val="2"/>
    <w:rsid w:val="00092D5B"/>
    <w:rPr>
      <w:rFonts w:asciiTheme="majorHAnsi" w:eastAsiaTheme="majorEastAsia" w:hAnsiTheme="majorHAnsi" w:cstheme="majorBidi"/>
      <w:b/>
      <w:color w:val="000000" w:themeColor="text1"/>
      <w:kern w:val="0"/>
      <w:szCs w:val="26"/>
      <w14:ligatures w14:val="none"/>
    </w:rPr>
  </w:style>
  <w:style w:type="character" w:customStyle="1" w:styleId="Kop3Char">
    <w:name w:val="Kop 3 Char"/>
    <w:basedOn w:val="Standaardalinea-lettertype"/>
    <w:link w:val="Kop3"/>
    <w:uiPriority w:val="2"/>
    <w:rsid w:val="00092D5B"/>
    <w:rPr>
      <w:rFonts w:asciiTheme="majorHAnsi" w:eastAsiaTheme="majorEastAsia" w:hAnsiTheme="majorHAnsi" w:cstheme="majorBidi"/>
      <w:b/>
      <w:color w:val="000000" w:themeColor="text1"/>
      <w:kern w:val="0"/>
      <w:szCs w:val="24"/>
      <w14:ligatures w14:val="none"/>
    </w:rPr>
  </w:style>
  <w:style w:type="paragraph" w:styleId="Voettekst">
    <w:name w:val="footer"/>
    <w:basedOn w:val="Standaard"/>
    <w:link w:val="VoettekstChar"/>
    <w:uiPriority w:val="99"/>
    <w:unhideWhenUsed/>
    <w:rsid w:val="00092D5B"/>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92D5B"/>
    <w:rPr>
      <w:rFonts w:cs="Arial"/>
      <w:kern w:val="0"/>
      <w:sz w:val="20"/>
      <w14:ligatures w14:val="none"/>
    </w:rPr>
  </w:style>
  <w:style w:type="paragraph" w:styleId="Koptekst">
    <w:name w:val="header"/>
    <w:basedOn w:val="Standaard"/>
    <w:link w:val="KoptekstChar"/>
    <w:uiPriority w:val="99"/>
    <w:unhideWhenUsed/>
    <w:rsid w:val="00092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2D5B"/>
    <w:rPr>
      <w:rFonts w:cs="Arial"/>
      <w:kern w:val="0"/>
      <w14:ligatures w14:val="none"/>
    </w:rPr>
  </w:style>
  <w:style w:type="character" w:styleId="Paginanummer">
    <w:name w:val="page number"/>
    <w:basedOn w:val="Standaardalinea-lettertype"/>
    <w:uiPriority w:val="99"/>
    <w:semiHidden/>
    <w:unhideWhenUsed/>
    <w:rsid w:val="00092D5B"/>
  </w:style>
  <w:style w:type="table" w:styleId="Tabelraster">
    <w:name w:val="Table Grid"/>
    <w:basedOn w:val="Standaardtabel"/>
    <w:uiPriority w:val="59"/>
    <w:rsid w:val="00092D5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next w:val="Standaard"/>
    <w:uiPriority w:val="4"/>
    <w:qFormat/>
    <w:rsid w:val="00092D5B"/>
    <w:pPr>
      <w:numPr>
        <w:ilvl w:val="3"/>
        <w:numId w:val="1"/>
      </w:numPr>
      <w:spacing w:after="240"/>
    </w:pPr>
    <w:rPr>
      <w:rFonts w:asciiTheme="majorHAnsi" w:hAnsiTheme="majorHAnsi"/>
      <w:b/>
      <w:color w:val="000000" w:themeColor="text1"/>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theme" Target="theme/theme1.xml"/><Relationship Id="rId5" Type="http://schemas.openxmlformats.org/officeDocument/2006/relationships/footer" Target="footer1.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48D698ED52D4CA51D89A06A520FB5" ma:contentTypeVersion="11" ma:contentTypeDescription="Een nieuw document maken." ma:contentTypeScope="" ma:versionID="a686d07a159b2ace78c8b0a6eba3db2c">
  <xsd:schema xmlns:xsd="http://www.w3.org/2001/XMLSchema" xmlns:xs="http://www.w3.org/2001/XMLSchema" xmlns:p="http://schemas.microsoft.com/office/2006/metadata/properties" xmlns:ns2="6b192f9a-b93b-4498-b200-a722ca8275c4" xmlns:ns3="d49e3987-ef0d-4c71-bacf-bac14e0d8bdf" targetNamespace="http://schemas.microsoft.com/office/2006/metadata/properties" ma:root="true" ma:fieldsID="398bde952239466b048112ada45ef427" ns2:_="" ns3:_="">
    <xsd:import namespace="6b192f9a-b93b-4498-b200-a722ca8275c4"/>
    <xsd:import namespace="d49e3987-ef0d-4c71-bacf-bac14e0d8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192f9a-b93b-4498-b200-a722ca827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bf06c9d-aefe-4981-8979-7b8905db086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9e3987-ef0d-4c71-bacf-bac14e0d8bd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da6d082-8a83-43f8-855c-c06660393f46}" ma:internalName="TaxCatchAll" ma:showField="CatchAllData" ma:web="d49e3987-ef0d-4c71-bacf-bac14e0d8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192f9a-b93b-4498-b200-a722ca8275c4">
      <Terms xmlns="http://schemas.microsoft.com/office/infopath/2007/PartnerControls"/>
    </lcf76f155ced4ddcb4097134ff3c332f>
    <TaxCatchAll xmlns="d49e3987-ef0d-4c71-bacf-bac14e0d8bdf" xsi:nil="true"/>
  </documentManagement>
</p:properties>
</file>

<file path=customXml/itemProps1.xml><?xml version="1.0" encoding="utf-8"?>
<ds:datastoreItem xmlns:ds="http://schemas.openxmlformats.org/officeDocument/2006/customXml" ds:itemID="{BC3D6D61-73D3-438F-B1AE-9DB03D8A61BB}"/>
</file>

<file path=customXml/itemProps2.xml><?xml version="1.0" encoding="utf-8"?>
<ds:datastoreItem xmlns:ds="http://schemas.openxmlformats.org/officeDocument/2006/customXml" ds:itemID="{9BBF12ED-0DC1-436A-AB2E-E72B5C8EE6CF}"/>
</file>

<file path=customXml/itemProps3.xml><?xml version="1.0" encoding="utf-8"?>
<ds:datastoreItem xmlns:ds="http://schemas.openxmlformats.org/officeDocument/2006/customXml" ds:itemID="{D03ADDBF-F952-4223-A32F-E97A20B64DCB}"/>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2937</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Timmermans</dc:creator>
  <cp:keywords/>
  <dc:description/>
  <cp:lastModifiedBy>Marloes Timmermans</cp:lastModifiedBy>
  <cp:revision>1</cp:revision>
  <dcterms:created xsi:type="dcterms:W3CDTF">2024-02-07T12:26:00Z</dcterms:created>
  <dcterms:modified xsi:type="dcterms:W3CDTF">2024-02-07T12:27:00Z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0x010100A7548D698ED52D4CA51D89A06A520FB5</vt:lpwstr>
  </property>
</Properties>
</file>