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93" w:type="dxa"/>
        <w:tblInd w:w="142" w:type="dxa"/>
        <w:tblCellMar>
          <w:left w:w="0" w:type="dxa"/>
          <w:right w:w="0" w:type="dxa"/>
        </w:tblCellMar>
        <w:tblLook w:val="0000" w:firstRow="0" w:lastRow="0" w:firstColumn="0" w:lastColumn="0" w:noHBand="0" w:noVBand="0"/>
      </w:tblPr>
      <w:tblGrid>
        <w:gridCol w:w="20"/>
        <w:gridCol w:w="264"/>
        <w:gridCol w:w="2126"/>
        <w:gridCol w:w="180"/>
        <w:gridCol w:w="216"/>
        <w:gridCol w:w="20"/>
        <w:gridCol w:w="9"/>
        <w:gridCol w:w="142"/>
        <w:gridCol w:w="114"/>
        <w:gridCol w:w="20"/>
        <w:gridCol w:w="13"/>
        <w:gridCol w:w="7326"/>
        <w:gridCol w:w="323"/>
        <w:gridCol w:w="20"/>
      </w:tblGrid>
      <w:tr w:rsidR="005434C0" w14:paraId="4A530672" w14:textId="77777777" w:rsidTr="00FA440D">
        <w:trPr>
          <w:gridAfter w:val="1"/>
          <w:wAfter w:w="20" w:type="dxa"/>
          <w:cantSplit/>
          <w:trHeight w:val="138"/>
        </w:trPr>
        <w:tc>
          <w:tcPr>
            <w:tcW w:w="2977" w:type="dxa"/>
            <w:gridSpan w:val="8"/>
            <w:shd w:val="clear" w:color="auto" w:fill="auto"/>
          </w:tcPr>
          <w:p w14:paraId="5F972DEF"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gridSpan w:val="4"/>
            <w:shd w:val="clear" w:color="auto" w:fill="auto"/>
          </w:tcPr>
          <w:p w14:paraId="45CA25FB"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771FE732" w14:textId="484DFE52" w:rsidR="00400895" w:rsidRDefault="00400895" w:rsidP="00B669DD">
            <w:pPr>
              <w:pStyle w:val="Kop3"/>
              <w:spacing w:line="255" w:lineRule="exact"/>
              <w:ind w:left="1848" w:hanging="1814"/>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CC2A8F">
              <w:rPr>
                <w:rFonts w:ascii="Verdana" w:eastAsia="Times New Roman" w:hAnsi="Verdana" w:cs="Times New Roman"/>
                <w:b w:val="0"/>
                <w:bCs w:val="0"/>
                <w:noProof/>
                <w:color w:val="auto"/>
                <w:sz w:val="24"/>
              </w:rPr>
              <w:t>B-</w:t>
            </w:r>
            <w:r w:rsidR="00EC3519">
              <w:rPr>
                <w:rFonts w:ascii="Verdana" w:eastAsia="Times New Roman" w:hAnsi="Verdana" w:cs="Times New Roman"/>
                <w:b w:val="0"/>
                <w:bCs w:val="0"/>
                <w:noProof/>
                <w:color w:val="auto"/>
                <w:sz w:val="24"/>
              </w:rPr>
              <w:t>01</w:t>
            </w:r>
            <w:r w:rsidR="00B669DD">
              <w:rPr>
                <w:rFonts w:ascii="Verdana" w:eastAsia="Times New Roman" w:hAnsi="Verdana" w:cs="Times New Roman"/>
                <w:b w:val="0"/>
                <w:bCs w:val="0"/>
                <w:noProof/>
                <w:color w:val="auto"/>
                <w:sz w:val="24"/>
              </w:rPr>
              <w:t>6</w:t>
            </w:r>
            <w:r w:rsidRPr="00EC3519">
              <w:rPr>
                <w:rFonts w:ascii="Verdana" w:eastAsia="Times New Roman" w:hAnsi="Verdana" w:cs="Times New Roman"/>
                <w:b w:val="0"/>
                <w:bCs w:val="0"/>
                <w:noProof/>
                <w:color w:val="auto"/>
                <w:sz w:val="24"/>
              </w:rPr>
              <w:t>:</w:t>
            </w:r>
            <w:r w:rsidRPr="00650974">
              <w:rPr>
                <w:rFonts w:ascii="Verdana" w:eastAsia="Times New Roman" w:hAnsi="Verdana" w:cs="Times New Roman"/>
                <w:b w:val="0"/>
                <w:bCs w:val="0"/>
                <w:noProof/>
                <w:color w:val="auto"/>
                <w:sz w:val="24"/>
              </w:rPr>
              <w:t xml:space="preserve"> </w:t>
            </w:r>
            <w:r w:rsidR="00B669DD">
              <w:rPr>
                <w:rFonts w:ascii="Verdana" w:eastAsia="Times New Roman" w:hAnsi="Verdana" w:cs="Times New Roman"/>
                <w:b w:val="0"/>
                <w:bCs w:val="0"/>
                <w:noProof/>
                <w:color w:val="auto"/>
                <w:sz w:val="24"/>
              </w:rPr>
              <w:t>Selectiecriteria</w:t>
            </w:r>
            <w:r w:rsidR="00EC3519">
              <w:rPr>
                <w:rFonts w:ascii="Verdana" w:eastAsia="Times New Roman" w:hAnsi="Verdana" w:cs="Times New Roman"/>
                <w:b w:val="0"/>
                <w:bCs w:val="0"/>
                <w:noProof/>
                <w:color w:val="auto"/>
                <w:sz w:val="24"/>
              </w:rPr>
              <w:t xml:space="preserve"> </w:t>
            </w:r>
            <w:ins w:id="0" w:author="Auteur">
              <w:del w:id="1" w:author="Auteur">
                <w:r w:rsidR="00C90565" w:rsidDel="006C7F70">
                  <w:rPr>
                    <w:rFonts w:ascii="Verdana" w:eastAsia="Times New Roman" w:hAnsi="Verdana" w:cs="Times New Roman"/>
                    <w:b w:val="0"/>
                    <w:bCs w:val="0"/>
                    <w:noProof/>
                    <w:color w:val="auto"/>
                    <w:sz w:val="24"/>
                  </w:rPr>
                  <w:delText>v1.2</w:delText>
                </w:r>
              </w:del>
              <w:r w:rsidR="006C7F70">
                <w:rPr>
                  <w:rFonts w:ascii="Verdana" w:eastAsia="Times New Roman" w:hAnsi="Verdana" w:cs="Times New Roman"/>
                  <w:b w:val="0"/>
                  <w:bCs w:val="0"/>
                  <w:noProof/>
                  <w:color w:val="auto"/>
                  <w:sz w:val="24"/>
                </w:rPr>
                <w:t>v1.3</w:t>
              </w:r>
            </w:ins>
          </w:p>
          <w:p w14:paraId="1DF56147" w14:textId="458433E7" w:rsidR="00400895" w:rsidRDefault="00400895" w:rsidP="00400895">
            <w:pPr>
              <w:pStyle w:val="Kop3"/>
              <w:spacing w:before="0" w:line="312" w:lineRule="auto"/>
              <w:rPr>
                <w:rFonts w:ascii="Verdana" w:eastAsia="Times New Roman" w:hAnsi="Verdana" w:cs="Times New Roman"/>
                <w:b w:val="0"/>
                <w:bCs w:val="0"/>
                <w:noProof/>
                <w:color w:val="auto"/>
                <w:sz w:val="20"/>
              </w:rPr>
            </w:pPr>
          </w:p>
          <w:p w14:paraId="69A19ADC" w14:textId="01801B70"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sidRPr="00650974">
              <w:rPr>
                <w:rFonts w:ascii="Verdana" w:eastAsia="Times New Roman" w:hAnsi="Verdana" w:cs="Times New Roman"/>
                <w:b w:val="0"/>
                <w:bCs w:val="0"/>
                <w:noProof/>
                <w:color w:val="auto"/>
                <w:sz w:val="20"/>
              </w:rPr>
              <w:t xml:space="preserve">Europese aanbesteding </w:t>
            </w:r>
            <w:r w:rsidR="00911B7C">
              <w:rPr>
                <w:rFonts w:ascii="Verdana" w:eastAsia="Times New Roman" w:hAnsi="Verdana" w:cs="Times New Roman"/>
                <w:b w:val="0"/>
                <w:bCs w:val="0"/>
                <w:noProof/>
                <w:color w:val="auto"/>
                <w:sz w:val="20"/>
              </w:rPr>
              <w:t>Werkplek</w:t>
            </w:r>
            <w:r w:rsidR="00274AAE">
              <w:rPr>
                <w:rFonts w:ascii="Verdana" w:eastAsia="Times New Roman" w:hAnsi="Verdana" w:cs="Times New Roman"/>
                <w:b w:val="0"/>
                <w:bCs w:val="0"/>
                <w:noProof/>
                <w:color w:val="auto"/>
                <w:sz w:val="20"/>
              </w:rPr>
              <w:t>diensten 2022.532</w:t>
            </w:r>
          </w:p>
          <w:p w14:paraId="77BEE15B" w14:textId="77777777" w:rsidR="00400895" w:rsidRPr="00400895" w:rsidRDefault="00400895" w:rsidP="00400895"/>
          <w:p w14:paraId="70D84E6D" w14:textId="77777777" w:rsidR="005434C0" w:rsidRDefault="005434C0" w:rsidP="001E2FA8">
            <w:pPr>
              <w:pStyle w:val="Formulierinfo"/>
              <w:keepNext/>
              <w:keepLines/>
              <w:jc w:val="right"/>
            </w:pPr>
          </w:p>
        </w:tc>
        <w:tc>
          <w:tcPr>
            <w:tcW w:w="323" w:type="dxa"/>
            <w:shd w:val="clear" w:color="auto" w:fill="auto"/>
          </w:tcPr>
          <w:p w14:paraId="35459ADE" w14:textId="77777777" w:rsidR="005434C0" w:rsidRDefault="005434C0" w:rsidP="004E0E58">
            <w:pPr>
              <w:keepNext/>
              <w:keepLines/>
            </w:pPr>
          </w:p>
        </w:tc>
      </w:tr>
      <w:tr w:rsidR="005434C0" w14:paraId="2EB5EFF6" w14:textId="77777777" w:rsidTr="00FA440D">
        <w:trPr>
          <w:gridAfter w:val="1"/>
          <w:wAfter w:w="20" w:type="dxa"/>
          <w:cantSplit/>
          <w:trHeight w:val="579"/>
        </w:trPr>
        <w:tc>
          <w:tcPr>
            <w:tcW w:w="284" w:type="dxa"/>
            <w:gridSpan w:val="2"/>
            <w:shd w:val="clear" w:color="auto" w:fill="auto"/>
            <w:vAlign w:val="center"/>
          </w:tcPr>
          <w:p w14:paraId="6E2B2E69" w14:textId="77777777" w:rsidR="005434C0" w:rsidRDefault="005434C0" w:rsidP="004E0E58">
            <w:pPr>
              <w:keepNext/>
              <w:keepLines/>
              <w:spacing w:before="0" w:line="240" w:lineRule="auto"/>
              <w:rPr>
                <w:b/>
                <w:noProof/>
                <w:sz w:val="20"/>
              </w:rPr>
            </w:pPr>
          </w:p>
        </w:tc>
        <w:tc>
          <w:tcPr>
            <w:tcW w:w="10166" w:type="dxa"/>
            <w:gridSpan w:val="10"/>
            <w:shd w:val="clear" w:color="auto" w:fill="auto"/>
          </w:tcPr>
          <w:p w14:paraId="2CB418D7" w14:textId="632BA663" w:rsidR="00BA6E3F" w:rsidRPr="00BA6E3F" w:rsidRDefault="00BA6E3F" w:rsidP="00BA6E3F">
            <w:pPr>
              <w:pStyle w:val="Formuliertitel"/>
              <w:keepNext/>
              <w:keepLines/>
              <w:rPr>
                <w:b/>
                <w:noProof w:val="0"/>
                <w:sz w:val="16"/>
                <w:szCs w:val="16"/>
              </w:rPr>
            </w:pPr>
            <w:r w:rsidRPr="00BA6E3F">
              <w:rPr>
                <w:b/>
                <w:sz w:val="16"/>
                <w:szCs w:val="16"/>
              </w:rPr>
              <w:fldChar w:fldCharType="begin">
                <w:ffData>
                  <w:name w:val=""/>
                  <w:enabled/>
                  <w:calcOnExit w:val="0"/>
                  <w:textInput>
                    <w:default w:val="[bedrijfsnaam Gegadigde invullen]"/>
                  </w:textInput>
                </w:ffData>
              </w:fldChar>
            </w:r>
            <w:r w:rsidRPr="00BA6E3F">
              <w:rPr>
                <w:b/>
                <w:sz w:val="16"/>
                <w:szCs w:val="16"/>
              </w:rPr>
              <w:instrText xml:space="preserve"> FORMTEXT </w:instrText>
            </w:r>
            <w:r w:rsidRPr="00BA6E3F">
              <w:rPr>
                <w:b/>
                <w:sz w:val="16"/>
                <w:szCs w:val="16"/>
              </w:rPr>
            </w:r>
            <w:r w:rsidRPr="00BA6E3F">
              <w:rPr>
                <w:b/>
                <w:sz w:val="16"/>
                <w:szCs w:val="16"/>
              </w:rPr>
              <w:fldChar w:fldCharType="separate"/>
            </w:r>
            <w:r w:rsidRPr="00BA6E3F">
              <w:rPr>
                <w:b/>
                <w:sz w:val="16"/>
                <w:szCs w:val="16"/>
              </w:rPr>
              <w:t>[bedrijfsnaam Gegadigde invullen]</w:t>
            </w:r>
            <w:r w:rsidRPr="00BA6E3F">
              <w:rPr>
                <w:b/>
                <w:sz w:val="16"/>
                <w:szCs w:val="16"/>
              </w:rPr>
              <w:fldChar w:fldCharType="end"/>
            </w:r>
            <w:r w:rsidRPr="00BA6E3F">
              <w:rPr>
                <w:b/>
                <w:sz w:val="16"/>
                <w:szCs w:val="16"/>
              </w:rPr>
              <w:t xml:space="preserve"> </w:t>
            </w:r>
          </w:p>
          <w:p w14:paraId="6A816673" w14:textId="77777777" w:rsidR="00BA6E3F" w:rsidRDefault="00BA6E3F" w:rsidP="00650974">
            <w:pPr>
              <w:pStyle w:val="Formuliertitel"/>
              <w:keepNext/>
              <w:keepLines/>
              <w:rPr>
                <w:i/>
                <w:sz w:val="16"/>
                <w:szCs w:val="16"/>
              </w:rPr>
            </w:pPr>
          </w:p>
          <w:p w14:paraId="09A05AAC" w14:textId="5390866A" w:rsidR="002E2DE2" w:rsidRPr="00B1404B" w:rsidRDefault="00400895" w:rsidP="00650974">
            <w:pPr>
              <w:pStyle w:val="Formuliertitel"/>
              <w:keepNext/>
              <w:keepLines/>
              <w:rPr>
                <w:i/>
                <w:sz w:val="16"/>
                <w:szCs w:val="16"/>
              </w:rPr>
            </w:pPr>
            <w:r w:rsidRPr="00B1404B">
              <w:rPr>
                <w:i/>
                <w:sz w:val="16"/>
                <w:szCs w:val="16"/>
              </w:rPr>
              <w:t>Toelichting</w:t>
            </w:r>
          </w:p>
          <w:p w14:paraId="4CFF8EE1" w14:textId="442774E4" w:rsidR="00B669DD" w:rsidRDefault="00BA6E3F" w:rsidP="00F026DA">
            <w:pPr>
              <w:rPr>
                <w:sz w:val="16"/>
                <w:szCs w:val="16"/>
              </w:rPr>
            </w:pPr>
            <w:r>
              <w:rPr>
                <w:noProof/>
                <w:sz w:val="16"/>
                <w:szCs w:val="16"/>
              </w:rPr>
              <w:t>Ten aanizen van</w:t>
            </w:r>
            <w:r w:rsidR="00B669DD">
              <w:rPr>
                <w:noProof/>
                <w:sz w:val="16"/>
                <w:szCs w:val="16"/>
              </w:rPr>
              <w:t xml:space="preserve"> Selectiecriteria </w:t>
            </w:r>
            <w:r>
              <w:rPr>
                <w:noProof/>
                <w:sz w:val="16"/>
                <w:szCs w:val="16"/>
              </w:rPr>
              <w:t>S1 t/m S13</w:t>
            </w:r>
            <w:r w:rsidR="00B669DD">
              <w:rPr>
                <w:noProof/>
                <w:sz w:val="16"/>
                <w:szCs w:val="16"/>
              </w:rPr>
              <w:t xml:space="preserve">: </w:t>
            </w:r>
            <w:r w:rsidR="005F5BB8">
              <w:rPr>
                <w:noProof/>
                <w:sz w:val="16"/>
                <w:szCs w:val="16"/>
              </w:rPr>
              <w:t>Gegadigde</w:t>
            </w:r>
            <w:r w:rsidR="005F5BB8" w:rsidRPr="00B52A6C">
              <w:rPr>
                <w:noProof/>
                <w:sz w:val="16"/>
                <w:szCs w:val="16"/>
              </w:rPr>
              <w:t xml:space="preserve"> </w:t>
            </w:r>
            <w:r w:rsidR="00F026DA" w:rsidRPr="00B52A6C">
              <w:rPr>
                <w:noProof/>
                <w:sz w:val="16"/>
                <w:szCs w:val="16"/>
              </w:rPr>
              <w:t xml:space="preserve">wordt verzocht om </w:t>
            </w:r>
            <w:r w:rsidR="00F026DA" w:rsidRPr="00B52A6C">
              <w:rPr>
                <w:noProof/>
                <w:sz w:val="16"/>
                <w:szCs w:val="16"/>
                <w:u w:val="single"/>
              </w:rPr>
              <w:t>per</w:t>
            </w:r>
            <w:r w:rsidR="00F026DA" w:rsidRPr="00B52A6C">
              <w:rPr>
                <w:noProof/>
                <w:sz w:val="16"/>
                <w:szCs w:val="16"/>
              </w:rPr>
              <w:t xml:space="preserve"> </w:t>
            </w:r>
            <w:r w:rsidR="0022668B">
              <w:rPr>
                <w:noProof/>
                <w:sz w:val="16"/>
                <w:szCs w:val="16"/>
              </w:rPr>
              <w:t>S</w:t>
            </w:r>
            <w:r w:rsidR="00B669DD">
              <w:rPr>
                <w:noProof/>
                <w:sz w:val="16"/>
                <w:szCs w:val="16"/>
              </w:rPr>
              <w:t>electiecriterium</w:t>
            </w:r>
            <w:r w:rsidR="00F026DA" w:rsidRPr="00B52A6C">
              <w:rPr>
                <w:noProof/>
                <w:sz w:val="16"/>
                <w:szCs w:val="16"/>
              </w:rPr>
              <w:t xml:space="preserve"> </w:t>
            </w:r>
            <w:r w:rsidR="00F026DA" w:rsidRPr="00B52A6C">
              <w:rPr>
                <w:sz w:val="16"/>
                <w:szCs w:val="16"/>
              </w:rPr>
              <w:t>een referentie</w:t>
            </w:r>
            <w:r w:rsidR="00EC3519">
              <w:rPr>
                <w:sz w:val="16"/>
                <w:szCs w:val="16"/>
              </w:rPr>
              <w:t xml:space="preserve"> op te geven</w:t>
            </w:r>
            <w:r w:rsidR="00F026DA" w:rsidRPr="00B52A6C">
              <w:rPr>
                <w:noProof/>
                <w:sz w:val="16"/>
                <w:szCs w:val="16"/>
              </w:rPr>
              <w:t>.</w:t>
            </w:r>
            <w:r w:rsidR="00F026DA" w:rsidRPr="00F026DA">
              <w:rPr>
                <w:noProof/>
                <w:sz w:val="16"/>
                <w:szCs w:val="16"/>
              </w:rPr>
              <w:t xml:space="preserve"> </w:t>
            </w:r>
            <w:r w:rsidR="00F026DA" w:rsidRPr="00B1404B">
              <w:rPr>
                <w:sz w:val="16"/>
                <w:szCs w:val="16"/>
              </w:rPr>
              <w:t xml:space="preserve">De </w:t>
            </w:r>
            <w:r w:rsidR="00EC3519">
              <w:rPr>
                <w:sz w:val="16"/>
                <w:szCs w:val="16"/>
              </w:rPr>
              <w:t xml:space="preserve">opgegeven referenties worden beoordeeld aan de hand van de </w:t>
            </w:r>
            <w:r w:rsidR="00911B7C">
              <w:rPr>
                <w:sz w:val="16"/>
                <w:szCs w:val="16"/>
              </w:rPr>
              <w:t>Selectie</w:t>
            </w:r>
            <w:r w:rsidR="00EC3519">
              <w:rPr>
                <w:sz w:val="16"/>
                <w:szCs w:val="16"/>
              </w:rPr>
              <w:t xml:space="preserve">criteria </w:t>
            </w:r>
            <w:r w:rsidR="007870A3">
              <w:rPr>
                <w:sz w:val="16"/>
                <w:szCs w:val="16"/>
              </w:rPr>
              <w:t xml:space="preserve">zoals </w:t>
            </w:r>
            <w:r w:rsidR="00EC3519">
              <w:rPr>
                <w:sz w:val="16"/>
                <w:szCs w:val="16"/>
              </w:rPr>
              <w:t xml:space="preserve">vermeld in paragraaf 8.2 in de </w:t>
            </w:r>
            <w:proofErr w:type="spellStart"/>
            <w:r w:rsidR="00EC3519">
              <w:rPr>
                <w:sz w:val="16"/>
                <w:szCs w:val="16"/>
              </w:rPr>
              <w:t>UtA</w:t>
            </w:r>
            <w:proofErr w:type="spellEnd"/>
            <w:r w:rsidR="00EC3519">
              <w:rPr>
                <w:sz w:val="16"/>
                <w:szCs w:val="16"/>
              </w:rPr>
              <w:t>.</w:t>
            </w:r>
          </w:p>
          <w:p w14:paraId="178F2F9E" w14:textId="1CAB1DEC" w:rsidR="00BA6E3F" w:rsidRDefault="00BA6E3F" w:rsidP="00F026DA">
            <w:pPr>
              <w:rPr>
                <w:sz w:val="16"/>
                <w:szCs w:val="16"/>
              </w:rPr>
            </w:pPr>
            <w:r>
              <w:rPr>
                <w:sz w:val="16"/>
                <w:szCs w:val="16"/>
              </w:rPr>
              <w:t>Ten aanzien van Selectiecriteria S14 en S15: Gegadigde wordt verzocht om per Selectiecriterium de gevra</w:t>
            </w:r>
            <w:r w:rsidR="009302E7">
              <w:rPr>
                <w:sz w:val="16"/>
                <w:szCs w:val="16"/>
              </w:rPr>
              <w:t>a</w:t>
            </w:r>
            <w:r>
              <w:rPr>
                <w:sz w:val="16"/>
                <w:szCs w:val="16"/>
              </w:rPr>
              <w:t>gde informatie in te vullen en aan</w:t>
            </w:r>
            <w:r w:rsidR="009302E7">
              <w:rPr>
                <w:sz w:val="16"/>
                <w:szCs w:val="16"/>
              </w:rPr>
              <w:t xml:space="preserve"> </w:t>
            </w:r>
            <w:r>
              <w:rPr>
                <w:sz w:val="16"/>
                <w:szCs w:val="16"/>
              </w:rPr>
              <w:t>t</w:t>
            </w:r>
            <w:r w:rsidR="009302E7">
              <w:rPr>
                <w:sz w:val="16"/>
                <w:szCs w:val="16"/>
              </w:rPr>
              <w:t>e</w:t>
            </w:r>
            <w:r>
              <w:rPr>
                <w:sz w:val="16"/>
                <w:szCs w:val="16"/>
              </w:rPr>
              <w:t xml:space="preserve"> leveren. Dit wordt vervolgens beoordeeld aan de hand van de Selectiecriteria zoals vermeld in paragraaf 8.2 in de </w:t>
            </w:r>
            <w:proofErr w:type="spellStart"/>
            <w:r>
              <w:rPr>
                <w:sz w:val="16"/>
                <w:szCs w:val="16"/>
              </w:rPr>
              <w:t>UtA</w:t>
            </w:r>
            <w:proofErr w:type="spellEnd"/>
            <w:r>
              <w:rPr>
                <w:sz w:val="16"/>
                <w:szCs w:val="16"/>
              </w:rPr>
              <w:t>.</w:t>
            </w:r>
          </w:p>
          <w:p w14:paraId="630B6006" w14:textId="77199609" w:rsidR="009302E7" w:rsidDel="00181A29" w:rsidRDefault="00181A29" w:rsidP="00F026DA">
            <w:pPr>
              <w:rPr>
                <w:del w:id="2" w:author="Auteur"/>
                <w:sz w:val="16"/>
                <w:szCs w:val="16"/>
              </w:rPr>
            </w:pPr>
            <w:ins w:id="3" w:author="Auteur">
              <w:r w:rsidRPr="00181A29">
                <w:rPr>
                  <w:sz w:val="16"/>
                  <w:szCs w:val="16"/>
                </w:rPr>
                <w:t xml:space="preserve">Gegadigde dient het document "Bijlage B-016 Selectiecriteria" dat Gegadigde indient bij de Aanmelding te beperken tot maximaal 30 pagina's. Bij overschrijding van deze 30 pagina's zal de tekst vanaf pagina 31 niet </w:t>
              </w:r>
              <w:r w:rsidR="006A0263">
                <w:rPr>
                  <w:sz w:val="16"/>
                  <w:szCs w:val="16"/>
                </w:rPr>
                <w:t xml:space="preserve">worden </w:t>
              </w:r>
              <w:r w:rsidRPr="00181A29">
                <w:rPr>
                  <w:sz w:val="16"/>
                  <w:szCs w:val="16"/>
                </w:rPr>
                <w:t xml:space="preserve">meegenomen in de beoordeling. </w:t>
              </w:r>
            </w:ins>
          </w:p>
          <w:p w14:paraId="67C33AF2" w14:textId="50D7EC9D" w:rsidR="00F026DA" w:rsidRDefault="009F1D83" w:rsidP="00F026DA">
            <w:pPr>
              <w:rPr>
                <w:sz w:val="16"/>
                <w:szCs w:val="16"/>
              </w:rPr>
            </w:pPr>
            <w:r>
              <w:rPr>
                <w:sz w:val="16"/>
                <w:szCs w:val="16"/>
              </w:rPr>
              <w:t xml:space="preserve">Door ondertekening van het </w:t>
            </w:r>
            <w:r w:rsidR="00A052CD" w:rsidRPr="00FD4CC1">
              <w:rPr>
                <w:sz w:val="16"/>
                <w:szCs w:val="16"/>
              </w:rPr>
              <w:t xml:space="preserve">Aanmeldformulier </w:t>
            </w:r>
            <w:r w:rsidR="001A232B">
              <w:rPr>
                <w:sz w:val="16"/>
                <w:szCs w:val="16"/>
              </w:rPr>
              <w:t>(Bijlage B</w:t>
            </w:r>
            <w:r w:rsidR="001A232B">
              <w:rPr>
                <w:sz w:val="16"/>
                <w:szCs w:val="16"/>
              </w:rPr>
              <w:noBreakHyphen/>
              <w:t>001</w:t>
            </w:r>
            <w:r w:rsidR="00A052CD">
              <w:rPr>
                <w:sz w:val="16"/>
                <w:szCs w:val="16"/>
              </w:rPr>
              <w:t xml:space="preserve">) </w:t>
            </w:r>
            <w:r w:rsidRPr="00F026DA">
              <w:rPr>
                <w:sz w:val="16"/>
                <w:szCs w:val="16"/>
              </w:rPr>
              <w:t>verklaart</w:t>
            </w:r>
            <w:r>
              <w:rPr>
                <w:sz w:val="16"/>
                <w:szCs w:val="16"/>
              </w:rPr>
              <w:t xml:space="preserve"> Gegadigde</w:t>
            </w:r>
            <w:r w:rsidRPr="00F026DA">
              <w:rPr>
                <w:sz w:val="16"/>
                <w:szCs w:val="16"/>
              </w:rPr>
              <w:t xml:space="preserve"> dit document naar waarheid te hebben ingevuld. Hier</w:t>
            </w:r>
            <w:r w:rsidR="00F20EC4">
              <w:rPr>
                <w:sz w:val="16"/>
                <w:szCs w:val="16"/>
              </w:rPr>
              <w:t>door</w:t>
            </w:r>
            <w:r w:rsidRPr="00F026DA">
              <w:rPr>
                <w:sz w:val="16"/>
                <w:szCs w:val="16"/>
              </w:rPr>
              <w:t xml:space="preserve"> verklaart </w:t>
            </w:r>
            <w:r>
              <w:rPr>
                <w:sz w:val="16"/>
                <w:szCs w:val="16"/>
              </w:rPr>
              <w:t>Gegadigde</w:t>
            </w:r>
            <w:r w:rsidRPr="00F026DA">
              <w:rPr>
                <w:sz w:val="16"/>
                <w:szCs w:val="16"/>
              </w:rPr>
              <w:t xml:space="preserve"> tevens dat zijn organisatie er </w:t>
            </w:r>
            <w:bookmarkStart w:id="4" w:name="_GoBack"/>
            <w:bookmarkEnd w:id="4"/>
            <w:r w:rsidRPr="00F026DA">
              <w:rPr>
                <w:sz w:val="16"/>
                <w:szCs w:val="16"/>
              </w:rPr>
              <w:t xml:space="preserve">mee akkoord gaat dat UWV contact opneemt met de opgegeven referent om </w:t>
            </w:r>
            <w:r>
              <w:rPr>
                <w:sz w:val="16"/>
                <w:szCs w:val="16"/>
              </w:rPr>
              <w:t xml:space="preserve">te toetsen of de referent voldoet aan de </w:t>
            </w:r>
            <w:r w:rsidR="00911B7C">
              <w:rPr>
                <w:sz w:val="16"/>
                <w:szCs w:val="16"/>
              </w:rPr>
              <w:t>Selectie</w:t>
            </w:r>
            <w:r>
              <w:rPr>
                <w:sz w:val="16"/>
                <w:szCs w:val="16"/>
              </w:rPr>
              <w:t xml:space="preserve">criteria zoals vermeld in paragraaf 8.2 in de </w:t>
            </w:r>
            <w:proofErr w:type="spellStart"/>
            <w:r>
              <w:rPr>
                <w:sz w:val="16"/>
                <w:szCs w:val="16"/>
              </w:rPr>
              <w:t>UtA</w:t>
            </w:r>
            <w:proofErr w:type="spellEnd"/>
            <w:r>
              <w:rPr>
                <w:sz w:val="16"/>
                <w:szCs w:val="16"/>
              </w:rPr>
              <w:t>.</w:t>
            </w:r>
          </w:p>
          <w:p w14:paraId="7A3C2472" w14:textId="6FF019FB" w:rsidR="003A63D2" w:rsidRPr="00172FC2" w:rsidRDefault="003A63D2" w:rsidP="003A63D2">
            <w:pPr>
              <w:rPr>
                <w:sz w:val="16"/>
                <w:szCs w:val="16"/>
              </w:rPr>
            </w:pPr>
            <w:r w:rsidRPr="00172FC2">
              <w:rPr>
                <w:sz w:val="16"/>
                <w:szCs w:val="16"/>
              </w:rPr>
              <w:t>UWV behoudt zich het recht voor om zonder tussenkomst van Gegadigde contact op te nemen met de opgegeven referent. Het is dan ook wenselijk dat Gegadigde de contactpersonen van de op te geven referentieprojecten informeert dat er mogelijk met hen contact wordt opgenomen door UWV.</w:t>
            </w:r>
          </w:p>
          <w:p w14:paraId="47B9342C" w14:textId="2CAD91BA" w:rsidR="002E2DE2" w:rsidRPr="00B1404B" w:rsidRDefault="002E2DE2" w:rsidP="00A7759A">
            <w:pPr>
              <w:rPr>
                <w:sz w:val="16"/>
                <w:szCs w:val="16"/>
              </w:rPr>
            </w:pPr>
          </w:p>
        </w:tc>
        <w:tc>
          <w:tcPr>
            <w:tcW w:w="323" w:type="dxa"/>
            <w:shd w:val="clear" w:color="auto" w:fill="auto"/>
            <w:vAlign w:val="center"/>
          </w:tcPr>
          <w:p w14:paraId="27136928" w14:textId="77777777" w:rsidR="005434C0" w:rsidRDefault="005434C0" w:rsidP="004E0E58">
            <w:pPr>
              <w:keepNext/>
              <w:keepLines/>
              <w:spacing w:before="0" w:line="240" w:lineRule="auto"/>
            </w:pPr>
          </w:p>
        </w:tc>
      </w:tr>
      <w:tr w:rsidR="00A82C1C" w:rsidRPr="00FD4CC1" w14:paraId="7C8E7194" w14:textId="77777777" w:rsidTr="00FA440D">
        <w:trPr>
          <w:cantSplit/>
        </w:trPr>
        <w:tc>
          <w:tcPr>
            <w:tcW w:w="20" w:type="dxa"/>
          </w:tcPr>
          <w:p w14:paraId="6DE12A62" w14:textId="25716EC9" w:rsidR="00A82C1C" w:rsidRPr="00FD4CC1" w:rsidRDefault="00A82C1C" w:rsidP="00911B7C">
            <w:pPr>
              <w:pStyle w:val="Rubriekskop"/>
              <w:keepNext/>
              <w:keepLines/>
              <w:rPr>
                <w:sz w:val="16"/>
                <w:szCs w:val="16"/>
              </w:rPr>
            </w:pPr>
          </w:p>
        </w:tc>
        <w:tc>
          <w:tcPr>
            <w:tcW w:w="2390" w:type="dxa"/>
            <w:gridSpan w:val="2"/>
          </w:tcPr>
          <w:p w14:paraId="7223DA0D" w14:textId="77777777" w:rsidR="00A82C1C" w:rsidRPr="00FD4CC1" w:rsidRDefault="00A82C1C" w:rsidP="00911B7C">
            <w:pPr>
              <w:pStyle w:val="Rubriekskop"/>
              <w:keepNext/>
              <w:keepLines/>
              <w:rPr>
                <w:sz w:val="16"/>
                <w:szCs w:val="16"/>
              </w:rPr>
            </w:pPr>
          </w:p>
        </w:tc>
        <w:tc>
          <w:tcPr>
            <w:tcW w:w="425" w:type="dxa"/>
            <w:gridSpan w:val="4"/>
            <w:shd w:val="solid" w:color="auto" w:fill="auto"/>
          </w:tcPr>
          <w:p w14:paraId="647106A7" w14:textId="77777777" w:rsidR="00A82C1C" w:rsidRPr="00FA440D" w:rsidRDefault="00A82C1C" w:rsidP="00FA440D">
            <w:pPr>
              <w:pStyle w:val="Rubriekskop"/>
              <w:keepNext/>
              <w:keepLines/>
              <w:rPr>
                <w:sz w:val="16"/>
                <w:szCs w:val="16"/>
              </w:rPr>
            </w:pPr>
          </w:p>
        </w:tc>
        <w:tc>
          <w:tcPr>
            <w:tcW w:w="289" w:type="dxa"/>
            <w:gridSpan w:val="4"/>
            <w:shd w:val="pct50" w:color="auto" w:fill="auto"/>
          </w:tcPr>
          <w:p w14:paraId="5F191E17" w14:textId="77777777" w:rsidR="00A82C1C" w:rsidRPr="00FA440D" w:rsidRDefault="00A82C1C" w:rsidP="00911B7C">
            <w:pPr>
              <w:pStyle w:val="Rubriekskop"/>
              <w:keepNext/>
              <w:keepLines/>
              <w:rPr>
                <w:sz w:val="16"/>
                <w:szCs w:val="16"/>
              </w:rPr>
            </w:pPr>
          </w:p>
        </w:tc>
        <w:tc>
          <w:tcPr>
            <w:tcW w:w="7649" w:type="dxa"/>
            <w:gridSpan w:val="2"/>
            <w:shd w:val="pct50" w:color="auto" w:fill="auto"/>
          </w:tcPr>
          <w:p w14:paraId="19EA2AE6" w14:textId="3905FFEB" w:rsidR="00C24AD3" w:rsidRPr="00FA440D" w:rsidRDefault="00A82C1C" w:rsidP="006668D1">
            <w:pPr>
              <w:pStyle w:val="Kop3"/>
              <w:spacing w:before="300" w:after="180"/>
              <w:ind w:left="720" w:hanging="720"/>
              <w:rPr>
                <w:rFonts w:ascii="Verdana" w:eastAsia="Times New Roman" w:hAnsi="Verdana" w:cs="Times New Roman"/>
                <w:bCs w:val="0"/>
                <w:noProof/>
                <w:color w:val="FFFFFF"/>
                <w:sz w:val="16"/>
                <w:szCs w:val="16"/>
              </w:rPr>
            </w:pPr>
            <w:r w:rsidRPr="00FA440D">
              <w:rPr>
                <w:rFonts w:ascii="Verdana" w:eastAsia="Times New Roman" w:hAnsi="Verdana" w:cs="Times New Roman"/>
                <w:bCs w:val="0"/>
                <w:noProof/>
                <w:color w:val="FFFFFF"/>
                <w:sz w:val="16"/>
                <w:szCs w:val="16"/>
              </w:rPr>
              <w:t>S1: Beheerorganisatie Microsoft cloud gebaseerde werkplek (Expertisecentrum)</w:t>
            </w:r>
          </w:p>
          <w:p w14:paraId="2268D067" w14:textId="77777777" w:rsidR="00C24AD3" w:rsidRPr="00FA440D" w:rsidRDefault="00C24AD3" w:rsidP="006668D1">
            <w:pPr>
              <w:rPr>
                <w:b/>
                <w:noProof/>
                <w:color w:val="FFFFFF"/>
                <w:sz w:val="16"/>
                <w:szCs w:val="16"/>
              </w:rPr>
            </w:pPr>
          </w:p>
          <w:p w14:paraId="766AF433" w14:textId="77777777" w:rsidR="00A82C1C" w:rsidRPr="00FA440D" w:rsidRDefault="00A82C1C" w:rsidP="006668D1">
            <w:pPr>
              <w:pStyle w:val="Rubriekskop"/>
              <w:keepNext/>
              <w:keepLines/>
              <w:rPr>
                <w:sz w:val="16"/>
                <w:szCs w:val="16"/>
              </w:rPr>
            </w:pPr>
          </w:p>
        </w:tc>
        <w:tc>
          <w:tcPr>
            <w:tcW w:w="20" w:type="dxa"/>
            <w:shd w:val="pct5" w:color="auto" w:fill="auto"/>
          </w:tcPr>
          <w:p w14:paraId="00273E52" w14:textId="77777777" w:rsidR="00A82C1C" w:rsidRPr="00FD4CC1" w:rsidRDefault="00A82C1C" w:rsidP="00911B7C">
            <w:pPr>
              <w:pStyle w:val="Rubriekskop"/>
              <w:keepNext/>
              <w:keepLines/>
              <w:rPr>
                <w:sz w:val="16"/>
                <w:szCs w:val="16"/>
              </w:rPr>
            </w:pPr>
          </w:p>
        </w:tc>
      </w:tr>
      <w:tr w:rsidR="00A82C1C" w:rsidRPr="00FD4CC1" w14:paraId="329543AB" w14:textId="77777777" w:rsidTr="00FA440D">
        <w:trPr>
          <w:cantSplit/>
        </w:trPr>
        <w:tc>
          <w:tcPr>
            <w:tcW w:w="20" w:type="dxa"/>
          </w:tcPr>
          <w:p w14:paraId="7FA837E5" w14:textId="77777777" w:rsidR="00A82C1C" w:rsidRPr="00FD4CC1" w:rsidRDefault="00A82C1C" w:rsidP="00911B7C">
            <w:pPr>
              <w:keepNext/>
              <w:keepLines/>
              <w:rPr>
                <w:sz w:val="16"/>
                <w:szCs w:val="16"/>
              </w:rPr>
            </w:pPr>
          </w:p>
        </w:tc>
        <w:tc>
          <w:tcPr>
            <w:tcW w:w="3071" w:type="dxa"/>
            <w:gridSpan w:val="8"/>
            <w:tcBorders>
              <w:bottom w:val="single" w:sz="2" w:space="0" w:color="808080"/>
            </w:tcBorders>
          </w:tcPr>
          <w:p w14:paraId="73754174" w14:textId="77777777" w:rsidR="00A82C1C" w:rsidRPr="00FD4CC1" w:rsidRDefault="00A82C1C" w:rsidP="00911B7C">
            <w:pPr>
              <w:keepNext/>
              <w:keepLines/>
              <w:rPr>
                <w:sz w:val="16"/>
                <w:szCs w:val="16"/>
              </w:rPr>
            </w:pPr>
          </w:p>
        </w:tc>
        <w:tc>
          <w:tcPr>
            <w:tcW w:w="20" w:type="dxa"/>
            <w:tcBorders>
              <w:bottom w:val="single" w:sz="2" w:space="0" w:color="808080"/>
            </w:tcBorders>
            <w:shd w:val="pct5" w:color="auto" w:fill="auto"/>
          </w:tcPr>
          <w:p w14:paraId="745CE351" w14:textId="77777777" w:rsidR="00A82C1C" w:rsidRPr="00FD4CC1" w:rsidRDefault="00A82C1C" w:rsidP="00911B7C">
            <w:pPr>
              <w:keepNext/>
              <w:keepLines/>
              <w:rPr>
                <w:sz w:val="16"/>
                <w:szCs w:val="16"/>
              </w:rPr>
            </w:pPr>
          </w:p>
        </w:tc>
        <w:tc>
          <w:tcPr>
            <w:tcW w:w="7662" w:type="dxa"/>
            <w:gridSpan w:val="3"/>
            <w:tcBorders>
              <w:bottom w:val="single" w:sz="2" w:space="0" w:color="808080"/>
            </w:tcBorders>
            <w:shd w:val="pct5" w:color="auto" w:fill="auto"/>
          </w:tcPr>
          <w:p w14:paraId="2B4D12DB" w14:textId="5E0E6D95" w:rsidR="00FA440D" w:rsidRPr="00FA440D" w:rsidRDefault="00FA440D" w:rsidP="00FA440D">
            <w:pPr>
              <w:rPr>
                <w:sz w:val="16"/>
                <w:szCs w:val="16"/>
              </w:rPr>
            </w:pPr>
            <w:r w:rsidRPr="00FA440D">
              <w:rPr>
                <w:sz w:val="16"/>
                <w:szCs w:val="16"/>
              </w:rPr>
              <w:t xml:space="preserve">Gegadigde heeft kennis van en ervaring bij één referent met ten minste </w:t>
            </w:r>
            <w:del w:id="5" w:author="Auteur">
              <w:r w:rsidRPr="00FA440D" w:rsidDel="008C113D">
                <w:rPr>
                  <w:sz w:val="16"/>
                  <w:szCs w:val="16"/>
                </w:rPr>
                <w:delText>5.000</w:delText>
              </w:r>
            </w:del>
            <w:ins w:id="6" w:author="Auteur">
              <w:r w:rsidR="008C113D">
                <w:rPr>
                  <w:sz w:val="16"/>
                  <w:szCs w:val="16"/>
                </w:rPr>
                <w:t>3.000</w:t>
              </w:r>
            </w:ins>
            <w:r w:rsidRPr="00FA440D">
              <w:rPr>
                <w:sz w:val="16"/>
                <w:szCs w:val="16"/>
              </w:rPr>
              <w:t xml:space="preserve"> werkplekken met het adviseren, opzetten, ondersteunen en uitvoeren van taken van een beheerorganisatie voor een Microsoft </w:t>
            </w:r>
            <w:proofErr w:type="spellStart"/>
            <w:r w:rsidRPr="00FA440D">
              <w:rPr>
                <w:sz w:val="16"/>
                <w:szCs w:val="16"/>
              </w:rPr>
              <w:t>cloud</w:t>
            </w:r>
            <w:proofErr w:type="spellEnd"/>
            <w:r w:rsidRPr="00FA440D">
              <w:rPr>
                <w:sz w:val="16"/>
                <w:szCs w:val="16"/>
              </w:rPr>
              <w:t xml:space="preserve"> gebaseerde werkplek samen met een referent. UWV hanteert voor een dergelijke beheerorganisatie de volgende zeven bouwstenen zoals ook beschreven in paragraaf 3.3.1.4 van Bijlage A-004:</w:t>
            </w:r>
          </w:p>
          <w:p w14:paraId="46D93506"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Monitoring en compliance;</w:t>
            </w:r>
          </w:p>
          <w:p w14:paraId="15D3FC60"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Adoptie en change;</w:t>
            </w:r>
          </w:p>
          <w:p w14:paraId="0085B683"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Modern Service management (MSN);</w:t>
            </w:r>
          </w:p>
          <w:p w14:paraId="24B76595"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Architectuur;</w:t>
            </w:r>
          </w:p>
          <w:p w14:paraId="2AC0BC21"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Platform team;</w:t>
            </w:r>
          </w:p>
          <w:p w14:paraId="3EFE0967" w14:textId="77777777" w:rsidR="00FA440D" w:rsidRPr="00FA440D" w:rsidRDefault="00FA440D" w:rsidP="00FA440D">
            <w:pPr>
              <w:pStyle w:val="Lijstalinea"/>
              <w:keepLines/>
              <w:numPr>
                <w:ilvl w:val="2"/>
                <w:numId w:val="8"/>
              </w:numPr>
              <w:spacing w:before="0" w:line="240" w:lineRule="atLeast"/>
              <w:ind w:left="1134"/>
              <w:rPr>
                <w:sz w:val="16"/>
                <w:szCs w:val="16"/>
              </w:rPr>
            </w:pPr>
            <w:proofErr w:type="spellStart"/>
            <w:r w:rsidRPr="00FA440D">
              <w:rPr>
                <w:sz w:val="16"/>
                <w:szCs w:val="16"/>
              </w:rPr>
              <w:t>Workload</w:t>
            </w:r>
            <w:proofErr w:type="spellEnd"/>
            <w:r w:rsidRPr="00FA440D">
              <w:rPr>
                <w:sz w:val="16"/>
                <w:szCs w:val="16"/>
              </w:rPr>
              <w:t xml:space="preserve"> team;</w:t>
            </w:r>
          </w:p>
          <w:p w14:paraId="32BB9A95" w14:textId="77777777" w:rsidR="00FA440D" w:rsidRPr="00FA440D" w:rsidRDefault="00FA440D" w:rsidP="00FA440D">
            <w:pPr>
              <w:pStyle w:val="Lijstalinea"/>
              <w:keepLines/>
              <w:numPr>
                <w:ilvl w:val="2"/>
                <w:numId w:val="8"/>
              </w:numPr>
              <w:spacing w:before="0" w:line="240" w:lineRule="atLeast"/>
              <w:ind w:left="1134"/>
              <w:rPr>
                <w:sz w:val="16"/>
                <w:szCs w:val="16"/>
              </w:rPr>
            </w:pPr>
            <w:r w:rsidRPr="00FA440D">
              <w:rPr>
                <w:sz w:val="16"/>
                <w:szCs w:val="16"/>
              </w:rPr>
              <w:t>Applicatie team.</w:t>
            </w:r>
          </w:p>
          <w:p w14:paraId="62262656" w14:textId="77777777" w:rsidR="00FA440D" w:rsidRPr="00FA440D" w:rsidRDefault="00FA440D" w:rsidP="00FA440D">
            <w:pPr>
              <w:rPr>
                <w:sz w:val="16"/>
                <w:szCs w:val="16"/>
              </w:rPr>
            </w:pPr>
          </w:p>
          <w:p w14:paraId="6C9993C5" w14:textId="1BA4BF7D" w:rsidR="00FA440D" w:rsidRPr="00FA440D" w:rsidRDefault="00FA440D" w:rsidP="00FA440D">
            <w:pPr>
              <w:rPr>
                <w:sz w:val="16"/>
                <w:szCs w:val="16"/>
              </w:rPr>
            </w:pPr>
            <w:r w:rsidRPr="00FA440D">
              <w:rPr>
                <w:sz w:val="16"/>
                <w:szCs w:val="16"/>
              </w:rPr>
              <w:t>Voor elke bouwsteen bij de referentieopdracht zoals beschreven aan de eisen, ontvangt Gegadigde punten zoals weergeven in tabel 6</w:t>
            </w:r>
            <w:r w:rsidR="00CF59E0">
              <w:rPr>
                <w:sz w:val="16"/>
                <w:szCs w:val="16"/>
              </w:rPr>
              <w:t xml:space="preserve"> van de </w:t>
            </w:r>
            <w:proofErr w:type="spellStart"/>
            <w:r w:rsidR="00CF59E0">
              <w:rPr>
                <w:sz w:val="16"/>
                <w:szCs w:val="16"/>
              </w:rPr>
              <w:t>Uta</w:t>
            </w:r>
            <w:proofErr w:type="spellEnd"/>
            <w:r w:rsidRPr="00FA440D">
              <w:rPr>
                <w:sz w:val="16"/>
                <w:szCs w:val="16"/>
              </w:rPr>
              <w:t>.</w:t>
            </w:r>
          </w:p>
          <w:p w14:paraId="5AC6E74C" w14:textId="77777777" w:rsidR="00FA440D" w:rsidRPr="00FA440D" w:rsidRDefault="00FA440D" w:rsidP="00FA440D">
            <w:pPr>
              <w:rPr>
                <w:sz w:val="16"/>
                <w:szCs w:val="16"/>
              </w:rPr>
            </w:pPr>
          </w:p>
          <w:p w14:paraId="55A9DCF7" w14:textId="68D5A568" w:rsidR="00A82C1C" w:rsidRPr="00056BA1" w:rsidRDefault="00FA440D" w:rsidP="00FA440D">
            <w:pPr>
              <w:rPr>
                <w:sz w:val="16"/>
                <w:szCs w:val="16"/>
              </w:rPr>
            </w:pPr>
            <w:r w:rsidRPr="00FA440D">
              <w:rPr>
                <w:sz w:val="16"/>
                <w:szCs w:val="16"/>
              </w:rPr>
              <w:t xml:space="preserve">Gegadigde vult in </w:t>
            </w:r>
            <w:r w:rsidR="004E6B8D">
              <w:rPr>
                <w:sz w:val="16"/>
                <w:szCs w:val="16"/>
              </w:rPr>
              <w:t>onderstaande bijlage</w:t>
            </w:r>
            <w:r w:rsidR="004E6B8D" w:rsidRPr="00910F9E">
              <w:rPr>
                <w:sz w:val="16"/>
                <w:szCs w:val="16"/>
              </w:rPr>
              <w:t xml:space="preserve"> </w:t>
            </w:r>
            <w:r w:rsidRPr="00FA440D">
              <w:rPr>
                <w:sz w:val="16"/>
                <w:szCs w:val="16"/>
              </w:rPr>
              <w:t>in: de vereiste gegevens van referent, hoeveelheid aanwezige bouwstenen en een korte toelichting op welke wijze desbetreffende referentieopdracht voldoet aan de twee (2) vereisten ten aanzien van actualiteit en privacy regime zoals vermeld in paragraaf 8.1.</w:t>
            </w:r>
          </w:p>
        </w:tc>
        <w:tc>
          <w:tcPr>
            <w:tcW w:w="20" w:type="dxa"/>
            <w:shd w:val="pct5" w:color="auto" w:fill="auto"/>
          </w:tcPr>
          <w:p w14:paraId="708ED52E" w14:textId="77777777" w:rsidR="00A82C1C" w:rsidRPr="00FD4CC1" w:rsidRDefault="00A82C1C" w:rsidP="00911B7C">
            <w:pPr>
              <w:pStyle w:val="Invulling"/>
              <w:keepNext/>
              <w:keepLines/>
              <w:rPr>
                <w:sz w:val="16"/>
                <w:szCs w:val="16"/>
              </w:rPr>
            </w:pPr>
          </w:p>
        </w:tc>
      </w:tr>
      <w:tr w:rsidR="00A82C1C" w:rsidRPr="00FD4CC1" w14:paraId="0BBEBA60" w14:textId="77777777" w:rsidTr="00FA440D">
        <w:trPr>
          <w:cantSplit/>
        </w:trPr>
        <w:tc>
          <w:tcPr>
            <w:tcW w:w="20" w:type="dxa"/>
          </w:tcPr>
          <w:p w14:paraId="2351B7A3" w14:textId="77777777" w:rsidR="00A82C1C" w:rsidRPr="00FD4CC1" w:rsidRDefault="00A82C1C" w:rsidP="00911B7C">
            <w:pPr>
              <w:pStyle w:val="Tussenbalk"/>
              <w:widowControl w:val="0"/>
              <w:rPr>
                <w:sz w:val="16"/>
                <w:szCs w:val="16"/>
              </w:rPr>
            </w:pPr>
          </w:p>
        </w:tc>
        <w:tc>
          <w:tcPr>
            <w:tcW w:w="3071" w:type="dxa"/>
            <w:gridSpan w:val="8"/>
          </w:tcPr>
          <w:p w14:paraId="10FEAAC1" w14:textId="54639FCB" w:rsidR="000C3A22" w:rsidRDefault="000C3A22" w:rsidP="00911B7C">
            <w:pPr>
              <w:pStyle w:val="Tussenbalk"/>
              <w:widowControl w:val="0"/>
              <w:rPr>
                <w:sz w:val="16"/>
                <w:szCs w:val="16"/>
              </w:rPr>
            </w:pPr>
          </w:p>
          <w:p w14:paraId="7ECB9563" w14:textId="77777777" w:rsidR="000C3A22" w:rsidRPr="000C3A22" w:rsidRDefault="000C3A22" w:rsidP="000C3A22"/>
          <w:p w14:paraId="1B880179" w14:textId="77777777" w:rsidR="000C3A22" w:rsidRPr="000C3A22" w:rsidRDefault="000C3A22" w:rsidP="000C3A22"/>
          <w:p w14:paraId="52C18C77" w14:textId="77777777" w:rsidR="000C3A22" w:rsidRPr="000C3A22" w:rsidRDefault="000C3A22" w:rsidP="000C3A22"/>
          <w:p w14:paraId="549EED6D" w14:textId="77777777" w:rsidR="000C3A22" w:rsidRPr="000C3A22" w:rsidRDefault="000C3A22" w:rsidP="000C3A22"/>
          <w:p w14:paraId="652D42EE" w14:textId="77777777" w:rsidR="000C3A22" w:rsidRPr="000C3A22" w:rsidRDefault="000C3A22" w:rsidP="000C3A22"/>
          <w:p w14:paraId="4CAC26EE" w14:textId="77777777" w:rsidR="000C3A22" w:rsidRPr="000C3A22" w:rsidRDefault="000C3A22" w:rsidP="000C3A22"/>
          <w:p w14:paraId="55CA1729" w14:textId="77777777" w:rsidR="000C3A22" w:rsidRPr="000C3A22" w:rsidRDefault="000C3A22" w:rsidP="000C3A22"/>
          <w:p w14:paraId="7A2B15D0" w14:textId="77777777" w:rsidR="000C3A22" w:rsidRPr="000C3A22" w:rsidRDefault="000C3A22" w:rsidP="000C3A22"/>
          <w:p w14:paraId="6A31F7E2" w14:textId="77777777" w:rsidR="000C3A22" w:rsidRPr="000C3A22" w:rsidRDefault="000C3A22" w:rsidP="000C3A22"/>
          <w:p w14:paraId="7CB4C1FF" w14:textId="77777777" w:rsidR="000C3A22" w:rsidRPr="000C3A22" w:rsidRDefault="000C3A22" w:rsidP="000C3A22"/>
          <w:p w14:paraId="72E388E3" w14:textId="77777777" w:rsidR="000C3A22" w:rsidRPr="000C3A22" w:rsidRDefault="000C3A22" w:rsidP="000C3A22"/>
          <w:p w14:paraId="1AA1F352" w14:textId="77777777" w:rsidR="000C3A22" w:rsidRPr="000C3A22" w:rsidRDefault="000C3A22" w:rsidP="000C3A22"/>
          <w:p w14:paraId="718F3C1E" w14:textId="77777777" w:rsidR="000C3A22" w:rsidRPr="000C3A22" w:rsidRDefault="000C3A22" w:rsidP="000C3A22"/>
          <w:p w14:paraId="37134A17" w14:textId="77777777" w:rsidR="000C3A22" w:rsidRPr="000C3A22" w:rsidRDefault="000C3A22" w:rsidP="000C3A22"/>
          <w:p w14:paraId="0D0C25F8" w14:textId="77777777" w:rsidR="000C3A22" w:rsidRPr="000C3A22" w:rsidRDefault="000C3A22" w:rsidP="000C3A22"/>
          <w:p w14:paraId="0CF619E6" w14:textId="7A0E2E1E" w:rsidR="00A82C1C" w:rsidRPr="000C3A22" w:rsidRDefault="00A82C1C" w:rsidP="000C3A22"/>
        </w:tc>
        <w:tc>
          <w:tcPr>
            <w:tcW w:w="20" w:type="dxa"/>
            <w:shd w:val="pct5" w:color="auto" w:fill="auto"/>
          </w:tcPr>
          <w:p w14:paraId="14E96CFB" w14:textId="77777777" w:rsidR="00A82C1C" w:rsidRPr="00FD4CC1" w:rsidRDefault="00A82C1C" w:rsidP="00911B7C">
            <w:pPr>
              <w:pStyle w:val="Tussenbalk"/>
              <w:widowControl w:val="0"/>
              <w:rPr>
                <w:sz w:val="16"/>
                <w:szCs w:val="16"/>
              </w:rPr>
            </w:pPr>
          </w:p>
        </w:tc>
        <w:tc>
          <w:tcPr>
            <w:tcW w:w="7662" w:type="dxa"/>
            <w:gridSpan w:val="3"/>
            <w:shd w:val="pct5" w:color="auto" w:fill="auto"/>
          </w:tcPr>
          <w:p w14:paraId="13BADD59" w14:textId="0CD3CC64" w:rsidR="00A82C1C" w:rsidRPr="00FA440D" w:rsidRDefault="00A82C1C" w:rsidP="00FA440D"/>
        </w:tc>
        <w:tc>
          <w:tcPr>
            <w:tcW w:w="20" w:type="dxa"/>
            <w:shd w:val="pct5" w:color="auto" w:fill="auto"/>
          </w:tcPr>
          <w:p w14:paraId="4A9686D0" w14:textId="77777777" w:rsidR="00A82C1C" w:rsidRPr="00FD4CC1" w:rsidRDefault="00A82C1C" w:rsidP="00911B7C">
            <w:pPr>
              <w:pStyle w:val="Tussenbalk"/>
              <w:widowControl w:val="0"/>
              <w:rPr>
                <w:sz w:val="16"/>
                <w:szCs w:val="16"/>
              </w:rPr>
            </w:pPr>
          </w:p>
        </w:tc>
      </w:tr>
      <w:tr w:rsidR="00A82C1C" w:rsidRPr="00FD4CC1" w14:paraId="392F1E54" w14:textId="77777777" w:rsidTr="00FA440D">
        <w:trPr>
          <w:cantSplit/>
        </w:trPr>
        <w:tc>
          <w:tcPr>
            <w:tcW w:w="20" w:type="dxa"/>
          </w:tcPr>
          <w:p w14:paraId="2F009C10" w14:textId="77777777" w:rsidR="00A82C1C" w:rsidRPr="00FD4CC1" w:rsidRDefault="00A82C1C" w:rsidP="00911B7C">
            <w:pPr>
              <w:pStyle w:val="Rubriekskop"/>
              <w:keepNext/>
              <w:keepLines/>
              <w:rPr>
                <w:sz w:val="16"/>
                <w:szCs w:val="16"/>
              </w:rPr>
            </w:pPr>
          </w:p>
        </w:tc>
        <w:tc>
          <w:tcPr>
            <w:tcW w:w="2390" w:type="dxa"/>
            <w:gridSpan w:val="2"/>
            <w:shd w:val="clear" w:color="auto" w:fill="000000"/>
          </w:tcPr>
          <w:p w14:paraId="456FEB94" w14:textId="77777777" w:rsidR="00A82C1C" w:rsidRPr="00543ECC" w:rsidRDefault="00A82C1C"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71AD5777" w14:textId="77777777" w:rsidR="00A82C1C" w:rsidRPr="00E40705" w:rsidRDefault="00A82C1C" w:rsidP="00911B7C">
            <w:pPr>
              <w:keepNext/>
              <w:keepLines/>
              <w:spacing w:line="240" w:lineRule="exact"/>
              <w:rPr>
                <w:i/>
                <w:noProof/>
                <w:sz w:val="16"/>
                <w:szCs w:val="16"/>
              </w:rPr>
            </w:pPr>
            <w:r w:rsidRPr="00E40705">
              <w:rPr>
                <w:i/>
                <w:noProof/>
                <w:sz w:val="16"/>
                <w:szCs w:val="16"/>
              </w:rPr>
              <w:t>[Vul hiernaast de waardering in punten in, conform tabel 6</w:t>
            </w:r>
            <w:r>
              <w:rPr>
                <w:i/>
                <w:noProof/>
                <w:sz w:val="16"/>
                <w:szCs w:val="16"/>
              </w:rPr>
              <w:t xml:space="preserve"> van de Uta</w:t>
            </w:r>
            <w:r w:rsidRPr="00E40705">
              <w:rPr>
                <w:i/>
                <w:noProof/>
                <w:sz w:val="16"/>
                <w:szCs w:val="16"/>
              </w:rPr>
              <w:t xml:space="preserve">: Waardering Selectiecriterium 1. De onderbouwing van de waardering in punten die u meent te behalen, dient u hieronder toe te lichten]  </w:t>
            </w:r>
          </w:p>
          <w:p w14:paraId="2201741B" w14:textId="77777777" w:rsidR="00A82C1C" w:rsidRPr="00056BA1" w:rsidRDefault="00A82C1C" w:rsidP="00911B7C">
            <w:pPr>
              <w:keepLines/>
              <w:spacing w:before="0" w:line="240" w:lineRule="atLeast"/>
              <w:rPr>
                <w:color w:val="FFFFFF" w:themeColor="background1"/>
                <w:sz w:val="16"/>
                <w:szCs w:val="16"/>
              </w:rPr>
            </w:pPr>
          </w:p>
        </w:tc>
        <w:tc>
          <w:tcPr>
            <w:tcW w:w="425" w:type="dxa"/>
            <w:gridSpan w:val="4"/>
            <w:shd w:val="solid" w:color="auto" w:fill="auto"/>
          </w:tcPr>
          <w:p w14:paraId="2CCFFDA9" w14:textId="77777777" w:rsidR="00A82C1C" w:rsidRPr="00FD4CC1" w:rsidRDefault="00A82C1C" w:rsidP="00911B7C">
            <w:pPr>
              <w:pStyle w:val="Rubriekskop"/>
              <w:keepNext/>
              <w:keepLines/>
              <w:rPr>
                <w:sz w:val="16"/>
                <w:szCs w:val="16"/>
              </w:rPr>
            </w:pPr>
          </w:p>
        </w:tc>
        <w:tc>
          <w:tcPr>
            <w:tcW w:w="289" w:type="dxa"/>
            <w:gridSpan w:val="4"/>
            <w:shd w:val="clear" w:color="auto" w:fill="D9D9D9" w:themeFill="background1" w:themeFillShade="D9"/>
          </w:tcPr>
          <w:p w14:paraId="42430BAB" w14:textId="77777777" w:rsidR="00A82C1C" w:rsidRPr="00FD4CC1" w:rsidRDefault="00A82C1C" w:rsidP="00911B7C">
            <w:pPr>
              <w:pStyle w:val="Rubriekskop"/>
              <w:keepNext/>
              <w:keepLines/>
              <w:rPr>
                <w:sz w:val="16"/>
                <w:szCs w:val="16"/>
              </w:rPr>
            </w:pPr>
          </w:p>
        </w:tc>
        <w:tc>
          <w:tcPr>
            <w:tcW w:w="7649" w:type="dxa"/>
            <w:gridSpan w:val="2"/>
            <w:shd w:val="clear" w:color="auto" w:fill="D9D9D9" w:themeFill="background1" w:themeFillShade="D9"/>
          </w:tcPr>
          <w:p w14:paraId="21237FB5" w14:textId="77777777" w:rsidR="00A82C1C" w:rsidRDefault="00A82C1C" w:rsidP="00911B7C">
            <w:pPr>
              <w:keepLines/>
              <w:spacing w:before="0" w:line="240" w:lineRule="atLeast"/>
              <w:rPr>
                <w:color w:val="FFFFFF" w:themeColor="background1"/>
                <w:sz w:val="16"/>
                <w:szCs w:val="16"/>
              </w:rPr>
            </w:pPr>
          </w:p>
          <w:p w14:paraId="69E6FB66" w14:textId="77777777" w:rsidR="00A82C1C" w:rsidRDefault="00A82C1C" w:rsidP="00911B7C">
            <w:pPr>
              <w:keepNext/>
              <w:keepLines/>
              <w:spacing w:line="240" w:lineRule="exact"/>
              <w:jc w:val="center"/>
              <w:rPr>
                <w:i/>
                <w:noProof/>
                <w:sz w:val="16"/>
                <w:szCs w:val="16"/>
              </w:rPr>
            </w:pPr>
            <w:r>
              <w:rPr>
                <w:i/>
                <w:noProof/>
                <w:sz w:val="16"/>
                <w:szCs w:val="16"/>
              </w:rPr>
              <w:t>[aantal punten die u meent te behalen]</w:t>
            </w:r>
          </w:p>
          <w:p w14:paraId="5D475E2E" w14:textId="77777777" w:rsidR="00A82C1C" w:rsidRDefault="00A82C1C" w:rsidP="00911B7C">
            <w:pPr>
              <w:keepNext/>
              <w:keepLines/>
              <w:spacing w:line="240" w:lineRule="exact"/>
              <w:jc w:val="center"/>
              <w:rPr>
                <w:i/>
                <w:noProof/>
                <w:sz w:val="16"/>
                <w:szCs w:val="16"/>
              </w:rPr>
            </w:pPr>
          </w:p>
          <w:p w14:paraId="15F4FAA8" w14:textId="3D26904C" w:rsidR="00896FBD" w:rsidRDefault="00A82C1C"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p w14:paraId="34FB00DA" w14:textId="77777777" w:rsidR="00896FBD" w:rsidRPr="00896FBD" w:rsidRDefault="00896FBD" w:rsidP="00896FBD">
            <w:pPr>
              <w:rPr>
                <w:sz w:val="16"/>
                <w:szCs w:val="16"/>
              </w:rPr>
            </w:pPr>
          </w:p>
          <w:p w14:paraId="0B7A898E" w14:textId="1E67CD4C" w:rsidR="00896FBD" w:rsidRDefault="00896FBD" w:rsidP="00896FBD">
            <w:pPr>
              <w:rPr>
                <w:sz w:val="16"/>
                <w:szCs w:val="16"/>
              </w:rPr>
            </w:pPr>
          </w:p>
          <w:p w14:paraId="0F3B9EC6" w14:textId="77777777" w:rsidR="00A82C1C" w:rsidRPr="00896FBD" w:rsidRDefault="00A82C1C" w:rsidP="00896FBD">
            <w:pPr>
              <w:jc w:val="right"/>
              <w:rPr>
                <w:sz w:val="16"/>
                <w:szCs w:val="16"/>
              </w:rPr>
            </w:pPr>
          </w:p>
        </w:tc>
        <w:tc>
          <w:tcPr>
            <w:tcW w:w="20" w:type="dxa"/>
            <w:shd w:val="pct5" w:color="auto" w:fill="auto"/>
          </w:tcPr>
          <w:p w14:paraId="7240C0BE" w14:textId="77777777" w:rsidR="00A82C1C" w:rsidRPr="00FD4CC1" w:rsidRDefault="00A82C1C" w:rsidP="00911B7C">
            <w:pPr>
              <w:pStyle w:val="Rubriekskop"/>
              <w:keepNext/>
              <w:keepLines/>
              <w:rPr>
                <w:sz w:val="16"/>
                <w:szCs w:val="16"/>
              </w:rPr>
            </w:pPr>
          </w:p>
        </w:tc>
      </w:tr>
      <w:tr w:rsidR="00A82C1C" w:rsidRPr="00FD4CC1" w14:paraId="796EEB2C" w14:textId="77777777" w:rsidTr="00244388">
        <w:trPr>
          <w:cantSplit/>
        </w:trPr>
        <w:tc>
          <w:tcPr>
            <w:tcW w:w="20" w:type="dxa"/>
          </w:tcPr>
          <w:p w14:paraId="7DEA708D" w14:textId="77777777" w:rsidR="00A82C1C" w:rsidRPr="00FD4CC1" w:rsidRDefault="00A82C1C" w:rsidP="00911B7C">
            <w:pPr>
              <w:pStyle w:val="Tussenbalk"/>
              <w:widowControl w:val="0"/>
              <w:rPr>
                <w:sz w:val="16"/>
                <w:szCs w:val="16"/>
              </w:rPr>
            </w:pPr>
          </w:p>
        </w:tc>
        <w:tc>
          <w:tcPr>
            <w:tcW w:w="3071" w:type="dxa"/>
            <w:gridSpan w:val="8"/>
            <w:shd w:val="clear" w:color="auto" w:fill="FFFFFF" w:themeFill="background1"/>
            <w:vAlign w:val="center"/>
          </w:tcPr>
          <w:p w14:paraId="25ECD732" w14:textId="427BD306" w:rsidR="000C3A22" w:rsidRDefault="000C3A22" w:rsidP="00911B7C">
            <w:pPr>
              <w:pStyle w:val="Tussenbalk"/>
              <w:widowControl w:val="0"/>
              <w:jc w:val="center"/>
              <w:rPr>
                <w:sz w:val="16"/>
                <w:szCs w:val="16"/>
              </w:rPr>
            </w:pPr>
          </w:p>
          <w:p w14:paraId="34AF177D" w14:textId="77777777" w:rsidR="000C3A22" w:rsidRPr="000C3A22" w:rsidRDefault="000C3A22" w:rsidP="000C3A22"/>
          <w:p w14:paraId="6F108535" w14:textId="77777777" w:rsidR="000C3A22" w:rsidRPr="000C3A22" w:rsidRDefault="000C3A22" w:rsidP="000C3A22"/>
          <w:p w14:paraId="2A0629BD" w14:textId="77777777" w:rsidR="000C3A22" w:rsidRPr="000C3A22" w:rsidRDefault="000C3A22" w:rsidP="000C3A22"/>
          <w:p w14:paraId="235B67EC" w14:textId="1CB79D3E" w:rsidR="000C3A22" w:rsidRDefault="000C3A22" w:rsidP="000C3A22"/>
          <w:p w14:paraId="241E8BD9" w14:textId="77777777" w:rsidR="000C3A22" w:rsidRPr="000C3A22" w:rsidRDefault="000C3A22" w:rsidP="000C3A22"/>
          <w:p w14:paraId="4B180F3E" w14:textId="7F9A2D0B" w:rsidR="000C3A22" w:rsidRDefault="000C3A22" w:rsidP="000C3A22"/>
          <w:p w14:paraId="58BF0A83" w14:textId="77777777" w:rsidR="00A82C1C" w:rsidRPr="000C3A22" w:rsidRDefault="00A82C1C" w:rsidP="000C3A22"/>
        </w:tc>
        <w:tc>
          <w:tcPr>
            <w:tcW w:w="20" w:type="dxa"/>
            <w:shd w:val="clear" w:color="auto" w:fill="FFFFFF" w:themeFill="background1"/>
          </w:tcPr>
          <w:p w14:paraId="0A086A51" w14:textId="77777777" w:rsidR="00A82C1C" w:rsidRPr="00FD4CC1" w:rsidRDefault="00A82C1C" w:rsidP="00911B7C">
            <w:pPr>
              <w:pStyle w:val="Tussenbalk"/>
              <w:widowControl w:val="0"/>
              <w:rPr>
                <w:sz w:val="16"/>
                <w:szCs w:val="16"/>
              </w:rPr>
            </w:pPr>
          </w:p>
        </w:tc>
        <w:tc>
          <w:tcPr>
            <w:tcW w:w="7662" w:type="dxa"/>
            <w:gridSpan w:val="3"/>
            <w:shd w:val="clear" w:color="auto" w:fill="FFFFFF" w:themeFill="background1"/>
          </w:tcPr>
          <w:p w14:paraId="7FE34E09" w14:textId="3D44102C" w:rsidR="00FA440D" w:rsidRDefault="00FA440D" w:rsidP="00911B7C">
            <w:pPr>
              <w:pStyle w:val="Tussenbalk"/>
              <w:widowControl w:val="0"/>
              <w:rPr>
                <w:sz w:val="16"/>
                <w:szCs w:val="16"/>
              </w:rPr>
            </w:pPr>
          </w:p>
          <w:p w14:paraId="1723B114" w14:textId="77777777" w:rsidR="00FA440D" w:rsidRPr="00FA440D" w:rsidRDefault="00FA440D" w:rsidP="00FA440D"/>
          <w:p w14:paraId="590D0168" w14:textId="77777777" w:rsidR="00FA440D" w:rsidRPr="00FA440D" w:rsidRDefault="00FA440D" w:rsidP="00FA440D"/>
          <w:p w14:paraId="75666D92" w14:textId="77777777" w:rsidR="00FA440D" w:rsidRPr="00FA440D" w:rsidRDefault="00FA440D" w:rsidP="00FA440D"/>
          <w:p w14:paraId="428B142A" w14:textId="77777777" w:rsidR="00FA440D" w:rsidRPr="00FA440D" w:rsidRDefault="00FA440D" w:rsidP="00FA440D"/>
          <w:p w14:paraId="228DA957" w14:textId="77777777" w:rsidR="00FA440D" w:rsidRPr="00FA440D" w:rsidRDefault="00FA440D" w:rsidP="00FA440D"/>
          <w:p w14:paraId="772D4591" w14:textId="6C91704A" w:rsidR="00A82C1C" w:rsidRPr="00FA440D" w:rsidRDefault="00A82C1C" w:rsidP="00FA440D"/>
        </w:tc>
        <w:tc>
          <w:tcPr>
            <w:tcW w:w="20" w:type="dxa"/>
            <w:shd w:val="pct5" w:color="auto" w:fill="auto"/>
          </w:tcPr>
          <w:p w14:paraId="4E359A57" w14:textId="77777777" w:rsidR="00A82C1C" w:rsidRPr="00FD4CC1" w:rsidRDefault="00A82C1C" w:rsidP="00911B7C">
            <w:pPr>
              <w:pStyle w:val="Tussenbalk"/>
              <w:widowControl w:val="0"/>
              <w:rPr>
                <w:sz w:val="16"/>
                <w:szCs w:val="16"/>
              </w:rPr>
            </w:pPr>
          </w:p>
        </w:tc>
      </w:tr>
      <w:tr w:rsidR="00A82C1C" w:rsidRPr="00056BA1" w14:paraId="6142A0D5" w14:textId="77777777" w:rsidTr="00FA440D">
        <w:trPr>
          <w:gridAfter w:val="1"/>
          <w:wAfter w:w="20" w:type="dxa"/>
          <w:cantSplit/>
        </w:trPr>
        <w:tc>
          <w:tcPr>
            <w:tcW w:w="2590" w:type="dxa"/>
            <w:gridSpan w:val="4"/>
            <w:shd w:val="clear" w:color="auto" w:fill="000000"/>
          </w:tcPr>
          <w:p w14:paraId="2F40E295" w14:textId="77777777" w:rsidR="00A82C1C" w:rsidRDefault="00A82C1C" w:rsidP="00911B7C">
            <w:pPr>
              <w:keepLines/>
              <w:spacing w:before="0" w:line="240" w:lineRule="atLeast"/>
              <w:rPr>
                <w:color w:val="FFFFFF" w:themeColor="background1"/>
                <w:sz w:val="16"/>
                <w:szCs w:val="16"/>
              </w:rPr>
            </w:pPr>
          </w:p>
          <w:p w14:paraId="674141AC" w14:textId="77777777" w:rsidR="00A82C1C" w:rsidRDefault="00A82C1C"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4D8151A1" w14:textId="77777777" w:rsidR="00A82C1C" w:rsidRPr="00E40705" w:rsidRDefault="00A82C1C"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 u meent te behalen van tabel 6 die u hierboven heeft ingevuld]</w:t>
            </w:r>
          </w:p>
          <w:p w14:paraId="752567C6" w14:textId="77777777" w:rsidR="00A82C1C" w:rsidRPr="00E40705" w:rsidRDefault="00A82C1C" w:rsidP="00911B7C">
            <w:pPr>
              <w:keepNext/>
              <w:keepLines/>
              <w:spacing w:line="240" w:lineRule="exact"/>
              <w:rPr>
                <w:i/>
                <w:noProof/>
                <w:sz w:val="16"/>
                <w:szCs w:val="16"/>
              </w:rPr>
            </w:pPr>
          </w:p>
          <w:p w14:paraId="370B126A" w14:textId="77777777" w:rsidR="00A82C1C" w:rsidRPr="00056BA1" w:rsidRDefault="00A82C1C" w:rsidP="00911B7C">
            <w:pPr>
              <w:keepLines/>
              <w:spacing w:before="0" w:line="240" w:lineRule="atLeast"/>
              <w:rPr>
                <w:color w:val="FFFFFF" w:themeColor="background1"/>
                <w:sz w:val="16"/>
                <w:szCs w:val="16"/>
              </w:rPr>
            </w:pPr>
          </w:p>
        </w:tc>
        <w:tc>
          <w:tcPr>
            <w:tcW w:w="216" w:type="dxa"/>
            <w:shd w:val="solid" w:color="auto" w:fill="auto"/>
          </w:tcPr>
          <w:p w14:paraId="3ECE2D2C" w14:textId="77777777" w:rsidR="00A82C1C" w:rsidRPr="00FD4CC1" w:rsidRDefault="00A82C1C" w:rsidP="00911B7C">
            <w:pPr>
              <w:pStyle w:val="Rubriekskop"/>
              <w:keepNext/>
              <w:keepLines/>
              <w:rPr>
                <w:sz w:val="16"/>
                <w:szCs w:val="16"/>
              </w:rPr>
            </w:pPr>
          </w:p>
        </w:tc>
        <w:tc>
          <w:tcPr>
            <w:tcW w:w="20" w:type="dxa"/>
            <w:shd w:val="pct50" w:color="auto" w:fill="auto"/>
          </w:tcPr>
          <w:p w14:paraId="06A7C176" w14:textId="77777777" w:rsidR="00A82C1C" w:rsidRPr="00FD4CC1" w:rsidRDefault="00A82C1C" w:rsidP="00911B7C">
            <w:pPr>
              <w:pStyle w:val="Rubriekskop"/>
              <w:keepNext/>
              <w:keepLines/>
              <w:rPr>
                <w:sz w:val="16"/>
                <w:szCs w:val="16"/>
              </w:rPr>
            </w:pPr>
          </w:p>
        </w:tc>
        <w:tc>
          <w:tcPr>
            <w:tcW w:w="7947" w:type="dxa"/>
            <w:gridSpan w:val="7"/>
            <w:shd w:val="clear" w:color="auto" w:fill="D9D9D9" w:themeFill="background1" w:themeFillShade="D9"/>
            <w:vAlign w:val="center"/>
          </w:tcPr>
          <w:p w14:paraId="6CB5827D" w14:textId="5147CAEE" w:rsidR="00A82C1C" w:rsidRDefault="00A82C1C" w:rsidP="00911B7C">
            <w:pPr>
              <w:keepNext/>
              <w:keepLines/>
              <w:spacing w:line="240" w:lineRule="exact"/>
              <w:jc w:val="center"/>
              <w:rPr>
                <w:i/>
                <w:noProof/>
                <w:sz w:val="16"/>
                <w:szCs w:val="16"/>
              </w:rPr>
            </w:pPr>
            <w:r>
              <w:rPr>
                <w:i/>
                <w:noProof/>
                <w:sz w:val="16"/>
                <w:szCs w:val="16"/>
              </w:rPr>
              <w:t>[</w:t>
            </w:r>
            <w:r w:rsidR="00FA440D">
              <w:rPr>
                <w:i/>
                <w:noProof/>
                <w:sz w:val="16"/>
                <w:szCs w:val="16"/>
              </w:rPr>
              <w:t xml:space="preserve"> t</w:t>
            </w:r>
            <w:r>
              <w:rPr>
                <w:i/>
                <w:noProof/>
                <w:sz w:val="16"/>
                <w:szCs w:val="16"/>
              </w:rPr>
              <w:t>oelichting….]</w:t>
            </w:r>
          </w:p>
          <w:p w14:paraId="0A5BDF36" w14:textId="11357608" w:rsidR="00A82C1C" w:rsidRDefault="00A82C1C" w:rsidP="00911B7C">
            <w:pPr>
              <w:keepNext/>
              <w:keepLines/>
              <w:spacing w:line="240" w:lineRule="exact"/>
              <w:rPr>
                <w:i/>
                <w:noProof/>
                <w:sz w:val="16"/>
                <w:szCs w:val="16"/>
              </w:rPr>
            </w:pPr>
          </w:p>
          <w:p w14:paraId="018EE061" w14:textId="77777777" w:rsidR="00A82C1C" w:rsidRPr="00E40705" w:rsidRDefault="00A82C1C" w:rsidP="00911B7C">
            <w:pPr>
              <w:keepNext/>
              <w:keepLines/>
              <w:spacing w:line="240" w:lineRule="exact"/>
              <w:rPr>
                <w:sz w:val="18"/>
                <w:szCs w:val="18"/>
                <w:highlight w:val="darkGray"/>
              </w:rPr>
            </w:pPr>
          </w:p>
        </w:tc>
      </w:tr>
      <w:tr w:rsidR="00A82C1C" w:rsidRPr="00FD4CC1" w14:paraId="43C76FAB" w14:textId="77777777" w:rsidTr="00FA440D">
        <w:trPr>
          <w:gridAfter w:val="1"/>
          <w:wAfter w:w="20" w:type="dxa"/>
          <w:cantSplit/>
        </w:trPr>
        <w:tc>
          <w:tcPr>
            <w:tcW w:w="2806" w:type="dxa"/>
            <w:gridSpan w:val="5"/>
          </w:tcPr>
          <w:p w14:paraId="5421030A" w14:textId="77777777" w:rsidR="00A82C1C" w:rsidRPr="00FD4CC1" w:rsidRDefault="00A82C1C" w:rsidP="00911B7C">
            <w:pPr>
              <w:pStyle w:val="Tussenbalk"/>
              <w:widowControl w:val="0"/>
              <w:rPr>
                <w:sz w:val="16"/>
                <w:szCs w:val="16"/>
              </w:rPr>
            </w:pPr>
            <w:r>
              <w:rPr>
                <w:sz w:val="16"/>
                <w:szCs w:val="16"/>
              </w:rPr>
              <w:t xml:space="preserve">                      </w:t>
            </w:r>
          </w:p>
        </w:tc>
        <w:tc>
          <w:tcPr>
            <w:tcW w:w="20" w:type="dxa"/>
            <w:shd w:val="pct5" w:color="auto" w:fill="auto"/>
          </w:tcPr>
          <w:p w14:paraId="117E7F03" w14:textId="77777777" w:rsidR="00A82C1C" w:rsidRPr="00FD4CC1" w:rsidRDefault="00A82C1C" w:rsidP="00911B7C">
            <w:pPr>
              <w:pStyle w:val="Tussenbalk"/>
              <w:widowControl w:val="0"/>
              <w:rPr>
                <w:sz w:val="16"/>
                <w:szCs w:val="16"/>
              </w:rPr>
            </w:pPr>
          </w:p>
        </w:tc>
        <w:tc>
          <w:tcPr>
            <w:tcW w:w="7947" w:type="dxa"/>
            <w:gridSpan w:val="7"/>
            <w:shd w:val="pct5" w:color="auto" w:fill="auto"/>
          </w:tcPr>
          <w:p w14:paraId="3CDB4A8A" w14:textId="77777777" w:rsidR="00A82C1C" w:rsidRPr="00FD4CC1" w:rsidRDefault="00A82C1C" w:rsidP="00911B7C">
            <w:pPr>
              <w:pStyle w:val="Tussenbalk"/>
              <w:widowControl w:val="0"/>
              <w:rPr>
                <w:sz w:val="16"/>
                <w:szCs w:val="16"/>
              </w:rPr>
            </w:pPr>
          </w:p>
        </w:tc>
      </w:tr>
    </w:tbl>
    <w:p w14:paraId="5513BD4D" w14:textId="77777777" w:rsidR="00A82C1C" w:rsidRPr="00FD4CC1" w:rsidRDefault="00A82C1C" w:rsidP="00A82C1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82C1C" w:rsidRPr="00FD4CC1" w14:paraId="076D75E2" w14:textId="77777777" w:rsidTr="00911B7C">
        <w:trPr>
          <w:cantSplit/>
        </w:trPr>
        <w:tc>
          <w:tcPr>
            <w:tcW w:w="285" w:type="dxa"/>
          </w:tcPr>
          <w:p w14:paraId="71520611" w14:textId="77777777" w:rsidR="00A82C1C" w:rsidRPr="00FD4CC1" w:rsidRDefault="00A82C1C" w:rsidP="00911B7C">
            <w:pPr>
              <w:pStyle w:val="Tussenbalk"/>
              <w:widowControl w:val="0"/>
              <w:rPr>
                <w:sz w:val="16"/>
                <w:szCs w:val="16"/>
              </w:rPr>
            </w:pPr>
          </w:p>
        </w:tc>
        <w:tc>
          <w:tcPr>
            <w:tcW w:w="2806" w:type="dxa"/>
            <w:gridSpan w:val="2"/>
          </w:tcPr>
          <w:p w14:paraId="72BFA4DF" w14:textId="77777777" w:rsidR="00A82C1C" w:rsidRPr="00FD4CC1" w:rsidRDefault="00A82C1C" w:rsidP="00911B7C">
            <w:pPr>
              <w:pStyle w:val="Tussenbalk"/>
              <w:widowControl w:val="0"/>
              <w:rPr>
                <w:sz w:val="16"/>
                <w:szCs w:val="16"/>
              </w:rPr>
            </w:pPr>
          </w:p>
        </w:tc>
        <w:tc>
          <w:tcPr>
            <w:tcW w:w="33" w:type="dxa"/>
            <w:shd w:val="pct5" w:color="auto" w:fill="auto"/>
          </w:tcPr>
          <w:p w14:paraId="3D24F207" w14:textId="77777777" w:rsidR="00A82C1C" w:rsidRPr="00FD4CC1" w:rsidRDefault="00A82C1C" w:rsidP="00911B7C">
            <w:pPr>
              <w:pStyle w:val="Tussenbalk"/>
              <w:widowControl w:val="0"/>
              <w:rPr>
                <w:sz w:val="16"/>
                <w:szCs w:val="16"/>
              </w:rPr>
            </w:pPr>
          </w:p>
        </w:tc>
        <w:tc>
          <w:tcPr>
            <w:tcW w:w="7259" w:type="dxa"/>
            <w:shd w:val="pct5" w:color="auto" w:fill="auto"/>
          </w:tcPr>
          <w:p w14:paraId="4D65C97D" w14:textId="77777777" w:rsidR="00A82C1C" w:rsidRPr="00FD4CC1" w:rsidRDefault="00A82C1C" w:rsidP="00911B7C">
            <w:pPr>
              <w:pStyle w:val="Tussenbalk"/>
              <w:widowControl w:val="0"/>
              <w:rPr>
                <w:sz w:val="16"/>
                <w:szCs w:val="16"/>
              </w:rPr>
            </w:pPr>
          </w:p>
        </w:tc>
        <w:tc>
          <w:tcPr>
            <w:tcW w:w="390" w:type="dxa"/>
            <w:shd w:val="pct5" w:color="auto" w:fill="auto"/>
          </w:tcPr>
          <w:p w14:paraId="54EF9D2C" w14:textId="77777777" w:rsidR="00A82C1C" w:rsidRPr="00FD4CC1" w:rsidRDefault="00A82C1C" w:rsidP="00911B7C">
            <w:pPr>
              <w:pStyle w:val="Tussenbalk"/>
              <w:widowControl w:val="0"/>
              <w:rPr>
                <w:sz w:val="16"/>
                <w:szCs w:val="16"/>
              </w:rPr>
            </w:pPr>
          </w:p>
        </w:tc>
      </w:tr>
      <w:tr w:rsidR="00A82C1C" w:rsidRPr="00FD4CC1" w14:paraId="1947C8CB" w14:textId="77777777" w:rsidTr="00911B7C">
        <w:trPr>
          <w:cantSplit/>
        </w:trPr>
        <w:tc>
          <w:tcPr>
            <w:tcW w:w="285" w:type="dxa"/>
          </w:tcPr>
          <w:p w14:paraId="0D500ADD" w14:textId="77777777" w:rsidR="00A82C1C" w:rsidRPr="00FD4CC1" w:rsidRDefault="00A82C1C" w:rsidP="00911B7C">
            <w:pPr>
              <w:pStyle w:val="Rubriekskop"/>
              <w:keepNext/>
              <w:keepLines/>
              <w:rPr>
                <w:sz w:val="16"/>
                <w:szCs w:val="16"/>
              </w:rPr>
            </w:pPr>
          </w:p>
        </w:tc>
        <w:tc>
          <w:tcPr>
            <w:tcW w:w="2590" w:type="dxa"/>
            <w:shd w:val="clear" w:color="auto" w:fill="000000"/>
          </w:tcPr>
          <w:p w14:paraId="52BD76C2" w14:textId="77777777" w:rsidR="00A82C1C" w:rsidRPr="00FD4CC1" w:rsidRDefault="00A82C1C"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4981CC57" w14:textId="77777777" w:rsidR="00A82C1C" w:rsidRPr="00FD4CC1" w:rsidRDefault="00A82C1C" w:rsidP="00911B7C">
            <w:pPr>
              <w:pStyle w:val="Rubriekskop"/>
              <w:keepNext/>
              <w:keepLines/>
              <w:jc w:val="center"/>
              <w:rPr>
                <w:sz w:val="16"/>
                <w:szCs w:val="16"/>
              </w:rPr>
            </w:pPr>
          </w:p>
        </w:tc>
        <w:tc>
          <w:tcPr>
            <w:tcW w:w="33" w:type="dxa"/>
            <w:shd w:val="pct50" w:color="auto" w:fill="auto"/>
          </w:tcPr>
          <w:p w14:paraId="1388F39C" w14:textId="77777777" w:rsidR="00A82C1C" w:rsidRPr="00FD4CC1" w:rsidRDefault="00A82C1C" w:rsidP="00911B7C">
            <w:pPr>
              <w:pStyle w:val="Rubriekskop"/>
              <w:keepNext/>
              <w:keepLines/>
              <w:rPr>
                <w:sz w:val="16"/>
                <w:szCs w:val="16"/>
              </w:rPr>
            </w:pPr>
          </w:p>
        </w:tc>
        <w:tc>
          <w:tcPr>
            <w:tcW w:w="7259" w:type="dxa"/>
            <w:shd w:val="pct50" w:color="auto" w:fill="auto"/>
          </w:tcPr>
          <w:p w14:paraId="07F65E86" w14:textId="77777777" w:rsidR="00A82C1C" w:rsidRPr="00FD4CC1" w:rsidRDefault="00A82C1C" w:rsidP="00911B7C">
            <w:pPr>
              <w:pStyle w:val="Rubriekskop"/>
              <w:keepNext/>
              <w:keepLines/>
              <w:rPr>
                <w:sz w:val="16"/>
                <w:szCs w:val="16"/>
              </w:rPr>
            </w:pPr>
            <w:r w:rsidRPr="00FD4CC1">
              <w:rPr>
                <w:sz w:val="16"/>
                <w:szCs w:val="16"/>
              </w:rPr>
              <w:t>Korte toelichting</w:t>
            </w:r>
          </w:p>
        </w:tc>
        <w:tc>
          <w:tcPr>
            <w:tcW w:w="390" w:type="dxa"/>
            <w:shd w:val="pct5" w:color="auto" w:fill="auto"/>
          </w:tcPr>
          <w:p w14:paraId="1194ECA9" w14:textId="77777777" w:rsidR="00A82C1C" w:rsidRPr="00FD4CC1" w:rsidRDefault="00A82C1C" w:rsidP="00911B7C">
            <w:pPr>
              <w:pStyle w:val="Rubriekskop"/>
              <w:keepNext/>
              <w:keepLines/>
              <w:rPr>
                <w:sz w:val="16"/>
                <w:szCs w:val="16"/>
              </w:rPr>
            </w:pPr>
          </w:p>
        </w:tc>
      </w:tr>
      <w:tr w:rsidR="00A82C1C" w:rsidRPr="00FD4CC1" w14:paraId="4DB5D5FC" w14:textId="77777777" w:rsidTr="00911B7C">
        <w:trPr>
          <w:cantSplit/>
        </w:trPr>
        <w:tc>
          <w:tcPr>
            <w:tcW w:w="285" w:type="dxa"/>
          </w:tcPr>
          <w:p w14:paraId="71EECC77" w14:textId="77777777" w:rsidR="00A82C1C" w:rsidRPr="00FD4CC1" w:rsidRDefault="00A82C1C" w:rsidP="00911B7C">
            <w:pPr>
              <w:pStyle w:val="Tussenbalk"/>
              <w:widowControl w:val="0"/>
              <w:rPr>
                <w:sz w:val="16"/>
                <w:szCs w:val="16"/>
              </w:rPr>
            </w:pPr>
          </w:p>
        </w:tc>
        <w:tc>
          <w:tcPr>
            <w:tcW w:w="2806" w:type="dxa"/>
            <w:gridSpan w:val="2"/>
          </w:tcPr>
          <w:p w14:paraId="7126DE53" w14:textId="77777777" w:rsidR="00A82C1C" w:rsidRPr="00FD4CC1" w:rsidRDefault="00A82C1C" w:rsidP="00911B7C">
            <w:pPr>
              <w:pStyle w:val="Tussenbalk"/>
              <w:widowControl w:val="0"/>
              <w:rPr>
                <w:sz w:val="16"/>
                <w:szCs w:val="16"/>
              </w:rPr>
            </w:pPr>
          </w:p>
        </w:tc>
        <w:tc>
          <w:tcPr>
            <w:tcW w:w="33" w:type="dxa"/>
            <w:shd w:val="pct5" w:color="auto" w:fill="auto"/>
          </w:tcPr>
          <w:p w14:paraId="7B2C01F9" w14:textId="77777777" w:rsidR="00A82C1C" w:rsidRPr="00FD4CC1" w:rsidRDefault="00A82C1C" w:rsidP="00911B7C">
            <w:pPr>
              <w:pStyle w:val="Tussenbalk"/>
              <w:widowControl w:val="0"/>
              <w:rPr>
                <w:sz w:val="16"/>
                <w:szCs w:val="16"/>
              </w:rPr>
            </w:pPr>
          </w:p>
        </w:tc>
        <w:tc>
          <w:tcPr>
            <w:tcW w:w="7259" w:type="dxa"/>
            <w:shd w:val="pct5" w:color="auto" w:fill="auto"/>
          </w:tcPr>
          <w:p w14:paraId="625495FB" w14:textId="77777777" w:rsidR="00A82C1C" w:rsidRPr="00FD4CC1" w:rsidRDefault="00A82C1C" w:rsidP="00911B7C">
            <w:pPr>
              <w:pStyle w:val="Tussenbalk"/>
              <w:widowControl w:val="0"/>
              <w:rPr>
                <w:sz w:val="16"/>
                <w:szCs w:val="16"/>
              </w:rPr>
            </w:pPr>
          </w:p>
        </w:tc>
        <w:tc>
          <w:tcPr>
            <w:tcW w:w="390" w:type="dxa"/>
            <w:shd w:val="pct5" w:color="auto" w:fill="auto"/>
          </w:tcPr>
          <w:p w14:paraId="620AA702" w14:textId="77777777" w:rsidR="00A82C1C" w:rsidRPr="00FD4CC1" w:rsidRDefault="00A82C1C" w:rsidP="00911B7C">
            <w:pPr>
              <w:pStyle w:val="Tussenbalk"/>
              <w:widowControl w:val="0"/>
              <w:rPr>
                <w:sz w:val="16"/>
                <w:szCs w:val="16"/>
              </w:rPr>
            </w:pPr>
          </w:p>
        </w:tc>
      </w:tr>
      <w:tr w:rsidR="00A82C1C" w:rsidRPr="00FD4CC1" w14:paraId="46F79885" w14:textId="77777777" w:rsidTr="00911B7C">
        <w:trPr>
          <w:cantSplit/>
        </w:trPr>
        <w:tc>
          <w:tcPr>
            <w:tcW w:w="285" w:type="dxa"/>
          </w:tcPr>
          <w:p w14:paraId="53DF11B7"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2FB78C46" w14:textId="77777777" w:rsidR="00A82C1C" w:rsidRPr="00FD4CC1" w:rsidRDefault="00A82C1C"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2F8D1766"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52C75FD9" w14:textId="35B2DB16" w:rsidR="00A82C1C" w:rsidRPr="00FD4CC1" w:rsidRDefault="00FB768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5B4DFB9" w14:textId="77777777" w:rsidR="00A82C1C" w:rsidRPr="00FD4CC1" w:rsidRDefault="00A82C1C" w:rsidP="00911B7C">
            <w:pPr>
              <w:widowControl w:val="0"/>
              <w:rPr>
                <w:sz w:val="16"/>
                <w:szCs w:val="16"/>
              </w:rPr>
            </w:pPr>
          </w:p>
        </w:tc>
      </w:tr>
      <w:tr w:rsidR="00A82C1C" w:rsidRPr="00FD4CC1" w14:paraId="25D33497" w14:textId="77777777" w:rsidTr="00911B7C">
        <w:trPr>
          <w:cantSplit/>
        </w:trPr>
        <w:tc>
          <w:tcPr>
            <w:tcW w:w="285" w:type="dxa"/>
          </w:tcPr>
          <w:p w14:paraId="23A2F7C4" w14:textId="77777777" w:rsidR="00A82C1C" w:rsidRPr="00FD4CC1" w:rsidRDefault="00A82C1C" w:rsidP="00911B7C">
            <w:pPr>
              <w:pStyle w:val="Tussenbalk"/>
              <w:widowControl w:val="0"/>
              <w:rPr>
                <w:sz w:val="16"/>
                <w:szCs w:val="16"/>
              </w:rPr>
            </w:pPr>
          </w:p>
        </w:tc>
        <w:tc>
          <w:tcPr>
            <w:tcW w:w="2806" w:type="dxa"/>
            <w:gridSpan w:val="2"/>
          </w:tcPr>
          <w:p w14:paraId="3E07DEB0" w14:textId="77777777" w:rsidR="00A82C1C" w:rsidRPr="00FD4CC1" w:rsidRDefault="00A82C1C" w:rsidP="00911B7C">
            <w:pPr>
              <w:pStyle w:val="Tussenbalk"/>
              <w:widowControl w:val="0"/>
              <w:rPr>
                <w:sz w:val="16"/>
                <w:szCs w:val="16"/>
              </w:rPr>
            </w:pPr>
          </w:p>
        </w:tc>
        <w:tc>
          <w:tcPr>
            <w:tcW w:w="33" w:type="dxa"/>
            <w:shd w:val="pct5" w:color="auto" w:fill="auto"/>
          </w:tcPr>
          <w:p w14:paraId="4EF6E086" w14:textId="77777777" w:rsidR="00A82C1C" w:rsidRPr="00FD4CC1" w:rsidRDefault="00A82C1C" w:rsidP="00911B7C">
            <w:pPr>
              <w:pStyle w:val="Tussenbalk"/>
              <w:widowControl w:val="0"/>
              <w:rPr>
                <w:sz w:val="16"/>
                <w:szCs w:val="16"/>
              </w:rPr>
            </w:pPr>
          </w:p>
        </w:tc>
        <w:tc>
          <w:tcPr>
            <w:tcW w:w="7259" w:type="dxa"/>
            <w:shd w:val="pct5" w:color="auto" w:fill="auto"/>
          </w:tcPr>
          <w:p w14:paraId="701065AB"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40194E07" w14:textId="77777777" w:rsidR="00A82C1C" w:rsidRPr="00FD4CC1" w:rsidRDefault="00A82C1C" w:rsidP="00911B7C">
            <w:pPr>
              <w:pStyle w:val="Tussenbalk"/>
              <w:widowControl w:val="0"/>
              <w:rPr>
                <w:sz w:val="16"/>
                <w:szCs w:val="16"/>
              </w:rPr>
            </w:pPr>
          </w:p>
        </w:tc>
      </w:tr>
      <w:tr w:rsidR="00A82C1C" w:rsidRPr="00FD4CC1" w14:paraId="74FF7DC0" w14:textId="77777777" w:rsidTr="00911B7C">
        <w:trPr>
          <w:cantSplit/>
        </w:trPr>
        <w:tc>
          <w:tcPr>
            <w:tcW w:w="285" w:type="dxa"/>
          </w:tcPr>
          <w:p w14:paraId="32955AB9"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26C64B31" w14:textId="343AC66D" w:rsidR="00A82C1C" w:rsidRPr="00FD4CC1" w:rsidRDefault="00A82C1C"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03F646E"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3AFC8A55" w14:textId="28DCC15E" w:rsidR="00A82C1C" w:rsidRPr="00FD4CC1" w:rsidRDefault="00FB768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0553A577" w14:textId="77777777" w:rsidR="00A82C1C" w:rsidRPr="00FD4CC1" w:rsidRDefault="00A82C1C" w:rsidP="00911B7C">
            <w:pPr>
              <w:widowControl w:val="0"/>
              <w:rPr>
                <w:sz w:val="16"/>
                <w:szCs w:val="16"/>
              </w:rPr>
            </w:pPr>
          </w:p>
        </w:tc>
      </w:tr>
      <w:tr w:rsidR="00A82C1C" w:rsidRPr="00FD4CC1" w14:paraId="19128344" w14:textId="77777777" w:rsidTr="00911B7C">
        <w:trPr>
          <w:cantSplit/>
        </w:trPr>
        <w:tc>
          <w:tcPr>
            <w:tcW w:w="285" w:type="dxa"/>
          </w:tcPr>
          <w:p w14:paraId="08881F72" w14:textId="77777777" w:rsidR="00A82C1C" w:rsidRPr="00FD4CC1" w:rsidRDefault="00A82C1C" w:rsidP="00911B7C">
            <w:pPr>
              <w:pStyle w:val="Tussenbalk"/>
              <w:widowControl w:val="0"/>
              <w:rPr>
                <w:sz w:val="16"/>
                <w:szCs w:val="16"/>
              </w:rPr>
            </w:pPr>
          </w:p>
        </w:tc>
        <w:tc>
          <w:tcPr>
            <w:tcW w:w="2806" w:type="dxa"/>
            <w:gridSpan w:val="2"/>
          </w:tcPr>
          <w:p w14:paraId="692B1315" w14:textId="77777777" w:rsidR="00A82C1C" w:rsidRPr="00FD4CC1" w:rsidRDefault="00A82C1C" w:rsidP="00911B7C">
            <w:pPr>
              <w:pStyle w:val="Tussenbalk"/>
              <w:widowControl w:val="0"/>
              <w:rPr>
                <w:sz w:val="16"/>
                <w:szCs w:val="16"/>
              </w:rPr>
            </w:pPr>
          </w:p>
        </w:tc>
        <w:tc>
          <w:tcPr>
            <w:tcW w:w="33" w:type="dxa"/>
            <w:shd w:val="pct5" w:color="auto" w:fill="auto"/>
          </w:tcPr>
          <w:p w14:paraId="3487EF16" w14:textId="77777777" w:rsidR="00A82C1C" w:rsidRPr="00FD4CC1" w:rsidRDefault="00A82C1C" w:rsidP="00911B7C">
            <w:pPr>
              <w:pStyle w:val="Tussenbalk"/>
              <w:widowControl w:val="0"/>
              <w:rPr>
                <w:sz w:val="16"/>
                <w:szCs w:val="16"/>
              </w:rPr>
            </w:pPr>
          </w:p>
        </w:tc>
        <w:tc>
          <w:tcPr>
            <w:tcW w:w="7259" w:type="dxa"/>
            <w:shd w:val="pct5" w:color="auto" w:fill="auto"/>
          </w:tcPr>
          <w:p w14:paraId="5DEBEC64"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3ED8AA85" w14:textId="77777777" w:rsidR="00A82C1C" w:rsidRPr="00FD4CC1" w:rsidRDefault="00A82C1C" w:rsidP="00911B7C">
            <w:pPr>
              <w:pStyle w:val="Tussenbalk"/>
              <w:widowControl w:val="0"/>
              <w:rPr>
                <w:sz w:val="16"/>
                <w:szCs w:val="16"/>
              </w:rPr>
            </w:pPr>
          </w:p>
        </w:tc>
      </w:tr>
      <w:tr w:rsidR="00A82C1C" w:rsidRPr="00FD4CC1" w14:paraId="0BC8B20A" w14:textId="77777777" w:rsidTr="00911B7C">
        <w:trPr>
          <w:cantSplit/>
        </w:trPr>
        <w:tc>
          <w:tcPr>
            <w:tcW w:w="285" w:type="dxa"/>
          </w:tcPr>
          <w:p w14:paraId="76427E19" w14:textId="77777777" w:rsidR="00A82C1C" w:rsidRPr="00FD4CC1" w:rsidRDefault="00A82C1C" w:rsidP="00911B7C">
            <w:pPr>
              <w:pStyle w:val="Tussenbalk"/>
              <w:widowControl w:val="0"/>
              <w:rPr>
                <w:sz w:val="16"/>
                <w:szCs w:val="16"/>
              </w:rPr>
            </w:pPr>
          </w:p>
        </w:tc>
        <w:tc>
          <w:tcPr>
            <w:tcW w:w="2806" w:type="dxa"/>
            <w:gridSpan w:val="2"/>
          </w:tcPr>
          <w:p w14:paraId="6FEC8056" w14:textId="77777777" w:rsidR="00A82C1C" w:rsidRPr="00FD4CC1" w:rsidRDefault="00A82C1C" w:rsidP="00911B7C">
            <w:pPr>
              <w:pStyle w:val="Tussenbalk"/>
              <w:widowControl w:val="0"/>
              <w:rPr>
                <w:sz w:val="16"/>
                <w:szCs w:val="16"/>
              </w:rPr>
            </w:pPr>
          </w:p>
        </w:tc>
        <w:tc>
          <w:tcPr>
            <w:tcW w:w="33" w:type="dxa"/>
            <w:shd w:val="pct5" w:color="auto" w:fill="auto"/>
          </w:tcPr>
          <w:p w14:paraId="5F045BCD" w14:textId="77777777" w:rsidR="00A82C1C" w:rsidRPr="00FD4CC1" w:rsidRDefault="00A82C1C" w:rsidP="00911B7C">
            <w:pPr>
              <w:pStyle w:val="Tussenbalk"/>
              <w:widowControl w:val="0"/>
              <w:rPr>
                <w:sz w:val="16"/>
                <w:szCs w:val="16"/>
              </w:rPr>
            </w:pPr>
          </w:p>
        </w:tc>
        <w:tc>
          <w:tcPr>
            <w:tcW w:w="7259" w:type="dxa"/>
            <w:shd w:val="pct5" w:color="auto" w:fill="auto"/>
          </w:tcPr>
          <w:p w14:paraId="4542AB5A"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29B47A68" w14:textId="77777777" w:rsidR="00A82C1C" w:rsidRPr="00FD4CC1" w:rsidRDefault="00A82C1C" w:rsidP="00911B7C">
            <w:pPr>
              <w:pStyle w:val="Tussenbalk"/>
              <w:widowControl w:val="0"/>
              <w:rPr>
                <w:sz w:val="16"/>
                <w:szCs w:val="16"/>
              </w:rPr>
            </w:pPr>
          </w:p>
        </w:tc>
      </w:tr>
      <w:tr w:rsidR="00A82C1C" w:rsidRPr="00FD4CC1" w14:paraId="3A7E00A6" w14:textId="77777777" w:rsidTr="00911B7C">
        <w:trPr>
          <w:cantSplit/>
        </w:trPr>
        <w:tc>
          <w:tcPr>
            <w:tcW w:w="285" w:type="dxa"/>
          </w:tcPr>
          <w:p w14:paraId="2D62DD56" w14:textId="77777777" w:rsidR="00A82C1C" w:rsidRPr="00FD4CC1" w:rsidRDefault="00A82C1C" w:rsidP="00911B7C">
            <w:pPr>
              <w:pStyle w:val="Tussenbalk"/>
              <w:widowControl w:val="0"/>
              <w:rPr>
                <w:sz w:val="16"/>
                <w:szCs w:val="16"/>
              </w:rPr>
            </w:pPr>
          </w:p>
        </w:tc>
        <w:tc>
          <w:tcPr>
            <w:tcW w:w="2806" w:type="dxa"/>
            <w:gridSpan w:val="2"/>
          </w:tcPr>
          <w:p w14:paraId="44D1EC75" w14:textId="77777777" w:rsidR="00A82C1C" w:rsidRPr="00FD4CC1" w:rsidRDefault="00A82C1C" w:rsidP="00911B7C">
            <w:pPr>
              <w:pStyle w:val="Tussenbalk"/>
              <w:widowControl w:val="0"/>
              <w:rPr>
                <w:sz w:val="16"/>
                <w:szCs w:val="16"/>
              </w:rPr>
            </w:pPr>
          </w:p>
        </w:tc>
        <w:tc>
          <w:tcPr>
            <w:tcW w:w="33" w:type="dxa"/>
            <w:shd w:val="pct5" w:color="auto" w:fill="auto"/>
          </w:tcPr>
          <w:p w14:paraId="44691188" w14:textId="77777777" w:rsidR="00A82C1C" w:rsidRPr="00FD4CC1" w:rsidRDefault="00A82C1C" w:rsidP="00911B7C">
            <w:pPr>
              <w:pStyle w:val="Tussenbalk"/>
              <w:widowControl w:val="0"/>
              <w:rPr>
                <w:sz w:val="16"/>
                <w:szCs w:val="16"/>
              </w:rPr>
            </w:pPr>
          </w:p>
        </w:tc>
        <w:tc>
          <w:tcPr>
            <w:tcW w:w="7259" w:type="dxa"/>
            <w:shd w:val="pct5" w:color="auto" w:fill="auto"/>
          </w:tcPr>
          <w:p w14:paraId="0DD25DC2"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5A639CAA" w14:textId="77777777" w:rsidR="00A82C1C" w:rsidRPr="00FD4CC1" w:rsidRDefault="00A82C1C" w:rsidP="00911B7C">
            <w:pPr>
              <w:pStyle w:val="Tussenbalk"/>
              <w:widowControl w:val="0"/>
              <w:rPr>
                <w:sz w:val="16"/>
                <w:szCs w:val="16"/>
              </w:rPr>
            </w:pPr>
          </w:p>
        </w:tc>
      </w:tr>
      <w:tr w:rsidR="00A82C1C" w:rsidRPr="00FD4CC1" w14:paraId="352A5C4E" w14:textId="77777777" w:rsidTr="00911B7C">
        <w:trPr>
          <w:cantSplit/>
        </w:trPr>
        <w:tc>
          <w:tcPr>
            <w:tcW w:w="285" w:type="dxa"/>
          </w:tcPr>
          <w:p w14:paraId="0EEBA072" w14:textId="77777777" w:rsidR="00A82C1C" w:rsidRPr="00FD4CC1" w:rsidRDefault="00A82C1C" w:rsidP="00911B7C">
            <w:pPr>
              <w:pStyle w:val="Tussenbalk"/>
              <w:widowControl w:val="0"/>
              <w:rPr>
                <w:sz w:val="16"/>
                <w:szCs w:val="16"/>
              </w:rPr>
            </w:pPr>
          </w:p>
        </w:tc>
        <w:tc>
          <w:tcPr>
            <w:tcW w:w="2806" w:type="dxa"/>
            <w:gridSpan w:val="2"/>
          </w:tcPr>
          <w:p w14:paraId="0076FB7A" w14:textId="77777777" w:rsidR="00A82C1C" w:rsidRPr="00FD4CC1" w:rsidRDefault="00A82C1C" w:rsidP="00911B7C">
            <w:pPr>
              <w:pStyle w:val="Tussenbalk"/>
              <w:widowControl w:val="0"/>
              <w:rPr>
                <w:sz w:val="16"/>
                <w:szCs w:val="16"/>
              </w:rPr>
            </w:pPr>
          </w:p>
        </w:tc>
        <w:tc>
          <w:tcPr>
            <w:tcW w:w="33" w:type="dxa"/>
            <w:shd w:val="pct5" w:color="auto" w:fill="auto"/>
          </w:tcPr>
          <w:p w14:paraId="6F9A246D" w14:textId="77777777" w:rsidR="00A82C1C" w:rsidRPr="00FD4CC1" w:rsidRDefault="00A82C1C" w:rsidP="00911B7C">
            <w:pPr>
              <w:pStyle w:val="Tussenbalk"/>
              <w:widowControl w:val="0"/>
              <w:rPr>
                <w:sz w:val="16"/>
                <w:szCs w:val="16"/>
              </w:rPr>
            </w:pPr>
          </w:p>
        </w:tc>
        <w:tc>
          <w:tcPr>
            <w:tcW w:w="7259" w:type="dxa"/>
            <w:shd w:val="pct5" w:color="auto" w:fill="auto"/>
          </w:tcPr>
          <w:p w14:paraId="077450C7" w14:textId="77777777" w:rsidR="00A82C1C" w:rsidRPr="00FD4CC1" w:rsidRDefault="00A82C1C" w:rsidP="00911B7C">
            <w:pPr>
              <w:pStyle w:val="Tussenbalk"/>
              <w:widowControl w:val="0"/>
              <w:rPr>
                <w:sz w:val="16"/>
                <w:szCs w:val="16"/>
              </w:rPr>
            </w:pPr>
          </w:p>
        </w:tc>
        <w:tc>
          <w:tcPr>
            <w:tcW w:w="390" w:type="dxa"/>
            <w:shd w:val="pct5" w:color="auto" w:fill="auto"/>
          </w:tcPr>
          <w:p w14:paraId="144BA5F5" w14:textId="77777777" w:rsidR="00A82C1C" w:rsidRPr="00FD4CC1" w:rsidRDefault="00A82C1C" w:rsidP="00911B7C">
            <w:pPr>
              <w:pStyle w:val="Tussenbalk"/>
              <w:widowControl w:val="0"/>
              <w:rPr>
                <w:sz w:val="16"/>
                <w:szCs w:val="16"/>
              </w:rPr>
            </w:pPr>
          </w:p>
        </w:tc>
      </w:tr>
    </w:tbl>
    <w:p w14:paraId="3523EDEF" w14:textId="77777777" w:rsidR="00A82C1C" w:rsidRPr="00FD4CC1" w:rsidRDefault="00A82C1C" w:rsidP="00A82C1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82C1C" w:rsidRPr="00FD4CC1" w14:paraId="72D111A6" w14:textId="77777777" w:rsidTr="00911B7C">
        <w:trPr>
          <w:cantSplit/>
        </w:trPr>
        <w:tc>
          <w:tcPr>
            <w:tcW w:w="285" w:type="dxa"/>
          </w:tcPr>
          <w:p w14:paraId="3E6BBC3F" w14:textId="77777777" w:rsidR="00A82C1C" w:rsidRPr="00FD4CC1" w:rsidRDefault="00A82C1C" w:rsidP="00911B7C">
            <w:pPr>
              <w:pStyle w:val="Tussenbalk"/>
              <w:widowControl w:val="0"/>
              <w:rPr>
                <w:sz w:val="16"/>
                <w:szCs w:val="16"/>
              </w:rPr>
            </w:pPr>
          </w:p>
        </w:tc>
        <w:tc>
          <w:tcPr>
            <w:tcW w:w="2806" w:type="dxa"/>
            <w:gridSpan w:val="2"/>
          </w:tcPr>
          <w:p w14:paraId="46218F3C" w14:textId="77777777" w:rsidR="00A82C1C" w:rsidRPr="00FD4CC1" w:rsidRDefault="00A82C1C" w:rsidP="00911B7C">
            <w:pPr>
              <w:pStyle w:val="Tussenbalk"/>
              <w:widowControl w:val="0"/>
              <w:rPr>
                <w:sz w:val="16"/>
                <w:szCs w:val="16"/>
              </w:rPr>
            </w:pPr>
          </w:p>
        </w:tc>
        <w:tc>
          <w:tcPr>
            <w:tcW w:w="33" w:type="dxa"/>
            <w:shd w:val="pct5" w:color="auto" w:fill="auto"/>
          </w:tcPr>
          <w:p w14:paraId="1080BC2E" w14:textId="77777777" w:rsidR="00A82C1C" w:rsidRPr="00FD4CC1" w:rsidRDefault="00A82C1C" w:rsidP="00911B7C">
            <w:pPr>
              <w:pStyle w:val="Tussenbalk"/>
              <w:widowControl w:val="0"/>
              <w:rPr>
                <w:sz w:val="16"/>
                <w:szCs w:val="16"/>
              </w:rPr>
            </w:pPr>
          </w:p>
        </w:tc>
        <w:tc>
          <w:tcPr>
            <w:tcW w:w="7259" w:type="dxa"/>
            <w:shd w:val="pct5" w:color="auto" w:fill="auto"/>
          </w:tcPr>
          <w:p w14:paraId="35BFD9D9" w14:textId="77777777" w:rsidR="00A82C1C" w:rsidRPr="00FD4CC1" w:rsidRDefault="00A82C1C" w:rsidP="00911B7C">
            <w:pPr>
              <w:pStyle w:val="Tussenbalk"/>
              <w:widowControl w:val="0"/>
              <w:rPr>
                <w:sz w:val="16"/>
                <w:szCs w:val="16"/>
              </w:rPr>
            </w:pPr>
          </w:p>
        </w:tc>
        <w:tc>
          <w:tcPr>
            <w:tcW w:w="390" w:type="dxa"/>
            <w:shd w:val="pct5" w:color="auto" w:fill="auto"/>
          </w:tcPr>
          <w:p w14:paraId="1C1528F5" w14:textId="77777777" w:rsidR="00A82C1C" w:rsidRPr="00FD4CC1" w:rsidRDefault="00A82C1C" w:rsidP="00911B7C">
            <w:pPr>
              <w:pStyle w:val="Tussenbalk"/>
              <w:widowControl w:val="0"/>
              <w:rPr>
                <w:sz w:val="16"/>
                <w:szCs w:val="16"/>
              </w:rPr>
            </w:pPr>
          </w:p>
        </w:tc>
      </w:tr>
      <w:tr w:rsidR="00A82C1C" w:rsidRPr="00FD4CC1" w14:paraId="3AAD8C52" w14:textId="77777777" w:rsidTr="00911B7C">
        <w:trPr>
          <w:cantSplit/>
        </w:trPr>
        <w:tc>
          <w:tcPr>
            <w:tcW w:w="285" w:type="dxa"/>
          </w:tcPr>
          <w:p w14:paraId="599EF48E" w14:textId="77777777" w:rsidR="00A82C1C" w:rsidRPr="00FD4CC1" w:rsidRDefault="00A82C1C" w:rsidP="00911B7C">
            <w:pPr>
              <w:pStyle w:val="Rubriekskop"/>
              <w:keepNext/>
              <w:keepLines/>
              <w:rPr>
                <w:sz w:val="16"/>
                <w:szCs w:val="16"/>
              </w:rPr>
            </w:pPr>
          </w:p>
        </w:tc>
        <w:tc>
          <w:tcPr>
            <w:tcW w:w="2590" w:type="dxa"/>
            <w:shd w:val="clear" w:color="auto" w:fill="000000"/>
          </w:tcPr>
          <w:p w14:paraId="4218D11D" w14:textId="77777777" w:rsidR="00A82C1C" w:rsidRPr="00FD4CC1" w:rsidRDefault="00A82C1C" w:rsidP="00911B7C">
            <w:pPr>
              <w:pStyle w:val="Rubriekskop"/>
              <w:keepNext/>
              <w:keepLines/>
              <w:rPr>
                <w:sz w:val="16"/>
                <w:szCs w:val="16"/>
              </w:rPr>
            </w:pPr>
          </w:p>
        </w:tc>
        <w:tc>
          <w:tcPr>
            <w:tcW w:w="216" w:type="dxa"/>
            <w:shd w:val="solid" w:color="auto" w:fill="auto"/>
          </w:tcPr>
          <w:p w14:paraId="4D1B2418" w14:textId="77777777" w:rsidR="00A82C1C" w:rsidRPr="00FD4CC1" w:rsidRDefault="00A82C1C" w:rsidP="00911B7C">
            <w:pPr>
              <w:pStyle w:val="Rubriekskop"/>
              <w:keepNext/>
              <w:keepLines/>
              <w:jc w:val="center"/>
              <w:rPr>
                <w:sz w:val="16"/>
                <w:szCs w:val="16"/>
              </w:rPr>
            </w:pPr>
          </w:p>
        </w:tc>
        <w:tc>
          <w:tcPr>
            <w:tcW w:w="33" w:type="dxa"/>
            <w:shd w:val="pct50" w:color="auto" w:fill="auto"/>
          </w:tcPr>
          <w:p w14:paraId="25448F67" w14:textId="77777777" w:rsidR="00A82C1C" w:rsidRPr="00FD4CC1" w:rsidRDefault="00A82C1C" w:rsidP="00911B7C">
            <w:pPr>
              <w:pStyle w:val="Rubriekskop"/>
              <w:keepNext/>
              <w:keepLines/>
              <w:rPr>
                <w:sz w:val="16"/>
                <w:szCs w:val="16"/>
              </w:rPr>
            </w:pPr>
          </w:p>
        </w:tc>
        <w:tc>
          <w:tcPr>
            <w:tcW w:w="7259" w:type="dxa"/>
            <w:shd w:val="pct50" w:color="auto" w:fill="auto"/>
          </w:tcPr>
          <w:p w14:paraId="523E1E5C" w14:textId="77777777" w:rsidR="00A82C1C" w:rsidRPr="00FD4CC1" w:rsidRDefault="00A82C1C"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341F9540" w14:textId="77777777" w:rsidR="00A82C1C" w:rsidRPr="00FD4CC1" w:rsidRDefault="00A82C1C" w:rsidP="00911B7C">
            <w:pPr>
              <w:pStyle w:val="Rubriekskop"/>
              <w:keepNext/>
              <w:keepLines/>
              <w:rPr>
                <w:sz w:val="16"/>
                <w:szCs w:val="16"/>
              </w:rPr>
            </w:pPr>
          </w:p>
        </w:tc>
      </w:tr>
      <w:tr w:rsidR="00A82C1C" w:rsidRPr="00FD4CC1" w14:paraId="222E309A" w14:textId="77777777" w:rsidTr="00911B7C">
        <w:trPr>
          <w:cantSplit/>
        </w:trPr>
        <w:tc>
          <w:tcPr>
            <w:tcW w:w="285" w:type="dxa"/>
          </w:tcPr>
          <w:p w14:paraId="2EECF7FD" w14:textId="77777777" w:rsidR="00A82C1C" w:rsidRPr="00FD4CC1" w:rsidRDefault="00A82C1C" w:rsidP="00911B7C">
            <w:pPr>
              <w:pStyle w:val="Tussenbalk"/>
              <w:widowControl w:val="0"/>
              <w:rPr>
                <w:sz w:val="16"/>
                <w:szCs w:val="16"/>
              </w:rPr>
            </w:pPr>
          </w:p>
        </w:tc>
        <w:tc>
          <w:tcPr>
            <w:tcW w:w="2806" w:type="dxa"/>
            <w:gridSpan w:val="2"/>
          </w:tcPr>
          <w:p w14:paraId="53F2625A" w14:textId="77777777" w:rsidR="00A82C1C" w:rsidRPr="00FD4CC1" w:rsidRDefault="00A82C1C" w:rsidP="00911B7C">
            <w:pPr>
              <w:pStyle w:val="Tussenbalk"/>
              <w:widowControl w:val="0"/>
              <w:rPr>
                <w:sz w:val="16"/>
                <w:szCs w:val="16"/>
              </w:rPr>
            </w:pPr>
          </w:p>
        </w:tc>
        <w:tc>
          <w:tcPr>
            <w:tcW w:w="33" w:type="dxa"/>
            <w:shd w:val="pct5" w:color="auto" w:fill="auto"/>
          </w:tcPr>
          <w:p w14:paraId="14B3EE70" w14:textId="77777777" w:rsidR="00A82C1C" w:rsidRPr="00FD4CC1" w:rsidRDefault="00A82C1C" w:rsidP="00911B7C">
            <w:pPr>
              <w:pStyle w:val="Tussenbalk"/>
              <w:widowControl w:val="0"/>
              <w:rPr>
                <w:sz w:val="16"/>
                <w:szCs w:val="16"/>
              </w:rPr>
            </w:pPr>
          </w:p>
        </w:tc>
        <w:tc>
          <w:tcPr>
            <w:tcW w:w="7259" w:type="dxa"/>
            <w:shd w:val="pct5" w:color="auto" w:fill="auto"/>
          </w:tcPr>
          <w:p w14:paraId="55CF0D10" w14:textId="77777777" w:rsidR="00A82C1C" w:rsidRPr="00FD4CC1" w:rsidRDefault="00A82C1C" w:rsidP="00911B7C">
            <w:pPr>
              <w:pStyle w:val="Tussenbalk"/>
              <w:widowControl w:val="0"/>
              <w:rPr>
                <w:sz w:val="16"/>
                <w:szCs w:val="16"/>
              </w:rPr>
            </w:pPr>
          </w:p>
        </w:tc>
        <w:tc>
          <w:tcPr>
            <w:tcW w:w="390" w:type="dxa"/>
            <w:shd w:val="pct5" w:color="auto" w:fill="auto"/>
          </w:tcPr>
          <w:p w14:paraId="0334F881" w14:textId="77777777" w:rsidR="00A82C1C" w:rsidRPr="00FD4CC1" w:rsidRDefault="00A82C1C" w:rsidP="00911B7C">
            <w:pPr>
              <w:pStyle w:val="Tussenbalk"/>
              <w:widowControl w:val="0"/>
              <w:rPr>
                <w:sz w:val="16"/>
                <w:szCs w:val="16"/>
              </w:rPr>
            </w:pPr>
          </w:p>
        </w:tc>
      </w:tr>
      <w:tr w:rsidR="00A82C1C" w:rsidRPr="00FD4CC1" w14:paraId="6547088A" w14:textId="77777777" w:rsidTr="00911B7C">
        <w:trPr>
          <w:cantSplit/>
        </w:trPr>
        <w:tc>
          <w:tcPr>
            <w:tcW w:w="285" w:type="dxa"/>
          </w:tcPr>
          <w:p w14:paraId="610B3F37"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07850577" w14:textId="77777777" w:rsidR="00A82C1C" w:rsidRPr="00FD4CC1" w:rsidRDefault="00A82C1C"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152F4999"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5227423B"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724AE7F" w14:textId="77777777" w:rsidR="00A82C1C" w:rsidRPr="00FD4CC1" w:rsidRDefault="00A82C1C" w:rsidP="00911B7C">
            <w:pPr>
              <w:widowControl w:val="0"/>
              <w:rPr>
                <w:sz w:val="16"/>
                <w:szCs w:val="16"/>
              </w:rPr>
            </w:pPr>
          </w:p>
        </w:tc>
      </w:tr>
      <w:tr w:rsidR="00A82C1C" w:rsidRPr="00FD4CC1" w14:paraId="78BB300B" w14:textId="77777777" w:rsidTr="00911B7C">
        <w:trPr>
          <w:cantSplit/>
        </w:trPr>
        <w:tc>
          <w:tcPr>
            <w:tcW w:w="285" w:type="dxa"/>
          </w:tcPr>
          <w:p w14:paraId="711F7E21" w14:textId="77777777" w:rsidR="00A82C1C" w:rsidRPr="00FD4CC1" w:rsidRDefault="00A82C1C" w:rsidP="00911B7C">
            <w:pPr>
              <w:pStyle w:val="Tussenbalk"/>
              <w:widowControl w:val="0"/>
              <w:rPr>
                <w:sz w:val="16"/>
                <w:szCs w:val="16"/>
              </w:rPr>
            </w:pPr>
          </w:p>
        </w:tc>
        <w:tc>
          <w:tcPr>
            <w:tcW w:w="2806" w:type="dxa"/>
            <w:gridSpan w:val="2"/>
          </w:tcPr>
          <w:p w14:paraId="6036BCAF" w14:textId="77777777" w:rsidR="00A82C1C" w:rsidRPr="00FD4CC1" w:rsidRDefault="00A82C1C" w:rsidP="00911B7C">
            <w:pPr>
              <w:pStyle w:val="Tussenbalk"/>
              <w:widowControl w:val="0"/>
              <w:rPr>
                <w:sz w:val="16"/>
                <w:szCs w:val="16"/>
              </w:rPr>
            </w:pPr>
          </w:p>
        </w:tc>
        <w:tc>
          <w:tcPr>
            <w:tcW w:w="33" w:type="dxa"/>
            <w:shd w:val="pct5" w:color="auto" w:fill="auto"/>
          </w:tcPr>
          <w:p w14:paraId="2EF179CA" w14:textId="77777777" w:rsidR="00A82C1C" w:rsidRPr="00FD4CC1" w:rsidRDefault="00A82C1C" w:rsidP="00911B7C">
            <w:pPr>
              <w:pStyle w:val="Tussenbalk"/>
              <w:widowControl w:val="0"/>
              <w:rPr>
                <w:sz w:val="16"/>
                <w:szCs w:val="16"/>
              </w:rPr>
            </w:pPr>
          </w:p>
        </w:tc>
        <w:tc>
          <w:tcPr>
            <w:tcW w:w="7259" w:type="dxa"/>
            <w:shd w:val="pct5" w:color="auto" w:fill="auto"/>
          </w:tcPr>
          <w:p w14:paraId="00DA09A9"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47B1529D" w14:textId="77777777" w:rsidR="00A82C1C" w:rsidRPr="00FD4CC1" w:rsidRDefault="00A82C1C" w:rsidP="00911B7C">
            <w:pPr>
              <w:pStyle w:val="Tussenbalk"/>
              <w:widowControl w:val="0"/>
              <w:rPr>
                <w:sz w:val="16"/>
                <w:szCs w:val="16"/>
              </w:rPr>
            </w:pPr>
          </w:p>
        </w:tc>
      </w:tr>
      <w:tr w:rsidR="00A82C1C" w:rsidRPr="00FD4CC1" w14:paraId="4105FF77" w14:textId="77777777" w:rsidTr="00911B7C">
        <w:trPr>
          <w:cantSplit/>
        </w:trPr>
        <w:tc>
          <w:tcPr>
            <w:tcW w:w="285" w:type="dxa"/>
          </w:tcPr>
          <w:p w14:paraId="402F0796"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6742ED6A" w14:textId="77777777" w:rsidR="00A82C1C" w:rsidRPr="00FD4CC1" w:rsidRDefault="00A82C1C"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D9AF93E"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0D586B0F"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40FE662" w14:textId="77777777" w:rsidR="00A82C1C" w:rsidRPr="00FD4CC1" w:rsidRDefault="00A82C1C" w:rsidP="00911B7C">
            <w:pPr>
              <w:widowControl w:val="0"/>
              <w:rPr>
                <w:sz w:val="16"/>
                <w:szCs w:val="16"/>
              </w:rPr>
            </w:pPr>
          </w:p>
        </w:tc>
      </w:tr>
      <w:tr w:rsidR="00A82C1C" w:rsidRPr="00FD4CC1" w14:paraId="583BF0DA" w14:textId="77777777" w:rsidTr="00911B7C">
        <w:trPr>
          <w:cantSplit/>
        </w:trPr>
        <w:tc>
          <w:tcPr>
            <w:tcW w:w="285" w:type="dxa"/>
          </w:tcPr>
          <w:p w14:paraId="1E26451C" w14:textId="77777777" w:rsidR="00A82C1C" w:rsidRPr="00FD4CC1" w:rsidRDefault="00A82C1C" w:rsidP="00911B7C">
            <w:pPr>
              <w:pStyle w:val="Tussenbalk"/>
              <w:widowControl w:val="0"/>
              <w:rPr>
                <w:sz w:val="16"/>
                <w:szCs w:val="16"/>
              </w:rPr>
            </w:pPr>
          </w:p>
        </w:tc>
        <w:tc>
          <w:tcPr>
            <w:tcW w:w="2806" w:type="dxa"/>
            <w:gridSpan w:val="2"/>
          </w:tcPr>
          <w:p w14:paraId="3D360496" w14:textId="77777777" w:rsidR="00A82C1C" w:rsidRPr="00FD4CC1" w:rsidRDefault="00A82C1C" w:rsidP="00911B7C">
            <w:pPr>
              <w:pStyle w:val="Tussenbalk"/>
              <w:widowControl w:val="0"/>
              <w:rPr>
                <w:sz w:val="16"/>
                <w:szCs w:val="16"/>
              </w:rPr>
            </w:pPr>
          </w:p>
        </w:tc>
        <w:tc>
          <w:tcPr>
            <w:tcW w:w="33" w:type="dxa"/>
            <w:shd w:val="pct5" w:color="auto" w:fill="auto"/>
          </w:tcPr>
          <w:p w14:paraId="5C5AB7EC" w14:textId="77777777" w:rsidR="00A82C1C" w:rsidRPr="00FD4CC1" w:rsidRDefault="00A82C1C" w:rsidP="00911B7C">
            <w:pPr>
              <w:pStyle w:val="Tussenbalk"/>
              <w:widowControl w:val="0"/>
              <w:rPr>
                <w:sz w:val="16"/>
                <w:szCs w:val="16"/>
              </w:rPr>
            </w:pPr>
          </w:p>
        </w:tc>
        <w:tc>
          <w:tcPr>
            <w:tcW w:w="7259" w:type="dxa"/>
            <w:shd w:val="pct5" w:color="auto" w:fill="auto"/>
          </w:tcPr>
          <w:p w14:paraId="1F4EB2E0"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2931028F" w14:textId="77777777" w:rsidR="00A82C1C" w:rsidRPr="00FD4CC1" w:rsidRDefault="00A82C1C" w:rsidP="00911B7C">
            <w:pPr>
              <w:pStyle w:val="Tussenbalk"/>
              <w:widowControl w:val="0"/>
              <w:rPr>
                <w:sz w:val="16"/>
                <w:szCs w:val="16"/>
              </w:rPr>
            </w:pPr>
          </w:p>
        </w:tc>
      </w:tr>
      <w:tr w:rsidR="00A82C1C" w:rsidRPr="00FD4CC1" w14:paraId="48C691F0" w14:textId="77777777" w:rsidTr="00911B7C">
        <w:trPr>
          <w:cantSplit/>
        </w:trPr>
        <w:tc>
          <w:tcPr>
            <w:tcW w:w="285" w:type="dxa"/>
          </w:tcPr>
          <w:p w14:paraId="0E93D149"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57D09B2F" w14:textId="77777777" w:rsidR="00A82C1C" w:rsidRPr="00FD4CC1" w:rsidRDefault="00A82C1C"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78DE46B8"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024BE939"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53EE43C" w14:textId="77777777" w:rsidR="00A82C1C" w:rsidRPr="00FD4CC1" w:rsidRDefault="00A82C1C" w:rsidP="00911B7C">
            <w:pPr>
              <w:widowControl w:val="0"/>
              <w:rPr>
                <w:sz w:val="16"/>
                <w:szCs w:val="16"/>
              </w:rPr>
            </w:pPr>
          </w:p>
        </w:tc>
      </w:tr>
      <w:tr w:rsidR="00A82C1C" w:rsidRPr="00FD4CC1" w14:paraId="2C320277" w14:textId="77777777" w:rsidTr="00911B7C">
        <w:trPr>
          <w:cantSplit/>
        </w:trPr>
        <w:tc>
          <w:tcPr>
            <w:tcW w:w="285" w:type="dxa"/>
          </w:tcPr>
          <w:p w14:paraId="04D98141" w14:textId="77777777" w:rsidR="00A82C1C" w:rsidRPr="00FD4CC1" w:rsidRDefault="00A82C1C" w:rsidP="00911B7C">
            <w:pPr>
              <w:pStyle w:val="Tussenbalk"/>
              <w:widowControl w:val="0"/>
              <w:rPr>
                <w:sz w:val="16"/>
                <w:szCs w:val="16"/>
              </w:rPr>
            </w:pPr>
          </w:p>
        </w:tc>
        <w:tc>
          <w:tcPr>
            <w:tcW w:w="2806" w:type="dxa"/>
            <w:gridSpan w:val="2"/>
          </w:tcPr>
          <w:p w14:paraId="27403EA8" w14:textId="77777777" w:rsidR="00A82C1C" w:rsidRPr="00FD4CC1" w:rsidRDefault="00A82C1C" w:rsidP="00911B7C">
            <w:pPr>
              <w:pStyle w:val="Tussenbalk"/>
              <w:widowControl w:val="0"/>
              <w:rPr>
                <w:sz w:val="16"/>
                <w:szCs w:val="16"/>
              </w:rPr>
            </w:pPr>
          </w:p>
        </w:tc>
        <w:tc>
          <w:tcPr>
            <w:tcW w:w="33" w:type="dxa"/>
            <w:shd w:val="pct5" w:color="auto" w:fill="auto"/>
          </w:tcPr>
          <w:p w14:paraId="66B074AB" w14:textId="77777777" w:rsidR="00A82C1C" w:rsidRPr="00FD4CC1" w:rsidRDefault="00A82C1C" w:rsidP="00911B7C">
            <w:pPr>
              <w:pStyle w:val="Tussenbalk"/>
              <w:widowControl w:val="0"/>
              <w:rPr>
                <w:sz w:val="16"/>
                <w:szCs w:val="16"/>
              </w:rPr>
            </w:pPr>
          </w:p>
        </w:tc>
        <w:tc>
          <w:tcPr>
            <w:tcW w:w="7259" w:type="dxa"/>
            <w:shd w:val="pct5" w:color="auto" w:fill="auto"/>
          </w:tcPr>
          <w:p w14:paraId="1A78A275"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20FD3048" w14:textId="77777777" w:rsidR="00A82C1C" w:rsidRPr="00FD4CC1" w:rsidRDefault="00A82C1C" w:rsidP="00911B7C">
            <w:pPr>
              <w:pStyle w:val="Tussenbalk"/>
              <w:widowControl w:val="0"/>
              <w:rPr>
                <w:sz w:val="16"/>
                <w:szCs w:val="16"/>
              </w:rPr>
            </w:pPr>
          </w:p>
        </w:tc>
      </w:tr>
      <w:tr w:rsidR="00A82C1C" w:rsidRPr="00FD4CC1" w14:paraId="43798801" w14:textId="77777777" w:rsidTr="00911B7C">
        <w:trPr>
          <w:cantSplit/>
        </w:trPr>
        <w:tc>
          <w:tcPr>
            <w:tcW w:w="285" w:type="dxa"/>
          </w:tcPr>
          <w:p w14:paraId="15954D93"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1BCDB8AD" w14:textId="77777777" w:rsidR="00A82C1C" w:rsidRPr="00FD4CC1" w:rsidRDefault="00A82C1C"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3E328822"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339D5E8A"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74093F9" w14:textId="77777777" w:rsidR="00A82C1C" w:rsidRPr="00FD4CC1" w:rsidRDefault="00A82C1C" w:rsidP="00911B7C">
            <w:pPr>
              <w:widowControl w:val="0"/>
              <w:rPr>
                <w:sz w:val="16"/>
                <w:szCs w:val="16"/>
              </w:rPr>
            </w:pPr>
          </w:p>
        </w:tc>
      </w:tr>
      <w:tr w:rsidR="00A82C1C" w:rsidRPr="00FD4CC1" w14:paraId="772EE583" w14:textId="77777777" w:rsidTr="00911B7C">
        <w:trPr>
          <w:cantSplit/>
        </w:trPr>
        <w:tc>
          <w:tcPr>
            <w:tcW w:w="285" w:type="dxa"/>
          </w:tcPr>
          <w:p w14:paraId="28637252" w14:textId="77777777" w:rsidR="00A82C1C" w:rsidRPr="00FD4CC1" w:rsidRDefault="00A82C1C" w:rsidP="00911B7C">
            <w:pPr>
              <w:pStyle w:val="Tussenbalk"/>
              <w:widowControl w:val="0"/>
              <w:rPr>
                <w:sz w:val="16"/>
                <w:szCs w:val="16"/>
              </w:rPr>
            </w:pPr>
          </w:p>
        </w:tc>
        <w:tc>
          <w:tcPr>
            <w:tcW w:w="2806" w:type="dxa"/>
            <w:gridSpan w:val="2"/>
          </w:tcPr>
          <w:p w14:paraId="0A25731B" w14:textId="77777777" w:rsidR="00A82C1C" w:rsidRPr="00FD4CC1" w:rsidRDefault="00A82C1C" w:rsidP="00911B7C">
            <w:pPr>
              <w:pStyle w:val="Tussenbalk"/>
              <w:widowControl w:val="0"/>
              <w:rPr>
                <w:sz w:val="16"/>
                <w:szCs w:val="16"/>
              </w:rPr>
            </w:pPr>
          </w:p>
        </w:tc>
        <w:tc>
          <w:tcPr>
            <w:tcW w:w="33" w:type="dxa"/>
            <w:shd w:val="pct5" w:color="auto" w:fill="auto"/>
          </w:tcPr>
          <w:p w14:paraId="59BD98F1" w14:textId="77777777" w:rsidR="00A82C1C" w:rsidRPr="00FD4CC1" w:rsidRDefault="00A82C1C" w:rsidP="00911B7C">
            <w:pPr>
              <w:pStyle w:val="Tussenbalk"/>
              <w:widowControl w:val="0"/>
              <w:rPr>
                <w:sz w:val="16"/>
                <w:szCs w:val="16"/>
              </w:rPr>
            </w:pPr>
          </w:p>
        </w:tc>
        <w:tc>
          <w:tcPr>
            <w:tcW w:w="7259" w:type="dxa"/>
            <w:shd w:val="pct5" w:color="auto" w:fill="auto"/>
          </w:tcPr>
          <w:p w14:paraId="59A12FFD"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17BADFF8" w14:textId="77777777" w:rsidR="00A82C1C" w:rsidRPr="00FD4CC1" w:rsidRDefault="00A82C1C" w:rsidP="00911B7C">
            <w:pPr>
              <w:pStyle w:val="Tussenbalk"/>
              <w:widowControl w:val="0"/>
              <w:rPr>
                <w:sz w:val="16"/>
                <w:szCs w:val="16"/>
              </w:rPr>
            </w:pPr>
          </w:p>
        </w:tc>
      </w:tr>
      <w:tr w:rsidR="00A82C1C" w:rsidRPr="00FD4CC1" w14:paraId="251120B3" w14:textId="77777777" w:rsidTr="00911B7C">
        <w:trPr>
          <w:cantSplit/>
        </w:trPr>
        <w:tc>
          <w:tcPr>
            <w:tcW w:w="285" w:type="dxa"/>
          </w:tcPr>
          <w:p w14:paraId="5D27CA2D"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5A83F64A" w14:textId="0779CEB5" w:rsidR="00A82C1C" w:rsidRPr="00FD4CC1" w:rsidRDefault="00A82C1C"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138C5BD6"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0AABEA40"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04653FF" w14:textId="77777777" w:rsidR="00A82C1C" w:rsidRPr="00FD4CC1" w:rsidRDefault="00A82C1C" w:rsidP="00911B7C">
            <w:pPr>
              <w:widowControl w:val="0"/>
              <w:rPr>
                <w:sz w:val="16"/>
                <w:szCs w:val="16"/>
              </w:rPr>
            </w:pPr>
          </w:p>
        </w:tc>
      </w:tr>
      <w:tr w:rsidR="00A82C1C" w:rsidRPr="00FD4CC1" w14:paraId="21F3EB0E" w14:textId="77777777" w:rsidTr="00911B7C">
        <w:trPr>
          <w:cantSplit/>
        </w:trPr>
        <w:tc>
          <w:tcPr>
            <w:tcW w:w="285" w:type="dxa"/>
          </w:tcPr>
          <w:p w14:paraId="1D203C50"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78B67D49" w14:textId="77777777" w:rsidR="00A82C1C" w:rsidRPr="00FD4CC1" w:rsidRDefault="00A82C1C"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0BF14A84"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42C45A22"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1C29C54" w14:textId="77777777" w:rsidR="00A82C1C" w:rsidRPr="00FD4CC1" w:rsidRDefault="00A82C1C" w:rsidP="00911B7C">
            <w:pPr>
              <w:widowControl w:val="0"/>
              <w:rPr>
                <w:sz w:val="16"/>
                <w:szCs w:val="16"/>
              </w:rPr>
            </w:pPr>
          </w:p>
        </w:tc>
      </w:tr>
      <w:tr w:rsidR="00A82C1C" w:rsidRPr="00FD4CC1" w14:paraId="2A871DC8" w14:textId="77777777" w:rsidTr="00911B7C">
        <w:trPr>
          <w:cantSplit/>
        </w:trPr>
        <w:tc>
          <w:tcPr>
            <w:tcW w:w="285" w:type="dxa"/>
          </w:tcPr>
          <w:p w14:paraId="258D35D5" w14:textId="77777777" w:rsidR="00A82C1C" w:rsidRPr="00FD4CC1" w:rsidRDefault="00A82C1C" w:rsidP="00911B7C">
            <w:pPr>
              <w:pStyle w:val="Tussenbalk"/>
              <w:widowControl w:val="0"/>
              <w:rPr>
                <w:sz w:val="16"/>
                <w:szCs w:val="16"/>
              </w:rPr>
            </w:pPr>
          </w:p>
        </w:tc>
        <w:tc>
          <w:tcPr>
            <w:tcW w:w="2806" w:type="dxa"/>
            <w:gridSpan w:val="2"/>
          </w:tcPr>
          <w:p w14:paraId="3556EA45" w14:textId="77777777" w:rsidR="00A82C1C" w:rsidRPr="00FD4CC1" w:rsidRDefault="00A82C1C" w:rsidP="00911B7C">
            <w:pPr>
              <w:pStyle w:val="Tussenbalk"/>
              <w:widowControl w:val="0"/>
              <w:rPr>
                <w:sz w:val="16"/>
                <w:szCs w:val="16"/>
              </w:rPr>
            </w:pPr>
          </w:p>
        </w:tc>
        <w:tc>
          <w:tcPr>
            <w:tcW w:w="33" w:type="dxa"/>
            <w:shd w:val="pct5" w:color="auto" w:fill="auto"/>
          </w:tcPr>
          <w:p w14:paraId="62663441" w14:textId="77777777" w:rsidR="00A82C1C" w:rsidRPr="00FD4CC1" w:rsidRDefault="00A82C1C" w:rsidP="00911B7C">
            <w:pPr>
              <w:pStyle w:val="Tussenbalk"/>
              <w:widowControl w:val="0"/>
              <w:rPr>
                <w:sz w:val="16"/>
                <w:szCs w:val="16"/>
              </w:rPr>
            </w:pPr>
          </w:p>
        </w:tc>
        <w:tc>
          <w:tcPr>
            <w:tcW w:w="7259" w:type="dxa"/>
            <w:shd w:val="pct5" w:color="auto" w:fill="auto"/>
          </w:tcPr>
          <w:p w14:paraId="05EF7DA1"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4FB33F10" w14:textId="77777777" w:rsidR="00A82C1C" w:rsidRPr="00FD4CC1" w:rsidRDefault="00A82C1C" w:rsidP="00911B7C">
            <w:pPr>
              <w:pStyle w:val="Tussenbalk"/>
              <w:widowControl w:val="0"/>
              <w:rPr>
                <w:sz w:val="16"/>
                <w:szCs w:val="16"/>
              </w:rPr>
            </w:pPr>
          </w:p>
        </w:tc>
      </w:tr>
    </w:tbl>
    <w:p w14:paraId="31B03E79" w14:textId="0CC944BA" w:rsidR="00A82C1C" w:rsidRDefault="00A82C1C" w:rsidP="00C45B43"/>
    <w:p w14:paraId="6E2D26D4" w14:textId="08993109" w:rsidR="00A82C1C" w:rsidRDefault="00A82C1C" w:rsidP="00C45B43"/>
    <w:tbl>
      <w:tblPr>
        <w:tblW w:w="10810"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93"/>
        <w:gridCol w:w="20"/>
        <w:gridCol w:w="7629"/>
        <w:gridCol w:w="20"/>
        <w:gridCol w:w="13"/>
      </w:tblGrid>
      <w:tr w:rsidR="00A82C1C" w:rsidRPr="00FD4CC1" w14:paraId="591790C9" w14:textId="77777777" w:rsidTr="00F876EF">
        <w:trPr>
          <w:gridAfter w:val="1"/>
          <w:wAfter w:w="13" w:type="dxa"/>
          <w:cantSplit/>
        </w:trPr>
        <w:tc>
          <w:tcPr>
            <w:tcW w:w="20" w:type="dxa"/>
          </w:tcPr>
          <w:p w14:paraId="40AFBFBE" w14:textId="77777777" w:rsidR="00A82C1C" w:rsidRPr="00FD4CC1" w:rsidRDefault="00A82C1C" w:rsidP="00911B7C">
            <w:pPr>
              <w:pStyle w:val="Rubriekskop"/>
              <w:keepNext/>
              <w:keepLines/>
              <w:rPr>
                <w:sz w:val="16"/>
                <w:szCs w:val="16"/>
              </w:rPr>
            </w:pPr>
          </w:p>
        </w:tc>
        <w:tc>
          <w:tcPr>
            <w:tcW w:w="2390" w:type="dxa"/>
          </w:tcPr>
          <w:p w14:paraId="315BB0FE" w14:textId="77777777" w:rsidR="00A82C1C" w:rsidRPr="00FD4CC1" w:rsidRDefault="00A82C1C" w:rsidP="00911B7C">
            <w:pPr>
              <w:pStyle w:val="Rubriekskop"/>
              <w:keepNext/>
              <w:keepLines/>
              <w:rPr>
                <w:sz w:val="16"/>
                <w:szCs w:val="16"/>
              </w:rPr>
            </w:pPr>
          </w:p>
        </w:tc>
        <w:tc>
          <w:tcPr>
            <w:tcW w:w="425" w:type="dxa"/>
            <w:gridSpan w:val="4"/>
            <w:shd w:val="solid" w:color="auto" w:fill="auto"/>
          </w:tcPr>
          <w:p w14:paraId="25A1D95D" w14:textId="77777777" w:rsidR="00A82C1C" w:rsidRPr="00FD4CC1" w:rsidRDefault="00A82C1C" w:rsidP="00911B7C">
            <w:pPr>
              <w:pStyle w:val="Rubriekskop"/>
              <w:keepNext/>
              <w:keepLines/>
              <w:jc w:val="center"/>
              <w:rPr>
                <w:sz w:val="16"/>
                <w:szCs w:val="16"/>
              </w:rPr>
            </w:pPr>
          </w:p>
        </w:tc>
        <w:tc>
          <w:tcPr>
            <w:tcW w:w="293" w:type="dxa"/>
            <w:shd w:val="pct50" w:color="auto" w:fill="auto"/>
          </w:tcPr>
          <w:p w14:paraId="4D1C9D80" w14:textId="77777777" w:rsidR="00A82C1C" w:rsidRPr="00A82C1C" w:rsidRDefault="00A82C1C" w:rsidP="00911B7C">
            <w:pPr>
              <w:pStyle w:val="Rubriekskop"/>
              <w:keepNext/>
              <w:keepLines/>
              <w:rPr>
                <w:b w:val="0"/>
                <w:noProof w:val="0"/>
                <w:color w:val="auto"/>
                <w:sz w:val="16"/>
                <w:szCs w:val="16"/>
              </w:rPr>
            </w:pPr>
          </w:p>
        </w:tc>
        <w:tc>
          <w:tcPr>
            <w:tcW w:w="7649" w:type="dxa"/>
            <w:gridSpan w:val="2"/>
            <w:shd w:val="pct50" w:color="auto" w:fill="auto"/>
          </w:tcPr>
          <w:p w14:paraId="05A90425" w14:textId="75447298" w:rsidR="00A82C1C" w:rsidRPr="00A82C1C" w:rsidRDefault="00D81DD8" w:rsidP="00911B7C">
            <w:pPr>
              <w:pStyle w:val="Rubriekskop"/>
              <w:keepNext/>
              <w:keepLines/>
              <w:rPr>
                <w:b w:val="0"/>
                <w:noProof w:val="0"/>
                <w:color w:val="auto"/>
                <w:sz w:val="16"/>
                <w:szCs w:val="16"/>
              </w:rPr>
            </w:pPr>
            <w:r w:rsidRPr="00D81DD8">
              <w:rPr>
                <w:b w:val="0"/>
                <w:noProof w:val="0"/>
                <w:color w:val="auto"/>
                <w:sz w:val="16"/>
                <w:szCs w:val="16"/>
              </w:rPr>
              <w:t xml:space="preserve">S2: Referentie Overkoepelende beheerdiensten: </w:t>
            </w:r>
            <w:proofErr w:type="spellStart"/>
            <w:r w:rsidRPr="00D81DD8">
              <w:rPr>
                <w:b w:val="0"/>
                <w:noProof w:val="0"/>
                <w:color w:val="auto"/>
                <w:sz w:val="16"/>
                <w:szCs w:val="16"/>
              </w:rPr>
              <w:t>governance</w:t>
            </w:r>
            <w:proofErr w:type="spellEnd"/>
            <w:r w:rsidRPr="00D81DD8">
              <w:rPr>
                <w:b w:val="0"/>
                <w:noProof w:val="0"/>
                <w:color w:val="auto"/>
                <w:sz w:val="16"/>
                <w:szCs w:val="16"/>
              </w:rPr>
              <w:t xml:space="preserve"> voeren incl. beheer Koppelvlakken</w:t>
            </w:r>
          </w:p>
        </w:tc>
        <w:tc>
          <w:tcPr>
            <w:tcW w:w="20" w:type="dxa"/>
            <w:shd w:val="pct5" w:color="auto" w:fill="auto"/>
          </w:tcPr>
          <w:p w14:paraId="4010A1AF" w14:textId="77777777" w:rsidR="00A82C1C" w:rsidRPr="00FD4CC1" w:rsidRDefault="00A82C1C" w:rsidP="00911B7C">
            <w:pPr>
              <w:pStyle w:val="Rubriekskop"/>
              <w:keepNext/>
              <w:keepLines/>
              <w:rPr>
                <w:sz w:val="16"/>
                <w:szCs w:val="16"/>
              </w:rPr>
            </w:pPr>
          </w:p>
        </w:tc>
      </w:tr>
      <w:tr w:rsidR="00A82C1C" w:rsidRPr="00FD4CC1" w14:paraId="67B3F6D4" w14:textId="77777777" w:rsidTr="00F876EF">
        <w:trPr>
          <w:cantSplit/>
        </w:trPr>
        <w:tc>
          <w:tcPr>
            <w:tcW w:w="20" w:type="dxa"/>
          </w:tcPr>
          <w:p w14:paraId="781A6388" w14:textId="77777777" w:rsidR="00A82C1C" w:rsidRPr="00FD4CC1" w:rsidRDefault="00A82C1C" w:rsidP="00911B7C">
            <w:pPr>
              <w:keepNext/>
              <w:keepLines/>
              <w:rPr>
                <w:sz w:val="16"/>
                <w:szCs w:val="16"/>
              </w:rPr>
            </w:pPr>
          </w:p>
        </w:tc>
        <w:tc>
          <w:tcPr>
            <w:tcW w:w="3108" w:type="dxa"/>
            <w:gridSpan w:val="6"/>
            <w:tcBorders>
              <w:bottom w:val="single" w:sz="2" w:space="0" w:color="808080"/>
            </w:tcBorders>
          </w:tcPr>
          <w:p w14:paraId="2769438E" w14:textId="77777777" w:rsidR="00A82C1C" w:rsidRPr="00FD4CC1" w:rsidRDefault="00A82C1C" w:rsidP="00911B7C">
            <w:pPr>
              <w:keepNext/>
              <w:keepLines/>
              <w:rPr>
                <w:sz w:val="16"/>
                <w:szCs w:val="16"/>
              </w:rPr>
            </w:pPr>
          </w:p>
        </w:tc>
        <w:tc>
          <w:tcPr>
            <w:tcW w:w="20" w:type="dxa"/>
            <w:tcBorders>
              <w:bottom w:val="single" w:sz="2" w:space="0" w:color="808080"/>
            </w:tcBorders>
            <w:shd w:val="pct5" w:color="auto" w:fill="auto"/>
          </w:tcPr>
          <w:p w14:paraId="0C516ED6" w14:textId="77777777" w:rsidR="00A82C1C" w:rsidRPr="00FD4CC1" w:rsidRDefault="00A82C1C" w:rsidP="00911B7C">
            <w:pPr>
              <w:keepNext/>
              <w:keepLines/>
              <w:rPr>
                <w:sz w:val="16"/>
                <w:szCs w:val="16"/>
              </w:rPr>
            </w:pPr>
          </w:p>
        </w:tc>
        <w:tc>
          <w:tcPr>
            <w:tcW w:w="7629" w:type="dxa"/>
            <w:tcBorders>
              <w:bottom w:val="single" w:sz="2" w:space="0" w:color="808080"/>
            </w:tcBorders>
            <w:shd w:val="pct5" w:color="auto" w:fill="auto"/>
          </w:tcPr>
          <w:p w14:paraId="5D521FB8" w14:textId="5785F09F" w:rsidR="00F93E88" w:rsidRPr="00F93E88" w:rsidRDefault="00F93E88" w:rsidP="00F93E88">
            <w:pPr>
              <w:rPr>
                <w:sz w:val="16"/>
                <w:szCs w:val="16"/>
              </w:rPr>
            </w:pPr>
            <w:r w:rsidRPr="00F93E88">
              <w:rPr>
                <w:sz w:val="16"/>
                <w:szCs w:val="16"/>
              </w:rPr>
              <w:t xml:space="preserve">Gegadigde heeft ervaring bij één referent met ten minste </w:t>
            </w:r>
            <w:del w:id="7" w:author="Auteur">
              <w:r w:rsidRPr="00F93E88" w:rsidDel="008C113D">
                <w:rPr>
                  <w:sz w:val="16"/>
                  <w:szCs w:val="16"/>
                </w:rPr>
                <w:delText>5.000</w:delText>
              </w:r>
            </w:del>
            <w:ins w:id="8" w:author="Auteur">
              <w:r w:rsidR="008C113D">
                <w:rPr>
                  <w:sz w:val="16"/>
                  <w:szCs w:val="16"/>
                </w:rPr>
                <w:t>3.000</w:t>
              </w:r>
            </w:ins>
            <w:r w:rsidRPr="00F93E88">
              <w:rPr>
                <w:sz w:val="16"/>
                <w:szCs w:val="16"/>
              </w:rPr>
              <w:t xml:space="preserve"> werkplekken met het voeren van </w:t>
            </w:r>
            <w:proofErr w:type="spellStart"/>
            <w:r w:rsidRPr="00F93E88">
              <w:rPr>
                <w:sz w:val="16"/>
                <w:szCs w:val="16"/>
              </w:rPr>
              <w:t>governance</w:t>
            </w:r>
            <w:proofErr w:type="spellEnd"/>
            <w:r w:rsidRPr="00F93E88">
              <w:rPr>
                <w:sz w:val="16"/>
                <w:szCs w:val="16"/>
              </w:rPr>
              <w:t xml:space="preserve"> in een </w:t>
            </w:r>
            <w:proofErr w:type="spellStart"/>
            <w:r w:rsidRPr="00F93E88">
              <w:rPr>
                <w:sz w:val="16"/>
                <w:szCs w:val="16"/>
              </w:rPr>
              <w:t>multi-vendor</w:t>
            </w:r>
            <w:proofErr w:type="spellEnd"/>
            <w:r w:rsidRPr="00F93E88">
              <w:rPr>
                <w:sz w:val="16"/>
                <w:szCs w:val="16"/>
              </w:rPr>
              <w:t xml:space="preserve"> werkplekdienstomgeving inclusief het beheer van ten minste 2 Koppelvlakken met leveranciers van de volgende aanpalende diensten: Netwerkdiensten, Printing, Werkplek hardware, Licentiebeheer en Datacenter van referent. Voor elk extra Koppelvlak tot een maximum van 3 extra Koppelvlakken bij referent, ontvangt Gegadigde 10 punten.</w:t>
            </w:r>
          </w:p>
          <w:p w14:paraId="3297AD83" w14:textId="77777777" w:rsidR="00F93E88" w:rsidRPr="00F93E88" w:rsidRDefault="00F93E88" w:rsidP="00F93E88">
            <w:pPr>
              <w:rPr>
                <w:sz w:val="16"/>
                <w:szCs w:val="16"/>
              </w:rPr>
            </w:pPr>
          </w:p>
          <w:p w14:paraId="787EAF0F" w14:textId="123244F6" w:rsidR="00A82C1C" w:rsidRPr="00244388" w:rsidRDefault="00F93E88" w:rsidP="00F93E88">
            <w:pPr>
              <w:keepLines/>
              <w:spacing w:before="0" w:line="240" w:lineRule="atLeast"/>
              <w:rPr>
                <w:sz w:val="16"/>
                <w:szCs w:val="16"/>
              </w:rPr>
            </w:pPr>
            <w:r w:rsidRPr="00F93E88">
              <w:rPr>
                <w:sz w:val="16"/>
                <w:szCs w:val="16"/>
              </w:rPr>
              <w:t xml:space="preserve">Gegadigde vult in </w:t>
            </w:r>
            <w:r w:rsidR="004E6B8D">
              <w:rPr>
                <w:sz w:val="16"/>
                <w:szCs w:val="16"/>
              </w:rPr>
              <w:t>onderstaande bijlage</w:t>
            </w:r>
            <w:r w:rsidR="004E6B8D" w:rsidRPr="00910F9E">
              <w:rPr>
                <w:sz w:val="16"/>
                <w:szCs w:val="16"/>
              </w:rPr>
              <w:t xml:space="preserve"> </w:t>
            </w:r>
            <w:r w:rsidRPr="00F93E88">
              <w:rPr>
                <w:sz w:val="16"/>
                <w:szCs w:val="16"/>
              </w:rPr>
              <w:t xml:space="preserve">in: de vereiste gegevens van referent, de hoeveelheid beheerde extra Koppelvlakken en een beschrijving van maximaal 100 woorden per Koppelvlak van dit extra Koppelvlak. UWV beoordeelt aan de hand van deze beschrijving of de door Gegadigde genoemde Koppelvlakken voldoen aan de door UWV gehanteerde definitie van Koppelvlakken en voorbeelden als genoemd in tabel 7 </w:t>
            </w:r>
            <w:r w:rsidR="00383B9E">
              <w:rPr>
                <w:sz w:val="16"/>
                <w:szCs w:val="16"/>
              </w:rPr>
              <w:t xml:space="preserve">van de </w:t>
            </w:r>
            <w:proofErr w:type="spellStart"/>
            <w:r w:rsidR="00383B9E">
              <w:rPr>
                <w:sz w:val="16"/>
                <w:szCs w:val="16"/>
              </w:rPr>
              <w:t>UtA</w:t>
            </w:r>
            <w:proofErr w:type="spellEnd"/>
            <w:r w:rsidR="00383B9E">
              <w:rPr>
                <w:sz w:val="16"/>
                <w:szCs w:val="16"/>
              </w:rPr>
              <w:t xml:space="preserve"> </w:t>
            </w:r>
            <w:r w:rsidRPr="00F93E88">
              <w:rPr>
                <w:sz w:val="16"/>
                <w:szCs w:val="16"/>
              </w:rPr>
              <w:t xml:space="preserve">en Bijlage A-004. Daarnaast geeft Gegadigde in </w:t>
            </w:r>
            <w:r w:rsidR="004E6B8D">
              <w:rPr>
                <w:sz w:val="16"/>
                <w:szCs w:val="16"/>
              </w:rPr>
              <w:t>onderstaande bijlage</w:t>
            </w:r>
            <w:r w:rsidR="004E6B8D" w:rsidRPr="00910F9E">
              <w:rPr>
                <w:sz w:val="16"/>
                <w:szCs w:val="16"/>
              </w:rPr>
              <w:t xml:space="preserve"> </w:t>
            </w:r>
            <w:r w:rsidRPr="00F93E88">
              <w:rPr>
                <w:sz w:val="16"/>
                <w:szCs w:val="16"/>
              </w:rPr>
              <w:t>een korte toelichting op welke wijze desbetreffende referentieopdracht voldoet aan de twee (2) vereisten ten aanzien van actualiteit en privacy regime zoals vermeld in paragraaf 8.1.</w:t>
            </w:r>
          </w:p>
        </w:tc>
        <w:tc>
          <w:tcPr>
            <w:tcW w:w="33" w:type="dxa"/>
            <w:gridSpan w:val="2"/>
            <w:shd w:val="pct5" w:color="auto" w:fill="auto"/>
          </w:tcPr>
          <w:p w14:paraId="2F0ED952" w14:textId="77777777" w:rsidR="00A82C1C" w:rsidRPr="00FD4CC1" w:rsidRDefault="00A82C1C" w:rsidP="00911B7C">
            <w:pPr>
              <w:pStyle w:val="Invulling"/>
              <w:keepNext/>
              <w:keepLines/>
              <w:rPr>
                <w:sz w:val="16"/>
                <w:szCs w:val="16"/>
              </w:rPr>
            </w:pPr>
          </w:p>
        </w:tc>
      </w:tr>
      <w:tr w:rsidR="00A82C1C" w:rsidRPr="00FD4CC1" w14:paraId="65AED65A" w14:textId="77777777" w:rsidTr="00F876EF">
        <w:trPr>
          <w:cantSplit/>
        </w:trPr>
        <w:tc>
          <w:tcPr>
            <w:tcW w:w="20" w:type="dxa"/>
          </w:tcPr>
          <w:p w14:paraId="7E110D43" w14:textId="77777777" w:rsidR="00A82C1C" w:rsidRPr="00FD4CC1" w:rsidRDefault="00A82C1C" w:rsidP="00911B7C">
            <w:pPr>
              <w:pStyle w:val="Tussenbalk"/>
              <w:widowControl w:val="0"/>
              <w:rPr>
                <w:sz w:val="16"/>
                <w:szCs w:val="16"/>
              </w:rPr>
            </w:pPr>
          </w:p>
        </w:tc>
        <w:tc>
          <w:tcPr>
            <w:tcW w:w="3108" w:type="dxa"/>
            <w:gridSpan w:val="6"/>
          </w:tcPr>
          <w:p w14:paraId="6F36B2E8" w14:textId="77777777" w:rsidR="00A82C1C" w:rsidRPr="00FD4CC1" w:rsidRDefault="00A82C1C" w:rsidP="00911B7C">
            <w:pPr>
              <w:pStyle w:val="Tussenbalk"/>
              <w:widowControl w:val="0"/>
              <w:rPr>
                <w:sz w:val="16"/>
                <w:szCs w:val="16"/>
              </w:rPr>
            </w:pPr>
          </w:p>
        </w:tc>
        <w:tc>
          <w:tcPr>
            <w:tcW w:w="20" w:type="dxa"/>
            <w:shd w:val="pct5" w:color="auto" w:fill="auto"/>
          </w:tcPr>
          <w:p w14:paraId="207A59F5" w14:textId="77777777" w:rsidR="00A82C1C" w:rsidRPr="00FD4CC1" w:rsidRDefault="00A82C1C" w:rsidP="00911B7C">
            <w:pPr>
              <w:pStyle w:val="Tussenbalk"/>
              <w:widowControl w:val="0"/>
              <w:rPr>
                <w:sz w:val="16"/>
                <w:szCs w:val="16"/>
              </w:rPr>
            </w:pPr>
          </w:p>
        </w:tc>
        <w:tc>
          <w:tcPr>
            <w:tcW w:w="7629" w:type="dxa"/>
            <w:shd w:val="pct5" w:color="auto" w:fill="auto"/>
          </w:tcPr>
          <w:p w14:paraId="10D9C03B" w14:textId="77777777" w:rsidR="00A82C1C" w:rsidRPr="00FD4CC1" w:rsidRDefault="00A82C1C" w:rsidP="00911B7C">
            <w:pPr>
              <w:pStyle w:val="Tussenbalk"/>
              <w:widowControl w:val="0"/>
              <w:rPr>
                <w:sz w:val="16"/>
                <w:szCs w:val="16"/>
              </w:rPr>
            </w:pPr>
          </w:p>
        </w:tc>
        <w:tc>
          <w:tcPr>
            <w:tcW w:w="33" w:type="dxa"/>
            <w:gridSpan w:val="2"/>
            <w:shd w:val="pct5" w:color="auto" w:fill="auto"/>
          </w:tcPr>
          <w:p w14:paraId="0CB06211" w14:textId="77777777" w:rsidR="00A82C1C" w:rsidRPr="00FD4CC1" w:rsidRDefault="00A82C1C" w:rsidP="00911B7C">
            <w:pPr>
              <w:pStyle w:val="Tussenbalk"/>
              <w:widowControl w:val="0"/>
              <w:rPr>
                <w:sz w:val="16"/>
                <w:szCs w:val="16"/>
              </w:rPr>
            </w:pPr>
          </w:p>
        </w:tc>
      </w:tr>
      <w:tr w:rsidR="00A82C1C" w:rsidRPr="00FD4CC1" w14:paraId="4CA2208D" w14:textId="77777777" w:rsidTr="002E7BE4">
        <w:trPr>
          <w:gridAfter w:val="1"/>
          <w:wAfter w:w="13" w:type="dxa"/>
          <w:cantSplit/>
        </w:trPr>
        <w:tc>
          <w:tcPr>
            <w:tcW w:w="20" w:type="dxa"/>
          </w:tcPr>
          <w:p w14:paraId="7F623307" w14:textId="77777777" w:rsidR="00A82C1C" w:rsidRPr="00FD4CC1" w:rsidRDefault="00A82C1C" w:rsidP="00911B7C">
            <w:pPr>
              <w:pStyle w:val="Rubriekskop"/>
              <w:keepNext/>
              <w:keepLines/>
              <w:rPr>
                <w:sz w:val="16"/>
                <w:szCs w:val="16"/>
              </w:rPr>
            </w:pPr>
          </w:p>
        </w:tc>
        <w:tc>
          <w:tcPr>
            <w:tcW w:w="2390" w:type="dxa"/>
            <w:shd w:val="clear" w:color="auto" w:fill="000000"/>
          </w:tcPr>
          <w:p w14:paraId="754C88CE" w14:textId="77777777" w:rsidR="00A82C1C" w:rsidRPr="00543ECC" w:rsidRDefault="00A82C1C"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14292B05" w14:textId="55DFD2FF" w:rsidR="00A82C1C" w:rsidRPr="00E40705" w:rsidRDefault="00A82C1C" w:rsidP="00911B7C">
            <w:pPr>
              <w:keepNext/>
              <w:keepLines/>
              <w:spacing w:line="240" w:lineRule="exact"/>
              <w:rPr>
                <w:i/>
                <w:noProof/>
                <w:sz w:val="16"/>
                <w:szCs w:val="16"/>
              </w:rPr>
            </w:pPr>
            <w:r w:rsidRPr="00E40705">
              <w:rPr>
                <w:i/>
                <w:noProof/>
                <w:sz w:val="16"/>
                <w:szCs w:val="16"/>
              </w:rPr>
              <w:t>[Vul hiernaast de waarderi</w:t>
            </w:r>
            <w:r w:rsidR="007F4087">
              <w:rPr>
                <w:i/>
                <w:noProof/>
                <w:sz w:val="16"/>
                <w:szCs w:val="16"/>
              </w:rPr>
              <w:t>ng in punten in, conform tabel 7</w:t>
            </w:r>
            <w:r>
              <w:rPr>
                <w:i/>
                <w:noProof/>
                <w:sz w:val="16"/>
                <w:szCs w:val="16"/>
              </w:rPr>
              <w:t xml:space="preserve"> van de Uta</w:t>
            </w:r>
            <w:r w:rsidR="007F4087">
              <w:rPr>
                <w:i/>
                <w:noProof/>
                <w:sz w:val="16"/>
                <w:szCs w:val="16"/>
              </w:rPr>
              <w:t>: Waardering Selectiecriterium 2</w:t>
            </w:r>
            <w:r w:rsidRPr="00E40705">
              <w:rPr>
                <w:i/>
                <w:noProof/>
                <w:sz w:val="16"/>
                <w:szCs w:val="16"/>
              </w:rPr>
              <w:t xml:space="preserve">. De onderbouwing van de waardering in punten die u meent te behalen, dient u hieronder toe te lichten]  </w:t>
            </w:r>
          </w:p>
          <w:p w14:paraId="0A640CC0" w14:textId="77777777" w:rsidR="00A82C1C" w:rsidRPr="00056BA1" w:rsidRDefault="00A82C1C" w:rsidP="00911B7C">
            <w:pPr>
              <w:keepLines/>
              <w:spacing w:before="0" w:line="240" w:lineRule="atLeast"/>
              <w:rPr>
                <w:color w:val="FFFFFF" w:themeColor="background1"/>
                <w:sz w:val="16"/>
                <w:szCs w:val="16"/>
              </w:rPr>
            </w:pPr>
          </w:p>
        </w:tc>
        <w:tc>
          <w:tcPr>
            <w:tcW w:w="425" w:type="dxa"/>
            <w:gridSpan w:val="4"/>
            <w:shd w:val="solid" w:color="auto" w:fill="auto"/>
          </w:tcPr>
          <w:p w14:paraId="3B49E27D" w14:textId="77777777" w:rsidR="00A82C1C" w:rsidRPr="00FD4CC1" w:rsidRDefault="00A82C1C" w:rsidP="00911B7C">
            <w:pPr>
              <w:pStyle w:val="Rubriekskop"/>
              <w:keepNext/>
              <w:keepLines/>
              <w:rPr>
                <w:sz w:val="16"/>
                <w:szCs w:val="16"/>
              </w:rPr>
            </w:pPr>
          </w:p>
        </w:tc>
        <w:tc>
          <w:tcPr>
            <w:tcW w:w="293" w:type="dxa"/>
            <w:shd w:val="clear" w:color="auto" w:fill="D9D9D9" w:themeFill="background1" w:themeFillShade="D9"/>
          </w:tcPr>
          <w:p w14:paraId="1C82ACDB" w14:textId="77777777" w:rsidR="00A82C1C" w:rsidRPr="00FD4CC1" w:rsidRDefault="00A82C1C" w:rsidP="00911B7C">
            <w:pPr>
              <w:pStyle w:val="Rubriekskop"/>
              <w:keepNext/>
              <w:keepLines/>
              <w:rPr>
                <w:sz w:val="16"/>
                <w:szCs w:val="16"/>
              </w:rPr>
            </w:pPr>
          </w:p>
        </w:tc>
        <w:tc>
          <w:tcPr>
            <w:tcW w:w="7649" w:type="dxa"/>
            <w:gridSpan w:val="2"/>
            <w:shd w:val="clear" w:color="auto" w:fill="D9D9D9" w:themeFill="background1" w:themeFillShade="D9"/>
          </w:tcPr>
          <w:p w14:paraId="5C2E000F" w14:textId="77777777" w:rsidR="00A82C1C" w:rsidRPr="00F876EF" w:rsidRDefault="00A82C1C" w:rsidP="00911B7C">
            <w:pPr>
              <w:keepLines/>
              <w:spacing w:before="0" w:line="240" w:lineRule="atLeast"/>
              <w:rPr>
                <w:color w:val="D9D9D9" w:themeColor="background1" w:themeShade="D9"/>
                <w:sz w:val="16"/>
                <w:szCs w:val="16"/>
              </w:rPr>
            </w:pPr>
          </w:p>
          <w:p w14:paraId="6BC5299F" w14:textId="77777777" w:rsidR="00A82C1C" w:rsidRPr="00F876EF" w:rsidRDefault="00A82C1C" w:rsidP="00911B7C">
            <w:pPr>
              <w:keepNext/>
              <w:keepLines/>
              <w:spacing w:line="240" w:lineRule="exact"/>
              <w:jc w:val="center"/>
              <w:rPr>
                <w:i/>
                <w:noProof/>
                <w:sz w:val="16"/>
                <w:szCs w:val="16"/>
              </w:rPr>
            </w:pPr>
            <w:r w:rsidRPr="00F876EF">
              <w:rPr>
                <w:i/>
                <w:noProof/>
                <w:sz w:val="16"/>
                <w:szCs w:val="16"/>
              </w:rPr>
              <w:t>[aantal punten die u meent te behalen]</w:t>
            </w:r>
          </w:p>
          <w:p w14:paraId="05DAA15E" w14:textId="77777777" w:rsidR="00A82C1C" w:rsidRPr="00F876EF" w:rsidRDefault="00A82C1C" w:rsidP="00911B7C">
            <w:pPr>
              <w:keepNext/>
              <w:keepLines/>
              <w:spacing w:line="240" w:lineRule="exact"/>
              <w:jc w:val="center"/>
              <w:rPr>
                <w:i/>
                <w:noProof/>
                <w:sz w:val="16"/>
                <w:szCs w:val="16"/>
              </w:rPr>
            </w:pPr>
          </w:p>
          <w:p w14:paraId="2F6D3624" w14:textId="77777777" w:rsidR="00A82C1C" w:rsidRPr="00F876EF" w:rsidRDefault="00A82C1C" w:rsidP="00911B7C">
            <w:pPr>
              <w:keepLines/>
              <w:spacing w:before="0" w:line="240" w:lineRule="atLeast"/>
              <w:jc w:val="center"/>
              <w:rPr>
                <w:color w:val="FFFFFF" w:themeColor="background1"/>
                <w:sz w:val="16"/>
                <w:szCs w:val="16"/>
              </w:rPr>
            </w:pPr>
            <w:r w:rsidRPr="00F876EF">
              <w:rPr>
                <w:i/>
                <w:noProof/>
                <w:sz w:val="16"/>
                <w:szCs w:val="16"/>
              </w:rPr>
              <w:t>[………</w:t>
            </w:r>
            <w:r w:rsidRPr="00F876EF">
              <w:rPr>
                <w:noProof/>
                <w:sz w:val="18"/>
                <w:szCs w:val="18"/>
              </w:rPr>
              <w:t>]</w:t>
            </w:r>
          </w:p>
        </w:tc>
        <w:tc>
          <w:tcPr>
            <w:tcW w:w="20" w:type="dxa"/>
            <w:shd w:val="pct5" w:color="auto" w:fill="auto"/>
          </w:tcPr>
          <w:p w14:paraId="0BC2D641" w14:textId="77777777" w:rsidR="00A82C1C" w:rsidRPr="00FD4CC1" w:rsidRDefault="00A82C1C" w:rsidP="00911B7C">
            <w:pPr>
              <w:pStyle w:val="Rubriekskop"/>
              <w:keepNext/>
              <w:keepLines/>
              <w:rPr>
                <w:sz w:val="16"/>
                <w:szCs w:val="16"/>
              </w:rPr>
            </w:pPr>
          </w:p>
        </w:tc>
      </w:tr>
      <w:tr w:rsidR="00A82C1C" w:rsidRPr="00FD4CC1" w14:paraId="7CE95D76" w14:textId="77777777" w:rsidTr="00F876EF">
        <w:trPr>
          <w:cantSplit/>
        </w:trPr>
        <w:tc>
          <w:tcPr>
            <w:tcW w:w="20" w:type="dxa"/>
          </w:tcPr>
          <w:p w14:paraId="02C7B01F" w14:textId="77777777" w:rsidR="00A82C1C" w:rsidRDefault="00A82C1C" w:rsidP="00911B7C">
            <w:pPr>
              <w:pStyle w:val="Tussenbalk"/>
              <w:widowControl w:val="0"/>
              <w:rPr>
                <w:sz w:val="16"/>
                <w:szCs w:val="16"/>
              </w:rPr>
            </w:pPr>
          </w:p>
          <w:p w14:paraId="41BC4225" w14:textId="77777777" w:rsidR="00A82C1C" w:rsidRPr="00FD4CC1" w:rsidRDefault="00A82C1C" w:rsidP="00911B7C">
            <w:pPr>
              <w:pStyle w:val="Tussenbalk"/>
              <w:widowControl w:val="0"/>
              <w:rPr>
                <w:sz w:val="16"/>
                <w:szCs w:val="16"/>
              </w:rPr>
            </w:pPr>
          </w:p>
        </w:tc>
        <w:tc>
          <w:tcPr>
            <w:tcW w:w="3108" w:type="dxa"/>
            <w:gridSpan w:val="6"/>
          </w:tcPr>
          <w:p w14:paraId="6E4257B6" w14:textId="77777777" w:rsidR="00A82C1C" w:rsidRPr="00FD4CC1" w:rsidRDefault="00A82C1C" w:rsidP="00911B7C">
            <w:pPr>
              <w:pStyle w:val="Tussenbalk"/>
              <w:widowControl w:val="0"/>
              <w:rPr>
                <w:sz w:val="16"/>
                <w:szCs w:val="16"/>
              </w:rPr>
            </w:pPr>
          </w:p>
        </w:tc>
        <w:tc>
          <w:tcPr>
            <w:tcW w:w="20" w:type="dxa"/>
            <w:shd w:val="pct5" w:color="auto" w:fill="auto"/>
          </w:tcPr>
          <w:p w14:paraId="022BE2E6" w14:textId="77777777" w:rsidR="00A82C1C" w:rsidRPr="00FD4CC1" w:rsidRDefault="00A82C1C" w:rsidP="00911B7C">
            <w:pPr>
              <w:pStyle w:val="Tussenbalk"/>
              <w:widowControl w:val="0"/>
              <w:rPr>
                <w:sz w:val="16"/>
                <w:szCs w:val="16"/>
              </w:rPr>
            </w:pPr>
          </w:p>
        </w:tc>
        <w:tc>
          <w:tcPr>
            <w:tcW w:w="7629" w:type="dxa"/>
            <w:shd w:val="pct5" w:color="auto" w:fill="auto"/>
          </w:tcPr>
          <w:p w14:paraId="68AC35BE" w14:textId="77777777" w:rsidR="00A82C1C" w:rsidRPr="00FD4CC1" w:rsidRDefault="00A82C1C" w:rsidP="00911B7C">
            <w:pPr>
              <w:pStyle w:val="Tussenbalk"/>
              <w:widowControl w:val="0"/>
              <w:rPr>
                <w:sz w:val="16"/>
                <w:szCs w:val="16"/>
              </w:rPr>
            </w:pPr>
          </w:p>
        </w:tc>
        <w:tc>
          <w:tcPr>
            <w:tcW w:w="33" w:type="dxa"/>
            <w:gridSpan w:val="2"/>
            <w:shd w:val="pct5" w:color="auto" w:fill="auto"/>
          </w:tcPr>
          <w:p w14:paraId="3196AFF7" w14:textId="77777777" w:rsidR="00A82C1C" w:rsidRPr="00FD4CC1" w:rsidRDefault="00A82C1C" w:rsidP="00911B7C">
            <w:pPr>
              <w:pStyle w:val="Tussenbalk"/>
              <w:widowControl w:val="0"/>
              <w:rPr>
                <w:sz w:val="16"/>
                <w:szCs w:val="16"/>
              </w:rPr>
            </w:pPr>
          </w:p>
        </w:tc>
      </w:tr>
      <w:tr w:rsidR="00A82C1C" w:rsidRPr="00FD4CC1" w14:paraId="4AE7F65B" w14:textId="77777777" w:rsidTr="00F876EF">
        <w:trPr>
          <w:cantSplit/>
        </w:trPr>
        <w:tc>
          <w:tcPr>
            <w:tcW w:w="20" w:type="dxa"/>
          </w:tcPr>
          <w:p w14:paraId="1FB363B1" w14:textId="77777777" w:rsidR="00A82C1C" w:rsidRPr="00FD4CC1" w:rsidRDefault="00A82C1C" w:rsidP="00911B7C">
            <w:pPr>
              <w:pStyle w:val="Tussenbalk"/>
              <w:widowControl w:val="0"/>
              <w:rPr>
                <w:sz w:val="16"/>
                <w:szCs w:val="16"/>
              </w:rPr>
            </w:pPr>
          </w:p>
        </w:tc>
        <w:tc>
          <w:tcPr>
            <w:tcW w:w="3108" w:type="dxa"/>
            <w:gridSpan w:val="6"/>
            <w:vAlign w:val="center"/>
          </w:tcPr>
          <w:p w14:paraId="40043F76" w14:textId="77777777" w:rsidR="00A82C1C" w:rsidRPr="00FD4CC1" w:rsidRDefault="00A82C1C" w:rsidP="00911B7C">
            <w:pPr>
              <w:pStyle w:val="Tussenbalk"/>
              <w:widowControl w:val="0"/>
              <w:jc w:val="center"/>
              <w:rPr>
                <w:sz w:val="16"/>
                <w:szCs w:val="16"/>
              </w:rPr>
            </w:pPr>
          </w:p>
        </w:tc>
        <w:tc>
          <w:tcPr>
            <w:tcW w:w="20" w:type="dxa"/>
            <w:shd w:val="pct5" w:color="auto" w:fill="auto"/>
          </w:tcPr>
          <w:p w14:paraId="7E037A9D" w14:textId="77777777" w:rsidR="00A82C1C" w:rsidRPr="00FD4CC1" w:rsidRDefault="00A82C1C" w:rsidP="00911B7C">
            <w:pPr>
              <w:pStyle w:val="Tussenbalk"/>
              <w:widowControl w:val="0"/>
              <w:rPr>
                <w:sz w:val="16"/>
                <w:szCs w:val="16"/>
              </w:rPr>
            </w:pPr>
          </w:p>
        </w:tc>
        <w:tc>
          <w:tcPr>
            <w:tcW w:w="7629" w:type="dxa"/>
            <w:shd w:val="pct5" w:color="auto" w:fill="auto"/>
          </w:tcPr>
          <w:p w14:paraId="6683D6B0" w14:textId="77777777" w:rsidR="00A82C1C" w:rsidRPr="00FD4CC1" w:rsidRDefault="00A82C1C" w:rsidP="00911B7C">
            <w:pPr>
              <w:pStyle w:val="Tussenbalk"/>
              <w:widowControl w:val="0"/>
              <w:rPr>
                <w:sz w:val="16"/>
                <w:szCs w:val="16"/>
              </w:rPr>
            </w:pPr>
          </w:p>
        </w:tc>
        <w:tc>
          <w:tcPr>
            <w:tcW w:w="33" w:type="dxa"/>
            <w:gridSpan w:val="2"/>
            <w:shd w:val="pct5" w:color="auto" w:fill="auto"/>
          </w:tcPr>
          <w:p w14:paraId="6AD00F4D" w14:textId="77777777" w:rsidR="00A82C1C" w:rsidRPr="00FD4CC1" w:rsidRDefault="00A82C1C" w:rsidP="00911B7C">
            <w:pPr>
              <w:pStyle w:val="Tussenbalk"/>
              <w:widowControl w:val="0"/>
              <w:rPr>
                <w:sz w:val="16"/>
                <w:szCs w:val="16"/>
              </w:rPr>
            </w:pPr>
          </w:p>
        </w:tc>
      </w:tr>
      <w:tr w:rsidR="00A82C1C" w:rsidRPr="00056BA1" w14:paraId="4A90F6E8" w14:textId="77777777" w:rsidTr="00896FBD">
        <w:trPr>
          <w:gridAfter w:val="2"/>
          <w:wAfter w:w="33" w:type="dxa"/>
          <w:cantSplit/>
        </w:trPr>
        <w:tc>
          <w:tcPr>
            <w:tcW w:w="2590" w:type="dxa"/>
            <w:gridSpan w:val="3"/>
            <w:shd w:val="clear" w:color="auto" w:fill="000000"/>
          </w:tcPr>
          <w:p w14:paraId="3FE2E4CA" w14:textId="77777777" w:rsidR="00A82C1C" w:rsidRDefault="00A82C1C" w:rsidP="00911B7C">
            <w:pPr>
              <w:keepLines/>
              <w:spacing w:before="0" w:line="240" w:lineRule="atLeast"/>
              <w:rPr>
                <w:color w:val="FFFFFF" w:themeColor="background1"/>
                <w:sz w:val="16"/>
                <w:szCs w:val="16"/>
              </w:rPr>
            </w:pPr>
          </w:p>
          <w:p w14:paraId="7E6FEA27" w14:textId="77777777" w:rsidR="00A82C1C" w:rsidRDefault="00A82C1C"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2676D307" w14:textId="585E4861" w:rsidR="00A82C1C" w:rsidRPr="00E40705" w:rsidRDefault="00A82C1C"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w:t>
            </w:r>
            <w:r w:rsidR="007F4087">
              <w:rPr>
                <w:i/>
                <w:sz w:val="16"/>
                <w:szCs w:val="16"/>
              </w:rPr>
              <w:t>e u meent te behalen van tabel 7</w:t>
            </w:r>
            <w:r w:rsidRPr="00E40705">
              <w:rPr>
                <w:i/>
                <w:sz w:val="16"/>
                <w:szCs w:val="16"/>
              </w:rPr>
              <w:t xml:space="preserve"> die u hierboven heeft ingevuld]</w:t>
            </w:r>
          </w:p>
          <w:p w14:paraId="378A8CEF" w14:textId="77777777" w:rsidR="00A82C1C" w:rsidRPr="00E40705" w:rsidRDefault="00A82C1C" w:rsidP="00911B7C">
            <w:pPr>
              <w:keepNext/>
              <w:keepLines/>
              <w:spacing w:line="240" w:lineRule="exact"/>
              <w:rPr>
                <w:i/>
                <w:noProof/>
                <w:sz w:val="16"/>
                <w:szCs w:val="16"/>
              </w:rPr>
            </w:pPr>
          </w:p>
          <w:p w14:paraId="594D7B0C" w14:textId="77777777" w:rsidR="00A82C1C" w:rsidRPr="00056BA1" w:rsidRDefault="00A82C1C" w:rsidP="00911B7C">
            <w:pPr>
              <w:keepLines/>
              <w:spacing w:before="0" w:line="240" w:lineRule="atLeast"/>
              <w:rPr>
                <w:color w:val="FFFFFF" w:themeColor="background1"/>
                <w:sz w:val="16"/>
                <w:szCs w:val="16"/>
              </w:rPr>
            </w:pPr>
          </w:p>
        </w:tc>
        <w:tc>
          <w:tcPr>
            <w:tcW w:w="216" w:type="dxa"/>
            <w:shd w:val="solid" w:color="auto" w:fill="auto"/>
          </w:tcPr>
          <w:p w14:paraId="0C766D7B" w14:textId="77777777" w:rsidR="00A82C1C" w:rsidRPr="00FD4CC1" w:rsidRDefault="00A82C1C" w:rsidP="00911B7C">
            <w:pPr>
              <w:pStyle w:val="Rubriekskop"/>
              <w:keepNext/>
              <w:keepLines/>
              <w:rPr>
                <w:sz w:val="16"/>
                <w:szCs w:val="16"/>
              </w:rPr>
            </w:pPr>
          </w:p>
        </w:tc>
        <w:tc>
          <w:tcPr>
            <w:tcW w:w="20" w:type="dxa"/>
            <w:shd w:val="pct50" w:color="auto" w:fill="auto"/>
          </w:tcPr>
          <w:p w14:paraId="3652AD4C" w14:textId="77777777" w:rsidR="00A82C1C" w:rsidRPr="00FD4CC1" w:rsidRDefault="00A82C1C" w:rsidP="00911B7C">
            <w:pPr>
              <w:pStyle w:val="Rubriekskop"/>
              <w:keepNext/>
              <w:keepLines/>
              <w:rPr>
                <w:sz w:val="16"/>
                <w:szCs w:val="16"/>
              </w:rPr>
            </w:pPr>
          </w:p>
        </w:tc>
        <w:tc>
          <w:tcPr>
            <w:tcW w:w="7951" w:type="dxa"/>
            <w:gridSpan w:val="4"/>
            <w:shd w:val="clear" w:color="auto" w:fill="D9D9D9" w:themeFill="background1" w:themeFillShade="D9"/>
            <w:vAlign w:val="center"/>
          </w:tcPr>
          <w:p w14:paraId="1CCF1D7E" w14:textId="77777777" w:rsidR="00A82C1C" w:rsidRDefault="00A82C1C" w:rsidP="00911B7C">
            <w:pPr>
              <w:keepNext/>
              <w:keepLines/>
              <w:spacing w:line="240" w:lineRule="exact"/>
              <w:jc w:val="center"/>
              <w:rPr>
                <w:i/>
                <w:noProof/>
                <w:sz w:val="16"/>
                <w:szCs w:val="16"/>
              </w:rPr>
            </w:pPr>
            <w:r>
              <w:rPr>
                <w:i/>
                <w:noProof/>
                <w:sz w:val="16"/>
                <w:szCs w:val="16"/>
              </w:rPr>
              <w:t>[ toelichting….]</w:t>
            </w:r>
          </w:p>
          <w:p w14:paraId="50AB3F4B" w14:textId="77777777" w:rsidR="00A82C1C" w:rsidRDefault="00A82C1C" w:rsidP="00911B7C">
            <w:pPr>
              <w:keepNext/>
              <w:keepLines/>
              <w:spacing w:line="240" w:lineRule="exact"/>
              <w:rPr>
                <w:i/>
                <w:noProof/>
                <w:sz w:val="16"/>
                <w:szCs w:val="16"/>
              </w:rPr>
            </w:pPr>
          </w:p>
          <w:p w14:paraId="54A7F5E3" w14:textId="77777777" w:rsidR="00A82C1C" w:rsidRPr="00E40705" w:rsidRDefault="00A82C1C" w:rsidP="00911B7C">
            <w:pPr>
              <w:keepNext/>
              <w:keepLines/>
              <w:spacing w:line="240" w:lineRule="exact"/>
              <w:rPr>
                <w:sz w:val="18"/>
                <w:szCs w:val="18"/>
                <w:highlight w:val="darkGray"/>
              </w:rPr>
            </w:pPr>
          </w:p>
        </w:tc>
      </w:tr>
      <w:tr w:rsidR="00A82C1C" w:rsidRPr="00FD4CC1" w14:paraId="531C009C" w14:textId="77777777" w:rsidTr="00F876EF">
        <w:trPr>
          <w:gridAfter w:val="2"/>
          <w:wAfter w:w="33" w:type="dxa"/>
          <w:cantSplit/>
        </w:trPr>
        <w:tc>
          <w:tcPr>
            <w:tcW w:w="2806" w:type="dxa"/>
            <w:gridSpan w:val="4"/>
          </w:tcPr>
          <w:p w14:paraId="365CFC45" w14:textId="77777777" w:rsidR="00A82C1C" w:rsidRPr="00FD4CC1" w:rsidRDefault="00A82C1C" w:rsidP="00911B7C">
            <w:pPr>
              <w:pStyle w:val="Tussenbalk"/>
              <w:widowControl w:val="0"/>
              <w:rPr>
                <w:sz w:val="16"/>
                <w:szCs w:val="16"/>
              </w:rPr>
            </w:pPr>
            <w:r>
              <w:rPr>
                <w:sz w:val="16"/>
                <w:szCs w:val="16"/>
              </w:rPr>
              <w:t xml:space="preserve">                      </w:t>
            </w:r>
          </w:p>
        </w:tc>
        <w:tc>
          <w:tcPr>
            <w:tcW w:w="20" w:type="dxa"/>
            <w:shd w:val="pct5" w:color="auto" w:fill="auto"/>
          </w:tcPr>
          <w:p w14:paraId="2846C2AD" w14:textId="77777777" w:rsidR="00A82C1C" w:rsidRPr="00FD4CC1" w:rsidRDefault="00A82C1C" w:rsidP="00911B7C">
            <w:pPr>
              <w:pStyle w:val="Tussenbalk"/>
              <w:widowControl w:val="0"/>
              <w:rPr>
                <w:sz w:val="16"/>
                <w:szCs w:val="16"/>
              </w:rPr>
            </w:pPr>
          </w:p>
        </w:tc>
        <w:tc>
          <w:tcPr>
            <w:tcW w:w="7951" w:type="dxa"/>
            <w:gridSpan w:val="4"/>
            <w:shd w:val="pct5" w:color="auto" w:fill="auto"/>
          </w:tcPr>
          <w:p w14:paraId="3DA737FF" w14:textId="77777777" w:rsidR="00A82C1C" w:rsidRPr="00FD4CC1" w:rsidRDefault="00A82C1C" w:rsidP="00911B7C">
            <w:pPr>
              <w:pStyle w:val="Tussenbalk"/>
              <w:widowControl w:val="0"/>
              <w:rPr>
                <w:sz w:val="16"/>
                <w:szCs w:val="16"/>
              </w:rPr>
            </w:pPr>
          </w:p>
        </w:tc>
      </w:tr>
    </w:tbl>
    <w:p w14:paraId="74504BBE" w14:textId="77777777" w:rsidR="00A82C1C" w:rsidRPr="00FD4CC1" w:rsidRDefault="00A82C1C" w:rsidP="00A82C1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82C1C" w:rsidRPr="00FD4CC1" w14:paraId="15E6D291" w14:textId="77777777" w:rsidTr="00911B7C">
        <w:trPr>
          <w:cantSplit/>
        </w:trPr>
        <w:tc>
          <w:tcPr>
            <w:tcW w:w="285" w:type="dxa"/>
          </w:tcPr>
          <w:p w14:paraId="4776A784" w14:textId="77777777" w:rsidR="00A82C1C" w:rsidRPr="00FD4CC1" w:rsidRDefault="00A82C1C" w:rsidP="00911B7C">
            <w:pPr>
              <w:pStyle w:val="Tussenbalk"/>
              <w:widowControl w:val="0"/>
              <w:rPr>
                <w:sz w:val="16"/>
                <w:szCs w:val="16"/>
              </w:rPr>
            </w:pPr>
          </w:p>
        </w:tc>
        <w:tc>
          <w:tcPr>
            <w:tcW w:w="2806" w:type="dxa"/>
            <w:gridSpan w:val="2"/>
          </w:tcPr>
          <w:p w14:paraId="2E055795" w14:textId="77777777" w:rsidR="00A82C1C" w:rsidRPr="00FD4CC1" w:rsidRDefault="00A82C1C" w:rsidP="00911B7C">
            <w:pPr>
              <w:pStyle w:val="Tussenbalk"/>
              <w:widowControl w:val="0"/>
              <w:rPr>
                <w:sz w:val="16"/>
                <w:szCs w:val="16"/>
              </w:rPr>
            </w:pPr>
          </w:p>
        </w:tc>
        <w:tc>
          <w:tcPr>
            <w:tcW w:w="33" w:type="dxa"/>
            <w:shd w:val="pct5" w:color="auto" w:fill="auto"/>
          </w:tcPr>
          <w:p w14:paraId="1DFDC6CC" w14:textId="77777777" w:rsidR="00A82C1C" w:rsidRPr="00FD4CC1" w:rsidRDefault="00A82C1C" w:rsidP="00911B7C">
            <w:pPr>
              <w:pStyle w:val="Tussenbalk"/>
              <w:widowControl w:val="0"/>
              <w:rPr>
                <w:sz w:val="16"/>
                <w:szCs w:val="16"/>
              </w:rPr>
            </w:pPr>
          </w:p>
        </w:tc>
        <w:tc>
          <w:tcPr>
            <w:tcW w:w="7259" w:type="dxa"/>
            <w:shd w:val="pct5" w:color="auto" w:fill="auto"/>
          </w:tcPr>
          <w:p w14:paraId="2BC04785" w14:textId="77777777" w:rsidR="00A82C1C" w:rsidRPr="00FD4CC1" w:rsidRDefault="00A82C1C" w:rsidP="00911B7C">
            <w:pPr>
              <w:pStyle w:val="Tussenbalk"/>
              <w:widowControl w:val="0"/>
              <w:rPr>
                <w:sz w:val="16"/>
                <w:szCs w:val="16"/>
              </w:rPr>
            </w:pPr>
          </w:p>
        </w:tc>
        <w:tc>
          <w:tcPr>
            <w:tcW w:w="390" w:type="dxa"/>
            <w:shd w:val="pct5" w:color="auto" w:fill="auto"/>
          </w:tcPr>
          <w:p w14:paraId="0A8470C4" w14:textId="77777777" w:rsidR="00A82C1C" w:rsidRPr="00FD4CC1" w:rsidRDefault="00A82C1C" w:rsidP="00911B7C">
            <w:pPr>
              <w:pStyle w:val="Tussenbalk"/>
              <w:widowControl w:val="0"/>
              <w:rPr>
                <w:sz w:val="16"/>
                <w:szCs w:val="16"/>
              </w:rPr>
            </w:pPr>
          </w:p>
        </w:tc>
      </w:tr>
      <w:tr w:rsidR="00A82C1C" w:rsidRPr="00FD4CC1" w14:paraId="39ED0B61" w14:textId="77777777" w:rsidTr="00911B7C">
        <w:trPr>
          <w:cantSplit/>
        </w:trPr>
        <w:tc>
          <w:tcPr>
            <w:tcW w:w="285" w:type="dxa"/>
          </w:tcPr>
          <w:p w14:paraId="5328C377" w14:textId="77777777" w:rsidR="00A82C1C" w:rsidRPr="00FD4CC1" w:rsidRDefault="00A82C1C" w:rsidP="00911B7C">
            <w:pPr>
              <w:pStyle w:val="Rubriekskop"/>
              <w:keepNext/>
              <w:keepLines/>
              <w:rPr>
                <w:sz w:val="16"/>
                <w:szCs w:val="16"/>
              </w:rPr>
            </w:pPr>
          </w:p>
        </w:tc>
        <w:tc>
          <w:tcPr>
            <w:tcW w:w="2590" w:type="dxa"/>
            <w:shd w:val="clear" w:color="auto" w:fill="000000"/>
          </w:tcPr>
          <w:p w14:paraId="5DDF8E4F" w14:textId="77777777" w:rsidR="00A82C1C" w:rsidRPr="00FD4CC1" w:rsidRDefault="00A82C1C"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646363FC" w14:textId="77777777" w:rsidR="00A82C1C" w:rsidRPr="00FD4CC1" w:rsidRDefault="00A82C1C" w:rsidP="00911B7C">
            <w:pPr>
              <w:pStyle w:val="Rubriekskop"/>
              <w:keepNext/>
              <w:keepLines/>
              <w:jc w:val="center"/>
              <w:rPr>
                <w:sz w:val="16"/>
                <w:szCs w:val="16"/>
              </w:rPr>
            </w:pPr>
          </w:p>
        </w:tc>
        <w:tc>
          <w:tcPr>
            <w:tcW w:w="33" w:type="dxa"/>
            <w:shd w:val="pct50" w:color="auto" w:fill="auto"/>
          </w:tcPr>
          <w:p w14:paraId="53FF9AFB" w14:textId="77777777" w:rsidR="00A82C1C" w:rsidRPr="00FD4CC1" w:rsidRDefault="00A82C1C" w:rsidP="00911B7C">
            <w:pPr>
              <w:pStyle w:val="Rubriekskop"/>
              <w:keepNext/>
              <w:keepLines/>
              <w:rPr>
                <w:sz w:val="16"/>
                <w:szCs w:val="16"/>
              </w:rPr>
            </w:pPr>
          </w:p>
        </w:tc>
        <w:tc>
          <w:tcPr>
            <w:tcW w:w="7259" w:type="dxa"/>
            <w:shd w:val="pct50" w:color="auto" w:fill="auto"/>
          </w:tcPr>
          <w:p w14:paraId="0FE96042" w14:textId="77777777" w:rsidR="00A82C1C" w:rsidRPr="00FD4CC1" w:rsidRDefault="00A82C1C" w:rsidP="00911B7C">
            <w:pPr>
              <w:pStyle w:val="Rubriekskop"/>
              <w:keepNext/>
              <w:keepLines/>
              <w:rPr>
                <w:sz w:val="16"/>
                <w:szCs w:val="16"/>
              </w:rPr>
            </w:pPr>
            <w:r w:rsidRPr="00FD4CC1">
              <w:rPr>
                <w:sz w:val="16"/>
                <w:szCs w:val="16"/>
              </w:rPr>
              <w:t>Korte toelichting</w:t>
            </w:r>
          </w:p>
        </w:tc>
        <w:tc>
          <w:tcPr>
            <w:tcW w:w="390" w:type="dxa"/>
            <w:shd w:val="pct5" w:color="auto" w:fill="auto"/>
          </w:tcPr>
          <w:p w14:paraId="071E8BFD" w14:textId="77777777" w:rsidR="00A82C1C" w:rsidRPr="00FD4CC1" w:rsidRDefault="00A82C1C" w:rsidP="00911B7C">
            <w:pPr>
              <w:pStyle w:val="Rubriekskop"/>
              <w:keepNext/>
              <w:keepLines/>
              <w:rPr>
                <w:sz w:val="16"/>
                <w:szCs w:val="16"/>
              </w:rPr>
            </w:pPr>
          </w:p>
        </w:tc>
      </w:tr>
      <w:tr w:rsidR="00A82C1C" w:rsidRPr="00FD4CC1" w14:paraId="7B13DAEC" w14:textId="77777777" w:rsidTr="00911B7C">
        <w:trPr>
          <w:cantSplit/>
        </w:trPr>
        <w:tc>
          <w:tcPr>
            <w:tcW w:w="285" w:type="dxa"/>
          </w:tcPr>
          <w:p w14:paraId="55DA50FE" w14:textId="77777777" w:rsidR="00A82C1C" w:rsidRPr="00FD4CC1" w:rsidRDefault="00A82C1C" w:rsidP="00911B7C">
            <w:pPr>
              <w:pStyle w:val="Tussenbalk"/>
              <w:widowControl w:val="0"/>
              <w:rPr>
                <w:sz w:val="16"/>
                <w:szCs w:val="16"/>
              </w:rPr>
            </w:pPr>
          </w:p>
        </w:tc>
        <w:tc>
          <w:tcPr>
            <w:tcW w:w="2806" w:type="dxa"/>
            <w:gridSpan w:val="2"/>
          </w:tcPr>
          <w:p w14:paraId="3362086D" w14:textId="77777777" w:rsidR="00A82C1C" w:rsidRPr="00FD4CC1" w:rsidRDefault="00A82C1C" w:rsidP="00911B7C">
            <w:pPr>
              <w:pStyle w:val="Tussenbalk"/>
              <w:widowControl w:val="0"/>
              <w:rPr>
                <w:sz w:val="16"/>
                <w:szCs w:val="16"/>
              </w:rPr>
            </w:pPr>
          </w:p>
        </w:tc>
        <w:tc>
          <w:tcPr>
            <w:tcW w:w="33" w:type="dxa"/>
            <w:shd w:val="pct5" w:color="auto" w:fill="auto"/>
          </w:tcPr>
          <w:p w14:paraId="52EA0381" w14:textId="77777777" w:rsidR="00A82C1C" w:rsidRPr="00FD4CC1" w:rsidRDefault="00A82C1C" w:rsidP="00911B7C">
            <w:pPr>
              <w:pStyle w:val="Tussenbalk"/>
              <w:widowControl w:val="0"/>
              <w:rPr>
                <w:sz w:val="16"/>
                <w:szCs w:val="16"/>
              </w:rPr>
            </w:pPr>
          </w:p>
        </w:tc>
        <w:tc>
          <w:tcPr>
            <w:tcW w:w="7259" w:type="dxa"/>
            <w:shd w:val="pct5" w:color="auto" w:fill="auto"/>
          </w:tcPr>
          <w:p w14:paraId="769557C2" w14:textId="77777777" w:rsidR="00A82C1C" w:rsidRPr="00FD4CC1" w:rsidRDefault="00A82C1C" w:rsidP="00911B7C">
            <w:pPr>
              <w:pStyle w:val="Tussenbalk"/>
              <w:widowControl w:val="0"/>
              <w:rPr>
                <w:sz w:val="16"/>
                <w:szCs w:val="16"/>
              </w:rPr>
            </w:pPr>
          </w:p>
        </w:tc>
        <w:tc>
          <w:tcPr>
            <w:tcW w:w="390" w:type="dxa"/>
            <w:shd w:val="pct5" w:color="auto" w:fill="auto"/>
          </w:tcPr>
          <w:p w14:paraId="5A549CE5" w14:textId="77777777" w:rsidR="00A82C1C" w:rsidRPr="00FD4CC1" w:rsidRDefault="00A82C1C" w:rsidP="00911B7C">
            <w:pPr>
              <w:pStyle w:val="Tussenbalk"/>
              <w:widowControl w:val="0"/>
              <w:rPr>
                <w:sz w:val="16"/>
                <w:szCs w:val="16"/>
              </w:rPr>
            </w:pPr>
          </w:p>
        </w:tc>
      </w:tr>
      <w:tr w:rsidR="00A82C1C" w:rsidRPr="00FD4CC1" w14:paraId="741A3ECB" w14:textId="77777777" w:rsidTr="00911B7C">
        <w:trPr>
          <w:cantSplit/>
        </w:trPr>
        <w:tc>
          <w:tcPr>
            <w:tcW w:w="285" w:type="dxa"/>
          </w:tcPr>
          <w:p w14:paraId="43C298DA"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1B6ECC9F" w14:textId="77777777" w:rsidR="00A82C1C" w:rsidRPr="00FD4CC1" w:rsidRDefault="00A82C1C"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04ACB90C"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7143A732" w14:textId="29FB8732" w:rsidR="00A82C1C" w:rsidRPr="00FD4CC1" w:rsidRDefault="00FB768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B721EF3" w14:textId="77777777" w:rsidR="00A82C1C" w:rsidRPr="00FD4CC1" w:rsidRDefault="00A82C1C" w:rsidP="00911B7C">
            <w:pPr>
              <w:widowControl w:val="0"/>
              <w:rPr>
                <w:sz w:val="16"/>
                <w:szCs w:val="16"/>
              </w:rPr>
            </w:pPr>
          </w:p>
        </w:tc>
      </w:tr>
      <w:tr w:rsidR="00A82C1C" w:rsidRPr="00FD4CC1" w14:paraId="4DD05E8B" w14:textId="77777777" w:rsidTr="00911B7C">
        <w:trPr>
          <w:cantSplit/>
        </w:trPr>
        <w:tc>
          <w:tcPr>
            <w:tcW w:w="285" w:type="dxa"/>
          </w:tcPr>
          <w:p w14:paraId="2DE7EEE1" w14:textId="77777777" w:rsidR="00A82C1C" w:rsidRPr="00FD4CC1" w:rsidRDefault="00A82C1C" w:rsidP="00911B7C">
            <w:pPr>
              <w:pStyle w:val="Tussenbalk"/>
              <w:widowControl w:val="0"/>
              <w:rPr>
                <w:sz w:val="16"/>
                <w:szCs w:val="16"/>
              </w:rPr>
            </w:pPr>
          </w:p>
        </w:tc>
        <w:tc>
          <w:tcPr>
            <w:tcW w:w="2806" w:type="dxa"/>
            <w:gridSpan w:val="2"/>
          </w:tcPr>
          <w:p w14:paraId="35C3EE67" w14:textId="77777777" w:rsidR="00A82C1C" w:rsidRPr="00FD4CC1" w:rsidRDefault="00A82C1C" w:rsidP="00911B7C">
            <w:pPr>
              <w:pStyle w:val="Tussenbalk"/>
              <w:widowControl w:val="0"/>
              <w:rPr>
                <w:sz w:val="16"/>
                <w:szCs w:val="16"/>
              </w:rPr>
            </w:pPr>
          </w:p>
        </w:tc>
        <w:tc>
          <w:tcPr>
            <w:tcW w:w="33" w:type="dxa"/>
            <w:shd w:val="pct5" w:color="auto" w:fill="auto"/>
          </w:tcPr>
          <w:p w14:paraId="389DB5E4" w14:textId="77777777" w:rsidR="00A82C1C" w:rsidRPr="00FD4CC1" w:rsidRDefault="00A82C1C" w:rsidP="00911B7C">
            <w:pPr>
              <w:pStyle w:val="Tussenbalk"/>
              <w:widowControl w:val="0"/>
              <w:rPr>
                <w:sz w:val="16"/>
                <w:szCs w:val="16"/>
              </w:rPr>
            </w:pPr>
          </w:p>
        </w:tc>
        <w:tc>
          <w:tcPr>
            <w:tcW w:w="7259" w:type="dxa"/>
            <w:shd w:val="pct5" w:color="auto" w:fill="auto"/>
          </w:tcPr>
          <w:p w14:paraId="1557C8D1"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63BFBD5C" w14:textId="77777777" w:rsidR="00A82C1C" w:rsidRPr="00FD4CC1" w:rsidRDefault="00A82C1C" w:rsidP="00911B7C">
            <w:pPr>
              <w:pStyle w:val="Tussenbalk"/>
              <w:widowControl w:val="0"/>
              <w:rPr>
                <w:sz w:val="16"/>
                <w:szCs w:val="16"/>
              </w:rPr>
            </w:pPr>
          </w:p>
        </w:tc>
      </w:tr>
      <w:tr w:rsidR="00A82C1C" w:rsidRPr="00FD4CC1" w14:paraId="55B7107A" w14:textId="77777777" w:rsidTr="00911B7C">
        <w:trPr>
          <w:cantSplit/>
        </w:trPr>
        <w:tc>
          <w:tcPr>
            <w:tcW w:w="285" w:type="dxa"/>
          </w:tcPr>
          <w:p w14:paraId="4DC7D875"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06C7D1CE" w14:textId="77777777" w:rsidR="00A82C1C" w:rsidRPr="00FD4CC1" w:rsidRDefault="00A82C1C"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3AC88262"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393ECC6F" w14:textId="279981BB" w:rsidR="00A82C1C" w:rsidRPr="00FD4CC1" w:rsidRDefault="00FB768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39358834" w14:textId="77777777" w:rsidR="00A82C1C" w:rsidRPr="00FD4CC1" w:rsidRDefault="00A82C1C" w:rsidP="00911B7C">
            <w:pPr>
              <w:widowControl w:val="0"/>
              <w:rPr>
                <w:sz w:val="16"/>
                <w:szCs w:val="16"/>
              </w:rPr>
            </w:pPr>
          </w:p>
        </w:tc>
      </w:tr>
      <w:tr w:rsidR="00A82C1C" w:rsidRPr="00FD4CC1" w14:paraId="61D55831" w14:textId="77777777" w:rsidTr="00911B7C">
        <w:trPr>
          <w:cantSplit/>
        </w:trPr>
        <w:tc>
          <w:tcPr>
            <w:tcW w:w="285" w:type="dxa"/>
          </w:tcPr>
          <w:p w14:paraId="6AFFED23" w14:textId="77777777" w:rsidR="00A82C1C" w:rsidRPr="00FD4CC1" w:rsidRDefault="00A82C1C" w:rsidP="00911B7C">
            <w:pPr>
              <w:pStyle w:val="Tussenbalk"/>
              <w:widowControl w:val="0"/>
              <w:rPr>
                <w:sz w:val="16"/>
                <w:szCs w:val="16"/>
              </w:rPr>
            </w:pPr>
          </w:p>
        </w:tc>
        <w:tc>
          <w:tcPr>
            <w:tcW w:w="2806" w:type="dxa"/>
            <w:gridSpan w:val="2"/>
          </w:tcPr>
          <w:p w14:paraId="7739493A" w14:textId="77777777" w:rsidR="00A82C1C" w:rsidRPr="00FD4CC1" w:rsidRDefault="00A82C1C" w:rsidP="00911B7C">
            <w:pPr>
              <w:pStyle w:val="Tussenbalk"/>
              <w:widowControl w:val="0"/>
              <w:rPr>
                <w:sz w:val="16"/>
                <w:szCs w:val="16"/>
              </w:rPr>
            </w:pPr>
          </w:p>
        </w:tc>
        <w:tc>
          <w:tcPr>
            <w:tcW w:w="33" w:type="dxa"/>
            <w:shd w:val="pct5" w:color="auto" w:fill="auto"/>
          </w:tcPr>
          <w:p w14:paraId="6BBB3D77" w14:textId="77777777" w:rsidR="00A82C1C" w:rsidRPr="00FD4CC1" w:rsidRDefault="00A82C1C" w:rsidP="00911B7C">
            <w:pPr>
              <w:pStyle w:val="Tussenbalk"/>
              <w:widowControl w:val="0"/>
              <w:rPr>
                <w:sz w:val="16"/>
                <w:szCs w:val="16"/>
              </w:rPr>
            </w:pPr>
          </w:p>
        </w:tc>
        <w:tc>
          <w:tcPr>
            <w:tcW w:w="7259" w:type="dxa"/>
            <w:shd w:val="pct5" w:color="auto" w:fill="auto"/>
          </w:tcPr>
          <w:p w14:paraId="0931E0C4"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59886D48" w14:textId="77777777" w:rsidR="00A82C1C" w:rsidRPr="00FD4CC1" w:rsidRDefault="00A82C1C" w:rsidP="00911B7C">
            <w:pPr>
              <w:pStyle w:val="Tussenbalk"/>
              <w:widowControl w:val="0"/>
              <w:rPr>
                <w:sz w:val="16"/>
                <w:szCs w:val="16"/>
              </w:rPr>
            </w:pPr>
          </w:p>
        </w:tc>
      </w:tr>
      <w:tr w:rsidR="00A82C1C" w:rsidRPr="00FD4CC1" w14:paraId="54630F1B" w14:textId="77777777" w:rsidTr="00911B7C">
        <w:trPr>
          <w:cantSplit/>
        </w:trPr>
        <w:tc>
          <w:tcPr>
            <w:tcW w:w="285" w:type="dxa"/>
          </w:tcPr>
          <w:p w14:paraId="50A5455D" w14:textId="77777777" w:rsidR="00A82C1C" w:rsidRPr="00FD4CC1" w:rsidRDefault="00A82C1C" w:rsidP="00911B7C">
            <w:pPr>
              <w:pStyle w:val="Tussenbalk"/>
              <w:widowControl w:val="0"/>
              <w:rPr>
                <w:sz w:val="16"/>
                <w:szCs w:val="16"/>
              </w:rPr>
            </w:pPr>
          </w:p>
        </w:tc>
        <w:tc>
          <w:tcPr>
            <w:tcW w:w="2806" w:type="dxa"/>
            <w:gridSpan w:val="2"/>
          </w:tcPr>
          <w:p w14:paraId="6F62DA66" w14:textId="77777777" w:rsidR="00A82C1C" w:rsidRPr="00FD4CC1" w:rsidRDefault="00A82C1C" w:rsidP="00911B7C">
            <w:pPr>
              <w:pStyle w:val="Tussenbalk"/>
              <w:widowControl w:val="0"/>
              <w:rPr>
                <w:sz w:val="16"/>
                <w:szCs w:val="16"/>
              </w:rPr>
            </w:pPr>
          </w:p>
        </w:tc>
        <w:tc>
          <w:tcPr>
            <w:tcW w:w="33" w:type="dxa"/>
            <w:shd w:val="pct5" w:color="auto" w:fill="auto"/>
          </w:tcPr>
          <w:p w14:paraId="3E615E2F" w14:textId="77777777" w:rsidR="00A82C1C" w:rsidRPr="00FD4CC1" w:rsidRDefault="00A82C1C" w:rsidP="00911B7C">
            <w:pPr>
              <w:pStyle w:val="Tussenbalk"/>
              <w:widowControl w:val="0"/>
              <w:rPr>
                <w:sz w:val="16"/>
                <w:szCs w:val="16"/>
              </w:rPr>
            </w:pPr>
          </w:p>
        </w:tc>
        <w:tc>
          <w:tcPr>
            <w:tcW w:w="7259" w:type="dxa"/>
            <w:shd w:val="pct5" w:color="auto" w:fill="auto"/>
          </w:tcPr>
          <w:p w14:paraId="386716E7"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65E66FFC" w14:textId="77777777" w:rsidR="00A82C1C" w:rsidRPr="00FD4CC1" w:rsidRDefault="00A82C1C" w:rsidP="00911B7C">
            <w:pPr>
              <w:pStyle w:val="Tussenbalk"/>
              <w:widowControl w:val="0"/>
              <w:rPr>
                <w:sz w:val="16"/>
                <w:szCs w:val="16"/>
              </w:rPr>
            </w:pPr>
          </w:p>
        </w:tc>
      </w:tr>
      <w:tr w:rsidR="00A82C1C" w:rsidRPr="00FD4CC1" w14:paraId="36C40185" w14:textId="77777777" w:rsidTr="00911B7C">
        <w:trPr>
          <w:cantSplit/>
        </w:trPr>
        <w:tc>
          <w:tcPr>
            <w:tcW w:w="285" w:type="dxa"/>
          </w:tcPr>
          <w:p w14:paraId="7747629C" w14:textId="77777777" w:rsidR="00A82C1C" w:rsidRPr="00FD4CC1" w:rsidRDefault="00A82C1C" w:rsidP="00911B7C">
            <w:pPr>
              <w:pStyle w:val="Tussenbalk"/>
              <w:widowControl w:val="0"/>
              <w:rPr>
                <w:sz w:val="16"/>
                <w:szCs w:val="16"/>
              </w:rPr>
            </w:pPr>
          </w:p>
        </w:tc>
        <w:tc>
          <w:tcPr>
            <w:tcW w:w="2806" w:type="dxa"/>
            <w:gridSpan w:val="2"/>
          </w:tcPr>
          <w:p w14:paraId="089EF8C8" w14:textId="77777777" w:rsidR="00A82C1C" w:rsidRPr="00FD4CC1" w:rsidRDefault="00A82C1C" w:rsidP="00911B7C">
            <w:pPr>
              <w:pStyle w:val="Tussenbalk"/>
              <w:widowControl w:val="0"/>
              <w:rPr>
                <w:sz w:val="16"/>
                <w:szCs w:val="16"/>
              </w:rPr>
            </w:pPr>
          </w:p>
        </w:tc>
        <w:tc>
          <w:tcPr>
            <w:tcW w:w="33" w:type="dxa"/>
            <w:shd w:val="pct5" w:color="auto" w:fill="auto"/>
          </w:tcPr>
          <w:p w14:paraId="55BAB8BE" w14:textId="77777777" w:rsidR="00A82C1C" w:rsidRPr="00FD4CC1" w:rsidRDefault="00A82C1C" w:rsidP="00911B7C">
            <w:pPr>
              <w:pStyle w:val="Tussenbalk"/>
              <w:widowControl w:val="0"/>
              <w:rPr>
                <w:sz w:val="16"/>
                <w:szCs w:val="16"/>
              </w:rPr>
            </w:pPr>
          </w:p>
        </w:tc>
        <w:tc>
          <w:tcPr>
            <w:tcW w:w="7259" w:type="dxa"/>
            <w:shd w:val="pct5" w:color="auto" w:fill="auto"/>
          </w:tcPr>
          <w:p w14:paraId="774E31AE"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0DD4C631" w14:textId="77777777" w:rsidR="00A82C1C" w:rsidRPr="00FD4CC1" w:rsidRDefault="00A82C1C" w:rsidP="00911B7C">
            <w:pPr>
              <w:pStyle w:val="Tussenbalk"/>
              <w:widowControl w:val="0"/>
              <w:rPr>
                <w:sz w:val="16"/>
                <w:szCs w:val="16"/>
              </w:rPr>
            </w:pPr>
          </w:p>
        </w:tc>
      </w:tr>
      <w:tr w:rsidR="00A82C1C" w:rsidRPr="00FD4CC1" w14:paraId="384DA12C" w14:textId="77777777" w:rsidTr="00911B7C">
        <w:trPr>
          <w:cantSplit/>
        </w:trPr>
        <w:tc>
          <w:tcPr>
            <w:tcW w:w="285" w:type="dxa"/>
          </w:tcPr>
          <w:p w14:paraId="187B1C3E" w14:textId="77777777" w:rsidR="00A82C1C" w:rsidRPr="00FD4CC1" w:rsidRDefault="00A82C1C" w:rsidP="00911B7C">
            <w:pPr>
              <w:pStyle w:val="Tussenbalk"/>
              <w:widowControl w:val="0"/>
              <w:rPr>
                <w:sz w:val="16"/>
                <w:szCs w:val="16"/>
              </w:rPr>
            </w:pPr>
          </w:p>
        </w:tc>
        <w:tc>
          <w:tcPr>
            <w:tcW w:w="2806" w:type="dxa"/>
            <w:gridSpan w:val="2"/>
          </w:tcPr>
          <w:p w14:paraId="45F73098" w14:textId="77777777" w:rsidR="00A82C1C" w:rsidRPr="00FD4CC1" w:rsidRDefault="00A82C1C" w:rsidP="00911B7C">
            <w:pPr>
              <w:pStyle w:val="Tussenbalk"/>
              <w:widowControl w:val="0"/>
              <w:rPr>
                <w:sz w:val="16"/>
                <w:szCs w:val="16"/>
              </w:rPr>
            </w:pPr>
          </w:p>
        </w:tc>
        <w:tc>
          <w:tcPr>
            <w:tcW w:w="33" w:type="dxa"/>
            <w:shd w:val="pct5" w:color="auto" w:fill="auto"/>
          </w:tcPr>
          <w:p w14:paraId="3710084B" w14:textId="77777777" w:rsidR="00A82C1C" w:rsidRPr="00FD4CC1" w:rsidRDefault="00A82C1C" w:rsidP="00911B7C">
            <w:pPr>
              <w:pStyle w:val="Tussenbalk"/>
              <w:widowControl w:val="0"/>
              <w:rPr>
                <w:sz w:val="16"/>
                <w:szCs w:val="16"/>
              </w:rPr>
            </w:pPr>
          </w:p>
        </w:tc>
        <w:tc>
          <w:tcPr>
            <w:tcW w:w="7259" w:type="dxa"/>
            <w:shd w:val="pct5" w:color="auto" w:fill="auto"/>
          </w:tcPr>
          <w:p w14:paraId="7D1AED40" w14:textId="77777777" w:rsidR="00A82C1C" w:rsidRPr="00FD4CC1" w:rsidRDefault="00A82C1C" w:rsidP="00911B7C">
            <w:pPr>
              <w:pStyle w:val="Tussenbalk"/>
              <w:widowControl w:val="0"/>
              <w:rPr>
                <w:sz w:val="16"/>
                <w:szCs w:val="16"/>
              </w:rPr>
            </w:pPr>
          </w:p>
        </w:tc>
        <w:tc>
          <w:tcPr>
            <w:tcW w:w="390" w:type="dxa"/>
            <w:shd w:val="pct5" w:color="auto" w:fill="auto"/>
          </w:tcPr>
          <w:p w14:paraId="0D0C9F72" w14:textId="77777777" w:rsidR="00A82C1C" w:rsidRPr="00FD4CC1" w:rsidRDefault="00A82C1C" w:rsidP="00911B7C">
            <w:pPr>
              <w:pStyle w:val="Tussenbalk"/>
              <w:widowControl w:val="0"/>
              <w:rPr>
                <w:sz w:val="16"/>
                <w:szCs w:val="16"/>
              </w:rPr>
            </w:pPr>
          </w:p>
        </w:tc>
      </w:tr>
    </w:tbl>
    <w:p w14:paraId="152CD6C6" w14:textId="77777777" w:rsidR="00A82C1C" w:rsidRPr="00FD4CC1" w:rsidRDefault="00A82C1C" w:rsidP="00A82C1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82C1C" w:rsidRPr="00FD4CC1" w14:paraId="21E19904" w14:textId="77777777" w:rsidTr="00911B7C">
        <w:trPr>
          <w:cantSplit/>
        </w:trPr>
        <w:tc>
          <w:tcPr>
            <w:tcW w:w="285" w:type="dxa"/>
          </w:tcPr>
          <w:p w14:paraId="74382FD6" w14:textId="77777777" w:rsidR="00A82C1C" w:rsidRPr="00FD4CC1" w:rsidRDefault="00A82C1C" w:rsidP="00911B7C">
            <w:pPr>
              <w:pStyle w:val="Tussenbalk"/>
              <w:widowControl w:val="0"/>
              <w:rPr>
                <w:sz w:val="16"/>
                <w:szCs w:val="16"/>
              </w:rPr>
            </w:pPr>
          </w:p>
        </w:tc>
        <w:tc>
          <w:tcPr>
            <w:tcW w:w="2806" w:type="dxa"/>
            <w:gridSpan w:val="2"/>
          </w:tcPr>
          <w:p w14:paraId="2A9010A4" w14:textId="77777777" w:rsidR="00A82C1C" w:rsidRPr="00FD4CC1" w:rsidRDefault="00A82C1C" w:rsidP="00911B7C">
            <w:pPr>
              <w:pStyle w:val="Tussenbalk"/>
              <w:widowControl w:val="0"/>
              <w:rPr>
                <w:sz w:val="16"/>
                <w:szCs w:val="16"/>
              </w:rPr>
            </w:pPr>
          </w:p>
        </w:tc>
        <w:tc>
          <w:tcPr>
            <w:tcW w:w="33" w:type="dxa"/>
            <w:shd w:val="pct5" w:color="auto" w:fill="auto"/>
          </w:tcPr>
          <w:p w14:paraId="73DB2CA1" w14:textId="77777777" w:rsidR="00A82C1C" w:rsidRPr="00FD4CC1" w:rsidRDefault="00A82C1C" w:rsidP="00911B7C">
            <w:pPr>
              <w:pStyle w:val="Tussenbalk"/>
              <w:widowControl w:val="0"/>
              <w:rPr>
                <w:sz w:val="16"/>
                <w:szCs w:val="16"/>
              </w:rPr>
            </w:pPr>
          </w:p>
        </w:tc>
        <w:tc>
          <w:tcPr>
            <w:tcW w:w="7259" w:type="dxa"/>
            <w:shd w:val="pct5" w:color="auto" w:fill="auto"/>
          </w:tcPr>
          <w:p w14:paraId="3A4C2083" w14:textId="77777777" w:rsidR="00A82C1C" w:rsidRPr="00FD4CC1" w:rsidRDefault="00A82C1C" w:rsidP="00911B7C">
            <w:pPr>
              <w:pStyle w:val="Tussenbalk"/>
              <w:widowControl w:val="0"/>
              <w:rPr>
                <w:sz w:val="16"/>
                <w:szCs w:val="16"/>
              </w:rPr>
            </w:pPr>
          </w:p>
        </w:tc>
        <w:tc>
          <w:tcPr>
            <w:tcW w:w="390" w:type="dxa"/>
            <w:shd w:val="pct5" w:color="auto" w:fill="auto"/>
          </w:tcPr>
          <w:p w14:paraId="15881D88" w14:textId="77777777" w:rsidR="00A82C1C" w:rsidRPr="00FD4CC1" w:rsidRDefault="00A82C1C" w:rsidP="00911B7C">
            <w:pPr>
              <w:pStyle w:val="Tussenbalk"/>
              <w:widowControl w:val="0"/>
              <w:rPr>
                <w:sz w:val="16"/>
                <w:szCs w:val="16"/>
              </w:rPr>
            </w:pPr>
          </w:p>
        </w:tc>
      </w:tr>
      <w:tr w:rsidR="00A82C1C" w:rsidRPr="00FD4CC1" w14:paraId="552FF6F1" w14:textId="77777777" w:rsidTr="00911B7C">
        <w:trPr>
          <w:cantSplit/>
        </w:trPr>
        <w:tc>
          <w:tcPr>
            <w:tcW w:w="285" w:type="dxa"/>
          </w:tcPr>
          <w:p w14:paraId="66B7E12D" w14:textId="77777777" w:rsidR="00A82C1C" w:rsidRPr="00FD4CC1" w:rsidRDefault="00A82C1C" w:rsidP="00911B7C">
            <w:pPr>
              <w:pStyle w:val="Rubriekskop"/>
              <w:keepNext/>
              <w:keepLines/>
              <w:rPr>
                <w:sz w:val="16"/>
                <w:szCs w:val="16"/>
              </w:rPr>
            </w:pPr>
          </w:p>
        </w:tc>
        <w:tc>
          <w:tcPr>
            <w:tcW w:w="2590" w:type="dxa"/>
            <w:shd w:val="clear" w:color="auto" w:fill="000000"/>
          </w:tcPr>
          <w:p w14:paraId="37467A6D" w14:textId="77777777" w:rsidR="00A82C1C" w:rsidRPr="00FD4CC1" w:rsidRDefault="00A82C1C" w:rsidP="00911B7C">
            <w:pPr>
              <w:pStyle w:val="Rubriekskop"/>
              <w:keepNext/>
              <w:keepLines/>
              <w:rPr>
                <w:sz w:val="16"/>
                <w:szCs w:val="16"/>
              </w:rPr>
            </w:pPr>
          </w:p>
        </w:tc>
        <w:tc>
          <w:tcPr>
            <w:tcW w:w="216" w:type="dxa"/>
            <w:shd w:val="solid" w:color="auto" w:fill="auto"/>
          </w:tcPr>
          <w:p w14:paraId="25D383D6" w14:textId="77777777" w:rsidR="00A82C1C" w:rsidRPr="00FD4CC1" w:rsidRDefault="00A82C1C" w:rsidP="00911B7C">
            <w:pPr>
              <w:pStyle w:val="Rubriekskop"/>
              <w:keepNext/>
              <w:keepLines/>
              <w:jc w:val="center"/>
              <w:rPr>
                <w:sz w:val="16"/>
                <w:szCs w:val="16"/>
              </w:rPr>
            </w:pPr>
          </w:p>
        </w:tc>
        <w:tc>
          <w:tcPr>
            <w:tcW w:w="33" w:type="dxa"/>
            <w:shd w:val="pct50" w:color="auto" w:fill="auto"/>
          </w:tcPr>
          <w:p w14:paraId="3E757339" w14:textId="77777777" w:rsidR="00A82C1C" w:rsidRPr="00FD4CC1" w:rsidRDefault="00A82C1C" w:rsidP="00911B7C">
            <w:pPr>
              <w:pStyle w:val="Rubriekskop"/>
              <w:keepNext/>
              <w:keepLines/>
              <w:rPr>
                <w:sz w:val="16"/>
                <w:szCs w:val="16"/>
              </w:rPr>
            </w:pPr>
          </w:p>
        </w:tc>
        <w:tc>
          <w:tcPr>
            <w:tcW w:w="7259" w:type="dxa"/>
            <w:shd w:val="pct50" w:color="auto" w:fill="auto"/>
          </w:tcPr>
          <w:p w14:paraId="3AD21A50" w14:textId="77777777" w:rsidR="00A82C1C" w:rsidRPr="00FD4CC1" w:rsidRDefault="00A82C1C"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29484947" w14:textId="77777777" w:rsidR="00A82C1C" w:rsidRPr="00FD4CC1" w:rsidRDefault="00A82C1C" w:rsidP="00911B7C">
            <w:pPr>
              <w:pStyle w:val="Rubriekskop"/>
              <w:keepNext/>
              <w:keepLines/>
              <w:rPr>
                <w:sz w:val="16"/>
                <w:szCs w:val="16"/>
              </w:rPr>
            </w:pPr>
          </w:p>
        </w:tc>
      </w:tr>
      <w:tr w:rsidR="00A82C1C" w:rsidRPr="00FD4CC1" w14:paraId="752BD1F8" w14:textId="77777777" w:rsidTr="00911B7C">
        <w:trPr>
          <w:cantSplit/>
        </w:trPr>
        <w:tc>
          <w:tcPr>
            <w:tcW w:w="285" w:type="dxa"/>
          </w:tcPr>
          <w:p w14:paraId="2C2166B3" w14:textId="77777777" w:rsidR="00A82C1C" w:rsidRPr="00FD4CC1" w:rsidRDefault="00A82C1C" w:rsidP="00911B7C">
            <w:pPr>
              <w:pStyle w:val="Tussenbalk"/>
              <w:widowControl w:val="0"/>
              <w:rPr>
                <w:sz w:val="16"/>
                <w:szCs w:val="16"/>
              </w:rPr>
            </w:pPr>
          </w:p>
        </w:tc>
        <w:tc>
          <w:tcPr>
            <w:tcW w:w="2806" w:type="dxa"/>
            <w:gridSpan w:val="2"/>
          </w:tcPr>
          <w:p w14:paraId="186DB121" w14:textId="77777777" w:rsidR="00A82C1C" w:rsidRPr="00FD4CC1" w:rsidRDefault="00A82C1C" w:rsidP="00911B7C">
            <w:pPr>
              <w:pStyle w:val="Tussenbalk"/>
              <w:widowControl w:val="0"/>
              <w:rPr>
                <w:sz w:val="16"/>
                <w:szCs w:val="16"/>
              </w:rPr>
            </w:pPr>
          </w:p>
        </w:tc>
        <w:tc>
          <w:tcPr>
            <w:tcW w:w="33" w:type="dxa"/>
            <w:shd w:val="pct5" w:color="auto" w:fill="auto"/>
          </w:tcPr>
          <w:p w14:paraId="4330F922" w14:textId="77777777" w:rsidR="00A82C1C" w:rsidRPr="00FD4CC1" w:rsidRDefault="00A82C1C" w:rsidP="00911B7C">
            <w:pPr>
              <w:pStyle w:val="Tussenbalk"/>
              <w:widowControl w:val="0"/>
              <w:rPr>
                <w:sz w:val="16"/>
                <w:szCs w:val="16"/>
              </w:rPr>
            </w:pPr>
          </w:p>
        </w:tc>
        <w:tc>
          <w:tcPr>
            <w:tcW w:w="7259" w:type="dxa"/>
            <w:shd w:val="pct5" w:color="auto" w:fill="auto"/>
          </w:tcPr>
          <w:p w14:paraId="48D26564" w14:textId="77777777" w:rsidR="00A82C1C" w:rsidRPr="00FD4CC1" w:rsidRDefault="00A82C1C" w:rsidP="00911B7C">
            <w:pPr>
              <w:pStyle w:val="Tussenbalk"/>
              <w:widowControl w:val="0"/>
              <w:rPr>
                <w:sz w:val="16"/>
                <w:szCs w:val="16"/>
              </w:rPr>
            </w:pPr>
          </w:p>
        </w:tc>
        <w:tc>
          <w:tcPr>
            <w:tcW w:w="390" w:type="dxa"/>
            <w:shd w:val="pct5" w:color="auto" w:fill="auto"/>
          </w:tcPr>
          <w:p w14:paraId="4A889793" w14:textId="77777777" w:rsidR="00A82C1C" w:rsidRPr="00FD4CC1" w:rsidRDefault="00A82C1C" w:rsidP="00911B7C">
            <w:pPr>
              <w:pStyle w:val="Tussenbalk"/>
              <w:widowControl w:val="0"/>
              <w:rPr>
                <w:sz w:val="16"/>
                <w:szCs w:val="16"/>
              </w:rPr>
            </w:pPr>
          </w:p>
        </w:tc>
      </w:tr>
      <w:tr w:rsidR="00A82C1C" w:rsidRPr="00FD4CC1" w14:paraId="47C27718" w14:textId="77777777" w:rsidTr="00911B7C">
        <w:trPr>
          <w:cantSplit/>
        </w:trPr>
        <w:tc>
          <w:tcPr>
            <w:tcW w:w="285" w:type="dxa"/>
          </w:tcPr>
          <w:p w14:paraId="2D2302B1"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332B13D9" w14:textId="77777777" w:rsidR="00A82C1C" w:rsidRPr="00FD4CC1" w:rsidRDefault="00A82C1C"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16A5339E"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5AB9E853"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9128D46" w14:textId="77777777" w:rsidR="00A82C1C" w:rsidRPr="00FD4CC1" w:rsidRDefault="00A82C1C" w:rsidP="00911B7C">
            <w:pPr>
              <w:widowControl w:val="0"/>
              <w:rPr>
                <w:sz w:val="16"/>
                <w:szCs w:val="16"/>
              </w:rPr>
            </w:pPr>
          </w:p>
        </w:tc>
      </w:tr>
      <w:tr w:rsidR="00A82C1C" w:rsidRPr="00FD4CC1" w14:paraId="27A7FB3D" w14:textId="77777777" w:rsidTr="00911B7C">
        <w:trPr>
          <w:cantSplit/>
        </w:trPr>
        <w:tc>
          <w:tcPr>
            <w:tcW w:w="285" w:type="dxa"/>
          </w:tcPr>
          <w:p w14:paraId="0A5FA432" w14:textId="77777777" w:rsidR="00A82C1C" w:rsidRPr="00FD4CC1" w:rsidRDefault="00A82C1C" w:rsidP="00911B7C">
            <w:pPr>
              <w:pStyle w:val="Tussenbalk"/>
              <w:widowControl w:val="0"/>
              <w:rPr>
                <w:sz w:val="16"/>
                <w:szCs w:val="16"/>
              </w:rPr>
            </w:pPr>
          </w:p>
        </w:tc>
        <w:tc>
          <w:tcPr>
            <w:tcW w:w="2806" w:type="dxa"/>
            <w:gridSpan w:val="2"/>
          </w:tcPr>
          <w:p w14:paraId="122AC8CA" w14:textId="77777777" w:rsidR="00A82C1C" w:rsidRPr="00FD4CC1" w:rsidRDefault="00A82C1C" w:rsidP="00911B7C">
            <w:pPr>
              <w:pStyle w:val="Tussenbalk"/>
              <w:widowControl w:val="0"/>
              <w:rPr>
                <w:sz w:val="16"/>
                <w:szCs w:val="16"/>
              </w:rPr>
            </w:pPr>
          </w:p>
        </w:tc>
        <w:tc>
          <w:tcPr>
            <w:tcW w:w="33" w:type="dxa"/>
            <w:shd w:val="pct5" w:color="auto" w:fill="auto"/>
          </w:tcPr>
          <w:p w14:paraId="0E65B0D2" w14:textId="77777777" w:rsidR="00A82C1C" w:rsidRPr="00FD4CC1" w:rsidRDefault="00A82C1C" w:rsidP="00911B7C">
            <w:pPr>
              <w:pStyle w:val="Tussenbalk"/>
              <w:widowControl w:val="0"/>
              <w:rPr>
                <w:sz w:val="16"/>
                <w:szCs w:val="16"/>
              </w:rPr>
            </w:pPr>
          </w:p>
        </w:tc>
        <w:tc>
          <w:tcPr>
            <w:tcW w:w="7259" w:type="dxa"/>
            <w:shd w:val="pct5" w:color="auto" w:fill="auto"/>
          </w:tcPr>
          <w:p w14:paraId="6E3D2E0B"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3C1C6052" w14:textId="77777777" w:rsidR="00A82C1C" w:rsidRPr="00FD4CC1" w:rsidRDefault="00A82C1C" w:rsidP="00911B7C">
            <w:pPr>
              <w:pStyle w:val="Tussenbalk"/>
              <w:widowControl w:val="0"/>
              <w:rPr>
                <w:sz w:val="16"/>
                <w:szCs w:val="16"/>
              </w:rPr>
            </w:pPr>
          </w:p>
        </w:tc>
      </w:tr>
      <w:tr w:rsidR="00A82C1C" w:rsidRPr="00FD4CC1" w14:paraId="670B71DF" w14:textId="77777777" w:rsidTr="00911B7C">
        <w:trPr>
          <w:cantSplit/>
        </w:trPr>
        <w:tc>
          <w:tcPr>
            <w:tcW w:w="285" w:type="dxa"/>
          </w:tcPr>
          <w:p w14:paraId="725E17A4"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1EBDEF88" w14:textId="77777777" w:rsidR="00A82C1C" w:rsidRPr="00FD4CC1" w:rsidRDefault="00A82C1C"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779AFF1B"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1039B2B0"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088B16E" w14:textId="77777777" w:rsidR="00A82C1C" w:rsidRPr="00FD4CC1" w:rsidRDefault="00A82C1C" w:rsidP="00911B7C">
            <w:pPr>
              <w:widowControl w:val="0"/>
              <w:rPr>
                <w:sz w:val="16"/>
                <w:szCs w:val="16"/>
              </w:rPr>
            </w:pPr>
          </w:p>
        </w:tc>
      </w:tr>
      <w:tr w:rsidR="00A82C1C" w:rsidRPr="00FD4CC1" w14:paraId="2CCF597B" w14:textId="77777777" w:rsidTr="00911B7C">
        <w:trPr>
          <w:cantSplit/>
        </w:trPr>
        <w:tc>
          <w:tcPr>
            <w:tcW w:w="285" w:type="dxa"/>
          </w:tcPr>
          <w:p w14:paraId="3D1C5898" w14:textId="77777777" w:rsidR="00A82C1C" w:rsidRPr="00FD4CC1" w:rsidRDefault="00A82C1C" w:rsidP="00911B7C">
            <w:pPr>
              <w:pStyle w:val="Tussenbalk"/>
              <w:widowControl w:val="0"/>
              <w:rPr>
                <w:sz w:val="16"/>
                <w:szCs w:val="16"/>
              </w:rPr>
            </w:pPr>
          </w:p>
        </w:tc>
        <w:tc>
          <w:tcPr>
            <w:tcW w:w="2806" w:type="dxa"/>
            <w:gridSpan w:val="2"/>
          </w:tcPr>
          <w:p w14:paraId="037F9E3B" w14:textId="77777777" w:rsidR="00A82C1C" w:rsidRPr="00FD4CC1" w:rsidRDefault="00A82C1C" w:rsidP="00911B7C">
            <w:pPr>
              <w:pStyle w:val="Tussenbalk"/>
              <w:widowControl w:val="0"/>
              <w:rPr>
                <w:sz w:val="16"/>
                <w:szCs w:val="16"/>
              </w:rPr>
            </w:pPr>
          </w:p>
        </w:tc>
        <w:tc>
          <w:tcPr>
            <w:tcW w:w="33" w:type="dxa"/>
            <w:shd w:val="pct5" w:color="auto" w:fill="auto"/>
          </w:tcPr>
          <w:p w14:paraId="51E5FD32" w14:textId="77777777" w:rsidR="00A82C1C" w:rsidRPr="00FD4CC1" w:rsidRDefault="00A82C1C" w:rsidP="00911B7C">
            <w:pPr>
              <w:pStyle w:val="Tussenbalk"/>
              <w:widowControl w:val="0"/>
              <w:rPr>
                <w:sz w:val="16"/>
                <w:szCs w:val="16"/>
              </w:rPr>
            </w:pPr>
          </w:p>
        </w:tc>
        <w:tc>
          <w:tcPr>
            <w:tcW w:w="7259" w:type="dxa"/>
            <w:shd w:val="pct5" w:color="auto" w:fill="auto"/>
          </w:tcPr>
          <w:p w14:paraId="7F2F571A"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562D8EE2" w14:textId="77777777" w:rsidR="00A82C1C" w:rsidRPr="00FD4CC1" w:rsidRDefault="00A82C1C" w:rsidP="00911B7C">
            <w:pPr>
              <w:pStyle w:val="Tussenbalk"/>
              <w:widowControl w:val="0"/>
              <w:rPr>
                <w:sz w:val="16"/>
                <w:szCs w:val="16"/>
              </w:rPr>
            </w:pPr>
          </w:p>
        </w:tc>
      </w:tr>
      <w:tr w:rsidR="00A82C1C" w:rsidRPr="00FD4CC1" w14:paraId="10160C92" w14:textId="77777777" w:rsidTr="00911B7C">
        <w:trPr>
          <w:cantSplit/>
        </w:trPr>
        <w:tc>
          <w:tcPr>
            <w:tcW w:w="285" w:type="dxa"/>
          </w:tcPr>
          <w:p w14:paraId="29A8944F"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434E5F42" w14:textId="77777777" w:rsidR="00A82C1C" w:rsidRPr="00FD4CC1" w:rsidRDefault="00A82C1C"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30A94889"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69507646"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ED658B6" w14:textId="77777777" w:rsidR="00A82C1C" w:rsidRPr="00FD4CC1" w:rsidRDefault="00A82C1C" w:rsidP="00911B7C">
            <w:pPr>
              <w:widowControl w:val="0"/>
              <w:rPr>
                <w:sz w:val="16"/>
                <w:szCs w:val="16"/>
              </w:rPr>
            </w:pPr>
          </w:p>
        </w:tc>
      </w:tr>
      <w:tr w:rsidR="00A82C1C" w:rsidRPr="00FD4CC1" w14:paraId="4B6957B2" w14:textId="77777777" w:rsidTr="00911B7C">
        <w:trPr>
          <w:cantSplit/>
        </w:trPr>
        <w:tc>
          <w:tcPr>
            <w:tcW w:w="285" w:type="dxa"/>
          </w:tcPr>
          <w:p w14:paraId="38ECF756" w14:textId="77777777" w:rsidR="00A82C1C" w:rsidRPr="00FD4CC1" w:rsidRDefault="00A82C1C" w:rsidP="00911B7C">
            <w:pPr>
              <w:pStyle w:val="Tussenbalk"/>
              <w:widowControl w:val="0"/>
              <w:rPr>
                <w:sz w:val="16"/>
                <w:szCs w:val="16"/>
              </w:rPr>
            </w:pPr>
          </w:p>
        </w:tc>
        <w:tc>
          <w:tcPr>
            <w:tcW w:w="2806" w:type="dxa"/>
            <w:gridSpan w:val="2"/>
          </w:tcPr>
          <w:p w14:paraId="75D95DDA" w14:textId="77777777" w:rsidR="00A82C1C" w:rsidRPr="00FD4CC1" w:rsidRDefault="00A82C1C" w:rsidP="00911B7C">
            <w:pPr>
              <w:pStyle w:val="Tussenbalk"/>
              <w:widowControl w:val="0"/>
              <w:rPr>
                <w:sz w:val="16"/>
                <w:szCs w:val="16"/>
              </w:rPr>
            </w:pPr>
          </w:p>
        </w:tc>
        <w:tc>
          <w:tcPr>
            <w:tcW w:w="33" w:type="dxa"/>
            <w:shd w:val="pct5" w:color="auto" w:fill="auto"/>
          </w:tcPr>
          <w:p w14:paraId="2EF27C91" w14:textId="77777777" w:rsidR="00A82C1C" w:rsidRPr="00FD4CC1" w:rsidRDefault="00A82C1C" w:rsidP="00911B7C">
            <w:pPr>
              <w:pStyle w:val="Tussenbalk"/>
              <w:widowControl w:val="0"/>
              <w:rPr>
                <w:sz w:val="16"/>
                <w:szCs w:val="16"/>
              </w:rPr>
            </w:pPr>
          </w:p>
        </w:tc>
        <w:tc>
          <w:tcPr>
            <w:tcW w:w="7259" w:type="dxa"/>
            <w:shd w:val="pct5" w:color="auto" w:fill="auto"/>
          </w:tcPr>
          <w:p w14:paraId="27A190A2"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7C36550A" w14:textId="77777777" w:rsidR="00A82C1C" w:rsidRPr="00FD4CC1" w:rsidRDefault="00A82C1C" w:rsidP="00911B7C">
            <w:pPr>
              <w:pStyle w:val="Tussenbalk"/>
              <w:widowControl w:val="0"/>
              <w:rPr>
                <w:sz w:val="16"/>
                <w:szCs w:val="16"/>
              </w:rPr>
            </w:pPr>
          </w:p>
        </w:tc>
      </w:tr>
      <w:tr w:rsidR="00A82C1C" w:rsidRPr="00FD4CC1" w14:paraId="1F7C0D36" w14:textId="77777777" w:rsidTr="00911B7C">
        <w:trPr>
          <w:cantSplit/>
        </w:trPr>
        <w:tc>
          <w:tcPr>
            <w:tcW w:w="285" w:type="dxa"/>
          </w:tcPr>
          <w:p w14:paraId="23561345"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382DFC1C" w14:textId="77777777" w:rsidR="00A82C1C" w:rsidRPr="00FD4CC1" w:rsidRDefault="00A82C1C"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572D80EF"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07B82499"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E60B7E8" w14:textId="77777777" w:rsidR="00A82C1C" w:rsidRPr="00FD4CC1" w:rsidRDefault="00A82C1C" w:rsidP="00911B7C">
            <w:pPr>
              <w:widowControl w:val="0"/>
              <w:rPr>
                <w:sz w:val="16"/>
                <w:szCs w:val="16"/>
              </w:rPr>
            </w:pPr>
          </w:p>
        </w:tc>
      </w:tr>
      <w:tr w:rsidR="00A82C1C" w:rsidRPr="00FD4CC1" w14:paraId="692AF41E" w14:textId="77777777" w:rsidTr="00911B7C">
        <w:trPr>
          <w:cantSplit/>
        </w:trPr>
        <w:tc>
          <w:tcPr>
            <w:tcW w:w="285" w:type="dxa"/>
          </w:tcPr>
          <w:p w14:paraId="7513807E" w14:textId="77777777" w:rsidR="00A82C1C" w:rsidRPr="00FD4CC1" w:rsidRDefault="00A82C1C" w:rsidP="00911B7C">
            <w:pPr>
              <w:pStyle w:val="Tussenbalk"/>
              <w:widowControl w:val="0"/>
              <w:rPr>
                <w:sz w:val="16"/>
                <w:szCs w:val="16"/>
              </w:rPr>
            </w:pPr>
          </w:p>
        </w:tc>
        <w:tc>
          <w:tcPr>
            <w:tcW w:w="2806" w:type="dxa"/>
            <w:gridSpan w:val="2"/>
          </w:tcPr>
          <w:p w14:paraId="0835649A" w14:textId="77777777" w:rsidR="00A82C1C" w:rsidRPr="00FD4CC1" w:rsidRDefault="00A82C1C" w:rsidP="00911B7C">
            <w:pPr>
              <w:pStyle w:val="Tussenbalk"/>
              <w:widowControl w:val="0"/>
              <w:rPr>
                <w:sz w:val="16"/>
                <w:szCs w:val="16"/>
              </w:rPr>
            </w:pPr>
          </w:p>
        </w:tc>
        <w:tc>
          <w:tcPr>
            <w:tcW w:w="33" w:type="dxa"/>
            <w:shd w:val="pct5" w:color="auto" w:fill="auto"/>
          </w:tcPr>
          <w:p w14:paraId="0361211F" w14:textId="77777777" w:rsidR="00A82C1C" w:rsidRPr="00FD4CC1" w:rsidRDefault="00A82C1C" w:rsidP="00911B7C">
            <w:pPr>
              <w:pStyle w:val="Tussenbalk"/>
              <w:widowControl w:val="0"/>
              <w:rPr>
                <w:sz w:val="16"/>
                <w:szCs w:val="16"/>
              </w:rPr>
            </w:pPr>
          </w:p>
        </w:tc>
        <w:tc>
          <w:tcPr>
            <w:tcW w:w="7259" w:type="dxa"/>
            <w:shd w:val="pct5" w:color="auto" w:fill="auto"/>
          </w:tcPr>
          <w:p w14:paraId="40404614" w14:textId="77777777" w:rsidR="00A82C1C" w:rsidRPr="00FD4CC1" w:rsidRDefault="00A82C1C" w:rsidP="00911B7C">
            <w:pPr>
              <w:pStyle w:val="Tussenbalk"/>
              <w:widowControl w:val="0"/>
              <w:rPr>
                <w:color w:val="1F497D" w:themeColor="text2"/>
                <w:sz w:val="16"/>
                <w:szCs w:val="16"/>
              </w:rPr>
            </w:pPr>
          </w:p>
        </w:tc>
        <w:tc>
          <w:tcPr>
            <w:tcW w:w="390" w:type="dxa"/>
            <w:shd w:val="pct5" w:color="auto" w:fill="auto"/>
          </w:tcPr>
          <w:p w14:paraId="7CCD405C" w14:textId="77777777" w:rsidR="00A82C1C" w:rsidRPr="00FD4CC1" w:rsidRDefault="00A82C1C" w:rsidP="00911B7C">
            <w:pPr>
              <w:pStyle w:val="Tussenbalk"/>
              <w:widowControl w:val="0"/>
              <w:rPr>
                <w:sz w:val="16"/>
                <w:szCs w:val="16"/>
              </w:rPr>
            </w:pPr>
          </w:p>
        </w:tc>
      </w:tr>
      <w:tr w:rsidR="00A82C1C" w:rsidRPr="00FD4CC1" w14:paraId="6CB58C8A" w14:textId="77777777" w:rsidTr="00911B7C">
        <w:trPr>
          <w:cantSplit/>
        </w:trPr>
        <w:tc>
          <w:tcPr>
            <w:tcW w:w="285" w:type="dxa"/>
          </w:tcPr>
          <w:p w14:paraId="2FE415EA"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5C2984E1" w14:textId="44EEEC1D" w:rsidR="00A82C1C" w:rsidRPr="00FD4CC1" w:rsidRDefault="00A82C1C"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3FDB8188"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6305176B"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5605BFB" w14:textId="77777777" w:rsidR="00A82C1C" w:rsidRPr="00FD4CC1" w:rsidRDefault="00A82C1C" w:rsidP="00911B7C">
            <w:pPr>
              <w:widowControl w:val="0"/>
              <w:rPr>
                <w:sz w:val="16"/>
                <w:szCs w:val="16"/>
              </w:rPr>
            </w:pPr>
          </w:p>
        </w:tc>
      </w:tr>
      <w:tr w:rsidR="00A82C1C" w:rsidRPr="00FD4CC1" w14:paraId="0A3E23CB" w14:textId="77777777" w:rsidTr="00911B7C">
        <w:trPr>
          <w:cantSplit/>
        </w:trPr>
        <w:tc>
          <w:tcPr>
            <w:tcW w:w="285" w:type="dxa"/>
          </w:tcPr>
          <w:p w14:paraId="0BDD7A9B" w14:textId="77777777" w:rsidR="00A82C1C" w:rsidRPr="00FD4CC1" w:rsidRDefault="00A82C1C" w:rsidP="00911B7C">
            <w:pPr>
              <w:widowControl w:val="0"/>
              <w:rPr>
                <w:sz w:val="16"/>
                <w:szCs w:val="16"/>
              </w:rPr>
            </w:pPr>
          </w:p>
        </w:tc>
        <w:tc>
          <w:tcPr>
            <w:tcW w:w="2806" w:type="dxa"/>
            <w:gridSpan w:val="2"/>
            <w:tcBorders>
              <w:bottom w:val="single" w:sz="2" w:space="0" w:color="808080"/>
            </w:tcBorders>
          </w:tcPr>
          <w:p w14:paraId="4AB53226" w14:textId="77777777" w:rsidR="00A82C1C" w:rsidRPr="00FD4CC1" w:rsidRDefault="00A82C1C"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2451AB3B" w14:textId="77777777" w:rsidR="00A82C1C" w:rsidRPr="00FD4CC1" w:rsidRDefault="00A82C1C" w:rsidP="00911B7C">
            <w:pPr>
              <w:widowControl w:val="0"/>
              <w:rPr>
                <w:sz w:val="16"/>
                <w:szCs w:val="16"/>
              </w:rPr>
            </w:pPr>
          </w:p>
        </w:tc>
        <w:tc>
          <w:tcPr>
            <w:tcW w:w="7259" w:type="dxa"/>
            <w:tcBorders>
              <w:bottom w:val="single" w:sz="2" w:space="0" w:color="808080"/>
            </w:tcBorders>
            <w:shd w:val="pct5" w:color="auto" w:fill="auto"/>
          </w:tcPr>
          <w:p w14:paraId="6C22BE96" w14:textId="77777777" w:rsidR="00A82C1C" w:rsidRPr="00FD4CC1" w:rsidRDefault="00A82C1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BF67DA0" w14:textId="77777777" w:rsidR="00A82C1C" w:rsidRPr="00FD4CC1" w:rsidRDefault="00A82C1C" w:rsidP="00911B7C">
            <w:pPr>
              <w:widowControl w:val="0"/>
              <w:rPr>
                <w:sz w:val="16"/>
                <w:szCs w:val="16"/>
              </w:rPr>
            </w:pPr>
          </w:p>
        </w:tc>
      </w:tr>
    </w:tbl>
    <w:p w14:paraId="77FAD373" w14:textId="4DB893DF" w:rsidR="00A82C1C" w:rsidRDefault="00A82C1C" w:rsidP="00C45B43"/>
    <w:p w14:paraId="33D97074" w14:textId="77777777" w:rsidR="00557942" w:rsidRDefault="00557942" w:rsidP="00557942"/>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557942" w:rsidRPr="00FD4CC1" w14:paraId="0CA33EAA" w14:textId="77777777" w:rsidTr="00911B7C">
        <w:trPr>
          <w:cantSplit/>
        </w:trPr>
        <w:tc>
          <w:tcPr>
            <w:tcW w:w="20" w:type="dxa"/>
          </w:tcPr>
          <w:p w14:paraId="37BBE982" w14:textId="77777777" w:rsidR="00557942" w:rsidRPr="00FD4CC1" w:rsidRDefault="00557942" w:rsidP="00911B7C">
            <w:pPr>
              <w:pStyle w:val="Rubriekskop"/>
              <w:keepNext/>
              <w:keepLines/>
              <w:rPr>
                <w:sz w:val="16"/>
                <w:szCs w:val="16"/>
              </w:rPr>
            </w:pPr>
          </w:p>
        </w:tc>
        <w:tc>
          <w:tcPr>
            <w:tcW w:w="2390" w:type="dxa"/>
          </w:tcPr>
          <w:p w14:paraId="3EF9F220" w14:textId="77777777" w:rsidR="00557942" w:rsidRPr="00FD4CC1" w:rsidRDefault="00557942" w:rsidP="00911B7C">
            <w:pPr>
              <w:pStyle w:val="Rubriekskop"/>
              <w:keepNext/>
              <w:keepLines/>
              <w:rPr>
                <w:sz w:val="16"/>
                <w:szCs w:val="16"/>
              </w:rPr>
            </w:pPr>
          </w:p>
        </w:tc>
        <w:tc>
          <w:tcPr>
            <w:tcW w:w="425" w:type="dxa"/>
            <w:gridSpan w:val="4"/>
            <w:shd w:val="solid" w:color="auto" w:fill="auto"/>
          </w:tcPr>
          <w:p w14:paraId="15CA7D8F" w14:textId="77777777" w:rsidR="00557942" w:rsidRPr="00FD4CC1" w:rsidRDefault="00557942" w:rsidP="00911B7C">
            <w:pPr>
              <w:pStyle w:val="Rubriekskop"/>
              <w:keepNext/>
              <w:keepLines/>
              <w:jc w:val="center"/>
              <w:rPr>
                <w:sz w:val="16"/>
                <w:szCs w:val="16"/>
              </w:rPr>
            </w:pPr>
          </w:p>
        </w:tc>
        <w:tc>
          <w:tcPr>
            <w:tcW w:w="289" w:type="dxa"/>
            <w:gridSpan w:val="3"/>
            <w:shd w:val="pct50" w:color="auto" w:fill="auto"/>
          </w:tcPr>
          <w:p w14:paraId="143F98D0" w14:textId="77777777" w:rsidR="00557942" w:rsidRPr="00A82C1C" w:rsidRDefault="00557942" w:rsidP="00911B7C">
            <w:pPr>
              <w:pStyle w:val="Rubriekskop"/>
              <w:keepNext/>
              <w:keepLines/>
              <w:rPr>
                <w:b w:val="0"/>
                <w:noProof w:val="0"/>
                <w:color w:val="auto"/>
                <w:sz w:val="16"/>
                <w:szCs w:val="16"/>
              </w:rPr>
            </w:pPr>
          </w:p>
        </w:tc>
        <w:tc>
          <w:tcPr>
            <w:tcW w:w="7258" w:type="dxa"/>
            <w:gridSpan w:val="2"/>
            <w:shd w:val="pct50" w:color="auto" w:fill="auto"/>
          </w:tcPr>
          <w:p w14:paraId="66D63070" w14:textId="7B423491" w:rsidR="00557942" w:rsidRPr="00A82C1C" w:rsidRDefault="00557942" w:rsidP="00911B7C">
            <w:pPr>
              <w:pStyle w:val="Rubriekskop"/>
              <w:keepNext/>
              <w:keepLines/>
              <w:rPr>
                <w:b w:val="0"/>
                <w:noProof w:val="0"/>
                <w:color w:val="auto"/>
                <w:sz w:val="16"/>
                <w:szCs w:val="16"/>
              </w:rPr>
            </w:pPr>
            <w:r w:rsidRPr="00557942">
              <w:rPr>
                <w:b w:val="0"/>
                <w:noProof w:val="0"/>
                <w:color w:val="auto"/>
                <w:sz w:val="16"/>
                <w:szCs w:val="16"/>
              </w:rPr>
              <w:t>S3: Referentie Overkoepelende beheerdiensten: security en compliance eisen</w:t>
            </w:r>
          </w:p>
        </w:tc>
        <w:tc>
          <w:tcPr>
            <w:tcW w:w="391" w:type="dxa"/>
            <w:shd w:val="pct5" w:color="auto" w:fill="auto"/>
          </w:tcPr>
          <w:p w14:paraId="420D2077" w14:textId="77777777" w:rsidR="00557942" w:rsidRPr="00FD4CC1" w:rsidRDefault="00557942" w:rsidP="00911B7C">
            <w:pPr>
              <w:pStyle w:val="Rubriekskop"/>
              <w:keepNext/>
              <w:keepLines/>
              <w:rPr>
                <w:sz w:val="16"/>
                <w:szCs w:val="16"/>
              </w:rPr>
            </w:pPr>
          </w:p>
        </w:tc>
      </w:tr>
      <w:tr w:rsidR="00557942" w:rsidRPr="00FD4CC1" w14:paraId="4F3634A9" w14:textId="77777777" w:rsidTr="00911B7C">
        <w:trPr>
          <w:cantSplit/>
        </w:trPr>
        <w:tc>
          <w:tcPr>
            <w:tcW w:w="20" w:type="dxa"/>
          </w:tcPr>
          <w:p w14:paraId="6DA7B388" w14:textId="77777777" w:rsidR="00557942" w:rsidRPr="00FD4CC1" w:rsidRDefault="00557942" w:rsidP="00911B7C">
            <w:pPr>
              <w:keepNext/>
              <w:keepLines/>
              <w:rPr>
                <w:sz w:val="16"/>
                <w:szCs w:val="16"/>
              </w:rPr>
            </w:pPr>
          </w:p>
        </w:tc>
        <w:tc>
          <w:tcPr>
            <w:tcW w:w="3071" w:type="dxa"/>
            <w:gridSpan w:val="6"/>
            <w:tcBorders>
              <w:bottom w:val="single" w:sz="2" w:space="0" w:color="808080"/>
            </w:tcBorders>
          </w:tcPr>
          <w:p w14:paraId="559F55F3" w14:textId="77777777" w:rsidR="00557942" w:rsidRPr="00FD4CC1" w:rsidRDefault="00557942" w:rsidP="00911B7C">
            <w:pPr>
              <w:keepNext/>
              <w:keepLines/>
              <w:rPr>
                <w:sz w:val="16"/>
                <w:szCs w:val="16"/>
              </w:rPr>
            </w:pPr>
          </w:p>
        </w:tc>
        <w:tc>
          <w:tcPr>
            <w:tcW w:w="20" w:type="dxa"/>
            <w:tcBorders>
              <w:bottom w:val="single" w:sz="2" w:space="0" w:color="808080"/>
            </w:tcBorders>
            <w:shd w:val="pct5" w:color="auto" w:fill="auto"/>
          </w:tcPr>
          <w:p w14:paraId="5CB13AB2" w14:textId="77777777" w:rsidR="00557942" w:rsidRPr="00FD4CC1" w:rsidRDefault="00557942" w:rsidP="00911B7C">
            <w:pPr>
              <w:keepNext/>
              <w:keepLines/>
              <w:rPr>
                <w:sz w:val="16"/>
                <w:szCs w:val="16"/>
              </w:rPr>
            </w:pPr>
          </w:p>
        </w:tc>
        <w:tc>
          <w:tcPr>
            <w:tcW w:w="7271" w:type="dxa"/>
            <w:gridSpan w:val="3"/>
            <w:tcBorders>
              <w:bottom w:val="single" w:sz="2" w:space="0" w:color="808080"/>
            </w:tcBorders>
            <w:shd w:val="pct5" w:color="auto" w:fill="auto"/>
          </w:tcPr>
          <w:p w14:paraId="3D17952E" w14:textId="77777777" w:rsidR="00F93E88" w:rsidRPr="00F93E88" w:rsidRDefault="00F93E88" w:rsidP="00F93E88">
            <w:pPr>
              <w:keepLines/>
              <w:spacing w:before="0" w:line="240" w:lineRule="atLeast"/>
              <w:rPr>
                <w:sz w:val="16"/>
                <w:szCs w:val="16"/>
              </w:rPr>
            </w:pPr>
            <w:r w:rsidRPr="00F93E88">
              <w:rPr>
                <w:sz w:val="16"/>
                <w:szCs w:val="16"/>
              </w:rPr>
              <w:t xml:space="preserve">Gegadigde heeft ervaring met het monitoren en borgen dat referent voldoet aan gestelde security en compliance eisen uit de BasisBeveiligingsNiveau-2 of een vergelijkbaar normniveau uit het bedrijfsleven. </w:t>
            </w:r>
          </w:p>
          <w:p w14:paraId="4CC2D403" w14:textId="77777777" w:rsidR="00F93E88" w:rsidRPr="00F93E88" w:rsidRDefault="00F93E88" w:rsidP="00F93E88">
            <w:pPr>
              <w:keepLines/>
              <w:spacing w:before="0" w:line="240" w:lineRule="atLeast"/>
              <w:rPr>
                <w:sz w:val="16"/>
                <w:szCs w:val="16"/>
              </w:rPr>
            </w:pPr>
          </w:p>
          <w:p w14:paraId="694C49CF" w14:textId="1503F7D9" w:rsidR="00F93E88" w:rsidRPr="00F93E88" w:rsidRDefault="00F93E88" w:rsidP="00F93E88">
            <w:pPr>
              <w:keepLines/>
              <w:spacing w:before="0" w:line="240" w:lineRule="atLeast"/>
              <w:rPr>
                <w:sz w:val="16"/>
                <w:szCs w:val="16"/>
              </w:rPr>
            </w:pPr>
            <w:r w:rsidRPr="00F93E88">
              <w:rPr>
                <w:sz w:val="16"/>
                <w:szCs w:val="16"/>
              </w:rPr>
              <w:t xml:space="preserve">Voor dit selectiecriterium zijn uitsluitend punten te verdienen indien Gegadigde aantoonbare ervaring heeft bij één referent met ten minste </w:t>
            </w:r>
            <w:del w:id="9" w:author="Auteur">
              <w:r w:rsidRPr="00F93E88" w:rsidDel="008C113D">
                <w:rPr>
                  <w:sz w:val="16"/>
                  <w:szCs w:val="16"/>
                </w:rPr>
                <w:delText>5.000</w:delText>
              </w:r>
            </w:del>
            <w:ins w:id="10" w:author="Auteur">
              <w:r w:rsidR="008C113D">
                <w:rPr>
                  <w:sz w:val="16"/>
                  <w:szCs w:val="16"/>
                </w:rPr>
                <w:t>3.000</w:t>
              </w:r>
            </w:ins>
            <w:r w:rsidRPr="00F93E88">
              <w:rPr>
                <w:sz w:val="16"/>
                <w:szCs w:val="16"/>
              </w:rPr>
              <w:t xml:space="preserve"> werkplekken met het monitoren en borgen dat referent aantoonbaar voldoet aan gestelde security en compliance eisen conform BIO BasisBeveiligingsNiveau-2.</w:t>
            </w:r>
          </w:p>
          <w:p w14:paraId="2EB8786C" w14:textId="77777777" w:rsidR="00F93E88" w:rsidRPr="00F93E88" w:rsidRDefault="00F93E88" w:rsidP="00F93E88">
            <w:pPr>
              <w:keepLines/>
              <w:spacing w:before="0" w:line="240" w:lineRule="atLeast"/>
              <w:rPr>
                <w:sz w:val="16"/>
                <w:szCs w:val="16"/>
              </w:rPr>
            </w:pPr>
          </w:p>
          <w:p w14:paraId="0A94F877" w14:textId="3B3ACC14" w:rsidR="00557942" w:rsidRPr="00557942" w:rsidRDefault="00BC1E0F" w:rsidP="00F93E88">
            <w:pPr>
              <w:keepLines/>
              <w:spacing w:before="0" w:line="240" w:lineRule="atLeast"/>
              <w:rPr>
                <w:sz w:val="16"/>
                <w:szCs w:val="16"/>
              </w:rPr>
            </w:pPr>
            <w:r>
              <w:rPr>
                <w:sz w:val="16"/>
                <w:szCs w:val="16"/>
              </w:rPr>
              <w:t>Gegadigde vult in onderstaande bijlage</w:t>
            </w:r>
            <w:r w:rsidR="00F93E88" w:rsidRPr="00F93E88">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100C9ED6" w14:textId="77777777" w:rsidR="00557942" w:rsidRPr="00FD4CC1" w:rsidRDefault="00557942" w:rsidP="00911B7C">
            <w:pPr>
              <w:pStyle w:val="Invulling"/>
              <w:keepNext/>
              <w:keepLines/>
              <w:rPr>
                <w:sz w:val="16"/>
                <w:szCs w:val="16"/>
              </w:rPr>
            </w:pPr>
          </w:p>
        </w:tc>
      </w:tr>
      <w:tr w:rsidR="00557942" w:rsidRPr="00FD4CC1" w14:paraId="16D5A462" w14:textId="77777777" w:rsidTr="00911B7C">
        <w:trPr>
          <w:cantSplit/>
        </w:trPr>
        <w:tc>
          <w:tcPr>
            <w:tcW w:w="20" w:type="dxa"/>
          </w:tcPr>
          <w:p w14:paraId="6D8F04B8" w14:textId="77777777" w:rsidR="00557942" w:rsidRPr="00FD4CC1" w:rsidRDefault="00557942" w:rsidP="00911B7C">
            <w:pPr>
              <w:pStyle w:val="Tussenbalk"/>
              <w:widowControl w:val="0"/>
              <w:rPr>
                <w:sz w:val="16"/>
                <w:szCs w:val="16"/>
              </w:rPr>
            </w:pPr>
          </w:p>
        </w:tc>
        <w:tc>
          <w:tcPr>
            <w:tcW w:w="3071" w:type="dxa"/>
            <w:gridSpan w:val="6"/>
          </w:tcPr>
          <w:p w14:paraId="22B4F211" w14:textId="77777777" w:rsidR="00557942" w:rsidRPr="00FD4CC1" w:rsidRDefault="00557942" w:rsidP="00911B7C">
            <w:pPr>
              <w:pStyle w:val="Tussenbalk"/>
              <w:widowControl w:val="0"/>
              <w:rPr>
                <w:sz w:val="16"/>
                <w:szCs w:val="16"/>
              </w:rPr>
            </w:pPr>
          </w:p>
        </w:tc>
        <w:tc>
          <w:tcPr>
            <w:tcW w:w="20" w:type="dxa"/>
            <w:shd w:val="pct5" w:color="auto" w:fill="auto"/>
          </w:tcPr>
          <w:p w14:paraId="12B74D52" w14:textId="77777777" w:rsidR="00557942" w:rsidRPr="00FD4CC1" w:rsidRDefault="00557942" w:rsidP="00911B7C">
            <w:pPr>
              <w:pStyle w:val="Tussenbalk"/>
              <w:widowControl w:val="0"/>
              <w:rPr>
                <w:sz w:val="16"/>
                <w:szCs w:val="16"/>
              </w:rPr>
            </w:pPr>
          </w:p>
        </w:tc>
        <w:tc>
          <w:tcPr>
            <w:tcW w:w="7271" w:type="dxa"/>
            <w:gridSpan w:val="3"/>
            <w:shd w:val="pct5" w:color="auto" w:fill="auto"/>
          </w:tcPr>
          <w:p w14:paraId="1D1DFFC8" w14:textId="77777777" w:rsidR="00557942" w:rsidRPr="00FD4CC1" w:rsidRDefault="00557942" w:rsidP="00911B7C">
            <w:pPr>
              <w:pStyle w:val="Tussenbalk"/>
              <w:widowControl w:val="0"/>
              <w:rPr>
                <w:sz w:val="16"/>
                <w:szCs w:val="16"/>
              </w:rPr>
            </w:pPr>
          </w:p>
        </w:tc>
        <w:tc>
          <w:tcPr>
            <w:tcW w:w="391" w:type="dxa"/>
            <w:shd w:val="pct5" w:color="auto" w:fill="auto"/>
          </w:tcPr>
          <w:p w14:paraId="22EA6FF4" w14:textId="77777777" w:rsidR="00557942" w:rsidRPr="00FD4CC1" w:rsidRDefault="00557942" w:rsidP="00911B7C">
            <w:pPr>
              <w:pStyle w:val="Tussenbalk"/>
              <w:widowControl w:val="0"/>
              <w:rPr>
                <w:sz w:val="16"/>
                <w:szCs w:val="16"/>
              </w:rPr>
            </w:pPr>
          </w:p>
        </w:tc>
      </w:tr>
      <w:tr w:rsidR="00557942" w:rsidRPr="00FD4CC1" w14:paraId="11885255" w14:textId="77777777" w:rsidTr="002E7BE4">
        <w:trPr>
          <w:cantSplit/>
        </w:trPr>
        <w:tc>
          <w:tcPr>
            <w:tcW w:w="20" w:type="dxa"/>
          </w:tcPr>
          <w:p w14:paraId="1D0FF4AF" w14:textId="77777777" w:rsidR="00557942" w:rsidRPr="00FD4CC1" w:rsidRDefault="00557942" w:rsidP="00911B7C">
            <w:pPr>
              <w:pStyle w:val="Rubriekskop"/>
              <w:keepNext/>
              <w:keepLines/>
              <w:rPr>
                <w:sz w:val="16"/>
                <w:szCs w:val="16"/>
              </w:rPr>
            </w:pPr>
          </w:p>
        </w:tc>
        <w:tc>
          <w:tcPr>
            <w:tcW w:w="2390" w:type="dxa"/>
            <w:shd w:val="clear" w:color="auto" w:fill="000000"/>
          </w:tcPr>
          <w:p w14:paraId="082A9014" w14:textId="77777777" w:rsidR="00557942" w:rsidRPr="00543ECC" w:rsidRDefault="00557942"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63E61313" w14:textId="59BB955C" w:rsidR="00557942" w:rsidRPr="00E40705" w:rsidRDefault="00557942" w:rsidP="00911B7C">
            <w:pPr>
              <w:keepNext/>
              <w:keepLines/>
              <w:spacing w:line="240" w:lineRule="exact"/>
              <w:rPr>
                <w:i/>
                <w:noProof/>
                <w:sz w:val="16"/>
                <w:szCs w:val="16"/>
              </w:rPr>
            </w:pPr>
            <w:r w:rsidRPr="00E40705">
              <w:rPr>
                <w:i/>
                <w:noProof/>
                <w:sz w:val="16"/>
                <w:szCs w:val="16"/>
              </w:rPr>
              <w:t>[Vul hiernaast de waarderi</w:t>
            </w:r>
            <w:r w:rsidR="00A70DBE">
              <w:rPr>
                <w:i/>
                <w:noProof/>
                <w:sz w:val="16"/>
                <w:szCs w:val="16"/>
              </w:rPr>
              <w:t>ng in punten in, conform tabel 8</w:t>
            </w:r>
            <w:r>
              <w:rPr>
                <w:i/>
                <w:noProof/>
                <w:sz w:val="16"/>
                <w:szCs w:val="16"/>
              </w:rPr>
              <w:t xml:space="preserve"> van de Uta</w:t>
            </w:r>
            <w:r w:rsidR="00A70DBE">
              <w:rPr>
                <w:i/>
                <w:noProof/>
                <w:sz w:val="16"/>
                <w:szCs w:val="16"/>
              </w:rPr>
              <w:t>: Waardering Selectiecriterium 3</w:t>
            </w:r>
            <w:r w:rsidRPr="00E40705">
              <w:rPr>
                <w:i/>
                <w:noProof/>
                <w:sz w:val="16"/>
                <w:szCs w:val="16"/>
              </w:rPr>
              <w:t xml:space="preserve">. De onderbouwing van de waardering in punten die u meent te behalen, dient u hieronder toe te lichten]  </w:t>
            </w:r>
          </w:p>
          <w:p w14:paraId="0C76A881" w14:textId="77777777" w:rsidR="00557942" w:rsidRPr="00056BA1" w:rsidRDefault="00557942" w:rsidP="00911B7C">
            <w:pPr>
              <w:keepLines/>
              <w:spacing w:before="0" w:line="240" w:lineRule="atLeast"/>
              <w:rPr>
                <w:color w:val="FFFFFF" w:themeColor="background1"/>
                <w:sz w:val="16"/>
                <w:szCs w:val="16"/>
              </w:rPr>
            </w:pPr>
          </w:p>
        </w:tc>
        <w:tc>
          <w:tcPr>
            <w:tcW w:w="425" w:type="dxa"/>
            <w:gridSpan w:val="4"/>
            <w:shd w:val="solid" w:color="auto" w:fill="auto"/>
          </w:tcPr>
          <w:p w14:paraId="3F2B2638" w14:textId="77777777" w:rsidR="00557942" w:rsidRPr="00FD4CC1" w:rsidRDefault="00557942" w:rsidP="00911B7C">
            <w:pPr>
              <w:pStyle w:val="Rubriekskop"/>
              <w:keepNext/>
              <w:keepLines/>
              <w:rPr>
                <w:sz w:val="16"/>
                <w:szCs w:val="16"/>
              </w:rPr>
            </w:pPr>
          </w:p>
        </w:tc>
        <w:tc>
          <w:tcPr>
            <w:tcW w:w="289" w:type="dxa"/>
            <w:gridSpan w:val="3"/>
            <w:shd w:val="clear" w:color="auto" w:fill="D9D9D9" w:themeFill="background1" w:themeFillShade="D9"/>
          </w:tcPr>
          <w:p w14:paraId="75660583" w14:textId="77777777" w:rsidR="00557942" w:rsidRPr="00FD4CC1" w:rsidRDefault="00557942" w:rsidP="00911B7C">
            <w:pPr>
              <w:pStyle w:val="Rubriekskop"/>
              <w:keepNext/>
              <w:keepLines/>
              <w:rPr>
                <w:sz w:val="16"/>
                <w:szCs w:val="16"/>
              </w:rPr>
            </w:pPr>
          </w:p>
        </w:tc>
        <w:tc>
          <w:tcPr>
            <w:tcW w:w="7258" w:type="dxa"/>
            <w:gridSpan w:val="2"/>
            <w:shd w:val="clear" w:color="auto" w:fill="D9D9D9" w:themeFill="background1" w:themeFillShade="D9"/>
          </w:tcPr>
          <w:p w14:paraId="65EE6441" w14:textId="77777777" w:rsidR="00557942" w:rsidRDefault="00557942" w:rsidP="00911B7C">
            <w:pPr>
              <w:keepLines/>
              <w:spacing w:before="0" w:line="240" w:lineRule="atLeast"/>
              <w:rPr>
                <w:color w:val="FFFFFF" w:themeColor="background1"/>
                <w:sz w:val="16"/>
                <w:szCs w:val="16"/>
              </w:rPr>
            </w:pPr>
          </w:p>
          <w:p w14:paraId="05890096" w14:textId="77777777" w:rsidR="00557942" w:rsidRDefault="00557942" w:rsidP="00911B7C">
            <w:pPr>
              <w:keepNext/>
              <w:keepLines/>
              <w:spacing w:line="240" w:lineRule="exact"/>
              <w:jc w:val="center"/>
              <w:rPr>
                <w:i/>
                <w:noProof/>
                <w:sz w:val="16"/>
                <w:szCs w:val="16"/>
              </w:rPr>
            </w:pPr>
            <w:r>
              <w:rPr>
                <w:i/>
                <w:noProof/>
                <w:sz w:val="16"/>
                <w:szCs w:val="16"/>
              </w:rPr>
              <w:t>[aantal punten die u meent te behalen]</w:t>
            </w:r>
          </w:p>
          <w:p w14:paraId="73E82E57" w14:textId="77777777" w:rsidR="00557942" w:rsidRDefault="00557942" w:rsidP="00911B7C">
            <w:pPr>
              <w:keepNext/>
              <w:keepLines/>
              <w:spacing w:line="240" w:lineRule="exact"/>
              <w:jc w:val="center"/>
              <w:rPr>
                <w:i/>
                <w:noProof/>
                <w:sz w:val="16"/>
                <w:szCs w:val="16"/>
              </w:rPr>
            </w:pPr>
          </w:p>
          <w:p w14:paraId="2D46B41F" w14:textId="77777777" w:rsidR="00557942" w:rsidRPr="00056BA1" w:rsidRDefault="00557942"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0C78CE20" w14:textId="77777777" w:rsidR="00557942" w:rsidRPr="00FD4CC1" w:rsidRDefault="00557942" w:rsidP="00911B7C">
            <w:pPr>
              <w:pStyle w:val="Rubriekskop"/>
              <w:keepNext/>
              <w:keepLines/>
              <w:rPr>
                <w:sz w:val="16"/>
                <w:szCs w:val="16"/>
              </w:rPr>
            </w:pPr>
          </w:p>
        </w:tc>
      </w:tr>
      <w:tr w:rsidR="00557942" w:rsidRPr="00FD4CC1" w14:paraId="3A211041" w14:textId="77777777" w:rsidTr="00911B7C">
        <w:trPr>
          <w:cantSplit/>
        </w:trPr>
        <w:tc>
          <w:tcPr>
            <w:tcW w:w="20" w:type="dxa"/>
          </w:tcPr>
          <w:p w14:paraId="35CB3CE7" w14:textId="77777777" w:rsidR="00557942" w:rsidRDefault="00557942" w:rsidP="00911B7C">
            <w:pPr>
              <w:pStyle w:val="Tussenbalk"/>
              <w:widowControl w:val="0"/>
              <w:rPr>
                <w:sz w:val="16"/>
                <w:szCs w:val="16"/>
              </w:rPr>
            </w:pPr>
          </w:p>
          <w:p w14:paraId="50EC4255" w14:textId="77777777" w:rsidR="00557942" w:rsidRPr="00FD4CC1" w:rsidRDefault="00557942" w:rsidP="00911B7C">
            <w:pPr>
              <w:pStyle w:val="Tussenbalk"/>
              <w:widowControl w:val="0"/>
              <w:rPr>
                <w:sz w:val="16"/>
                <w:szCs w:val="16"/>
              </w:rPr>
            </w:pPr>
          </w:p>
        </w:tc>
        <w:tc>
          <w:tcPr>
            <w:tcW w:w="3071" w:type="dxa"/>
            <w:gridSpan w:val="6"/>
          </w:tcPr>
          <w:p w14:paraId="12B99D9C" w14:textId="77777777" w:rsidR="00557942" w:rsidRPr="00FD4CC1" w:rsidRDefault="00557942" w:rsidP="00911B7C">
            <w:pPr>
              <w:pStyle w:val="Tussenbalk"/>
              <w:widowControl w:val="0"/>
              <w:rPr>
                <w:sz w:val="16"/>
                <w:szCs w:val="16"/>
              </w:rPr>
            </w:pPr>
          </w:p>
        </w:tc>
        <w:tc>
          <w:tcPr>
            <w:tcW w:w="20" w:type="dxa"/>
            <w:shd w:val="pct5" w:color="auto" w:fill="auto"/>
          </w:tcPr>
          <w:p w14:paraId="75E01E45" w14:textId="77777777" w:rsidR="00557942" w:rsidRPr="00FD4CC1" w:rsidRDefault="00557942" w:rsidP="00911B7C">
            <w:pPr>
              <w:pStyle w:val="Tussenbalk"/>
              <w:widowControl w:val="0"/>
              <w:rPr>
                <w:sz w:val="16"/>
                <w:szCs w:val="16"/>
              </w:rPr>
            </w:pPr>
          </w:p>
        </w:tc>
        <w:tc>
          <w:tcPr>
            <w:tcW w:w="7271" w:type="dxa"/>
            <w:gridSpan w:val="3"/>
            <w:shd w:val="pct5" w:color="auto" w:fill="auto"/>
          </w:tcPr>
          <w:p w14:paraId="31F62A8A" w14:textId="77777777" w:rsidR="00557942" w:rsidRPr="00FD4CC1" w:rsidRDefault="00557942" w:rsidP="00911B7C">
            <w:pPr>
              <w:pStyle w:val="Tussenbalk"/>
              <w:widowControl w:val="0"/>
              <w:rPr>
                <w:sz w:val="16"/>
                <w:szCs w:val="16"/>
              </w:rPr>
            </w:pPr>
          </w:p>
        </w:tc>
        <w:tc>
          <w:tcPr>
            <w:tcW w:w="391" w:type="dxa"/>
            <w:shd w:val="pct5" w:color="auto" w:fill="auto"/>
          </w:tcPr>
          <w:p w14:paraId="4BCAB225" w14:textId="77777777" w:rsidR="00557942" w:rsidRPr="00FD4CC1" w:rsidRDefault="00557942" w:rsidP="00911B7C">
            <w:pPr>
              <w:pStyle w:val="Tussenbalk"/>
              <w:widowControl w:val="0"/>
              <w:rPr>
                <w:sz w:val="16"/>
                <w:szCs w:val="16"/>
              </w:rPr>
            </w:pPr>
          </w:p>
        </w:tc>
      </w:tr>
      <w:tr w:rsidR="00557942" w:rsidRPr="00FD4CC1" w14:paraId="45EDC849" w14:textId="77777777" w:rsidTr="00911B7C">
        <w:trPr>
          <w:cantSplit/>
        </w:trPr>
        <w:tc>
          <w:tcPr>
            <w:tcW w:w="20" w:type="dxa"/>
          </w:tcPr>
          <w:p w14:paraId="21796D26" w14:textId="77777777" w:rsidR="00557942" w:rsidRPr="00FD4CC1" w:rsidRDefault="00557942" w:rsidP="00911B7C">
            <w:pPr>
              <w:pStyle w:val="Tussenbalk"/>
              <w:widowControl w:val="0"/>
              <w:rPr>
                <w:sz w:val="16"/>
                <w:szCs w:val="16"/>
              </w:rPr>
            </w:pPr>
          </w:p>
        </w:tc>
        <w:tc>
          <w:tcPr>
            <w:tcW w:w="3071" w:type="dxa"/>
            <w:gridSpan w:val="6"/>
            <w:vAlign w:val="center"/>
          </w:tcPr>
          <w:p w14:paraId="4A5D14FC" w14:textId="77777777" w:rsidR="00557942" w:rsidRPr="00FD4CC1" w:rsidRDefault="00557942" w:rsidP="00911B7C">
            <w:pPr>
              <w:pStyle w:val="Tussenbalk"/>
              <w:widowControl w:val="0"/>
              <w:jc w:val="center"/>
              <w:rPr>
                <w:sz w:val="16"/>
                <w:szCs w:val="16"/>
              </w:rPr>
            </w:pPr>
          </w:p>
        </w:tc>
        <w:tc>
          <w:tcPr>
            <w:tcW w:w="20" w:type="dxa"/>
            <w:shd w:val="pct5" w:color="auto" w:fill="auto"/>
          </w:tcPr>
          <w:p w14:paraId="6FFADAA4" w14:textId="77777777" w:rsidR="00557942" w:rsidRPr="00FD4CC1" w:rsidRDefault="00557942" w:rsidP="00911B7C">
            <w:pPr>
              <w:pStyle w:val="Tussenbalk"/>
              <w:widowControl w:val="0"/>
              <w:rPr>
                <w:sz w:val="16"/>
                <w:szCs w:val="16"/>
              </w:rPr>
            </w:pPr>
          </w:p>
        </w:tc>
        <w:tc>
          <w:tcPr>
            <w:tcW w:w="7271" w:type="dxa"/>
            <w:gridSpan w:val="3"/>
            <w:shd w:val="pct5" w:color="auto" w:fill="auto"/>
          </w:tcPr>
          <w:p w14:paraId="05A2B048" w14:textId="77777777" w:rsidR="00557942" w:rsidRPr="00FD4CC1" w:rsidRDefault="00557942" w:rsidP="00911B7C">
            <w:pPr>
              <w:pStyle w:val="Tussenbalk"/>
              <w:widowControl w:val="0"/>
              <w:rPr>
                <w:sz w:val="16"/>
                <w:szCs w:val="16"/>
              </w:rPr>
            </w:pPr>
          </w:p>
        </w:tc>
        <w:tc>
          <w:tcPr>
            <w:tcW w:w="391" w:type="dxa"/>
            <w:shd w:val="pct5" w:color="auto" w:fill="auto"/>
          </w:tcPr>
          <w:p w14:paraId="4D516072" w14:textId="77777777" w:rsidR="00557942" w:rsidRPr="00FD4CC1" w:rsidRDefault="00557942" w:rsidP="00911B7C">
            <w:pPr>
              <w:pStyle w:val="Tussenbalk"/>
              <w:widowControl w:val="0"/>
              <w:rPr>
                <w:sz w:val="16"/>
                <w:szCs w:val="16"/>
              </w:rPr>
            </w:pPr>
          </w:p>
        </w:tc>
      </w:tr>
      <w:tr w:rsidR="00557942" w:rsidRPr="00056BA1" w14:paraId="2C481072" w14:textId="77777777" w:rsidTr="00896FBD">
        <w:trPr>
          <w:gridAfter w:val="2"/>
          <w:wAfter w:w="425" w:type="dxa"/>
          <w:cantSplit/>
        </w:trPr>
        <w:tc>
          <w:tcPr>
            <w:tcW w:w="2590" w:type="dxa"/>
            <w:gridSpan w:val="3"/>
            <w:shd w:val="clear" w:color="auto" w:fill="000000"/>
          </w:tcPr>
          <w:p w14:paraId="4E296E50" w14:textId="77777777" w:rsidR="00557942" w:rsidRDefault="00557942" w:rsidP="00911B7C">
            <w:pPr>
              <w:keepLines/>
              <w:spacing w:before="0" w:line="240" w:lineRule="atLeast"/>
              <w:rPr>
                <w:color w:val="FFFFFF" w:themeColor="background1"/>
                <w:sz w:val="16"/>
                <w:szCs w:val="16"/>
              </w:rPr>
            </w:pPr>
          </w:p>
          <w:p w14:paraId="2679CC14" w14:textId="77777777" w:rsidR="00557942" w:rsidRDefault="00557942"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2996ED04" w14:textId="41539595" w:rsidR="00557942" w:rsidRPr="00E40705" w:rsidRDefault="00557942"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A70DBE">
              <w:rPr>
                <w:i/>
                <w:sz w:val="16"/>
                <w:szCs w:val="16"/>
              </w:rPr>
              <w:t xml:space="preserve"> u meent te behalen van tabel 8 </w:t>
            </w:r>
            <w:r w:rsidRPr="00E40705">
              <w:rPr>
                <w:i/>
                <w:sz w:val="16"/>
                <w:szCs w:val="16"/>
              </w:rPr>
              <w:t>die u hierboven heeft ingevuld]</w:t>
            </w:r>
          </w:p>
          <w:p w14:paraId="1E0F6C73" w14:textId="77777777" w:rsidR="00557942" w:rsidRPr="00E40705" w:rsidRDefault="00557942" w:rsidP="00911B7C">
            <w:pPr>
              <w:keepNext/>
              <w:keepLines/>
              <w:spacing w:line="240" w:lineRule="exact"/>
              <w:rPr>
                <w:i/>
                <w:noProof/>
                <w:sz w:val="16"/>
                <w:szCs w:val="16"/>
              </w:rPr>
            </w:pPr>
          </w:p>
          <w:p w14:paraId="50C041E1" w14:textId="77777777" w:rsidR="00557942" w:rsidRPr="00056BA1" w:rsidRDefault="00557942" w:rsidP="00911B7C">
            <w:pPr>
              <w:keepLines/>
              <w:spacing w:before="0" w:line="240" w:lineRule="atLeast"/>
              <w:rPr>
                <w:color w:val="FFFFFF" w:themeColor="background1"/>
                <w:sz w:val="16"/>
                <w:szCs w:val="16"/>
              </w:rPr>
            </w:pPr>
          </w:p>
        </w:tc>
        <w:tc>
          <w:tcPr>
            <w:tcW w:w="216" w:type="dxa"/>
            <w:shd w:val="solid" w:color="auto" w:fill="auto"/>
          </w:tcPr>
          <w:p w14:paraId="7AAC473A" w14:textId="77777777" w:rsidR="00557942" w:rsidRPr="00FD4CC1" w:rsidRDefault="00557942" w:rsidP="00911B7C">
            <w:pPr>
              <w:pStyle w:val="Rubriekskop"/>
              <w:keepNext/>
              <w:keepLines/>
              <w:rPr>
                <w:sz w:val="16"/>
                <w:szCs w:val="16"/>
              </w:rPr>
            </w:pPr>
          </w:p>
        </w:tc>
        <w:tc>
          <w:tcPr>
            <w:tcW w:w="20" w:type="dxa"/>
            <w:shd w:val="pct50" w:color="auto" w:fill="auto"/>
          </w:tcPr>
          <w:p w14:paraId="3E356AE4" w14:textId="77777777" w:rsidR="00557942" w:rsidRPr="00FD4CC1" w:rsidRDefault="00557942" w:rsidP="00911B7C">
            <w:pPr>
              <w:pStyle w:val="Rubriekskop"/>
              <w:keepNext/>
              <w:keepLines/>
              <w:rPr>
                <w:sz w:val="16"/>
                <w:szCs w:val="16"/>
              </w:rPr>
            </w:pPr>
          </w:p>
        </w:tc>
        <w:tc>
          <w:tcPr>
            <w:tcW w:w="7522" w:type="dxa"/>
            <w:gridSpan w:val="5"/>
            <w:shd w:val="clear" w:color="auto" w:fill="D9D9D9" w:themeFill="background1" w:themeFillShade="D9"/>
            <w:vAlign w:val="center"/>
          </w:tcPr>
          <w:p w14:paraId="2252792F" w14:textId="77777777" w:rsidR="00557942" w:rsidRDefault="00557942" w:rsidP="00911B7C">
            <w:pPr>
              <w:keepNext/>
              <w:keepLines/>
              <w:spacing w:line="240" w:lineRule="exact"/>
              <w:jc w:val="center"/>
              <w:rPr>
                <w:i/>
                <w:noProof/>
                <w:sz w:val="16"/>
                <w:szCs w:val="16"/>
              </w:rPr>
            </w:pPr>
            <w:r>
              <w:rPr>
                <w:i/>
                <w:noProof/>
                <w:sz w:val="16"/>
                <w:szCs w:val="16"/>
              </w:rPr>
              <w:t>[ toelichting….]</w:t>
            </w:r>
          </w:p>
          <w:p w14:paraId="50FFB712" w14:textId="77777777" w:rsidR="00557942" w:rsidRDefault="00557942" w:rsidP="00911B7C">
            <w:pPr>
              <w:keepNext/>
              <w:keepLines/>
              <w:spacing w:line="240" w:lineRule="exact"/>
              <w:rPr>
                <w:i/>
                <w:noProof/>
                <w:sz w:val="16"/>
                <w:szCs w:val="16"/>
              </w:rPr>
            </w:pPr>
          </w:p>
          <w:p w14:paraId="7D1F13D0" w14:textId="77777777" w:rsidR="00557942" w:rsidRPr="00E40705" w:rsidRDefault="00557942" w:rsidP="00911B7C">
            <w:pPr>
              <w:keepNext/>
              <w:keepLines/>
              <w:spacing w:line="240" w:lineRule="exact"/>
              <w:rPr>
                <w:sz w:val="18"/>
                <w:szCs w:val="18"/>
                <w:highlight w:val="darkGray"/>
              </w:rPr>
            </w:pPr>
          </w:p>
        </w:tc>
      </w:tr>
      <w:tr w:rsidR="00557942" w:rsidRPr="00FD4CC1" w14:paraId="13BE6847" w14:textId="77777777" w:rsidTr="00911B7C">
        <w:trPr>
          <w:gridAfter w:val="2"/>
          <w:wAfter w:w="425" w:type="dxa"/>
          <w:cantSplit/>
        </w:trPr>
        <w:tc>
          <w:tcPr>
            <w:tcW w:w="2806" w:type="dxa"/>
            <w:gridSpan w:val="4"/>
          </w:tcPr>
          <w:p w14:paraId="63AB9EE2" w14:textId="77777777" w:rsidR="00557942" w:rsidRPr="00FD4CC1" w:rsidRDefault="00557942" w:rsidP="00911B7C">
            <w:pPr>
              <w:pStyle w:val="Tussenbalk"/>
              <w:widowControl w:val="0"/>
              <w:rPr>
                <w:sz w:val="16"/>
                <w:szCs w:val="16"/>
              </w:rPr>
            </w:pPr>
            <w:r>
              <w:rPr>
                <w:sz w:val="16"/>
                <w:szCs w:val="16"/>
              </w:rPr>
              <w:t xml:space="preserve">                      </w:t>
            </w:r>
          </w:p>
        </w:tc>
        <w:tc>
          <w:tcPr>
            <w:tcW w:w="20" w:type="dxa"/>
            <w:shd w:val="pct5" w:color="auto" w:fill="auto"/>
          </w:tcPr>
          <w:p w14:paraId="49FB2A27" w14:textId="77777777" w:rsidR="00557942" w:rsidRPr="00FD4CC1" w:rsidRDefault="00557942" w:rsidP="00911B7C">
            <w:pPr>
              <w:pStyle w:val="Tussenbalk"/>
              <w:widowControl w:val="0"/>
              <w:rPr>
                <w:sz w:val="16"/>
                <w:szCs w:val="16"/>
              </w:rPr>
            </w:pPr>
          </w:p>
        </w:tc>
        <w:tc>
          <w:tcPr>
            <w:tcW w:w="7522" w:type="dxa"/>
            <w:gridSpan w:val="5"/>
            <w:shd w:val="pct5" w:color="auto" w:fill="auto"/>
          </w:tcPr>
          <w:p w14:paraId="438D0325" w14:textId="77777777" w:rsidR="00557942" w:rsidRPr="00FD4CC1" w:rsidRDefault="00557942" w:rsidP="00911B7C">
            <w:pPr>
              <w:pStyle w:val="Tussenbalk"/>
              <w:widowControl w:val="0"/>
              <w:rPr>
                <w:sz w:val="16"/>
                <w:szCs w:val="16"/>
              </w:rPr>
            </w:pPr>
          </w:p>
        </w:tc>
      </w:tr>
    </w:tbl>
    <w:p w14:paraId="0AB32A5D" w14:textId="77777777" w:rsidR="00557942" w:rsidRPr="00FD4CC1" w:rsidRDefault="00557942" w:rsidP="00557942">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557942" w:rsidRPr="00FD4CC1" w14:paraId="23913CD8" w14:textId="77777777" w:rsidTr="00911B7C">
        <w:trPr>
          <w:cantSplit/>
        </w:trPr>
        <w:tc>
          <w:tcPr>
            <w:tcW w:w="285" w:type="dxa"/>
          </w:tcPr>
          <w:p w14:paraId="166CD89A" w14:textId="77777777" w:rsidR="00557942" w:rsidRPr="00FD4CC1" w:rsidRDefault="00557942" w:rsidP="00911B7C">
            <w:pPr>
              <w:pStyle w:val="Tussenbalk"/>
              <w:widowControl w:val="0"/>
              <w:rPr>
                <w:sz w:val="16"/>
                <w:szCs w:val="16"/>
              </w:rPr>
            </w:pPr>
          </w:p>
        </w:tc>
        <w:tc>
          <w:tcPr>
            <w:tcW w:w="2806" w:type="dxa"/>
            <w:gridSpan w:val="2"/>
          </w:tcPr>
          <w:p w14:paraId="68BE42DE" w14:textId="77777777" w:rsidR="00557942" w:rsidRPr="00FD4CC1" w:rsidRDefault="00557942" w:rsidP="00911B7C">
            <w:pPr>
              <w:pStyle w:val="Tussenbalk"/>
              <w:widowControl w:val="0"/>
              <w:rPr>
                <w:sz w:val="16"/>
                <w:szCs w:val="16"/>
              </w:rPr>
            </w:pPr>
          </w:p>
        </w:tc>
        <w:tc>
          <w:tcPr>
            <w:tcW w:w="33" w:type="dxa"/>
            <w:shd w:val="pct5" w:color="auto" w:fill="auto"/>
          </w:tcPr>
          <w:p w14:paraId="66181DF5" w14:textId="77777777" w:rsidR="00557942" w:rsidRPr="00FD4CC1" w:rsidRDefault="00557942" w:rsidP="00911B7C">
            <w:pPr>
              <w:pStyle w:val="Tussenbalk"/>
              <w:widowControl w:val="0"/>
              <w:rPr>
                <w:sz w:val="16"/>
                <w:szCs w:val="16"/>
              </w:rPr>
            </w:pPr>
          </w:p>
        </w:tc>
        <w:tc>
          <w:tcPr>
            <w:tcW w:w="7259" w:type="dxa"/>
            <w:shd w:val="pct5" w:color="auto" w:fill="auto"/>
          </w:tcPr>
          <w:p w14:paraId="46421BA4" w14:textId="77777777" w:rsidR="00557942" w:rsidRPr="00FD4CC1" w:rsidRDefault="00557942" w:rsidP="00911B7C">
            <w:pPr>
              <w:pStyle w:val="Tussenbalk"/>
              <w:widowControl w:val="0"/>
              <w:rPr>
                <w:sz w:val="16"/>
                <w:szCs w:val="16"/>
              </w:rPr>
            </w:pPr>
          </w:p>
        </w:tc>
        <w:tc>
          <w:tcPr>
            <w:tcW w:w="390" w:type="dxa"/>
            <w:shd w:val="pct5" w:color="auto" w:fill="auto"/>
          </w:tcPr>
          <w:p w14:paraId="712B4209" w14:textId="77777777" w:rsidR="00557942" w:rsidRPr="00FD4CC1" w:rsidRDefault="00557942" w:rsidP="00911B7C">
            <w:pPr>
              <w:pStyle w:val="Tussenbalk"/>
              <w:widowControl w:val="0"/>
              <w:rPr>
                <w:sz w:val="16"/>
                <w:szCs w:val="16"/>
              </w:rPr>
            </w:pPr>
          </w:p>
        </w:tc>
      </w:tr>
      <w:tr w:rsidR="00557942" w:rsidRPr="00FD4CC1" w14:paraId="29B51EB6" w14:textId="77777777" w:rsidTr="00911B7C">
        <w:trPr>
          <w:cantSplit/>
        </w:trPr>
        <w:tc>
          <w:tcPr>
            <w:tcW w:w="285" w:type="dxa"/>
          </w:tcPr>
          <w:p w14:paraId="15D801C3" w14:textId="77777777" w:rsidR="00557942" w:rsidRPr="00FD4CC1" w:rsidRDefault="00557942" w:rsidP="00911B7C">
            <w:pPr>
              <w:pStyle w:val="Rubriekskop"/>
              <w:keepNext/>
              <w:keepLines/>
              <w:rPr>
                <w:sz w:val="16"/>
                <w:szCs w:val="16"/>
              </w:rPr>
            </w:pPr>
          </w:p>
        </w:tc>
        <w:tc>
          <w:tcPr>
            <w:tcW w:w="2590" w:type="dxa"/>
            <w:shd w:val="clear" w:color="auto" w:fill="000000"/>
          </w:tcPr>
          <w:p w14:paraId="1AC860C5" w14:textId="77777777" w:rsidR="00557942" w:rsidRPr="00FD4CC1" w:rsidRDefault="00557942"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1435319F" w14:textId="77777777" w:rsidR="00557942" w:rsidRPr="00FD4CC1" w:rsidRDefault="00557942" w:rsidP="00911B7C">
            <w:pPr>
              <w:pStyle w:val="Rubriekskop"/>
              <w:keepNext/>
              <w:keepLines/>
              <w:jc w:val="center"/>
              <w:rPr>
                <w:sz w:val="16"/>
                <w:szCs w:val="16"/>
              </w:rPr>
            </w:pPr>
          </w:p>
        </w:tc>
        <w:tc>
          <w:tcPr>
            <w:tcW w:w="33" w:type="dxa"/>
            <w:shd w:val="pct50" w:color="auto" w:fill="auto"/>
          </w:tcPr>
          <w:p w14:paraId="57BD623F" w14:textId="77777777" w:rsidR="00557942" w:rsidRPr="00FD4CC1" w:rsidRDefault="00557942" w:rsidP="00911B7C">
            <w:pPr>
              <w:pStyle w:val="Rubriekskop"/>
              <w:keepNext/>
              <w:keepLines/>
              <w:rPr>
                <w:sz w:val="16"/>
                <w:szCs w:val="16"/>
              </w:rPr>
            </w:pPr>
          </w:p>
        </w:tc>
        <w:tc>
          <w:tcPr>
            <w:tcW w:w="7259" w:type="dxa"/>
            <w:shd w:val="pct50" w:color="auto" w:fill="auto"/>
          </w:tcPr>
          <w:p w14:paraId="176F01A7" w14:textId="77777777" w:rsidR="00557942" w:rsidRPr="00FD4CC1" w:rsidRDefault="00557942" w:rsidP="00911B7C">
            <w:pPr>
              <w:pStyle w:val="Rubriekskop"/>
              <w:keepNext/>
              <w:keepLines/>
              <w:rPr>
                <w:sz w:val="16"/>
                <w:szCs w:val="16"/>
              </w:rPr>
            </w:pPr>
            <w:r w:rsidRPr="00FD4CC1">
              <w:rPr>
                <w:sz w:val="16"/>
                <w:szCs w:val="16"/>
              </w:rPr>
              <w:t>Korte toelichting</w:t>
            </w:r>
          </w:p>
        </w:tc>
        <w:tc>
          <w:tcPr>
            <w:tcW w:w="390" w:type="dxa"/>
            <w:shd w:val="pct5" w:color="auto" w:fill="auto"/>
          </w:tcPr>
          <w:p w14:paraId="189F1353" w14:textId="77777777" w:rsidR="00557942" w:rsidRPr="00FD4CC1" w:rsidRDefault="00557942" w:rsidP="00911B7C">
            <w:pPr>
              <w:pStyle w:val="Rubriekskop"/>
              <w:keepNext/>
              <w:keepLines/>
              <w:rPr>
                <w:sz w:val="16"/>
                <w:szCs w:val="16"/>
              </w:rPr>
            </w:pPr>
          </w:p>
        </w:tc>
      </w:tr>
      <w:tr w:rsidR="00557942" w:rsidRPr="00FD4CC1" w14:paraId="02820B5E" w14:textId="77777777" w:rsidTr="00911B7C">
        <w:trPr>
          <w:cantSplit/>
        </w:trPr>
        <w:tc>
          <w:tcPr>
            <w:tcW w:w="285" w:type="dxa"/>
          </w:tcPr>
          <w:p w14:paraId="2467F181" w14:textId="77777777" w:rsidR="00557942" w:rsidRPr="00FD4CC1" w:rsidRDefault="00557942" w:rsidP="00911B7C">
            <w:pPr>
              <w:pStyle w:val="Tussenbalk"/>
              <w:widowControl w:val="0"/>
              <w:rPr>
                <w:sz w:val="16"/>
                <w:szCs w:val="16"/>
              </w:rPr>
            </w:pPr>
          </w:p>
        </w:tc>
        <w:tc>
          <w:tcPr>
            <w:tcW w:w="2806" w:type="dxa"/>
            <w:gridSpan w:val="2"/>
          </w:tcPr>
          <w:p w14:paraId="42A89CFB" w14:textId="77777777" w:rsidR="00557942" w:rsidRPr="00FD4CC1" w:rsidRDefault="00557942" w:rsidP="00911B7C">
            <w:pPr>
              <w:pStyle w:val="Tussenbalk"/>
              <w:widowControl w:val="0"/>
              <w:rPr>
                <w:sz w:val="16"/>
                <w:szCs w:val="16"/>
              </w:rPr>
            </w:pPr>
          </w:p>
        </w:tc>
        <w:tc>
          <w:tcPr>
            <w:tcW w:w="33" w:type="dxa"/>
            <w:shd w:val="pct5" w:color="auto" w:fill="auto"/>
          </w:tcPr>
          <w:p w14:paraId="599B2F16" w14:textId="77777777" w:rsidR="00557942" w:rsidRPr="00FD4CC1" w:rsidRDefault="00557942" w:rsidP="00911B7C">
            <w:pPr>
              <w:pStyle w:val="Tussenbalk"/>
              <w:widowControl w:val="0"/>
              <w:rPr>
                <w:sz w:val="16"/>
                <w:szCs w:val="16"/>
              </w:rPr>
            </w:pPr>
          </w:p>
        </w:tc>
        <w:tc>
          <w:tcPr>
            <w:tcW w:w="7259" w:type="dxa"/>
            <w:shd w:val="pct5" w:color="auto" w:fill="auto"/>
          </w:tcPr>
          <w:p w14:paraId="316A3A08" w14:textId="77777777" w:rsidR="00557942" w:rsidRPr="00FD4CC1" w:rsidRDefault="00557942" w:rsidP="00911B7C">
            <w:pPr>
              <w:pStyle w:val="Tussenbalk"/>
              <w:widowControl w:val="0"/>
              <w:rPr>
                <w:sz w:val="16"/>
                <w:szCs w:val="16"/>
              </w:rPr>
            </w:pPr>
          </w:p>
        </w:tc>
        <w:tc>
          <w:tcPr>
            <w:tcW w:w="390" w:type="dxa"/>
            <w:shd w:val="pct5" w:color="auto" w:fill="auto"/>
          </w:tcPr>
          <w:p w14:paraId="534112FB" w14:textId="77777777" w:rsidR="00557942" w:rsidRPr="00FD4CC1" w:rsidRDefault="00557942" w:rsidP="00911B7C">
            <w:pPr>
              <w:pStyle w:val="Tussenbalk"/>
              <w:widowControl w:val="0"/>
              <w:rPr>
                <w:sz w:val="16"/>
                <w:szCs w:val="16"/>
              </w:rPr>
            </w:pPr>
          </w:p>
        </w:tc>
      </w:tr>
      <w:tr w:rsidR="00557942" w:rsidRPr="00FD4CC1" w14:paraId="292BC566" w14:textId="77777777" w:rsidTr="00911B7C">
        <w:trPr>
          <w:cantSplit/>
        </w:trPr>
        <w:tc>
          <w:tcPr>
            <w:tcW w:w="285" w:type="dxa"/>
          </w:tcPr>
          <w:p w14:paraId="51FAC301"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1C17DD80" w14:textId="77777777" w:rsidR="00557942" w:rsidRPr="00FD4CC1" w:rsidRDefault="00557942"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5A9943B3"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44C71FD1" w14:textId="77777777" w:rsidR="00557942" w:rsidRPr="00FD4CC1" w:rsidRDefault="0055794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261C5D15" w14:textId="77777777" w:rsidR="00557942" w:rsidRPr="00FD4CC1" w:rsidRDefault="00557942" w:rsidP="00911B7C">
            <w:pPr>
              <w:widowControl w:val="0"/>
              <w:rPr>
                <w:sz w:val="16"/>
                <w:szCs w:val="16"/>
              </w:rPr>
            </w:pPr>
          </w:p>
        </w:tc>
      </w:tr>
      <w:tr w:rsidR="00557942" w:rsidRPr="00FD4CC1" w14:paraId="540055A1" w14:textId="77777777" w:rsidTr="00911B7C">
        <w:trPr>
          <w:cantSplit/>
        </w:trPr>
        <w:tc>
          <w:tcPr>
            <w:tcW w:w="285" w:type="dxa"/>
          </w:tcPr>
          <w:p w14:paraId="0F409A92" w14:textId="77777777" w:rsidR="00557942" w:rsidRPr="00FD4CC1" w:rsidRDefault="00557942" w:rsidP="00911B7C">
            <w:pPr>
              <w:pStyle w:val="Tussenbalk"/>
              <w:widowControl w:val="0"/>
              <w:rPr>
                <w:sz w:val="16"/>
                <w:szCs w:val="16"/>
              </w:rPr>
            </w:pPr>
          </w:p>
        </w:tc>
        <w:tc>
          <w:tcPr>
            <w:tcW w:w="2806" w:type="dxa"/>
            <w:gridSpan w:val="2"/>
          </w:tcPr>
          <w:p w14:paraId="3C769593" w14:textId="77777777" w:rsidR="00557942" w:rsidRPr="00FD4CC1" w:rsidRDefault="00557942" w:rsidP="00911B7C">
            <w:pPr>
              <w:pStyle w:val="Tussenbalk"/>
              <w:widowControl w:val="0"/>
              <w:rPr>
                <w:sz w:val="16"/>
                <w:szCs w:val="16"/>
              </w:rPr>
            </w:pPr>
          </w:p>
        </w:tc>
        <w:tc>
          <w:tcPr>
            <w:tcW w:w="33" w:type="dxa"/>
            <w:shd w:val="pct5" w:color="auto" w:fill="auto"/>
          </w:tcPr>
          <w:p w14:paraId="2C550DA2" w14:textId="77777777" w:rsidR="00557942" w:rsidRPr="00FD4CC1" w:rsidRDefault="00557942" w:rsidP="00911B7C">
            <w:pPr>
              <w:pStyle w:val="Tussenbalk"/>
              <w:widowControl w:val="0"/>
              <w:rPr>
                <w:sz w:val="16"/>
                <w:szCs w:val="16"/>
              </w:rPr>
            </w:pPr>
          </w:p>
        </w:tc>
        <w:tc>
          <w:tcPr>
            <w:tcW w:w="7259" w:type="dxa"/>
            <w:shd w:val="pct5" w:color="auto" w:fill="auto"/>
          </w:tcPr>
          <w:p w14:paraId="55F8C289"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434BF4EF" w14:textId="77777777" w:rsidR="00557942" w:rsidRPr="00FD4CC1" w:rsidRDefault="00557942" w:rsidP="00911B7C">
            <w:pPr>
              <w:pStyle w:val="Tussenbalk"/>
              <w:widowControl w:val="0"/>
              <w:rPr>
                <w:sz w:val="16"/>
                <w:szCs w:val="16"/>
              </w:rPr>
            </w:pPr>
          </w:p>
        </w:tc>
      </w:tr>
      <w:tr w:rsidR="00557942" w:rsidRPr="00FD4CC1" w14:paraId="2CA0A537" w14:textId="77777777" w:rsidTr="00911B7C">
        <w:trPr>
          <w:cantSplit/>
        </w:trPr>
        <w:tc>
          <w:tcPr>
            <w:tcW w:w="285" w:type="dxa"/>
          </w:tcPr>
          <w:p w14:paraId="2BE1F567"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16904A2F" w14:textId="77777777" w:rsidR="00557942" w:rsidRPr="00FD4CC1" w:rsidRDefault="00557942"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387AB7C7"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56E92ACD" w14:textId="77777777" w:rsidR="00557942" w:rsidRPr="00FD4CC1" w:rsidRDefault="00557942"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A1BEEB0" w14:textId="77777777" w:rsidR="00557942" w:rsidRPr="00FD4CC1" w:rsidRDefault="00557942" w:rsidP="00911B7C">
            <w:pPr>
              <w:widowControl w:val="0"/>
              <w:rPr>
                <w:sz w:val="16"/>
                <w:szCs w:val="16"/>
              </w:rPr>
            </w:pPr>
          </w:p>
        </w:tc>
      </w:tr>
      <w:tr w:rsidR="00557942" w:rsidRPr="00FD4CC1" w14:paraId="324B0CE7" w14:textId="77777777" w:rsidTr="00911B7C">
        <w:trPr>
          <w:cantSplit/>
        </w:trPr>
        <w:tc>
          <w:tcPr>
            <w:tcW w:w="285" w:type="dxa"/>
          </w:tcPr>
          <w:p w14:paraId="29EEE934" w14:textId="77777777" w:rsidR="00557942" w:rsidRPr="00FD4CC1" w:rsidRDefault="00557942" w:rsidP="00911B7C">
            <w:pPr>
              <w:pStyle w:val="Tussenbalk"/>
              <w:widowControl w:val="0"/>
              <w:rPr>
                <w:sz w:val="16"/>
                <w:szCs w:val="16"/>
              </w:rPr>
            </w:pPr>
          </w:p>
        </w:tc>
        <w:tc>
          <w:tcPr>
            <w:tcW w:w="2806" w:type="dxa"/>
            <w:gridSpan w:val="2"/>
          </w:tcPr>
          <w:p w14:paraId="4D752889" w14:textId="77777777" w:rsidR="00557942" w:rsidRPr="00FD4CC1" w:rsidRDefault="00557942" w:rsidP="00911B7C">
            <w:pPr>
              <w:pStyle w:val="Tussenbalk"/>
              <w:widowControl w:val="0"/>
              <w:rPr>
                <w:sz w:val="16"/>
                <w:szCs w:val="16"/>
              </w:rPr>
            </w:pPr>
          </w:p>
        </w:tc>
        <w:tc>
          <w:tcPr>
            <w:tcW w:w="33" w:type="dxa"/>
            <w:shd w:val="pct5" w:color="auto" w:fill="auto"/>
          </w:tcPr>
          <w:p w14:paraId="22A0F5E6" w14:textId="77777777" w:rsidR="00557942" w:rsidRPr="00FD4CC1" w:rsidRDefault="00557942" w:rsidP="00911B7C">
            <w:pPr>
              <w:pStyle w:val="Tussenbalk"/>
              <w:widowControl w:val="0"/>
              <w:rPr>
                <w:sz w:val="16"/>
                <w:szCs w:val="16"/>
              </w:rPr>
            </w:pPr>
          </w:p>
        </w:tc>
        <w:tc>
          <w:tcPr>
            <w:tcW w:w="7259" w:type="dxa"/>
            <w:shd w:val="pct5" w:color="auto" w:fill="auto"/>
          </w:tcPr>
          <w:p w14:paraId="14064223"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4F23FA6D" w14:textId="77777777" w:rsidR="00557942" w:rsidRPr="00FD4CC1" w:rsidRDefault="00557942" w:rsidP="00911B7C">
            <w:pPr>
              <w:pStyle w:val="Tussenbalk"/>
              <w:widowControl w:val="0"/>
              <w:rPr>
                <w:sz w:val="16"/>
                <w:szCs w:val="16"/>
              </w:rPr>
            </w:pPr>
          </w:p>
        </w:tc>
      </w:tr>
      <w:tr w:rsidR="00557942" w:rsidRPr="00FD4CC1" w14:paraId="14E803D1" w14:textId="77777777" w:rsidTr="00911B7C">
        <w:trPr>
          <w:cantSplit/>
        </w:trPr>
        <w:tc>
          <w:tcPr>
            <w:tcW w:w="285" w:type="dxa"/>
          </w:tcPr>
          <w:p w14:paraId="043AC394" w14:textId="77777777" w:rsidR="00557942" w:rsidRPr="00FD4CC1" w:rsidRDefault="00557942" w:rsidP="00911B7C">
            <w:pPr>
              <w:pStyle w:val="Tussenbalk"/>
              <w:widowControl w:val="0"/>
              <w:rPr>
                <w:sz w:val="16"/>
                <w:szCs w:val="16"/>
              </w:rPr>
            </w:pPr>
          </w:p>
        </w:tc>
        <w:tc>
          <w:tcPr>
            <w:tcW w:w="2806" w:type="dxa"/>
            <w:gridSpan w:val="2"/>
          </w:tcPr>
          <w:p w14:paraId="5D6DA715" w14:textId="77777777" w:rsidR="00557942" w:rsidRPr="00FD4CC1" w:rsidRDefault="00557942" w:rsidP="00911B7C">
            <w:pPr>
              <w:pStyle w:val="Tussenbalk"/>
              <w:widowControl w:val="0"/>
              <w:rPr>
                <w:sz w:val="16"/>
                <w:szCs w:val="16"/>
              </w:rPr>
            </w:pPr>
          </w:p>
        </w:tc>
        <w:tc>
          <w:tcPr>
            <w:tcW w:w="33" w:type="dxa"/>
            <w:shd w:val="pct5" w:color="auto" w:fill="auto"/>
          </w:tcPr>
          <w:p w14:paraId="52AFB1CF" w14:textId="77777777" w:rsidR="00557942" w:rsidRPr="00FD4CC1" w:rsidRDefault="00557942" w:rsidP="00911B7C">
            <w:pPr>
              <w:pStyle w:val="Tussenbalk"/>
              <w:widowControl w:val="0"/>
              <w:rPr>
                <w:sz w:val="16"/>
                <w:szCs w:val="16"/>
              </w:rPr>
            </w:pPr>
          </w:p>
        </w:tc>
        <w:tc>
          <w:tcPr>
            <w:tcW w:w="7259" w:type="dxa"/>
            <w:shd w:val="pct5" w:color="auto" w:fill="auto"/>
          </w:tcPr>
          <w:p w14:paraId="39454298"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31188661" w14:textId="77777777" w:rsidR="00557942" w:rsidRPr="00FD4CC1" w:rsidRDefault="00557942" w:rsidP="00911B7C">
            <w:pPr>
              <w:pStyle w:val="Tussenbalk"/>
              <w:widowControl w:val="0"/>
              <w:rPr>
                <w:sz w:val="16"/>
                <w:szCs w:val="16"/>
              </w:rPr>
            </w:pPr>
          </w:p>
        </w:tc>
      </w:tr>
      <w:tr w:rsidR="00557942" w:rsidRPr="00FD4CC1" w14:paraId="68AE81C0" w14:textId="77777777" w:rsidTr="00911B7C">
        <w:trPr>
          <w:cantSplit/>
        </w:trPr>
        <w:tc>
          <w:tcPr>
            <w:tcW w:w="285" w:type="dxa"/>
          </w:tcPr>
          <w:p w14:paraId="23E734D5" w14:textId="77777777" w:rsidR="00557942" w:rsidRPr="00FD4CC1" w:rsidRDefault="00557942" w:rsidP="00911B7C">
            <w:pPr>
              <w:pStyle w:val="Tussenbalk"/>
              <w:widowControl w:val="0"/>
              <w:rPr>
                <w:sz w:val="16"/>
                <w:szCs w:val="16"/>
              </w:rPr>
            </w:pPr>
          </w:p>
        </w:tc>
        <w:tc>
          <w:tcPr>
            <w:tcW w:w="2806" w:type="dxa"/>
            <w:gridSpan w:val="2"/>
          </w:tcPr>
          <w:p w14:paraId="77E282ED" w14:textId="77777777" w:rsidR="00557942" w:rsidRPr="00FD4CC1" w:rsidRDefault="00557942" w:rsidP="00911B7C">
            <w:pPr>
              <w:pStyle w:val="Tussenbalk"/>
              <w:widowControl w:val="0"/>
              <w:rPr>
                <w:sz w:val="16"/>
                <w:szCs w:val="16"/>
              </w:rPr>
            </w:pPr>
          </w:p>
        </w:tc>
        <w:tc>
          <w:tcPr>
            <w:tcW w:w="33" w:type="dxa"/>
            <w:shd w:val="pct5" w:color="auto" w:fill="auto"/>
          </w:tcPr>
          <w:p w14:paraId="47C5BD1A" w14:textId="77777777" w:rsidR="00557942" w:rsidRPr="00FD4CC1" w:rsidRDefault="00557942" w:rsidP="00911B7C">
            <w:pPr>
              <w:pStyle w:val="Tussenbalk"/>
              <w:widowControl w:val="0"/>
              <w:rPr>
                <w:sz w:val="16"/>
                <w:szCs w:val="16"/>
              </w:rPr>
            </w:pPr>
          </w:p>
        </w:tc>
        <w:tc>
          <w:tcPr>
            <w:tcW w:w="7259" w:type="dxa"/>
            <w:shd w:val="pct5" w:color="auto" w:fill="auto"/>
          </w:tcPr>
          <w:p w14:paraId="07F463CB"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45A511F3" w14:textId="77777777" w:rsidR="00557942" w:rsidRPr="00FD4CC1" w:rsidRDefault="00557942" w:rsidP="00911B7C">
            <w:pPr>
              <w:pStyle w:val="Tussenbalk"/>
              <w:widowControl w:val="0"/>
              <w:rPr>
                <w:sz w:val="16"/>
                <w:szCs w:val="16"/>
              </w:rPr>
            </w:pPr>
          </w:p>
        </w:tc>
      </w:tr>
      <w:tr w:rsidR="00557942" w:rsidRPr="00FD4CC1" w14:paraId="65E5EA3E" w14:textId="77777777" w:rsidTr="00911B7C">
        <w:trPr>
          <w:cantSplit/>
        </w:trPr>
        <w:tc>
          <w:tcPr>
            <w:tcW w:w="285" w:type="dxa"/>
          </w:tcPr>
          <w:p w14:paraId="09B480DD" w14:textId="77777777" w:rsidR="00557942" w:rsidRPr="00FD4CC1" w:rsidRDefault="00557942" w:rsidP="00911B7C">
            <w:pPr>
              <w:pStyle w:val="Tussenbalk"/>
              <w:widowControl w:val="0"/>
              <w:rPr>
                <w:sz w:val="16"/>
                <w:szCs w:val="16"/>
              </w:rPr>
            </w:pPr>
          </w:p>
        </w:tc>
        <w:tc>
          <w:tcPr>
            <w:tcW w:w="2806" w:type="dxa"/>
            <w:gridSpan w:val="2"/>
          </w:tcPr>
          <w:p w14:paraId="6CC05727" w14:textId="77777777" w:rsidR="00557942" w:rsidRPr="00FD4CC1" w:rsidRDefault="00557942" w:rsidP="00911B7C">
            <w:pPr>
              <w:pStyle w:val="Tussenbalk"/>
              <w:widowControl w:val="0"/>
              <w:rPr>
                <w:sz w:val="16"/>
                <w:szCs w:val="16"/>
              </w:rPr>
            </w:pPr>
          </w:p>
        </w:tc>
        <w:tc>
          <w:tcPr>
            <w:tcW w:w="33" w:type="dxa"/>
            <w:shd w:val="pct5" w:color="auto" w:fill="auto"/>
          </w:tcPr>
          <w:p w14:paraId="29DC6E34" w14:textId="77777777" w:rsidR="00557942" w:rsidRPr="00FD4CC1" w:rsidRDefault="00557942" w:rsidP="00911B7C">
            <w:pPr>
              <w:pStyle w:val="Tussenbalk"/>
              <w:widowControl w:val="0"/>
              <w:rPr>
                <w:sz w:val="16"/>
                <w:szCs w:val="16"/>
              </w:rPr>
            </w:pPr>
          </w:p>
        </w:tc>
        <w:tc>
          <w:tcPr>
            <w:tcW w:w="7259" w:type="dxa"/>
            <w:shd w:val="pct5" w:color="auto" w:fill="auto"/>
          </w:tcPr>
          <w:p w14:paraId="087C7E43" w14:textId="77777777" w:rsidR="00557942" w:rsidRPr="00FD4CC1" w:rsidRDefault="00557942" w:rsidP="00911B7C">
            <w:pPr>
              <w:pStyle w:val="Tussenbalk"/>
              <w:widowControl w:val="0"/>
              <w:rPr>
                <w:sz w:val="16"/>
                <w:szCs w:val="16"/>
              </w:rPr>
            </w:pPr>
          </w:p>
        </w:tc>
        <w:tc>
          <w:tcPr>
            <w:tcW w:w="390" w:type="dxa"/>
            <w:shd w:val="pct5" w:color="auto" w:fill="auto"/>
          </w:tcPr>
          <w:p w14:paraId="2B047AC0" w14:textId="77777777" w:rsidR="00557942" w:rsidRPr="00FD4CC1" w:rsidRDefault="00557942" w:rsidP="00911B7C">
            <w:pPr>
              <w:pStyle w:val="Tussenbalk"/>
              <w:widowControl w:val="0"/>
              <w:rPr>
                <w:sz w:val="16"/>
                <w:szCs w:val="16"/>
              </w:rPr>
            </w:pPr>
          </w:p>
        </w:tc>
      </w:tr>
    </w:tbl>
    <w:p w14:paraId="40584C34" w14:textId="77777777" w:rsidR="00557942" w:rsidRPr="00FD4CC1" w:rsidRDefault="00557942" w:rsidP="00557942">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557942" w:rsidRPr="00FD4CC1" w14:paraId="69DA6554" w14:textId="77777777" w:rsidTr="00911B7C">
        <w:trPr>
          <w:cantSplit/>
        </w:trPr>
        <w:tc>
          <w:tcPr>
            <w:tcW w:w="285" w:type="dxa"/>
          </w:tcPr>
          <w:p w14:paraId="16702E26" w14:textId="77777777" w:rsidR="00557942" w:rsidRPr="00FD4CC1" w:rsidRDefault="00557942" w:rsidP="00911B7C">
            <w:pPr>
              <w:pStyle w:val="Tussenbalk"/>
              <w:widowControl w:val="0"/>
              <w:rPr>
                <w:sz w:val="16"/>
                <w:szCs w:val="16"/>
              </w:rPr>
            </w:pPr>
          </w:p>
        </w:tc>
        <w:tc>
          <w:tcPr>
            <w:tcW w:w="2806" w:type="dxa"/>
            <w:gridSpan w:val="2"/>
          </w:tcPr>
          <w:p w14:paraId="68A737AD" w14:textId="77777777" w:rsidR="00557942" w:rsidRPr="00FD4CC1" w:rsidRDefault="00557942" w:rsidP="00911B7C">
            <w:pPr>
              <w:pStyle w:val="Tussenbalk"/>
              <w:widowControl w:val="0"/>
              <w:rPr>
                <w:sz w:val="16"/>
                <w:szCs w:val="16"/>
              </w:rPr>
            </w:pPr>
          </w:p>
        </w:tc>
        <w:tc>
          <w:tcPr>
            <w:tcW w:w="33" w:type="dxa"/>
            <w:shd w:val="pct5" w:color="auto" w:fill="auto"/>
          </w:tcPr>
          <w:p w14:paraId="720FD9D0" w14:textId="77777777" w:rsidR="00557942" w:rsidRPr="00FD4CC1" w:rsidRDefault="00557942" w:rsidP="00911B7C">
            <w:pPr>
              <w:pStyle w:val="Tussenbalk"/>
              <w:widowControl w:val="0"/>
              <w:rPr>
                <w:sz w:val="16"/>
                <w:szCs w:val="16"/>
              </w:rPr>
            </w:pPr>
          </w:p>
        </w:tc>
        <w:tc>
          <w:tcPr>
            <w:tcW w:w="7259" w:type="dxa"/>
            <w:shd w:val="pct5" w:color="auto" w:fill="auto"/>
          </w:tcPr>
          <w:p w14:paraId="6523E4F7" w14:textId="77777777" w:rsidR="00557942" w:rsidRPr="00FD4CC1" w:rsidRDefault="00557942" w:rsidP="00911B7C">
            <w:pPr>
              <w:pStyle w:val="Tussenbalk"/>
              <w:widowControl w:val="0"/>
              <w:rPr>
                <w:sz w:val="16"/>
                <w:szCs w:val="16"/>
              </w:rPr>
            </w:pPr>
          </w:p>
        </w:tc>
        <w:tc>
          <w:tcPr>
            <w:tcW w:w="390" w:type="dxa"/>
            <w:shd w:val="pct5" w:color="auto" w:fill="auto"/>
          </w:tcPr>
          <w:p w14:paraId="2D13C0DB" w14:textId="77777777" w:rsidR="00557942" w:rsidRPr="00FD4CC1" w:rsidRDefault="00557942" w:rsidP="00911B7C">
            <w:pPr>
              <w:pStyle w:val="Tussenbalk"/>
              <w:widowControl w:val="0"/>
              <w:rPr>
                <w:sz w:val="16"/>
                <w:szCs w:val="16"/>
              </w:rPr>
            </w:pPr>
          </w:p>
        </w:tc>
      </w:tr>
      <w:tr w:rsidR="00557942" w:rsidRPr="00FD4CC1" w14:paraId="3C561034" w14:textId="77777777" w:rsidTr="00911B7C">
        <w:trPr>
          <w:cantSplit/>
        </w:trPr>
        <w:tc>
          <w:tcPr>
            <w:tcW w:w="285" w:type="dxa"/>
          </w:tcPr>
          <w:p w14:paraId="7A6E2433" w14:textId="77777777" w:rsidR="00557942" w:rsidRPr="00FD4CC1" w:rsidRDefault="00557942" w:rsidP="00911B7C">
            <w:pPr>
              <w:pStyle w:val="Rubriekskop"/>
              <w:keepNext/>
              <w:keepLines/>
              <w:rPr>
                <w:sz w:val="16"/>
                <w:szCs w:val="16"/>
              </w:rPr>
            </w:pPr>
          </w:p>
        </w:tc>
        <w:tc>
          <w:tcPr>
            <w:tcW w:w="2590" w:type="dxa"/>
            <w:shd w:val="clear" w:color="auto" w:fill="000000"/>
          </w:tcPr>
          <w:p w14:paraId="6E6FACD0" w14:textId="77777777" w:rsidR="00557942" w:rsidRPr="00FD4CC1" w:rsidRDefault="00557942" w:rsidP="00911B7C">
            <w:pPr>
              <w:pStyle w:val="Rubriekskop"/>
              <w:keepNext/>
              <w:keepLines/>
              <w:rPr>
                <w:sz w:val="16"/>
                <w:szCs w:val="16"/>
              </w:rPr>
            </w:pPr>
          </w:p>
        </w:tc>
        <w:tc>
          <w:tcPr>
            <w:tcW w:w="216" w:type="dxa"/>
            <w:shd w:val="solid" w:color="auto" w:fill="auto"/>
          </w:tcPr>
          <w:p w14:paraId="4D45A42B" w14:textId="77777777" w:rsidR="00557942" w:rsidRPr="00FD4CC1" w:rsidRDefault="00557942" w:rsidP="00911B7C">
            <w:pPr>
              <w:pStyle w:val="Rubriekskop"/>
              <w:keepNext/>
              <w:keepLines/>
              <w:jc w:val="center"/>
              <w:rPr>
                <w:sz w:val="16"/>
                <w:szCs w:val="16"/>
              </w:rPr>
            </w:pPr>
          </w:p>
        </w:tc>
        <w:tc>
          <w:tcPr>
            <w:tcW w:w="33" w:type="dxa"/>
            <w:shd w:val="pct50" w:color="auto" w:fill="auto"/>
          </w:tcPr>
          <w:p w14:paraId="03B7E229" w14:textId="77777777" w:rsidR="00557942" w:rsidRPr="00FD4CC1" w:rsidRDefault="00557942" w:rsidP="00911B7C">
            <w:pPr>
              <w:pStyle w:val="Rubriekskop"/>
              <w:keepNext/>
              <w:keepLines/>
              <w:rPr>
                <w:sz w:val="16"/>
                <w:szCs w:val="16"/>
              </w:rPr>
            </w:pPr>
          </w:p>
        </w:tc>
        <w:tc>
          <w:tcPr>
            <w:tcW w:w="7259" w:type="dxa"/>
            <w:shd w:val="pct50" w:color="auto" w:fill="auto"/>
          </w:tcPr>
          <w:p w14:paraId="406BFEE2" w14:textId="77777777" w:rsidR="00557942" w:rsidRPr="00FD4CC1" w:rsidRDefault="00557942"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0A1E0297" w14:textId="77777777" w:rsidR="00557942" w:rsidRPr="00FD4CC1" w:rsidRDefault="00557942" w:rsidP="00911B7C">
            <w:pPr>
              <w:pStyle w:val="Rubriekskop"/>
              <w:keepNext/>
              <w:keepLines/>
              <w:rPr>
                <w:sz w:val="16"/>
                <w:szCs w:val="16"/>
              </w:rPr>
            </w:pPr>
          </w:p>
        </w:tc>
      </w:tr>
      <w:tr w:rsidR="00557942" w:rsidRPr="00FD4CC1" w14:paraId="2F0F4269" w14:textId="77777777" w:rsidTr="00911B7C">
        <w:trPr>
          <w:cantSplit/>
        </w:trPr>
        <w:tc>
          <w:tcPr>
            <w:tcW w:w="285" w:type="dxa"/>
          </w:tcPr>
          <w:p w14:paraId="4CB88151" w14:textId="77777777" w:rsidR="00557942" w:rsidRPr="00FD4CC1" w:rsidRDefault="00557942" w:rsidP="00911B7C">
            <w:pPr>
              <w:pStyle w:val="Tussenbalk"/>
              <w:widowControl w:val="0"/>
              <w:rPr>
                <w:sz w:val="16"/>
                <w:szCs w:val="16"/>
              </w:rPr>
            </w:pPr>
          </w:p>
        </w:tc>
        <w:tc>
          <w:tcPr>
            <w:tcW w:w="2806" w:type="dxa"/>
            <w:gridSpan w:val="2"/>
          </w:tcPr>
          <w:p w14:paraId="5D45E5E1" w14:textId="77777777" w:rsidR="00557942" w:rsidRPr="00FD4CC1" w:rsidRDefault="00557942" w:rsidP="00911B7C">
            <w:pPr>
              <w:pStyle w:val="Tussenbalk"/>
              <w:widowControl w:val="0"/>
              <w:rPr>
                <w:sz w:val="16"/>
                <w:szCs w:val="16"/>
              </w:rPr>
            </w:pPr>
          </w:p>
        </w:tc>
        <w:tc>
          <w:tcPr>
            <w:tcW w:w="33" w:type="dxa"/>
            <w:shd w:val="pct5" w:color="auto" w:fill="auto"/>
          </w:tcPr>
          <w:p w14:paraId="5D90C054" w14:textId="77777777" w:rsidR="00557942" w:rsidRPr="00FD4CC1" w:rsidRDefault="00557942" w:rsidP="00911B7C">
            <w:pPr>
              <w:pStyle w:val="Tussenbalk"/>
              <w:widowControl w:val="0"/>
              <w:rPr>
                <w:sz w:val="16"/>
                <w:szCs w:val="16"/>
              </w:rPr>
            </w:pPr>
          </w:p>
        </w:tc>
        <w:tc>
          <w:tcPr>
            <w:tcW w:w="7259" w:type="dxa"/>
            <w:shd w:val="pct5" w:color="auto" w:fill="auto"/>
          </w:tcPr>
          <w:p w14:paraId="152F3D52" w14:textId="77777777" w:rsidR="00557942" w:rsidRPr="00FD4CC1" w:rsidRDefault="00557942" w:rsidP="00911B7C">
            <w:pPr>
              <w:pStyle w:val="Tussenbalk"/>
              <w:widowControl w:val="0"/>
              <w:rPr>
                <w:sz w:val="16"/>
                <w:szCs w:val="16"/>
              </w:rPr>
            </w:pPr>
          </w:p>
        </w:tc>
        <w:tc>
          <w:tcPr>
            <w:tcW w:w="390" w:type="dxa"/>
            <w:shd w:val="pct5" w:color="auto" w:fill="auto"/>
          </w:tcPr>
          <w:p w14:paraId="50502E5B" w14:textId="77777777" w:rsidR="00557942" w:rsidRPr="00FD4CC1" w:rsidRDefault="00557942" w:rsidP="00911B7C">
            <w:pPr>
              <w:pStyle w:val="Tussenbalk"/>
              <w:widowControl w:val="0"/>
              <w:rPr>
                <w:sz w:val="16"/>
                <w:szCs w:val="16"/>
              </w:rPr>
            </w:pPr>
          </w:p>
        </w:tc>
      </w:tr>
      <w:tr w:rsidR="00557942" w:rsidRPr="00FD4CC1" w14:paraId="5CEF40AD" w14:textId="77777777" w:rsidTr="00911B7C">
        <w:trPr>
          <w:cantSplit/>
        </w:trPr>
        <w:tc>
          <w:tcPr>
            <w:tcW w:w="285" w:type="dxa"/>
          </w:tcPr>
          <w:p w14:paraId="77737874"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23E0F0D4" w14:textId="77777777" w:rsidR="00557942" w:rsidRPr="00FD4CC1" w:rsidRDefault="00557942"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0783C412"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65058BDA"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0D31592" w14:textId="77777777" w:rsidR="00557942" w:rsidRPr="00FD4CC1" w:rsidRDefault="00557942" w:rsidP="00911B7C">
            <w:pPr>
              <w:widowControl w:val="0"/>
              <w:rPr>
                <w:sz w:val="16"/>
                <w:szCs w:val="16"/>
              </w:rPr>
            </w:pPr>
          </w:p>
        </w:tc>
      </w:tr>
      <w:tr w:rsidR="00557942" w:rsidRPr="00FD4CC1" w14:paraId="3B52593A" w14:textId="77777777" w:rsidTr="00911B7C">
        <w:trPr>
          <w:cantSplit/>
        </w:trPr>
        <w:tc>
          <w:tcPr>
            <w:tcW w:w="285" w:type="dxa"/>
          </w:tcPr>
          <w:p w14:paraId="6191275B" w14:textId="77777777" w:rsidR="00557942" w:rsidRPr="00FD4CC1" w:rsidRDefault="00557942" w:rsidP="00911B7C">
            <w:pPr>
              <w:pStyle w:val="Tussenbalk"/>
              <w:widowControl w:val="0"/>
              <w:rPr>
                <w:sz w:val="16"/>
                <w:szCs w:val="16"/>
              </w:rPr>
            </w:pPr>
          </w:p>
        </w:tc>
        <w:tc>
          <w:tcPr>
            <w:tcW w:w="2806" w:type="dxa"/>
            <w:gridSpan w:val="2"/>
          </w:tcPr>
          <w:p w14:paraId="189FA73A" w14:textId="77777777" w:rsidR="00557942" w:rsidRPr="00FD4CC1" w:rsidRDefault="00557942" w:rsidP="00911B7C">
            <w:pPr>
              <w:pStyle w:val="Tussenbalk"/>
              <w:widowControl w:val="0"/>
              <w:rPr>
                <w:sz w:val="16"/>
                <w:szCs w:val="16"/>
              </w:rPr>
            </w:pPr>
          </w:p>
        </w:tc>
        <w:tc>
          <w:tcPr>
            <w:tcW w:w="33" w:type="dxa"/>
            <w:shd w:val="pct5" w:color="auto" w:fill="auto"/>
          </w:tcPr>
          <w:p w14:paraId="3FDF1564" w14:textId="77777777" w:rsidR="00557942" w:rsidRPr="00FD4CC1" w:rsidRDefault="00557942" w:rsidP="00911B7C">
            <w:pPr>
              <w:pStyle w:val="Tussenbalk"/>
              <w:widowControl w:val="0"/>
              <w:rPr>
                <w:sz w:val="16"/>
                <w:szCs w:val="16"/>
              </w:rPr>
            </w:pPr>
          </w:p>
        </w:tc>
        <w:tc>
          <w:tcPr>
            <w:tcW w:w="7259" w:type="dxa"/>
            <w:shd w:val="pct5" w:color="auto" w:fill="auto"/>
          </w:tcPr>
          <w:p w14:paraId="6C447571"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195A6145" w14:textId="77777777" w:rsidR="00557942" w:rsidRPr="00FD4CC1" w:rsidRDefault="00557942" w:rsidP="00911B7C">
            <w:pPr>
              <w:pStyle w:val="Tussenbalk"/>
              <w:widowControl w:val="0"/>
              <w:rPr>
                <w:sz w:val="16"/>
                <w:szCs w:val="16"/>
              </w:rPr>
            </w:pPr>
          </w:p>
        </w:tc>
      </w:tr>
      <w:tr w:rsidR="00557942" w:rsidRPr="00FD4CC1" w14:paraId="37551946" w14:textId="77777777" w:rsidTr="00911B7C">
        <w:trPr>
          <w:cantSplit/>
        </w:trPr>
        <w:tc>
          <w:tcPr>
            <w:tcW w:w="285" w:type="dxa"/>
          </w:tcPr>
          <w:p w14:paraId="6135D2A5"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68DEF634" w14:textId="77777777" w:rsidR="00557942" w:rsidRPr="00FD4CC1" w:rsidRDefault="00557942"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4C98292B"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04702F44"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ED1F29B" w14:textId="77777777" w:rsidR="00557942" w:rsidRPr="00FD4CC1" w:rsidRDefault="00557942" w:rsidP="00911B7C">
            <w:pPr>
              <w:widowControl w:val="0"/>
              <w:rPr>
                <w:sz w:val="16"/>
                <w:szCs w:val="16"/>
              </w:rPr>
            </w:pPr>
          </w:p>
        </w:tc>
      </w:tr>
      <w:tr w:rsidR="00557942" w:rsidRPr="00FD4CC1" w14:paraId="7EB471DE" w14:textId="77777777" w:rsidTr="00911B7C">
        <w:trPr>
          <w:cantSplit/>
        </w:trPr>
        <w:tc>
          <w:tcPr>
            <w:tcW w:w="285" w:type="dxa"/>
          </w:tcPr>
          <w:p w14:paraId="56B75AA9" w14:textId="77777777" w:rsidR="00557942" w:rsidRPr="00FD4CC1" w:rsidRDefault="00557942" w:rsidP="00911B7C">
            <w:pPr>
              <w:pStyle w:val="Tussenbalk"/>
              <w:widowControl w:val="0"/>
              <w:rPr>
                <w:sz w:val="16"/>
                <w:szCs w:val="16"/>
              </w:rPr>
            </w:pPr>
          </w:p>
        </w:tc>
        <w:tc>
          <w:tcPr>
            <w:tcW w:w="2806" w:type="dxa"/>
            <w:gridSpan w:val="2"/>
          </w:tcPr>
          <w:p w14:paraId="531DE321" w14:textId="77777777" w:rsidR="00557942" w:rsidRPr="00FD4CC1" w:rsidRDefault="00557942" w:rsidP="00911B7C">
            <w:pPr>
              <w:pStyle w:val="Tussenbalk"/>
              <w:widowControl w:val="0"/>
              <w:rPr>
                <w:sz w:val="16"/>
                <w:szCs w:val="16"/>
              </w:rPr>
            </w:pPr>
          </w:p>
        </w:tc>
        <w:tc>
          <w:tcPr>
            <w:tcW w:w="33" w:type="dxa"/>
            <w:shd w:val="pct5" w:color="auto" w:fill="auto"/>
          </w:tcPr>
          <w:p w14:paraId="3C9F4BBF" w14:textId="77777777" w:rsidR="00557942" w:rsidRPr="00FD4CC1" w:rsidRDefault="00557942" w:rsidP="00911B7C">
            <w:pPr>
              <w:pStyle w:val="Tussenbalk"/>
              <w:widowControl w:val="0"/>
              <w:rPr>
                <w:sz w:val="16"/>
                <w:szCs w:val="16"/>
              </w:rPr>
            </w:pPr>
          </w:p>
        </w:tc>
        <w:tc>
          <w:tcPr>
            <w:tcW w:w="7259" w:type="dxa"/>
            <w:shd w:val="pct5" w:color="auto" w:fill="auto"/>
          </w:tcPr>
          <w:p w14:paraId="4629A14C"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461DC251" w14:textId="77777777" w:rsidR="00557942" w:rsidRPr="00FD4CC1" w:rsidRDefault="00557942" w:rsidP="00911B7C">
            <w:pPr>
              <w:pStyle w:val="Tussenbalk"/>
              <w:widowControl w:val="0"/>
              <w:rPr>
                <w:sz w:val="16"/>
                <w:szCs w:val="16"/>
              </w:rPr>
            </w:pPr>
          </w:p>
        </w:tc>
      </w:tr>
      <w:tr w:rsidR="00557942" w:rsidRPr="00FD4CC1" w14:paraId="4565E1B5" w14:textId="77777777" w:rsidTr="00911B7C">
        <w:trPr>
          <w:cantSplit/>
        </w:trPr>
        <w:tc>
          <w:tcPr>
            <w:tcW w:w="285" w:type="dxa"/>
          </w:tcPr>
          <w:p w14:paraId="6B8146AF"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59819D49" w14:textId="77777777" w:rsidR="00557942" w:rsidRPr="00FD4CC1" w:rsidRDefault="00557942"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5C7BE125"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17792A4D"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E5887FE" w14:textId="77777777" w:rsidR="00557942" w:rsidRPr="00FD4CC1" w:rsidRDefault="00557942" w:rsidP="00911B7C">
            <w:pPr>
              <w:widowControl w:val="0"/>
              <w:rPr>
                <w:sz w:val="16"/>
                <w:szCs w:val="16"/>
              </w:rPr>
            </w:pPr>
          </w:p>
        </w:tc>
      </w:tr>
      <w:tr w:rsidR="00557942" w:rsidRPr="00FD4CC1" w14:paraId="2CE12A5F" w14:textId="77777777" w:rsidTr="00911B7C">
        <w:trPr>
          <w:cantSplit/>
        </w:trPr>
        <w:tc>
          <w:tcPr>
            <w:tcW w:w="285" w:type="dxa"/>
          </w:tcPr>
          <w:p w14:paraId="7090ACB3" w14:textId="77777777" w:rsidR="00557942" w:rsidRPr="00FD4CC1" w:rsidRDefault="00557942" w:rsidP="00911B7C">
            <w:pPr>
              <w:pStyle w:val="Tussenbalk"/>
              <w:widowControl w:val="0"/>
              <w:rPr>
                <w:sz w:val="16"/>
                <w:szCs w:val="16"/>
              </w:rPr>
            </w:pPr>
          </w:p>
        </w:tc>
        <w:tc>
          <w:tcPr>
            <w:tcW w:w="2806" w:type="dxa"/>
            <w:gridSpan w:val="2"/>
          </w:tcPr>
          <w:p w14:paraId="793E47F5" w14:textId="77777777" w:rsidR="00557942" w:rsidRPr="00FD4CC1" w:rsidRDefault="00557942" w:rsidP="00911B7C">
            <w:pPr>
              <w:pStyle w:val="Tussenbalk"/>
              <w:widowControl w:val="0"/>
              <w:rPr>
                <w:sz w:val="16"/>
                <w:szCs w:val="16"/>
              </w:rPr>
            </w:pPr>
          </w:p>
        </w:tc>
        <w:tc>
          <w:tcPr>
            <w:tcW w:w="33" w:type="dxa"/>
            <w:shd w:val="pct5" w:color="auto" w:fill="auto"/>
          </w:tcPr>
          <w:p w14:paraId="655B88CC" w14:textId="77777777" w:rsidR="00557942" w:rsidRPr="00FD4CC1" w:rsidRDefault="00557942" w:rsidP="00911B7C">
            <w:pPr>
              <w:pStyle w:val="Tussenbalk"/>
              <w:widowControl w:val="0"/>
              <w:rPr>
                <w:sz w:val="16"/>
                <w:szCs w:val="16"/>
              </w:rPr>
            </w:pPr>
          </w:p>
        </w:tc>
        <w:tc>
          <w:tcPr>
            <w:tcW w:w="7259" w:type="dxa"/>
            <w:shd w:val="pct5" w:color="auto" w:fill="auto"/>
          </w:tcPr>
          <w:p w14:paraId="039BF1A0"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10912FBD" w14:textId="77777777" w:rsidR="00557942" w:rsidRPr="00FD4CC1" w:rsidRDefault="00557942" w:rsidP="00911B7C">
            <w:pPr>
              <w:pStyle w:val="Tussenbalk"/>
              <w:widowControl w:val="0"/>
              <w:rPr>
                <w:sz w:val="16"/>
                <w:szCs w:val="16"/>
              </w:rPr>
            </w:pPr>
          </w:p>
        </w:tc>
      </w:tr>
      <w:tr w:rsidR="00557942" w:rsidRPr="00FD4CC1" w14:paraId="7A0E902F" w14:textId="77777777" w:rsidTr="00911B7C">
        <w:trPr>
          <w:cantSplit/>
        </w:trPr>
        <w:tc>
          <w:tcPr>
            <w:tcW w:w="285" w:type="dxa"/>
          </w:tcPr>
          <w:p w14:paraId="552347A4"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45804335" w14:textId="77777777" w:rsidR="00557942" w:rsidRPr="00FD4CC1" w:rsidRDefault="00557942"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649F1FEB"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47986824"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CE00AE4" w14:textId="77777777" w:rsidR="00557942" w:rsidRPr="00FD4CC1" w:rsidRDefault="00557942" w:rsidP="00911B7C">
            <w:pPr>
              <w:widowControl w:val="0"/>
              <w:rPr>
                <w:sz w:val="16"/>
                <w:szCs w:val="16"/>
              </w:rPr>
            </w:pPr>
          </w:p>
        </w:tc>
      </w:tr>
      <w:tr w:rsidR="00557942" w:rsidRPr="00FD4CC1" w14:paraId="07009348" w14:textId="77777777" w:rsidTr="00911B7C">
        <w:trPr>
          <w:cantSplit/>
        </w:trPr>
        <w:tc>
          <w:tcPr>
            <w:tcW w:w="285" w:type="dxa"/>
          </w:tcPr>
          <w:p w14:paraId="1BBE6698" w14:textId="77777777" w:rsidR="00557942" w:rsidRPr="00FD4CC1" w:rsidRDefault="00557942" w:rsidP="00911B7C">
            <w:pPr>
              <w:pStyle w:val="Tussenbalk"/>
              <w:widowControl w:val="0"/>
              <w:rPr>
                <w:sz w:val="16"/>
                <w:szCs w:val="16"/>
              </w:rPr>
            </w:pPr>
          </w:p>
        </w:tc>
        <w:tc>
          <w:tcPr>
            <w:tcW w:w="2806" w:type="dxa"/>
            <w:gridSpan w:val="2"/>
          </w:tcPr>
          <w:p w14:paraId="72729115" w14:textId="77777777" w:rsidR="00557942" w:rsidRPr="00FD4CC1" w:rsidRDefault="00557942" w:rsidP="00911B7C">
            <w:pPr>
              <w:pStyle w:val="Tussenbalk"/>
              <w:widowControl w:val="0"/>
              <w:rPr>
                <w:sz w:val="16"/>
                <w:szCs w:val="16"/>
              </w:rPr>
            </w:pPr>
          </w:p>
        </w:tc>
        <w:tc>
          <w:tcPr>
            <w:tcW w:w="33" w:type="dxa"/>
            <w:shd w:val="pct5" w:color="auto" w:fill="auto"/>
          </w:tcPr>
          <w:p w14:paraId="3034D7DA" w14:textId="77777777" w:rsidR="00557942" w:rsidRPr="00FD4CC1" w:rsidRDefault="00557942" w:rsidP="00911B7C">
            <w:pPr>
              <w:pStyle w:val="Tussenbalk"/>
              <w:widowControl w:val="0"/>
              <w:rPr>
                <w:sz w:val="16"/>
                <w:szCs w:val="16"/>
              </w:rPr>
            </w:pPr>
          </w:p>
        </w:tc>
        <w:tc>
          <w:tcPr>
            <w:tcW w:w="7259" w:type="dxa"/>
            <w:shd w:val="pct5" w:color="auto" w:fill="auto"/>
          </w:tcPr>
          <w:p w14:paraId="76499E88" w14:textId="77777777" w:rsidR="00557942" w:rsidRPr="00FD4CC1" w:rsidRDefault="00557942" w:rsidP="00911B7C">
            <w:pPr>
              <w:pStyle w:val="Tussenbalk"/>
              <w:widowControl w:val="0"/>
              <w:rPr>
                <w:color w:val="1F497D" w:themeColor="text2"/>
                <w:sz w:val="16"/>
                <w:szCs w:val="16"/>
              </w:rPr>
            </w:pPr>
          </w:p>
        </w:tc>
        <w:tc>
          <w:tcPr>
            <w:tcW w:w="390" w:type="dxa"/>
            <w:shd w:val="pct5" w:color="auto" w:fill="auto"/>
          </w:tcPr>
          <w:p w14:paraId="0153CD88" w14:textId="77777777" w:rsidR="00557942" w:rsidRPr="00FD4CC1" w:rsidRDefault="00557942" w:rsidP="00911B7C">
            <w:pPr>
              <w:pStyle w:val="Tussenbalk"/>
              <w:widowControl w:val="0"/>
              <w:rPr>
                <w:sz w:val="16"/>
                <w:szCs w:val="16"/>
              </w:rPr>
            </w:pPr>
          </w:p>
        </w:tc>
      </w:tr>
      <w:tr w:rsidR="00557942" w:rsidRPr="00FD4CC1" w14:paraId="757FD9AD" w14:textId="77777777" w:rsidTr="00911B7C">
        <w:trPr>
          <w:cantSplit/>
        </w:trPr>
        <w:tc>
          <w:tcPr>
            <w:tcW w:w="285" w:type="dxa"/>
          </w:tcPr>
          <w:p w14:paraId="3C1EDF77"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076FA0F4" w14:textId="1159D5BF" w:rsidR="00557942" w:rsidRPr="00FD4CC1" w:rsidRDefault="00557942"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607E5BCC"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6A9492EC"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0D56490" w14:textId="77777777" w:rsidR="00557942" w:rsidRPr="00FD4CC1" w:rsidRDefault="00557942" w:rsidP="00911B7C">
            <w:pPr>
              <w:widowControl w:val="0"/>
              <w:rPr>
                <w:sz w:val="16"/>
                <w:szCs w:val="16"/>
              </w:rPr>
            </w:pPr>
          </w:p>
        </w:tc>
      </w:tr>
      <w:tr w:rsidR="00557942" w:rsidRPr="00FD4CC1" w14:paraId="5CC35E8D" w14:textId="77777777" w:rsidTr="00911B7C">
        <w:trPr>
          <w:cantSplit/>
        </w:trPr>
        <w:tc>
          <w:tcPr>
            <w:tcW w:w="285" w:type="dxa"/>
          </w:tcPr>
          <w:p w14:paraId="44CEBB3B" w14:textId="77777777" w:rsidR="00557942" w:rsidRPr="00FD4CC1" w:rsidRDefault="00557942" w:rsidP="00911B7C">
            <w:pPr>
              <w:widowControl w:val="0"/>
              <w:rPr>
                <w:sz w:val="16"/>
                <w:szCs w:val="16"/>
              </w:rPr>
            </w:pPr>
          </w:p>
        </w:tc>
        <w:tc>
          <w:tcPr>
            <w:tcW w:w="2806" w:type="dxa"/>
            <w:gridSpan w:val="2"/>
            <w:tcBorders>
              <w:bottom w:val="single" w:sz="2" w:space="0" w:color="808080"/>
            </w:tcBorders>
          </w:tcPr>
          <w:p w14:paraId="49F1AA2A" w14:textId="77777777" w:rsidR="00557942" w:rsidRPr="00FD4CC1" w:rsidRDefault="00557942"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719DE08" w14:textId="77777777" w:rsidR="00557942" w:rsidRPr="00FD4CC1" w:rsidRDefault="00557942" w:rsidP="00911B7C">
            <w:pPr>
              <w:widowControl w:val="0"/>
              <w:rPr>
                <w:sz w:val="16"/>
                <w:szCs w:val="16"/>
              </w:rPr>
            </w:pPr>
          </w:p>
        </w:tc>
        <w:tc>
          <w:tcPr>
            <w:tcW w:w="7259" w:type="dxa"/>
            <w:tcBorders>
              <w:bottom w:val="single" w:sz="2" w:space="0" w:color="808080"/>
            </w:tcBorders>
            <w:shd w:val="pct5" w:color="auto" w:fill="auto"/>
          </w:tcPr>
          <w:p w14:paraId="1667AB68" w14:textId="77777777" w:rsidR="00557942" w:rsidRPr="00FD4CC1" w:rsidRDefault="00557942"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22767BC" w14:textId="77777777" w:rsidR="00557942" w:rsidRPr="00FD4CC1" w:rsidRDefault="00557942" w:rsidP="00911B7C">
            <w:pPr>
              <w:widowControl w:val="0"/>
              <w:rPr>
                <w:sz w:val="16"/>
                <w:szCs w:val="16"/>
              </w:rPr>
            </w:pPr>
          </w:p>
        </w:tc>
      </w:tr>
    </w:tbl>
    <w:p w14:paraId="591C59CA" w14:textId="7D9D4DFF" w:rsidR="00557942" w:rsidRDefault="00557942" w:rsidP="00C45B43"/>
    <w:p w14:paraId="16E3F6C1" w14:textId="77777777" w:rsidR="007E4534" w:rsidRDefault="007E4534" w:rsidP="007E4534"/>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7E4534" w:rsidRPr="00FD4CC1" w14:paraId="32430C20" w14:textId="77777777" w:rsidTr="00911B7C">
        <w:trPr>
          <w:cantSplit/>
        </w:trPr>
        <w:tc>
          <w:tcPr>
            <w:tcW w:w="20" w:type="dxa"/>
          </w:tcPr>
          <w:p w14:paraId="427E14BE" w14:textId="77777777" w:rsidR="007E4534" w:rsidRPr="00FD4CC1" w:rsidRDefault="007E4534" w:rsidP="00911B7C">
            <w:pPr>
              <w:pStyle w:val="Rubriekskop"/>
              <w:keepNext/>
              <w:keepLines/>
              <w:rPr>
                <w:sz w:val="16"/>
                <w:szCs w:val="16"/>
              </w:rPr>
            </w:pPr>
          </w:p>
        </w:tc>
        <w:tc>
          <w:tcPr>
            <w:tcW w:w="2390" w:type="dxa"/>
          </w:tcPr>
          <w:p w14:paraId="79EE9390" w14:textId="77777777" w:rsidR="007E4534" w:rsidRPr="00FD4CC1" w:rsidRDefault="007E4534" w:rsidP="00911B7C">
            <w:pPr>
              <w:pStyle w:val="Rubriekskop"/>
              <w:keepNext/>
              <w:keepLines/>
              <w:rPr>
                <w:sz w:val="16"/>
                <w:szCs w:val="16"/>
              </w:rPr>
            </w:pPr>
          </w:p>
        </w:tc>
        <w:tc>
          <w:tcPr>
            <w:tcW w:w="425" w:type="dxa"/>
            <w:gridSpan w:val="4"/>
            <w:shd w:val="solid" w:color="auto" w:fill="auto"/>
          </w:tcPr>
          <w:p w14:paraId="509FF3A6" w14:textId="77777777" w:rsidR="007E4534" w:rsidRPr="00FD4CC1" w:rsidRDefault="007E4534" w:rsidP="00911B7C">
            <w:pPr>
              <w:pStyle w:val="Rubriekskop"/>
              <w:keepNext/>
              <w:keepLines/>
              <w:jc w:val="center"/>
              <w:rPr>
                <w:sz w:val="16"/>
                <w:szCs w:val="16"/>
              </w:rPr>
            </w:pPr>
          </w:p>
        </w:tc>
        <w:tc>
          <w:tcPr>
            <w:tcW w:w="289" w:type="dxa"/>
            <w:gridSpan w:val="3"/>
            <w:shd w:val="pct50" w:color="auto" w:fill="auto"/>
          </w:tcPr>
          <w:p w14:paraId="2352F65B" w14:textId="77777777" w:rsidR="007E4534" w:rsidRPr="00A82C1C" w:rsidRDefault="007E4534" w:rsidP="00911B7C">
            <w:pPr>
              <w:pStyle w:val="Rubriekskop"/>
              <w:keepNext/>
              <w:keepLines/>
              <w:rPr>
                <w:b w:val="0"/>
                <w:noProof w:val="0"/>
                <w:color w:val="auto"/>
                <w:sz w:val="16"/>
                <w:szCs w:val="16"/>
              </w:rPr>
            </w:pPr>
          </w:p>
        </w:tc>
        <w:tc>
          <w:tcPr>
            <w:tcW w:w="7258" w:type="dxa"/>
            <w:gridSpan w:val="2"/>
            <w:shd w:val="pct50" w:color="auto" w:fill="auto"/>
          </w:tcPr>
          <w:p w14:paraId="40C1CCBD" w14:textId="7DBD630E" w:rsidR="007E4534" w:rsidRPr="00A82C1C" w:rsidRDefault="007E4534" w:rsidP="00911B7C">
            <w:pPr>
              <w:pStyle w:val="Rubriekskop"/>
              <w:keepNext/>
              <w:keepLines/>
              <w:rPr>
                <w:b w:val="0"/>
                <w:noProof w:val="0"/>
                <w:color w:val="auto"/>
                <w:sz w:val="16"/>
                <w:szCs w:val="16"/>
              </w:rPr>
            </w:pPr>
            <w:r w:rsidRPr="007E4534">
              <w:rPr>
                <w:b w:val="0"/>
                <w:noProof w:val="0"/>
                <w:color w:val="auto"/>
                <w:sz w:val="16"/>
                <w:szCs w:val="16"/>
              </w:rPr>
              <w:t>S4: Referentie Overkoepelende beheerdiensten: koppeling ITSM-tool</w:t>
            </w:r>
          </w:p>
        </w:tc>
        <w:tc>
          <w:tcPr>
            <w:tcW w:w="391" w:type="dxa"/>
            <w:shd w:val="pct5" w:color="auto" w:fill="auto"/>
          </w:tcPr>
          <w:p w14:paraId="65D833AB" w14:textId="77777777" w:rsidR="007E4534" w:rsidRPr="00FD4CC1" w:rsidRDefault="007E4534" w:rsidP="00911B7C">
            <w:pPr>
              <w:pStyle w:val="Rubriekskop"/>
              <w:keepNext/>
              <w:keepLines/>
              <w:rPr>
                <w:sz w:val="16"/>
                <w:szCs w:val="16"/>
              </w:rPr>
            </w:pPr>
          </w:p>
        </w:tc>
      </w:tr>
      <w:tr w:rsidR="007E4534" w:rsidRPr="00FD4CC1" w14:paraId="4C0FBFCE" w14:textId="77777777" w:rsidTr="00911B7C">
        <w:trPr>
          <w:cantSplit/>
        </w:trPr>
        <w:tc>
          <w:tcPr>
            <w:tcW w:w="20" w:type="dxa"/>
          </w:tcPr>
          <w:p w14:paraId="5134FBC5" w14:textId="77777777" w:rsidR="007E4534" w:rsidRPr="00FD4CC1" w:rsidRDefault="007E4534" w:rsidP="00911B7C">
            <w:pPr>
              <w:keepNext/>
              <w:keepLines/>
              <w:rPr>
                <w:sz w:val="16"/>
                <w:szCs w:val="16"/>
              </w:rPr>
            </w:pPr>
          </w:p>
        </w:tc>
        <w:tc>
          <w:tcPr>
            <w:tcW w:w="3071" w:type="dxa"/>
            <w:gridSpan w:val="6"/>
            <w:tcBorders>
              <w:bottom w:val="single" w:sz="2" w:space="0" w:color="808080"/>
            </w:tcBorders>
          </w:tcPr>
          <w:p w14:paraId="78AB8DBA" w14:textId="77777777" w:rsidR="007E4534" w:rsidRPr="00FD4CC1" w:rsidRDefault="007E4534" w:rsidP="00911B7C">
            <w:pPr>
              <w:keepNext/>
              <w:keepLines/>
              <w:rPr>
                <w:sz w:val="16"/>
                <w:szCs w:val="16"/>
              </w:rPr>
            </w:pPr>
          </w:p>
        </w:tc>
        <w:tc>
          <w:tcPr>
            <w:tcW w:w="20" w:type="dxa"/>
            <w:tcBorders>
              <w:bottom w:val="single" w:sz="2" w:space="0" w:color="808080"/>
            </w:tcBorders>
            <w:shd w:val="pct5" w:color="auto" w:fill="auto"/>
          </w:tcPr>
          <w:p w14:paraId="68691E9D" w14:textId="77777777" w:rsidR="007E4534" w:rsidRPr="00FD4CC1" w:rsidRDefault="007E4534" w:rsidP="00911B7C">
            <w:pPr>
              <w:keepNext/>
              <w:keepLines/>
              <w:rPr>
                <w:sz w:val="16"/>
                <w:szCs w:val="16"/>
              </w:rPr>
            </w:pPr>
          </w:p>
        </w:tc>
        <w:tc>
          <w:tcPr>
            <w:tcW w:w="7271" w:type="dxa"/>
            <w:gridSpan w:val="3"/>
            <w:tcBorders>
              <w:bottom w:val="single" w:sz="2" w:space="0" w:color="808080"/>
            </w:tcBorders>
            <w:shd w:val="pct5" w:color="auto" w:fill="auto"/>
          </w:tcPr>
          <w:p w14:paraId="5B714483" w14:textId="77777777" w:rsidR="004E6B8D" w:rsidRPr="004E6B8D" w:rsidRDefault="004E6B8D" w:rsidP="004E6B8D">
            <w:pPr>
              <w:keepLines/>
              <w:spacing w:before="0" w:line="240" w:lineRule="atLeast"/>
              <w:rPr>
                <w:sz w:val="16"/>
                <w:szCs w:val="16"/>
              </w:rPr>
            </w:pPr>
            <w:r w:rsidRPr="004E6B8D">
              <w:rPr>
                <w:sz w:val="16"/>
                <w:szCs w:val="16"/>
              </w:rPr>
              <w:t xml:space="preserve">Gegadigde heeft haar ITSM-tool gekoppeld met de ITSM-tool van referent voor automatische uitwisseling van service calls ter ondersteuning van operationele processen. Indien Gegadigde specifiek haar ITSM-tool heeft gekoppeld aan de </w:t>
            </w:r>
            <w:proofErr w:type="spellStart"/>
            <w:r w:rsidRPr="004E6B8D">
              <w:rPr>
                <w:sz w:val="16"/>
                <w:szCs w:val="16"/>
              </w:rPr>
              <w:t>Omnitracker</w:t>
            </w:r>
            <w:proofErr w:type="spellEnd"/>
            <w:r w:rsidRPr="004E6B8D">
              <w:rPr>
                <w:sz w:val="16"/>
                <w:szCs w:val="16"/>
              </w:rPr>
              <w:t>-tool van referent, ontvangt Gegadigde 25 punten.</w:t>
            </w:r>
          </w:p>
          <w:p w14:paraId="235E3E1E" w14:textId="77777777" w:rsidR="004E6B8D" w:rsidRPr="004E6B8D" w:rsidRDefault="004E6B8D" w:rsidP="004E6B8D">
            <w:pPr>
              <w:keepLines/>
              <w:spacing w:before="0" w:line="240" w:lineRule="atLeast"/>
              <w:rPr>
                <w:sz w:val="16"/>
                <w:szCs w:val="16"/>
              </w:rPr>
            </w:pPr>
          </w:p>
          <w:p w14:paraId="67368661" w14:textId="0CA53BDF" w:rsidR="007E4534" w:rsidRPr="00557942" w:rsidRDefault="00E62448" w:rsidP="004E6B8D">
            <w:pPr>
              <w:keepLines/>
              <w:spacing w:before="0" w:line="240" w:lineRule="atLeast"/>
              <w:rPr>
                <w:sz w:val="16"/>
                <w:szCs w:val="16"/>
              </w:rPr>
            </w:pPr>
            <w:r>
              <w:rPr>
                <w:sz w:val="16"/>
                <w:szCs w:val="16"/>
              </w:rPr>
              <w:t>Gegadigde vult in onderstaande bijlage</w:t>
            </w:r>
            <w:r w:rsidR="004E6B8D" w:rsidRPr="004E6B8D">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31CE2289" w14:textId="77777777" w:rsidR="007E4534" w:rsidRPr="00FD4CC1" w:rsidRDefault="007E4534" w:rsidP="00911B7C">
            <w:pPr>
              <w:pStyle w:val="Invulling"/>
              <w:keepNext/>
              <w:keepLines/>
              <w:rPr>
                <w:sz w:val="16"/>
                <w:szCs w:val="16"/>
              </w:rPr>
            </w:pPr>
          </w:p>
        </w:tc>
      </w:tr>
      <w:tr w:rsidR="007E4534" w:rsidRPr="00FD4CC1" w14:paraId="16612322" w14:textId="77777777" w:rsidTr="00911B7C">
        <w:trPr>
          <w:cantSplit/>
        </w:trPr>
        <w:tc>
          <w:tcPr>
            <w:tcW w:w="20" w:type="dxa"/>
          </w:tcPr>
          <w:p w14:paraId="133E1A1B" w14:textId="77777777" w:rsidR="007E4534" w:rsidRPr="00FD4CC1" w:rsidRDefault="007E4534" w:rsidP="00911B7C">
            <w:pPr>
              <w:pStyle w:val="Tussenbalk"/>
              <w:widowControl w:val="0"/>
              <w:rPr>
                <w:sz w:val="16"/>
                <w:szCs w:val="16"/>
              </w:rPr>
            </w:pPr>
          </w:p>
        </w:tc>
        <w:tc>
          <w:tcPr>
            <w:tcW w:w="3071" w:type="dxa"/>
            <w:gridSpan w:val="6"/>
          </w:tcPr>
          <w:p w14:paraId="507C303C" w14:textId="77777777" w:rsidR="007E4534" w:rsidRPr="00FD4CC1" w:rsidRDefault="007E4534" w:rsidP="00911B7C">
            <w:pPr>
              <w:pStyle w:val="Tussenbalk"/>
              <w:widowControl w:val="0"/>
              <w:rPr>
                <w:sz w:val="16"/>
                <w:szCs w:val="16"/>
              </w:rPr>
            </w:pPr>
          </w:p>
        </w:tc>
        <w:tc>
          <w:tcPr>
            <w:tcW w:w="20" w:type="dxa"/>
            <w:shd w:val="pct5" w:color="auto" w:fill="auto"/>
          </w:tcPr>
          <w:p w14:paraId="47535100" w14:textId="77777777" w:rsidR="007E4534" w:rsidRPr="00FD4CC1" w:rsidRDefault="007E4534" w:rsidP="00911B7C">
            <w:pPr>
              <w:pStyle w:val="Tussenbalk"/>
              <w:widowControl w:val="0"/>
              <w:rPr>
                <w:sz w:val="16"/>
                <w:szCs w:val="16"/>
              </w:rPr>
            </w:pPr>
          </w:p>
        </w:tc>
        <w:tc>
          <w:tcPr>
            <w:tcW w:w="7271" w:type="dxa"/>
            <w:gridSpan w:val="3"/>
            <w:shd w:val="pct5" w:color="auto" w:fill="auto"/>
          </w:tcPr>
          <w:p w14:paraId="625759B8" w14:textId="77777777" w:rsidR="007E4534" w:rsidRPr="00FD4CC1" w:rsidRDefault="007E4534" w:rsidP="00911B7C">
            <w:pPr>
              <w:pStyle w:val="Tussenbalk"/>
              <w:widowControl w:val="0"/>
              <w:rPr>
                <w:sz w:val="16"/>
                <w:szCs w:val="16"/>
              </w:rPr>
            </w:pPr>
          </w:p>
        </w:tc>
        <w:tc>
          <w:tcPr>
            <w:tcW w:w="391" w:type="dxa"/>
            <w:shd w:val="pct5" w:color="auto" w:fill="auto"/>
          </w:tcPr>
          <w:p w14:paraId="4C19D730" w14:textId="77777777" w:rsidR="007E4534" w:rsidRPr="00FD4CC1" w:rsidRDefault="007E4534" w:rsidP="00911B7C">
            <w:pPr>
              <w:pStyle w:val="Tussenbalk"/>
              <w:widowControl w:val="0"/>
              <w:rPr>
                <w:sz w:val="16"/>
                <w:szCs w:val="16"/>
              </w:rPr>
            </w:pPr>
          </w:p>
        </w:tc>
      </w:tr>
      <w:tr w:rsidR="007E4534" w:rsidRPr="00FD4CC1" w14:paraId="76AB2DDB" w14:textId="77777777" w:rsidTr="002E7BE4">
        <w:trPr>
          <w:cantSplit/>
        </w:trPr>
        <w:tc>
          <w:tcPr>
            <w:tcW w:w="20" w:type="dxa"/>
          </w:tcPr>
          <w:p w14:paraId="278D88E6" w14:textId="77777777" w:rsidR="007E4534" w:rsidRPr="00FD4CC1" w:rsidRDefault="007E4534" w:rsidP="00911B7C">
            <w:pPr>
              <w:pStyle w:val="Rubriekskop"/>
              <w:keepNext/>
              <w:keepLines/>
              <w:rPr>
                <w:sz w:val="16"/>
                <w:szCs w:val="16"/>
              </w:rPr>
            </w:pPr>
          </w:p>
        </w:tc>
        <w:tc>
          <w:tcPr>
            <w:tcW w:w="2390" w:type="dxa"/>
            <w:shd w:val="clear" w:color="auto" w:fill="000000"/>
          </w:tcPr>
          <w:p w14:paraId="7BC9A635" w14:textId="77777777" w:rsidR="007E4534" w:rsidRPr="00543ECC" w:rsidRDefault="007E4534"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01FA4A7A" w14:textId="4D1BBB5A" w:rsidR="007E4534" w:rsidRPr="00E40705" w:rsidRDefault="007E4534"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BD52DA">
              <w:rPr>
                <w:i/>
                <w:noProof/>
                <w:sz w:val="16"/>
                <w:szCs w:val="16"/>
              </w:rPr>
              <w:t>9</w:t>
            </w:r>
            <w:r>
              <w:rPr>
                <w:i/>
                <w:noProof/>
                <w:sz w:val="16"/>
                <w:szCs w:val="16"/>
              </w:rPr>
              <w:t xml:space="preserve"> van de Uta</w:t>
            </w:r>
            <w:r w:rsidR="00BD52DA">
              <w:rPr>
                <w:i/>
                <w:noProof/>
                <w:sz w:val="16"/>
                <w:szCs w:val="16"/>
              </w:rPr>
              <w:t>: Waardering Selectiecriterium 4</w:t>
            </w:r>
            <w:r w:rsidRPr="00E40705">
              <w:rPr>
                <w:i/>
                <w:noProof/>
                <w:sz w:val="16"/>
                <w:szCs w:val="16"/>
              </w:rPr>
              <w:t xml:space="preserve">. De onderbouwing van de waardering in punten die u meent te behalen, dient u hieronder toe te lichten]  </w:t>
            </w:r>
          </w:p>
          <w:p w14:paraId="7A07CA50" w14:textId="77777777" w:rsidR="007E4534" w:rsidRPr="00056BA1" w:rsidRDefault="007E4534" w:rsidP="00911B7C">
            <w:pPr>
              <w:keepLines/>
              <w:spacing w:before="0" w:line="240" w:lineRule="atLeast"/>
              <w:rPr>
                <w:color w:val="FFFFFF" w:themeColor="background1"/>
                <w:sz w:val="16"/>
                <w:szCs w:val="16"/>
              </w:rPr>
            </w:pPr>
          </w:p>
        </w:tc>
        <w:tc>
          <w:tcPr>
            <w:tcW w:w="425" w:type="dxa"/>
            <w:gridSpan w:val="4"/>
            <w:shd w:val="solid" w:color="auto" w:fill="auto"/>
          </w:tcPr>
          <w:p w14:paraId="17E94E69" w14:textId="77777777" w:rsidR="007E4534" w:rsidRPr="00FD4CC1" w:rsidRDefault="007E4534" w:rsidP="00911B7C">
            <w:pPr>
              <w:pStyle w:val="Rubriekskop"/>
              <w:keepNext/>
              <w:keepLines/>
              <w:rPr>
                <w:sz w:val="16"/>
                <w:szCs w:val="16"/>
              </w:rPr>
            </w:pPr>
          </w:p>
        </w:tc>
        <w:tc>
          <w:tcPr>
            <w:tcW w:w="289" w:type="dxa"/>
            <w:gridSpan w:val="3"/>
            <w:shd w:val="clear" w:color="auto" w:fill="D9D9D9" w:themeFill="background1" w:themeFillShade="D9"/>
          </w:tcPr>
          <w:p w14:paraId="6C71D98C" w14:textId="77777777" w:rsidR="007E4534" w:rsidRPr="00FD4CC1" w:rsidRDefault="007E4534" w:rsidP="00911B7C">
            <w:pPr>
              <w:pStyle w:val="Rubriekskop"/>
              <w:keepNext/>
              <w:keepLines/>
              <w:rPr>
                <w:sz w:val="16"/>
                <w:szCs w:val="16"/>
              </w:rPr>
            </w:pPr>
          </w:p>
        </w:tc>
        <w:tc>
          <w:tcPr>
            <w:tcW w:w="7258" w:type="dxa"/>
            <w:gridSpan w:val="2"/>
            <w:shd w:val="clear" w:color="auto" w:fill="D9D9D9" w:themeFill="background1" w:themeFillShade="D9"/>
          </w:tcPr>
          <w:p w14:paraId="66B3D408" w14:textId="77777777" w:rsidR="007E4534" w:rsidRDefault="007E4534" w:rsidP="00911B7C">
            <w:pPr>
              <w:keepLines/>
              <w:spacing w:before="0" w:line="240" w:lineRule="atLeast"/>
              <w:rPr>
                <w:color w:val="FFFFFF" w:themeColor="background1"/>
                <w:sz w:val="16"/>
                <w:szCs w:val="16"/>
              </w:rPr>
            </w:pPr>
          </w:p>
          <w:p w14:paraId="1BDA20A2" w14:textId="77777777" w:rsidR="007E4534" w:rsidRDefault="007E4534" w:rsidP="00911B7C">
            <w:pPr>
              <w:keepNext/>
              <w:keepLines/>
              <w:spacing w:line="240" w:lineRule="exact"/>
              <w:jc w:val="center"/>
              <w:rPr>
                <w:i/>
                <w:noProof/>
                <w:sz w:val="16"/>
                <w:szCs w:val="16"/>
              </w:rPr>
            </w:pPr>
            <w:r>
              <w:rPr>
                <w:i/>
                <w:noProof/>
                <w:sz w:val="16"/>
                <w:szCs w:val="16"/>
              </w:rPr>
              <w:t>[aantal punten die u meent te behalen]</w:t>
            </w:r>
          </w:p>
          <w:p w14:paraId="1A22A5A5" w14:textId="77777777" w:rsidR="007E4534" w:rsidRDefault="007E4534" w:rsidP="00911B7C">
            <w:pPr>
              <w:keepNext/>
              <w:keepLines/>
              <w:spacing w:line="240" w:lineRule="exact"/>
              <w:jc w:val="center"/>
              <w:rPr>
                <w:i/>
                <w:noProof/>
                <w:sz w:val="16"/>
                <w:szCs w:val="16"/>
              </w:rPr>
            </w:pPr>
          </w:p>
          <w:p w14:paraId="3E3966A9" w14:textId="77777777" w:rsidR="007E4534" w:rsidRPr="00056BA1" w:rsidRDefault="007E4534"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3B243251" w14:textId="77777777" w:rsidR="007E4534" w:rsidRPr="00FD4CC1" w:rsidRDefault="007E4534" w:rsidP="00911B7C">
            <w:pPr>
              <w:pStyle w:val="Rubriekskop"/>
              <w:keepNext/>
              <w:keepLines/>
              <w:rPr>
                <w:sz w:val="16"/>
                <w:szCs w:val="16"/>
              </w:rPr>
            </w:pPr>
          </w:p>
        </w:tc>
      </w:tr>
      <w:tr w:rsidR="007E4534" w:rsidRPr="00FD4CC1" w14:paraId="4B485908" w14:textId="77777777" w:rsidTr="00911B7C">
        <w:trPr>
          <w:cantSplit/>
        </w:trPr>
        <w:tc>
          <w:tcPr>
            <w:tcW w:w="20" w:type="dxa"/>
          </w:tcPr>
          <w:p w14:paraId="200B21FF" w14:textId="77777777" w:rsidR="007E4534" w:rsidRDefault="007E4534" w:rsidP="00911B7C">
            <w:pPr>
              <w:pStyle w:val="Tussenbalk"/>
              <w:widowControl w:val="0"/>
              <w:rPr>
                <w:sz w:val="16"/>
                <w:szCs w:val="16"/>
              </w:rPr>
            </w:pPr>
          </w:p>
          <w:p w14:paraId="6623FBCA" w14:textId="77777777" w:rsidR="007E4534" w:rsidRPr="00FD4CC1" w:rsidRDefault="007E4534" w:rsidP="00911B7C">
            <w:pPr>
              <w:pStyle w:val="Tussenbalk"/>
              <w:widowControl w:val="0"/>
              <w:rPr>
                <w:sz w:val="16"/>
                <w:szCs w:val="16"/>
              </w:rPr>
            </w:pPr>
          </w:p>
        </w:tc>
        <w:tc>
          <w:tcPr>
            <w:tcW w:w="3071" w:type="dxa"/>
            <w:gridSpan w:val="6"/>
          </w:tcPr>
          <w:p w14:paraId="0D7F7184" w14:textId="77777777" w:rsidR="007E4534" w:rsidRPr="00FD4CC1" w:rsidRDefault="007E4534" w:rsidP="00911B7C">
            <w:pPr>
              <w:pStyle w:val="Tussenbalk"/>
              <w:widowControl w:val="0"/>
              <w:rPr>
                <w:sz w:val="16"/>
                <w:szCs w:val="16"/>
              </w:rPr>
            </w:pPr>
          </w:p>
        </w:tc>
        <w:tc>
          <w:tcPr>
            <w:tcW w:w="20" w:type="dxa"/>
            <w:shd w:val="pct5" w:color="auto" w:fill="auto"/>
          </w:tcPr>
          <w:p w14:paraId="6D329577" w14:textId="77777777" w:rsidR="007E4534" w:rsidRPr="00FD4CC1" w:rsidRDefault="007E4534" w:rsidP="00911B7C">
            <w:pPr>
              <w:pStyle w:val="Tussenbalk"/>
              <w:widowControl w:val="0"/>
              <w:rPr>
                <w:sz w:val="16"/>
                <w:szCs w:val="16"/>
              </w:rPr>
            </w:pPr>
          </w:p>
        </w:tc>
        <w:tc>
          <w:tcPr>
            <w:tcW w:w="7271" w:type="dxa"/>
            <w:gridSpan w:val="3"/>
            <w:shd w:val="pct5" w:color="auto" w:fill="auto"/>
          </w:tcPr>
          <w:p w14:paraId="489CDF21" w14:textId="77777777" w:rsidR="007E4534" w:rsidRPr="00FD4CC1" w:rsidRDefault="007E4534" w:rsidP="00911B7C">
            <w:pPr>
              <w:pStyle w:val="Tussenbalk"/>
              <w:widowControl w:val="0"/>
              <w:rPr>
                <w:sz w:val="16"/>
                <w:szCs w:val="16"/>
              </w:rPr>
            </w:pPr>
          </w:p>
        </w:tc>
        <w:tc>
          <w:tcPr>
            <w:tcW w:w="391" w:type="dxa"/>
            <w:shd w:val="pct5" w:color="auto" w:fill="auto"/>
          </w:tcPr>
          <w:p w14:paraId="4528DA37" w14:textId="77777777" w:rsidR="007E4534" w:rsidRPr="00FD4CC1" w:rsidRDefault="007E4534" w:rsidP="00911B7C">
            <w:pPr>
              <w:pStyle w:val="Tussenbalk"/>
              <w:widowControl w:val="0"/>
              <w:rPr>
                <w:sz w:val="16"/>
                <w:szCs w:val="16"/>
              </w:rPr>
            </w:pPr>
          </w:p>
        </w:tc>
      </w:tr>
      <w:tr w:rsidR="007E4534" w:rsidRPr="00FD4CC1" w14:paraId="7BB1A6FF" w14:textId="77777777" w:rsidTr="00911B7C">
        <w:trPr>
          <w:cantSplit/>
        </w:trPr>
        <w:tc>
          <w:tcPr>
            <w:tcW w:w="20" w:type="dxa"/>
          </w:tcPr>
          <w:p w14:paraId="318C54B5" w14:textId="77777777" w:rsidR="007E4534" w:rsidRPr="00FD4CC1" w:rsidRDefault="007E4534" w:rsidP="00911B7C">
            <w:pPr>
              <w:pStyle w:val="Tussenbalk"/>
              <w:widowControl w:val="0"/>
              <w:rPr>
                <w:sz w:val="16"/>
                <w:szCs w:val="16"/>
              </w:rPr>
            </w:pPr>
          </w:p>
        </w:tc>
        <w:tc>
          <w:tcPr>
            <w:tcW w:w="3071" w:type="dxa"/>
            <w:gridSpan w:val="6"/>
            <w:vAlign w:val="center"/>
          </w:tcPr>
          <w:p w14:paraId="6F9A848F" w14:textId="77777777" w:rsidR="007E4534" w:rsidRPr="00FD4CC1" w:rsidRDefault="007E4534" w:rsidP="00911B7C">
            <w:pPr>
              <w:pStyle w:val="Tussenbalk"/>
              <w:widowControl w:val="0"/>
              <w:jc w:val="center"/>
              <w:rPr>
                <w:sz w:val="16"/>
                <w:szCs w:val="16"/>
              </w:rPr>
            </w:pPr>
          </w:p>
        </w:tc>
        <w:tc>
          <w:tcPr>
            <w:tcW w:w="20" w:type="dxa"/>
            <w:shd w:val="pct5" w:color="auto" w:fill="auto"/>
          </w:tcPr>
          <w:p w14:paraId="15DC55DE" w14:textId="77777777" w:rsidR="007E4534" w:rsidRPr="00FD4CC1" w:rsidRDefault="007E4534" w:rsidP="00911B7C">
            <w:pPr>
              <w:pStyle w:val="Tussenbalk"/>
              <w:widowControl w:val="0"/>
              <w:rPr>
                <w:sz w:val="16"/>
                <w:szCs w:val="16"/>
              </w:rPr>
            </w:pPr>
          </w:p>
        </w:tc>
        <w:tc>
          <w:tcPr>
            <w:tcW w:w="7271" w:type="dxa"/>
            <w:gridSpan w:val="3"/>
            <w:shd w:val="pct5" w:color="auto" w:fill="auto"/>
          </w:tcPr>
          <w:p w14:paraId="40D6D920" w14:textId="77777777" w:rsidR="007E4534" w:rsidRPr="00FD4CC1" w:rsidRDefault="007E4534" w:rsidP="00911B7C">
            <w:pPr>
              <w:pStyle w:val="Tussenbalk"/>
              <w:widowControl w:val="0"/>
              <w:rPr>
                <w:sz w:val="16"/>
                <w:szCs w:val="16"/>
              </w:rPr>
            </w:pPr>
          </w:p>
        </w:tc>
        <w:tc>
          <w:tcPr>
            <w:tcW w:w="391" w:type="dxa"/>
            <w:shd w:val="pct5" w:color="auto" w:fill="auto"/>
          </w:tcPr>
          <w:p w14:paraId="0D54724D" w14:textId="77777777" w:rsidR="007E4534" w:rsidRPr="00FD4CC1" w:rsidRDefault="007E4534" w:rsidP="00911B7C">
            <w:pPr>
              <w:pStyle w:val="Tussenbalk"/>
              <w:widowControl w:val="0"/>
              <w:rPr>
                <w:sz w:val="16"/>
                <w:szCs w:val="16"/>
              </w:rPr>
            </w:pPr>
          </w:p>
        </w:tc>
      </w:tr>
      <w:tr w:rsidR="007E4534" w:rsidRPr="00056BA1" w14:paraId="07E2F812" w14:textId="77777777" w:rsidTr="00896FBD">
        <w:trPr>
          <w:gridAfter w:val="2"/>
          <w:wAfter w:w="425" w:type="dxa"/>
          <w:cantSplit/>
        </w:trPr>
        <w:tc>
          <w:tcPr>
            <w:tcW w:w="2590" w:type="dxa"/>
            <w:gridSpan w:val="3"/>
            <w:shd w:val="clear" w:color="auto" w:fill="000000"/>
          </w:tcPr>
          <w:p w14:paraId="69607939" w14:textId="77777777" w:rsidR="007E4534" w:rsidRDefault="007E4534" w:rsidP="00911B7C">
            <w:pPr>
              <w:keepLines/>
              <w:spacing w:before="0" w:line="240" w:lineRule="atLeast"/>
              <w:rPr>
                <w:color w:val="FFFFFF" w:themeColor="background1"/>
                <w:sz w:val="16"/>
                <w:szCs w:val="16"/>
              </w:rPr>
            </w:pPr>
          </w:p>
          <w:p w14:paraId="351771D3" w14:textId="77777777" w:rsidR="007E4534" w:rsidRDefault="007E4534"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5F7677A1" w14:textId="61F33E1F" w:rsidR="007E4534" w:rsidRPr="00E40705" w:rsidRDefault="007E4534"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BD52DA">
              <w:rPr>
                <w:i/>
                <w:sz w:val="16"/>
                <w:szCs w:val="16"/>
              </w:rPr>
              <w:t xml:space="preserve"> u meent te behalen van tabel 9</w:t>
            </w:r>
            <w:r>
              <w:rPr>
                <w:i/>
                <w:sz w:val="16"/>
                <w:szCs w:val="16"/>
              </w:rPr>
              <w:t xml:space="preserve"> </w:t>
            </w:r>
            <w:r w:rsidRPr="00E40705">
              <w:rPr>
                <w:i/>
                <w:sz w:val="16"/>
                <w:szCs w:val="16"/>
              </w:rPr>
              <w:t>die u hierboven heeft ingevuld]</w:t>
            </w:r>
          </w:p>
          <w:p w14:paraId="5ED83C5E" w14:textId="77777777" w:rsidR="007E4534" w:rsidRPr="00E40705" w:rsidRDefault="007E4534" w:rsidP="00911B7C">
            <w:pPr>
              <w:keepNext/>
              <w:keepLines/>
              <w:spacing w:line="240" w:lineRule="exact"/>
              <w:rPr>
                <w:i/>
                <w:noProof/>
                <w:sz w:val="16"/>
                <w:szCs w:val="16"/>
              </w:rPr>
            </w:pPr>
          </w:p>
          <w:p w14:paraId="2890DD08" w14:textId="77777777" w:rsidR="007E4534" w:rsidRPr="00056BA1" w:rsidRDefault="007E4534" w:rsidP="00911B7C">
            <w:pPr>
              <w:keepLines/>
              <w:spacing w:before="0" w:line="240" w:lineRule="atLeast"/>
              <w:rPr>
                <w:color w:val="FFFFFF" w:themeColor="background1"/>
                <w:sz w:val="16"/>
                <w:szCs w:val="16"/>
              </w:rPr>
            </w:pPr>
          </w:p>
        </w:tc>
        <w:tc>
          <w:tcPr>
            <w:tcW w:w="216" w:type="dxa"/>
            <w:shd w:val="solid" w:color="auto" w:fill="auto"/>
          </w:tcPr>
          <w:p w14:paraId="587C518C" w14:textId="77777777" w:rsidR="007E4534" w:rsidRPr="00FD4CC1" w:rsidRDefault="007E4534" w:rsidP="00911B7C">
            <w:pPr>
              <w:pStyle w:val="Rubriekskop"/>
              <w:keepNext/>
              <w:keepLines/>
              <w:rPr>
                <w:sz w:val="16"/>
                <w:szCs w:val="16"/>
              </w:rPr>
            </w:pPr>
          </w:p>
        </w:tc>
        <w:tc>
          <w:tcPr>
            <w:tcW w:w="20" w:type="dxa"/>
            <w:shd w:val="pct50" w:color="auto" w:fill="auto"/>
          </w:tcPr>
          <w:p w14:paraId="3451594D" w14:textId="77777777" w:rsidR="007E4534" w:rsidRPr="00FD4CC1" w:rsidRDefault="007E4534" w:rsidP="00911B7C">
            <w:pPr>
              <w:pStyle w:val="Rubriekskop"/>
              <w:keepNext/>
              <w:keepLines/>
              <w:rPr>
                <w:sz w:val="16"/>
                <w:szCs w:val="16"/>
              </w:rPr>
            </w:pPr>
          </w:p>
        </w:tc>
        <w:tc>
          <w:tcPr>
            <w:tcW w:w="7522" w:type="dxa"/>
            <w:gridSpan w:val="5"/>
            <w:shd w:val="clear" w:color="auto" w:fill="D9D9D9" w:themeFill="background1" w:themeFillShade="D9"/>
            <w:vAlign w:val="center"/>
          </w:tcPr>
          <w:p w14:paraId="2FDBB8F6" w14:textId="77777777" w:rsidR="007E4534" w:rsidRDefault="007E4534" w:rsidP="00911B7C">
            <w:pPr>
              <w:keepNext/>
              <w:keepLines/>
              <w:spacing w:line="240" w:lineRule="exact"/>
              <w:jc w:val="center"/>
              <w:rPr>
                <w:i/>
                <w:noProof/>
                <w:sz w:val="16"/>
                <w:szCs w:val="16"/>
              </w:rPr>
            </w:pPr>
            <w:r>
              <w:rPr>
                <w:i/>
                <w:noProof/>
                <w:sz w:val="16"/>
                <w:szCs w:val="16"/>
              </w:rPr>
              <w:t>[ toelichting….]</w:t>
            </w:r>
          </w:p>
          <w:p w14:paraId="1B5394FA" w14:textId="77777777" w:rsidR="007E4534" w:rsidRDefault="007E4534" w:rsidP="00911B7C">
            <w:pPr>
              <w:keepNext/>
              <w:keepLines/>
              <w:spacing w:line="240" w:lineRule="exact"/>
              <w:rPr>
                <w:i/>
                <w:noProof/>
                <w:sz w:val="16"/>
                <w:szCs w:val="16"/>
              </w:rPr>
            </w:pPr>
          </w:p>
          <w:p w14:paraId="70870BF7" w14:textId="77777777" w:rsidR="007E4534" w:rsidRPr="00E40705" w:rsidRDefault="007E4534" w:rsidP="00911B7C">
            <w:pPr>
              <w:keepNext/>
              <w:keepLines/>
              <w:spacing w:line="240" w:lineRule="exact"/>
              <w:rPr>
                <w:sz w:val="18"/>
                <w:szCs w:val="18"/>
                <w:highlight w:val="darkGray"/>
              </w:rPr>
            </w:pPr>
          </w:p>
        </w:tc>
      </w:tr>
      <w:tr w:rsidR="007E4534" w:rsidRPr="00FD4CC1" w14:paraId="69B680B8" w14:textId="77777777" w:rsidTr="00911B7C">
        <w:trPr>
          <w:gridAfter w:val="2"/>
          <w:wAfter w:w="425" w:type="dxa"/>
          <w:cantSplit/>
        </w:trPr>
        <w:tc>
          <w:tcPr>
            <w:tcW w:w="2806" w:type="dxa"/>
            <w:gridSpan w:val="4"/>
          </w:tcPr>
          <w:p w14:paraId="29538F66" w14:textId="77777777" w:rsidR="007E4534" w:rsidRPr="00FD4CC1" w:rsidRDefault="007E4534" w:rsidP="00911B7C">
            <w:pPr>
              <w:pStyle w:val="Tussenbalk"/>
              <w:widowControl w:val="0"/>
              <w:rPr>
                <w:sz w:val="16"/>
                <w:szCs w:val="16"/>
              </w:rPr>
            </w:pPr>
            <w:r>
              <w:rPr>
                <w:sz w:val="16"/>
                <w:szCs w:val="16"/>
              </w:rPr>
              <w:t xml:space="preserve">                      </w:t>
            </w:r>
          </w:p>
        </w:tc>
        <w:tc>
          <w:tcPr>
            <w:tcW w:w="20" w:type="dxa"/>
            <w:shd w:val="pct5" w:color="auto" w:fill="auto"/>
          </w:tcPr>
          <w:p w14:paraId="05B11320" w14:textId="77777777" w:rsidR="007E4534" w:rsidRPr="00FD4CC1" w:rsidRDefault="007E4534" w:rsidP="00911B7C">
            <w:pPr>
              <w:pStyle w:val="Tussenbalk"/>
              <w:widowControl w:val="0"/>
              <w:rPr>
                <w:sz w:val="16"/>
                <w:szCs w:val="16"/>
              </w:rPr>
            </w:pPr>
          </w:p>
        </w:tc>
        <w:tc>
          <w:tcPr>
            <w:tcW w:w="7522" w:type="dxa"/>
            <w:gridSpan w:val="5"/>
            <w:shd w:val="pct5" w:color="auto" w:fill="auto"/>
          </w:tcPr>
          <w:p w14:paraId="753768A5" w14:textId="77777777" w:rsidR="007E4534" w:rsidRPr="00FD4CC1" w:rsidRDefault="007E4534" w:rsidP="00911B7C">
            <w:pPr>
              <w:pStyle w:val="Tussenbalk"/>
              <w:widowControl w:val="0"/>
              <w:rPr>
                <w:sz w:val="16"/>
                <w:szCs w:val="16"/>
              </w:rPr>
            </w:pPr>
          </w:p>
        </w:tc>
      </w:tr>
    </w:tbl>
    <w:p w14:paraId="1974F993" w14:textId="77777777" w:rsidR="007E4534" w:rsidRPr="00FD4CC1" w:rsidRDefault="007E4534" w:rsidP="007E4534">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7E4534" w:rsidRPr="00FD4CC1" w14:paraId="45686FE7" w14:textId="77777777" w:rsidTr="00911B7C">
        <w:trPr>
          <w:cantSplit/>
        </w:trPr>
        <w:tc>
          <w:tcPr>
            <w:tcW w:w="285" w:type="dxa"/>
          </w:tcPr>
          <w:p w14:paraId="37973101" w14:textId="77777777" w:rsidR="007E4534" w:rsidRPr="00FD4CC1" w:rsidRDefault="007E4534" w:rsidP="00911B7C">
            <w:pPr>
              <w:pStyle w:val="Tussenbalk"/>
              <w:widowControl w:val="0"/>
              <w:rPr>
                <w:sz w:val="16"/>
                <w:szCs w:val="16"/>
              </w:rPr>
            </w:pPr>
          </w:p>
        </w:tc>
        <w:tc>
          <w:tcPr>
            <w:tcW w:w="2806" w:type="dxa"/>
            <w:gridSpan w:val="2"/>
          </w:tcPr>
          <w:p w14:paraId="3E3FBA78" w14:textId="77777777" w:rsidR="007E4534" w:rsidRPr="00FD4CC1" w:rsidRDefault="007E4534" w:rsidP="00911B7C">
            <w:pPr>
              <w:pStyle w:val="Tussenbalk"/>
              <w:widowControl w:val="0"/>
              <w:rPr>
                <w:sz w:val="16"/>
                <w:szCs w:val="16"/>
              </w:rPr>
            </w:pPr>
          </w:p>
        </w:tc>
        <w:tc>
          <w:tcPr>
            <w:tcW w:w="33" w:type="dxa"/>
            <w:shd w:val="pct5" w:color="auto" w:fill="auto"/>
          </w:tcPr>
          <w:p w14:paraId="2DE175E5" w14:textId="77777777" w:rsidR="007E4534" w:rsidRPr="00FD4CC1" w:rsidRDefault="007E4534" w:rsidP="00911B7C">
            <w:pPr>
              <w:pStyle w:val="Tussenbalk"/>
              <w:widowControl w:val="0"/>
              <w:rPr>
                <w:sz w:val="16"/>
                <w:szCs w:val="16"/>
              </w:rPr>
            </w:pPr>
          </w:p>
        </w:tc>
        <w:tc>
          <w:tcPr>
            <w:tcW w:w="7259" w:type="dxa"/>
            <w:shd w:val="pct5" w:color="auto" w:fill="auto"/>
          </w:tcPr>
          <w:p w14:paraId="3D74A609" w14:textId="77777777" w:rsidR="007E4534" w:rsidRPr="00FD4CC1" w:rsidRDefault="007E4534" w:rsidP="00911B7C">
            <w:pPr>
              <w:pStyle w:val="Tussenbalk"/>
              <w:widowControl w:val="0"/>
              <w:rPr>
                <w:sz w:val="16"/>
                <w:szCs w:val="16"/>
              </w:rPr>
            </w:pPr>
          </w:p>
        </w:tc>
        <w:tc>
          <w:tcPr>
            <w:tcW w:w="390" w:type="dxa"/>
            <w:shd w:val="pct5" w:color="auto" w:fill="auto"/>
          </w:tcPr>
          <w:p w14:paraId="3F128AED" w14:textId="77777777" w:rsidR="007E4534" w:rsidRPr="00FD4CC1" w:rsidRDefault="007E4534" w:rsidP="00911B7C">
            <w:pPr>
              <w:pStyle w:val="Tussenbalk"/>
              <w:widowControl w:val="0"/>
              <w:rPr>
                <w:sz w:val="16"/>
                <w:szCs w:val="16"/>
              </w:rPr>
            </w:pPr>
          </w:p>
        </w:tc>
      </w:tr>
      <w:tr w:rsidR="007E4534" w:rsidRPr="00FD4CC1" w14:paraId="7A7BCEF4" w14:textId="77777777" w:rsidTr="00911B7C">
        <w:trPr>
          <w:cantSplit/>
        </w:trPr>
        <w:tc>
          <w:tcPr>
            <w:tcW w:w="285" w:type="dxa"/>
          </w:tcPr>
          <w:p w14:paraId="5299C789" w14:textId="77777777" w:rsidR="007E4534" w:rsidRPr="00FD4CC1" w:rsidRDefault="007E4534" w:rsidP="00911B7C">
            <w:pPr>
              <w:pStyle w:val="Rubriekskop"/>
              <w:keepNext/>
              <w:keepLines/>
              <w:rPr>
                <w:sz w:val="16"/>
                <w:szCs w:val="16"/>
              </w:rPr>
            </w:pPr>
          </w:p>
        </w:tc>
        <w:tc>
          <w:tcPr>
            <w:tcW w:w="2590" w:type="dxa"/>
            <w:shd w:val="clear" w:color="auto" w:fill="000000"/>
          </w:tcPr>
          <w:p w14:paraId="7088ABB5" w14:textId="77777777" w:rsidR="007E4534" w:rsidRPr="00FD4CC1" w:rsidRDefault="007E4534"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46302FE5" w14:textId="77777777" w:rsidR="007E4534" w:rsidRPr="00FD4CC1" w:rsidRDefault="007E4534" w:rsidP="00911B7C">
            <w:pPr>
              <w:pStyle w:val="Rubriekskop"/>
              <w:keepNext/>
              <w:keepLines/>
              <w:jc w:val="center"/>
              <w:rPr>
                <w:sz w:val="16"/>
                <w:szCs w:val="16"/>
              </w:rPr>
            </w:pPr>
          </w:p>
        </w:tc>
        <w:tc>
          <w:tcPr>
            <w:tcW w:w="33" w:type="dxa"/>
            <w:shd w:val="pct50" w:color="auto" w:fill="auto"/>
          </w:tcPr>
          <w:p w14:paraId="41AA48D2" w14:textId="77777777" w:rsidR="007E4534" w:rsidRPr="00FD4CC1" w:rsidRDefault="007E4534" w:rsidP="00911B7C">
            <w:pPr>
              <w:pStyle w:val="Rubriekskop"/>
              <w:keepNext/>
              <w:keepLines/>
              <w:rPr>
                <w:sz w:val="16"/>
                <w:szCs w:val="16"/>
              </w:rPr>
            </w:pPr>
          </w:p>
        </w:tc>
        <w:tc>
          <w:tcPr>
            <w:tcW w:w="7259" w:type="dxa"/>
            <w:shd w:val="pct50" w:color="auto" w:fill="auto"/>
          </w:tcPr>
          <w:p w14:paraId="3CB877F5" w14:textId="77777777" w:rsidR="007E4534" w:rsidRPr="00FD4CC1" w:rsidRDefault="007E4534" w:rsidP="00911B7C">
            <w:pPr>
              <w:pStyle w:val="Rubriekskop"/>
              <w:keepNext/>
              <w:keepLines/>
              <w:rPr>
                <w:sz w:val="16"/>
                <w:szCs w:val="16"/>
              </w:rPr>
            </w:pPr>
            <w:r w:rsidRPr="00FD4CC1">
              <w:rPr>
                <w:sz w:val="16"/>
                <w:szCs w:val="16"/>
              </w:rPr>
              <w:t>Korte toelichting</w:t>
            </w:r>
          </w:p>
        </w:tc>
        <w:tc>
          <w:tcPr>
            <w:tcW w:w="390" w:type="dxa"/>
            <w:shd w:val="pct5" w:color="auto" w:fill="auto"/>
          </w:tcPr>
          <w:p w14:paraId="0BDEB96A" w14:textId="77777777" w:rsidR="007E4534" w:rsidRPr="00FD4CC1" w:rsidRDefault="007E4534" w:rsidP="00911B7C">
            <w:pPr>
              <w:pStyle w:val="Rubriekskop"/>
              <w:keepNext/>
              <w:keepLines/>
              <w:rPr>
                <w:sz w:val="16"/>
                <w:szCs w:val="16"/>
              </w:rPr>
            </w:pPr>
          </w:p>
        </w:tc>
      </w:tr>
      <w:tr w:rsidR="007E4534" w:rsidRPr="00FD4CC1" w14:paraId="00FB8A9E" w14:textId="77777777" w:rsidTr="00911B7C">
        <w:trPr>
          <w:cantSplit/>
        </w:trPr>
        <w:tc>
          <w:tcPr>
            <w:tcW w:w="285" w:type="dxa"/>
          </w:tcPr>
          <w:p w14:paraId="7ABF505C" w14:textId="77777777" w:rsidR="007E4534" w:rsidRPr="00FD4CC1" w:rsidRDefault="007E4534" w:rsidP="00911B7C">
            <w:pPr>
              <w:pStyle w:val="Tussenbalk"/>
              <w:widowControl w:val="0"/>
              <w:rPr>
                <w:sz w:val="16"/>
                <w:szCs w:val="16"/>
              </w:rPr>
            </w:pPr>
          </w:p>
        </w:tc>
        <w:tc>
          <w:tcPr>
            <w:tcW w:w="2806" w:type="dxa"/>
            <w:gridSpan w:val="2"/>
          </w:tcPr>
          <w:p w14:paraId="187AE504" w14:textId="77777777" w:rsidR="007E4534" w:rsidRPr="00FD4CC1" w:rsidRDefault="007E4534" w:rsidP="00911B7C">
            <w:pPr>
              <w:pStyle w:val="Tussenbalk"/>
              <w:widowControl w:val="0"/>
              <w:rPr>
                <w:sz w:val="16"/>
                <w:szCs w:val="16"/>
              </w:rPr>
            </w:pPr>
          </w:p>
        </w:tc>
        <w:tc>
          <w:tcPr>
            <w:tcW w:w="33" w:type="dxa"/>
            <w:shd w:val="pct5" w:color="auto" w:fill="auto"/>
          </w:tcPr>
          <w:p w14:paraId="3DB08D37" w14:textId="77777777" w:rsidR="007E4534" w:rsidRPr="00FD4CC1" w:rsidRDefault="007E4534" w:rsidP="00911B7C">
            <w:pPr>
              <w:pStyle w:val="Tussenbalk"/>
              <w:widowControl w:val="0"/>
              <w:rPr>
                <w:sz w:val="16"/>
                <w:szCs w:val="16"/>
              </w:rPr>
            </w:pPr>
          </w:p>
        </w:tc>
        <w:tc>
          <w:tcPr>
            <w:tcW w:w="7259" w:type="dxa"/>
            <w:shd w:val="pct5" w:color="auto" w:fill="auto"/>
          </w:tcPr>
          <w:p w14:paraId="39264AC0" w14:textId="77777777" w:rsidR="007E4534" w:rsidRPr="00FD4CC1" w:rsidRDefault="007E4534" w:rsidP="00911B7C">
            <w:pPr>
              <w:pStyle w:val="Tussenbalk"/>
              <w:widowControl w:val="0"/>
              <w:rPr>
                <w:sz w:val="16"/>
                <w:szCs w:val="16"/>
              </w:rPr>
            </w:pPr>
          </w:p>
        </w:tc>
        <w:tc>
          <w:tcPr>
            <w:tcW w:w="390" w:type="dxa"/>
            <w:shd w:val="pct5" w:color="auto" w:fill="auto"/>
          </w:tcPr>
          <w:p w14:paraId="0D0E8471" w14:textId="77777777" w:rsidR="007E4534" w:rsidRPr="00FD4CC1" w:rsidRDefault="007E4534" w:rsidP="00911B7C">
            <w:pPr>
              <w:pStyle w:val="Tussenbalk"/>
              <w:widowControl w:val="0"/>
              <w:rPr>
                <w:sz w:val="16"/>
                <w:szCs w:val="16"/>
              </w:rPr>
            </w:pPr>
          </w:p>
        </w:tc>
      </w:tr>
      <w:tr w:rsidR="007E4534" w:rsidRPr="00FD4CC1" w14:paraId="7D8E01E4" w14:textId="77777777" w:rsidTr="00911B7C">
        <w:trPr>
          <w:cantSplit/>
        </w:trPr>
        <w:tc>
          <w:tcPr>
            <w:tcW w:w="285" w:type="dxa"/>
          </w:tcPr>
          <w:p w14:paraId="4D017F47"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4D7CA341" w14:textId="77777777" w:rsidR="007E4534" w:rsidRPr="00FD4CC1" w:rsidRDefault="007E4534"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418FDF76"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477C8C75" w14:textId="77777777" w:rsidR="007E4534" w:rsidRPr="00FD4CC1" w:rsidRDefault="007E4534"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10252F23" w14:textId="77777777" w:rsidR="007E4534" w:rsidRPr="00FD4CC1" w:rsidRDefault="007E4534" w:rsidP="00911B7C">
            <w:pPr>
              <w:widowControl w:val="0"/>
              <w:rPr>
                <w:sz w:val="16"/>
                <w:szCs w:val="16"/>
              </w:rPr>
            </w:pPr>
          </w:p>
        </w:tc>
      </w:tr>
      <w:tr w:rsidR="007E4534" w:rsidRPr="00FD4CC1" w14:paraId="770F01F8" w14:textId="77777777" w:rsidTr="00911B7C">
        <w:trPr>
          <w:cantSplit/>
        </w:trPr>
        <w:tc>
          <w:tcPr>
            <w:tcW w:w="285" w:type="dxa"/>
          </w:tcPr>
          <w:p w14:paraId="4BEB802A" w14:textId="77777777" w:rsidR="007E4534" w:rsidRPr="00FD4CC1" w:rsidRDefault="007E4534" w:rsidP="00911B7C">
            <w:pPr>
              <w:pStyle w:val="Tussenbalk"/>
              <w:widowControl w:val="0"/>
              <w:rPr>
                <w:sz w:val="16"/>
                <w:szCs w:val="16"/>
              </w:rPr>
            </w:pPr>
          </w:p>
        </w:tc>
        <w:tc>
          <w:tcPr>
            <w:tcW w:w="2806" w:type="dxa"/>
            <w:gridSpan w:val="2"/>
          </w:tcPr>
          <w:p w14:paraId="24A09A4F" w14:textId="77777777" w:rsidR="007E4534" w:rsidRPr="00FD4CC1" w:rsidRDefault="007E4534" w:rsidP="00911B7C">
            <w:pPr>
              <w:pStyle w:val="Tussenbalk"/>
              <w:widowControl w:val="0"/>
              <w:rPr>
                <w:sz w:val="16"/>
                <w:szCs w:val="16"/>
              </w:rPr>
            </w:pPr>
          </w:p>
        </w:tc>
        <w:tc>
          <w:tcPr>
            <w:tcW w:w="33" w:type="dxa"/>
            <w:shd w:val="pct5" w:color="auto" w:fill="auto"/>
          </w:tcPr>
          <w:p w14:paraId="404C9461" w14:textId="77777777" w:rsidR="007E4534" w:rsidRPr="00FD4CC1" w:rsidRDefault="007E4534" w:rsidP="00911B7C">
            <w:pPr>
              <w:pStyle w:val="Tussenbalk"/>
              <w:widowControl w:val="0"/>
              <w:rPr>
                <w:sz w:val="16"/>
                <w:szCs w:val="16"/>
              </w:rPr>
            </w:pPr>
          </w:p>
        </w:tc>
        <w:tc>
          <w:tcPr>
            <w:tcW w:w="7259" w:type="dxa"/>
            <w:shd w:val="pct5" w:color="auto" w:fill="auto"/>
          </w:tcPr>
          <w:p w14:paraId="54E5123F"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72F9DFE3" w14:textId="77777777" w:rsidR="007E4534" w:rsidRPr="00FD4CC1" w:rsidRDefault="007E4534" w:rsidP="00911B7C">
            <w:pPr>
              <w:pStyle w:val="Tussenbalk"/>
              <w:widowControl w:val="0"/>
              <w:rPr>
                <w:sz w:val="16"/>
                <w:szCs w:val="16"/>
              </w:rPr>
            </w:pPr>
          </w:p>
        </w:tc>
      </w:tr>
      <w:tr w:rsidR="007E4534" w:rsidRPr="00FD4CC1" w14:paraId="073AC67C" w14:textId="77777777" w:rsidTr="00911B7C">
        <w:trPr>
          <w:cantSplit/>
        </w:trPr>
        <w:tc>
          <w:tcPr>
            <w:tcW w:w="285" w:type="dxa"/>
          </w:tcPr>
          <w:p w14:paraId="15CB86B3"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3BFB4164" w14:textId="77777777" w:rsidR="007E4534" w:rsidRPr="00FD4CC1" w:rsidRDefault="007E4534"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3108744B"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2C62285B" w14:textId="77777777" w:rsidR="007E4534" w:rsidRPr="00FD4CC1" w:rsidRDefault="007E4534"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CB2ECFF" w14:textId="77777777" w:rsidR="007E4534" w:rsidRPr="00FD4CC1" w:rsidRDefault="007E4534" w:rsidP="00911B7C">
            <w:pPr>
              <w:widowControl w:val="0"/>
              <w:rPr>
                <w:sz w:val="16"/>
                <w:szCs w:val="16"/>
              </w:rPr>
            </w:pPr>
          </w:p>
        </w:tc>
      </w:tr>
      <w:tr w:rsidR="007E4534" w:rsidRPr="00FD4CC1" w14:paraId="26E66402" w14:textId="77777777" w:rsidTr="00911B7C">
        <w:trPr>
          <w:cantSplit/>
        </w:trPr>
        <w:tc>
          <w:tcPr>
            <w:tcW w:w="285" w:type="dxa"/>
          </w:tcPr>
          <w:p w14:paraId="74DD4056" w14:textId="77777777" w:rsidR="007E4534" w:rsidRPr="00FD4CC1" w:rsidRDefault="007E4534" w:rsidP="00911B7C">
            <w:pPr>
              <w:pStyle w:val="Tussenbalk"/>
              <w:widowControl w:val="0"/>
              <w:rPr>
                <w:sz w:val="16"/>
                <w:szCs w:val="16"/>
              </w:rPr>
            </w:pPr>
          </w:p>
        </w:tc>
        <w:tc>
          <w:tcPr>
            <w:tcW w:w="2806" w:type="dxa"/>
            <w:gridSpan w:val="2"/>
          </w:tcPr>
          <w:p w14:paraId="66FA1368" w14:textId="77777777" w:rsidR="007E4534" w:rsidRPr="00FD4CC1" w:rsidRDefault="007E4534" w:rsidP="00911B7C">
            <w:pPr>
              <w:pStyle w:val="Tussenbalk"/>
              <w:widowControl w:val="0"/>
              <w:rPr>
                <w:sz w:val="16"/>
                <w:szCs w:val="16"/>
              </w:rPr>
            </w:pPr>
          </w:p>
        </w:tc>
        <w:tc>
          <w:tcPr>
            <w:tcW w:w="33" w:type="dxa"/>
            <w:shd w:val="pct5" w:color="auto" w:fill="auto"/>
          </w:tcPr>
          <w:p w14:paraId="22C779D7" w14:textId="77777777" w:rsidR="007E4534" w:rsidRPr="00FD4CC1" w:rsidRDefault="007E4534" w:rsidP="00911B7C">
            <w:pPr>
              <w:pStyle w:val="Tussenbalk"/>
              <w:widowControl w:val="0"/>
              <w:rPr>
                <w:sz w:val="16"/>
                <w:szCs w:val="16"/>
              </w:rPr>
            </w:pPr>
          </w:p>
        </w:tc>
        <w:tc>
          <w:tcPr>
            <w:tcW w:w="7259" w:type="dxa"/>
            <w:shd w:val="pct5" w:color="auto" w:fill="auto"/>
          </w:tcPr>
          <w:p w14:paraId="5999E6A6"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00325B54" w14:textId="77777777" w:rsidR="007E4534" w:rsidRPr="00FD4CC1" w:rsidRDefault="007E4534" w:rsidP="00911B7C">
            <w:pPr>
              <w:pStyle w:val="Tussenbalk"/>
              <w:widowControl w:val="0"/>
              <w:rPr>
                <w:sz w:val="16"/>
                <w:szCs w:val="16"/>
              </w:rPr>
            </w:pPr>
          </w:p>
        </w:tc>
      </w:tr>
      <w:tr w:rsidR="007E4534" w:rsidRPr="00FD4CC1" w14:paraId="6A21F69A" w14:textId="77777777" w:rsidTr="00911B7C">
        <w:trPr>
          <w:cantSplit/>
        </w:trPr>
        <w:tc>
          <w:tcPr>
            <w:tcW w:w="285" w:type="dxa"/>
          </w:tcPr>
          <w:p w14:paraId="6F9766EF" w14:textId="77777777" w:rsidR="007E4534" w:rsidRPr="00FD4CC1" w:rsidRDefault="007E4534" w:rsidP="00911B7C">
            <w:pPr>
              <w:pStyle w:val="Tussenbalk"/>
              <w:widowControl w:val="0"/>
              <w:rPr>
                <w:sz w:val="16"/>
                <w:szCs w:val="16"/>
              </w:rPr>
            </w:pPr>
          </w:p>
        </w:tc>
        <w:tc>
          <w:tcPr>
            <w:tcW w:w="2806" w:type="dxa"/>
            <w:gridSpan w:val="2"/>
          </w:tcPr>
          <w:p w14:paraId="1E54CE9F" w14:textId="77777777" w:rsidR="007E4534" w:rsidRPr="00FD4CC1" w:rsidRDefault="007E4534" w:rsidP="00911B7C">
            <w:pPr>
              <w:pStyle w:val="Tussenbalk"/>
              <w:widowControl w:val="0"/>
              <w:rPr>
                <w:sz w:val="16"/>
                <w:szCs w:val="16"/>
              </w:rPr>
            </w:pPr>
          </w:p>
        </w:tc>
        <w:tc>
          <w:tcPr>
            <w:tcW w:w="33" w:type="dxa"/>
            <w:shd w:val="pct5" w:color="auto" w:fill="auto"/>
          </w:tcPr>
          <w:p w14:paraId="36875D8A" w14:textId="77777777" w:rsidR="007E4534" w:rsidRPr="00FD4CC1" w:rsidRDefault="007E4534" w:rsidP="00911B7C">
            <w:pPr>
              <w:pStyle w:val="Tussenbalk"/>
              <w:widowControl w:val="0"/>
              <w:rPr>
                <w:sz w:val="16"/>
                <w:szCs w:val="16"/>
              </w:rPr>
            </w:pPr>
          </w:p>
        </w:tc>
        <w:tc>
          <w:tcPr>
            <w:tcW w:w="7259" w:type="dxa"/>
            <w:shd w:val="pct5" w:color="auto" w:fill="auto"/>
          </w:tcPr>
          <w:p w14:paraId="021C3E52"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108F7256" w14:textId="77777777" w:rsidR="007E4534" w:rsidRPr="00FD4CC1" w:rsidRDefault="007E4534" w:rsidP="00911B7C">
            <w:pPr>
              <w:pStyle w:val="Tussenbalk"/>
              <w:widowControl w:val="0"/>
              <w:rPr>
                <w:sz w:val="16"/>
                <w:szCs w:val="16"/>
              </w:rPr>
            </w:pPr>
          </w:p>
        </w:tc>
      </w:tr>
      <w:tr w:rsidR="007E4534" w:rsidRPr="00FD4CC1" w14:paraId="140381A5" w14:textId="77777777" w:rsidTr="00911B7C">
        <w:trPr>
          <w:cantSplit/>
        </w:trPr>
        <w:tc>
          <w:tcPr>
            <w:tcW w:w="285" w:type="dxa"/>
          </w:tcPr>
          <w:p w14:paraId="33FE6CFB" w14:textId="77777777" w:rsidR="007E4534" w:rsidRPr="00FD4CC1" w:rsidRDefault="007E4534" w:rsidP="00911B7C">
            <w:pPr>
              <w:pStyle w:val="Tussenbalk"/>
              <w:widowControl w:val="0"/>
              <w:rPr>
                <w:sz w:val="16"/>
                <w:szCs w:val="16"/>
              </w:rPr>
            </w:pPr>
          </w:p>
        </w:tc>
        <w:tc>
          <w:tcPr>
            <w:tcW w:w="2806" w:type="dxa"/>
            <w:gridSpan w:val="2"/>
          </w:tcPr>
          <w:p w14:paraId="42A79666" w14:textId="77777777" w:rsidR="007E4534" w:rsidRPr="00FD4CC1" w:rsidRDefault="007E4534" w:rsidP="00911B7C">
            <w:pPr>
              <w:pStyle w:val="Tussenbalk"/>
              <w:widowControl w:val="0"/>
              <w:rPr>
                <w:sz w:val="16"/>
                <w:szCs w:val="16"/>
              </w:rPr>
            </w:pPr>
          </w:p>
        </w:tc>
        <w:tc>
          <w:tcPr>
            <w:tcW w:w="33" w:type="dxa"/>
            <w:shd w:val="pct5" w:color="auto" w:fill="auto"/>
          </w:tcPr>
          <w:p w14:paraId="3241B041" w14:textId="77777777" w:rsidR="007E4534" w:rsidRPr="00FD4CC1" w:rsidRDefault="007E4534" w:rsidP="00911B7C">
            <w:pPr>
              <w:pStyle w:val="Tussenbalk"/>
              <w:widowControl w:val="0"/>
              <w:rPr>
                <w:sz w:val="16"/>
                <w:szCs w:val="16"/>
              </w:rPr>
            </w:pPr>
          </w:p>
        </w:tc>
        <w:tc>
          <w:tcPr>
            <w:tcW w:w="7259" w:type="dxa"/>
            <w:shd w:val="pct5" w:color="auto" w:fill="auto"/>
          </w:tcPr>
          <w:p w14:paraId="1D13885B"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1162BD44" w14:textId="77777777" w:rsidR="007E4534" w:rsidRPr="00FD4CC1" w:rsidRDefault="007E4534" w:rsidP="00911B7C">
            <w:pPr>
              <w:pStyle w:val="Tussenbalk"/>
              <w:widowControl w:val="0"/>
              <w:rPr>
                <w:sz w:val="16"/>
                <w:szCs w:val="16"/>
              </w:rPr>
            </w:pPr>
          </w:p>
        </w:tc>
      </w:tr>
      <w:tr w:rsidR="007E4534" w:rsidRPr="00FD4CC1" w14:paraId="794B99F3" w14:textId="77777777" w:rsidTr="00911B7C">
        <w:trPr>
          <w:cantSplit/>
        </w:trPr>
        <w:tc>
          <w:tcPr>
            <w:tcW w:w="285" w:type="dxa"/>
          </w:tcPr>
          <w:p w14:paraId="6591434C" w14:textId="77777777" w:rsidR="007E4534" w:rsidRPr="00FD4CC1" w:rsidRDefault="007E4534" w:rsidP="00911B7C">
            <w:pPr>
              <w:pStyle w:val="Tussenbalk"/>
              <w:widowControl w:val="0"/>
              <w:rPr>
                <w:sz w:val="16"/>
                <w:szCs w:val="16"/>
              </w:rPr>
            </w:pPr>
          </w:p>
        </w:tc>
        <w:tc>
          <w:tcPr>
            <w:tcW w:w="2806" w:type="dxa"/>
            <w:gridSpan w:val="2"/>
          </w:tcPr>
          <w:p w14:paraId="10CFA8D5" w14:textId="77777777" w:rsidR="007E4534" w:rsidRPr="00FD4CC1" w:rsidRDefault="007E4534" w:rsidP="00911B7C">
            <w:pPr>
              <w:pStyle w:val="Tussenbalk"/>
              <w:widowControl w:val="0"/>
              <w:rPr>
                <w:sz w:val="16"/>
                <w:szCs w:val="16"/>
              </w:rPr>
            </w:pPr>
          </w:p>
        </w:tc>
        <w:tc>
          <w:tcPr>
            <w:tcW w:w="33" w:type="dxa"/>
            <w:shd w:val="pct5" w:color="auto" w:fill="auto"/>
          </w:tcPr>
          <w:p w14:paraId="098CAE47" w14:textId="77777777" w:rsidR="007E4534" w:rsidRPr="00FD4CC1" w:rsidRDefault="007E4534" w:rsidP="00911B7C">
            <w:pPr>
              <w:pStyle w:val="Tussenbalk"/>
              <w:widowControl w:val="0"/>
              <w:rPr>
                <w:sz w:val="16"/>
                <w:szCs w:val="16"/>
              </w:rPr>
            </w:pPr>
          </w:p>
        </w:tc>
        <w:tc>
          <w:tcPr>
            <w:tcW w:w="7259" w:type="dxa"/>
            <w:shd w:val="pct5" w:color="auto" w:fill="auto"/>
          </w:tcPr>
          <w:p w14:paraId="7506846D" w14:textId="77777777" w:rsidR="007E4534" w:rsidRPr="00FD4CC1" w:rsidRDefault="007E4534" w:rsidP="00911B7C">
            <w:pPr>
              <w:pStyle w:val="Tussenbalk"/>
              <w:widowControl w:val="0"/>
              <w:rPr>
                <w:sz w:val="16"/>
                <w:szCs w:val="16"/>
              </w:rPr>
            </w:pPr>
          </w:p>
        </w:tc>
        <w:tc>
          <w:tcPr>
            <w:tcW w:w="390" w:type="dxa"/>
            <w:shd w:val="pct5" w:color="auto" w:fill="auto"/>
          </w:tcPr>
          <w:p w14:paraId="16133100" w14:textId="77777777" w:rsidR="007E4534" w:rsidRPr="00FD4CC1" w:rsidRDefault="007E4534" w:rsidP="00911B7C">
            <w:pPr>
              <w:pStyle w:val="Tussenbalk"/>
              <w:widowControl w:val="0"/>
              <w:rPr>
                <w:sz w:val="16"/>
                <w:szCs w:val="16"/>
              </w:rPr>
            </w:pPr>
          </w:p>
        </w:tc>
      </w:tr>
    </w:tbl>
    <w:p w14:paraId="645DEE05" w14:textId="77777777" w:rsidR="007E4534" w:rsidRPr="00FD4CC1" w:rsidRDefault="007E4534" w:rsidP="007E4534">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7E4534" w:rsidRPr="00FD4CC1" w14:paraId="60D96962" w14:textId="77777777" w:rsidTr="00911B7C">
        <w:trPr>
          <w:cantSplit/>
        </w:trPr>
        <w:tc>
          <w:tcPr>
            <w:tcW w:w="285" w:type="dxa"/>
          </w:tcPr>
          <w:p w14:paraId="028121A4" w14:textId="77777777" w:rsidR="007E4534" w:rsidRPr="00FD4CC1" w:rsidRDefault="007E4534" w:rsidP="00911B7C">
            <w:pPr>
              <w:pStyle w:val="Tussenbalk"/>
              <w:widowControl w:val="0"/>
              <w:rPr>
                <w:sz w:val="16"/>
                <w:szCs w:val="16"/>
              </w:rPr>
            </w:pPr>
          </w:p>
        </w:tc>
        <w:tc>
          <w:tcPr>
            <w:tcW w:w="2806" w:type="dxa"/>
            <w:gridSpan w:val="2"/>
          </w:tcPr>
          <w:p w14:paraId="2EF452AB" w14:textId="77777777" w:rsidR="007E4534" w:rsidRPr="00FD4CC1" w:rsidRDefault="007E4534" w:rsidP="00911B7C">
            <w:pPr>
              <w:pStyle w:val="Tussenbalk"/>
              <w:widowControl w:val="0"/>
              <w:rPr>
                <w:sz w:val="16"/>
                <w:szCs w:val="16"/>
              </w:rPr>
            </w:pPr>
          </w:p>
        </w:tc>
        <w:tc>
          <w:tcPr>
            <w:tcW w:w="33" w:type="dxa"/>
            <w:shd w:val="pct5" w:color="auto" w:fill="auto"/>
          </w:tcPr>
          <w:p w14:paraId="6E14258A" w14:textId="77777777" w:rsidR="007E4534" w:rsidRPr="00FD4CC1" w:rsidRDefault="007E4534" w:rsidP="00911B7C">
            <w:pPr>
              <w:pStyle w:val="Tussenbalk"/>
              <w:widowControl w:val="0"/>
              <w:rPr>
                <w:sz w:val="16"/>
                <w:szCs w:val="16"/>
              </w:rPr>
            </w:pPr>
          </w:p>
        </w:tc>
        <w:tc>
          <w:tcPr>
            <w:tcW w:w="7259" w:type="dxa"/>
            <w:shd w:val="pct5" w:color="auto" w:fill="auto"/>
          </w:tcPr>
          <w:p w14:paraId="15F1118D" w14:textId="77777777" w:rsidR="007E4534" w:rsidRPr="00FD4CC1" w:rsidRDefault="007E4534" w:rsidP="00911B7C">
            <w:pPr>
              <w:pStyle w:val="Tussenbalk"/>
              <w:widowControl w:val="0"/>
              <w:rPr>
                <w:sz w:val="16"/>
                <w:szCs w:val="16"/>
              </w:rPr>
            </w:pPr>
          </w:p>
        </w:tc>
        <w:tc>
          <w:tcPr>
            <w:tcW w:w="390" w:type="dxa"/>
            <w:shd w:val="pct5" w:color="auto" w:fill="auto"/>
          </w:tcPr>
          <w:p w14:paraId="5C3B0FC9" w14:textId="77777777" w:rsidR="007E4534" w:rsidRPr="00FD4CC1" w:rsidRDefault="007E4534" w:rsidP="00911B7C">
            <w:pPr>
              <w:pStyle w:val="Tussenbalk"/>
              <w:widowControl w:val="0"/>
              <w:rPr>
                <w:sz w:val="16"/>
                <w:szCs w:val="16"/>
              </w:rPr>
            </w:pPr>
          </w:p>
        </w:tc>
      </w:tr>
      <w:tr w:rsidR="007E4534" w:rsidRPr="00FD4CC1" w14:paraId="6455F031" w14:textId="77777777" w:rsidTr="00911B7C">
        <w:trPr>
          <w:cantSplit/>
        </w:trPr>
        <w:tc>
          <w:tcPr>
            <w:tcW w:w="285" w:type="dxa"/>
          </w:tcPr>
          <w:p w14:paraId="0FACCCDD" w14:textId="77777777" w:rsidR="007E4534" w:rsidRPr="00FD4CC1" w:rsidRDefault="007E4534" w:rsidP="00911B7C">
            <w:pPr>
              <w:pStyle w:val="Rubriekskop"/>
              <w:keepNext/>
              <w:keepLines/>
              <w:rPr>
                <w:sz w:val="16"/>
                <w:szCs w:val="16"/>
              </w:rPr>
            </w:pPr>
          </w:p>
        </w:tc>
        <w:tc>
          <w:tcPr>
            <w:tcW w:w="2590" w:type="dxa"/>
            <w:shd w:val="clear" w:color="auto" w:fill="000000"/>
          </w:tcPr>
          <w:p w14:paraId="733C0237" w14:textId="77777777" w:rsidR="007E4534" w:rsidRPr="00FD4CC1" w:rsidRDefault="007E4534" w:rsidP="00911B7C">
            <w:pPr>
              <w:pStyle w:val="Rubriekskop"/>
              <w:keepNext/>
              <w:keepLines/>
              <w:rPr>
                <w:sz w:val="16"/>
                <w:szCs w:val="16"/>
              </w:rPr>
            </w:pPr>
          </w:p>
        </w:tc>
        <w:tc>
          <w:tcPr>
            <w:tcW w:w="216" w:type="dxa"/>
            <w:shd w:val="solid" w:color="auto" w:fill="auto"/>
          </w:tcPr>
          <w:p w14:paraId="602DE034" w14:textId="77777777" w:rsidR="007E4534" w:rsidRPr="00FD4CC1" w:rsidRDefault="007E4534" w:rsidP="00911B7C">
            <w:pPr>
              <w:pStyle w:val="Rubriekskop"/>
              <w:keepNext/>
              <w:keepLines/>
              <w:jc w:val="center"/>
              <w:rPr>
                <w:sz w:val="16"/>
                <w:szCs w:val="16"/>
              </w:rPr>
            </w:pPr>
          </w:p>
        </w:tc>
        <w:tc>
          <w:tcPr>
            <w:tcW w:w="33" w:type="dxa"/>
            <w:shd w:val="pct50" w:color="auto" w:fill="auto"/>
          </w:tcPr>
          <w:p w14:paraId="5AFF1E34" w14:textId="77777777" w:rsidR="007E4534" w:rsidRPr="00FD4CC1" w:rsidRDefault="007E4534" w:rsidP="00911B7C">
            <w:pPr>
              <w:pStyle w:val="Rubriekskop"/>
              <w:keepNext/>
              <w:keepLines/>
              <w:rPr>
                <w:sz w:val="16"/>
                <w:szCs w:val="16"/>
              </w:rPr>
            </w:pPr>
          </w:p>
        </w:tc>
        <w:tc>
          <w:tcPr>
            <w:tcW w:w="7259" w:type="dxa"/>
            <w:shd w:val="pct50" w:color="auto" w:fill="auto"/>
          </w:tcPr>
          <w:p w14:paraId="08369FA3" w14:textId="77777777" w:rsidR="007E4534" w:rsidRPr="00FD4CC1" w:rsidRDefault="007E4534"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3296F586" w14:textId="77777777" w:rsidR="007E4534" w:rsidRPr="00FD4CC1" w:rsidRDefault="007E4534" w:rsidP="00911B7C">
            <w:pPr>
              <w:pStyle w:val="Rubriekskop"/>
              <w:keepNext/>
              <w:keepLines/>
              <w:rPr>
                <w:sz w:val="16"/>
                <w:szCs w:val="16"/>
              </w:rPr>
            </w:pPr>
          </w:p>
        </w:tc>
      </w:tr>
      <w:tr w:rsidR="007E4534" w:rsidRPr="00FD4CC1" w14:paraId="0AA73DA1" w14:textId="77777777" w:rsidTr="00911B7C">
        <w:trPr>
          <w:cantSplit/>
        </w:trPr>
        <w:tc>
          <w:tcPr>
            <w:tcW w:w="285" w:type="dxa"/>
          </w:tcPr>
          <w:p w14:paraId="4FEC71D3" w14:textId="77777777" w:rsidR="007E4534" w:rsidRPr="00FD4CC1" w:rsidRDefault="007E4534" w:rsidP="00911B7C">
            <w:pPr>
              <w:pStyle w:val="Tussenbalk"/>
              <w:widowControl w:val="0"/>
              <w:rPr>
                <w:sz w:val="16"/>
                <w:szCs w:val="16"/>
              </w:rPr>
            </w:pPr>
          </w:p>
        </w:tc>
        <w:tc>
          <w:tcPr>
            <w:tcW w:w="2806" w:type="dxa"/>
            <w:gridSpan w:val="2"/>
          </w:tcPr>
          <w:p w14:paraId="3CD78651" w14:textId="77777777" w:rsidR="007E4534" w:rsidRPr="00FD4CC1" w:rsidRDefault="007E4534" w:rsidP="00911B7C">
            <w:pPr>
              <w:pStyle w:val="Tussenbalk"/>
              <w:widowControl w:val="0"/>
              <w:rPr>
                <w:sz w:val="16"/>
                <w:szCs w:val="16"/>
              </w:rPr>
            </w:pPr>
          </w:p>
        </w:tc>
        <w:tc>
          <w:tcPr>
            <w:tcW w:w="33" w:type="dxa"/>
            <w:shd w:val="pct5" w:color="auto" w:fill="auto"/>
          </w:tcPr>
          <w:p w14:paraId="3348A306" w14:textId="77777777" w:rsidR="007E4534" w:rsidRPr="00FD4CC1" w:rsidRDefault="007E4534" w:rsidP="00911B7C">
            <w:pPr>
              <w:pStyle w:val="Tussenbalk"/>
              <w:widowControl w:val="0"/>
              <w:rPr>
                <w:sz w:val="16"/>
                <w:szCs w:val="16"/>
              </w:rPr>
            </w:pPr>
          </w:p>
        </w:tc>
        <w:tc>
          <w:tcPr>
            <w:tcW w:w="7259" w:type="dxa"/>
            <w:shd w:val="pct5" w:color="auto" w:fill="auto"/>
          </w:tcPr>
          <w:p w14:paraId="04A2EF9B" w14:textId="77777777" w:rsidR="007E4534" w:rsidRPr="00FD4CC1" w:rsidRDefault="007E4534" w:rsidP="00911B7C">
            <w:pPr>
              <w:pStyle w:val="Tussenbalk"/>
              <w:widowControl w:val="0"/>
              <w:rPr>
                <w:sz w:val="16"/>
                <w:szCs w:val="16"/>
              </w:rPr>
            </w:pPr>
          </w:p>
        </w:tc>
        <w:tc>
          <w:tcPr>
            <w:tcW w:w="390" w:type="dxa"/>
            <w:shd w:val="pct5" w:color="auto" w:fill="auto"/>
          </w:tcPr>
          <w:p w14:paraId="79CEB94A" w14:textId="77777777" w:rsidR="007E4534" w:rsidRPr="00FD4CC1" w:rsidRDefault="007E4534" w:rsidP="00911B7C">
            <w:pPr>
              <w:pStyle w:val="Tussenbalk"/>
              <w:widowControl w:val="0"/>
              <w:rPr>
                <w:sz w:val="16"/>
                <w:szCs w:val="16"/>
              </w:rPr>
            </w:pPr>
          </w:p>
        </w:tc>
      </w:tr>
      <w:tr w:rsidR="007E4534" w:rsidRPr="00FD4CC1" w14:paraId="7990FE65" w14:textId="77777777" w:rsidTr="00911B7C">
        <w:trPr>
          <w:cantSplit/>
        </w:trPr>
        <w:tc>
          <w:tcPr>
            <w:tcW w:w="285" w:type="dxa"/>
          </w:tcPr>
          <w:p w14:paraId="4CF3F2C6"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45B572FE" w14:textId="77777777" w:rsidR="007E4534" w:rsidRPr="00FD4CC1" w:rsidRDefault="007E4534"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5D0944AD"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479C88D9"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B3ACB2A" w14:textId="77777777" w:rsidR="007E4534" w:rsidRPr="00FD4CC1" w:rsidRDefault="007E4534" w:rsidP="00911B7C">
            <w:pPr>
              <w:widowControl w:val="0"/>
              <w:rPr>
                <w:sz w:val="16"/>
                <w:szCs w:val="16"/>
              </w:rPr>
            </w:pPr>
          </w:p>
        </w:tc>
      </w:tr>
      <w:tr w:rsidR="007E4534" w:rsidRPr="00FD4CC1" w14:paraId="795EEC44" w14:textId="77777777" w:rsidTr="00911B7C">
        <w:trPr>
          <w:cantSplit/>
        </w:trPr>
        <w:tc>
          <w:tcPr>
            <w:tcW w:w="285" w:type="dxa"/>
          </w:tcPr>
          <w:p w14:paraId="4A7C575C" w14:textId="77777777" w:rsidR="007E4534" w:rsidRPr="00FD4CC1" w:rsidRDefault="007E4534" w:rsidP="00911B7C">
            <w:pPr>
              <w:pStyle w:val="Tussenbalk"/>
              <w:widowControl w:val="0"/>
              <w:rPr>
                <w:sz w:val="16"/>
                <w:szCs w:val="16"/>
              </w:rPr>
            </w:pPr>
          </w:p>
        </w:tc>
        <w:tc>
          <w:tcPr>
            <w:tcW w:w="2806" w:type="dxa"/>
            <w:gridSpan w:val="2"/>
          </w:tcPr>
          <w:p w14:paraId="1F304934" w14:textId="77777777" w:rsidR="007E4534" w:rsidRPr="00FD4CC1" w:rsidRDefault="007E4534" w:rsidP="00911B7C">
            <w:pPr>
              <w:pStyle w:val="Tussenbalk"/>
              <w:widowControl w:val="0"/>
              <w:rPr>
                <w:sz w:val="16"/>
                <w:szCs w:val="16"/>
              </w:rPr>
            </w:pPr>
          </w:p>
        </w:tc>
        <w:tc>
          <w:tcPr>
            <w:tcW w:w="33" w:type="dxa"/>
            <w:shd w:val="pct5" w:color="auto" w:fill="auto"/>
          </w:tcPr>
          <w:p w14:paraId="1A750F22" w14:textId="77777777" w:rsidR="007E4534" w:rsidRPr="00FD4CC1" w:rsidRDefault="007E4534" w:rsidP="00911B7C">
            <w:pPr>
              <w:pStyle w:val="Tussenbalk"/>
              <w:widowControl w:val="0"/>
              <w:rPr>
                <w:sz w:val="16"/>
                <w:szCs w:val="16"/>
              </w:rPr>
            </w:pPr>
          </w:p>
        </w:tc>
        <w:tc>
          <w:tcPr>
            <w:tcW w:w="7259" w:type="dxa"/>
            <w:shd w:val="pct5" w:color="auto" w:fill="auto"/>
          </w:tcPr>
          <w:p w14:paraId="17D24A85"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79818882" w14:textId="77777777" w:rsidR="007E4534" w:rsidRPr="00FD4CC1" w:rsidRDefault="007E4534" w:rsidP="00911B7C">
            <w:pPr>
              <w:pStyle w:val="Tussenbalk"/>
              <w:widowControl w:val="0"/>
              <w:rPr>
                <w:sz w:val="16"/>
                <w:szCs w:val="16"/>
              </w:rPr>
            </w:pPr>
          </w:p>
        </w:tc>
      </w:tr>
      <w:tr w:rsidR="007E4534" w:rsidRPr="00FD4CC1" w14:paraId="799E4A7C" w14:textId="77777777" w:rsidTr="00911B7C">
        <w:trPr>
          <w:cantSplit/>
        </w:trPr>
        <w:tc>
          <w:tcPr>
            <w:tcW w:w="285" w:type="dxa"/>
          </w:tcPr>
          <w:p w14:paraId="499AF572"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58C70349" w14:textId="77777777" w:rsidR="007E4534" w:rsidRPr="00FD4CC1" w:rsidRDefault="007E4534"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65D5DE6F"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58C33D23"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50D485F" w14:textId="77777777" w:rsidR="007E4534" w:rsidRPr="00FD4CC1" w:rsidRDefault="007E4534" w:rsidP="00911B7C">
            <w:pPr>
              <w:widowControl w:val="0"/>
              <w:rPr>
                <w:sz w:val="16"/>
                <w:szCs w:val="16"/>
              </w:rPr>
            </w:pPr>
          </w:p>
        </w:tc>
      </w:tr>
      <w:tr w:rsidR="007E4534" w:rsidRPr="00FD4CC1" w14:paraId="1ED3D80F" w14:textId="77777777" w:rsidTr="00911B7C">
        <w:trPr>
          <w:cantSplit/>
        </w:trPr>
        <w:tc>
          <w:tcPr>
            <w:tcW w:w="285" w:type="dxa"/>
          </w:tcPr>
          <w:p w14:paraId="489C7F6B" w14:textId="77777777" w:rsidR="007E4534" w:rsidRPr="00FD4CC1" w:rsidRDefault="007E4534" w:rsidP="00911B7C">
            <w:pPr>
              <w:pStyle w:val="Tussenbalk"/>
              <w:widowControl w:val="0"/>
              <w:rPr>
                <w:sz w:val="16"/>
                <w:szCs w:val="16"/>
              </w:rPr>
            </w:pPr>
          </w:p>
        </w:tc>
        <w:tc>
          <w:tcPr>
            <w:tcW w:w="2806" w:type="dxa"/>
            <w:gridSpan w:val="2"/>
          </w:tcPr>
          <w:p w14:paraId="36D0F5D4" w14:textId="77777777" w:rsidR="007E4534" w:rsidRPr="00FD4CC1" w:rsidRDefault="007E4534" w:rsidP="00911B7C">
            <w:pPr>
              <w:pStyle w:val="Tussenbalk"/>
              <w:widowControl w:val="0"/>
              <w:rPr>
                <w:sz w:val="16"/>
                <w:szCs w:val="16"/>
              </w:rPr>
            </w:pPr>
          </w:p>
        </w:tc>
        <w:tc>
          <w:tcPr>
            <w:tcW w:w="33" w:type="dxa"/>
            <w:shd w:val="pct5" w:color="auto" w:fill="auto"/>
          </w:tcPr>
          <w:p w14:paraId="09738436" w14:textId="77777777" w:rsidR="007E4534" w:rsidRPr="00FD4CC1" w:rsidRDefault="007E4534" w:rsidP="00911B7C">
            <w:pPr>
              <w:pStyle w:val="Tussenbalk"/>
              <w:widowControl w:val="0"/>
              <w:rPr>
                <w:sz w:val="16"/>
                <w:szCs w:val="16"/>
              </w:rPr>
            </w:pPr>
          </w:p>
        </w:tc>
        <w:tc>
          <w:tcPr>
            <w:tcW w:w="7259" w:type="dxa"/>
            <w:shd w:val="pct5" w:color="auto" w:fill="auto"/>
          </w:tcPr>
          <w:p w14:paraId="2FA3B5F4"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36881D2B" w14:textId="77777777" w:rsidR="007E4534" w:rsidRPr="00FD4CC1" w:rsidRDefault="007E4534" w:rsidP="00911B7C">
            <w:pPr>
              <w:pStyle w:val="Tussenbalk"/>
              <w:widowControl w:val="0"/>
              <w:rPr>
                <w:sz w:val="16"/>
                <w:szCs w:val="16"/>
              </w:rPr>
            </w:pPr>
          </w:p>
        </w:tc>
      </w:tr>
      <w:tr w:rsidR="007E4534" w:rsidRPr="00FD4CC1" w14:paraId="4854AF2F" w14:textId="77777777" w:rsidTr="00911B7C">
        <w:trPr>
          <w:cantSplit/>
        </w:trPr>
        <w:tc>
          <w:tcPr>
            <w:tcW w:w="285" w:type="dxa"/>
          </w:tcPr>
          <w:p w14:paraId="40147E55"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6D3F5646" w14:textId="77777777" w:rsidR="007E4534" w:rsidRPr="00FD4CC1" w:rsidRDefault="007E4534"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31DD9BA4"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1DA89EBF"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8DED9C1" w14:textId="77777777" w:rsidR="007E4534" w:rsidRPr="00FD4CC1" w:rsidRDefault="007E4534" w:rsidP="00911B7C">
            <w:pPr>
              <w:widowControl w:val="0"/>
              <w:rPr>
                <w:sz w:val="16"/>
                <w:szCs w:val="16"/>
              </w:rPr>
            </w:pPr>
          </w:p>
        </w:tc>
      </w:tr>
      <w:tr w:rsidR="007E4534" w:rsidRPr="00FD4CC1" w14:paraId="3DF523CC" w14:textId="77777777" w:rsidTr="00911B7C">
        <w:trPr>
          <w:cantSplit/>
        </w:trPr>
        <w:tc>
          <w:tcPr>
            <w:tcW w:w="285" w:type="dxa"/>
          </w:tcPr>
          <w:p w14:paraId="73D17164" w14:textId="77777777" w:rsidR="007E4534" w:rsidRPr="00FD4CC1" w:rsidRDefault="007E4534" w:rsidP="00911B7C">
            <w:pPr>
              <w:pStyle w:val="Tussenbalk"/>
              <w:widowControl w:val="0"/>
              <w:rPr>
                <w:sz w:val="16"/>
                <w:szCs w:val="16"/>
              </w:rPr>
            </w:pPr>
          </w:p>
        </w:tc>
        <w:tc>
          <w:tcPr>
            <w:tcW w:w="2806" w:type="dxa"/>
            <w:gridSpan w:val="2"/>
          </w:tcPr>
          <w:p w14:paraId="44F808EE" w14:textId="77777777" w:rsidR="007E4534" w:rsidRPr="00FD4CC1" w:rsidRDefault="007E4534" w:rsidP="00911B7C">
            <w:pPr>
              <w:pStyle w:val="Tussenbalk"/>
              <w:widowControl w:val="0"/>
              <w:rPr>
                <w:sz w:val="16"/>
                <w:szCs w:val="16"/>
              </w:rPr>
            </w:pPr>
          </w:p>
        </w:tc>
        <w:tc>
          <w:tcPr>
            <w:tcW w:w="33" w:type="dxa"/>
            <w:shd w:val="pct5" w:color="auto" w:fill="auto"/>
          </w:tcPr>
          <w:p w14:paraId="7A7B792F" w14:textId="77777777" w:rsidR="007E4534" w:rsidRPr="00FD4CC1" w:rsidRDefault="007E4534" w:rsidP="00911B7C">
            <w:pPr>
              <w:pStyle w:val="Tussenbalk"/>
              <w:widowControl w:val="0"/>
              <w:rPr>
                <w:sz w:val="16"/>
                <w:szCs w:val="16"/>
              </w:rPr>
            </w:pPr>
          </w:p>
        </w:tc>
        <w:tc>
          <w:tcPr>
            <w:tcW w:w="7259" w:type="dxa"/>
            <w:shd w:val="pct5" w:color="auto" w:fill="auto"/>
          </w:tcPr>
          <w:p w14:paraId="6DE50166"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057393AE" w14:textId="77777777" w:rsidR="007E4534" w:rsidRPr="00FD4CC1" w:rsidRDefault="007E4534" w:rsidP="00911B7C">
            <w:pPr>
              <w:pStyle w:val="Tussenbalk"/>
              <w:widowControl w:val="0"/>
              <w:rPr>
                <w:sz w:val="16"/>
                <w:szCs w:val="16"/>
              </w:rPr>
            </w:pPr>
          </w:p>
        </w:tc>
      </w:tr>
      <w:tr w:rsidR="007E4534" w:rsidRPr="00FD4CC1" w14:paraId="12DA585A" w14:textId="77777777" w:rsidTr="00911B7C">
        <w:trPr>
          <w:cantSplit/>
        </w:trPr>
        <w:tc>
          <w:tcPr>
            <w:tcW w:w="285" w:type="dxa"/>
          </w:tcPr>
          <w:p w14:paraId="006B1BAF"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2811C27F" w14:textId="77777777" w:rsidR="007E4534" w:rsidRPr="00FD4CC1" w:rsidRDefault="007E4534"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4C5F4546"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7DF16A2D"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1833D7B" w14:textId="77777777" w:rsidR="007E4534" w:rsidRPr="00FD4CC1" w:rsidRDefault="007E4534" w:rsidP="00911B7C">
            <w:pPr>
              <w:widowControl w:val="0"/>
              <w:rPr>
                <w:sz w:val="16"/>
                <w:szCs w:val="16"/>
              </w:rPr>
            </w:pPr>
          </w:p>
        </w:tc>
      </w:tr>
      <w:tr w:rsidR="007E4534" w:rsidRPr="00FD4CC1" w14:paraId="36C6CA6F" w14:textId="77777777" w:rsidTr="00911B7C">
        <w:trPr>
          <w:cantSplit/>
        </w:trPr>
        <w:tc>
          <w:tcPr>
            <w:tcW w:w="285" w:type="dxa"/>
          </w:tcPr>
          <w:p w14:paraId="5D7C1ECE" w14:textId="77777777" w:rsidR="007E4534" w:rsidRPr="00FD4CC1" w:rsidRDefault="007E4534" w:rsidP="00911B7C">
            <w:pPr>
              <w:pStyle w:val="Tussenbalk"/>
              <w:widowControl w:val="0"/>
              <w:rPr>
                <w:sz w:val="16"/>
                <w:szCs w:val="16"/>
              </w:rPr>
            </w:pPr>
          </w:p>
        </w:tc>
        <w:tc>
          <w:tcPr>
            <w:tcW w:w="2806" w:type="dxa"/>
            <w:gridSpan w:val="2"/>
          </w:tcPr>
          <w:p w14:paraId="7DB6A1D2" w14:textId="77777777" w:rsidR="007E4534" w:rsidRPr="00FD4CC1" w:rsidRDefault="007E4534" w:rsidP="00911B7C">
            <w:pPr>
              <w:pStyle w:val="Tussenbalk"/>
              <w:widowControl w:val="0"/>
              <w:rPr>
                <w:sz w:val="16"/>
                <w:szCs w:val="16"/>
              </w:rPr>
            </w:pPr>
          </w:p>
        </w:tc>
        <w:tc>
          <w:tcPr>
            <w:tcW w:w="33" w:type="dxa"/>
            <w:shd w:val="pct5" w:color="auto" w:fill="auto"/>
          </w:tcPr>
          <w:p w14:paraId="626ADF16" w14:textId="77777777" w:rsidR="007E4534" w:rsidRPr="00FD4CC1" w:rsidRDefault="007E4534" w:rsidP="00911B7C">
            <w:pPr>
              <w:pStyle w:val="Tussenbalk"/>
              <w:widowControl w:val="0"/>
              <w:rPr>
                <w:sz w:val="16"/>
                <w:szCs w:val="16"/>
              </w:rPr>
            </w:pPr>
          </w:p>
        </w:tc>
        <w:tc>
          <w:tcPr>
            <w:tcW w:w="7259" w:type="dxa"/>
            <w:shd w:val="pct5" w:color="auto" w:fill="auto"/>
          </w:tcPr>
          <w:p w14:paraId="38FD3B1D" w14:textId="77777777" w:rsidR="007E4534" w:rsidRPr="00FD4CC1" w:rsidRDefault="007E4534" w:rsidP="00911B7C">
            <w:pPr>
              <w:pStyle w:val="Tussenbalk"/>
              <w:widowControl w:val="0"/>
              <w:rPr>
                <w:color w:val="1F497D" w:themeColor="text2"/>
                <w:sz w:val="16"/>
                <w:szCs w:val="16"/>
              </w:rPr>
            </w:pPr>
          </w:p>
        </w:tc>
        <w:tc>
          <w:tcPr>
            <w:tcW w:w="390" w:type="dxa"/>
            <w:shd w:val="pct5" w:color="auto" w:fill="auto"/>
          </w:tcPr>
          <w:p w14:paraId="65D1A57E" w14:textId="77777777" w:rsidR="007E4534" w:rsidRPr="00FD4CC1" w:rsidRDefault="007E4534" w:rsidP="00911B7C">
            <w:pPr>
              <w:pStyle w:val="Tussenbalk"/>
              <w:widowControl w:val="0"/>
              <w:rPr>
                <w:sz w:val="16"/>
                <w:szCs w:val="16"/>
              </w:rPr>
            </w:pPr>
          </w:p>
        </w:tc>
      </w:tr>
      <w:tr w:rsidR="007E4534" w:rsidRPr="00FD4CC1" w14:paraId="53BE2D7C" w14:textId="77777777" w:rsidTr="00911B7C">
        <w:trPr>
          <w:cantSplit/>
        </w:trPr>
        <w:tc>
          <w:tcPr>
            <w:tcW w:w="285" w:type="dxa"/>
          </w:tcPr>
          <w:p w14:paraId="0350E13D"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50DD9DA0" w14:textId="4D049F85" w:rsidR="007E4534" w:rsidRPr="00FD4CC1" w:rsidRDefault="007E4534"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60F4F35E"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302951BD"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C318B6A" w14:textId="77777777" w:rsidR="007E4534" w:rsidRPr="00FD4CC1" w:rsidRDefault="007E4534" w:rsidP="00911B7C">
            <w:pPr>
              <w:widowControl w:val="0"/>
              <w:rPr>
                <w:sz w:val="16"/>
                <w:szCs w:val="16"/>
              </w:rPr>
            </w:pPr>
          </w:p>
        </w:tc>
      </w:tr>
      <w:tr w:rsidR="007E4534" w:rsidRPr="00FD4CC1" w14:paraId="38DD475D" w14:textId="77777777" w:rsidTr="00911B7C">
        <w:trPr>
          <w:cantSplit/>
        </w:trPr>
        <w:tc>
          <w:tcPr>
            <w:tcW w:w="285" w:type="dxa"/>
          </w:tcPr>
          <w:p w14:paraId="41E3CEEE" w14:textId="77777777" w:rsidR="007E4534" w:rsidRPr="00FD4CC1" w:rsidRDefault="007E4534" w:rsidP="00911B7C">
            <w:pPr>
              <w:widowControl w:val="0"/>
              <w:rPr>
                <w:sz w:val="16"/>
                <w:szCs w:val="16"/>
              </w:rPr>
            </w:pPr>
          </w:p>
        </w:tc>
        <w:tc>
          <w:tcPr>
            <w:tcW w:w="2806" w:type="dxa"/>
            <w:gridSpan w:val="2"/>
            <w:tcBorders>
              <w:bottom w:val="single" w:sz="2" w:space="0" w:color="808080"/>
            </w:tcBorders>
          </w:tcPr>
          <w:p w14:paraId="5B8654FB" w14:textId="77777777" w:rsidR="007E4534" w:rsidRPr="00FD4CC1" w:rsidRDefault="007E4534"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4B76F6D4" w14:textId="77777777" w:rsidR="007E4534" w:rsidRPr="00FD4CC1" w:rsidRDefault="007E4534" w:rsidP="00911B7C">
            <w:pPr>
              <w:widowControl w:val="0"/>
              <w:rPr>
                <w:sz w:val="16"/>
                <w:szCs w:val="16"/>
              </w:rPr>
            </w:pPr>
          </w:p>
        </w:tc>
        <w:tc>
          <w:tcPr>
            <w:tcW w:w="7259" w:type="dxa"/>
            <w:tcBorders>
              <w:bottom w:val="single" w:sz="2" w:space="0" w:color="808080"/>
            </w:tcBorders>
            <w:shd w:val="pct5" w:color="auto" w:fill="auto"/>
          </w:tcPr>
          <w:p w14:paraId="2DE7EE18" w14:textId="77777777" w:rsidR="007E4534" w:rsidRPr="00FD4CC1" w:rsidRDefault="007E453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5A5E8B5" w14:textId="77777777" w:rsidR="007E4534" w:rsidRPr="00FD4CC1" w:rsidRDefault="007E4534" w:rsidP="00911B7C">
            <w:pPr>
              <w:widowControl w:val="0"/>
              <w:rPr>
                <w:sz w:val="16"/>
                <w:szCs w:val="16"/>
              </w:rPr>
            </w:pPr>
          </w:p>
        </w:tc>
      </w:tr>
    </w:tbl>
    <w:p w14:paraId="17CCB62D" w14:textId="3FD77373" w:rsidR="007E4534" w:rsidRDefault="007E4534" w:rsidP="00C45B43"/>
    <w:p w14:paraId="4774D652" w14:textId="6F8DD42B" w:rsidR="00A751AC" w:rsidRDefault="00A751AC" w:rsidP="00C45B43"/>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A751AC" w:rsidRPr="00FD4CC1" w14:paraId="4D4C737F" w14:textId="77777777" w:rsidTr="00911B7C">
        <w:trPr>
          <w:cantSplit/>
        </w:trPr>
        <w:tc>
          <w:tcPr>
            <w:tcW w:w="20" w:type="dxa"/>
          </w:tcPr>
          <w:p w14:paraId="61939EAF" w14:textId="77777777" w:rsidR="00A751AC" w:rsidRPr="00FD4CC1" w:rsidRDefault="00A751AC" w:rsidP="00911B7C">
            <w:pPr>
              <w:pStyle w:val="Rubriekskop"/>
              <w:keepNext/>
              <w:keepLines/>
              <w:rPr>
                <w:sz w:val="16"/>
                <w:szCs w:val="16"/>
              </w:rPr>
            </w:pPr>
          </w:p>
        </w:tc>
        <w:tc>
          <w:tcPr>
            <w:tcW w:w="2390" w:type="dxa"/>
          </w:tcPr>
          <w:p w14:paraId="773B8B8B" w14:textId="77777777" w:rsidR="00A751AC" w:rsidRPr="00FD4CC1" w:rsidRDefault="00A751AC" w:rsidP="00911B7C">
            <w:pPr>
              <w:pStyle w:val="Rubriekskop"/>
              <w:keepNext/>
              <w:keepLines/>
              <w:rPr>
                <w:sz w:val="16"/>
                <w:szCs w:val="16"/>
              </w:rPr>
            </w:pPr>
          </w:p>
        </w:tc>
        <w:tc>
          <w:tcPr>
            <w:tcW w:w="425" w:type="dxa"/>
            <w:gridSpan w:val="4"/>
            <w:shd w:val="solid" w:color="auto" w:fill="auto"/>
          </w:tcPr>
          <w:p w14:paraId="426549E2" w14:textId="77777777" w:rsidR="00A751AC" w:rsidRPr="00FD4CC1" w:rsidRDefault="00A751AC" w:rsidP="00911B7C">
            <w:pPr>
              <w:pStyle w:val="Rubriekskop"/>
              <w:keepNext/>
              <w:keepLines/>
              <w:jc w:val="center"/>
              <w:rPr>
                <w:sz w:val="16"/>
                <w:szCs w:val="16"/>
              </w:rPr>
            </w:pPr>
          </w:p>
        </w:tc>
        <w:tc>
          <w:tcPr>
            <w:tcW w:w="289" w:type="dxa"/>
            <w:gridSpan w:val="3"/>
            <w:shd w:val="pct50" w:color="auto" w:fill="auto"/>
          </w:tcPr>
          <w:p w14:paraId="42D03CA4" w14:textId="77777777" w:rsidR="00A751AC" w:rsidRPr="00A82C1C" w:rsidRDefault="00A751AC" w:rsidP="00911B7C">
            <w:pPr>
              <w:pStyle w:val="Rubriekskop"/>
              <w:keepNext/>
              <w:keepLines/>
              <w:rPr>
                <w:b w:val="0"/>
                <w:noProof w:val="0"/>
                <w:color w:val="auto"/>
                <w:sz w:val="16"/>
                <w:szCs w:val="16"/>
              </w:rPr>
            </w:pPr>
          </w:p>
        </w:tc>
        <w:tc>
          <w:tcPr>
            <w:tcW w:w="7258" w:type="dxa"/>
            <w:gridSpan w:val="2"/>
            <w:shd w:val="pct50" w:color="auto" w:fill="auto"/>
          </w:tcPr>
          <w:p w14:paraId="49B33BBD" w14:textId="05CECE02" w:rsidR="00A751AC" w:rsidRPr="00A82C1C" w:rsidRDefault="00A751AC" w:rsidP="00911B7C">
            <w:pPr>
              <w:pStyle w:val="Rubriekskop"/>
              <w:keepNext/>
              <w:keepLines/>
              <w:rPr>
                <w:b w:val="0"/>
                <w:noProof w:val="0"/>
                <w:color w:val="auto"/>
                <w:sz w:val="16"/>
                <w:szCs w:val="16"/>
              </w:rPr>
            </w:pPr>
            <w:r w:rsidRPr="00A751AC">
              <w:rPr>
                <w:b w:val="0"/>
                <w:noProof w:val="0"/>
                <w:color w:val="auto"/>
                <w:sz w:val="16"/>
                <w:szCs w:val="16"/>
              </w:rPr>
              <w:t>S5: Referentie Ondersteuning: on-site support in Nederland</w:t>
            </w:r>
          </w:p>
        </w:tc>
        <w:tc>
          <w:tcPr>
            <w:tcW w:w="391" w:type="dxa"/>
            <w:shd w:val="pct5" w:color="auto" w:fill="auto"/>
          </w:tcPr>
          <w:p w14:paraId="7C07AB88" w14:textId="77777777" w:rsidR="00A751AC" w:rsidRPr="00FD4CC1" w:rsidRDefault="00A751AC" w:rsidP="00911B7C">
            <w:pPr>
              <w:pStyle w:val="Rubriekskop"/>
              <w:keepNext/>
              <w:keepLines/>
              <w:rPr>
                <w:sz w:val="16"/>
                <w:szCs w:val="16"/>
              </w:rPr>
            </w:pPr>
          </w:p>
        </w:tc>
      </w:tr>
      <w:tr w:rsidR="00A751AC" w:rsidRPr="00FD4CC1" w14:paraId="78AC99CD" w14:textId="77777777" w:rsidTr="00911B7C">
        <w:trPr>
          <w:cantSplit/>
        </w:trPr>
        <w:tc>
          <w:tcPr>
            <w:tcW w:w="20" w:type="dxa"/>
          </w:tcPr>
          <w:p w14:paraId="08F7A8FB" w14:textId="77777777" w:rsidR="00A751AC" w:rsidRPr="00FD4CC1" w:rsidRDefault="00A751AC" w:rsidP="00911B7C">
            <w:pPr>
              <w:keepNext/>
              <w:keepLines/>
              <w:rPr>
                <w:sz w:val="16"/>
                <w:szCs w:val="16"/>
              </w:rPr>
            </w:pPr>
          </w:p>
        </w:tc>
        <w:tc>
          <w:tcPr>
            <w:tcW w:w="3071" w:type="dxa"/>
            <w:gridSpan w:val="6"/>
            <w:tcBorders>
              <w:bottom w:val="single" w:sz="2" w:space="0" w:color="808080"/>
            </w:tcBorders>
          </w:tcPr>
          <w:p w14:paraId="201A507F" w14:textId="77777777" w:rsidR="00A751AC" w:rsidRPr="00FD4CC1" w:rsidRDefault="00A751AC" w:rsidP="00911B7C">
            <w:pPr>
              <w:keepNext/>
              <w:keepLines/>
              <w:rPr>
                <w:sz w:val="16"/>
                <w:szCs w:val="16"/>
              </w:rPr>
            </w:pPr>
          </w:p>
        </w:tc>
        <w:tc>
          <w:tcPr>
            <w:tcW w:w="20" w:type="dxa"/>
            <w:tcBorders>
              <w:bottom w:val="single" w:sz="2" w:space="0" w:color="808080"/>
            </w:tcBorders>
            <w:shd w:val="pct5" w:color="auto" w:fill="auto"/>
          </w:tcPr>
          <w:p w14:paraId="2C8ECB2A" w14:textId="77777777" w:rsidR="00A751AC" w:rsidRPr="00FD4CC1" w:rsidRDefault="00A751AC" w:rsidP="00911B7C">
            <w:pPr>
              <w:keepNext/>
              <w:keepLines/>
              <w:rPr>
                <w:sz w:val="16"/>
                <w:szCs w:val="16"/>
              </w:rPr>
            </w:pPr>
          </w:p>
        </w:tc>
        <w:tc>
          <w:tcPr>
            <w:tcW w:w="7271" w:type="dxa"/>
            <w:gridSpan w:val="3"/>
            <w:tcBorders>
              <w:bottom w:val="single" w:sz="2" w:space="0" w:color="808080"/>
            </w:tcBorders>
            <w:shd w:val="pct5" w:color="auto" w:fill="auto"/>
          </w:tcPr>
          <w:p w14:paraId="2293CE1D" w14:textId="4F8D62E2" w:rsidR="004E6B8D" w:rsidRPr="004E6B8D" w:rsidRDefault="004E6B8D" w:rsidP="004E6B8D">
            <w:pPr>
              <w:keepLines/>
              <w:spacing w:before="0" w:line="240" w:lineRule="atLeast"/>
              <w:rPr>
                <w:sz w:val="16"/>
                <w:szCs w:val="16"/>
              </w:rPr>
            </w:pPr>
            <w:r w:rsidRPr="004E6B8D">
              <w:rPr>
                <w:sz w:val="16"/>
                <w:szCs w:val="16"/>
              </w:rPr>
              <w:t xml:space="preserve">Gegadigde heeft ervaring </w:t>
            </w:r>
            <w:ins w:id="11" w:author="Auteur">
              <w:r w:rsidR="006C7F70">
                <w:rPr>
                  <w:sz w:val="16"/>
                  <w:szCs w:val="16"/>
                </w:rPr>
                <w:t xml:space="preserve">bij één referent met ten minste 3.000 werkplekken </w:t>
              </w:r>
            </w:ins>
            <w:r w:rsidRPr="004E6B8D">
              <w:rPr>
                <w:sz w:val="16"/>
                <w:szCs w:val="16"/>
              </w:rPr>
              <w:t xml:space="preserve">met het uitvoeren van on-site support dienstverlening voor het oplossen van incidenten en afhandelen van changes op bedrijfslocaties van referent in ten minste 3 van de 12 provincies van Nederland. </w:t>
            </w:r>
          </w:p>
          <w:p w14:paraId="1B57030F" w14:textId="77777777" w:rsidR="004E6B8D" w:rsidRPr="004E6B8D" w:rsidRDefault="004E6B8D" w:rsidP="004E6B8D">
            <w:pPr>
              <w:keepLines/>
              <w:spacing w:before="0" w:line="240" w:lineRule="atLeast"/>
              <w:rPr>
                <w:sz w:val="16"/>
                <w:szCs w:val="16"/>
              </w:rPr>
            </w:pPr>
          </w:p>
          <w:p w14:paraId="741D05BA" w14:textId="469CDA7E" w:rsidR="004E6B8D" w:rsidRPr="004E6B8D" w:rsidRDefault="004E6B8D" w:rsidP="004E6B8D">
            <w:pPr>
              <w:keepLines/>
              <w:spacing w:before="0" w:line="240" w:lineRule="atLeast"/>
              <w:rPr>
                <w:sz w:val="16"/>
                <w:szCs w:val="16"/>
              </w:rPr>
            </w:pPr>
            <w:r w:rsidRPr="004E6B8D">
              <w:rPr>
                <w:sz w:val="16"/>
                <w:szCs w:val="16"/>
              </w:rPr>
              <w:t>Gegadigde wo</w:t>
            </w:r>
            <w:r w:rsidR="001C2B87">
              <w:rPr>
                <w:sz w:val="16"/>
                <w:szCs w:val="16"/>
              </w:rPr>
              <w:t>rdt verzocht om in onderstaande bijlage</w:t>
            </w:r>
            <w:r w:rsidRPr="004E6B8D">
              <w:rPr>
                <w:sz w:val="16"/>
                <w:szCs w:val="16"/>
              </w:rPr>
              <w:t xml:space="preserve"> aan te geven in welke en hoeveel provincies van Nederland zij deze taken heeft uitgevoerd bij het voor dit Selectiecriterium ingediende referentieproject. Naar mate Gegadigde in meerdere provincies dergelijke on-site support werkzaamheden heeft uitgevoerd, ontvangt Gegadigde meer extra punten.</w:t>
            </w:r>
          </w:p>
          <w:p w14:paraId="1871A204" w14:textId="77777777" w:rsidR="004E6B8D" w:rsidRPr="004E6B8D" w:rsidRDefault="004E6B8D" w:rsidP="004E6B8D">
            <w:pPr>
              <w:keepLines/>
              <w:spacing w:before="0" w:line="240" w:lineRule="atLeast"/>
              <w:rPr>
                <w:sz w:val="16"/>
                <w:szCs w:val="16"/>
              </w:rPr>
            </w:pPr>
          </w:p>
          <w:p w14:paraId="5EA6FC86" w14:textId="59DD6C7F" w:rsidR="00A751AC" w:rsidRPr="00557942" w:rsidRDefault="001C2B87" w:rsidP="004E6B8D">
            <w:pPr>
              <w:keepLines/>
              <w:spacing w:before="0" w:line="240" w:lineRule="atLeast"/>
              <w:rPr>
                <w:sz w:val="16"/>
                <w:szCs w:val="16"/>
              </w:rPr>
            </w:pPr>
            <w:r>
              <w:rPr>
                <w:sz w:val="16"/>
                <w:szCs w:val="16"/>
              </w:rPr>
              <w:t>Gegadigde vult in onderstaande bijlage</w:t>
            </w:r>
            <w:r w:rsidR="004E6B8D" w:rsidRPr="004E6B8D">
              <w:rPr>
                <w:sz w:val="16"/>
                <w:szCs w:val="16"/>
              </w:rPr>
              <w:t xml:space="preserve"> de vereiste gegevens van referent in en een korte toelichting op welke wijze desbetreffende referentieopdracht voldoet aan de twee (2) vereisten ten aanzien van actualiteit en privacy regime zoals vermeld in paragraaf 8.1.</w:t>
            </w:r>
          </w:p>
        </w:tc>
        <w:tc>
          <w:tcPr>
            <w:tcW w:w="391" w:type="dxa"/>
            <w:shd w:val="pct5" w:color="auto" w:fill="auto"/>
          </w:tcPr>
          <w:p w14:paraId="47328888" w14:textId="77777777" w:rsidR="00A751AC" w:rsidRPr="00FD4CC1" w:rsidRDefault="00A751AC" w:rsidP="00911B7C">
            <w:pPr>
              <w:pStyle w:val="Invulling"/>
              <w:keepNext/>
              <w:keepLines/>
              <w:rPr>
                <w:sz w:val="16"/>
                <w:szCs w:val="16"/>
              </w:rPr>
            </w:pPr>
          </w:p>
        </w:tc>
      </w:tr>
      <w:tr w:rsidR="00A751AC" w:rsidRPr="00FD4CC1" w14:paraId="28D975CF" w14:textId="77777777" w:rsidTr="00911B7C">
        <w:trPr>
          <w:cantSplit/>
        </w:trPr>
        <w:tc>
          <w:tcPr>
            <w:tcW w:w="20" w:type="dxa"/>
          </w:tcPr>
          <w:p w14:paraId="109549DB" w14:textId="77777777" w:rsidR="00A751AC" w:rsidRPr="00FD4CC1" w:rsidRDefault="00A751AC" w:rsidP="00911B7C">
            <w:pPr>
              <w:pStyle w:val="Tussenbalk"/>
              <w:widowControl w:val="0"/>
              <w:rPr>
                <w:sz w:val="16"/>
                <w:szCs w:val="16"/>
              </w:rPr>
            </w:pPr>
          </w:p>
        </w:tc>
        <w:tc>
          <w:tcPr>
            <w:tcW w:w="3071" w:type="dxa"/>
            <w:gridSpan w:val="6"/>
          </w:tcPr>
          <w:p w14:paraId="4A3F1E1D" w14:textId="77777777" w:rsidR="00A751AC" w:rsidRPr="00FD4CC1" w:rsidRDefault="00A751AC" w:rsidP="00911B7C">
            <w:pPr>
              <w:pStyle w:val="Tussenbalk"/>
              <w:widowControl w:val="0"/>
              <w:rPr>
                <w:sz w:val="16"/>
                <w:szCs w:val="16"/>
              </w:rPr>
            </w:pPr>
          </w:p>
        </w:tc>
        <w:tc>
          <w:tcPr>
            <w:tcW w:w="20" w:type="dxa"/>
            <w:shd w:val="pct5" w:color="auto" w:fill="auto"/>
          </w:tcPr>
          <w:p w14:paraId="72732A47" w14:textId="77777777" w:rsidR="00A751AC" w:rsidRPr="00FD4CC1" w:rsidRDefault="00A751AC" w:rsidP="00911B7C">
            <w:pPr>
              <w:pStyle w:val="Tussenbalk"/>
              <w:widowControl w:val="0"/>
              <w:rPr>
                <w:sz w:val="16"/>
                <w:szCs w:val="16"/>
              </w:rPr>
            </w:pPr>
          </w:p>
        </w:tc>
        <w:tc>
          <w:tcPr>
            <w:tcW w:w="7271" w:type="dxa"/>
            <w:gridSpan w:val="3"/>
            <w:shd w:val="pct5" w:color="auto" w:fill="auto"/>
          </w:tcPr>
          <w:p w14:paraId="4729EDA3" w14:textId="77777777" w:rsidR="00A751AC" w:rsidRPr="00FD4CC1" w:rsidRDefault="00A751AC" w:rsidP="00911B7C">
            <w:pPr>
              <w:pStyle w:val="Tussenbalk"/>
              <w:widowControl w:val="0"/>
              <w:rPr>
                <w:sz w:val="16"/>
                <w:szCs w:val="16"/>
              </w:rPr>
            </w:pPr>
          </w:p>
        </w:tc>
        <w:tc>
          <w:tcPr>
            <w:tcW w:w="391" w:type="dxa"/>
            <w:shd w:val="pct5" w:color="auto" w:fill="auto"/>
          </w:tcPr>
          <w:p w14:paraId="2E8E6C32" w14:textId="77777777" w:rsidR="00A751AC" w:rsidRPr="00FD4CC1" w:rsidRDefault="00A751AC" w:rsidP="00911B7C">
            <w:pPr>
              <w:pStyle w:val="Tussenbalk"/>
              <w:widowControl w:val="0"/>
              <w:rPr>
                <w:sz w:val="16"/>
                <w:szCs w:val="16"/>
              </w:rPr>
            </w:pPr>
          </w:p>
        </w:tc>
      </w:tr>
      <w:tr w:rsidR="00A751AC" w:rsidRPr="00FD4CC1" w14:paraId="3636C54C" w14:textId="77777777" w:rsidTr="002E7BE4">
        <w:trPr>
          <w:cantSplit/>
        </w:trPr>
        <w:tc>
          <w:tcPr>
            <w:tcW w:w="20" w:type="dxa"/>
          </w:tcPr>
          <w:p w14:paraId="39895027" w14:textId="77777777" w:rsidR="00A751AC" w:rsidRPr="00FD4CC1" w:rsidRDefault="00A751AC" w:rsidP="00911B7C">
            <w:pPr>
              <w:pStyle w:val="Rubriekskop"/>
              <w:keepNext/>
              <w:keepLines/>
              <w:rPr>
                <w:sz w:val="16"/>
                <w:szCs w:val="16"/>
              </w:rPr>
            </w:pPr>
          </w:p>
        </w:tc>
        <w:tc>
          <w:tcPr>
            <w:tcW w:w="2390" w:type="dxa"/>
            <w:shd w:val="clear" w:color="auto" w:fill="000000"/>
          </w:tcPr>
          <w:p w14:paraId="63D4CCB8" w14:textId="77777777" w:rsidR="00A751AC" w:rsidRPr="00543ECC" w:rsidRDefault="00A751AC"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75BEA5E7" w14:textId="474C2207" w:rsidR="00A751AC" w:rsidRPr="00E40705" w:rsidRDefault="00A751AC" w:rsidP="00911B7C">
            <w:pPr>
              <w:keepNext/>
              <w:keepLines/>
              <w:spacing w:line="240" w:lineRule="exact"/>
              <w:rPr>
                <w:i/>
                <w:noProof/>
                <w:sz w:val="16"/>
                <w:szCs w:val="16"/>
              </w:rPr>
            </w:pPr>
            <w:r w:rsidRPr="00E40705">
              <w:rPr>
                <w:i/>
                <w:noProof/>
                <w:sz w:val="16"/>
                <w:szCs w:val="16"/>
              </w:rPr>
              <w:t>[Vul hiernaast de waarderi</w:t>
            </w:r>
            <w:r>
              <w:rPr>
                <w:i/>
                <w:noProof/>
                <w:sz w:val="16"/>
                <w:szCs w:val="16"/>
              </w:rPr>
              <w:t>ng in punten in, conform tabel 10 van de Uta: Waardering Selectiecriterium 5</w:t>
            </w:r>
            <w:r w:rsidRPr="00E40705">
              <w:rPr>
                <w:i/>
                <w:noProof/>
                <w:sz w:val="16"/>
                <w:szCs w:val="16"/>
              </w:rPr>
              <w:t xml:space="preserve">. De onderbouwing van de waardering in punten die u meent te behalen, dient u hieronder toe te lichten]  </w:t>
            </w:r>
          </w:p>
          <w:p w14:paraId="2DEF80CF" w14:textId="77777777" w:rsidR="00A751AC" w:rsidRPr="00056BA1" w:rsidRDefault="00A751AC" w:rsidP="00911B7C">
            <w:pPr>
              <w:keepLines/>
              <w:spacing w:before="0" w:line="240" w:lineRule="atLeast"/>
              <w:rPr>
                <w:color w:val="FFFFFF" w:themeColor="background1"/>
                <w:sz w:val="16"/>
                <w:szCs w:val="16"/>
              </w:rPr>
            </w:pPr>
          </w:p>
        </w:tc>
        <w:tc>
          <w:tcPr>
            <w:tcW w:w="425" w:type="dxa"/>
            <w:gridSpan w:val="4"/>
            <w:shd w:val="solid" w:color="auto" w:fill="auto"/>
          </w:tcPr>
          <w:p w14:paraId="582D62A2" w14:textId="77777777" w:rsidR="00A751AC" w:rsidRPr="00FD4CC1" w:rsidRDefault="00A751AC" w:rsidP="00911B7C">
            <w:pPr>
              <w:pStyle w:val="Rubriekskop"/>
              <w:keepNext/>
              <w:keepLines/>
              <w:rPr>
                <w:sz w:val="16"/>
                <w:szCs w:val="16"/>
              </w:rPr>
            </w:pPr>
          </w:p>
        </w:tc>
        <w:tc>
          <w:tcPr>
            <w:tcW w:w="289" w:type="dxa"/>
            <w:gridSpan w:val="3"/>
            <w:shd w:val="clear" w:color="auto" w:fill="D9D9D9" w:themeFill="background1" w:themeFillShade="D9"/>
          </w:tcPr>
          <w:p w14:paraId="602DCE18" w14:textId="77777777" w:rsidR="00A751AC" w:rsidRPr="00FD4CC1" w:rsidRDefault="00A751AC" w:rsidP="00911B7C">
            <w:pPr>
              <w:pStyle w:val="Rubriekskop"/>
              <w:keepNext/>
              <w:keepLines/>
              <w:rPr>
                <w:sz w:val="16"/>
                <w:szCs w:val="16"/>
              </w:rPr>
            </w:pPr>
          </w:p>
        </w:tc>
        <w:tc>
          <w:tcPr>
            <w:tcW w:w="7258" w:type="dxa"/>
            <w:gridSpan w:val="2"/>
            <w:shd w:val="clear" w:color="auto" w:fill="D9D9D9" w:themeFill="background1" w:themeFillShade="D9"/>
          </w:tcPr>
          <w:p w14:paraId="5848687A" w14:textId="77777777" w:rsidR="00A751AC" w:rsidRDefault="00A751AC" w:rsidP="00911B7C">
            <w:pPr>
              <w:keepLines/>
              <w:spacing w:before="0" w:line="240" w:lineRule="atLeast"/>
              <w:rPr>
                <w:color w:val="FFFFFF" w:themeColor="background1"/>
                <w:sz w:val="16"/>
                <w:szCs w:val="16"/>
              </w:rPr>
            </w:pPr>
          </w:p>
          <w:p w14:paraId="6CDCF087" w14:textId="77777777" w:rsidR="00A751AC" w:rsidRDefault="00A751AC" w:rsidP="00911B7C">
            <w:pPr>
              <w:keepNext/>
              <w:keepLines/>
              <w:spacing w:line="240" w:lineRule="exact"/>
              <w:jc w:val="center"/>
              <w:rPr>
                <w:i/>
                <w:noProof/>
                <w:sz w:val="16"/>
                <w:szCs w:val="16"/>
              </w:rPr>
            </w:pPr>
            <w:r>
              <w:rPr>
                <w:i/>
                <w:noProof/>
                <w:sz w:val="16"/>
                <w:szCs w:val="16"/>
              </w:rPr>
              <w:t>[aantal punten die u meent te behalen]</w:t>
            </w:r>
          </w:p>
          <w:p w14:paraId="73044D92" w14:textId="77777777" w:rsidR="00A751AC" w:rsidRDefault="00A751AC" w:rsidP="00911B7C">
            <w:pPr>
              <w:keepNext/>
              <w:keepLines/>
              <w:spacing w:line="240" w:lineRule="exact"/>
              <w:jc w:val="center"/>
              <w:rPr>
                <w:i/>
                <w:noProof/>
                <w:sz w:val="16"/>
                <w:szCs w:val="16"/>
              </w:rPr>
            </w:pPr>
          </w:p>
          <w:p w14:paraId="0720D4DA" w14:textId="77777777" w:rsidR="00A751AC" w:rsidRPr="00056BA1" w:rsidRDefault="00A751AC"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11925796" w14:textId="77777777" w:rsidR="00A751AC" w:rsidRPr="00FD4CC1" w:rsidRDefault="00A751AC" w:rsidP="00911B7C">
            <w:pPr>
              <w:pStyle w:val="Rubriekskop"/>
              <w:keepNext/>
              <w:keepLines/>
              <w:rPr>
                <w:sz w:val="16"/>
                <w:szCs w:val="16"/>
              </w:rPr>
            </w:pPr>
          </w:p>
        </w:tc>
      </w:tr>
      <w:tr w:rsidR="00A751AC" w:rsidRPr="00FD4CC1" w14:paraId="0A731885" w14:textId="77777777" w:rsidTr="00911B7C">
        <w:trPr>
          <w:cantSplit/>
        </w:trPr>
        <w:tc>
          <w:tcPr>
            <w:tcW w:w="20" w:type="dxa"/>
          </w:tcPr>
          <w:p w14:paraId="6E3BCA1A" w14:textId="77777777" w:rsidR="00A751AC" w:rsidRDefault="00A751AC" w:rsidP="00911B7C">
            <w:pPr>
              <w:pStyle w:val="Tussenbalk"/>
              <w:widowControl w:val="0"/>
              <w:rPr>
                <w:sz w:val="16"/>
                <w:szCs w:val="16"/>
              </w:rPr>
            </w:pPr>
          </w:p>
          <w:p w14:paraId="06C52AF4" w14:textId="77777777" w:rsidR="00A751AC" w:rsidRPr="00FD4CC1" w:rsidRDefault="00A751AC" w:rsidP="00911B7C">
            <w:pPr>
              <w:pStyle w:val="Tussenbalk"/>
              <w:widowControl w:val="0"/>
              <w:rPr>
                <w:sz w:val="16"/>
                <w:szCs w:val="16"/>
              </w:rPr>
            </w:pPr>
          </w:p>
        </w:tc>
        <w:tc>
          <w:tcPr>
            <w:tcW w:w="3071" w:type="dxa"/>
            <w:gridSpan w:val="6"/>
          </w:tcPr>
          <w:p w14:paraId="550D8E82" w14:textId="77777777" w:rsidR="00A751AC" w:rsidRPr="00FD4CC1" w:rsidRDefault="00A751AC" w:rsidP="00911B7C">
            <w:pPr>
              <w:pStyle w:val="Tussenbalk"/>
              <w:widowControl w:val="0"/>
              <w:rPr>
                <w:sz w:val="16"/>
                <w:szCs w:val="16"/>
              </w:rPr>
            </w:pPr>
          </w:p>
        </w:tc>
        <w:tc>
          <w:tcPr>
            <w:tcW w:w="20" w:type="dxa"/>
            <w:shd w:val="pct5" w:color="auto" w:fill="auto"/>
          </w:tcPr>
          <w:p w14:paraId="0420F017" w14:textId="77777777" w:rsidR="00A751AC" w:rsidRPr="00FD4CC1" w:rsidRDefault="00A751AC" w:rsidP="00911B7C">
            <w:pPr>
              <w:pStyle w:val="Tussenbalk"/>
              <w:widowControl w:val="0"/>
              <w:rPr>
                <w:sz w:val="16"/>
                <w:szCs w:val="16"/>
              </w:rPr>
            </w:pPr>
          </w:p>
        </w:tc>
        <w:tc>
          <w:tcPr>
            <w:tcW w:w="7271" w:type="dxa"/>
            <w:gridSpan w:val="3"/>
            <w:shd w:val="pct5" w:color="auto" w:fill="auto"/>
          </w:tcPr>
          <w:p w14:paraId="7EA7542E" w14:textId="77777777" w:rsidR="00A751AC" w:rsidRPr="00FD4CC1" w:rsidRDefault="00A751AC" w:rsidP="00911B7C">
            <w:pPr>
              <w:pStyle w:val="Tussenbalk"/>
              <w:widowControl w:val="0"/>
              <w:rPr>
                <w:sz w:val="16"/>
                <w:szCs w:val="16"/>
              </w:rPr>
            </w:pPr>
          </w:p>
        </w:tc>
        <w:tc>
          <w:tcPr>
            <w:tcW w:w="391" w:type="dxa"/>
            <w:shd w:val="pct5" w:color="auto" w:fill="auto"/>
          </w:tcPr>
          <w:p w14:paraId="745560E5" w14:textId="77777777" w:rsidR="00A751AC" w:rsidRPr="00FD4CC1" w:rsidRDefault="00A751AC" w:rsidP="00911B7C">
            <w:pPr>
              <w:pStyle w:val="Tussenbalk"/>
              <w:widowControl w:val="0"/>
              <w:rPr>
                <w:sz w:val="16"/>
                <w:szCs w:val="16"/>
              </w:rPr>
            </w:pPr>
          </w:p>
        </w:tc>
      </w:tr>
      <w:tr w:rsidR="00A751AC" w:rsidRPr="00FD4CC1" w14:paraId="1EC39B25" w14:textId="77777777" w:rsidTr="00911B7C">
        <w:trPr>
          <w:cantSplit/>
        </w:trPr>
        <w:tc>
          <w:tcPr>
            <w:tcW w:w="20" w:type="dxa"/>
          </w:tcPr>
          <w:p w14:paraId="7C806C5F" w14:textId="77777777" w:rsidR="00A751AC" w:rsidRPr="00FD4CC1" w:rsidRDefault="00A751AC" w:rsidP="00911B7C">
            <w:pPr>
              <w:pStyle w:val="Tussenbalk"/>
              <w:widowControl w:val="0"/>
              <w:rPr>
                <w:sz w:val="16"/>
                <w:szCs w:val="16"/>
              </w:rPr>
            </w:pPr>
          </w:p>
        </w:tc>
        <w:tc>
          <w:tcPr>
            <w:tcW w:w="3071" w:type="dxa"/>
            <w:gridSpan w:val="6"/>
            <w:vAlign w:val="center"/>
          </w:tcPr>
          <w:p w14:paraId="65CA7258" w14:textId="77777777" w:rsidR="00A751AC" w:rsidRPr="00FD4CC1" w:rsidRDefault="00A751AC" w:rsidP="00911B7C">
            <w:pPr>
              <w:pStyle w:val="Tussenbalk"/>
              <w:widowControl w:val="0"/>
              <w:jc w:val="center"/>
              <w:rPr>
                <w:sz w:val="16"/>
                <w:szCs w:val="16"/>
              </w:rPr>
            </w:pPr>
          </w:p>
        </w:tc>
        <w:tc>
          <w:tcPr>
            <w:tcW w:w="20" w:type="dxa"/>
            <w:shd w:val="pct5" w:color="auto" w:fill="auto"/>
          </w:tcPr>
          <w:p w14:paraId="2291814C" w14:textId="77777777" w:rsidR="00A751AC" w:rsidRPr="00FD4CC1" w:rsidRDefault="00A751AC" w:rsidP="00911B7C">
            <w:pPr>
              <w:pStyle w:val="Tussenbalk"/>
              <w:widowControl w:val="0"/>
              <w:rPr>
                <w:sz w:val="16"/>
                <w:szCs w:val="16"/>
              </w:rPr>
            </w:pPr>
          </w:p>
        </w:tc>
        <w:tc>
          <w:tcPr>
            <w:tcW w:w="7271" w:type="dxa"/>
            <w:gridSpan w:val="3"/>
            <w:shd w:val="pct5" w:color="auto" w:fill="auto"/>
          </w:tcPr>
          <w:p w14:paraId="431A0698" w14:textId="77777777" w:rsidR="00A751AC" w:rsidRPr="00FD4CC1" w:rsidRDefault="00A751AC" w:rsidP="00911B7C">
            <w:pPr>
              <w:pStyle w:val="Tussenbalk"/>
              <w:widowControl w:val="0"/>
              <w:rPr>
                <w:sz w:val="16"/>
                <w:szCs w:val="16"/>
              </w:rPr>
            </w:pPr>
          </w:p>
        </w:tc>
        <w:tc>
          <w:tcPr>
            <w:tcW w:w="391" w:type="dxa"/>
            <w:shd w:val="pct5" w:color="auto" w:fill="auto"/>
          </w:tcPr>
          <w:p w14:paraId="587BC1B8" w14:textId="77777777" w:rsidR="00A751AC" w:rsidRPr="00FD4CC1" w:rsidRDefault="00A751AC" w:rsidP="00911B7C">
            <w:pPr>
              <w:pStyle w:val="Tussenbalk"/>
              <w:widowControl w:val="0"/>
              <w:rPr>
                <w:sz w:val="16"/>
                <w:szCs w:val="16"/>
              </w:rPr>
            </w:pPr>
          </w:p>
        </w:tc>
      </w:tr>
      <w:tr w:rsidR="00A751AC" w:rsidRPr="00056BA1" w14:paraId="37B4E970" w14:textId="77777777" w:rsidTr="00896FBD">
        <w:trPr>
          <w:gridAfter w:val="2"/>
          <w:wAfter w:w="425" w:type="dxa"/>
          <w:cantSplit/>
        </w:trPr>
        <w:tc>
          <w:tcPr>
            <w:tcW w:w="2590" w:type="dxa"/>
            <w:gridSpan w:val="3"/>
            <w:shd w:val="clear" w:color="auto" w:fill="000000"/>
          </w:tcPr>
          <w:p w14:paraId="5123921D" w14:textId="77777777" w:rsidR="00A751AC" w:rsidRDefault="00A751AC" w:rsidP="00911B7C">
            <w:pPr>
              <w:keepLines/>
              <w:spacing w:before="0" w:line="240" w:lineRule="atLeast"/>
              <w:rPr>
                <w:color w:val="FFFFFF" w:themeColor="background1"/>
                <w:sz w:val="16"/>
                <w:szCs w:val="16"/>
              </w:rPr>
            </w:pPr>
          </w:p>
          <w:p w14:paraId="5CA93ACD" w14:textId="77777777" w:rsidR="00A751AC" w:rsidRDefault="00A751AC"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6341A343" w14:textId="2E4AC70D" w:rsidR="00A751AC" w:rsidRPr="00E40705" w:rsidRDefault="00A751AC"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Pr>
                <w:i/>
                <w:sz w:val="16"/>
                <w:szCs w:val="16"/>
              </w:rPr>
              <w:t xml:space="preserve"> u meent te behalen van tabel 10 </w:t>
            </w:r>
            <w:r w:rsidRPr="00E40705">
              <w:rPr>
                <w:i/>
                <w:sz w:val="16"/>
                <w:szCs w:val="16"/>
              </w:rPr>
              <w:t>die u hierboven heeft ingevuld]</w:t>
            </w:r>
          </w:p>
          <w:p w14:paraId="6821248B" w14:textId="77777777" w:rsidR="00A751AC" w:rsidRPr="00E40705" w:rsidRDefault="00A751AC" w:rsidP="00911B7C">
            <w:pPr>
              <w:keepNext/>
              <w:keepLines/>
              <w:spacing w:line="240" w:lineRule="exact"/>
              <w:rPr>
                <w:i/>
                <w:noProof/>
                <w:sz w:val="16"/>
                <w:szCs w:val="16"/>
              </w:rPr>
            </w:pPr>
          </w:p>
          <w:p w14:paraId="5A83D537" w14:textId="77777777" w:rsidR="00A751AC" w:rsidRPr="00056BA1" w:rsidRDefault="00A751AC" w:rsidP="00911B7C">
            <w:pPr>
              <w:keepLines/>
              <w:spacing w:before="0" w:line="240" w:lineRule="atLeast"/>
              <w:rPr>
                <w:color w:val="FFFFFF" w:themeColor="background1"/>
                <w:sz w:val="16"/>
                <w:szCs w:val="16"/>
              </w:rPr>
            </w:pPr>
          </w:p>
        </w:tc>
        <w:tc>
          <w:tcPr>
            <w:tcW w:w="216" w:type="dxa"/>
            <w:shd w:val="solid" w:color="auto" w:fill="auto"/>
          </w:tcPr>
          <w:p w14:paraId="0E978E54" w14:textId="77777777" w:rsidR="00A751AC" w:rsidRPr="00FD4CC1" w:rsidRDefault="00A751AC" w:rsidP="00911B7C">
            <w:pPr>
              <w:pStyle w:val="Rubriekskop"/>
              <w:keepNext/>
              <w:keepLines/>
              <w:rPr>
                <w:sz w:val="16"/>
                <w:szCs w:val="16"/>
              </w:rPr>
            </w:pPr>
          </w:p>
        </w:tc>
        <w:tc>
          <w:tcPr>
            <w:tcW w:w="20" w:type="dxa"/>
            <w:shd w:val="pct50" w:color="auto" w:fill="auto"/>
          </w:tcPr>
          <w:p w14:paraId="673BDCD8" w14:textId="77777777" w:rsidR="00A751AC" w:rsidRPr="00FD4CC1" w:rsidRDefault="00A751AC" w:rsidP="00911B7C">
            <w:pPr>
              <w:pStyle w:val="Rubriekskop"/>
              <w:keepNext/>
              <w:keepLines/>
              <w:rPr>
                <w:sz w:val="16"/>
                <w:szCs w:val="16"/>
              </w:rPr>
            </w:pPr>
          </w:p>
        </w:tc>
        <w:tc>
          <w:tcPr>
            <w:tcW w:w="7522" w:type="dxa"/>
            <w:gridSpan w:val="5"/>
            <w:shd w:val="clear" w:color="auto" w:fill="D9D9D9" w:themeFill="background1" w:themeFillShade="D9"/>
            <w:vAlign w:val="center"/>
          </w:tcPr>
          <w:p w14:paraId="7E942A60" w14:textId="77777777" w:rsidR="00A751AC" w:rsidRDefault="00A751AC" w:rsidP="00911B7C">
            <w:pPr>
              <w:keepNext/>
              <w:keepLines/>
              <w:spacing w:line="240" w:lineRule="exact"/>
              <w:jc w:val="center"/>
              <w:rPr>
                <w:i/>
                <w:noProof/>
                <w:sz w:val="16"/>
                <w:szCs w:val="16"/>
              </w:rPr>
            </w:pPr>
            <w:r>
              <w:rPr>
                <w:i/>
                <w:noProof/>
                <w:sz w:val="16"/>
                <w:szCs w:val="16"/>
              </w:rPr>
              <w:t>[ toelichting….]</w:t>
            </w:r>
          </w:p>
          <w:p w14:paraId="152A91E6" w14:textId="77777777" w:rsidR="00A751AC" w:rsidRDefault="00A751AC" w:rsidP="00911B7C">
            <w:pPr>
              <w:keepNext/>
              <w:keepLines/>
              <w:spacing w:line="240" w:lineRule="exact"/>
              <w:rPr>
                <w:i/>
                <w:noProof/>
                <w:sz w:val="16"/>
                <w:szCs w:val="16"/>
              </w:rPr>
            </w:pPr>
          </w:p>
          <w:p w14:paraId="1D2BE31F" w14:textId="77777777" w:rsidR="00A751AC" w:rsidRPr="00E40705" w:rsidRDefault="00A751AC" w:rsidP="00911B7C">
            <w:pPr>
              <w:keepNext/>
              <w:keepLines/>
              <w:spacing w:line="240" w:lineRule="exact"/>
              <w:rPr>
                <w:sz w:val="18"/>
                <w:szCs w:val="18"/>
                <w:highlight w:val="darkGray"/>
              </w:rPr>
            </w:pPr>
          </w:p>
        </w:tc>
      </w:tr>
      <w:tr w:rsidR="00A751AC" w:rsidRPr="00FD4CC1" w14:paraId="4A2782A4" w14:textId="77777777" w:rsidTr="00911B7C">
        <w:trPr>
          <w:gridAfter w:val="2"/>
          <w:wAfter w:w="425" w:type="dxa"/>
          <w:cantSplit/>
        </w:trPr>
        <w:tc>
          <w:tcPr>
            <w:tcW w:w="2806" w:type="dxa"/>
            <w:gridSpan w:val="4"/>
          </w:tcPr>
          <w:p w14:paraId="326C4AF9" w14:textId="77777777" w:rsidR="00A751AC" w:rsidRPr="00FD4CC1" w:rsidRDefault="00A751AC" w:rsidP="00911B7C">
            <w:pPr>
              <w:pStyle w:val="Tussenbalk"/>
              <w:widowControl w:val="0"/>
              <w:rPr>
                <w:sz w:val="16"/>
                <w:szCs w:val="16"/>
              </w:rPr>
            </w:pPr>
            <w:r>
              <w:rPr>
                <w:sz w:val="16"/>
                <w:szCs w:val="16"/>
              </w:rPr>
              <w:t xml:space="preserve">                      </w:t>
            </w:r>
          </w:p>
        </w:tc>
        <w:tc>
          <w:tcPr>
            <w:tcW w:w="20" w:type="dxa"/>
            <w:shd w:val="pct5" w:color="auto" w:fill="auto"/>
          </w:tcPr>
          <w:p w14:paraId="7F8511C3" w14:textId="77777777" w:rsidR="00A751AC" w:rsidRPr="00FD4CC1" w:rsidRDefault="00A751AC" w:rsidP="00911B7C">
            <w:pPr>
              <w:pStyle w:val="Tussenbalk"/>
              <w:widowControl w:val="0"/>
              <w:rPr>
                <w:sz w:val="16"/>
                <w:szCs w:val="16"/>
              </w:rPr>
            </w:pPr>
          </w:p>
        </w:tc>
        <w:tc>
          <w:tcPr>
            <w:tcW w:w="7522" w:type="dxa"/>
            <w:gridSpan w:val="5"/>
            <w:shd w:val="pct5" w:color="auto" w:fill="auto"/>
          </w:tcPr>
          <w:p w14:paraId="2F0767D7" w14:textId="77777777" w:rsidR="00A751AC" w:rsidRPr="00FD4CC1" w:rsidRDefault="00A751AC" w:rsidP="00911B7C">
            <w:pPr>
              <w:pStyle w:val="Tussenbalk"/>
              <w:widowControl w:val="0"/>
              <w:rPr>
                <w:sz w:val="16"/>
                <w:szCs w:val="16"/>
              </w:rPr>
            </w:pPr>
          </w:p>
        </w:tc>
      </w:tr>
    </w:tbl>
    <w:p w14:paraId="68CB97C1" w14:textId="77777777" w:rsidR="00A751AC" w:rsidRPr="00FD4CC1" w:rsidRDefault="00A751AC" w:rsidP="00A751A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751AC" w:rsidRPr="00FD4CC1" w14:paraId="10A9DB4F" w14:textId="77777777" w:rsidTr="00911B7C">
        <w:trPr>
          <w:cantSplit/>
        </w:trPr>
        <w:tc>
          <w:tcPr>
            <w:tcW w:w="285" w:type="dxa"/>
          </w:tcPr>
          <w:p w14:paraId="6589C092" w14:textId="77777777" w:rsidR="00A751AC" w:rsidRPr="00FD4CC1" w:rsidRDefault="00A751AC" w:rsidP="00911B7C">
            <w:pPr>
              <w:pStyle w:val="Tussenbalk"/>
              <w:widowControl w:val="0"/>
              <w:rPr>
                <w:sz w:val="16"/>
                <w:szCs w:val="16"/>
              </w:rPr>
            </w:pPr>
          </w:p>
        </w:tc>
        <w:tc>
          <w:tcPr>
            <w:tcW w:w="2806" w:type="dxa"/>
            <w:gridSpan w:val="2"/>
          </w:tcPr>
          <w:p w14:paraId="70AD8BBC" w14:textId="77777777" w:rsidR="00A751AC" w:rsidRPr="00FD4CC1" w:rsidRDefault="00A751AC" w:rsidP="00911B7C">
            <w:pPr>
              <w:pStyle w:val="Tussenbalk"/>
              <w:widowControl w:val="0"/>
              <w:rPr>
                <w:sz w:val="16"/>
                <w:szCs w:val="16"/>
              </w:rPr>
            </w:pPr>
          </w:p>
        </w:tc>
        <w:tc>
          <w:tcPr>
            <w:tcW w:w="33" w:type="dxa"/>
            <w:shd w:val="pct5" w:color="auto" w:fill="auto"/>
          </w:tcPr>
          <w:p w14:paraId="4CD69E50" w14:textId="77777777" w:rsidR="00A751AC" w:rsidRPr="00FD4CC1" w:rsidRDefault="00A751AC" w:rsidP="00911B7C">
            <w:pPr>
              <w:pStyle w:val="Tussenbalk"/>
              <w:widowControl w:val="0"/>
              <w:rPr>
                <w:sz w:val="16"/>
                <w:szCs w:val="16"/>
              </w:rPr>
            </w:pPr>
          </w:p>
        </w:tc>
        <w:tc>
          <w:tcPr>
            <w:tcW w:w="7259" w:type="dxa"/>
            <w:shd w:val="pct5" w:color="auto" w:fill="auto"/>
          </w:tcPr>
          <w:p w14:paraId="60843602" w14:textId="77777777" w:rsidR="00A751AC" w:rsidRPr="00FD4CC1" w:rsidRDefault="00A751AC" w:rsidP="00911B7C">
            <w:pPr>
              <w:pStyle w:val="Tussenbalk"/>
              <w:widowControl w:val="0"/>
              <w:rPr>
                <w:sz w:val="16"/>
                <w:szCs w:val="16"/>
              </w:rPr>
            </w:pPr>
          </w:p>
        </w:tc>
        <w:tc>
          <w:tcPr>
            <w:tcW w:w="390" w:type="dxa"/>
            <w:shd w:val="pct5" w:color="auto" w:fill="auto"/>
          </w:tcPr>
          <w:p w14:paraId="4B18C77D" w14:textId="77777777" w:rsidR="00A751AC" w:rsidRPr="00FD4CC1" w:rsidRDefault="00A751AC" w:rsidP="00911B7C">
            <w:pPr>
              <w:pStyle w:val="Tussenbalk"/>
              <w:widowControl w:val="0"/>
              <w:rPr>
                <w:sz w:val="16"/>
                <w:szCs w:val="16"/>
              </w:rPr>
            </w:pPr>
          </w:p>
        </w:tc>
      </w:tr>
      <w:tr w:rsidR="00A751AC" w:rsidRPr="00FD4CC1" w14:paraId="30A15E23" w14:textId="77777777" w:rsidTr="00911B7C">
        <w:trPr>
          <w:cantSplit/>
        </w:trPr>
        <w:tc>
          <w:tcPr>
            <w:tcW w:w="285" w:type="dxa"/>
          </w:tcPr>
          <w:p w14:paraId="5F4F1175" w14:textId="77777777" w:rsidR="00A751AC" w:rsidRPr="00FD4CC1" w:rsidRDefault="00A751AC" w:rsidP="00911B7C">
            <w:pPr>
              <w:pStyle w:val="Rubriekskop"/>
              <w:keepNext/>
              <w:keepLines/>
              <w:rPr>
                <w:sz w:val="16"/>
                <w:szCs w:val="16"/>
              </w:rPr>
            </w:pPr>
          </w:p>
        </w:tc>
        <w:tc>
          <w:tcPr>
            <w:tcW w:w="2590" w:type="dxa"/>
            <w:shd w:val="clear" w:color="auto" w:fill="000000"/>
          </w:tcPr>
          <w:p w14:paraId="775D9256" w14:textId="77777777" w:rsidR="00A751AC" w:rsidRPr="00FD4CC1" w:rsidRDefault="00A751AC"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5BC3EF77" w14:textId="77777777" w:rsidR="00A751AC" w:rsidRPr="00FD4CC1" w:rsidRDefault="00A751AC" w:rsidP="00911B7C">
            <w:pPr>
              <w:pStyle w:val="Rubriekskop"/>
              <w:keepNext/>
              <w:keepLines/>
              <w:jc w:val="center"/>
              <w:rPr>
                <w:sz w:val="16"/>
                <w:szCs w:val="16"/>
              </w:rPr>
            </w:pPr>
          </w:p>
        </w:tc>
        <w:tc>
          <w:tcPr>
            <w:tcW w:w="33" w:type="dxa"/>
            <w:shd w:val="pct50" w:color="auto" w:fill="auto"/>
          </w:tcPr>
          <w:p w14:paraId="06C69CBF" w14:textId="77777777" w:rsidR="00A751AC" w:rsidRPr="00FD4CC1" w:rsidRDefault="00A751AC" w:rsidP="00911B7C">
            <w:pPr>
              <w:pStyle w:val="Rubriekskop"/>
              <w:keepNext/>
              <w:keepLines/>
              <w:rPr>
                <w:sz w:val="16"/>
                <w:szCs w:val="16"/>
              </w:rPr>
            </w:pPr>
          </w:p>
        </w:tc>
        <w:tc>
          <w:tcPr>
            <w:tcW w:w="7259" w:type="dxa"/>
            <w:shd w:val="pct50" w:color="auto" w:fill="auto"/>
          </w:tcPr>
          <w:p w14:paraId="0C78102D" w14:textId="77777777" w:rsidR="00A751AC" w:rsidRPr="00FD4CC1" w:rsidRDefault="00A751AC" w:rsidP="00911B7C">
            <w:pPr>
              <w:pStyle w:val="Rubriekskop"/>
              <w:keepNext/>
              <w:keepLines/>
              <w:rPr>
                <w:sz w:val="16"/>
                <w:szCs w:val="16"/>
              </w:rPr>
            </w:pPr>
            <w:r w:rsidRPr="00FD4CC1">
              <w:rPr>
                <w:sz w:val="16"/>
                <w:szCs w:val="16"/>
              </w:rPr>
              <w:t>Korte toelichting</w:t>
            </w:r>
          </w:p>
        </w:tc>
        <w:tc>
          <w:tcPr>
            <w:tcW w:w="390" w:type="dxa"/>
            <w:shd w:val="pct5" w:color="auto" w:fill="auto"/>
          </w:tcPr>
          <w:p w14:paraId="75113814" w14:textId="77777777" w:rsidR="00A751AC" w:rsidRPr="00FD4CC1" w:rsidRDefault="00A751AC" w:rsidP="00911B7C">
            <w:pPr>
              <w:pStyle w:val="Rubriekskop"/>
              <w:keepNext/>
              <w:keepLines/>
              <w:rPr>
                <w:sz w:val="16"/>
                <w:szCs w:val="16"/>
              </w:rPr>
            </w:pPr>
          </w:p>
        </w:tc>
      </w:tr>
      <w:tr w:rsidR="00A751AC" w:rsidRPr="00FD4CC1" w14:paraId="5E34E0C9" w14:textId="77777777" w:rsidTr="00911B7C">
        <w:trPr>
          <w:cantSplit/>
        </w:trPr>
        <w:tc>
          <w:tcPr>
            <w:tcW w:w="285" w:type="dxa"/>
          </w:tcPr>
          <w:p w14:paraId="39A53CC2" w14:textId="77777777" w:rsidR="00A751AC" w:rsidRPr="00FD4CC1" w:rsidRDefault="00A751AC" w:rsidP="00911B7C">
            <w:pPr>
              <w:pStyle w:val="Tussenbalk"/>
              <w:widowControl w:val="0"/>
              <w:rPr>
                <w:sz w:val="16"/>
                <w:szCs w:val="16"/>
              </w:rPr>
            </w:pPr>
          </w:p>
        </w:tc>
        <w:tc>
          <w:tcPr>
            <w:tcW w:w="2806" w:type="dxa"/>
            <w:gridSpan w:val="2"/>
          </w:tcPr>
          <w:p w14:paraId="1318A25D" w14:textId="77777777" w:rsidR="00A751AC" w:rsidRPr="00FD4CC1" w:rsidRDefault="00A751AC" w:rsidP="00911B7C">
            <w:pPr>
              <w:pStyle w:val="Tussenbalk"/>
              <w:widowControl w:val="0"/>
              <w:rPr>
                <w:sz w:val="16"/>
                <w:szCs w:val="16"/>
              </w:rPr>
            </w:pPr>
          </w:p>
        </w:tc>
        <w:tc>
          <w:tcPr>
            <w:tcW w:w="33" w:type="dxa"/>
            <w:shd w:val="pct5" w:color="auto" w:fill="auto"/>
          </w:tcPr>
          <w:p w14:paraId="331992FE" w14:textId="77777777" w:rsidR="00A751AC" w:rsidRPr="00FD4CC1" w:rsidRDefault="00A751AC" w:rsidP="00911B7C">
            <w:pPr>
              <w:pStyle w:val="Tussenbalk"/>
              <w:widowControl w:val="0"/>
              <w:rPr>
                <w:sz w:val="16"/>
                <w:szCs w:val="16"/>
              </w:rPr>
            </w:pPr>
          </w:p>
        </w:tc>
        <w:tc>
          <w:tcPr>
            <w:tcW w:w="7259" w:type="dxa"/>
            <w:shd w:val="pct5" w:color="auto" w:fill="auto"/>
          </w:tcPr>
          <w:p w14:paraId="7728DF81" w14:textId="77777777" w:rsidR="00A751AC" w:rsidRPr="00FD4CC1" w:rsidRDefault="00A751AC" w:rsidP="00911B7C">
            <w:pPr>
              <w:pStyle w:val="Tussenbalk"/>
              <w:widowControl w:val="0"/>
              <w:rPr>
                <w:sz w:val="16"/>
                <w:szCs w:val="16"/>
              </w:rPr>
            </w:pPr>
          </w:p>
        </w:tc>
        <w:tc>
          <w:tcPr>
            <w:tcW w:w="390" w:type="dxa"/>
            <w:shd w:val="pct5" w:color="auto" w:fill="auto"/>
          </w:tcPr>
          <w:p w14:paraId="761351C5" w14:textId="77777777" w:rsidR="00A751AC" w:rsidRPr="00FD4CC1" w:rsidRDefault="00A751AC" w:rsidP="00911B7C">
            <w:pPr>
              <w:pStyle w:val="Tussenbalk"/>
              <w:widowControl w:val="0"/>
              <w:rPr>
                <w:sz w:val="16"/>
                <w:szCs w:val="16"/>
              </w:rPr>
            </w:pPr>
          </w:p>
        </w:tc>
      </w:tr>
      <w:tr w:rsidR="00A751AC" w:rsidRPr="00FD4CC1" w14:paraId="53D05536" w14:textId="77777777" w:rsidTr="00911B7C">
        <w:trPr>
          <w:cantSplit/>
        </w:trPr>
        <w:tc>
          <w:tcPr>
            <w:tcW w:w="285" w:type="dxa"/>
          </w:tcPr>
          <w:p w14:paraId="2DA0605A"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7C9D34A8" w14:textId="77777777" w:rsidR="00A751AC" w:rsidRPr="00FD4CC1" w:rsidRDefault="00A751AC"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5FA1AAD"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56DE2C3F" w14:textId="77777777" w:rsidR="00A751AC" w:rsidRPr="00FD4CC1" w:rsidRDefault="00A751AC"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24545F14" w14:textId="77777777" w:rsidR="00A751AC" w:rsidRPr="00FD4CC1" w:rsidRDefault="00A751AC" w:rsidP="00911B7C">
            <w:pPr>
              <w:widowControl w:val="0"/>
              <w:rPr>
                <w:sz w:val="16"/>
                <w:szCs w:val="16"/>
              </w:rPr>
            </w:pPr>
          </w:p>
        </w:tc>
      </w:tr>
      <w:tr w:rsidR="00A751AC" w:rsidRPr="00FD4CC1" w14:paraId="4BE038E0" w14:textId="77777777" w:rsidTr="00911B7C">
        <w:trPr>
          <w:cantSplit/>
        </w:trPr>
        <w:tc>
          <w:tcPr>
            <w:tcW w:w="285" w:type="dxa"/>
          </w:tcPr>
          <w:p w14:paraId="7A61D560" w14:textId="77777777" w:rsidR="00A751AC" w:rsidRPr="00FD4CC1" w:rsidRDefault="00A751AC" w:rsidP="00911B7C">
            <w:pPr>
              <w:pStyle w:val="Tussenbalk"/>
              <w:widowControl w:val="0"/>
              <w:rPr>
                <w:sz w:val="16"/>
                <w:szCs w:val="16"/>
              </w:rPr>
            </w:pPr>
          </w:p>
        </w:tc>
        <w:tc>
          <w:tcPr>
            <w:tcW w:w="2806" w:type="dxa"/>
            <w:gridSpan w:val="2"/>
          </w:tcPr>
          <w:p w14:paraId="1643BF23" w14:textId="77777777" w:rsidR="00A751AC" w:rsidRPr="00FD4CC1" w:rsidRDefault="00A751AC" w:rsidP="00911B7C">
            <w:pPr>
              <w:pStyle w:val="Tussenbalk"/>
              <w:widowControl w:val="0"/>
              <w:rPr>
                <w:sz w:val="16"/>
                <w:szCs w:val="16"/>
              </w:rPr>
            </w:pPr>
          </w:p>
        </w:tc>
        <w:tc>
          <w:tcPr>
            <w:tcW w:w="33" w:type="dxa"/>
            <w:shd w:val="pct5" w:color="auto" w:fill="auto"/>
          </w:tcPr>
          <w:p w14:paraId="40084D8C" w14:textId="77777777" w:rsidR="00A751AC" w:rsidRPr="00FD4CC1" w:rsidRDefault="00A751AC" w:rsidP="00911B7C">
            <w:pPr>
              <w:pStyle w:val="Tussenbalk"/>
              <w:widowControl w:val="0"/>
              <w:rPr>
                <w:sz w:val="16"/>
                <w:szCs w:val="16"/>
              </w:rPr>
            </w:pPr>
          </w:p>
        </w:tc>
        <w:tc>
          <w:tcPr>
            <w:tcW w:w="7259" w:type="dxa"/>
            <w:shd w:val="pct5" w:color="auto" w:fill="auto"/>
          </w:tcPr>
          <w:p w14:paraId="1993D7AB"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57C56C7F" w14:textId="77777777" w:rsidR="00A751AC" w:rsidRPr="00FD4CC1" w:rsidRDefault="00A751AC" w:rsidP="00911B7C">
            <w:pPr>
              <w:pStyle w:val="Tussenbalk"/>
              <w:widowControl w:val="0"/>
              <w:rPr>
                <w:sz w:val="16"/>
                <w:szCs w:val="16"/>
              </w:rPr>
            </w:pPr>
          </w:p>
        </w:tc>
      </w:tr>
      <w:tr w:rsidR="00A751AC" w:rsidRPr="00FD4CC1" w14:paraId="12124CDB" w14:textId="77777777" w:rsidTr="00911B7C">
        <w:trPr>
          <w:cantSplit/>
        </w:trPr>
        <w:tc>
          <w:tcPr>
            <w:tcW w:w="285" w:type="dxa"/>
          </w:tcPr>
          <w:p w14:paraId="73F2C310"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433226E9" w14:textId="77777777" w:rsidR="00A751AC" w:rsidRPr="00FD4CC1" w:rsidRDefault="00A751AC"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760B9A46"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362A6345" w14:textId="77777777" w:rsidR="00A751AC" w:rsidRPr="00FD4CC1" w:rsidRDefault="00A751AC"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132F2104" w14:textId="77777777" w:rsidR="00A751AC" w:rsidRPr="00FD4CC1" w:rsidRDefault="00A751AC" w:rsidP="00911B7C">
            <w:pPr>
              <w:widowControl w:val="0"/>
              <w:rPr>
                <w:sz w:val="16"/>
                <w:szCs w:val="16"/>
              </w:rPr>
            </w:pPr>
          </w:p>
        </w:tc>
      </w:tr>
      <w:tr w:rsidR="00A751AC" w:rsidRPr="00FD4CC1" w14:paraId="1C7CE684" w14:textId="77777777" w:rsidTr="00911B7C">
        <w:trPr>
          <w:cantSplit/>
        </w:trPr>
        <w:tc>
          <w:tcPr>
            <w:tcW w:w="285" w:type="dxa"/>
          </w:tcPr>
          <w:p w14:paraId="631B1C16" w14:textId="77777777" w:rsidR="00A751AC" w:rsidRPr="00FD4CC1" w:rsidRDefault="00A751AC" w:rsidP="00911B7C">
            <w:pPr>
              <w:pStyle w:val="Tussenbalk"/>
              <w:widowControl w:val="0"/>
              <w:rPr>
                <w:sz w:val="16"/>
                <w:szCs w:val="16"/>
              </w:rPr>
            </w:pPr>
          </w:p>
        </w:tc>
        <w:tc>
          <w:tcPr>
            <w:tcW w:w="2806" w:type="dxa"/>
            <w:gridSpan w:val="2"/>
          </w:tcPr>
          <w:p w14:paraId="2211707B" w14:textId="77777777" w:rsidR="00A751AC" w:rsidRPr="00FD4CC1" w:rsidRDefault="00A751AC" w:rsidP="00911B7C">
            <w:pPr>
              <w:pStyle w:val="Tussenbalk"/>
              <w:widowControl w:val="0"/>
              <w:rPr>
                <w:sz w:val="16"/>
                <w:szCs w:val="16"/>
              </w:rPr>
            </w:pPr>
          </w:p>
        </w:tc>
        <w:tc>
          <w:tcPr>
            <w:tcW w:w="33" w:type="dxa"/>
            <w:shd w:val="pct5" w:color="auto" w:fill="auto"/>
          </w:tcPr>
          <w:p w14:paraId="1214D529" w14:textId="77777777" w:rsidR="00A751AC" w:rsidRPr="00FD4CC1" w:rsidRDefault="00A751AC" w:rsidP="00911B7C">
            <w:pPr>
              <w:pStyle w:val="Tussenbalk"/>
              <w:widowControl w:val="0"/>
              <w:rPr>
                <w:sz w:val="16"/>
                <w:szCs w:val="16"/>
              </w:rPr>
            </w:pPr>
          </w:p>
        </w:tc>
        <w:tc>
          <w:tcPr>
            <w:tcW w:w="7259" w:type="dxa"/>
            <w:shd w:val="pct5" w:color="auto" w:fill="auto"/>
          </w:tcPr>
          <w:p w14:paraId="44423B65"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3BED5FB1" w14:textId="77777777" w:rsidR="00A751AC" w:rsidRPr="00FD4CC1" w:rsidRDefault="00A751AC" w:rsidP="00911B7C">
            <w:pPr>
              <w:pStyle w:val="Tussenbalk"/>
              <w:widowControl w:val="0"/>
              <w:rPr>
                <w:sz w:val="16"/>
                <w:szCs w:val="16"/>
              </w:rPr>
            </w:pPr>
          </w:p>
        </w:tc>
      </w:tr>
      <w:tr w:rsidR="00A751AC" w:rsidRPr="00FD4CC1" w14:paraId="35CE27E1" w14:textId="77777777" w:rsidTr="00911B7C">
        <w:trPr>
          <w:cantSplit/>
        </w:trPr>
        <w:tc>
          <w:tcPr>
            <w:tcW w:w="285" w:type="dxa"/>
          </w:tcPr>
          <w:p w14:paraId="7EA407ED" w14:textId="77777777" w:rsidR="00A751AC" w:rsidRPr="00FD4CC1" w:rsidRDefault="00A751AC" w:rsidP="00911B7C">
            <w:pPr>
              <w:pStyle w:val="Tussenbalk"/>
              <w:widowControl w:val="0"/>
              <w:rPr>
                <w:sz w:val="16"/>
                <w:szCs w:val="16"/>
              </w:rPr>
            </w:pPr>
          </w:p>
        </w:tc>
        <w:tc>
          <w:tcPr>
            <w:tcW w:w="2806" w:type="dxa"/>
            <w:gridSpan w:val="2"/>
          </w:tcPr>
          <w:p w14:paraId="75D11537" w14:textId="77777777" w:rsidR="00A751AC" w:rsidRPr="00FD4CC1" w:rsidRDefault="00A751AC" w:rsidP="00911B7C">
            <w:pPr>
              <w:pStyle w:val="Tussenbalk"/>
              <w:widowControl w:val="0"/>
              <w:rPr>
                <w:sz w:val="16"/>
                <w:szCs w:val="16"/>
              </w:rPr>
            </w:pPr>
          </w:p>
        </w:tc>
        <w:tc>
          <w:tcPr>
            <w:tcW w:w="33" w:type="dxa"/>
            <w:shd w:val="pct5" w:color="auto" w:fill="auto"/>
          </w:tcPr>
          <w:p w14:paraId="7127E493" w14:textId="77777777" w:rsidR="00A751AC" w:rsidRPr="00FD4CC1" w:rsidRDefault="00A751AC" w:rsidP="00911B7C">
            <w:pPr>
              <w:pStyle w:val="Tussenbalk"/>
              <w:widowControl w:val="0"/>
              <w:rPr>
                <w:sz w:val="16"/>
                <w:szCs w:val="16"/>
              </w:rPr>
            </w:pPr>
          </w:p>
        </w:tc>
        <w:tc>
          <w:tcPr>
            <w:tcW w:w="7259" w:type="dxa"/>
            <w:shd w:val="pct5" w:color="auto" w:fill="auto"/>
          </w:tcPr>
          <w:p w14:paraId="2278D683"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10CA23DA" w14:textId="77777777" w:rsidR="00A751AC" w:rsidRPr="00FD4CC1" w:rsidRDefault="00A751AC" w:rsidP="00911B7C">
            <w:pPr>
              <w:pStyle w:val="Tussenbalk"/>
              <w:widowControl w:val="0"/>
              <w:rPr>
                <w:sz w:val="16"/>
                <w:szCs w:val="16"/>
              </w:rPr>
            </w:pPr>
          </w:p>
        </w:tc>
      </w:tr>
      <w:tr w:rsidR="00A751AC" w:rsidRPr="00FD4CC1" w14:paraId="73E69569" w14:textId="77777777" w:rsidTr="00911B7C">
        <w:trPr>
          <w:cantSplit/>
        </w:trPr>
        <w:tc>
          <w:tcPr>
            <w:tcW w:w="285" w:type="dxa"/>
          </w:tcPr>
          <w:p w14:paraId="40DCB9BB" w14:textId="77777777" w:rsidR="00A751AC" w:rsidRPr="00FD4CC1" w:rsidRDefault="00A751AC" w:rsidP="00911B7C">
            <w:pPr>
              <w:pStyle w:val="Tussenbalk"/>
              <w:widowControl w:val="0"/>
              <w:rPr>
                <w:sz w:val="16"/>
                <w:szCs w:val="16"/>
              </w:rPr>
            </w:pPr>
          </w:p>
        </w:tc>
        <w:tc>
          <w:tcPr>
            <w:tcW w:w="2806" w:type="dxa"/>
            <w:gridSpan w:val="2"/>
          </w:tcPr>
          <w:p w14:paraId="6ECE1059" w14:textId="77777777" w:rsidR="00A751AC" w:rsidRPr="00FD4CC1" w:rsidRDefault="00A751AC" w:rsidP="00911B7C">
            <w:pPr>
              <w:pStyle w:val="Tussenbalk"/>
              <w:widowControl w:val="0"/>
              <w:rPr>
                <w:sz w:val="16"/>
                <w:szCs w:val="16"/>
              </w:rPr>
            </w:pPr>
          </w:p>
        </w:tc>
        <w:tc>
          <w:tcPr>
            <w:tcW w:w="33" w:type="dxa"/>
            <w:shd w:val="pct5" w:color="auto" w:fill="auto"/>
          </w:tcPr>
          <w:p w14:paraId="7256293B" w14:textId="77777777" w:rsidR="00A751AC" w:rsidRPr="00FD4CC1" w:rsidRDefault="00A751AC" w:rsidP="00911B7C">
            <w:pPr>
              <w:pStyle w:val="Tussenbalk"/>
              <w:widowControl w:val="0"/>
              <w:rPr>
                <w:sz w:val="16"/>
                <w:szCs w:val="16"/>
              </w:rPr>
            </w:pPr>
          </w:p>
        </w:tc>
        <w:tc>
          <w:tcPr>
            <w:tcW w:w="7259" w:type="dxa"/>
            <w:shd w:val="pct5" w:color="auto" w:fill="auto"/>
          </w:tcPr>
          <w:p w14:paraId="6E78A2DC"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250CB774" w14:textId="77777777" w:rsidR="00A751AC" w:rsidRPr="00FD4CC1" w:rsidRDefault="00A751AC" w:rsidP="00911B7C">
            <w:pPr>
              <w:pStyle w:val="Tussenbalk"/>
              <w:widowControl w:val="0"/>
              <w:rPr>
                <w:sz w:val="16"/>
                <w:szCs w:val="16"/>
              </w:rPr>
            </w:pPr>
          </w:p>
        </w:tc>
      </w:tr>
      <w:tr w:rsidR="00A751AC" w:rsidRPr="00FD4CC1" w14:paraId="32AB9081" w14:textId="77777777" w:rsidTr="00911B7C">
        <w:trPr>
          <w:cantSplit/>
        </w:trPr>
        <w:tc>
          <w:tcPr>
            <w:tcW w:w="285" w:type="dxa"/>
          </w:tcPr>
          <w:p w14:paraId="6FFEC6CA" w14:textId="77777777" w:rsidR="00A751AC" w:rsidRPr="00FD4CC1" w:rsidRDefault="00A751AC" w:rsidP="00911B7C">
            <w:pPr>
              <w:pStyle w:val="Tussenbalk"/>
              <w:widowControl w:val="0"/>
              <w:rPr>
                <w:sz w:val="16"/>
                <w:szCs w:val="16"/>
              </w:rPr>
            </w:pPr>
          </w:p>
        </w:tc>
        <w:tc>
          <w:tcPr>
            <w:tcW w:w="2806" w:type="dxa"/>
            <w:gridSpan w:val="2"/>
          </w:tcPr>
          <w:p w14:paraId="1C1D3815" w14:textId="77777777" w:rsidR="00A751AC" w:rsidRPr="00FD4CC1" w:rsidRDefault="00A751AC" w:rsidP="00911B7C">
            <w:pPr>
              <w:pStyle w:val="Tussenbalk"/>
              <w:widowControl w:val="0"/>
              <w:rPr>
                <w:sz w:val="16"/>
                <w:szCs w:val="16"/>
              </w:rPr>
            </w:pPr>
          </w:p>
        </w:tc>
        <w:tc>
          <w:tcPr>
            <w:tcW w:w="33" w:type="dxa"/>
            <w:shd w:val="pct5" w:color="auto" w:fill="auto"/>
          </w:tcPr>
          <w:p w14:paraId="27FD4B7B" w14:textId="77777777" w:rsidR="00A751AC" w:rsidRPr="00FD4CC1" w:rsidRDefault="00A751AC" w:rsidP="00911B7C">
            <w:pPr>
              <w:pStyle w:val="Tussenbalk"/>
              <w:widowControl w:val="0"/>
              <w:rPr>
                <w:sz w:val="16"/>
                <w:szCs w:val="16"/>
              </w:rPr>
            </w:pPr>
          </w:p>
        </w:tc>
        <w:tc>
          <w:tcPr>
            <w:tcW w:w="7259" w:type="dxa"/>
            <w:shd w:val="pct5" w:color="auto" w:fill="auto"/>
          </w:tcPr>
          <w:p w14:paraId="3B457CF5" w14:textId="77777777" w:rsidR="00A751AC" w:rsidRPr="00FD4CC1" w:rsidRDefault="00A751AC" w:rsidP="00911B7C">
            <w:pPr>
              <w:pStyle w:val="Tussenbalk"/>
              <w:widowControl w:val="0"/>
              <w:rPr>
                <w:sz w:val="16"/>
                <w:szCs w:val="16"/>
              </w:rPr>
            </w:pPr>
          </w:p>
        </w:tc>
        <w:tc>
          <w:tcPr>
            <w:tcW w:w="390" w:type="dxa"/>
            <w:shd w:val="pct5" w:color="auto" w:fill="auto"/>
          </w:tcPr>
          <w:p w14:paraId="73D7A395" w14:textId="77777777" w:rsidR="00A751AC" w:rsidRPr="00FD4CC1" w:rsidRDefault="00A751AC" w:rsidP="00911B7C">
            <w:pPr>
              <w:pStyle w:val="Tussenbalk"/>
              <w:widowControl w:val="0"/>
              <w:rPr>
                <w:sz w:val="16"/>
                <w:szCs w:val="16"/>
              </w:rPr>
            </w:pPr>
          </w:p>
        </w:tc>
      </w:tr>
    </w:tbl>
    <w:p w14:paraId="7AD364A0" w14:textId="77777777" w:rsidR="00A751AC" w:rsidRPr="00FD4CC1" w:rsidRDefault="00A751AC" w:rsidP="00A751AC">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A751AC" w:rsidRPr="00FD4CC1" w14:paraId="01FD20D1" w14:textId="77777777" w:rsidTr="00911B7C">
        <w:trPr>
          <w:cantSplit/>
        </w:trPr>
        <w:tc>
          <w:tcPr>
            <w:tcW w:w="285" w:type="dxa"/>
          </w:tcPr>
          <w:p w14:paraId="1AC83E12" w14:textId="77777777" w:rsidR="00A751AC" w:rsidRPr="00FD4CC1" w:rsidRDefault="00A751AC" w:rsidP="00911B7C">
            <w:pPr>
              <w:pStyle w:val="Tussenbalk"/>
              <w:widowControl w:val="0"/>
              <w:rPr>
                <w:sz w:val="16"/>
                <w:szCs w:val="16"/>
              </w:rPr>
            </w:pPr>
          </w:p>
        </w:tc>
        <w:tc>
          <w:tcPr>
            <w:tcW w:w="2806" w:type="dxa"/>
            <w:gridSpan w:val="2"/>
          </w:tcPr>
          <w:p w14:paraId="0F01FA68" w14:textId="77777777" w:rsidR="00A751AC" w:rsidRPr="00FD4CC1" w:rsidRDefault="00A751AC" w:rsidP="00911B7C">
            <w:pPr>
              <w:pStyle w:val="Tussenbalk"/>
              <w:widowControl w:val="0"/>
              <w:rPr>
                <w:sz w:val="16"/>
                <w:szCs w:val="16"/>
              </w:rPr>
            </w:pPr>
          </w:p>
        </w:tc>
        <w:tc>
          <w:tcPr>
            <w:tcW w:w="33" w:type="dxa"/>
            <w:shd w:val="pct5" w:color="auto" w:fill="auto"/>
          </w:tcPr>
          <w:p w14:paraId="59F00E4B" w14:textId="77777777" w:rsidR="00A751AC" w:rsidRPr="00FD4CC1" w:rsidRDefault="00A751AC" w:rsidP="00911B7C">
            <w:pPr>
              <w:pStyle w:val="Tussenbalk"/>
              <w:widowControl w:val="0"/>
              <w:rPr>
                <w:sz w:val="16"/>
                <w:szCs w:val="16"/>
              </w:rPr>
            </w:pPr>
          </w:p>
        </w:tc>
        <w:tc>
          <w:tcPr>
            <w:tcW w:w="7259" w:type="dxa"/>
            <w:shd w:val="pct5" w:color="auto" w:fill="auto"/>
          </w:tcPr>
          <w:p w14:paraId="69613B05" w14:textId="77777777" w:rsidR="00A751AC" w:rsidRPr="00FD4CC1" w:rsidRDefault="00A751AC" w:rsidP="00911B7C">
            <w:pPr>
              <w:pStyle w:val="Tussenbalk"/>
              <w:widowControl w:val="0"/>
              <w:rPr>
                <w:sz w:val="16"/>
                <w:szCs w:val="16"/>
              </w:rPr>
            </w:pPr>
          </w:p>
        </w:tc>
        <w:tc>
          <w:tcPr>
            <w:tcW w:w="390" w:type="dxa"/>
            <w:shd w:val="pct5" w:color="auto" w:fill="auto"/>
          </w:tcPr>
          <w:p w14:paraId="52221E9C" w14:textId="77777777" w:rsidR="00A751AC" w:rsidRPr="00FD4CC1" w:rsidRDefault="00A751AC" w:rsidP="00911B7C">
            <w:pPr>
              <w:pStyle w:val="Tussenbalk"/>
              <w:widowControl w:val="0"/>
              <w:rPr>
                <w:sz w:val="16"/>
                <w:szCs w:val="16"/>
              </w:rPr>
            </w:pPr>
          </w:p>
        </w:tc>
      </w:tr>
      <w:tr w:rsidR="00A751AC" w:rsidRPr="00FD4CC1" w14:paraId="7C5D3F1F" w14:textId="77777777" w:rsidTr="00911B7C">
        <w:trPr>
          <w:cantSplit/>
        </w:trPr>
        <w:tc>
          <w:tcPr>
            <w:tcW w:w="285" w:type="dxa"/>
          </w:tcPr>
          <w:p w14:paraId="66E092BE" w14:textId="77777777" w:rsidR="00A751AC" w:rsidRPr="00FD4CC1" w:rsidRDefault="00A751AC" w:rsidP="00911B7C">
            <w:pPr>
              <w:pStyle w:val="Rubriekskop"/>
              <w:keepNext/>
              <w:keepLines/>
              <w:rPr>
                <w:sz w:val="16"/>
                <w:szCs w:val="16"/>
              </w:rPr>
            </w:pPr>
          </w:p>
        </w:tc>
        <w:tc>
          <w:tcPr>
            <w:tcW w:w="2590" w:type="dxa"/>
            <w:shd w:val="clear" w:color="auto" w:fill="000000"/>
          </w:tcPr>
          <w:p w14:paraId="506A724B" w14:textId="77777777" w:rsidR="00A751AC" w:rsidRPr="00FD4CC1" w:rsidRDefault="00A751AC" w:rsidP="00911B7C">
            <w:pPr>
              <w:pStyle w:val="Rubriekskop"/>
              <w:keepNext/>
              <w:keepLines/>
              <w:rPr>
                <w:sz w:val="16"/>
                <w:szCs w:val="16"/>
              </w:rPr>
            </w:pPr>
          </w:p>
        </w:tc>
        <w:tc>
          <w:tcPr>
            <w:tcW w:w="216" w:type="dxa"/>
            <w:shd w:val="solid" w:color="auto" w:fill="auto"/>
          </w:tcPr>
          <w:p w14:paraId="1EAF8DFA" w14:textId="77777777" w:rsidR="00A751AC" w:rsidRPr="00FD4CC1" w:rsidRDefault="00A751AC" w:rsidP="00911B7C">
            <w:pPr>
              <w:pStyle w:val="Rubriekskop"/>
              <w:keepNext/>
              <w:keepLines/>
              <w:jc w:val="center"/>
              <w:rPr>
                <w:sz w:val="16"/>
                <w:szCs w:val="16"/>
              </w:rPr>
            </w:pPr>
          </w:p>
        </w:tc>
        <w:tc>
          <w:tcPr>
            <w:tcW w:w="33" w:type="dxa"/>
            <w:shd w:val="pct50" w:color="auto" w:fill="auto"/>
          </w:tcPr>
          <w:p w14:paraId="4FE6646B" w14:textId="77777777" w:rsidR="00A751AC" w:rsidRPr="00FD4CC1" w:rsidRDefault="00A751AC" w:rsidP="00911B7C">
            <w:pPr>
              <w:pStyle w:val="Rubriekskop"/>
              <w:keepNext/>
              <w:keepLines/>
              <w:rPr>
                <w:sz w:val="16"/>
                <w:szCs w:val="16"/>
              </w:rPr>
            </w:pPr>
          </w:p>
        </w:tc>
        <w:tc>
          <w:tcPr>
            <w:tcW w:w="7259" w:type="dxa"/>
            <w:shd w:val="pct50" w:color="auto" w:fill="auto"/>
          </w:tcPr>
          <w:p w14:paraId="54A74A57" w14:textId="77777777" w:rsidR="00A751AC" w:rsidRPr="00FD4CC1" w:rsidRDefault="00A751AC"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30DBD3E8" w14:textId="77777777" w:rsidR="00A751AC" w:rsidRPr="00FD4CC1" w:rsidRDefault="00A751AC" w:rsidP="00911B7C">
            <w:pPr>
              <w:pStyle w:val="Rubriekskop"/>
              <w:keepNext/>
              <w:keepLines/>
              <w:rPr>
                <w:sz w:val="16"/>
                <w:szCs w:val="16"/>
              </w:rPr>
            </w:pPr>
          </w:p>
        </w:tc>
      </w:tr>
      <w:tr w:rsidR="00A751AC" w:rsidRPr="00FD4CC1" w14:paraId="4CF89AA7" w14:textId="77777777" w:rsidTr="00911B7C">
        <w:trPr>
          <w:cantSplit/>
        </w:trPr>
        <w:tc>
          <w:tcPr>
            <w:tcW w:w="285" w:type="dxa"/>
          </w:tcPr>
          <w:p w14:paraId="204B9248" w14:textId="77777777" w:rsidR="00A751AC" w:rsidRPr="00FD4CC1" w:rsidRDefault="00A751AC" w:rsidP="00911B7C">
            <w:pPr>
              <w:pStyle w:val="Tussenbalk"/>
              <w:widowControl w:val="0"/>
              <w:rPr>
                <w:sz w:val="16"/>
                <w:szCs w:val="16"/>
              </w:rPr>
            </w:pPr>
          </w:p>
        </w:tc>
        <w:tc>
          <w:tcPr>
            <w:tcW w:w="2806" w:type="dxa"/>
            <w:gridSpan w:val="2"/>
          </w:tcPr>
          <w:p w14:paraId="0E379E1D" w14:textId="77777777" w:rsidR="00A751AC" w:rsidRPr="00FD4CC1" w:rsidRDefault="00A751AC" w:rsidP="00911B7C">
            <w:pPr>
              <w:pStyle w:val="Tussenbalk"/>
              <w:widowControl w:val="0"/>
              <w:rPr>
                <w:sz w:val="16"/>
                <w:szCs w:val="16"/>
              </w:rPr>
            </w:pPr>
          </w:p>
        </w:tc>
        <w:tc>
          <w:tcPr>
            <w:tcW w:w="33" w:type="dxa"/>
            <w:shd w:val="pct5" w:color="auto" w:fill="auto"/>
          </w:tcPr>
          <w:p w14:paraId="06B97CBB" w14:textId="77777777" w:rsidR="00A751AC" w:rsidRPr="00FD4CC1" w:rsidRDefault="00A751AC" w:rsidP="00911B7C">
            <w:pPr>
              <w:pStyle w:val="Tussenbalk"/>
              <w:widowControl w:val="0"/>
              <w:rPr>
                <w:sz w:val="16"/>
                <w:szCs w:val="16"/>
              </w:rPr>
            </w:pPr>
          </w:p>
        </w:tc>
        <w:tc>
          <w:tcPr>
            <w:tcW w:w="7259" w:type="dxa"/>
            <w:shd w:val="pct5" w:color="auto" w:fill="auto"/>
          </w:tcPr>
          <w:p w14:paraId="14F2BC45" w14:textId="77777777" w:rsidR="00A751AC" w:rsidRPr="00FD4CC1" w:rsidRDefault="00A751AC" w:rsidP="00911B7C">
            <w:pPr>
              <w:pStyle w:val="Tussenbalk"/>
              <w:widowControl w:val="0"/>
              <w:rPr>
                <w:sz w:val="16"/>
                <w:szCs w:val="16"/>
              </w:rPr>
            </w:pPr>
          </w:p>
        </w:tc>
        <w:tc>
          <w:tcPr>
            <w:tcW w:w="390" w:type="dxa"/>
            <w:shd w:val="pct5" w:color="auto" w:fill="auto"/>
          </w:tcPr>
          <w:p w14:paraId="3F2D6E98" w14:textId="77777777" w:rsidR="00A751AC" w:rsidRPr="00FD4CC1" w:rsidRDefault="00A751AC" w:rsidP="00911B7C">
            <w:pPr>
              <w:pStyle w:val="Tussenbalk"/>
              <w:widowControl w:val="0"/>
              <w:rPr>
                <w:sz w:val="16"/>
                <w:szCs w:val="16"/>
              </w:rPr>
            </w:pPr>
          </w:p>
        </w:tc>
      </w:tr>
      <w:tr w:rsidR="00A751AC" w:rsidRPr="00FD4CC1" w14:paraId="1F17BA38" w14:textId="77777777" w:rsidTr="00911B7C">
        <w:trPr>
          <w:cantSplit/>
        </w:trPr>
        <w:tc>
          <w:tcPr>
            <w:tcW w:w="285" w:type="dxa"/>
          </w:tcPr>
          <w:p w14:paraId="7851E5E9"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78EE1566" w14:textId="77777777" w:rsidR="00A751AC" w:rsidRPr="00FD4CC1" w:rsidRDefault="00A751AC"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0B7F0B3"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0B99EC9B"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B16A72A" w14:textId="77777777" w:rsidR="00A751AC" w:rsidRPr="00FD4CC1" w:rsidRDefault="00A751AC" w:rsidP="00911B7C">
            <w:pPr>
              <w:widowControl w:val="0"/>
              <w:rPr>
                <w:sz w:val="16"/>
                <w:szCs w:val="16"/>
              </w:rPr>
            </w:pPr>
          </w:p>
        </w:tc>
      </w:tr>
      <w:tr w:rsidR="00A751AC" w:rsidRPr="00FD4CC1" w14:paraId="36D8CDDD" w14:textId="77777777" w:rsidTr="00911B7C">
        <w:trPr>
          <w:cantSplit/>
        </w:trPr>
        <w:tc>
          <w:tcPr>
            <w:tcW w:w="285" w:type="dxa"/>
          </w:tcPr>
          <w:p w14:paraId="6C4FC684" w14:textId="77777777" w:rsidR="00A751AC" w:rsidRPr="00FD4CC1" w:rsidRDefault="00A751AC" w:rsidP="00911B7C">
            <w:pPr>
              <w:pStyle w:val="Tussenbalk"/>
              <w:widowControl w:val="0"/>
              <w:rPr>
                <w:sz w:val="16"/>
                <w:szCs w:val="16"/>
              </w:rPr>
            </w:pPr>
          </w:p>
        </w:tc>
        <w:tc>
          <w:tcPr>
            <w:tcW w:w="2806" w:type="dxa"/>
            <w:gridSpan w:val="2"/>
          </w:tcPr>
          <w:p w14:paraId="4B7F9D6E" w14:textId="77777777" w:rsidR="00A751AC" w:rsidRPr="00FD4CC1" w:rsidRDefault="00A751AC" w:rsidP="00911B7C">
            <w:pPr>
              <w:pStyle w:val="Tussenbalk"/>
              <w:widowControl w:val="0"/>
              <w:rPr>
                <w:sz w:val="16"/>
                <w:szCs w:val="16"/>
              </w:rPr>
            </w:pPr>
          </w:p>
        </w:tc>
        <w:tc>
          <w:tcPr>
            <w:tcW w:w="33" w:type="dxa"/>
            <w:shd w:val="pct5" w:color="auto" w:fill="auto"/>
          </w:tcPr>
          <w:p w14:paraId="79C758F4" w14:textId="77777777" w:rsidR="00A751AC" w:rsidRPr="00FD4CC1" w:rsidRDefault="00A751AC" w:rsidP="00911B7C">
            <w:pPr>
              <w:pStyle w:val="Tussenbalk"/>
              <w:widowControl w:val="0"/>
              <w:rPr>
                <w:sz w:val="16"/>
                <w:szCs w:val="16"/>
              </w:rPr>
            </w:pPr>
          </w:p>
        </w:tc>
        <w:tc>
          <w:tcPr>
            <w:tcW w:w="7259" w:type="dxa"/>
            <w:shd w:val="pct5" w:color="auto" w:fill="auto"/>
          </w:tcPr>
          <w:p w14:paraId="6FAC7A3B"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46DA115C" w14:textId="77777777" w:rsidR="00A751AC" w:rsidRPr="00FD4CC1" w:rsidRDefault="00A751AC" w:rsidP="00911B7C">
            <w:pPr>
              <w:pStyle w:val="Tussenbalk"/>
              <w:widowControl w:val="0"/>
              <w:rPr>
                <w:sz w:val="16"/>
                <w:szCs w:val="16"/>
              </w:rPr>
            </w:pPr>
          </w:p>
        </w:tc>
      </w:tr>
      <w:tr w:rsidR="00A751AC" w:rsidRPr="00FD4CC1" w14:paraId="646CC9D8" w14:textId="77777777" w:rsidTr="00911B7C">
        <w:trPr>
          <w:cantSplit/>
        </w:trPr>
        <w:tc>
          <w:tcPr>
            <w:tcW w:w="285" w:type="dxa"/>
          </w:tcPr>
          <w:p w14:paraId="365E7027"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60014BFA" w14:textId="77777777" w:rsidR="00A751AC" w:rsidRPr="00FD4CC1" w:rsidRDefault="00A751AC"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CCC9E6C"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40E65E97"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0C79A06" w14:textId="77777777" w:rsidR="00A751AC" w:rsidRPr="00FD4CC1" w:rsidRDefault="00A751AC" w:rsidP="00911B7C">
            <w:pPr>
              <w:widowControl w:val="0"/>
              <w:rPr>
                <w:sz w:val="16"/>
                <w:szCs w:val="16"/>
              </w:rPr>
            </w:pPr>
          </w:p>
        </w:tc>
      </w:tr>
      <w:tr w:rsidR="00A751AC" w:rsidRPr="00FD4CC1" w14:paraId="27742BDA" w14:textId="77777777" w:rsidTr="00911B7C">
        <w:trPr>
          <w:cantSplit/>
        </w:trPr>
        <w:tc>
          <w:tcPr>
            <w:tcW w:w="285" w:type="dxa"/>
          </w:tcPr>
          <w:p w14:paraId="3C88525D" w14:textId="77777777" w:rsidR="00A751AC" w:rsidRPr="00FD4CC1" w:rsidRDefault="00A751AC" w:rsidP="00911B7C">
            <w:pPr>
              <w:pStyle w:val="Tussenbalk"/>
              <w:widowControl w:val="0"/>
              <w:rPr>
                <w:sz w:val="16"/>
                <w:szCs w:val="16"/>
              </w:rPr>
            </w:pPr>
          </w:p>
        </w:tc>
        <w:tc>
          <w:tcPr>
            <w:tcW w:w="2806" w:type="dxa"/>
            <w:gridSpan w:val="2"/>
          </w:tcPr>
          <w:p w14:paraId="54CC8D08" w14:textId="77777777" w:rsidR="00A751AC" w:rsidRPr="00FD4CC1" w:rsidRDefault="00A751AC" w:rsidP="00911B7C">
            <w:pPr>
              <w:pStyle w:val="Tussenbalk"/>
              <w:widowControl w:val="0"/>
              <w:rPr>
                <w:sz w:val="16"/>
                <w:szCs w:val="16"/>
              </w:rPr>
            </w:pPr>
          </w:p>
        </w:tc>
        <w:tc>
          <w:tcPr>
            <w:tcW w:w="33" w:type="dxa"/>
            <w:shd w:val="pct5" w:color="auto" w:fill="auto"/>
          </w:tcPr>
          <w:p w14:paraId="464B3E2D" w14:textId="77777777" w:rsidR="00A751AC" w:rsidRPr="00FD4CC1" w:rsidRDefault="00A751AC" w:rsidP="00911B7C">
            <w:pPr>
              <w:pStyle w:val="Tussenbalk"/>
              <w:widowControl w:val="0"/>
              <w:rPr>
                <w:sz w:val="16"/>
                <w:szCs w:val="16"/>
              </w:rPr>
            </w:pPr>
          </w:p>
        </w:tc>
        <w:tc>
          <w:tcPr>
            <w:tcW w:w="7259" w:type="dxa"/>
            <w:shd w:val="pct5" w:color="auto" w:fill="auto"/>
          </w:tcPr>
          <w:p w14:paraId="4F9D2F1F"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5C258BE1" w14:textId="77777777" w:rsidR="00A751AC" w:rsidRPr="00FD4CC1" w:rsidRDefault="00A751AC" w:rsidP="00911B7C">
            <w:pPr>
              <w:pStyle w:val="Tussenbalk"/>
              <w:widowControl w:val="0"/>
              <w:rPr>
                <w:sz w:val="16"/>
                <w:szCs w:val="16"/>
              </w:rPr>
            </w:pPr>
          </w:p>
        </w:tc>
      </w:tr>
      <w:tr w:rsidR="00A751AC" w:rsidRPr="00FD4CC1" w14:paraId="62061EEB" w14:textId="77777777" w:rsidTr="00911B7C">
        <w:trPr>
          <w:cantSplit/>
        </w:trPr>
        <w:tc>
          <w:tcPr>
            <w:tcW w:w="285" w:type="dxa"/>
          </w:tcPr>
          <w:p w14:paraId="2EC3205D"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0EBD6548" w14:textId="77777777" w:rsidR="00A751AC" w:rsidRPr="00FD4CC1" w:rsidRDefault="00A751AC"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12E3384D"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31F39DD7"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9FB1FF6" w14:textId="77777777" w:rsidR="00A751AC" w:rsidRPr="00FD4CC1" w:rsidRDefault="00A751AC" w:rsidP="00911B7C">
            <w:pPr>
              <w:widowControl w:val="0"/>
              <w:rPr>
                <w:sz w:val="16"/>
                <w:szCs w:val="16"/>
              </w:rPr>
            </w:pPr>
          </w:p>
        </w:tc>
      </w:tr>
      <w:tr w:rsidR="00A751AC" w:rsidRPr="00FD4CC1" w14:paraId="458406C2" w14:textId="77777777" w:rsidTr="00911B7C">
        <w:trPr>
          <w:cantSplit/>
        </w:trPr>
        <w:tc>
          <w:tcPr>
            <w:tcW w:w="285" w:type="dxa"/>
          </w:tcPr>
          <w:p w14:paraId="1FDD158F" w14:textId="77777777" w:rsidR="00A751AC" w:rsidRPr="00FD4CC1" w:rsidRDefault="00A751AC" w:rsidP="00911B7C">
            <w:pPr>
              <w:pStyle w:val="Tussenbalk"/>
              <w:widowControl w:val="0"/>
              <w:rPr>
                <w:sz w:val="16"/>
                <w:szCs w:val="16"/>
              </w:rPr>
            </w:pPr>
          </w:p>
        </w:tc>
        <w:tc>
          <w:tcPr>
            <w:tcW w:w="2806" w:type="dxa"/>
            <w:gridSpan w:val="2"/>
          </w:tcPr>
          <w:p w14:paraId="7F90CFE9" w14:textId="77777777" w:rsidR="00A751AC" w:rsidRPr="00FD4CC1" w:rsidRDefault="00A751AC" w:rsidP="00911B7C">
            <w:pPr>
              <w:pStyle w:val="Tussenbalk"/>
              <w:widowControl w:val="0"/>
              <w:rPr>
                <w:sz w:val="16"/>
                <w:szCs w:val="16"/>
              </w:rPr>
            </w:pPr>
          </w:p>
        </w:tc>
        <w:tc>
          <w:tcPr>
            <w:tcW w:w="33" w:type="dxa"/>
            <w:shd w:val="pct5" w:color="auto" w:fill="auto"/>
          </w:tcPr>
          <w:p w14:paraId="718509FD" w14:textId="77777777" w:rsidR="00A751AC" w:rsidRPr="00FD4CC1" w:rsidRDefault="00A751AC" w:rsidP="00911B7C">
            <w:pPr>
              <w:pStyle w:val="Tussenbalk"/>
              <w:widowControl w:val="0"/>
              <w:rPr>
                <w:sz w:val="16"/>
                <w:szCs w:val="16"/>
              </w:rPr>
            </w:pPr>
          </w:p>
        </w:tc>
        <w:tc>
          <w:tcPr>
            <w:tcW w:w="7259" w:type="dxa"/>
            <w:shd w:val="pct5" w:color="auto" w:fill="auto"/>
          </w:tcPr>
          <w:p w14:paraId="17DD21EE"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196B540C" w14:textId="77777777" w:rsidR="00A751AC" w:rsidRPr="00FD4CC1" w:rsidRDefault="00A751AC" w:rsidP="00911B7C">
            <w:pPr>
              <w:pStyle w:val="Tussenbalk"/>
              <w:widowControl w:val="0"/>
              <w:rPr>
                <w:sz w:val="16"/>
                <w:szCs w:val="16"/>
              </w:rPr>
            </w:pPr>
          </w:p>
        </w:tc>
      </w:tr>
      <w:tr w:rsidR="00A751AC" w:rsidRPr="00FD4CC1" w14:paraId="7F2C8E3D" w14:textId="77777777" w:rsidTr="00911B7C">
        <w:trPr>
          <w:cantSplit/>
        </w:trPr>
        <w:tc>
          <w:tcPr>
            <w:tcW w:w="285" w:type="dxa"/>
          </w:tcPr>
          <w:p w14:paraId="7504155E"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38B4AFA2" w14:textId="77777777" w:rsidR="00A751AC" w:rsidRPr="00FD4CC1" w:rsidRDefault="00A751AC"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06C2B6B1"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76E759CC"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46CDB7A" w14:textId="77777777" w:rsidR="00A751AC" w:rsidRPr="00FD4CC1" w:rsidRDefault="00A751AC" w:rsidP="00911B7C">
            <w:pPr>
              <w:widowControl w:val="0"/>
              <w:rPr>
                <w:sz w:val="16"/>
                <w:szCs w:val="16"/>
              </w:rPr>
            </w:pPr>
          </w:p>
        </w:tc>
      </w:tr>
      <w:tr w:rsidR="00A751AC" w:rsidRPr="00FD4CC1" w14:paraId="033B9785" w14:textId="77777777" w:rsidTr="00911B7C">
        <w:trPr>
          <w:cantSplit/>
        </w:trPr>
        <w:tc>
          <w:tcPr>
            <w:tcW w:w="285" w:type="dxa"/>
          </w:tcPr>
          <w:p w14:paraId="6B59BFD4" w14:textId="77777777" w:rsidR="00A751AC" w:rsidRPr="00FD4CC1" w:rsidRDefault="00A751AC" w:rsidP="00911B7C">
            <w:pPr>
              <w:pStyle w:val="Tussenbalk"/>
              <w:widowControl w:val="0"/>
              <w:rPr>
                <w:sz w:val="16"/>
                <w:szCs w:val="16"/>
              </w:rPr>
            </w:pPr>
          </w:p>
        </w:tc>
        <w:tc>
          <w:tcPr>
            <w:tcW w:w="2806" w:type="dxa"/>
            <w:gridSpan w:val="2"/>
          </w:tcPr>
          <w:p w14:paraId="6D212A04" w14:textId="77777777" w:rsidR="00A751AC" w:rsidRPr="00FD4CC1" w:rsidRDefault="00A751AC" w:rsidP="00911B7C">
            <w:pPr>
              <w:pStyle w:val="Tussenbalk"/>
              <w:widowControl w:val="0"/>
              <w:rPr>
                <w:sz w:val="16"/>
                <w:szCs w:val="16"/>
              </w:rPr>
            </w:pPr>
          </w:p>
        </w:tc>
        <w:tc>
          <w:tcPr>
            <w:tcW w:w="33" w:type="dxa"/>
            <w:shd w:val="pct5" w:color="auto" w:fill="auto"/>
          </w:tcPr>
          <w:p w14:paraId="2C55BAFD" w14:textId="77777777" w:rsidR="00A751AC" w:rsidRPr="00FD4CC1" w:rsidRDefault="00A751AC" w:rsidP="00911B7C">
            <w:pPr>
              <w:pStyle w:val="Tussenbalk"/>
              <w:widowControl w:val="0"/>
              <w:rPr>
                <w:sz w:val="16"/>
                <w:szCs w:val="16"/>
              </w:rPr>
            </w:pPr>
          </w:p>
        </w:tc>
        <w:tc>
          <w:tcPr>
            <w:tcW w:w="7259" w:type="dxa"/>
            <w:shd w:val="pct5" w:color="auto" w:fill="auto"/>
          </w:tcPr>
          <w:p w14:paraId="6FF34629" w14:textId="77777777" w:rsidR="00A751AC" w:rsidRPr="00FD4CC1" w:rsidRDefault="00A751AC" w:rsidP="00911B7C">
            <w:pPr>
              <w:pStyle w:val="Tussenbalk"/>
              <w:widowControl w:val="0"/>
              <w:rPr>
                <w:color w:val="1F497D" w:themeColor="text2"/>
                <w:sz w:val="16"/>
                <w:szCs w:val="16"/>
              </w:rPr>
            </w:pPr>
          </w:p>
        </w:tc>
        <w:tc>
          <w:tcPr>
            <w:tcW w:w="390" w:type="dxa"/>
            <w:shd w:val="pct5" w:color="auto" w:fill="auto"/>
          </w:tcPr>
          <w:p w14:paraId="62D79352" w14:textId="77777777" w:rsidR="00A751AC" w:rsidRPr="00FD4CC1" w:rsidRDefault="00A751AC" w:rsidP="00911B7C">
            <w:pPr>
              <w:pStyle w:val="Tussenbalk"/>
              <w:widowControl w:val="0"/>
              <w:rPr>
                <w:sz w:val="16"/>
                <w:szCs w:val="16"/>
              </w:rPr>
            </w:pPr>
          </w:p>
        </w:tc>
      </w:tr>
      <w:tr w:rsidR="00A751AC" w:rsidRPr="00FD4CC1" w14:paraId="43A9F49F" w14:textId="77777777" w:rsidTr="00911B7C">
        <w:trPr>
          <w:cantSplit/>
        </w:trPr>
        <w:tc>
          <w:tcPr>
            <w:tcW w:w="285" w:type="dxa"/>
          </w:tcPr>
          <w:p w14:paraId="20307DEB"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7F5B677A" w14:textId="3217092F" w:rsidR="00A751AC" w:rsidRPr="00FD4CC1" w:rsidRDefault="00A751AC"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709DB29F"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6CDA6EFA"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2E05858" w14:textId="77777777" w:rsidR="00A751AC" w:rsidRPr="00FD4CC1" w:rsidRDefault="00A751AC" w:rsidP="00911B7C">
            <w:pPr>
              <w:widowControl w:val="0"/>
              <w:rPr>
                <w:sz w:val="16"/>
                <w:szCs w:val="16"/>
              </w:rPr>
            </w:pPr>
          </w:p>
        </w:tc>
      </w:tr>
      <w:tr w:rsidR="00A751AC" w:rsidRPr="00FD4CC1" w14:paraId="2F2C4A47" w14:textId="77777777" w:rsidTr="00911B7C">
        <w:trPr>
          <w:cantSplit/>
        </w:trPr>
        <w:tc>
          <w:tcPr>
            <w:tcW w:w="285" w:type="dxa"/>
          </w:tcPr>
          <w:p w14:paraId="6A1A4AA1" w14:textId="77777777" w:rsidR="00A751AC" w:rsidRPr="00FD4CC1" w:rsidRDefault="00A751AC" w:rsidP="00911B7C">
            <w:pPr>
              <w:widowControl w:val="0"/>
              <w:rPr>
                <w:sz w:val="16"/>
                <w:szCs w:val="16"/>
              </w:rPr>
            </w:pPr>
          </w:p>
        </w:tc>
        <w:tc>
          <w:tcPr>
            <w:tcW w:w="2806" w:type="dxa"/>
            <w:gridSpan w:val="2"/>
            <w:tcBorders>
              <w:bottom w:val="single" w:sz="2" w:space="0" w:color="808080"/>
            </w:tcBorders>
          </w:tcPr>
          <w:p w14:paraId="0DADFEA6" w14:textId="77777777" w:rsidR="00A751AC" w:rsidRPr="00FD4CC1" w:rsidRDefault="00A751AC"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670ED8F4" w14:textId="77777777" w:rsidR="00A751AC" w:rsidRPr="00FD4CC1" w:rsidRDefault="00A751AC" w:rsidP="00911B7C">
            <w:pPr>
              <w:widowControl w:val="0"/>
              <w:rPr>
                <w:sz w:val="16"/>
                <w:szCs w:val="16"/>
              </w:rPr>
            </w:pPr>
          </w:p>
        </w:tc>
        <w:tc>
          <w:tcPr>
            <w:tcW w:w="7259" w:type="dxa"/>
            <w:tcBorders>
              <w:bottom w:val="single" w:sz="2" w:space="0" w:color="808080"/>
            </w:tcBorders>
            <w:shd w:val="pct5" w:color="auto" w:fill="auto"/>
          </w:tcPr>
          <w:p w14:paraId="3FA600C0" w14:textId="77777777" w:rsidR="00A751AC" w:rsidRPr="00FD4CC1" w:rsidRDefault="00A751AC"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E77A61B" w14:textId="77777777" w:rsidR="00A751AC" w:rsidRPr="00FD4CC1" w:rsidRDefault="00A751AC" w:rsidP="00911B7C">
            <w:pPr>
              <w:widowControl w:val="0"/>
              <w:rPr>
                <w:sz w:val="16"/>
                <w:szCs w:val="16"/>
              </w:rPr>
            </w:pPr>
          </w:p>
        </w:tc>
      </w:tr>
    </w:tbl>
    <w:p w14:paraId="2F116F4E" w14:textId="73750933" w:rsidR="00A751AC" w:rsidRDefault="00A751AC" w:rsidP="00C45B43"/>
    <w:p w14:paraId="1156CC5A" w14:textId="77777777" w:rsidR="00910F9E" w:rsidRDefault="00910F9E" w:rsidP="00910F9E"/>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910F9E" w:rsidRPr="00FD4CC1" w14:paraId="0C3C4786" w14:textId="77777777" w:rsidTr="00911B7C">
        <w:trPr>
          <w:cantSplit/>
        </w:trPr>
        <w:tc>
          <w:tcPr>
            <w:tcW w:w="20" w:type="dxa"/>
          </w:tcPr>
          <w:p w14:paraId="49EA535D" w14:textId="77777777" w:rsidR="00910F9E" w:rsidRPr="00FD4CC1" w:rsidRDefault="00910F9E" w:rsidP="00911B7C">
            <w:pPr>
              <w:pStyle w:val="Rubriekskop"/>
              <w:keepNext/>
              <w:keepLines/>
              <w:rPr>
                <w:sz w:val="16"/>
                <w:szCs w:val="16"/>
              </w:rPr>
            </w:pPr>
          </w:p>
        </w:tc>
        <w:tc>
          <w:tcPr>
            <w:tcW w:w="2390" w:type="dxa"/>
          </w:tcPr>
          <w:p w14:paraId="3D8CF93E" w14:textId="77777777" w:rsidR="00910F9E" w:rsidRPr="00FD4CC1" w:rsidRDefault="00910F9E" w:rsidP="00911B7C">
            <w:pPr>
              <w:pStyle w:val="Rubriekskop"/>
              <w:keepNext/>
              <w:keepLines/>
              <w:rPr>
                <w:sz w:val="16"/>
                <w:szCs w:val="16"/>
              </w:rPr>
            </w:pPr>
          </w:p>
        </w:tc>
        <w:tc>
          <w:tcPr>
            <w:tcW w:w="425" w:type="dxa"/>
            <w:gridSpan w:val="4"/>
            <w:shd w:val="solid" w:color="auto" w:fill="auto"/>
          </w:tcPr>
          <w:p w14:paraId="64428CEC" w14:textId="77777777" w:rsidR="00910F9E" w:rsidRPr="00FD4CC1" w:rsidRDefault="00910F9E" w:rsidP="00911B7C">
            <w:pPr>
              <w:pStyle w:val="Rubriekskop"/>
              <w:keepNext/>
              <w:keepLines/>
              <w:jc w:val="center"/>
              <w:rPr>
                <w:sz w:val="16"/>
                <w:szCs w:val="16"/>
              </w:rPr>
            </w:pPr>
          </w:p>
        </w:tc>
        <w:tc>
          <w:tcPr>
            <w:tcW w:w="289" w:type="dxa"/>
            <w:gridSpan w:val="3"/>
            <w:shd w:val="pct50" w:color="auto" w:fill="auto"/>
          </w:tcPr>
          <w:p w14:paraId="68252BEC" w14:textId="77777777" w:rsidR="00910F9E" w:rsidRPr="00A82C1C" w:rsidRDefault="00910F9E" w:rsidP="00911B7C">
            <w:pPr>
              <w:pStyle w:val="Rubriekskop"/>
              <w:keepNext/>
              <w:keepLines/>
              <w:rPr>
                <w:b w:val="0"/>
                <w:noProof w:val="0"/>
                <w:color w:val="auto"/>
                <w:sz w:val="16"/>
                <w:szCs w:val="16"/>
              </w:rPr>
            </w:pPr>
          </w:p>
        </w:tc>
        <w:tc>
          <w:tcPr>
            <w:tcW w:w="7258" w:type="dxa"/>
            <w:gridSpan w:val="2"/>
            <w:shd w:val="pct50" w:color="auto" w:fill="auto"/>
          </w:tcPr>
          <w:p w14:paraId="7512F60A" w14:textId="32B3355F" w:rsidR="00910F9E" w:rsidRPr="00A82C1C" w:rsidRDefault="00910F9E" w:rsidP="00911B7C">
            <w:pPr>
              <w:pStyle w:val="Rubriekskop"/>
              <w:keepNext/>
              <w:keepLines/>
              <w:rPr>
                <w:b w:val="0"/>
                <w:noProof w:val="0"/>
                <w:color w:val="auto"/>
                <w:sz w:val="16"/>
                <w:szCs w:val="16"/>
              </w:rPr>
            </w:pPr>
            <w:r w:rsidRPr="00910F9E">
              <w:rPr>
                <w:b w:val="0"/>
                <w:noProof w:val="0"/>
                <w:color w:val="auto"/>
                <w:sz w:val="16"/>
                <w:szCs w:val="16"/>
              </w:rPr>
              <w:t>S6: Referentie Ondersteuning: on-site support en aantal werkplekken</w:t>
            </w:r>
          </w:p>
        </w:tc>
        <w:tc>
          <w:tcPr>
            <w:tcW w:w="391" w:type="dxa"/>
            <w:shd w:val="pct5" w:color="auto" w:fill="auto"/>
          </w:tcPr>
          <w:p w14:paraId="7375E0C1" w14:textId="77777777" w:rsidR="00910F9E" w:rsidRPr="00FD4CC1" w:rsidRDefault="00910F9E" w:rsidP="00911B7C">
            <w:pPr>
              <w:pStyle w:val="Rubriekskop"/>
              <w:keepNext/>
              <w:keepLines/>
              <w:rPr>
                <w:sz w:val="16"/>
                <w:szCs w:val="16"/>
              </w:rPr>
            </w:pPr>
          </w:p>
        </w:tc>
      </w:tr>
      <w:tr w:rsidR="00910F9E" w:rsidRPr="00FD4CC1" w14:paraId="52D8E6CD" w14:textId="77777777" w:rsidTr="00911B7C">
        <w:trPr>
          <w:cantSplit/>
        </w:trPr>
        <w:tc>
          <w:tcPr>
            <w:tcW w:w="20" w:type="dxa"/>
          </w:tcPr>
          <w:p w14:paraId="7F909972" w14:textId="77777777" w:rsidR="00910F9E" w:rsidRPr="00FD4CC1" w:rsidRDefault="00910F9E" w:rsidP="00911B7C">
            <w:pPr>
              <w:keepNext/>
              <w:keepLines/>
              <w:rPr>
                <w:sz w:val="16"/>
                <w:szCs w:val="16"/>
              </w:rPr>
            </w:pPr>
          </w:p>
        </w:tc>
        <w:tc>
          <w:tcPr>
            <w:tcW w:w="3071" w:type="dxa"/>
            <w:gridSpan w:val="6"/>
            <w:tcBorders>
              <w:bottom w:val="single" w:sz="2" w:space="0" w:color="808080"/>
            </w:tcBorders>
          </w:tcPr>
          <w:p w14:paraId="695BAC56" w14:textId="77777777" w:rsidR="00910F9E" w:rsidRPr="00FD4CC1" w:rsidRDefault="00910F9E" w:rsidP="00911B7C">
            <w:pPr>
              <w:keepNext/>
              <w:keepLines/>
              <w:rPr>
                <w:sz w:val="16"/>
                <w:szCs w:val="16"/>
              </w:rPr>
            </w:pPr>
          </w:p>
        </w:tc>
        <w:tc>
          <w:tcPr>
            <w:tcW w:w="20" w:type="dxa"/>
            <w:tcBorders>
              <w:bottom w:val="single" w:sz="2" w:space="0" w:color="808080"/>
            </w:tcBorders>
            <w:shd w:val="pct5" w:color="auto" w:fill="auto"/>
          </w:tcPr>
          <w:p w14:paraId="7CEF5E3E" w14:textId="77777777" w:rsidR="00910F9E" w:rsidRPr="00FD4CC1" w:rsidRDefault="00910F9E" w:rsidP="00911B7C">
            <w:pPr>
              <w:keepNext/>
              <w:keepLines/>
              <w:rPr>
                <w:sz w:val="16"/>
                <w:szCs w:val="16"/>
              </w:rPr>
            </w:pPr>
          </w:p>
        </w:tc>
        <w:tc>
          <w:tcPr>
            <w:tcW w:w="7271" w:type="dxa"/>
            <w:gridSpan w:val="3"/>
            <w:tcBorders>
              <w:bottom w:val="single" w:sz="2" w:space="0" w:color="808080"/>
            </w:tcBorders>
            <w:shd w:val="pct5" w:color="auto" w:fill="auto"/>
          </w:tcPr>
          <w:p w14:paraId="319BF937" w14:textId="6C57CC88" w:rsidR="004E6B8D" w:rsidRPr="004E6B8D" w:rsidRDefault="004E6B8D" w:rsidP="004E6B8D">
            <w:pPr>
              <w:keepLines/>
              <w:spacing w:before="0" w:line="240" w:lineRule="atLeast"/>
              <w:rPr>
                <w:sz w:val="16"/>
                <w:szCs w:val="16"/>
              </w:rPr>
            </w:pPr>
            <w:r w:rsidRPr="004E6B8D">
              <w:rPr>
                <w:sz w:val="16"/>
                <w:szCs w:val="16"/>
              </w:rPr>
              <w:t>Gegadigde heeft ervaring met de afhandeling van on-site support. Gegadigde wo</w:t>
            </w:r>
            <w:r w:rsidR="007071E3">
              <w:rPr>
                <w:sz w:val="16"/>
                <w:szCs w:val="16"/>
              </w:rPr>
              <w:t>rdt verzocht om in onderstaande bijlage</w:t>
            </w:r>
            <w:r w:rsidRPr="004E6B8D">
              <w:rPr>
                <w:sz w:val="16"/>
                <w:szCs w:val="16"/>
              </w:rPr>
              <w:t xml:space="preserve"> aan te geven voor hoeveel werkplekken zij on-site support heeft afgehandeld bij het voor dit Selectiecriterium ingediende referentieproject. Voor extra werkplekken boven de </w:t>
            </w:r>
            <w:del w:id="12" w:author="Auteur">
              <w:r w:rsidRPr="004E6B8D" w:rsidDel="008C113D">
                <w:rPr>
                  <w:sz w:val="16"/>
                  <w:szCs w:val="16"/>
                </w:rPr>
                <w:delText>5.000</w:delText>
              </w:r>
            </w:del>
            <w:ins w:id="13" w:author="Auteur">
              <w:r w:rsidR="008C113D">
                <w:rPr>
                  <w:sz w:val="16"/>
                  <w:szCs w:val="16"/>
                </w:rPr>
                <w:t>3.000</w:t>
              </w:r>
            </w:ins>
            <w:r w:rsidRPr="004E6B8D">
              <w:rPr>
                <w:sz w:val="16"/>
                <w:szCs w:val="16"/>
              </w:rPr>
              <w:t xml:space="preserve"> werkplekken, ontvangt Gegadigde punten zoals weergegeven in tabel 11</w:t>
            </w:r>
            <w:r w:rsidR="007071E3">
              <w:rPr>
                <w:sz w:val="16"/>
                <w:szCs w:val="16"/>
              </w:rPr>
              <w:t xml:space="preserve"> van de </w:t>
            </w:r>
            <w:proofErr w:type="spellStart"/>
            <w:r w:rsidR="007071E3">
              <w:rPr>
                <w:sz w:val="16"/>
                <w:szCs w:val="16"/>
              </w:rPr>
              <w:t>UtA</w:t>
            </w:r>
            <w:proofErr w:type="spellEnd"/>
            <w:r w:rsidRPr="004E6B8D">
              <w:rPr>
                <w:sz w:val="16"/>
                <w:szCs w:val="16"/>
              </w:rPr>
              <w:t>.</w:t>
            </w:r>
          </w:p>
          <w:p w14:paraId="47B4707F" w14:textId="77777777" w:rsidR="004E6B8D" w:rsidRPr="004E6B8D" w:rsidRDefault="004E6B8D" w:rsidP="004E6B8D">
            <w:pPr>
              <w:keepLines/>
              <w:spacing w:before="0" w:line="240" w:lineRule="atLeast"/>
              <w:rPr>
                <w:sz w:val="16"/>
                <w:szCs w:val="16"/>
              </w:rPr>
            </w:pPr>
          </w:p>
          <w:p w14:paraId="22BF7B73" w14:textId="76B44F58" w:rsidR="00910F9E" w:rsidRPr="00557942" w:rsidRDefault="007071E3" w:rsidP="004E6B8D">
            <w:pPr>
              <w:keepLines/>
              <w:spacing w:before="0" w:line="240" w:lineRule="atLeast"/>
              <w:rPr>
                <w:sz w:val="16"/>
                <w:szCs w:val="16"/>
              </w:rPr>
            </w:pPr>
            <w:r>
              <w:rPr>
                <w:sz w:val="16"/>
                <w:szCs w:val="16"/>
              </w:rPr>
              <w:t>Gegadigde vult in onderstaande bijlage</w:t>
            </w:r>
            <w:r w:rsidR="004E6B8D" w:rsidRPr="004E6B8D">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26EFA6A6" w14:textId="77777777" w:rsidR="00910F9E" w:rsidRPr="00FD4CC1" w:rsidRDefault="00910F9E" w:rsidP="00911B7C">
            <w:pPr>
              <w:pStyle w:val="Invulling"/>
              <w:keepNext/>
              <w:keepLines/>
              <w:rPr>
                <w:sz w:val="16"/>
                <w:szCs w:val="16"/>
              </w:rPr>
            </w:pPr>
          </w:p>
        </w:tc>
      </w:tr>
      <w:tr w:rsidR="00910F9E" w:rsidRPr="00FD4CC1" w14:paraId="5DC9DF20" w14:textId="77777777" w:rsidTr="00911B7C">
        <w:trPr>
          <w:cantSplit/>
        </w:trPr>
        <w:tc>
          <w:tcPr>
            <w:tcW w:w="20" w:type="dxa"/>
          </w:tcPr>
          <w:p w14:paraId="661B1EA9" w14:textId="77777777" w:rsidR="00910F9E" w:rsidRPr="00FD4CC1" w:rsidRDefault="00910F9E" w:rsidP="00911B7C">
            <w:pPr>
              <w:pStyle w:val="Tussenbalk"/>
              <w:widowControl w:val="0"/>
              <w:rPr>
                <w:sz w:val="16"/>
                <w:szCs w:val="16"/>
              </w:rPr>
            </w:pPr>
          </w:p>
        </w:tc>
        <w:tc>
          <w:tcPr>
            <w:tcW w:w="3071" w:type="dxa"/>
            <w:gridSpan w:val="6"/>
          </w:tcPr>
          <w:p w14:paraId="39743195" w14:textId="77777777" w:rsidR="00910F9E" w:rsidRPr="00FD4CC1" w:rsidRDefault="00910F9E" w:rsidP="00911B7C">
            <w:pPr>
              <w:pStyle w:val="Tussenbalk"/>
              <w:widowControl w:val="0"/>
              <w:rPr>
                <w:sz w:val="16"/>
                <w:szCs w:val="16"/>
              </w:rPr>
            </w:pPr>
          </w:p>
        </w:tc>
        <w:tc>
          <w:tcPr>
            <w:tcW w:w="20" w:type="dxa"/>
            <w:shd w:val="pct5" w:color="auto" w:fill="auto"/>
          </w:tcPr>
          <w:p w14:paraId="399EE218" w14:textId="77777777" w:rsidR="00910F9E" w:rsidRPr="00FD4CC1" w:rsidRDefault="00910F9E" w:rsidP="00911B7C">
            <w:pPr>
              <w:pStyle w:val="Tussenbalk"/>
              <w:widowControl w:val="0"/>
              <w:rPr>
                <w:sz w:val="16"/>
                <w:szCs w:val="16"/>
              </w:rPr>
            </w:pPr>
          </w:p>
        </w:tc>
        <w:tc>
          <w:tcPr>
            <w:tcW w:w="7271" w:type="dxa"/>
            <w:gridSpan w:val="3"/>
            <w:shd w:val="pct5" w:color="auto" w:fill="auto"/>
          </w:tcPr>
          <w:p w14:paraId="1F5478B4" w14:textId="77777777" w:rsidR="00910F9E" w:rsidRPr="00FD4CC1" w:rsidRDefault="00910F9E" w:rsidP="00911B7C">
            <w:pPr>
              <w:pStyle w:val="Tussenbalk"/>
              <w:widowControl w:val="0"/>
              <w:rPr>
                <w:sz w:val="16"/>
                <w:szCs w:val="16"/>
              </w:rPr>
            </w:pPr>
          </w:p>
        </w:tc>
        <w:tc>
          <w:tcPr>
            <w:tcW w:w="391" w:type="dxa"/>
            <w:shd w:val="pct5" w:color="auto" w:fill="auto"/>
          </w:tcPr>
          <w:p w14:paraId="06A75DE5" w14:textId="77777777" w:rsidR="00910F9E" w:rsidRPr="00FD4CC1" w:rsidRDefault="00910F9E" w:rsidP="00911B7C">
            <w:pPr>
              <w:pStyle w:val="Tussenbalk"/>
              <w:widowControl w:val="0"/>
              <w:rPr>
                <w:sz w:val="16"/>
                <w:szCs w:val="16"/>
              </w:rPr>
            </w:pPr>
          </w:p>
        </w:tc>
      </w:tr>
      <w:tr w:rsidR="00910F9E" w:rsidRPr="00FD4CC1" w14:paraId="4F100987" w14:textId="77777777" w:rsidTr="002E7BE4">
        <w:trPr>
          <w:cantSplit/>
        </w:trPr>
        <w:tc>
          <w:tcPr>
            <w:tcW w:w="20" w:type="dxa"/>
          </w:tcPr>
          <w:p w14:paraId="2481ACA9" w14:textId="77777777" w:rsidR="00910F9E" w:rsidRPr="00FD4CC1" w:rsidRDefault="00910F9E" w:rsidP="00911B7C">
            <w:pPr>
              <w:pStyle w:val="Rubriekskop"/>
              <w:keepNext/>
              <w:keepLines/>
              <w:rPr>
                <w:sz w:val="16"/>
                <w:szCs w:val="16"/>
              </w:rPr>
            </w:pPr>
          </w:p>
        </w:tc>
        <w:tc>
          <w:tcPr>
            <w:tcW w:w="2390" w:type="dxa"/>
            <w:shd w:val="clear" w:color="auto" w:fill="000000"/>
          </w:tcPr>
          <w:p w14:paraId="1DC9A7AA" w14:textId="77777777" w:rsidR="00910F9E" w:rsidRPr="00543ECC" w:rsidRDefault="00910F9E"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5C31D72F" w14:textId="3FCF78A0" w:rsidR="00910F9E" w:rsidRPr="00E40705" w:rsidRDefault="00910F9E"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F37EA8">
              <w:rPr>
                <w:i/>
                <w:noProof/>
                <w:sz w:val="16"/>
                <w:szCs w:val="16"/>
              </w:rPr>
              <w:t>11</w:t>
            </w:r>
            <w:r>
              <w:rPr>
                <w:i/>
                <w:noProof/>
                <w:sz w:val="16"/>
                <w:szCs w:val="16"/>
              </w:rPr>
              <w:t xml:space="preserve"> van de Uta</w:t>
            </w:r>
            <w:r w:rsidR="00F37EA8">
              <w:rPr>
                <w:i/>
                <w:noProof/>
                <w:sz w:val="16"/>
                <w:szCs w:val="16"/>
              </w:rPr>
              <w:t>: Waardering Selectiecriterium 6</w:t>
            </w:r>
            <w:r w:rsidRPr="00E40705">
              <w:rPr>
                <w:i/>
                <w:noProof/>
                <w:sz w:val="16"/>
                <w:szCs w:val="16"/>
              </w:rPr>
              <w:t xml:space="preserve">. De onderbouwing van de waardering in punten die u meent te behalen, dient u hieronder toe te lichten]  </w:t>
            </w:r>
          </w:p>
          <w:p w14:paraId="7F190947" w14:textId="77777777" w:rsidR="00910F9E" w:rsidRPr="00056BA1" w:rsidRDefault="00910F9E" w:rsidP="00911B7C">
            <w:pPr>
              <w:keepLines/>
              <w:spacing w:before="0" w:line="240" w:lineRule="atLeast"/>
              <w:rPr>
                <w:color w:val="FFFFFF" w:themeColor="background1"/>
                <w:sz w:val="16"/>
                <w:szCs w:val="16"/>
              </w:rPr>
            </w:pPr>
          </w:p>
        </w:tc>
        <w:tc>
          <w:tcPr>
            <w:tcW w:w="425" w:type="dxa"/>
            <w:gridSpan w:val="4"/>
            <w:shd w:val="solid" w:color="auto" w:fill="auto"/>
          </w:tcPr>
          <w:p w14:paraId="7E85D583" w14:textId="77777777" w:rsidR="00910F9E" w:rsidRPr="00FD4CC1" w:rsidRDefault="00910F9E" w:rsidP="00911B7C">
            <w:pPr>
              <w:pStyle w:val="Rubriekskop"/>
              <w:keepNext/>
              <w:keepLines/>
              <w:rPr>
                <w:sz w:val="16"/>
                <w:szCs w:val="16"/>
              </w:rPr>
            </w:pPr>
          </w:p>
        </w:tc>
        <w:tc>
          <w:tcPr>
            <w:tcW w:w="289" w:type="dxa"/>
            <w:gridSpan w:val="3"/>
            <w:shd w:val="clear" w:color="auto" w:fill="D9D9D9" w:themeFill="background1" w:themeFillShade="D9"/>
          </w:tcPr>
          <w:p w14:paraId="6F5CF201" w14:textId="77777777" w:rsidR="00910F9E" w:rsidRPr="00FD4CC1" w:rsidRDefault="00910F9E" w:rsidP="00911B7C">
            <w:pPr>
              <w:pStyle w:val="Rubriekskop"/>
              <w:keepNext/>
              <w:keepLines/>
              <w:rPr>
                <w:sz w:val="16"/>
                <w:szCs w:val="16"/>
              </w:rPr>
            </w:pPr>
          </w:p>
        </w:tc>
        <w:tc>
          <w:tcPr>
            <w:tcW w:w="7258" w:type="dxa"/>
            <w:gridSpan w:val="2"/>
            <w:shd w:val="clear" w:color="auto" w:fill="D9D9D9" w:themeFill="background1" w:themeFillShade="D9"/>
          </w:tcPr>
          <w:p w14:paraId="5BBD1476" w14:textId="77777777" w:rsidR="00910F9E" w:rsidRDefault="00910F9E" w:rsidP="00911B7C">
            <w:pPr>
              <w:keepLines/>
              <w:spacing w:before="0" w:line="240" w:lineRule="atLeast"/>
              <w:rPr>
                <w:color w:val="FFFFFF" w:themeColor="background1"/>
                <w:sz w:val="16"/>
                <w:szCs w:val="16"/>
              </w:rPr>
            </w:pPr>
          </w:p>
          <w:p w14:paraId="7FC6D5B2" w14:textId="77777777" w:rsidR="00910F9E" w:rsidRDefault="00910F9E" w:rsidP="00911B7C">
            <w:pPr>
              <w:keepNext/>
              <w:keepLines/>
              <w:spacing w:line="240" w:lineRule="exact"/>
              <w:jc w:val="center"/>
              <w:rPr>
                <w:i/>
                <w:noProof/>
                <w:sz w:val="16"/>
                <w:szCs w:val="16"/>
              </w:rPr>
            </w:pPr>
            <w:r>
              <w:rPr>
                <w:i/>
                <w:noProof/>
                <w:sz w:val="16"/>
                <w:szCs w:val="16"/>
              </w:rPr>
              <w:t>[aantal punten die u meent te behalen]</w:t>
            </w:r>
          </w:p>
          <w:p w14:paraId="0A00FDE9" w14:textId="77777777" w:rsidR="00910F9E" w:rsidRDefault="00910F9E" w:rsidP="00911B7C">
            <w:pPr>
              <w:keepNext/>
              <w:keepLines/>
              <w:spacing w:line="240" w:lineRule="exact"/>
              <w:jc w:val="center"/>
              <w:rPr>
                <w:i/>
                <w:noProof/>
                <w:sz w:val="16"/>
                <w:szCs w:val="16"/>
              </w:rPr>
            </w:pPr>
          </w:p>
          <w:p w14:paraId="63198B04" w14:textId="77777777" w:rsidR="00910F9E" w:rsidRPr="00056BA1" w:rsidRDefault="00910F9E"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65F6FB35" w14:textId="77777777" w:rsidR="00910F9E" w:rsidRPr="00FD4CC1" w:rsidRDefault="00910F9E" w:rsidP="00911B7C">
            <w:pPr>
              <w:pStyle w:val="Rubriekskop"/>
              <w:keepNext/>
              <w:keepLines/>
              <w:rPr>
                <w:sz w:val="16"/>
                <w:szCs w:val="16"/>
              </w:rPr>
            </w:pPr>
          </w:p>
        </w:tc>
      </w:tr>
      <w:tr w:rsidR="00910F9E" w:rsidRPr="00FD4CC1" w14:paraId="772268AC" w14:textId="77777777" w:rsidTr="00911B7C">
        <w:trPr>
          <w:cantSplit/>
        </w:trPr>
        <w:tc>
          <w:tcPr>
            <w:tcW w:w="20" w:type="dxa"/>
          </w:tcPr>
          <w:p w14:paraId="354A61C0" w14:textId="77777777" w:rsidR="00910F9E" w:rsidRDefault="00910F9E" w:rsidP="00911B7C">
            <w:pPr>
              <w:pStyle w:val="Tussenbalk"/>
              <w:widowControl w:val="0"/>
              <w:rPr>
                <w:sz w:val="16"/>
                <w:szCs w:val="16"/>
              </w:rPr>
            </w:pPr>
          </w:p>
          <w:p w14:paraId="0194D733" w14:textId="77777777" w:rsidR="00910F9E" w:rsidRPr="00FD4CC1" w:rsidRDefault="00910F9E" w:rsidP="00911B7C">
            <w:pPr>
              <w:pStyle w:val="Tussenbalk"/>
              <w:widowControl w:val="0"/>
              <w:rPr>
                <w:sz w:val="16"/>
                <w:szCs w:val="16"/>
              </w:rPr>
            </w:pPr>
          </w:p>
        </w:tc>
        <w:tc>
          <w:tcPr>
            <w:tcW w:w="3071" w:type="dxa"/>
            <w:gridSpan w:val="6"/>
          </w:tcPr>
          <w:p w14:paraId="461067D7" w14:textId="77777777" w:rsidR="00910F9E" w:rsidRPr="00FD4CC1" w:rsidRDefault="00910F9E" w:rsidP="00911B7C">
            <w:pPr>
              <w:pStyle w:val="Tussenbalk"/>
              <w:widowControl w:val="0"/>
              <w:rPr>
                <w:sz w:val="16"/>
                <w:szCs w:val="16"/>
              </w:rPr>
            </w:pPr>
          </w:p>
        </w:tc>
        <w:tc>
          <w:tcPr>
            <w:tcW w:w="20" w:type="dxa"/>
            <w:shd w:val="pct5" w:color="auto" w:fill="auto"/>
          </w:tcPr>
          <w:p w14:paraId="7E6C724D" w14:textId="77777777" w:rsidR="00910F9E" w:rsidRPr="00FD4CC1" w:rsidRDefault="00910F9E" w:rsidP="00911B7C">
            <w:pPr>
              <w:pStyle w:val="Tussenbalk"/>
              <w:widowControl w:val="0"/>
              <w:rPr>
                <w:sz w:val="16"/>
                <w:szCs w:val="16"/>
              </w:rPr>
            </w:pPr>
          </w:p>
        </w:tc>
        <w:tc>
          <w:tcPr>
            <w:tcW w:w="7271" w:type="dxa"/>
            <w:gridSpan w:val="3"/>
            <w:shd w:val="pct5" w:color="auto" w:fill="auto"/>
          </w:tcPr>
          <w:p w14:paraId="2169FF6B" w14:textId="77777777" w:rsidR="00910F9E" w:rsidRPr="00FD4CC1" w:rsidRDefault="00910F9E" w:rsidP="00911B7C">
            <w:pPr>
              <w:pStyle w:val="Tussenbalk"/>
              <w:widowControl w:val="0"/>
              <w:rPr>
                <w:sz w:val="16"/>
                <w:szCs w:val="16"/>
              </w:rPr>
            </w:pPr>
          </w:p>
        </w:tc>
        <w:tc>
          <w:tcPr>
            <w:tcW w:w="391" w:type="dxa"/>
            <w:shd w:val="pct5" w:color="auto" w:fill="auto"/>
          </w:tcPr>
          <w:p w14:paraId="7A7860B1" w14:textId="77777777" w:rsidR="00910F9E" w:rsidRPr="00FD4CC1" w:rsidRDefault="00910F9E" w:rsidP="00911B7C">
            <w:pPr>
              <w:pStyle w:val="Tussenbalk"/>
              <w:widowControl w:val="0"/>
              <w:rPr>
                <w:sz w:val="16"/>
                <w:szCs w:val="16"/>
              </w:rPr>
            </w:pPr>
          </w:p>
        </w:tc>
      </w:tr>
      <w:tr w:rsidR="00910F9E" w:rsidRPr="00FD4CC1" w14:paraId="49C986A3" w14:textId="77777777" w:rsidTr="00911B7C">
        <w:trPr>
          <w:cantSplit/>
        </w:trPr>
        <w:tc>
          <w:tcPr>
            <w:tcW w:w="20" w:type="dxa"/>
          </w:tcPr>
          <w:p w14:paraId="7E1690C8" w14:textId="77777777" w:rsidR="00910F9E" w:rsidRPr="00FD4CC1" w:rsidRDefault="00910F9E" w:rsidP="00911B7C">
            <w:pPr>
              <w:pStyle w:val="Tussenbalk"/>
              <w:widowControl w:val="0"/>
              <w:rPr>
                <w:sz w:val="16"/>
                <w:szCs w:val="16"/>
              </w:rPr>
            </w:pPr>
          </w:p>
        </w:tc>
        <w:tc>
          <w:tcPr>
            <w:tcW w:w="3071" w:type="dxa"/>
            <w:gridSpan w:val="6"/>
            <w:vAlign w:val="center"/>
          </w:tcPr>
          <w:p w14:paraId="42BD4410" w14:textId="77777777" w:rsidR="00910F9E" w:rsidRPr="00FD4CC1" w:rsidRDefault="00910F9E" w:rsidP="00911B7C">
            <w:pPr>
              <w:pStyle w:val="Tussenbalk"/>
              <w:widowControl w:val="0"/>
              <w:jc w:val="center"/>
              <w:rPr>
                <w:sz w:val="16"/>
                <w:szCs w:val="16"/>
              </w:rPr>
            </w:pPr>
          </w:p>
        </w:tc>
        <w:tc>
          <w:tcPr>
            <w:tcW w:w="20" w:type="dxa"/>
            <w:shd w:val="pct5" w:color="auto" w:fill="auto"/>
          </w:tcPr>
          <w:p w14:paraId="71E8F9F1" w14:textId="77777777" w:rsidR="00910F9E" w:rsidRPr="00FD4CC1" w:rsidRDefault="00910F9E" w:rsidP="00911B7C">
            <w:pPr>
              <w:pStyle w:val="Tussenbalk"/>
              <w:widowControl w:val="0"/>
              <w:rPr>
                <w:sz w:val="16"/>
                <w:szCs w:val="16"/>
              </w:rPr>
            </w:pPr>
          </w:p>
        </w:tc>
        <w:tc>
          <w:tcPr>
            <w:tcW w:w="7271" w:type="dxa"/>
            <w:gridSpan w:val="3"/>
            <w:shd w:val="pct5" w:color="auto" w:fill="auto"/>
          </w:tcPr>
          <w:p w14:paraId="11C9947B" w14:textId="77777777" w:rsidR="00910F9E" w:rsidRPr="00FD4CC1" w:rsidRDefault="00910F9E" w:rsidP="00911B7C">
            <w:pPr>
              <w:pStyle w:val="Tussenbalk"/>
              <w:widowControl w:val="0"/>
              <w:rPr>
                <w:sz w:val="16"/>
                <w:szCs w:val="16"/>
              </w:rPr>
            </w:pPr>
          </w:p>
        </w:tc>
        <w:tc>
          <w:tcPr>
            <w:tcW w:w="391" w:type="dxa"/>
            <w:shd w:val="pct5" w:color="auto" w:fill="auto"/>
          </w:tcPr>
          <w:p w14:paraId="7D51E4F5" w14:textId="77777777" w:rsidR="00910F9E" w:rsidRPr="00FD4CC1" w:rsidRDefault="00910F9E" w:rsidP="00911B7C">
            <w:pPr>
              <w:pStyle w:val="Tussenbalk"/>
              <w:widowControl w:val="0"/>
              <w:rPr>
                <w:sz w:val="16"/>
                <w:szCs w:val="16"/>
              </w:rPr>
            </w:pPr>
          </w:p>
        </w:tc>
      </w:tr>
      <w:tr w:rsidR="00910F9E" w:rsidRPr="00056BA1" w14:paraId="1FFEF2E0" w14:textId="77777777" w:rsidTr="00896FBD">
        <w:trPr>
          <w:gridAfter w:val="2"/>
          <w:wAfter w:w="425" w:type="dxa"/>
          <w:cantSplit/>
        </w:trPr>
        <w:tc>
          <w:tcPr>
            <w:tcW w:w="2590" w:type="dxa"/>
            <w:gridSpan w:val="3"/>
            <w:shd w:val="clear" w:color="auto" w:fill="000000"/>
          </w:tcPr>
          <w:p w14:paraId="533EE9F7" w14:textId="77777777" w:rsidR="00910F9E" w:rsidRDefault="00910F9E" w:rsidP="00911B7C">
            <w:pPr>
              <w:keepLines/>
              <w:spacing w:before="0" w:line="240" w:lineRule="atLeast"/>
              <w:rPr>
                <w:color w:val="FFFFFF" w:themeColor="background1"/>
                <w:sz w:val="16"/>
                <w:szCs w:val="16"/>
              </w:rPr>
            </w:pPr>
          </w:p>
          <w:p w14:paraId="2FA27EE6" w14:textId="77777777" w:rsidR="00910F9E" w:rsidRDefault="00910F9E"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07EB130D" w14:textId="63856DE5" w:rsidR="00910F9E" w:rsidRPr="00E40705" w:rsidRDefault="00910F9E"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F37EA8">
              <w:rPr>
                <w:i/>
                <w:sz w:val="16"/>
                <w:szCs w:val="16"/>
              </w:rPr>
              <w:t xml:space="preserve"> u meent te behalen van tabel 11</w:t>
            </w:r>
            <w:r>
              <w:rPr>
                <w:i/>
                <w:sz w:val="16"/>
                <w:szCs w:val="16"/>
              </w:rPr>
              <w:t xml:space="preserve"> </w:t>
            </w:r>
            <w:r w:rsidRPr="00E40705">
              <w:rPr>
                <w:i/>
                <w:sz w:val="16"/>
                <w:szCs w:val="16"/>
              </w:rPr>
              <w:t>die u hierboven heeft ingevuld]</w:t>
            </w:r>
          </w:p>
          <w:p w14:paraId="604696DD" w14:textId="77777777" w:rsidR="00910F9E" w:rsidRPr="00E40705" w:rsidRDefault="00910F9E" w:rsidP="00911B7C">
            <w:pPr>
              <w:keepNext/>
              <w:keepLines/>
              <w:spacing w:line="240" w:lineRule="exact"/>
              <w:rPr>
                <w:i/>
                <w:noProof/>
                <w:sz w:val="16"/>
                <w:szCs w:val="16"/>
              </w:rPr>
            </w:pPr>
          </w:p>
          <w:p w14:paraId="0F167E85" w14:textId="77777777" w:rsidR="00910F9E" w:rsidRPr="00056BA1" w:rsidRDefault="00910F9E" w:rsidP="00911B7C">
            <w:pPr>
              <w:keepLines/>
              <w:spacing w:before="0" w:line="240" w:lineRule="atLeast"/>
              <w:rPr>
                <w:color w:val="FFFFFF" w:themeColor="background1"/>
                <w:sz w:val="16"/>
                <w:szCs w:val="16"/>
              </w:rPr>
            </w:pPr>
          </w:p>
        </w:tc>
        <w:tc>
          <w:tcPr>
            <w:tcW w:w="216" w:type="dxa"/>
            <w:shd w:val="solid" w:color="auto" w:fill="auto"/>
          </w:tcPr>
          <w:p w14:paraId="6D006CCF" w14:textId="77777777" w:rsidR="00910F9E" w:rsidRPr="00FD4CC1" w:rsidRDefault="00910F9E" w:rsidP="00911B7C">
            <w:pPr>
              <w:pStyle w:val="Rubriekskop"/>
              <w:keepNext/>
              <w:keepLines/>
              <w:rPr>
                <w:sz w:val="16"/>
                <w:szCs w:val="16"/>
              </w:rPr>
            </w:pPr>
          </w:p>
        </w:tc>
        <w:tc>
          <w:tcPr>
            <w:tcW w:w="20" w:type="dxa"/>
            <w:shd w:val="pct50" w:color="auto" w:fill="auto"/>
          </w:tcPr>
          <w:p w14:paraId="445B3FC1" w14:textId="77777777" w:rsidR="00910F9E" w:rsidRPr="00FD4CC1" w:rsidRDefault="00910F9E" w:rsidP="00911B7C">
            <w:pPr>
              <w:pStyle w:val="Rubriekskop"/>
              <w:keepNext/>
              <w:keepLines/>
              <w:rPr>
                <w:sz w:val="16"/>
                <w:szCs w:val="16"/>
              </w:rPr>
            </w:pPr>
          </w:p>
        </w:tc>
        <w:tc>
          <w:tcPr>
            <w:tcW w:w="7522" w:type="dxa"/>
            <w:gridSpan w:val="5"/>
            <w:shd w:val="clear" w:color="auto" w:fill="D9D9D9" w:themeFill="background1" w:themeFillShade="D9"/>
            <w:vAlign w:val="center"/>
          </w:tcPr>
          <w:p w14:paraId="7BA9A102" w14:textId="77777777" w:rsidR="00910F9E" w:rsidRDefault="00910F9E" w:rsidP="00911B7C">
            <w:pPr>
              <w:keepNext/>
              <w:keepLines/>
              <w:spacing w:line="240" w:lineRule="exact"/>
              <w:jc w:val="center"/>
              <w:rPr>
                <w:i/>
                <w:noProof/>
                <w:sz w:val="16"/>
                <w:szCs w:val="16"/>
              </w:rPr>
            </w:pPr>
            <w:r>
              <w:rPr>
                <w:i/>
                <w:noProof/>
                <w:sz w:val="16"/>
                <w:szCs w:val="16"/>
              </w:rPr>
              <w:t>[ toelichting….]</w:t>
            </w:r>
          </w:p>
          <w:p w14:paraId="3592B806" w14:textId="77777777" w:rsidR="00910F9E" w:rsidRDefault="00910F9E" w:rsidP="00911B7C">
            <w:pPr>
              <w:keepNext/>
              <w:keepLines/>
              <w:spacing w:line="240" w:lineRule="exact"/>
              <w:rPr>
                <w:i/>
                <w:noProof/>
                <w:sz w:val="16"/>
                <w:szCs w:val="16"/>
              </w:rPr>
            </w:pPr>
          </w:p>
          <w:p w14:paraId="58AA800A" w14:textId="77777777" w:rsidR="00910F9E" w:rsidRPr="00E40705" w:rsidRDefault="00910F9E" w:rsidP="00911B7C">
            <w:pPr>
              <w:keepNext/>
              <w:keepLines/>
              <w:spacing w:line="240" w:lineRule="exact"/>
              <w:rPr>
                <w:sz w:val="18"/>
                <w:szCs w:val="18"/>
                <w:highlight w:val="darkGray"/>
              </w:rPr>
            </w:pPr>
          </w:p>
        </w:tc>
      </w:tr>
      <w:tr w:rsidR="00910F9E" w:rsidRPr="00FD4CC1" w14:paraId="5380BB92" w14:textId="77777777" w:rsidTr="00911B7C">
        <w:trPr>
          <w:gridAfter w:val="2"/>
          <w:wAfter w:w="425" w:type="dxa"/>
          <w:cantSplit/>
        </w:trPr>
        <w:tc>
          <w:tcPr>
            <w:tcW w:w="2806" w:type="dxa"/>
            <w:gridSpan w:val="4"/>
          </w:tcPr>
          <w:p w14:paraId="12B83CCA" w14:textId="77777777" w:rsidR="00910F9E" w:rsidRPr="00FD4CC1" w:rsidRDefault="00910F9E" w:rsidP="00911B7C">
            <w:pPr>
              <w:pStyle w:val="Tussenbalk"/>
              <w:widowControl w:val="0"/>
              <w:rPr>
                <w:sz w:val="16"/>
                <w:szCs w:val="16"/>
              </w:rPr>
            </w:pPr>
            <w:r>
              <w:rPr>
                <w:sz w:val="16"/>
                <w:szCs w:val="16"/>
              </w:rPr>
              <w:t xml:space="preserve">                      </w:t>
            </w:r>
          </w:p>
        </w:tc>
        <w:tc>
          <w:tcPr>
            <w:tcW w:w="20" w:type="dxa"/>
            <w:shd w:val="pct5" w:color="auto" w:fill="auto"/>
          </w:tcPr>
          <w:p w14:paraId="4100DAD0" w14:textId="77777777" w:rsidR="00910F9E" w:rsidRPr="00FD4CC1" w:rsidRDefault="00910F9E" w:rsidP="00911B7C">
            <w:pPr>
              <w:pStyle w:val="Tussenbalk"/>
              <w:widowControl w:val="0"/>
              <w:rPr>
                <w:sz w:val="16"/>
                <w:szCs w:val="16"/>
              </w:rPr>
            </w:pPr>
          </w:p>
        </w:tc>
        <w:tc>
          <w:tcPr>
            <w:tcW w:w="7522" w:type="dxa"/>
            <w:gridSpan w:val="5"/>
            <w:shd w:val="pct5" w:color="auto" w:fill="auto"/>
          </w:tcPr>
          <w:p w14:paraId="58D737B3" w14:textId="77777777" w:rsidR="00910F9E" w:rsidRPr="00FD4CC1" w:rsidRDefault="00910F9E" w:rsidP="00911B7C">
            <w:pPr>
              <w:pStyle w:val="Tussenbalk"/>
              <w:widowControl w:val="0"/>
              <w:rPr>
                <w:sz w:val="16"/>
                <w:szCs w:val="16"/>
              </w:rPr>
            </w:pPr>
          </w:p>
        </w:tc>
      </w:tr>
    </w:tbl>
    <w:p w14:paraId="0CA8BF50" w14:textId="77777777" w:rsidR="00910F9E" w:rsidRPr="00FD4CC1" w:rsidRDefault="00910F9E" w:rsidP="00910F9E">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10F9E" w:rsidRPr="00FD4CC1" w14:paraId="01661B66" w14:textId="77777777" w:rsidTr="00911B7C">
        <w:trPr>
          <w:cantSplit/>
        </w:trPr>
        <w:tc>
          <w:tcPr>
            <w:tcW w:w="285" w:type="dxa"/>
          </w:tcPr>
          <w:p w14:paraId="40C0096C" w14:textId="77777777" w:rsidR="00910F9E" w:rsidRPr="00FD4CC1" w:rsidRDefault="00910F9E" w:rsidP="00911B7C">
            <w:pPr>
              <w:pStyle w:val="Tussenbalk"/>
              <w:widowControl w:val="0"/>
              <w:rPr>
                <w:sz w:val="16"/>
                <w:szCs w:val="16"/>
              </w:rPr>
            </w:pPr>
          </w:p>
        </w:tc>
        <w:tc>
          <w:tcPr>
            <w:tcW w:w="2806" w:type="dxa"/>
            <w:gridSpan w:val="2"/>
          </w:tcPr>
          <w:p w14:paraId="22365844" w14:textId="77777777" w:rsidR="00910F9E" w:rsidRPr="00FD4CC1" w:rsidRDefault="00910F9E" w:rsidP="00911B7C">
            <w:pPr>
              <w:pStyle w:val="Tussenbalk"/>
              <w:widowControl w:val="0"/>
              <w:rPr>
                <w:sz w:val="16"/>
                <w:szCs w:val="16"/>
              </w:rPr>
            </w:pPr>
          </w:p>
        </w:tc>
        <w:tc>
          <w:tcPr>
            <w:tcW w:w="33" w:type="dxa"/>
            <w:shd w:val="pct5" w:color="auto" w:fill="auto"/>
          </w:tcPr>
          <w:p w14:paraId="19E4EEFD" w14:textId="77777777" w:rsidR="00910F9E" w:rsidRPr="00FD4CC1" w:rsidRDefault="00910F9E" w:rsidP="00911B7C">
            <w:pPr>
              <w:pStyle w:val="Tussenbalk"/>
              <w:widowControl w:val="0"/>
              <w:rPr>
                <w:sz w:val="16"/>
                <w:szCs w:val="16"/>
              </w:rPr>
            </w:pPr>
          </w:p>
        </w:tc>
        <w:tc>
          <w:tcPr>
            <w:tcW w:w="7259" w:type="dxa"/>
            <w:shd w:val="pct5" w:color="auto" w:fill="auto"/>
          </w:tcPr>
          <w:p w14:paraId="7EB121EB" w14:textId="77777777" w:rsidR="00910F9E" w:rsidRPr="00FD4CC1" w:rsidRDefault="00910F9E" w:rsidP="00911B7C">
            <w:pPr>
              <w:pStyle w:val="Tussenbalk"/>
              <w:widowControl w:val="0"/>
              <w:rPr>
                <w:sz w:val="16"/>
                <w:szCs w:val="16"/>
              </w:rPr>
            </w:pPr>
          </w:p>
        </w:tc>
        <w:tc>
          <w:tcPr>
            <w:tcW w:w="390" w:type="dxa"/>
            <w:shd w:val="pct5" w:color="auto" w:fill="auto"/>
          </w:tcPr>
          <w:p w14:paraId="6C6F358C" w14:textId="77777777" w:rsidR="00910F9E" w:rsidRPr="00FD4CC1" w:rsidRDefault="00910F9E" w:rsidP="00911B7C">
            <w:pPr>
              <w:pStyle w:val="Tussenbalk"/>
              <w:widowControl w:val="0"/>
              <w:rPr>
                <w:sz w:val="16"/>
                <w:szCs w:val="16"/>
              </w:rPr>
            </w:pPr>
          </w:p>
        </w:tc>
      </w:tr>
      <w:tr w:rsidR="00910F9E" w:rsidRPr="00FD4CC1" w14:paraId="365EFFDB" w14:textId="77777777" w:rsidTr="00911B7C">
        <w:trPr>
          <w:cantSplit/>
        </w:trPr>
        <w:tc>
          <w:tcPr>
            <w:tcW w:w="285" w:type="dxa"/>
          </w:tcPr>
          <w:p w14:paraId="4535BBF2" w14:textId="77777777" w:rsidR="00910F9E" w:rsidRPr="00FD4CC1" w:rsidRDefault="00910F9E" w:rsidP="00911B7C">
            <w:pPr>
              <w:pStyle w:val="Rubriekskop"/>
              <w:keepNext/>
              <w:keepLines/>
              <w:rPr>
                <w:sz w:val="16"/>
                <w:szCs w:val="16"/>
              </w:rPr>
            </w:pPr>
          </w:p>
        </w:tc>
        <w:tc>
          <w:tcPr>
            <w:tcW w:w="2590" w:type="dxa"/>
            <w:shd w:val="clear" w:color="auto" w:fill="000000"/>
          </w:tcPr>
          <w:p w14:paraId="39780CFB" w14:textId="77777777" w:rsidR="00910F9E" w:rsidRPr="00FD4CC1" w:rsidRDefault="00910F9E"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4D96C4DC" w14:textId="77777777" w:rsidR="00910F9E" w:rsidRPr="00FD4CC1" w:rsidRDefault="00910F9E" w:rsidP="00911B7C">
            <w:pPr>
              <w:pStyle w:val="Rubriekskop"/>
              <w:keepNext/>
              <w:keepLines/>
              <w:jc w:val="center"/>
              <w:rPr>
                <w:sz w:val="16"/>
                <w:szCs w:val="16"/>
              </w:rPr>
            </w:pPr>
          </w:p>
        </w:tc>
        <w:tc>
          <w:tcPr>
            <w:tcW w:w="33" w:type="dxa"/>
            <w:shd w:val="pct50" w:color="auto" w:fill="auto"/>
          </w:tcPr>
          <w:p w14:paraId="2C0B174C" w14:textId="77777777" w:rsidR="00910F9E" w:rsidRPr="00FD4CC1" w:rsidRDefault="00910F9E" w:rsidP="00911B7C">
            <w:pPr>
              <w:pStyle w:val="Rubriekskop"/>
              <w:keepNext/>
              <w:keepLines/>
              <w:rPr>
                <w:sz w:val="16"/>
                <w:szCs w:val="16"/>
              </w:rPr>
            </w:pPr>
          </w:p>
        </w:tc>
        <w:tc>
          <w:tcPr>
            <w:tcW w:w="7259" w:type="dxa"/>
            <w:shd w:val="pct50" w:color="auto" w:fill="auto"/>
          </w:tcPr>
          <w:p w14:paraId="40897D40" w14:textId="77777777" w:rsidR="00910F9E" w:rsidRPr="00FD4CC1" w:rsidRDefault="00910F9E" w:rsidP="00911B7C">
            <w:pPr>
              <w:pStyle w:val="Rubriekskop"/>
              <w:keepNext/>
              <w:keepLines/>
              <w:rPr>
                <w:sz w:val="16"/>
                <w:szCs w:val="16"/>
              </w:rPr>
            </w:pPr>
            <w:r w:rsidRPr="00FD4CC1">
              <w:rPr>
                <w:sz w:val="16"/>
                <w:szCs w:val="16"/>
              </w:rPr>
              <w:t>Korte toelichting</w:t>
            </w:r>
          </w:p>
        </w:tc>
        <w:tc>
          <w:tcPr>
            <w:tcW w:w="390" w:type="dxa"/>
            <w:shd w:val="pct5" w:color="auto" w:fill="auto"/>
          </w:tcPr>
          <w:p w14:paraId="7596D464" w14:textId="77777777" w:rsidR="00910F9E" w:rsidRPr="00FD4CC1" w:rsidRDefault="00910F9E" w:rsidP="00911B7C">
            <w:pPr>
              <w:pStyle w:val="Rubriekskop"/>
              <w:keepNext/>
              <w:keepLines/>
              <w:rPr>
                <w:sz w:val="16"/>
                <w:szCs w:val="16"/>
              </w:rPr>
            </w:pPr>
          </w:p>
        </w:tc>
      </w:tr>
      <w:tr w:rsidR="00910F9E" w:rsidRPr="00FD4CC1" w14:paraId="15DAFA5C" w14:textId="77777777" w:rsidTr="00911B7C">
        <w:trPr>
          <w:cantSplit/>
        </w:trPr>
        <w:tc>
          <w:tcPr>
            <w:tcW w:w="285" w:type="dxa"/>
          </w:tcPr>
          <w:p w14:paraId="758A5464" w14:textId="77777777" w:rsidR="00910F9E" w:rsidRPr="00FD4CC1" w:rsidRDefault="00910F9E" w:rsidP="00911B7C">
            <w:pPr>
              <w:pStyle w:val="Tussenbalk"/>
              <w:widowControl w:val="0"/>
              <w:rPr>
                <w:sz w:val="16"/>
                <w:szCs w:val="16"/>
              </w:rPr>
            </w:pPr>
          </w:p>
        </w:tc>
        <w:tc>
          <w:tcPr>
            <w:tcW w:w="2806" w:type="dxa"/>
            <w:gridSpan w:val="2"/>
          </w:tcPr>
          <w:p w14:paraId="56D46661" w14:textId="77777777" w:rsidR="00910F9E" w:rsidRPr="00FD4CC1" w:rsidRDefault="00910F9E" w:rsidP="00911B7C">
            <w:pPr>
              <w:pStyle w:val="Tussenbalk"/>
              <w:widowControl w:val="0"/>
              <w:rPr>
                <w:sz w:val="16"/>
                <w:szCs w:val="16"/>
              </w:rPr>
            </w:pPr>
          </w:p>
        </w:tc>
        <w:tc>
          <w:tcPr>
            <w:tcW w:w="33" w:type="dxa"/>
            <w:shd w:val="pct5" w:color="auto" w:fill="auto"/>
          </w:tcPr>
          <w:p w14:paraId="2D68805D" w14:textId="77777777" w:rsidR="00910F9E" w:rsidRPr="00FD4CC1" w:rsidRDefault="00910F9E" w:rsidP="00911B7C">
            <w:pPr>
              <w:pStyle w:val="Tussenbalk"/>
              <w:widowControl w:val="0"/>
              <w:rPr>
                <w:sz w:val="16"/>
                <w:szCs w:val="16"/>
              </w:rPr>
            </w:pPr>
          </w:p>
        </w:tc>
        <w:tc>
          <w:tcPr>
            <w:tcW w:w="7259" w:type="dxa"/>
            <w:shd w:val="pct5" w:color="auto" w:fill="auto"/>
          </w:tcPr>
          <w:p w14:paraId="1D11438F" w14:textId="77777777" w:rsidR="00910F9E" w:rsidRPr="00FD4CC1" w:rsidRDefault="00910F9E" w:rsidP="00911B7C">
            <w:pPr>
              <w:pStyle w:val="Tussenbalk"/>
              <w:widowControl w:val="0"/>
              <w:rPr>
                <w:sz w:val="16"/>
                <w:szCs w:val="16"/>
              </w:rPr>
            </w:pPr>
          </w:p>
        </w:tc>
        <w:tc>
          <w:tcPr>
            <w:tcW w:w="390" w:type="dxa"/>
            <w:shd w:val="pct5" w:color="auto" w:fill="auto"/>
          </w:tcPr>
          <w:p w14:paraId="3A597B46" w14:textId="77777777" w:rsidR="00910F9E" w:rsidRPr="00FD4CC1" w:rsidRDefault="00910F9E" w:rsidP="00911B7C">
            <w:pPr>
              <w:pStyle w:val="Tussenbalk"/>
              <w:widowControl w:val="0"/>
              <w:rPr>
                <w:sz w:val="16"/>
                <w:szCs w:val="16"/>
              </w:rPr>
            </w:pPr>
          </w:p>
        </w:tc>
      </w:tr>
      <w:tr w:rsidR="00910F9E" w:rsidRPr="00FD4CC1" w14:paraId="0F445C6E" w14:textId="77777777" w:rsidTr="00911B7C">
        <w:trPr>
          <w:cantSplit/>
        </w:trPr>
        <w:tc>
          <w:tcPr>
            <w:tcW w:w="285" w:type="dxa"/>
          </w:tcPr>
          <w:p w14:paraId="0CC34B4E"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3B2CA56F" w14:textId="77777777" w:rsidR="00910F9E" w:rsidRPr="00FD4CC1" w:rsidRDefault="00910F9E"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AD372B5"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5CE46C5C" w14:textId="77777777" w:rsidR="00910F9E" w:rsidRPr="00FD4CC1" w:rsidRDefault="00910F9E"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21DE0C2" w14:textId="77777777" w:rsidR="00910F9E" w:rsidRPr="00FD4CC1" w:rsidRDefault="00910F9E" w:rsidP="00911B7C">
            <w:pPr>
              <w:widowControl w:val="0"/>
              <w:rPr>
                <w:sz w:val="16"/>
                <w:szCs w:val="16"/>
              </w:rPr>
            </w:pPr>
          </w:p>
        </w:tc>
      </w:tr>
      <w:tr w:rsidR="00910F9E" w:rsidRPr="00FD4CC1" w14:paraId="38086D2E" w14:textId="77777777" w:rsidTr="00911B7C">
        <w:trPr>
          <w:cantSplit/>
        </w:trPr>
        <w:tc>
          <w:tcPr>
            <w:tcW w:w="285" w:type="dxa"/>
          </w:tcPr>
          <w:p w14:paraId="4C9A954B" w14:textId="77777777" w:rsidR="00910F9E" w:rsidRPr="00FD4CC1" w:rsidRDefault="00910F9E" w:rsidP="00911B7C">
            <w:pPr>
              <w:pStyle w:val="Tussenbalk"/>
              <w:widowControl w:val="0"/>
              <w:rPr>
                <w:sz w:val="16"/>
                <w:szCs w:val="16"/>
              </w:rPr>
            </w:pPr>
          </w:p>
        </w:tc>
        <w:tc>
          <w:tcPr>
            <w:tcW w:w="2806" w:type="dxa"/>
            <w:gridSpan w:val="2"/>
          </w:tcPr>
          <w:p w14:paraId="615E33F6" w14:textId="77777777" w:rsidR="00910F9E" w:rsidRPr="00FD4CC1" w:rsidRDefault="00910F9E" w:rsidP="00911B7C">
            <w:pPr>
              <w:pStyle w:val="Tussenbalk"/>
              <w:widowControl w:val="0"/>
              <w:rPr>
                <w:sz w:val="16"/>
                <w:szCs w:val="16"/>
              </w:rPr>
            </w:pPr>
          </w:p>
        </w:tc>
        <w:tc>
          <w:tcPr>
            <w:tcW w:w="33" w:type="dxa"/>
            <w:shd w:val="pct5" w:color="auto" w:fill="auto"/>
          </w:tcPr>
          <w:p w14:paraId="75FC5CC6" w14:textId="77777777" w:rsidR="00910F9E" w:rsidRPr="00FD4CC1" w:rsidRDefault="00910F9E" w:rsidP="00911B7C">
            <w:pPr>
              <w:pStyle w:val="Tussenbalk"/>
              <w:widowControl w:val="0"/>
              <w:rPr>
                <w:sz w:val="16"/>
                <w:szCs w:val="16"/>
              </w:rPr>
            </w:pPr>
          </w:p>
        </w:tc>
        <w:tc>
          <w:tcPr>
            <w:tcW w:w="7259" w:type="dxa"/>
            <w:shd w:val="pct5" w:color="auto" w:fill="auto"/>
          </w:tcPr>
          <w:p w14:paraId="6D801429"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65924907" w14:textId="77777777" w:rsidR="00910F9E" w:rsidRPr="00FD4CC1" w:rsidRDefault="00910F9E" w:rsidP="00911B7C">
            <w:pPr>
              <w:pStyle w:val="Tussenbalk"/>
              <w:widowControl w:val="0"/>
              <w:rPr>
                <w:sz w:val="16"/>
                <w:szCs w:val="16"/>
              </w:rPr>
            </w:pPr>
          </w:p>
        </w:tc>
      </w:tr>
      <w:tr w:rsidR="00910F9E" w:rsidRPr="00FD4CC1" w14:paraId="67C40864" w14:textId="77777777" w:rsidTr="00911B7C">
        <w:trPr>
          <w:cantSplit/>
        </w:trPr>
        <w:tc>
          <w:tcPr>
            <w:tcW w:w="285" w:type="dxa"/>
          </w:tcPr>
          <w:p w14:paraId="36515D2C"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6A702431" w14:textId="77777777" w:rsidR="00910F9E" w:rsidRPr="00FD4CC1" w:rsidRDefault="00910F9E"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6B296961"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2EBC9890" w14:textId="77777777" w:rsidR="00910F9E" w:rsidRPr="00FD4CC1" w:rsidRDefault="00910F9E"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14359C90" w14:textId="77777777" w:rsidR="00910F9E" w:rsidRPr="00FD4CC1" w:rsidRDefault="00910F9E" w:rsidP="00911B7C">
            <w:pPr>
              <w:widowControl w:val="0"/>
              <w:rPr>
                <w:sz w:val="16"/>
                <w:szCs w:val="16"/>
              </w:rPr>
            </w:pPr>
          </w:p>
        </w:tc>
      </w:tr>
      <w:tr w:rsidR="00910F9E" w:rsidRPr="00FD4CC1" w14:paraId="5B466172" w14:textId="77777777" w:rsidTr="00911B7C">
        <w:trPr>
          <w:cantSplit/>
        </w:trPr>
        <w:tc>
          <w:tcPr>
            <w:tcW w:w="285" w:type="dxa"/>
          </w:tcPr>
          <w:p w14:paraId="6682DA7D" w14:textId="77777777" w:rsidR="00910F9E" w:rsidRPr="00FD4CC1" w:rsidRDefault="00910F9E" w:rsidP="00911B7C">
            <w:pPr>
              <w:pStyle w:val="Tussenbalk"/>
              <w:widowControl w:val="0"/>
              <w:rPr>
                <w:sz w:val="16"/>
                <w:szCs w:val="16"/>
              </w:rPr>
            </w:pPr>
          </w:p>
        </w:tc>
        <w:tc>
          <w:tcPr>
            <w:tcW w:w="2806" w:type="dxa"/>
            <w:gridSpan w:val="2"/>
          </w:tcPr>
          <w:p w14:paraId="4504D868" w14:textId="77777777" w:rsidR="00910F9E" w:rsidRPr="00FD4CC1" w:rsidRDefault="00910F9E" w:rsidP="00911B7C">
            <w:pPr>
              <w:pStyle w:val="Tussenbalk"/>
              <w:widowControl w:val="0"/>
              <w:rPr>
                <w:sz w:val="16"/>
                <w:szCs w:val="16"/>
              </w:rPr>
            </w:pPr>
          </w:p>
        </w:tc>
        <w:tc>
          <w:tcPr>
            <w:tcW w:w="33" w:type="dxa"/>
            <w:shd w:val="pct5" w:color="auto" w:fill="auto"/>
          </w:tcPr>
          <w:p w14:paraId="65EEF64E" w14:textId="77777777" w:rsidR="00910F9E" w:rsidRPr="00FD4CC1" w:rsidRDefault="00910F9E" w:rsidP="00911B7C">
            <w:pPr>
              <w:pStyle w:val="Tussenbalk"/>
              <w:widowControl w:val="0"/>
              <w:rPr>
                <w:sz w:val="16"/>
                <w:szCs w:val="16"/>
              </w:rPr>
            </w:pPr>
          </w:p>
        </w:tc>
        <w:tc>
          <w:tcPr>
            <w:tcW w:w="7259" w:type="dxa"/>
            <w:shd w:val="pct5" w:color="auto" w:fill="auto"/>
          </w:tcPr>
          <w:p w14:paraId="1B6BF717"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17F2DE49" w14:textId="77777777" w:rsidR="00910F9E" w:rsidRPr="00FD4CC1" w:rsidRDefault="00910F9E" w:rsidP="00911B7C">
            <w:pPr>
              <w:pStyle w:val="Tussenbalk"/>
              <w:widowControl w:val="0"/>
              <w:rPr>
                <w:sz w:val="16"/>
                <w:szCs w:val="16"/>
              </w:rPr>
            </w:pPr>
          </w:p>
        </w:tc>
      </w:tr>
      <w:tr w:rsidR="00910F9E" w:rsidRPr="00FD4CC1" w14:paraId="53A9797F" w14:textId="77777777" w:rsidTr="00911B7C">
        <w:trPr>
          <w:cantSplit/>
        </w:trPr>
        <w:tc>
          <w:tcPr>
            <w:tcW w:w="285" w:type="dxa"/>
          </w:tcPr>
          <w:p w14:paraId="361544D5" w14:textId="77777777" w:rsidR="00910F9E" w:rsidRPr="00FD4CC1" w:rsidRDefault="00910F9E" w:rsidP="00911B7C">
            <w:pPr>
              <w:pStyle w:val="Tussenbalk"/>
              <w:widowControl w:val="0"/>
              <w:rPr>
                <w:sz w:val="16"/>
                <w:szCs w:val="16"/>
              </w:rPr>
            </w:pPr>
          </w:p>
        </w:tc>
        <w:tc>
          <w:tcPr>
            <w:tcW w:w="2806" w:type="dxa"/>
            <w:gridSpan w:val="2"/>
          </w:tcPr>
          <w:p w14:paraId="68FE60DD" w14:textId="77777777" w:rsidR="00910F9E" w:rsidRPr="00FD4CC1" w:rsidRDefault="00910F9E" w:rsidP="00911B7C">
            <w:pPr>
              <w:pStyle w:val="Tussenbalk"/>
              <w:widowControl w:val="0"/>
              <w:rPr>
                <w:sz w:val="16"/>
                <w:szCs w:val="16"/>
              </w:rPr>
            </w:pPr>
          </w:p>
        </w:tc>
        <w:tc>
          <w:tcPr>
            <w:tcW w:w="33" w:type="dxa"/>
            <w:shd w:val="pct5" w:color="auto" w:fill="auto"/>
          </w:tcPr>
          <w:p w14:paraId="01D6F50D" w14:textId="77777777" w:rsidR="00910F9E" w:rsidRPr="00FD4CC1" w:rsidRDefault="00910F9E" w:rsidP="00911B7C">
            <w:pPr>
              <w:pStyle w:val="Tussenbalk"/>
              <w:widowControl w:val="0"/>
              <w:rPr>
                <w:sz w:val="16"/>
                <w:szCs w:val="16"/>
              </w:rPr>
            </w:pPr>
          </w:p>
        </w:tc>
        <w:tc>
          <w:tcPr>
            <w:tcW w:w="7259" w:type="dxa"/>
            <w:shd w:val="pct5" w:color="auto" w:fill="auto"/>
          </w:tcPr>
          <w:p w14:paraId="2E83A361"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0B1F87CD" w14:textId="77777777" w:rsidR="00910F9E" w:rsidRPr="00FD4CC1" w:rsidRDefault="00910F9E" w:rsidP="00911B7C">
            <w:pPr>
              <w:pStyle w:val="Tussenbalk"/>
              <w:widowControl w:val="0"/>
              <w:rPr>
                <w:sz w:val="16"/>
                <w:szCs w:val="16"/>
              </w:rPr>
            </w:pPr>
          </w:p>
        </w:tc>
      </w:tr>
      <w:tr w:rsidR="00910F9E" w:rsidRPr="00FD4CC1" w14:paraId="51059B3A" w14:textId="77777777" w:rsidTr="00911B7C">
        <w:trPr>
          <w:cantSplit/>
        </w:trPr>
        <w:tc>
          <w:tcPr>
            <w:tcW w:w="285" w:type="dxa"/>
          </w:tcPr>
          <w:p w14:paraId="27A6D58E" w14:textId="77777777" w:rsidR="00910F9E" w:rsidRPr="00FD4CC1" w:rsidRDefault="00910F9E" w:rsidP="00911B7C">
            <w:pPr>
              <w:pStyle w:val="Tussenbalk"/>
              <w:widowControl w:val="0"/>
              <w:rPr>
                <w:sz w:val="16"/>
                <w:szCs w:val="16"/>
              </w:rPr>
            </w:pPr>
          </w:p>
        </w:tc>
        <w:tc>
          <w:tcPr>
            <w:tcW w:w="2806" w:type="dxa"/>
            <w:gridSpan w:val="2"/>
          </w:tcPr>
          <w:p w14:paraId="465B68F3" w14:textId="77777777" w:rsidR="00910F9E" w:rsidRPr="00FD4CC1" w:rsidRDefault="00910F9E" w:rsidP="00911B7C">
            <w:pPr>
              <w:pStyle w:val="Tussenbalk"/>
              <w:widowControl w:val="0"/>
              <w:rPr>
                <w:sz w:val="16"/>
                <w:szCs w:val="16"/>
              </w:rPr>
            </w:pPr>
          </w:p>
        </w:tc>
        <w:tc>
          <w:tcPr>
            <w:tcW w:w="33" w:type="dxa"/>
            <w:shd w:val="pct5" w:color="auto" w:fill="auto"/>
          </w:tcPr>
          <w:p w14:paraId="3BD60D3E" w14:textId="77777777" w:rsidR="00910F9E" w:rsidRPr="00FD4CC1" w:rsidRDefault="00910F9E" w:rsidP="00911B7C">
            <w:pPr>
              <w:pStyle w:val="Tussenbalk"/>
              <w:widowControl w:val="0"/>
              <w:rPr>
                <w:sz w:val="16"/>
                <w:szCs w:val="16"/>
              </w:rPr>
            </w:pPr>
          </w:p>
        </w:tc>
        <w:tc>
          <w:tcPr>
            <w:tcW w:w="7259" w:type="dxa"/>
            <w:shd w:val="pct5" w:color="auto" w:fill="auto"/>
          </w:tcPr>
          <w:p w14:paraId="1DC6CAA2"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6E586AC9" w14:textId="77777777" w:rsidR="00910F9E" w:rsidRPr="00FD4CC1" w:rsidRDefault="00910F9E" w:rsidP="00911B7C">
            <w:pPr>
              <w:pStyle w:val="Tussenbalk"/>
              <w:widowControl w:val="0"/>
              <w:rPr>
                <w:sz w:val="16"/>
                <w:szCs w:val="16"/>
              </w:rPr>
            </w:pPr>
          </w:p>
        </w:tc>
      </w:tr>
      <w:tr w:rsidR="00910F9E" w:rsidRPr="00FD4CC1" w14:paraId="28E54D5D" w14:textId="77777777" w:rsidTr="00911B7C">
        <w:trPr>
          <w:cantSplit/>
        </w:trPr>
        <w:tc>
          <w:tcPr>
            <w:tcW w:w="285" w:type="dxa"/>
          </w:tcPr>
          <w:p w14:paraId="5F20E3CC" w14:textId="77777777" w:rsidR="00910F9E" w:rsidRPr="00FD4CC1" w:rsidRDefault="00910F9E" w:rsidP="00911B7C">
            <w:pPr>
              <w:pStyle w:val="Tussenbalk"/>
              <w:widowControl w:val="0"/>
              <w:rPr>
                <w:sz w:val="16"/>
                <w:szCs w:val="16"/>
              </w:rPr>
            </w:pPr>
          </w:p>
        </w:tc>
        <w:tc>
          <w:tcPr>
            <w:tcW w:w="2806" w:type="dxa"/>
            <w:gridSpan w:val="2"/>
          </w:tcPr>
          <w:p w14:paraId="0BD00040" w14:textId="77777777" w:rsidR="00910F9E" w:rsidRPr="00FD4CC1" w:rsidRDefault="00910F9E" w:rsidP="00911B7C">
            <w:pPr>
              <w:pStyle w:val="Tussenbalk"/>
              <w:widowControl w:val="0"/>
              <w:rPr>
                <w:sz w:val="16"/>
                <w:szCs w:val="16"/>
              </w:rPr>
            </w:pPr>
          </w:p>
        </w:tc>
        <w:tc>
          <w:tcPr>
            <w:tcW w:w="33" w:type="dxa"/>
            <w:shd w:val="pct5" w:color="auto" w:fill="auto"/>
          </w:tcPr>
          <w:p w14:paraId="45A64362" w14:textId="77777777" w:rsidR="00910F9E" w:rsidRPr="00FD4CC1" w:rsidRDefault="00910F9E" w:rsidP="00911B7C">
            <w:pPr>
              <w:pStyle w:val="Tussenbalk"/>
              <w:widowControl w:val="0"/>
              <w:rPr>
                <w:sz w:val="16"/>
                <w:szCs w:val="16"/>
              </w:rPr>
            </w:pPr>
          </w:p>
        </w:tc>
        <w:tc>
          <w:tcPr>
            <w:tcW w:w="7259" w:type="dxa"/>
            <w:shd w:val="pct5" w:color="auto" w:fill="auto"/>
          </w:tcPr>
          <w:p w14:paraId="1673DFEB" w14:textId="77777777" w:rsidR="00910F9E" w:rsidRPr="00FD4CC1" w:rsidRDefault="00910F9E" w:rsidP="00911B7C">
            <w:pPr>
              <w:pStyle w:val="Tussenbalk"/>
              <w:widowControl w:val="0"/>
              <w:rPr>
                <w:sz w:val="16"/>
                <w:szCs w:val="16"/>
              </w:rPr>
            </w:pPr>
          </w:p>
        </w:tc>
        <w:tc>
          <w:tcPr>
            <w:tcW w:w="390" w:type="dxa"/>
            <w:shd w:val="pct5" w:color="auto" w:fill="auto"/>
          </w:tcPr>
          <w:p w14:paraId="766201A0" w14:textId="77777777" w:rsidR="00910F9E" w:rsidRPr="00FD4CC1" w:rsidRDefault="00910F9E" w:rsidP="00911B7C">
            <w:pPr>
              <w:pStyle w:val="Tussenbalk"/>
              <w:widowControl w:val="0"/>
              <w:rPr>
                <w:sz w:val="16"/>
                <w:szCs w:val="16"/>
              </w:rPr>
            </w:pPr>
          </w:p>
        </w:tc>
      </w:tr>
    </w:tbl>
    <w:p w14:paraId="7FD5B489" w14:textId="77777777" w:rsidR="00910F9E" w:rsidRPr="00FD4CC1" w:rsidRDefault="00910F9E" w:rsidP="00910F9E">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10F9E" w:rsidRPr="00FD4CC1" w14:paraId="1CF99B93" w14:textId="77777777" w:rsidTr="00911B7C">
        <w:trPr>
          <w:cantSplit/>
        </w:trPr>
        <w:tc>
          <w:tcPr>
            <w:tcW w:w="285" w:type="dxa"/>
          </w:tcPr>
          <w:p w14:paraId="447BDE1C" w14:textId="77777777" w:rsidR="00910F9E" w:rsidRPr="00FD4CC1" w:rsidRDefault="00910F9E" w:rsidP="00911B7C">
            <w:pPr>
              <w:pStyle w:val="Tussenbalk"/>
              <w:widowControl w:val="0"/>
              <w:rPr>
                <w:sz w:val="16"/>
                <w:szCs w:val="16"/>
              </w:rPr>
            </w:pPr>
          </w:p>
        </w:tc>
        <w:tc>
          <w:tcPr>
            <w:tcW w:w="2806" w:type="dxa"/>
            <w:gridSpan w:val="2"/>
          </w:tcPr>
          <w:p w14:paraId="5F04B934" w14:textId="77777777" w:rsidR="00910F9E" w:rsidRPr="00FD4CC1" w:rsidRDefault="00910F9E" w:rsidP="00911B7C">
            <w:pPr>
              <w:pStyle w:val="Tussenbalk"/>
              <w:widowControl w:val="0"/>
              <w:rPr>
                <w:sz w:val="16"/>
                <w:szCs w:val="16"/>
              </w:rPr>
            </w:pPr>
          </w:p>
        </w:tc>
        <w:tc>
          <w:tcPr>
            <w:tcW w:w="33" w:type="dxa"/>
            <w:shd w:val="pct5" w:color="auto" w:fill="auto"/>
          </w:tcPr>
          <w:p w14:paraId="5341E258" w14:textId="77777777" w:rsidR="00910F9E" w:rsidRPr="00FD4CC1" w:rsidRDefault="00910F9E" w:rsidP="00911B7C">
            <w:pPr>
              <w:pStyle w:val="Tussenbalk"/>
              <w:widowControl w:val="0"/>
              <w:rPr>
                <w:sz w:val="16"/>
                <w:szCs w:val="16"/>
              </w:rPr>
            </w:pPr>
          </w:p>
        </w:tc>
        <w:tc>
          <w:tcPr>
            <w:tcW w:w="7259" w:type="dxa"/>
            <w:shd w:val="pct5" w:color="auto" w:fill="auto"/>
          </w:tcPr>
          <w:p w14:paraId="21953DBC" w14:textId="77777777" w:rsidR="00910F9E" w:rsidRPr="00FD4CC1" w:rsidRDefault="00910F9E" w:rsidP="00911B7C">
            <w:pPr>
              <w:pStyle w:val="Tussenbalk"/>
              <w:widowControl w:val="0"/>
              <w:rPr>
                <w:sz w:val="16"/>
                <w:szCs w:val="16"/>
              </w:rPr>
            </w:pPr>
          </w:p>
        </w:tc>
        <w:tc>
          <w:tcPr>
            <w:tcW w:w="390" w:type="dxa"/>
            <w:shd w:val="pct5" w:color="auto" w:fill="auto"/>
          </w:tcPr>
          <w:p w14:paraId="756E211F" w14:textId="77777777" w:rsidR="00910F9E" w:rsidRPr="00FD4CC1" w:rsidRDefault="00910F9E" w:rsidP="00911B7C">
            <w:pPr>
              <w:pStyle w:val="Tussenbalk"/>
              <w:widowControl w:val="0"/>
              <w:rPr>
                <w:sz w:val="16"/>
                <w:szCs w:val="16"/>
              </w:rPr>
            </w:pPr>
          </w:p>
        </w:tc>
      </w:tr>
      <w:tr w:rsidR="00910F9E" w:rsidRPr="00FD4CC1" w14:paraId="0F7FD566" w14:textId="77777777" w:rsidTr="00911B7C">
        <w:trPr>
          <w:cantSplit/>
        </w:trPr>
        <w:tc>
          <w:tcPr>
            <w:tcW w:w="285" w:type="dxa"/>
          </w:tcPr>
          <w:p w14:paraId="2ED20CE0" w14:textId="77777777" w:rsidR="00910F9E" w:rsidRPr="00FD4CC1" w:rsidRDefault="00910F9E" w:rsidP="00911B7C">
            <w:pPr>
              <w:pStyle w:val="Rubriekskop"/>
              <w:keepNext/>
              <w:keepLines/>
              <w:rPr>
                <w:sz w:val="16"/>
                <w:szCs w:val="16"/>
              </w:rPr>
            </w:pPr>
          </w:p>
        </w:tc>
        <w:tc>
          <w:tcPr>
            <w:tcW w:w="2590" w:type="dxa"/>
            <w:shd w:val="clear" w:color="auto" w:fill="000000"/>
          </w:tcPr>
          <w:p w14:paraId="4B44C93D" w14:textId="77777777" w:rsidR="00910F9E" w:rsidRPr="00FD4CC1" w:rsidRDefault="00910F9E" w:rsidP="00911B7C">
            <w:pPr>
              <w:pStyle w:val="Rubriekskop"/>
              <w:keepNext/>
              <w:keepLines/>
              <w:rPr>
                <w:sz w:val="16"/>
                <w:szCs w:val="16"/>
              </w:rPr>
            </w:pPr>
          </w:p>
        </w:tc>
        <w:tc>
          <w:tcPr>
            <w:tcW w:w="216" w:type="dxa"/>
            <w:shd w:val="solid" w:color="auto" w:fill="auto"/>
          </w:tcPr>
          <w:p w14:paraId="28E8F72A" w14:textId="77777777" w:rsidR="00910F9E" w:rsidRPr="00FD4CC1" w:rsidRDefault="00910F9E" w:rsidP="00911B7C">
            <w:pPr>
              <w:pStyle w:val="Rubriekskop"/>
              <w:keepNext/>
              <w:keepLines/>
              <w:jc w:val="center"/>
              <w:rPr>
                <w:sz w:val="16"/>
                <w:szCs w:val="16"/>
              </w:rPr>
            </w:pPr>
          </w:p>
        </w:tc>
        <w:tc>
          <w:tcPr>
            <w:tcW w:w="33" w:type="dxa"/>
            <w:shd w:val="pct50" w:color="auto" w:fill="auto"/>
          </w:tcPr>
          <w:p w14:paraId="0C5EBD1C" w14:textId="77777777" w:rsidR="00910F9E" w:rsidRPr="00FD4CC1" w:rsidRDefault="00910F9E" w:rsidP="00911B7C">
            <w:pPr>
              <w:pStyle w:val="Rubriekskop"/>
              <w:keepNext/>
              <w:keepLines/>
              <w:rPr>
                <w:sz w:val="16"/>
                <w:szCs w:val="16"/>
              </w:rPr>
            </w:pPr>
          </w:p>
        </w:tc>
        <w:tc>
          <w:tcPr>
            <w:tcW w:w="7259" w:type="dxa"/>
            <w:shd w:val="pct50" w:color="auto" w:fill="auto"/>
          </w:tcPr>
          <w:p w14:paraId="29898D27" w14:textId="77777777" w:rsidR="00910F9E" w:rsidRPr="00FD4CC1" w:rsidRDefault="00910F9E"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1CF8CA91" w14:textId="77777777" w:rsidR="00910F9E" w:rsidRPr="00FD4CC1" w:rsidRDefault="00910F9E" w:rsidP="00911B7C">
            <w:pPr>
              <w:pStyle w:val="Rubriekskop"/>
              <w:keepNext/>
              <w:keepLines/>
              <w:rPr>
                <w:sz w:val="16"/>
                <w:szCs w:val="16"/>
              </w:rPr>
            </w:pPr>
          </w:p>
        </w:tc>
      </w:tr>
      <w:tr w:rsidR="00910F9E" w:rsidRPr="00FD4CC1" w14:paraId="685D96DD" w14:textId="77777777" w:rsidTr="00911B7C">
        <w:trPr>
          <w:cantSplit/>
        </w:trPr>
        <w:tc>
          <w:tcPr>
            <w:tcW w:w="285" w:type="dxa"/>
          </w:tcPr>
          <w:p w14:paraId="362A70CA" w14:textId="77777777" w:rsidR="00910F9E" w:rsidRPr="00FD4CC1" w:rsidRDefault="00910F9E" w:rsidP="00911B7C">
            <w:pPr>
              <w:pStyle w:val="Tussenbalk"/>
              <w:widowControl w:val="0"/>
              <w:rPr>
                <w:sz w:val="16"/>
                <w:szCs w:val="16"/>
              </w:rPr>
            </w:pPr>
          </w:p>
        </w:tc>
        <w:tc>
          <w:tcPr>
            <w:tcW w:w="2806" w:type="dxa"/>
            <w:gridSpan w:val="2"/>
          </w:tcPr>
          <w:p w14:paraId="1535BAD8" w14:textId="77777777" w:rsidR="00910F9E" w:rsidRPr="00FD4CC1" w:rsidRDefault="00910F9E" w:rsidP="00911B7C">
            <w:pPr>
              <w:pStyle w:val="Tussenbalk"/>
              <w:widowControl w:val="0"/>
              <w:rPr>
                <w:sz w:val="16"/>
                <w:szCs w:val="16"/>
              </w:rPr>
            </w:pPr>
          </w:p>
        </w:tc>
        <w:tc>
          <w:tcPr>
            <w:tcW w:w="33" w:type="dxa"/>
            <w:shd w:val="pct5" w:color="auto" w:fill="auto"/>
          </w:tcPr>
          <w:p w14:paraId="494DB28E" w14:textId="77777777" w:rsidR="00910F9E" w:rsidRPr="00FD4CC1" w:rsidRDefault="00910F9E" w:rsidP="00911B7C">
            <w:pPr>
              <w:pStyle w:val="Tussenbalk"/>
              <w:widowControl w:val="0"/>
              <w:rPr>
                <w:sz w:val="16"/>
                <w:szCs w:val="16"/>
              </w:rPr>
            </w:pPr>
          </w:p>
        </w:tc>
        <w:tc>
          <w:tcPr>
            <w:tcW w:w="7259" w:type="dxa"/>
            <w:shd w:val="pct5" w:color="auto" w:fill="auto"/>
          </w:tcPr>
          <w:p w14:paraId="44C7D35E" w14:textId="77777777" w:rsidR="00910F9E" w:rsidRPr="00FD4CC1" w:rsidRDefault="00910F9E" w:rsidP="00911B7C">
            <w:pPr>
              <w:pStyle w:val="Tussenbalk"/>
              <w:widowControl w:val="0"/>
              <w:rPr>
                <w:sz w:val="16"/>
                <w:szCs w:val="16"/>
              </w:rPr>
            </w:pPr>
          </w:p>
        </w:tc>
        <w:tc>
          <w:tcPr>
            <w:tcW w:w="390" w:type="dxa"/>
            <w:shd w:val="pct5" w:color="auto" w:fill="auto"/>
          </w:tcPr>
          <w:p w14:paraId="41049890" w14:textId="77777777" w:rsidR="00910F9E" w:rsidRPr="00FD4CC1" w:rsidRDefault="00910F9E" w:rsidP="00911B7C">
            <w:pPr>
              <w:pStyle w:val="Tussenbalk"/>
              <w:widowControl w:val="0"/>
              <w:rPr>
                <w:sz w:val="16"/>
                <w:szCs w:val="16"/>
              </w:rPr>
            </w:pPr>
          </w:p>
        </w:tc>
      </w:tr>
      <w:tr w:rsidR="00910F9E" w:rsidRPr="00FD4CC1" w14:paraId="45B1D28B" w14:textId="77777777" w:rsidTr="00911B7C">
        <w:trPr>
          <w:cantSplit/>
        </w:trPr>
        <w:tc>
          <w:tcPr>
            <w:tcW w:w="285" w:type="dxa"/>
          </w:tcPr>
          <w:p w14:paraId="69719238"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45036ACD" w14:textId="77777777" w:rsidR="00910F9E" w:rsidRPr="00FD4CC1" w:rsidRDefault="00910F9E"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2F250900"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3AD70643"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6181A32" w14:textId="77777777" w:rsidR="00910F9E" w:rsidRPr="00FD4CC1" w:rsidRDefault="00910F9E" w:rsidP="00911B7C">
            <w:pPr>
              <w:widowControl w:val="0"/>
              <w:rPr>
                <w:sz w:val="16"/>
                <w:szCs w:val="16"/>
              </w:rPr>
            </w:pPr>
          </w:p>
        </w:tc>
      </w:tr>
      <w:tr w:rsidR="00910F9E" w:rsidRPr="00FD4CC1" w14:paraId="7C1323F3" w14:textId="77777777" w:rsidTr="00911B7C">
        <w:trPr>
          <w:cantSplit/>
        </w:trPr>
        <w:tc>
          <w:tcPr>
            <w:tcW w:w="285" w:type="dxa"/>
          </w:tcPr>
          <w:p w14:paraId="51E70B4B" w14:textId="77777777" w:rsidR="00910F9E" w:rsidRPr="00FD4CC1" w:rsidRDefault="00910F9E" w:rsidP="00911B7C">
            <w:pPr>
              <w:pStyle w:val="Tussenbalk"/>
              <w:widowControl w:val="0"/>
              <w:rPr>
                <w:sz w:val="16"/>
                <w:szCs w:val="16"/>
              </w:rPr>
            </w:pPr>
          </w:p>
        </w:tc>
        <w:tc>
          <w:tcPr>
            <w:tcW w:w="2806" w:type="dxa"/>
            <w:gridSpan w:val="2"/>
          </w:tcPr>
          <w:p w14:paraId="27A90C32" w14:textId="77777777" w:rsidR="00910F9E" w:rsidRPr="00FD4CC1" w:rsidRDefault="00910F9E" w:rsidP="00911B7C">
            <w:pPr>
              <w:pStyle w:val="Tussenbalk"/>
              <w:widowControl w:val="0"/>
              <w:rPr>
                <w:sz w:val="16"/>
                <w:szCs w:val="16"/>
              </w:rPr>
            </w:pPr>
          </w:p>
        </w:tc>
        <w:tc>
          <w:tcPr>
            <w:tcW w:w="33" w:type="dxa"/>
            <w:shd w:val="pct5" w:color="auto" w:fill="auto"/>
          </w:tcPr>
          <w:p w14:paraId="1B45ACBD" w14:textId="77777777" w:rsidR="00910F9E" w:rsidRPr="00FD4CC1" w:rsidRDefault="00910F9E" w:rsidP="00911B7C">
            <w:pPr>
              <w:pStyle w:val="Tussenbalk"/>
              <w:widowControl w:val="0"/>
              <w:rPr>
                <w:sz w:val="16"/>
                <w:szCs w:val="16"/>
              </w:rPr>
            </w:pPr>
          </w:p>
        </w:tc>
        <w:tc>
          <w:tcPr>
            <w:tcW w:w="7259" w:type="dxa"/>
            <w:shd w:val="pct5" w:color="auto" w:fill="auto"/>
          </w:tcPr>
          <w:p w14:paraId="5B008894"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3E847F44" w14:textId="77777777" w:rsidR="00910F9E" w:rsidRPr="00FD4CC1" w:rsidRDefault="00910F9E" w:rsidP="00911B7C">
            <w:pPr>
              <w:pStyle w:val="Tussenbalk"/>
              <w:widowControl w:val="0"/>
              <w:rPr>
                <w:sz w:val="16"/>
                <w:szCs w:val="16"/>
              </w:rPr>
            </w:pPr>
          </w:p>
        </w:tc>
      </w:tr>
      <w:tr w:rsidR="00910F9E" w:rsidRPr="00FD4CC1" w14:paraId="2B58D992" w14:textId="77777777" w:rsidTr="00911B7C">
        <w:trPr>
          <w:cantSplit/>
        </w:trPr>
        <w:tc>
          <w:tcPr>
            <w:tcW w:w="285" w:type="dxa"/>
          </w:tcPr>
          <w:p w14:paraId="05570FBA"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7802FC27" w14:textId="77777777" w:rsidR="00910F9E" w:rsidRPr="00FD4CC1" w:rsidRDefault="00910F9E"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5905D1B"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2E508EE1"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3861ECF" w14:textId="77777777" w:rsidR="00910F9E" w:rsidRPr="00FD4CC1" w:rsidRDefault="00910F9E" w:rsidP="00911B7C">
            <w:pPr>
              <w:widowControl w:val="0"/>
              <w:rPr>
                <w:sz w:val="16"/>
                <w:szCs w:val="16"/>
              </w:rPr>
            </w:pPr>
          </w:p>
        </w:tc>
      </w:tr>
      <w:tr w:rsidR="00910F9E" w:rsidRPr="00FD4CC1" w14:paraId="1A00F06B" w14:textId="77777777" w:rsidTr="00911B7C">
        <w:trPr>
          <w:cantSplit/>
        </w:trPr>
        <w:tc>
          <w:tcPr>
            <w:tcW w:w="285" w:type="dxa"/>
          </w:tcPr>
          <w:p w14:paraId="0A9F7EDF" w14:textId="77777777" w:rsidR="00910F9E" w:rsidRPr="00FD4CC1" w:rsidRDefault="00910F9E" w:rsidP="00911B7C">
            <w:pPr>
              <w:pStyle w:val="Tussenbalk"/>
              <w:widowControl w:val="0"/>
              <w:rPr>
                <w:sz w:val="16"/>
                <w:szCs w:val="16"/>
              </w:rPr>
            </w:pPr>
          </w:p>
        </w:tc>
        <w:tc>
          <w:tcPr>
            <w:tcW w:w="2806" w:type="dxa"/>
            <w:gridSpan w:val="2"/>
          </w:tcPr>
          <w:p w14:paraId="23D2F9C5" w14:textId="77777777" w:rsidR="00910F9E" w:rsidRPr="00FD4CC1" w:rsidRDefault="00910F9E" w:rsidP="00911B7C">
            <w:pPr>
              <w:pStyle w:val="Tussenbalk"/>
              <w:widowControl w:val="0"/>
              <w:rPr>
                <w:sz w:val="16"/>
                <w:szCs w:val="16"/>
              </w:rPr>
            </w:pPr>
          </w:p>
        </w:tc>
        <w:tc>
          <w:tcPr>
            <w:tcW w:w="33" w:type="dxa"/>
            <w:shd w:val="pct5" w:color="auto" w:fill="auto"/>
          </w:tcPr>
          <w:p w14:paraId="6FC4BC5A" w14:textId="77777777" w:rsidR="00910F9E" w:rsidRPr="00FD4CC1" w:rsidRDefault="00910F9E" w:rsidP="00911B7C">
            <w:pPr>
              <w:pStyle w:val="Tussenbalk"/>
              <w:widowControl w:val="0"/>
              <w:rPr>
                <w:sz w:val="16"/>
                <w:szCs w:val="16"/>
              </w:rPr>
            </w:pPr>
          </w:p>
        </w:tc>
        <w:tc>
          <w:tcPr>
            <w:tcW w:w="7259" w:type="dxa"/>
            <w:shd w:val="pct5" w:color="auto" w:fill="auto"/>
          </w:tcPr>
          <w:p w14:paraId="697AB4F7"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237D53B4" w14:textId="77777777" w:rsidR="00910F9E" w:rsidRPr="00FD4CC1" w:rsidRDefault="00910F9E" w:rsidP="00911B7C">
            <w:pPr>
              <w:pStyle w:val="Tussenbalk"/>
              <w:widowControl w:val="0"/>
              <w:rPr>
                <w:sz w:val="16"/>
                <w:szCs w:val="16"/>
              </w:rPr>
            </w:pPr>
          </w:p>
        </w:tc>
      </w:tr>
      <w:tr w:rsidR="00910F9E" w:rsidRPr="00FD4CC1" w14:paraId="0A4413C7" w14:textId="77777777" w:rsidTr="00911B7C">
        <w:trPr>
          <w:cantSplit/>
        </w:trPr>
        <w:tc>
          <w:tcPr>
            <w:tcW w:w="285" w:type="dxa"/>
          </w:tcPr>
          <w:p w14:paraId="3113EC0C"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64536485" w14:textId="77777777" w:rsidR="00910F9E" w:rsidRPr="00FD4CC1" w:rsidRDefault="00910F9E"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6E442C30"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48602087"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ACCB4E2" w14:textId="77777777" w:rsidR="00910F9E" w:rsidRPr="00FD4CC1" w:rsidRDefault="00910F9E" w:rsidP="00911B7C">
            <w:pPr>
              <w:widowControl w:val="0"/>
              <w:rPr>
                <w:sz w:val="16"/>
                <w:szCs w:val="16"/>
              </w:rPr>
            </w:pPr>
          </w:p>
        </w:tc>
      </w:tr>
      <w:tr w:rsidR="00910F9E" w:rsidRPr="00FD4CC1" w14:paraId="2B8CC1F2" w14:textId="77777777" w:rsidTr="00911B7C">
        <w:trPr>
          <w:cantSplit/>
        </w:trPr>
        <w:tc>
          <w:tcPr>
            <w:tcW w:w="285" w:type="dxa"/>
          </w:tcPr>
          <w:p w14:paraId="70B76C51" w14:textId="77777777" w:rsidR="00910F9E" w:rsidRPr="00FD4CC1" w:rsidRDefault="00910F9E" w:rsidP="00911B7C">
            <w:pPr>
              <w:pStyle w:val="Tussenbalk"/>
              <w:widowControl w:val="0"/>
              <w:rPr>
                <w:sz w:val="16"/>
                <w:szCs w:val="16"/>
              </w:rPr>
            </w:pPr>
          </w:p>
        </w:tc>
        <w:tc>
          <w:tcPr>
            <w:tcW w:w="2806" w:type="dxa"/>
            <w:gridSpan w:val="2"/>
          </w:tcPr>
          <w:p w14:paraId="47C35404" w14:textId="77777777" w:rsidR="00910F9E" w:rsidRPr="00FD4CC1" w:rsidRDefault="00910F9E" w:rsidP="00911B7C">
            <w:pPr>
              <w:pStyle w:val="Tussenbalk"/>
              <w:widowControl w:val="0"/>
              <w:rPr>
                <w:sz w:val="16"/>
                <w:szCs w:val="16"/>
              </w:rPr>
            </w:pPr>
          </w:p>
        </w:tc>
        <w:tc>
          <w:tcPr>
            <w:tcW w:w="33" w:type="dxa"/>
            <w:shd w:val="pct5" w:color="auto" w:fill="auto"/>
          </w:tcPr>
          <w:p w14:paraId="2B7AE935" w14:textId="77777777" w:rsidR="00910F9E" w:rsidRPr="00FD4CC1" w:rsidRDefault="00910F9E" w:rsidP="00911B7C">
            <w:pPr>
              <w:pStyle w:val="Tussenbalk"/>
              <w:widowControl w:val="0"/>
              <w:rPr>
                <w:sz w:val="16"/>
                <w:szCs w:val="16"/>
              </w:rPr>
            </w:pPr>
          </w:p>
        </w:tc>
        <w:tc>
          <w:tcPr>
            <w:tcW w:w="7259" w:type="dxa"/>
            <w:shd w:val="pct5" w:color="auto" w:fill="auto"/>
          </w:tcPr>
          <w:p w14:paraId="2551623C"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3E325251" w14:textId="77777777" w:rsidR="00910F9E" w:rsidRPr="00FD4CC1" w:rsidRDefault="00910F9E" w:rsidP="00911B7C">
            <w:pPr>
              <w:pStyle w:val="Tussenbalk"/>
              <w:widowControl w:val="0"/>
              <w:rPr>
                <w:sz w:val="16"/>
                <w:szCs w:val="16"/>
              </w:rPr>
            </w:pPr>
          </w:p>
        </w:tc>
      </w:tr>
      <w:tr w:rsidR="00910F9E" w:rsidRPr="00FD4CC1" w14:paraId="620C72EB" w14:textId="77777777" w:rsidTr="00911B7C">
        <w:trPr>
          <w:cantSplit/>
        </w:trPr>
        <w:tc>
          <w:tcPr>
            <w:tcW w:w="285" w:type="dxa"/>
          </w:tcPr>
          <w:p w14:paraId="51F9368E"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60AED707" w14:textId="77777777" w:rsidR="00910F9E" w:rsidRPr="00FD4CC1" w:rsidRDefault="00910F9E"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E7C0189"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66539E03"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0E1D09A" w14:textId="77777777" w:rsidR="00910F9E" w:rsidRPr="00FD4CC1" w:rsidRDefault="00910F9E" w:rsidP="00911B7C">
            <w:pPr>
              <w:widowControl w:val="0"/>
              <w:rPr>
                <w:sz w:val="16"/>
                <w:szCs w:val="16"/>
              </w:rPr>
            </w:pPr>
          </w:p>
        </w:tc>
      </w:tr>
      <w:tr w:rsidR="00910F9E" w:rsidRPr="00FD4CC1" w14:paraId="33EACA7B" w14:textId="77777777" w:rsidTr="00911B7C">
        <w:trPr>
          <w:cantSplit/>
        </w:trPr>
        <w:tc>
          <w:tcPr>
            <w:tcW w:w="285" w:type="dxa"/>
          </w:tcPr>
          <w:p w14:paraId="12A18C72" w14:textId="77777777" w:rsidR="00910F9E" w:rsidRPr="00FD4CC1" w:rsidRDefault="00910F9E" w:rsidP="00911B7C">
            <w:pPr>
              <w:pStyle w:val="Tussenbalk"/>
              <w:widowControl w:val="0"/>
              <w:rPr>
                <w:sz w:val="16"/>
                <w:szCs w:val="16"/>
              </w:rPr>
            </w:pPr>
          </w:p>
        </w:tc>
        <w:tc>
          <w:tcPr>
            <w:tcW w:w="2806" w:type="dxa"/>
            <w:gridSpan w:val="2"/>
          </w:tcPr>
          <w:p w14:paraId="5A95BA8B" w14:textId="77777777" w:rsidR="00910F9E" w:rsidRPr="00FD4CC1" w:rsidRDefault="00910F9E" w:rsidP="00911B7C">
            <w:pPr>
              <w:pStyle w:val="Tussenbalk"/>
              <w:widowControl w:val="0"/>
              <w:rPr>
                <w:sz w:val="16"/>
                <w:szCs w:val="16"/>
              </w:rPr>
            </w:pPr>
          </w:p>
        </w:tc>
        <w:tc>
          <w:tcPr>
            <w:tcW w:w="33" w:type="dxa"/>
            <w:shd w:val="pct5" w:color="auto" w:fill="auto"/>
          </w:tcPr>
          <w:p w14:paraId="3D224B20" w14:textId="77777777" w:rsidR="00910F9E" w:rsidRPr="00FD4CC1" w:rsidRDefault="00910F9E" w:rsidP="00911B7C">
            <w:pPr>
              <w:pStyle w:val="Tussenbalk"/>
              <w:widowControl w:val="0"/>
              <w:rPr>
                <w:sz w:val="16"/>
                <w:szCs w:val="16"/>
              </w:rPr>
            </w:pPr>
          </w:p>
        </w:tc>
        <w:tc>
          <w:tcPr>
            <w:tcW w:w="7259" w:type="dxa"/>
            <w:shd w:val="pct5" w:color="auto" w:fill="auto"/>
          </w:tcPr>
          <w:p w14:paraId="67A8E24A" w14:textId="77777777" w:rsidR="00910F9E" w:rsidRPr="00FD4CC1" w:rsidRDefault="00910F9E" w:rsidP="00911B7C">
            <w:pPr>
              <w:pStyle w:val="Tussenbalk"/>
              <w:widowControl w:val="0"/>
              <w:rPr>
                <w:color w:val="1F497D" w:themeColor="text2"/>
                <w:sz w:val="16"/>
                <w:szCs w:val="16"/>
              </w:rPr>
            </w:pPr>
          </w:p>
        </w:tc>
        <w:tc>
          <w:tcPr>
            <w:tcW w:w="390" w:type="dxa"/>
            <w:shd w:val="pct5" w:color="auto" w:fill="auto"/>
          </w:tcPr>
          <w:p w14:paraId="54FE1EA7" w14:textId="77777777" w:rsidR="00910F9E" w:rsidRPr="00FD4CC1" w:rsidRDefault="00910F9E" w:rsidP="00911B7C">
            <w:pPr>
              <w:pStyle w:val="Tussenbalk"/>
              <w:widowControl w:val="0"/>
              <w:rPr>
                <w:sz w:val="16"/>
                <w:szCs w:val="16"/>
              </w:rPr>
            </w:pPr>
          </w:p>
        </w:tc>
      </w:tr>
      <w:tr w:rsidR="00910F9E" w:rsidRPr="00FD4CC1" w14:paraId="33DFD321" w14:textId="77777777" w:rsidTr="00911B7C">
        <w:trPr>
          <w:cantSplit/>
        </w:trPr>
        <w:tc>
          <w:tcPr>
            <w:tcW w:w="285" w:type="dxa"/>
          </w:tcPr>
          <w:p w14:paraId="5166940B"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674A4F26" w14:textId="5CB70AE7" w:rsidR="00910F9E" w:rsidRPr="00FD4CC1" w:rsidRDefault="00910F9E"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28CB46E3"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196B4364"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3050D66" w14:textId="77777777" w:rsidR="00910F9E" w:rsidRPr="00FD4CC1" w:rsidRDefault="00910F9E" w:rsidP="00911B7C">
            <w:pPr>
              <w:widowControl w:val="0"/>
              <w:rPr>
                <w:sz w:val="16"/>
                <w:szCs w:val="16"/>
              </w:rPr>
            </w:pPr>
          </w:p>
        </w:tc>
      </w:tr>
      <w:tr w:rsidR="00910F9E" w:rsidRPr="00FD4CC1" w14:paraId="071D2995" w14:textId="77777777" w:rsidTr="00911B7C">
        <w:trPr>
          <w:cantSplit/>
        </w:trPr>
        <w:tc>
          <w:tcPr>
            <w:tcW w:w="285" w:type="dxa"/>
          </w:tcPr>
          <w:p w14:paraId="2CB360FF" w14:textId="77777777" w:rsidR="00910F9E" w:rsidRPr="00FD4CC1" w:rsidRDefault="00910F9E" w:rsidP="00911B7C">
            <w:pPr>
              <w:widowControl w:val="0"/>
              <w:rPr>
                <w:sz w:val="16"/>
                <w:szCs w:val="16"/>
              </w:rPr>
            </w:pPr>
          </w:p>
        </w:tc>
        <w:tc>
          <w:tcPr>
            <w:tcW w:w="2806" w:type="dxa"/>
            <w:gridSpan w:val="2"/>
            <w:tcBorders>
              <w:bottom w:val="single" w:sz="2" w:space="0" w:color="808080"/>
            </w:tcBorders>
          </w:tcPr>
          <w:p w14:paraId="789CDF77" w14:textId="77777777" w:rsidR="00910F9E" w:rsidRPr="00FD4CC1" w:rsidRDefault="00910F9E"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3535C75A" w14:textId="77777777" w:rsidR="00910F9E" w:rsidRPr="00FD4CC1" w:rsidRDefault="00910F9E" w:rsidP="00911B7C">
            <w:pPr>
              <w:widowControl w:val="0"/>
              <w:rPr>
                <w:sz w:val="16"/>
                <w:szCs w:val="16"/>
              </w:rPr>
            </w:pPr>
          </w:p>
        </w:tc>
        <w:tc>
          <w:tcPr>
            <w:tcW w:w="7259" w:type="dxa"/>
            <w:tcBorders>
              <w:bottom w:val="single" w:sz="2" w:space="0" w:color="808080"/>
            </w:tcBorders>
            <w:shd w:val="pct5" w:color="auto" w:fill="auto"/>
          </w:tcPr>
          <w:p w14:paraId="6B2D898E" w14:textId="77777777" w:rsidR="00910F9E" w:rsidRPr="00FD4CC1" w:rsidRDefault="00910F9E"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D02FFD3" w14:textId="77777777" w:rsidR="00910F9E" w:rsidRPr="00FD4CC1" w:rsidRDefault="00910F9E" w:rsidP="00911B7C">
            <w:pPr>
              <w:widowControl w:val="0"/>
              <w:rPr>
                <w:sz w:val="16"/>
                <w:szCs w:val="16"/>
              </w:rPr>
            </w:pPr>
          </w:p>
        </w:tc>
      </w:tr>
    </w:tbl>
    <w:p w14:paraId="26B42C5F" w14:textId="165B0515" w:rsidR="00910F9E" w:rsidRDefault="00910F9E" w:rsidP="00C45B43"/>
    <w:p w14:paraId="29D5E8E1" w14:textId="77777777" w:rsidR="00B82A29" w:rsidRDefault="00B82A29" w:rsidP="00B82A29"/>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425"/>
      </w:tblGrid>
      <w:tr w:rsidR="00B82A29" w:rsidRPr="00FD4CC1" w14:paraId="4E26A279" w14:textId="77777777" w:rsidTr="001A232B">
        <w:trPr>
          <w:cantSplit/>
        </w:trPr>
        <w:tc>
          <w:tcPr>
            <w:tcW w:w="20" w:type="dxa"/>
          </w:tcPr>
          <w:p w14:paraId="0E53C786" w14:textId="77777777" w:rsidR="00B82A29" w:rsidRPr="00FD4CC1" w:rsidRDefault="00B82A29" w:rsidP="00911B7C">
            <w:pPr>
              <w:pStyle w:val="Rubriekskop"/>
              <w:keepNext/>
              <w:keepLines/>
              <w:rPr>
                <w:sz w:val="16"/>
                <w:szCs w:val="16"/>
              </w:rPr>
            </w:pPr>
          </w:p>
        </w:tc>
        <w:tc>
          <w:tcPr>
            <w:tcW w:w="2390" w:type="dxa"/>
          </w:tcPr>
          <w:p w14:paraId="3F1A139B" w14:textId="77777777" w:rsidR="00B82A29" w:rsidRPr="00FD4CC1" w:rsidRDefault="00B82A29" w:rsidP="00911B7C">
            <w:pPr>
              <w:pStyle w:val="Rubriekskop"/>
              <w:keepNext/>
              <w:keepLines/>
              <w:rPr>
                <w:sz w:val="16"/>
                <w:szCs w:val="16"/>
              </w:rPr>
            </w:pPr>
          </w:p>
        </w:tc>
        <w:tc>
          <w:tcPr>
            <w:tcW w:w="425" w:type="dxa"/>
            <w:gridSpan w:val="4"/>
            <w:shd w:val="solid" w:color="auto" w:fill="auto"/>
          </w:tcPr>
          <w:p w14:paraId="666EF66D" w14:textId="77777777" w:rsidR="00B82A29" w:rsidRPr="00FD4CC1" w:rsidRDefault="00B82A29" w:rsidP="00911B7C">
            <w:pPr>
              <w:pStyle w:val="Rubriekskop"/>
              <w:keepNext/>
              <w:keepLines/>
              <w:jc w:val="center"/>
              <w:rPr>
                <w:sz w:val="16"/>
                <w:szCs w:val="16"/>
              </w:rPr>
            </w:pPr>
          </w:p>
        </w:tc>
        <w:tc>
          <w:tcPr>
            <w:tcW w:w="289" w:type="dxa"/>
            <w:gridSpan w:val="3"/>
            <w:shd w:val="pct50" w:color="auto" w:fill="auto"/>
          </w:tcPr>
          <w:p w14:paraId="49F09AA0" w14:textId="77777777" w:rsidR="00B82A29" w:rsidRPr="00A82C1C" w:rsidRDefault="00B82A29" w:rsidP="00911B7C">
            <w:pPr>
              <w:pStyle w:val="Rubriekskop"/>
              <w:keepNext/>
              <w:keepLines/>
              <w:rPr>
                <w:b w:val="0"/>
                <w:noProof w:val="0"/>
                <w:color w:val="auto"/>
                <w:sz w:val="16"/>
                <w:szCs w:val="16"/>
              </w:rPr>
            </w:pPr>
          </w:p>
        </w:tc>
        <w:tc>
          <w:tcPr>
            <w:tcW w:w="7224" w:type="dxa"/>
            <w:shd w:val="pct50" w:color="auto" w:fill="auto"/>
          </w:tcPr>
          <w:p w14:paraId="2E68BC99" w14:textId="2305BD70" w:rsidR="00B82A29" w:rsidRPr="00A82C1C" w:rsidRDefault="00B82A29" w:rsidP="00911B7C">
            <w:pPr>
              <w:pStyle w:val="Rubriekskop"/>
              <w:keepNext/>
              <w:keepLines/>
              <w:rPr>
                <w:b w:val="0"/>
                <w:noProof w:val="0"/>
                <w:color w:val="auto"/>
                <w:sz w:val="16"/>
                <w:szCs w:val="16"/>
              </w:rPr>
            </w:pPr>
            <w:r w:rsidRPr="00B82A29">
              <w:rPr>
                <w:b w:val="0"/>
                <w:noProof w:val="0"/>
                <w:color w:val="auto"/>
                <w:sz w:val="16"/>
                <w:szCs w:val="16"/>
              </w:rPr>
              <w:t>S7: Referentie Werkplekken: beheer en onderhoud van op Microsoft 365 gebaseerde werkplekken</w:t>
            </w:r>
          </w:p>
        </w:tc>
        <w:tc>
          <w:tcPr>
            <w:tcW w:w="425" w:type="dxa"/>
            <w:shd w:val="pct5" w:color="auto" w:fill="auto"/>
          </w:tcPr>
          <w:p w14:paraId="03181692" w14:textId="77777777" w:rsidR="00B82A29" w:rsidRPr="00FD4CC1" w:rsidRDefault="00B82A29" w:rsidP="00911B7C">
            <w:pPr>
              <w:pStyle w:val="Rubriekskop"/>
              <w:keepNext/>
              <w:keepLines/>
              <w:rPr>
                <w:sz w:val="16"/>
                <w:szCs w:val="16"/>
              </w:rPr>
            </w:pPr>
          </w:p>
        </w:tc>
      </w:tr>
      <w:tr w:rsidR="00B82A29" w:rsidRPr="00FD4CC1" w14:paraId="6AFDEBCB" w14:textId="77777777" w:rsidTr="001A232B">
        <w:trPr>
          <w:cantSplit/>
        </w:trPr>
        <w:tc>
          <w:tcPr>
            <w:tcW w:w="20" w:type="dxa"/>
          </w:tcPr>
          <w:p w14:paraId="3B33E815" w14:textId="77777777" w:rsidR="00B82A29" w:rsidRPr="00FD4CC1" w:rsidRDefault="00B82A29" w:rsidP="00911B7C">
            <w:pPr>
              <w:keepNext/>
              <w:keepLines/>
              <w:rPr>
                <w:sz w:val="16"/>
                <w:szCs w:val="16"/>
              </w:rPr>
            </w:pPr>
          </w:p>
        </w:tc>
        <w:tc>
          <w:tcPr>
            <w:tcW w:w="3071" w:type="dxa"/>
            <w:gridSpan w:val="6"/>
            <w:tcBorders>
              <w:bottom w:val="single" w:sz="2" w:space="0" w:color="808080"/>
            </w:tcBorders>
          </w:tcPr>
          <w:p w14:paraId="515B3C3A" w14:textId="77777777" w:rsidR="00B82A29" w:rsidRPr="00FD4CC1" w:rsidRDefault="00B82A29" w:rsidP="00911B7C">
            <w:pPr>
              <w:keepNext/>
              <w:keepLines/>
              <w:rPr>
                <w:sz w:val="16"/>
                <w:szCs w:val="16"/>
              </w:rPr>
            </w:pPr>
          </w:p>
        </w:tc>
        <w:tc>
          <w:tcPr>
            <w:tcW w:w="20" w:type="dxa"/>
            <w:tcBorders>
              <w:bottom w:val="single" w:sz="2" w:space="0" w:color="808080"/>
            </w:tcBorders>
            <w:shd w:val="pct5" w:color="auto" w:fill="auto"/>
          </w:tcPr>
          <w:p w14:paraId="34226BAA" w14:textId="77777777" w:rsidR="00B82A29" w:rsidRPr="00FD4CC1" w:rsidRDefault="00B82A29" w:rsidP="00911B7C">
            <w:pPr>
              <w:keepNext/>
              <w:keepLines/>
              <w:rPr>
                <w:sz w:val="16"/>
                <w:szCs w:val="16"/>
              </w:rPr>
            </w:pPr>
          </w:p>
        </w:tc>
        <w:tc>
          <w:tcPr>
            <w:tcW w:w="7237" w:type="dxa"/>
            <w:gridSpan w:val="2"/>
            <w:tcBorders>
              <w:bottom w:val="single" w:sz="2" w:space="0" w:color="808080"/>
            </w:tcBorders>
            <w:shd w:val="pct5" w:color="auto" w:fill="auto"/>
          </w:tcPr>
          <w:p w14:paraId="1A95AB36" w14:textId="7D5DEF7C" w:rsidR="00004760" w:rsidRPr="00004760" w:rsidRDefault="00004760" w:rsidP="00004760">
            <w:pPr>
              <w:keepLines/>
              <w:spacing w:before="0" w:line="240" w:lineRule="atLeast"/>
              <w:rPr>
                <w:sz w:val="16"/>
                <w:szCs w:val="16"/>
              </w:rPr>
            </w:pPr>
            <w:r w:rsidRPr="00004760">
              <w:rPr>
                <w:sz w:val="16"/>
                <w:szCs w:val="16"/>
              </w:rPr>
              <w:t xml:space="preserve">Gegadigde heeft ervaring met het beheer en onderhoud van ten minste </w:t>
            </w:r>
            <w:del w:id="14" w:author="Auteur">
              <w:r w:rsidRPr="00004760" w:rsidDel="008C113D">
                <w:rPr>
                  <w:sz w:val="16"/>
                  <w:szCs w:val="16"/>
                </w:rPr>
                <w:delText>5.000</w:delText>
              </w:r>
            </w:del>
            <w:ins w:id="15" w:author="Auteur">
              <w:r w:rsidR="008C113D">
                <w:rPr>
                  <w:sz w:val="16"/>
                  <w:szCs w:val="16"/>
                </w:rPr>
                <w:t>3.000</w:t>
              </w:r>
            </w:ins>
            <w:r w:rsidRPr="00004760">
              <w:rPr>
                <w:sz w:val="16"/>
                <w:szCs w:val="16"/>
              </w:rPr>
              <w:t xml:space="preserve"> Microsoft 365 gebaseerde werkplekken bij één referent. Gegadigde wor</w:t>
            </w:r>
            <w:r w:rsidR="009928AC">
              <w:rPr>
                <w:sz w:val="16"/>
                <w:szCs w:val="16"/>
              </w:rPr>
              <w:t xml:space="preserve">dt verzocht om in onderstaande bijlage </w:t>
            </w:r>
            <w:r w:rsidRPr="00004760">
              <w:rPr>
                <w:sz w:val="16"/>
                <w:szCs w:val="16"/>
              </w:rPr>
              <w:t xml:space="preserve">aan te geven voor hoeveel medewerkers zij de beheer en onderhoud werkzaamheden heeft afgehandeld bij het voor dit Selectiecriterium ingediende referentieproject. Voor extra werkplekken boven de </w:t>
            </w:r>
            <w:del w:id="16" w:author="Auteur">
              <w:r w:rsidRPr="00004760" w:rsidDel="008C113D">
                <w:rPr>
                  <w:sz w:val="16"/>
                  <w:szCs w:val="16"/>
                </w:rPr>
                <w:delText>5.000</w:delText>
              </w:r>
            </w:del>
            <w:ins w:id="17" w:author="Auteur">
              <w:r w:rsidR="008C113D">
                <w:rPr>
                  <w:sz w:val="16"/>
                  <w:szCs w:val="16"/>
                </w:rPr>
                <w:t>3.000</w:t>
              </w:r>
            </w:ins>
            <w:r w:rsidRPr="00004760">
              <w:rPr>
                <w:sz w:val="16"/>
                <w:szCs w:val="16"/>
              </w:rPr>
              <w:t xml:space="preserve"> werkplekken bij de voor dit Selectiecriterium ingediende referentieproject, ontvangt Gegadigde de punten zoals weergegeven in tabel 12</w:t>
            </w:r>
            <w:r w:rsidR="009928AC">
              <w:rPr>
                <w:sz w:val="16"/>
                <w:szCs w:val="16"/>
              </w:rPr>
              <w:t xml:space="preserve"> van de </w:t>
            </w:r>
            <w:proofErr w:type="spellStart"/>
            <w:r w:rsidR="009928AC">
              <w:rPr>
                <w:sz w:val="16"/>
                <w:szCs w:val="16"/>
              </w:rPr>
              <w:t>UtA</w:t>
            </w:r>
            <w:proofErr w:type="spellEnd"/>
            <w:r w:rsidRPr="00004760">
              <w:rPr>
                <w:sz w:val="16"/>
                <w:szCs w:val="16"/>
              </w:rPr>
              <w:t>.</w:t>
            </w:r>
          </w:p>
          <w:p w14:paraId="7AD5F6E7" w14:textId="77777777" w:rsidR="00004760" w:rsidRPr="00004760" w:rsidRDefault="00004760" w:rsidP="00004760">
            <w:pPr>
              <w:keepLines/>
              <w:spacing w:before="0" w:line="240" w:lineRule="atLeast"/>
              <w:rPr>
                <w:sz w:val="16"/>
                <w:szCs w:val="16"/>
              </w:rPr>
            </w:pPr>
          </w:p>
          <w:p w14:paraId="4E5CBE51" w14:textId="616BA177" w:rsidR="00B82A29" w:rsidRPr="00557942" w:rsidRDefault="009928AC" w:rsidP="00004760">
            <w:pPr>
              <w:keepLines/>
              <w:spacing w:before="0" w:line="240" w:lineRule="atLeast"/>
              <w:rPr>
                <w:sz w:val="16"/>
                <w:szCs w:val="16"/>
              </w:rPr>
            </w:pPr>
            <w:r>
              <w:rPr>
                <w:sz w:val="16"/>
                <w:szCs w:val="16"/>
              </w:rPr>
              <w:t>Gegadigde vult in onderstaande bijlage</w:t>
            </w:r>
            <w:r w:rsidR="00004760" w:rsidRPr="00004760">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425" w:type="dxa"/>
            <w:shd w:val="pct5" w:color="auto" w:fill="auto"/>
          </w:tcPr>
          <w:p w14:paraId="56FE0B22" w14:textId="77777777" w:rsidR="00B82A29" w:rsidRPr="00FD4CC1" w:rsidRDefault="00B82A29" w:rsidP="00911B7C">
            <w:pPr>
              <w:pStyle w:val="Invulling"/>
              <w:keepNext/>
              <w:keepLines/>
              <w:rPr>
                <w:sz w:val="16"/>
                <w:szCs w:val="16"/>
              </w:rPr>
            </w:pPr>
          </w:p>
        </w:tc>
      </w:tr>
      <w:tr w:rsidR="00B82A29" w:rsidRPr="00FD4CC1" w14:paraId="08D503EE" w14:textId="77777777" w:rsidTr="001A232B">
        <w:trPr>
          <w:cantSplit/>
        </w:trPr>
        <w:tc>
          <w:tcPr>
            <w:tcW w:w="20" w:type="dxa"/>
          </w:tcPr>
          <w:p w14:paraId="5260429C" w14:textId="77777777" w:rsidR="00B82A29" w:rsidRPr="00FD4CC1" w:rsidRDefault="00B82A29" w:rsidP="00911B7C">
            <w:pPr>
              <w:pStyle w:val="Rubriekskop"/>
              <w:keepNext/>
              <w:keepLines/>
              <w:rPr>
                <w:sz w:val="16"/>
                <w:szCs w:val="16"/>
              </w:rPr>
            </w:pPr>
          </w:p>
        </w:tc>
        <w:tc>
          <w:tcPr>
            <w:tcW w:w="2390" w:type="dxa"/>
            <w:shd w:val="clear" w:color="auto" w:fill="000000"/>
          </w:tcPr>
          <w:p w14:paraId="51E84512" w14:textId="77777777" w:rsidR="00B82A29" w:rsidRPr="00543ECC" w:rsidRDefault="00B82A29"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56AE9AAE" w14:textId="71A8219B" w:rsidR="00B82A29" w:rsidRPr="00E40705" w:rsidRDefault="00B82A29" w:rsidP="00911B7C">
            <w:pPr>
              <w:keepNext/>
              <w:keepLines/>
              <w:spacing w:line="240" w:lineRule="exact"/>
              <w:rPr>
                <w:i/>
                <w:noProof/>
                <w:sz w:val="16"/>
                <w:szCs w:val="16"/>
              </w:rPr>
            </w:pPr>
            <w:r w:rsidRPr="00E40705">
              <w:rPr>
                <w:i/>
                <w:noProof/>
                <w:sz w:val="16"/>
                <w:szCs w:val="16"/>
              </w:rPr>
              <w:t>[Vul hiernaast de waarderi</w:t>
            </w:r>
            <w:r>
              <w:rPr>
                <w:i/>
                <w:noProof/>
                <w:sz w:val="16"/>
                <w:szCs w:val="16"/>
              </w:rPr>
              <w:t>ng in punten in, conform tabel 12 van de Uta: Waardering Selectiecriterium 7</w:t>
            </w:r>
            <w:r w:rsidRPr="00E40705">
              <w:rPr>
                <w:i/>
                <w:noProof/>
                <w:sz w:val="16"/>
                <w:szCs w:val="16"/>
              </w:rPr>
              <w:t xml:space="preserve">. De onderbouwing van de waardering in punten die u meent te behalen, dient u hieronder toe te lichten]  </w:t>
            </w:r>
          </w:p>
          <w:p w14:paraId="0370E892" w14:textId="77777777" w:rsidR="00B82A29" w:rsidRPr="00056BA1" w:rsidRDefault="00B82A29" w:rsidP="00911B7C">
            <w:pPr>
              <w:keepLines/>
              <w:spacing w:before="0" w:line="240" w:lineRule="atLeast"/>
              <w:rPr>
                <w:color w:val="FFFFFF" w:themeColor="background1"/>
                <w:sz w:val="16"/>
                <w:szCs w:val="16"/>
              </w:rPr>
            </w:pPr>
          </w:p>
        </w:tc>
        <w:tc>
          <w:tcPr>
            <w:tcW w:w="425" w:type="dxa"/>
            <w:gridSpan w:val="4"/>
            <w:shd w:val="solid" w:color="auto" w:fill="auto"/>
          </w:tcPr>
          <w:p w14:paraId="1D96D6F9" w14:textId="77777777" w:rsidR="00B82A29" w:rsidRPr="00FD4CC1" w:rsidRDefault="00B82A29" w:rsidP="00911B7C">
            <w:pPr>
              <w:pStyle w:val="Rubriekskop"/>
              <w:keepNext/>
              <w:keepLines/>
              <w:rPr>
                <w:sz w:val="16"/>
                <w:szCs w:val="16"/>
              </w:rPr>
            </w:pPr>
          </w:p>
        </w:tc>
        <w:tc>
          <w:tcPr>
            <w:tcW w:w="289" w:type="dxa"/>
            <w:gridSpan w:val="3"/>
            <w:shd w:val="clear" w:color="auto" w:fill="D9D9D9" w:themeFill="background1" w:themeFillShade="D9"/>
          </w:tcPr>
          <w:p w14:paraId="3EC1CF32" w14:textId="77777777" w:rsidR="00B82A29" w:rsidRPr="00FD4CC1" w:rsidRDefault="00B82A29" w:rsidP="00911B7C">
            <w:pPr>
              <w:pStyle w:val="Rubriekskop"/>
              <w:keepNext/>
              <w:keepLines/>
              <w:rPr>
                <w:sz w:val="16"/>
                <w:szCs w:val="16"/>
              </w:rPr>
            </w:pPr>
          </w:p>
        </w:tc>
        <w:tc>
          <w:tcPr>
            <w:tcW w:w="7224" w:type="dxa"/>
            <w:shd w:val="clear" w:color="auto" w:fill="D9D9D9" w:themeFill="background1" w:themeFillShade="D9"/>
          </w:tcPr>
          <w:p w14:paraId="2C36889B" w14:textId="77777777" w:rsidR="00B82A29" w:rsidRDefault="00B82A29" w:rsidP="00911B7C">
            <w:pPr>
              <w:keepLines/>
              <w:spacing w:before="0" w:line="240" w:lineRule="atLeast"/>
              <w:rPr>
                <w:color w:val="FFFFFF" w:themeColor="background1"/>
                <w:sz w:val="16"/>
                <w:szCs w:val="16"/>
              </w:rPr>
            </w:pPr>
          </w:p>
          <w:p w14:paraId="43237B2C" w14:textId="77777777" w:rsidR="00B82A29" w:rsidRDefault="00B82A29" w:rsidP="00911B7C">
            <w:pPr>
              <w:keepNext/>
              <w:keepLines/>
              <w:spacing w:line="240" w:lineRule="exact"/>
              <w:jc w:val="center"/>
              <w:rPr>
                <w:i/>
                <w:noProof/>
                <w:sz w:val="16"/>
                <w:szCs w:val="16"/>
              </w:rPr>
            </w:pPr>
            <w:r>
              <w:rPr>
                <w:i/>
                <w:noProof/>
                <w:sz w:val="16"/>
                <w:szCs w:val="16"/>
              </w:rPr>
              <w:t>[aantal punten die u meent te behalen]</w:t>
            </w:r>
          </w:p>
          <w:p w14:paraId="43393128" w14:textId="77777777" w:rsidR="00B82A29" w:rsidRDefault="00B82A29" w:rsidP="00911B7C">
            <w:pPr>
              <w:keepNext/>
              <w:keepLines/>
              <w:spacing w:line="240" w:lineRule="exact"/>
              <w:jc w:val="center"/>
              <w:rPr>
                <w:i/>
                <w:noProof/>
                <w:sz w:val="16"/>
                <w:szCs w:val="16"/>
              </w:rPr>
            </w:pPr>
          </w:p>
          <w:p w14:paraId="041FB423" w14:textId="77777777" w:rsidR="00B82A29" w:rsidRPr="00056BA1" w:rsidRDefault="00B82A29"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425" w:type="dxa"/>
            <w:shd w:val="pct5" w:color="auto" w:fill="auto"/>
          </w:tcPr>
          <w:p w14:paraId="4F4E45B5" w14:textId="77777777" w:rsidR="00B82A29" w:rsidRPr="00FD4CC1" w:rsidRDefault="00B82A29" w:rsidP="00911B7C">
            <w:pPr>
              <w:pStyle w:val="Rubriekskop"/>
              <w:keepNext/>
              <w:keepLines/>
              <w:rPr>
                <w:sz w:val="16"/>
                <w:szCs w:val="16"/>
              </w:rPr>
            </w:pPr>
          </w:p>
        </w:tc>
      </w:tr>
      <w:tr w:rsidR="001A232B" w:rsidRPr="00FD4CC1" w14:paraId="3BFEFF11" w14:textId="77777777" w:rsidTr="001A232B">
        <w:trPr>
          <w:cantSplit/>
          <w:trHeight w:val="377"/>
        </w:trPr>
        <w:tc>
          <w:tcPr>
            <w:tcW w:w="20" w:type="dxa"/>
          </w:tcPr>
          <w:p w14:paraId="77EB96D8" w14:textId="77777777" w:rsidR="001A232B" w:rsidRPr="00FD4CC1" w:rsidRDefault="001A232B" w:rsidP="00911B7C">
            <w:pPr>
              <w:pStyle w:val="Tussenbalk"/>
              <w:widowControl w:val="0"/>
              <w:rPr>
                <w:sz w:val="16"/>
                <w:szCs w:val="16"/>
              </w:rPr>
            </w:pPr>
          </w:p>
        </w:tc>
        <w:tc>
          <w:tcPr>
            <w:tcW w:w="3071" w:type="dxa"/>
            <w:gridSpan w:val="6"/>
            <w:shd w:val="clear" w:color="auto" w:fill="auto"/>
            <w:vAlign w:val="center"/>
          </w:tcPr>
          <w:p w14:paraId="2406D687" w14:textId="77777777" w:rsidR="001A232B" w:rsidRPr="001A232B" w:rsidRDefault="001A232B" w:rsidP="00911B7C">
            <w:pPr>
              <w:pStyle w:val="Tussenbalk"/>
              <w:widowControl w:val="0"/>
              <w:jc w:val="center"/>
              <w:rPr>
                <w:color w:val="FFFFFF" w:themeColor="background1"/>
                <w:sz w:val="16"/>
                <w:szCs w:val="16"/>
              </w:rPr>
            </w:pPr>
          </w:p>
        </w:tc>
        <w:tc>
          <w:tcPr>
            <w:tcW w:w="20" w:type="dxa"/>
            <w:shd w:val="clear" w:color="auto" w:fill="auto"/>
          </w:tcPr>
          <w:p w14:paraId="3560CED6" w14:textId="77777777" w:rsidR="001A232B" w:rsidRPr="001A232B" w:rsidRDefault="001A232B" w:rsidP="00911B7C">
            <w:pPr>
              <w:pStyle w:val="Tussenbalk"/>
              <w:widowControl w:val="0"/>
              <w:rPr>
                <w:color w:val="FFFFFF" w:themeColor="background1"/>
                <w:sz w:val="16"/>
                <w:szCs w:val="16"/>
              </w:rPr>
            </w:pPr>
          </w:p>
        </w:tc>
        <w:tc>
          <w:tcPr>
            <w:tcW w:w="7237" w:type="dxa"/>
            <w:gridSpan w:val="2"/>
            <w:shd w:val="clear" w:color="auto" w:fill="auto"/>
          </w:tcPr>
          <w:p w14:paraId="5DEBC0C1" w14:textId="77777777" w:rsidR="001A232B" w:rsidRPr="001A232B" w:rsidRDefault="001A232B" w:rsidP="00911B7C">
            <w:pPr>
              <w:pStyle w:val="Tussenbalk"/>
              <w:widowControl w:val="0"/>
              <w:rPr>
                <w:color w:val="FFFFFF" w:themeColor="background1"/>
                <w:sz w:val="16"/>
                <w:szCs w:val="16"/>
              </w:rPr>
            </w:pPr>
          </w:p>
        </w:tc>
        <w:tc>
          <w:tcPr>
            <w:tcW w:w="425" w:type="dxa"/>
            <w:shd w:val="clear" w:color="auto" w:fill="auto"/>
          </w:tcPr>
          <w:p w14:paraId="384EA439" w14:textId="77777777" w:rsidR="001A232B" w:rsidRPr="00FD4CC1" w:rsidRDefault="001A232B" w:rsidP="00911B7C">
            <w:pPr>
              <w:pStyle w:val="Tussenbalk"/>
              <w:widowControl w:val="0"/>
              <w:rPr>
                <w:sz w:val="16"/>
                <w:szCs w:val="16"/>
              </w:rPr>
            </w:pPr>
          </w:p>
        </w:tc>
      </w:tr>
      <w:tr w:rsidR="001A232B" w:rsidRPr="00FD4CC1" w14:paraId="5F22CF5B" w14:textId="77777777" w:rsidTr="001A232B">
        <w:trPr>
          <w:cantSplit/>
          <w:trHeight w:val="377"/>
        </w:trPr>
        <w:tc>
          <w:tcPr>
            <w:tcW w:w="20" w:type="dxa"/>
          </w:tcPr>
          <w:p w14:paraId="64029D91" w14:textId="77777777" w:rsidR="001A232B" w:rsidRPr="00FD4CC1" w:rsidRDefault="001A232B" w:rsidP="00911B7C">
            <w:pPr>
              <w:pStyle w:val="Tussenbalk"/>
              <w:widowControl w:val="0"/>
              <w:rPr>
                <w:sz w:val="16"/>
                <w:szCs w:val="16"/>
              </w:rPr>
            </w:pPr>
          </w:p>
        </w:tc>
        <w:tc>
          <w:tcPr>
            <w:tcW w:w="3071" w:type="dxa"/>
            <w:gridSpan w:val="6"/>
            <w:shd w:val="clear" w:color="auto" w:fill="auto"/>
            <w:vAlign w:val="center"/>
          </w:tcPr>
          <w:p w14:paraId="5363AB4D" w14:textId="77777777" w:rsidR="001A232B" w:rsidRPr="001A232B" w:rsidRDefault="001A232B" w:rsidP="00911B7C">
            <w:pPr>
              <w:pStyle w:val="Tussenbalk"/>
              <w:widowControl w:val="0"/>
              <w:jc w:val="center"/>
              <w:rPr>
                <w:color w:val="FFFFFF" w:themeColor="background1"/>
                <w:sz w:val="16"/>
                <w:szCs w:val="16"/>
              </w:rPr>
            </w:pPr>
          </w:p>
        </w:tc>
        <w:tc>
          <w:tcPr>
            <w:tcW w:w="20" w:type="dxa"/>
            <w:shd w:val="clear" w:color="auto" w:fill="auto"/>
          </w:tcPr>
          <w:p w14:paraId="31AF8AD5" w14:textId="77777777" w:rsidR="001A232B" w:rsidRPr="001A232B" w:rsidRDefault="001A232B" w:rsidP="00911B7C">
            <w:pPr>
              <w:pStyle w:val="Tussenbalk"/>
              <w:widowControl w:val="0"/>
              <w:rPr>
                <w:color w:val="FFFFFF" w:themeColor="background1"/>
                <w:sz w:val="16"/>
                <w:szCs w:val="16"/>
              </w:rPr>
            </w:pPr>
          </w:p>
        </w:tc>
        <w:tc>
          <w:tcPr>
            <w:tcW w:w="7237" w:type="dxa"/>
            <w:gridSpan w:val="2"/>
            <w:shd w:val="clear" w:color="auto" w:fill="auto"/>
          </w:tcPr>
          <w:p w14:paraId="366DC966" w14:textId="77777777" w:rsidR="001A232B" w:rsidRPr="001A232B" w:rsidRDefault="001A232B" w:rsidP="00911B7C">
            <w:pPr>
              <w:pStyle w:val="Tussenbalk"/>
              <w:widowControl w:val="0"/>
              <w:rPr>
                <w:color w:val="FFFFFF" w:themeColor="background1"/>
                <w:sz w:val="16"/>
                <w:szCs w:val="16"/>
              </w:rPr>
            </w:pPr>
          </w:p>
        </w:tc>
        <w:tc>
          <w:tcPr>
            <w:tcW w:w="425" w:type="dxa"/>
            <w:shd w:val="clear" w:color="auto" w:fill="auto"/>
          </w:tcPr>
          <w:p w14:paraId="2CD4147D" w14:textId="77777777" w:rsidR="001A232B" w:rsidRPr="00FD4CC1" w:rsidRDefault="001A232B" w:rsidP="00911B7C">
            <w:pPr>
              <w:pStyle w:val="Tussenbalk"/>
              <w:widowControl w:val="0"/>
              <w:rPr>
                <w:sz w:val="16"/>
                <w:szCs w:val="16"/>
              </w:rPr>
            </w:pPr>
          </w:p>
        </w:tc>
      </w:tr>
      <w:tr w:rsidR="00B82A29" w:rsidRPr="00056BA1" w14:paraId="4E72B8A6" w14:textId="77777777" w:rsidTr="001A232B">
        <w:trPr>
          <w:gridAfter w:val="1"/>
          <w:wAfter w:w="425" w:type="dxa"/>
          <w:cantSplit/>
        </w:trPr>
        <w:tc>
          <w:tcPr>
            <w:tcW w:w="2590" w:type="dxa"/>
            <w:gridSpan w:val="3"/>
            <w:shd w:val="clear" w:color="auto" w:fill="000000"/>
          </w:tcPr>
          <w:p w14:paraId="1EC126CB" w14:textId="77777777" w:rsidR="00B82A29" w:rsidRDefault="00B82A29" w:rsidP="00911B7C">
            <w:pPr>
              <w:keepLines/>
              <w:spacing w:before="0" w:line="240" w:lineRule="atLeast"/>
              <w:rPr>
                <w:color w:val="FFFFFF" w:themeColor="background1"/>
                <w:sz w:val="16"/>
                <w:szCs w:val="16"/>
              </w:rPr>
            </w:pPr>
          </w:p>
          <w:p w14:paraId="72FA0B57" w14:textId="77777777" w:rsidR="00B82A29" w:rsidRDefault="00B82A29"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7D920163" w14:textId="5D21E956" w:rsidR="00B82A29" w:rsidRPr="00E40705" w:rsidRDefault="00B82A29"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Pr>
                <w:i/>
                <w:sz w:val="16"/>
                <w:szCs w:val="16"/>
              </w:rPr>
              <w:t xml:space="preserve"> u meent te behalen van tabel 12 </w:t>
            </w:r>
            <w:r w:rsidRPr="00E40705">
              <w:rPr>
                <w:i/>
                <w:sz w:val="16"/>
                <w:szCs w:val="16"/>
              </w:rPr>
              <w:t>die u hierboven heeft ingevuld]</w:t>
            </w:r>
          </w:p>
          <w:p w14:paraId="654C2BAC" w14:textId="77777777" w:rsidR="00B82A29" w:rsidRPr="00E40705" w:rsidRDefault="00B82A29" w:rsidP="00911B7C">
            <w:pPr>
              <w:keepNext/>
              <w:keepLines/>
              <w:spacing w:line="240" w:lineRule="exact"/>
              <w:rPr>
                <w:i/>
                <w:noProof/>
                <w:sz w:val="16"/>
                <w:szCs w:val="16"/>
              </w:rPr>
            </w:pPr>
          </w:p>
          <w:p w14:paraId="3634574D" w14:textId="77777777" w:rsidR="00B82A29" w:rsidRPr="00056BA1" w:rsidRDefault="00B82A29" w:rsidP="00911B7C">
            <w:pPr>
              <w:keepLines/>
              <w:spacing w:before="0" w:line="240" w:lineRule="atLeast"/>
              <w:rPr>
                <w:color w:val="FFFFFF" w:themeColor="background1"/>
                <w:sz w:val="16"/>
                <w:szCs w:val="16"/>
              </w:rPr>
            </w:pPr>
          </w:p>
        </w:tc>
        <w:tc>
          <w:tcPr>
            <w:tcW w:w="216" w:type="dxa"/>
            <w:shd w:val="solid" w:color="auto" w:fill="auto"/>
          </w:tcPr>
          <w:p w14:paraId="1105FB71" w14:textId="77777777" w:rsidR="00B82A29" w:rsidRPr="00FD4CC1" w:rsidRDefault="00B82A29" w:rsidP="00911B7C">
            <w:pPr>
              <w:pStyle w:val="Rubriekskop"/>
              <w:keepNext/>
              <w:keepLines/>
              <w:rPr>
                <w:sz w:val="16"/>
                <w:szCs w:val="16"/>
              </w:rPr>
            </w:pPr>
          </w:p>
        </w:tc>
        <w:tc>
          <w:tcPr>
            <w:tcW w:w="20" w:type="dxa"/>
            <w:shd w:val="pct50" w:color="auto" w:fill="auto"/>
          </w:tcPr>
          <w:p w14:paraId="2D8BE90E" w14:textId="77777777" w:rsidR="00B82A29" w:rsidRPr="00FD4CC1" w:rsidRDefault="00B82A29" w:rsidP="00911B7C">
            <w:pPr>
              <w:pStyle w:val="Rubriekskop"/>
              <w:keepNext/>
              <w:keepLines/>
              <w:rPr>
                <w:sz w:val="16"/>
                <w:szCs w:val="16"/>
              </w:rPr>
            </w:pPr>
          </w:p>
        </w:tc>
        <w:tc>
          <w:tcPr>
            <w:tcW w:w="7522" w:type="dxa"/>
            <w:gridSpan w:val="5"/>
            <w:shd w:val="clear" w:color="auto" w:fill="D9D9D9" w:themeFill="background1" w:themeFillShade="D9"/>
            <w:vAlign w:val="center"/>
          </w:tcPr>
          <w:p w14:paraId="6B78911B" w14:textId="77777777" w:rsidR="00B82A29" w:rsidRDefault="00B82A29" w:rsidP="00911B7C">
            <w:pPr>
              <w:keepNext/>
              <w:keepLines/>
              <w:spacing w:line="240" w:lineRule="exact"/>
              <w:jc w:val="center"/>
              <w:rPr>
                <w:i/>
                <w:noProof/>
                <w:sz w:val="16"/>
                <w:szCs w:val="16"/>
              </w:rPr>
            </w:pPr>
            <w:r>
              <w:rPr>
                <w:i/>
                <w:noProof/>
                <w:sz w:val="16"/>
                <w:szCs w:val="16"/>
              </w:rPr>
              <w:t>[ toelichting….]</w:t>
            </w:r>
          </w:p>
          <w:p w14:paraId="0B639C8B" w14:textId="77777777" w:rsidR="00B82A29" w:rsidRDefault="00B82A29" w:rsidP="00911B7C">
            <w:pPr>
              <w:keepNext/>
              <w:keepLines/>
              <w:spacing w:line="240" w:lineRule="exact"/>
              <w:rPr>
                <w:i/>
                <w:noProof/>
                <w:sz w:val="16"/>
                <w:szCs w:val="16"/>
              </w:rPr>
            </w:pPr>
          </w:p>
          <w:p w14:paraId="07792AFC" w14:textId="77777777" w:rsidR="00B82A29" w:rsidRPr="00E40705" w:rsidRDefault="00B82A29" w:rsidP="00911B7C">
            <w:pPr>
              <w:keepNext/>
              <w:keepLines/>
              <w:spacing w:line="240" w:lineRule="exact"/>
              <w:rPr>
                <w:sz w:val="18"/>
                <w:szCs w:val="18"/>
                <w:highlight w:val="darkGray"/>
              </w:rPr>
            </w:pPr>
          </w:p>
        </w:tc>
      </w:tr>
      <w:tr w:rsidR="00B82A29" w:rsidRPr="00FD4CC1" w14:paraId="670A91C0" w14:textId="77777777" w:rsidTr="001A232B">
        <w:trPr>
          <w:gridAfter w:val="1"/>
          <w:wAfter w:w="425" w:type="dxa"/>
          <w:cantSplit/>
        </w:trPr>
        <w:tc>
          <w:tcPr>
            <w:tcW w:w="2806" w:type="dxa"/>
            <w:gridSpan w:val="4"/>
          </w:tcPr>
          <w:p w14:paraId="22228D80" w14:textId="77777777" w:rsidR="00B82A29" w:rsidRPr="00FD4CC1" w:rsidRDefault="00B82A29" w:rsidP="00911B7C">
            <w:pPr>
              <w:pStyle w:val="Tussenbalk"/>
              <w:widowControl w:val="0"/>
              <w:rPr>
                <w:sz w:val="16"/>
                <w:szCs w:val="16"/>
              </w:rPr>
            </w:pPr>
            <w:r>
              <w:rPr>
                <w:sz w:val="16"/>
                <w:szCs w:val="16"/>
              </w:rPr>
              <w:t xml:space="preserve">                      </w:t>
            </w:r>
          </w:p>
        </w:tc>
        <w:tc>
          <w:tcPr>
            <w:tcW w:w="20" w:type="dxa"/>
            <w:shd w:val="pct5" w:color="auto" w:fill="auto"/>
          </w:tcPr>
          <w:p w14:paraId="229B2F22" w14:textId="77777777" w:rsidR="00B82A29" w:rsidRPr="00FD4CC1" w:rsidRDefault="00B82A29" w:rsidP="00911B7C">
            <w:pPr>
              <w:pStyle w:val="Tussenbalk"/>
              <w:widowControl w:val="0"/>
              <w:rPr>
                <w:sz w:val="16"/>
                <w:szCs w:val="16"/>
              </w:rPr>
            </w:pPr>
          </w:p>
        </w:tc>
        <w:tc>
          <w:tcPr>
            <w:tcW w:w="7522" w:type="dxa"/>
            <w:gridSpan w:val="5"/>
            <w:shd w:val="pct5" w:color="auto" w:fill="auto"/>
          </w:tcPr>
          <w:p w14:paraId="366BF7B4" w14:textId="77777777" w:rsidR="00B82A29" w:rsidRPr="00FD4CC1" w:rsidRDefault="00B82A29" w:rsidP="00911B7C">
            <w:pPr>
              <w:pStyle w:val="Tussenbalk"/>
              <w:widowControl w:val="0"/>
              <w:rPr>
                <w:sz w:val="16"/>
                <w:szCs w:val="16"/>
              </w:rPr>
            </w:pPr>
          </w:p>
        </w:tc>
      </w:tr>
    </w:tbl>
    <w:p w14:paraId="1B865908" w14:textId="77777777" w:rsidR="00B82A29" w:rsidRPr="00FD4CC1" w:rsidRDefault="00B82A29" w:rsidP="00B82A29">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B82A29" w:rsidRPr="00FD4CC1" w14:paraId="6812CCA1" w14:textId="77777777" w:rsidTr="00911B7C">
        <w:trPr>
          <w:cantSplit/>
        </w:trPr>
        <w:tc>
          <w:tcPr>
            <w:tcW w:w="285" w:type="dxa"/>
          </w:tcPr>
          <w:p w14:paraId="0C123910" w14:textId="77777777" w:rsidR="00B82A29" w:rsidRPr="00FD4CC1" w:rsidRDefault="00B82A29" w:rsidP="00911B7C">
            <w:pPr>
              <w:pStyle w:val="Tussenbalk"/>
              <w:widowControl w:val="0"/>
              <w:rPr>
                <w:sz w:val="16"/>
                <w:szCs w:val="16"/>
              </w:rPr>
            </w:pPr>
          </w:p>
        </w:tc>
        <w:tc>
          <w:tcPr>
            <w:tcW w:w="2806" w:type="dxa"/>
            <w:gridSpan w:val="2"/>
          </w:tcPr>
          <w:p w14:paraId="3223D449" w14:textId="77777777" w:rsidR="00B82A29" w:rsidRPr="00FD4CC1" w:rsidRDefault="00B82A29" w:rsidP="00911B7C">
            <w:pPr>
              <w:pStyle w:val="Tussenbalk"/>
              <w:widowControl w:val="0"/>
              <w:rPr>
                <w:sz w:val="16"/>
                <w:szCs w:val="16"/>
              </w:rPr>
            </w:pPr>
          </w:p>
        </w:tc>
        <w:tc>
          <w:tcPr>
            <w:tcW w:w="33" w:type="dxa"/>
            <w:shd w:val="pct5" w:color="auto" w:fill="auto"/>
          </w:tcPr>
          <w:p w14:paraId="2393B436" w14:textId="77777777" w:rsidR="00B82A29" w:rsidRPr="00FD4CC1" w:rsidRDefault="00B82A29" w:rsidP="00911B7C">
            <w:pPr>
              <w:pStyle w:val="Tussenbalk"/>
              <w:widowControl w:val="0"/>
              <w:rPr>
                <w:sz w:val="16"/>
                <w:szCs w:val="16"/>
              </w:rPr>
            </w:pPr>
          </w:p>
        </w:tc>
        <w:tc>
          <w:tcPr>
            <w:tcW w:w="7259" w:type="dxa"/>
            <w:shd w:val="pct5" w:color="auto" w:fill="auto"/>
          </w:tcPr>
          <w:p w14:paraId="74753E3A" w14:textId="77777777" w:rsidR="00B82A29" w:rsidRPr="00FD4CC1" w:rsidRDefault="00B82A29" w:rsidP="00911B7C">
            <w:pPr>
              <w:pStyle w:val="Tussenbalk"/>
              <w:widowControl w:val="0"/>
              <w:rPr>
                <w:sz w:val="16"/>
                <w:szCs w:val="16"/>
              </w:rPr>
            </w:pPr>
          </w:p>
        </w:tc>
        <w:tc>
          <w:tcPr>
            <w:tcW w:w="390" w:type="dxa"/>
            <w:shd w:val="pct5" w:color="auto" w:fill="auto"/>
          </w:tcPr>
          <w:p w14:paraId="50E12344" w14:textId="77777777" w:rsidR="00B82A29" w:rsidRPr="00FD4CC1" w:rsidRDefault="00B82A29" w:rsidP="00911B7C">
            <w:pPr>
              <w:pStyle w:val="Tussenbalk"/>
              <w:widowControl w:val="0"/>
              <w:rPr>
                <w:sz w:val="16"/>
                <w:szCs w:val="16"/>
              </w:rPr>
            </w:pPr>
          </w:p>
        </w:tc>
      </w:tr>
      <w:tr w:rsidR="00B82A29" w:rsidRPr="00FD4CC1" w14:paraId="090D3531" w14:textId="77777777" w:rsidTr="00911B7C">
        <w:trPr>
          <w:cantSplit/>
        </w:trPr>
        <w:tc>
          <w:tcPr>
            <w:tcW w:w="285" w:type="dxa"/>
          </w:tcPr>
          <w:p w14:paraId="34413007" w14:textId="77777777" w:rsidR="00B82A29" w:rsidRPr="00FD4CC1" w:rsidRDefault="00B82A29" w:rsidP="00911B7C">
            <w:pPr>
              <w:pStyle w:val="Rubriekskop"/>
              <w:keepNext/>
              <w:keepLines/>
              <w:rPr>
                <w:sz w:val="16"/>
                <w:szCs w:val="16"/>
              </w:rPr>
            </w:pPr>
          </w:p>
        </w:tc>
        <w:tc>
          <w:tcPr>
            <w:tcW w:w="2590" w:type="dxa"/>
            <w:shd w:val="clear" w:color="auto" w:fill="000000"/>
          </w:tcPr>
          <w:p w14:paraId="43DC59D4" w14:textId="77777777" w:rsidR="00B82A29" w:rsidRPr="00FD4CC1" w:rsidRDefault="00B82A29"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776EF952" w14:textId="77777777" w:rsidR="00B82A29" w:rsidRPr="00FD4CC1" w:rsidRDefault="00B82A29" w:rsidP="00911B7C">
            <w:pPr>
              <w:pStyle w:val="Rubriekskop"/>
              <w:keepNext/>
              <w:keepLines/>
              <w:jc w:val="center"/>
              <w:rPr>
                <w:sz w:val="16"/>
                <w:szCs w:val="16"/>
              </w:rPr>
            </w:pPr>
          </w:p>
        </w:tc>
        <w:tc>
          <w:tcPr>
            <w:tcW w:w="33" w:type="dxa"/>
            <w:shd w:val="pct50" w:color="auto" w:fill="auto"/>
          </w:tcPr>
          <w:p w14:paraId="775FC0C9" w14:textId="77777777" w:rsidR="00B82A29" w:rsidRPr="00FD4CC1" w:rsidRDefault="00B82A29" w:rsidP="00911B7C">
            <w:pPr>
              <w:pStyle w:val="Rubriekskop"/>
              <w:keepNext/>
              <w:keepLines/>
              <w:rPr>
                <w:sz w:val="16"/>
                <w:szCs w:val="16"/>
              </w:rPr>
            </w:pPr>
          </w:p>
        </w:tc>
        <w:tc>
          <w:tcPr>
            <w:tcW w:w="7259" w:type="dxa"/>
            <w:shd w:val="pct50" w:color="auto" w:fill="auto"/>
          </w:tcPr>
          <w:p w14:paraId="2F73E4EB" w14:textId="77777777" w:rsidR="00B82A29" w:rsidRPr="00FD4CC1" w:rsidRDefault="00B82A29" w:rsidP="00911B7C">
            <w:pPr>
              <w:pStyle w:val="Rubriekskop"/>
              <w:keepNext/>
              <w:keepLines/>
              <w:rPr>
                <w:sz w:val="16"/>
                <w:szCs w:val="16"/>
              </w:rPr>
            </w:pPr>
            <w:r w:rsidRPr="00FD4CC1">
              <w:rPr>
                <w:sz w:val="16"/>
                <w:szCs w:val="16"/>
              </w:rPr>
              <w:t>Korte toelichting</w:t>
            </w:r>
          </w:p>
        </w:tc>
        <w:tc>
          <w:tcPr>
            <w:tcW w:w="390" w:type="dxa"/>
            <w:shd w:val="pct5" w:color="auto" w:fill="auto"/>
          </w:tcPr>
          <w:p w14:paraId="0C21D5A1" w14:textId="77777777" w:rsidR="00B82A29" w:rsidRPr="00FD4CC1" w:rsidRDefault="00B82A29" w:rsidP="00911B7C">
            <w:pPr>
              <w:pStyle w:val="Rubriekskop"/>
              <w:keepNext/>
              <w:keepLines/>
              <w:rPr>
                <w:sz w:val="16"/>
                <w:szCs w:val="16"/>
              </w:rPr>
            </w:pPr>
          </w:p>
        </w:tc>
      </w:tr>
      <w:tr w:rsidR="00B82A29" w:rsidRPr="00FD4CC1" w14:paraId="12B724D5" w14:textId="77777777" w:rsidTr="00911B7C">
        <w:trPr>
          <w:cantSplit/>
        </w:trPr>
        <w:tc>
          <w:tcPr>
            <w:tcW w:w="285" w:type="dxa"/>
          </w:tcPr>
          <w:p w14:paraId="5ABE5903" w14:textId="77777777" w:rsidR="00B82A29" w:rsidRPr="00FD4CC1" w:rsidRDefault="00B82A29" w:rsidP="00911B7C">
            <w:pPr>
              <w:pStyle w:val="Tussenbalk"/>
              <w:widowControl w:val="0"/>
              <w:rPr>
                <w:sz w:val="16"/>
                <w:szCs w:val="16"/>
              </w:rPr>
            </w:pPr>
          </w:p>
        </w:tc>
        <w:tc>
          <w:tcPr>
            <w:tcW w:w="2806" w:type="dxa"/>
            <w:gridSpan w:val="2"/>
          </w:tcPr>
          <w:p w14:paraId="5369BB7B" w14:textId="77777777" w:rsidR="00B82A29" w:rsidRPr="00FD4CC1" w:rsidRDefault="00B82A29" w:rsidP="00911B7C">
            <w:pPr>
              <w:pStyle w:val="Tussenbalk"/>
              <w:widowControl w:val="0"/>
              <w:rPr>
                <w:sz w:val="16"/>
                <w:szCs w:val="16"/>
              </w:rPr>
            </w:pPr>
          </w:p>
        </w:tc>
        <w:tc>
          <w:tcPr>
            <w:tcW w:w="33" w:type="dxa"/>
            <w:shd w:val="pct5" w:color="auto" w:fill="auto"/>
          </w:tcPr>
          <w:p w14:paraId="1A4A2D09" w14:textId="77777777" w:rsidR="00B82A29" w:rsidRPr="00FD4CC1" w:rsidRDefault="00B82A29" w:rsidP="00911B7C">
            <w:pPr>
              <w:pStyle w:val="Tussenbalk"/>
              <w:widowControl w:val="0"/>
              <w:rPr>
                <w:sz w:val="16"/>
                <w:szCs w:val="16"/>
              </w:rPr>
            </w:pPr>
          </w:p>
        </w:tc>
        <w:tc>
          <w:tcPr>
            <w:tcW w:w="7259" w:type="dxa"/>
            <w:shd w:val="pct5" w:color="auto" w:fill="auto"/>
          </w:tcPr>
          <w:p w14:paraId="2AAE7375" w14:textId="77777777" w:rsidR="00B82A29" w:rsidRPr="00FD4CC1" w:rsidRDefault="00B82A29" w:rsidP="00911B7C">
            <w:pPr>
              <w:pStyle w:val="Tussenbalk"/>
              <w:widowControl w:val="0"/>
              <w:rPr>
                <w:sz w:val="16"/>
                <w:szCs w:val="16"/>
              </w:rPr>
            </w:pPr>
          </w:p>
        </w:tc>
        <w:tc>
          <w:tcPr>
            <w:tcW w:w="390" w:type="dxa"/>
            <w:shd w:val="pct5" w:color="auto" w:fill="auto"/>
          </w:tcPr>
          <w:p w14:paraId="01902A65" w14:textId="77777777" w:rsidR="00B82A29" w:rsidRPr="00FD4CC1" w:rsidRDefault="00B82A29" w:rsidP="00911B7C">
            <w:pPr>
              <w:pStyle w:val="Tussenbalk"/>
              <w:widowControl w:val="0"/>
              <w:rPr>
                <w:sz w:val="16"/>
                <w:szCs w:val="16"/>
              </w:rPr>
            </w:pPr>
          </w:p>
        </w:tc>
      </w:tr>
      <w:tr w:rsidR="00B82A29" w:rsidRPr="00FD4CC1" w14:paraId="06F586A3" w14:textId="77777777" w:rsidTr="00911B7C">
        <w:trPr>
          <w:cantSplit/>
        </w:trPr>
        <w:tc>
          <w:tcPr>
            <w:tcW w:w="285" w:type="dxa"/>
          </w:tcPr>
          <w:p w14:paraId="170CC571"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5FFF38A8" w14:textId="77777777" w:rsidR="00B82A29" w:rsidRPr="00FD4CC1" w:rsidRDefault="00B82A29"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5D2D7ADB"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34CF026B" w14:textId="77777777" w:rsidR="00B82A29" w:rsidRPr="00FD4CC1" w:rsidRDefault="00B82A29"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049C9B11" w14:textId="77777777" w:rsidR="00B82A29" w:rsidRPr="00FD4CC1" w:rsidRDefault="00B82A29" w:rsidP="00911B7C">
            <w:pPr>
              <w:widowControl w:val="0"/>
              <w:rPr>
                <w:sz w:val="16"/>
                <w:szCs w:val="16"/>
              </w:rPr>
            </w:pPr>
          </w:p>
        </w:tc>
      </w:tr>
      <w:tr w:rsidR="00B82A29" w:rsidRPr="00FD4CC1" w14:paraId="1CCC5608" w14:textId="77777777" w:rsidTr="00911B7C">
        <w:trPr>
          <w:cantSplit/>
        </w:trPr>
        <w:tc>
          <w:tcPr>
            <w:tcW w:w="285" w:type="dxa"/>
          </w:tcPr>
          <w:p w14:paraId="143ADC2E" w14:textId="77777777" w:rsidR="00B82A29" w:rsidRPr="00FD4CC1" w:rsidRDefault="00B82A29" w:rsidP="00911B7C">
            <w:pPr>
              <w:pStyle w:val="Tussenbalk"/>
              <w:widowControl w:val="0"/>
              <w:rPr>
                <w:sz w:val="16"/>
                <w:szCs w:val="16"/>
              </w:rPr>
            </w:pPr>
          </w:p>
        </w:tc>
        <w:tc>
          <w:tcPr>
            <w:tcW w:w="2806" w:type="dxa"/>
            <w:gridSpan w:val="2"/>
          </w:tcPr>
          <w:p w14:paraId="311D96B2" w14:textId="77777777" w:rsidR="00B82A29" w:rsidRPr="00FD4CC1" w:rsidRDefault="00B82A29" w:rsidP="00911B7C">
            <w:pPr>
              <w:pStyle w:val="Tussenbalk"/>
              <w:widowControl w:val="0"/>
              <w:rPr>
                <w:sz w:val="16"/>
                <w:szCs w:val="16"/>
              </w:rPr>
            </w:pPr>
          </w:p>
        </w:tc>
        <w:tc>
          <w:tcPr>
            <w:tcW w:w="33" w:type="dxa"/>
            <w:shd w:val="pct5" w:color="auto" w:fill="auto"/>
          </w:tcPr>
          <w:p w14:paraId="572AF72A" w14:textId="77777777" w:rsidR="00B82A29" w:rsidRPr="00FD4CC1" w:rsidRDefault="00B82A29" w:rsidP="00911B7C">
            <w:pPr>
              <w:pStyle w:val="Tussenbalk"/>
              <w:widowControl w:val="0"/>
              <w:rPr>
                <w:sz w:val="16"/>
                <w:szCs w:val="16"/>
              </w:rPr>
            </w:pPr>
          </w:p>
        </w:tc>
        <w:tc>
          <w:tcPr>
            <w:tcW w:w="7259" w:type="dxa"/>
            <w:shd w:val="pct5" w:color="auto" w:fill="auto"/>
          </w:tcPr>
          <w:p w14:paraId="2658F18F"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3D37B29F" w14:textId="77777777" w:rsidR="00B82A29" w:rsidRPr="00FD4CC1" w:rsidRDefault="00B82A29" w:rsidP="00911B7C">
            <w:pPr>
              <w:pStyle w:val="Tussenbalk"/>
              <w:widowControl w:val="0"/>
              <w:rPr>
                <w:sz w:val="16"/>
                <w:szCs w:val="16"/>
              </w:rPr>
            </w:pPr>
          </w:p>
        </w:tc>
      </w:tr>
      <w:tr w:rsidR="00B82A29" w:rsidRPr="00FD4CC1" w14:paraId="2542F31E" w14:textId="77777777" w:rsidTr="00911B7C">
        <w:trPr>
          <w:cantSplit/>
        </w:trPr>
        <w:tc>
          <w:tcPr>
            <w:tcW w:w="285" w:type="dxa"/>
          </w:tcPr>
          <w:p w14:paraId="660D2355"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21115716" w14:textId="77777777" w:rsidR="00B82A29" w:rsidRPr="00FD4CC1" w:rsidRDefault="00B82A29"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3146AD5A"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7F751EAC" w14:textId="77777777" w:rsidR="00B82A29" w:rsidRPr="00FD4CC1" w:rsidRDefault="00B82A29"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4B26A98A" w14:textId="77777777" w:rsidR="00B82A29" w:rsidRPr="00FD4CC1" w:rsidRDefault="00B82A29" w:rsidP="00911B7C">
            <w:pPr>
              <w:widowControl w:val="0"/>
              <w:rPr>
                <w:sz w:val="16"/>
                <w:szCs w:val="16"/>
              </w:rPr>
            </w:pPr>
          </w:p>
        </w:tc>
      </w:tr>
      <w:tr w:rsidR="00B82A29" w:rsidRPr="00FD4CC1" w14:paraId="0275DD03" w14:textId="77777777" w:rsidTr="00911B7C">
        <w:trPr>
          <w:cantSplit/>
        </w:trPr>
        <w:tc>
          <w:tcPr>
            <w:tcW w:w="285" w:type="dxa"/>
          </w:tcPr>
          <w:p w14:paraId="14759387" w14:textId="77777777" w:rsidR="00B82A29" w:rsidRPr="00FD4CC1" w:rsidRDefault="00B82A29" w:rsidP="00911B7C">
            <w:pPr>
              <w:pStyle w:val="Tussenbalk"/>
              <w:widowControl w:val="0"/>
              <w:rPr>
                <w:sz w:val="16"/>
                <w:szCs w:val="16"/>
              </w:rPr>
            </w:pPr>
          </w:p>
        </w:tc>
        <w:tc>
          <w:tcPr>
            <w:tcW w:w="2806" w:type="dxa"/>
            <w:gridSpan w:val="2"/>
          </w:tcPr>
          <w:p w14:paraId="7DA95C69" w14:textId="77777777" w:rsidR="00B82A29" w:rsidRPr="00FD4CC1" w:rsidRDefault="00B82A29" w:rsidP="00911B7C">
            <w:pPr>
              <w:pStyle w:val="Tussenbalk"/>
              <w:widowControl w:val="0"/>
              <w:rPr>
                <w:sz w:val="16"/>
                <w:szCs w:val="16"/>
              </w:rPr>
            </w:pPr>
          </w:p>
        </w:tc>
        <w:tc>
          <w:tcPr>
            <w:tcW w:w="33" w:type="dxa"/>
            <w:shd w:val="pct5" w:color="auto" w:fill="auto"/>
          </w:tcPr>
          <w:p w14:paraId="654B1517" w14:textId="77777777" w:rsidR="00B82A29" w:rsidRPr="00FD4CC1" w:rsidRDefault="00B82A29" w:rsidP="00911B7C">
            <w:pPr>
              <w:pStyle w:val="Tussenbalk"/>
              <w:widowControl w:val="0"/>
              <w:rPr>
                <w:sz w:val="16"/>
                <w:szCs w:val="16"/>
              </w:rPr>
            </w:pPr>
          </w:p>
        </w:tc>
        <w:tc>
          <w:tcPr>
            <w:tcW w:w="7259" w:type="dxa"/>
            <w:shd w:val="pct5" w:color="auto" w:fill="auto"/>
          </w:tcPr>
          <w:p w14:paraId="0C74F165"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7D5D6197" w14:textId="77777777" w:rsidR="00B82A29" w:rsidRPr="00FD4CC1" w:rsidRDefault="00B82A29" w:rsidP="00911B7C">
            <w:pPr>
              <w:pStyle w:val="Tussenbalk"/>
              <w:widowControl w:val="0"/>
              <w:rPr>
                <w:sz w:val="16"/>
                <w:szCs w:val="16"/>
              </w:rPr>
            </w:pPr>
          </w:p>
        </w:tc>
      </w:tr>
      <w:tr w:rsidR="00B82A29" w:rsidRPr="00FD4CC1" w14:paraId="04A6E6A7" w14:textId="77777777" w:rsidTr="00911B7C">
        <w:trPr>
          <w:cantSplit/>
        </w:trPr>
        <w:tc>
          <w:tcPr>
            <w:tcW w:w="285" w:type="dxa"/>
          </w:tcPr>
          <w:p w14:paraId="7EAC7901" w14:textId="77777777" w:rsidR="00B82A29" w:rsidRPr="00FD4CC1" w:rsidRDefault="00B82A29" w:rsidP="00911B7C">
            <w:pPr>
              <w:pStyle w:val="Tussenbalk"/>
              <w:widowControl w:val="0"/>
              <w:rPr>
                <w:sz w:val="16"/>
                <w:szCs w:val="16"/>
              </w:rPr>
            </w:pPr>
          </w:p>
        </w:tc>
        <w:tc>
          <w:tcPr>
            <w:tcW w:w="2806" w:type="dxa"/>
            <w:gridSpan w:val="2"/>
          </w:tcPr>
          <w:p w14:paraId="39AB0F0E" w14:textId="77777777" w:rsidR="00B82A29" w:rsidRPr="00FD4CC1" w:rsidRDefault="00B82A29" w:rsidP="00911B7C">
            <w:pPr>
              <w:pStyle w:val="Tussenbalk"/>
              <w:widowControl w:val="0"/>
              <w:rPr>
                <w:sz w:val="16"/>
                <w:szCs w:val="16"/>
              </w:rPr>
            </w:pPr>
          </w:p>
        </w:tc>
        <w:tc>
          <w:tcPr>
            <w:tcW w:w="33" w:type="dxa"/>
            <w:shd w:val="pct5" w:color="auto" w:fill="auto"/>
          </w:tcPr>
          <w:p w14:paraId="726D6805" w14:textId="77777777" w:rsidR="00B82A29" w:rsidRPr="00FD4CC1" w:rsidRDefault="00B82A29" w:rsidP="00911B7C">
            <w:pPr>
              <w:pStyle w:val="Tussenbalk"/>
              <w:widowControl w:val="0"/>
              <w:rPr>
                <w:sz w:val="16"/>
                <w:szCs w:val="16"/>
              </w:rPr>
            </w:pPr>
          </w:p>
        </w:tc>
        <w:tc>
          <w:tcPr>
            <w:tcW w:w="7259" w:type="dxa"/>
            <w:shd w:val="pct5" w:color="auto" w:fill="auto"/>
          </w:tcPr>
          <w:p w14:paraId="6A3C8325"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2E80220C" w14:textId="77777777" w:rsidR="00B82A29" w:rsidRPr="00FD4CC1" w:rsidRDefault="00B82A29" w:rsidP="00911B7C">
            <w:pPr>
              <w:pStyle w:val="Tussenbalk"/>
              <w:widowControl w:val="0"/>
              <w:rPr>
                <w:sz w:val="16"/>
                <w:szCs w:val="16"/>
              </w:rPr>
            </w:pPr>
          </w:p>
        </w:tc>
      </w:tr>
      <w:tr w:rsidR="00B82A29" w:rsidRPr="00FD4CC1" w14:paraId="1C26888F" w14:textId="77777777" w:rsidTr="00911B7C">
        <w:trPr>
          <w:cantSplit/>
        </w:trPr>
        <w:tc>
          <w:tcPr>
            <w:tcW w:w="285" w:type="dxa"/>
          </w:tcPr>
          <w:p w14:paraId="11EB424D" w14:textId="77777777" w:rsidR="00B82A29" w:rsidRPr="00FD4CC1" w:rsidRDefault="00B82A29" w:rsidP="00911B7C">
            <w:pPr>
              <w:pStyle w:val="Tussenbalk"/>
              <w:widowControl w:val="0"/>
              <w:rPr>
                <w:sz w:val="16"/>
                <w:szCs w:val="16"/>
              </w:rPr>
            </w:pPr>
          </w:p>
        </w:tc>
        <w:tc>
          <w:tcPr>
            <w:tcW w:w="2806" w:type="dxa"/>
            <w:gridSpan w:val="2"/>
          </w:tcPr>
          <w:p w14:paraId="095B4F34" w14:textId="77777777" w:rsidR="00B82A29" w:rsidRPr="00FD4CC1" w:rsidRDefault="00B82A29" w:rsidP="00911B7C">
            <w:pPr>
              <w:pStyle w:val="Tussenbalk"/>
              <w:widowControl w:val="0"/>
              <w:rPr>
                <w:sz w:val="16"/>
                <w:szCs w:val="16"/>
              </w:rPr>
            </w:pPr>
          </w:p>
        </w:tc>
        <w:tc>
          <w:tcPr>
            <w:tcW w:w="33" w:type="dxa"/>
            <w:shd w:val="pct5" w:color="auto" w:fill="auto"/>
          </w:tcPr>
          <w:p w14:paraId="0EFA3F75" w14:textId="77777777" w:rsidR="00B82A29" w:rsidRPr="00FD4CC1" w:rsidRDefault="00B82A29" w:rsidP="00911B7C">
            <w:pPr>
              <w:pStyle w:val="Tussenbalk"/>
              <w:widowControl w:val="0"/>
              <w:rPr>
                <w:sz w:val="16"/>
                <w:szCs w:val="16"/>
              </w:rPr>
            </w:pPr>
          </w:p>
        </w:tc>
        <w:tc>
          <w:tcPr>
            <w:tcW w:w="7259" w:type="dxa"/>
            <w:shd w:val="pct5" w:color="auto" w:fill="auto"/>
          </w:tcPr>
          <w:p w14:paraId="31611C82"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758F791F" w14:textId="77777777" w:rsidR="00B82A29" w:rsidRPr="00FD4CC1" w:rsidRDefault="00B82A29" w:rsidP="00911B7C">
            <w:pPr>
              <w:pStyle w:val="Tussenbalk"/>
              <w:widowControl w:val="0"/>
              <w:rPr>
                <w:sz w:val="16"/>
                <w:szCs w:val="16"/>
              </w:rPr>
            </w:pPr>
          </w:p>
        </w:tc>
      </w:tr>
      <w:tr w:rsidR="00B82A29" w:rsidRPr="00FD4CC1" w14:paraId="748C68F3" w14:textId="77777777" w:rsidTr="00911B7C">
        <w:trPr>
          <w:cantSplit/>
        </w:trPr>
        <w:tc>
          <w:tcPr>
            <w:tcW w:w="285" w:type="dxa"/>
          </w:tcPr>
          <w:p w14:paraId="0D5197D1" w14:textId="77777777" w:rsidR="00B82A29" w:rsidRPr="00FD4CC1" w:rsidRDefault="00B82A29" w:rsidP="00911B7C">
            <w:pPr>
              <w:pStyle w:val="Tussenbalk"/>
              <w:widowControl w:val="0"/>
              <w:rPr>
                <w:sz w:val="16"/>
                <w:szCs w:val="16"/>
              </w:rPr>
            </w:pPr>
          </w:p>
        </w:tc>
        <w:tc>
          <w:tcPr>
            <w:tcW w:w="2806" w:type="dxa"/>
            <w:gridSpan w:val="2"/>
          </w:tcPr>
          <w:p w14:paraId="0E39D371" w14:textId="77777777" w:rsidR="00B82A29" w:rsidRPr="00FD4CC1" w:rsidRDefault="00B82A29" w:rsidP="00911B7C">
            <w:pPr>
              <w:pStyle w:val="Tussenbalk"/>
              <w:widowControl w:val="0"/>
              <w:rPr>
                <w:sz w:val="16"/>
                <w:szCs w:val="16"/>
              </w:rPr>
            </w:pPr>
          </w:p>
        </w:tc>
        <w:tc>
          <w:tcPr>
            <w:tcW w:w="33" w:type="dxa"/>
            <w:shd w:val="pct5" w:color="auto" w:fill="auto"/>
          </w:tcPr>
          <w:p w14:paraId="5B715776" w14:textId="77777777" w:rsidR="00B82A29" w:rsidRPr="00FD4CC1" w:rsidRDefault="00B82A29" w:rsidP="00911B7C">
            <w:pPr>
              <w:pStyle w:val="Tussenbalk"/>
              <w:widowControl w:val="0"/>
              <w:rPr>
                <w:sz w:val="16"/>
                <w:szCs w:val="16"/>
              </w:rPr>
            </w:pPr>
          </w:p>
        </w:tc>
        <w:tc>
          <w:tcPr>
            <w:tcW w:w="7259" w:type="dxa"/>
            <w:shd w:val="pct5" w:color="auto" w:fill="auto"/>
          </w:tcPr>
          <w:p w14:paraId="263539A9" w14:textId="77777777" w:rsidR="00B82A29" w:rsidRPr="00FD4CC1" w:rsidRDefault="00B82A29" w:rsidP="00911B7C">
            <w:pPr>
              <w:pStyle w:val="Tussenbalk"/>
              <w:widowControl w:val="0"/>
              <w:rPr>
                <w:sz w:val="16"/>
                <w:szCs w:val="16"/>
              </w:rPr>
            </w:pPr>
          </w:p>
        </w:tc>
        <w:tc>
          <w:tcPr>
            <w:tcW w:w="390" w:type="dxa"/>
            <w:shd w:val="pct5" w:color="auto" w:fill="auto"/>
          </w:tcPr>
          <w:p w14:paraId="62F1E288" w14:textId="77777777" w:rsidR="00B82A29" w:rsidRPr="00FD4CC1" w:rsidRDefault="00B82A29" w:rsidP="00911B7C">
            <w:pPr>
              <w:pStyle w:val="Tussenbalk"/>
              <w:widowControl w:val="0"/>
              <w:rPr>
                <w:sz w:val="16"/>
                <w:szCs w:val="16"/>
              </w:rPr>
            </w:pPr>
          </w:p>
        </w:tc>
      </w:tr>
    </w:tbl>
    <w:p w14:paraId="49A3218C" w14:textId="77777777" w:rsidR="00B82A29" w:rsidRPr="00FD4CC1" w:rsidRDefault="00B82A29" w:rsidP="00B82A29">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B82A29" w:rsidRPr="00FD4CC1" w14:paraId="53C28641" w14:textId="77777777" w:rsidTr="00911B7C">
        <w:trPr>
          <w:cantSplit/>
        </w:trPr>
        <w:tc>
          <w:tcPr>
            <w:tcW w:w="285" w:type="dxa"/>
          </w:tcPr>
          <w:p w14:paraId="124AC7A9" w14:textId="77777777" w:rsidR="00B82A29" w:rsidRPr="00FD4CC1" w:rsidRDefault="00B82A29" w:rsidP="00911B7C">
            <w:pPr>
              <w:pStyle w:val="Tussenbalk"/>
              <w:widowControl w:val="0"/>
              <w:rPr>
                <w:sz w:val="16"/>
                <w:szCs w:val="16"/>
              </w:rPr>
            </w:pPr>
          </w:p>
        </w:tc>
        <w:tc>
          <w:tcPr>
            <w:tcW w:w="2806" w:type="dxa"/>
            <w:gridSpan w:val="2"/>
          </w:tcPr>
          <w:p w14:paraId="59DA6307" w14:textId="77777777" w:rsidR="00B82A29" w:rsidRPr="00FD4CC1" w:rsidRDefault="00B82A29" w:rsidP="00911B7C">
            <w:pPr>
              <w:pStyle w:val="Tussenbalk"/>
              <w:widowControl w:val="0"/>
              <w:rPr>
                <w:sz w:val="16"/>
                <w:szCs w:val="16"/>
              </w:rPr>
            </w:pPr>
          </w:p>
        </w:tc>
        <w:tc>
          <w:tcPr>
            <w:tcW w:w="33" w:type="dxa"/>
            <w:shd w:val="pct5" w:color="auto" w:fill="auto"/>
          </w:tcPr>
          <w:p w14:paraId="2A15EC12" w14:textId="77777777" w:rsidR="00B82A29" w:rsidRPr="00FD4CC1" w:rsidRDefault="00B82A29" w:rsidP="00911B7C">
            <w:pPr>
              <w:pStyle w:val="Tussenbalk"/>
              <w:widowControl w:val="0"/>
              <w:rPr>
                <w:sz w:val="16"/>
                <w:szCs w:val="16"/>
              </w:rPr>
            </w:pPr>
          </w:p>
        </w:tc>
        <w:tc>
          <w:tcPr>
            <w:tcW w:w="7259" w:type="dxa"/>
            <w:shd w:val="pct5" w:color="auto" w:fill="auto"/>
          </w:tcPr>
          <w:p w14:paraId="260E30ED" w14:textId="77777777" w:rsidR="00B82A29" w:rsidRPr="00FD4CC1" w:rsidRDefault="00B82A29" w:rsidP="00911B7C">
            <w:pPr>
              <w:pStyle w:val="Tussenbalk"/>
              <w:widowControl w:val="0"/>
              <w:rPr>
                <w:sz w:val="16"/>
                <w:szCs w:val="16"/>
              </w:rPr>
            </w:pPr>
          </w:p>
        </w:tc>
        <w:tc>
          <w:tcPr>
            <w:tcW w:w="390" w:type="dxa"/>
            <w:shd w:val="pct5" w:color="auto" w:fill="auto"/>
          </w:tcPr>
          <w:p w14:paraId="0977CB65" w14:textId="77777777" w:rsidR="00B82A29" w:rsidRPr="00FD4CC1" w:rsidRDefault="00B82A29" w:rsidP="00911B7C">
            <w:pPr>
              <w:pStyle w:val="Tussenbalk"/>
              <w:widowControl w:val="0"/>
              <w:rPr>
                <w:sz w:val="16"/>
                <w:szCs w:val="16"/>
              </w:rPr>
            </w:pPr>
          </w:p>
        </w:tc>
      </w:tr>
      <w:tr w:rsidR="00B82A29" w:rsidRPr="00FD4CC1" w14:paraId="643F433C" w14:textId="77777777" w:rsidTr="00911B7C">
        <w:trPr>
          <w:cantSplit/>
        </w:trPr>
        <w:tc>
          <w:tcPr>
            <w:tcW w:w="285" w:type="dxa"/>
          </w:tcPr>
          <w:p w14:paraId="68A55E07" w14:textId="77777777" w:rsidR="00B82A29" w:rsidRPr="00FD4CC1" w:rsidRDefault="00B82A29" w:rsidP="00911B7C">
            <w:pPr>
              <w:pStyle w:val="Rubriekskop"/>
              <w:keepNext/>
              <w:keepLines/>
              <w:rPr>
                <w:sz w:val="16"/>
                <w:szCs w:val="16"/>
              </w:rPr>
            </w:pPr>
          </w:p>
        </w:tc>
        <w:tc>
          <w:tcPr>
            <w:tcW w:w="2590" w:type="dxa"/>
            <w:shd w:val="clear" w:color="auto" w:fill="000000"/>
          </w:tcPr>
          <w:p w14:paraId="2B151A65" w14:textId="77777777" w:rsidR="00B82A29" w:rsidRPr="00FD4CC1" w:rsidRDefault="00B82A29" w:rsidP="00911B7C">
            <w:pPr>
              <w:pStyle w:val="Rubriekskop"/>
              <w:keepNext/>
              <w:keepLines/>
              <w:rPr>
                <w:sz w:val="16"/>
                <w:szCs w:val="16"/>
              </w:rPr>
            </w:pPr>
          </w:p>
        </w:tc>
        <w:tc>
          <w:tcPr>
            <w:tcW w:w="216" w:type="dxa"/>
            <w:shd w:val="solid" w:color="auto" w:fill="auto"/>
          </w:tcPr>
          <w:p w14:paraId="63A26516" w14:textId="77777777" w:rsidR="00B82A29" w:rsidRPr="00FD4CC1" w:rsidRDefault="00B82A29" w:rsidP="00911B7C">
            <w:pPr>
              <w:pStyle w:val="Rubriekskop"/>
              <w:keepNext/>
              <w:keepLines/>
              <w:jc w:val="center"/>
              <w:rPr>
                <w:sz w:val="16"/>
                <w:szCs w:val="16"/>
              </w:rPr>
            </w:pPr>
          </w:p>
        </w:tc>
        <w:tc>
          <w:tcPr>
            <w:tcW w:w="33" w:type="dxa"/>
            <w:shd w:val="pct50" w:color="auto" w:fill="auto"/>
          </w:tcPr>
          <w:p w14:paraId="680CF95F" w14:textId="77777777" w:rsidR="00B82A29" w:rsidRPr="00FD4CC1" w:rsidRDefault="00B82A29" w:rsidP="00911B7C">
            <w:pPr>
              <w:pStyle w:val="Rubriekskop"/>
              <w:keepNext/>
              <w:keepLines/>
              <w:rPr>
                <w:sz w:val="16"/>
                <w:szCs w:val="16"/>
              </w:rPr>
            </w:pPr>
          </w:p>
        </w:tc>
        <w:tc>
          <w:tcPr>
            <w:tcW w:w="7259" w:type="dxa"/>
            <w:shd w:val="pct50" w:color="auto" w:fill="auto"/>
          </w:tcPr>
          <w:p w14:paraId="54C79F6E" w14:textId="77777777" w:rsidR="00B82A29" w:rsidRPr="00FD4CC1" w:rsidRDefault="00B82A29"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093C2AB6" w14:textId="77777777" w:rsidR="00B82A29" w:rsidRPr="00FD4CC1" w:rsidRDefault="00B82A29" w:rsidP="00911B7C">
            <w:pPr>
              <w:pStyle w:val="Rubriekskop"/>
              <w:keepNext/>
              <w:keepLines/>
              <w:rPr>
                <w:sz w:val="16"/>
                <w:szCs w:val="16"/>
              </w:rPr>
            </w:pPr>
          </w:p>
        </w:tc>
      </w:tr>
      <w:tr w:rsidR="00B82A29" w:rsidRPr="00FD4CC1" w14:paraId="76A7E9D7" w14:textId="77777777" w:rsidTr="00911B7C">
        <w:trPr>
          <w:cantSplit/>
        </w:trPr>
        <w:tc>
          <w:tcPr>
            <w:tcW w:w="285" w:type="dxa"/>
          </w:tcPr>
          <w:p w14:paraId="6A033AB2" w14:textId="77777777" w:rsidR="00B82A29" w:rsidRPr="00FD4CC1" w:rsidRDefault="00B82A29" w:rsidP="00911B7C">
            <w:pPr>
              <w:pStyle w:val="Tussenbalk"/>
              <w:widowControl w:val="0"/>
              <w:rPr>
                <w:sz w:val="16"/>
                <w:szCs w:val="16"/>
              </w:rPr>
            </w:pPr>
          </w:p>
        </w:tc>
        <w:tc>
          <w:tcPr>
            <w:tcW w:w="2806" w:type="dxa"/>
            <w:gridSpan w:val="2"/>
          </w:tcPr>
          <w:p w14:paraId="18EFC011" w14:textId="77777777" w:rsidR="00B82A29" w:rsidRPr="00FD4CC1" w:rsidRDefault="00B82A29" w:rsidP="00911B7C">
            <w:pPr>
              <w:pStyle w:val="Tussenbalk"/>
              <w:widowControl w:val="0"/>
              <w:rPr>
                <w:sz w:val="16"/>
                <w:szCs w:val="16"/>
              </w:rPr>
            </w:pPr>
          </w:p>
        </w:tc>
        <w:tc>
          <w:tcPr>
            <w:tcW w:w="33" w:type="dxa"/>
            <w:shd w:val="pct5" w:color="auto" w:fill="auto"/>
          </w:tcPr>
          <w:p w14:paraId="40A81A40" w14:textId="77777777" w:rsidR="00B82A29" w:rsidRPr="00FD4CC1" w:rsidRDefault="00B82A29" w:rsidP="00911B7C">
            <w:pPr>
              <w:pStyle w:val="Tussenbalk"/>
              <w:widowControl w:val="0"/>
              <w:rPr>
                <w:sz w:val="16"/>
                <w:szCs w:val="16"/>
              </w:rPr>
            </w:pPr>
          </w:p>
        </w:tc>
        <w:tc>
          <w:tcPr>
            <w:tcW w:w="7259" w:type="dxa"/>
            <w:shd w:val="pct5" w:color="auto" w:fill="auto"/>
          </w:tcPr>
          <w:p w14:paraId="0C03ED6F" w14:textId="77777777" w:rsidR="00B82A29" w:rsidRPr="00FD4CC1" w:rsidRDefault="00B82A29" w:rsidP="00911B7C">
            <w:pPr>
              <w:pStyle w:val="Tussenbalk"/>
              <w:widowControl w:val="0"/>
              <w:rPr>
                <w:sz w:val="16"/>
                <w:szCs w:val="16"/>
              </w:rPr>
            </w:pPr>
          </w:p>
        </w:tc>
        <w:tc>
          <w:tcPr>
            <w:tcW w:w="390" w:type="dxa"/>
            <w:shd w:val="pct5" w:color="auto" w:fill="auto"/>
          </w:tcPr>
          <w:p w14:paraId="0DB8692F" w14:textId="77777777" w:rsidR="00B82A29" w:rsidRPr="00FD4CC1" w:rsidRDefault="00B82A29" w:rsidP="00911B7C">
            <w:pPr>
              <w:pStyle w:val="Tussenbalk"/>
              <w:widowControl w:val="0"/>
              <w:rPr>
                <w:sz w:val="16"/>
                <w:szCs w:val="16"/>
              </w:rPr>
            </w:pPr>
          </w:p>
        </w:tc>
      </w:tr>
      <w:tr w:rsidR="00B82A29" w:rsidRPr="00FD4CC1" w14:paraId="2F6C8CBB" w14:textId="77777777" w:rsidTr="00911B7C">
        <w:trPr>
          <w:cantSplit/>
        </w:trPr>
        <w:tc>
          <w:tcPr>
            <w:tcW w:w="285" w:type="dxa"/>
          </w:tcPr>
          <w:p w14:paraId="22C2DF09"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28F30E8C" w14:textId="77777777" w:rsidR="00B82A29" w:rsidRPr="00FD4CC1" w:rsidRDefault="00B82A29"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0F81E622"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05664E98"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0E1BF16" w14:textId="77777777" w:rsidR="00B82A29" w:rsidRPr="00FD4CC1" w:rsidRDefault="00B82A29" w:rsidP="00911B7C">
            <w:pPr>
              <w:widowControl w:val="0"/>
              <w:rPr>
                <w:sz w:val="16"/>
                <w:szCs w:val="16"/>
              </w:rPr>
            </w:pPr>
          </w:p>
        </w:tc>
      </w:tr>
      <w:tr w:rsidR="00B82A29" w:rsidRPr="00FD4CC1" w14:paraId="52C5CD48" w14:textId="77777777" w:rsidTr="00911B7C">
        <w:trPr>
          <w:cantSplit/>
        </w:trPr>
        <w:tc>
          <w:tcPr>
            <w:tcW w:w="285" w:type="dxa"/>
          </w:tcPr>
          <w:p w14:paraId="725F9E53" w14:textId="77777777" w:rsidR="00B82A29" w:rsidRPr="00FD4CC1" w:rsidRDefault="00B82A29" w:rsidP="00911B7C">
            <w:pPr>
              <w:pStyle w:val="Tussenbalk"/>
              <w:widowControl w:val="0"/>
              <w:rPr>
                <w:sz w:val="16"/>
                <w:szCs w:val="16"/>
              </w:rPr>
            </w:pPr>
          </w:p>
        </w:tc>
        <w:tc>
          <w:tcPr>
            <w:tcW w:w="2806" w:type="dxa"/>
            <w:gridSpan w:val="2"/>
          </w:tcPr>
          <w:p w14:paraId="5949BF6D" w14:textId="77777777" w:rsidR="00B82A29" w:rsidRPr="00FD4CC1" w:rsidRDefault="00B82A29" w:rsidP="00911B7C">
            <w:pPr>
              <w:pStyle w:val="Tussenbalk"/>
              <w:widowControl w:val="0"/>
              <w:rPr>
                <w:sz w:val="16"/>
                <w:szCs w:val="16"/>
              </w:rPr>
            </w:pPr>
          </w:p>
        </w:tc>
        <w:tc>
          <w:tcPr>
            <w:tcW w:w="33" w:type="dxa"/>
            <w:shd w:val="pct5" w:color="auto" w:fill="auto"/>
          </w:tcPr>
          <w:p w14:paraId="7D419A60" w14:textId="77777777" w:rsidR="00B82A29" w:rsidRPr="00FD4CC1" w:rsidRDefault="00B82A29" w:rsidP="00911B7C">
            <w:pPr>
              <w:pStyle w:val="Tussenbalk"/>
              <w:widowControl w:val="0"/>
              <w:rPr>
                <w:sz w:val="16"/>
                <w:szCs w:val="16"/>
              </w:rPr>
            </w:pPr>
          </w:p>
        </w:tc>
        <w:tc>
          <w:tcPr>
            <w:tcW w:w="7259" w:type="dxa"/>
            <w:shd w:val="pct5" w:color="auto" w:fill="auto"/>
          </w:tcPr>
          <w:p w14:paraId="58CC56A6"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32250F39" w14:textId="77777777" w:rsidR="00B82A29" w:rsidRPr="00FD4CC1" w:rsidRDefault="00B82A29" w:rsidP="00911B7C">
            <w:pPr>
              <w:pStyle w:val="Tussenbalk"/>
              <w:widowControl w:val="0"/>
              <w:rPr>
                <w:sz w:val="16"/>
                <w:szCs w:val="16"/>
              </w:rPr>
            </w:pPr>
          </w:p>
        </w:tc>
      </w:tr>
      <w:tr w:rsidR="00B82A29" w:rsidRPr="00FD4CC1" w14:paraId="1C314985" w14:textId="77777777" w:rsidTr="00911B7C">
        <w:trPr>
          <w:cantSplit/>
        </w:trPr>
        <w:tc>
          <w:tcPr>
            <w:tcW w:w="285" w:type="dxa"/>
          </w:tcPr>
          <w:p w14:paraId="09611941"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6D127AC6" w14:textId="77777777" w:rsidR="00B82A29" w:rsidRPr="00FD4CC1" w:rsidRDefault="00B82A29"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78FCE58D"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18FF5A85"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7406361" w14:textId="77777777" w:rsidR="00B82A29" w:rsidRPr="00FD4CC1" w:rsidRDefault="00B82A29" w:rsidP="00911B7C">
            <w:pPr>
              <w:widowControl w:val="0"/>
              <w:rPr>
                <w:sz w:val="16"/>
                <w:szCs w:val="16"/>
              </w:rPr>
            </w:pPr>
          </w:p>
        </w:tc>
      </w:tr>
      <w:tr w:rsidR="00B82A29" w:rsidRPr="00FD4CC1" w14:paraId="014F3225" w14:textId="77777777" w:rsidTr="00911B7C">
        <w:trPr>
          <w:cantSplit/>
        </w:trPr>
        <w:tc>
          <w:tcPr>
            <w:tcW w:w="285" w:type="dxa"/>
          </w:tcPr>
          <w:p w14:paraId="29DE3F85" w14:textId="77777777" w:rsidR="00B82A29" w:rsidRPr="00FD4CC1" w:rsidRDefault="00B82A29" w:rsidP="00911B7C">
            <w:pPr>
              <w:pStyle w:val="Tussenbalk"/>
              <w:widowControl w:val="0"/>
              <w:rPr>
                <w:sz w:val="16"/>
                <w:szCs w:val="16"/>
              </w:rPr>
            </w:pPr>
          </w:p>
        </w:tc>
        <w:tc>
          <w:tcPr>
            <w:tcW w:w="2806" w:type="dxa"/>
            <w:gridSpan w:val="2"/>
          </w:tcPr>
          <w:p w14:paraId="4E37A0BD" w14:textId="77777777" w:rsidR="00B82A29" w:rsidRPr="00FD4CC1" w:rsidRDefault="00B82A29" w:rsidP="00911B7C">
            <w:pPr>
              <w:pStyle w:val="Tussenbalk"/>
              <w:widowControl w:val="0"/>
              <w:rPr>
                <w:sz w:val="16"/>
                <w:szCs w:val="16"/>
              </w:rPr>
            </w:pPr>
          </w:p>
        </w:tc>
        <w:tc>
          <w:tcPr>
            <w:tcW w:w="33" w:type="dxa"/>
            <w:shd w:val="pct5" w:color="auto" w:fill="auto"/>
          </w:tcPr>
          <w:p w14:paraId="471E612E" w14:textId="77777777" w:rsidR="00B82A29" w:rsidRPr="00FD4CC1" w:rsidRDefault="00B82A29" w:rsidP="00911B7C">
            <w:pPr>
              <w:pStyle w:val="Tussenbalk"/>
              <w:widowControl w:val="0"/>
              <w:rPr>
                <w:sz w:val="16"/>
                <w:szCs w:val="16"/>
              </w:rPr>
            </w:pPr>
          </w:p>
        </w:tc>
        <w:tc>
          <w:tcPr>
            <w:tcW w:w="7259" w:type="dxa"/>
            <w:shd w:val="pct5" w:color="auto" w:fill="auto"/>
          </w:tcPr>
          <w:p w14:paraId="7382F87A"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02834733" w14:textId="77777777" w:rsidR="00B82A29" w:rsidRPr="00FD4CC1" w:rsidRDefault="00B82A29" w:rsidP="00911B7C">
            <w:pPr>
              <w:pStyle w:val="Tussenbalk"/>
              <w:widowControl w:val="0"/>
              <w:rPr>
                <w:sz w:val="16"/>
                <w:szCs w:val="16"/>
              </w:rPr>
            </w:pPr>
          </w:p>
        </w:tc>
      </w:tr>
      <w:tr w:rsidR="00B82A29" w:rsidRPr="00FD4CC1" w14:paraId="20ADB13D" w14:textId="77777777" w:rsidTr="00911B7C">
        <w:trPr>
          <w:cantSplit/>
        </w:trPr>
        <w:tc>
          <w:tcPr>
            <w:tcW w:w="285" w:type="dxa"/>
          </w:tcPr>
          <w:p w14:paraId="564354EA"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701D6A91" w14:textId="77777777" w:rsidR="00B82A29" w:rsidRPr="00FD4CC1" w:rsidRDefault="00B82A29"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338E3A68"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726379D3"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D458FE2" w14:textId="77777777" w:rsidR="00B82A29" w:rsidRPr="00FD4CC1" w:rsidRDefault="00B82A29" w:rsidP="00911B7C">
            <w:pPr>
              <w:widowControl w:val="0"/>
              <w:rPr>
                <w:sz w:val="16"/>
                <w:szCs w:val="16"/>
              </w:rPr>
            </w:pPr>
          </w:p>
        </w:tc>
      </w:tr>
      <w:tr w:rsidR="00B82A29" w:rsidRPr="00FD4CC1" w14:paraId="7E16D9A8" w14:textId="77777777" w:rsidTr="00911B7C">
        <w:trPr>
          <w:cantSplit/>
        </w:trPr>
        <w:tc>
          <w:tcPr>
            <w:tcW w:w="285" w:type="dxa"/>
          </w:tcPr>
          <w:p w14:paraId="4275266F" w14:textId="77777777" w:rsidR="00B82A29" w:rsidRPr="00FD4CC1" w:rsidRDefault="00B82A29" w:rsidP="00911B7C">
            <w:pPr>
              <w:pStyle w:val="Tussenbalk"/>
              <w:widowControl w:val="0"/>
              <w:rPr>
                <w:sz w:val="16"/>
                <w:szCs w:val="16"/>
              </w:rPr>
            </w:pPr>
          </w:p>
        </w:tc>
        <w:tc>
          <w:tcPr>
            <w:tcW w:w="2806" w:type="dxa"/>
            <w:gridSpan w:val="2"/>
          </w:tcPr>
          <w:p w14:paraId="23504FC9" w14:textId="77777777" w:rsidR="00B82A29" w:rsidRPr="00FD4CC1" w:rsidRDefault="00B82A29" w:rsidP="00911B7C">
            <w:pPr>
              <w:pStyle w:val="Tussenbalk"/>
              <w:widowControl w:val="0"/>
              <w:rPr>
                <w:sz w:val="16"/>
                <w:szCs w:val="16"/>
              </w:rPr>
            </w:pPr>
          </w:p>
        </w:tc>
        <w:tc>
          <w:tcPr>
            <w:tcW w:w="33" w:type="dxa"/>
            <w:shd w:val="pct5" w:color="auto" w:fill="auto"/>
          </w:tcPr>
          <w:p w14:paraId="5B11953B" w14:textId="77777777" w:rsidR="00B82A29" w:rsidRPr="00FD4CC1" w:rsidRDefault="00B82A29" w:rsidP="00911B7C">
            <w:pPr>
              <w:pStyle w:val="Tussenbalk"/>
              <w:widowControl w:val="0"/>
              <w:rPr>
                <w:sz w:val="16"/>
                <w:szCs w:val="16"/>
              </w:rPr>
            </w:pPr>
          </w:p>
        </w:tc>
        <w:tc>
          <w:tcPr>
            <w:tcW w:w="7259" w:type="dxa"/>
            <w:shd w:val="pct5" w:color="auto" w:fill="auto"/>
          </w:tcPr>
          <w:p w14:paraId="4C96CFA6"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50A8FDA1" w14:textId="77777777" w:rsidR="00B82A29" w:rsidRPr="00FD4CC1" w:rsidRDefault="00B82A29" w:rsidP="00911B7C">
            <w:pPr>
              <w:pStyle w:val="Tussenbalk"/>
              <w:widowControl w:val="0"/>
              <w:rPr>
                <w:sz w:val="16"/>
                <w:szCs w:val="16"/>
              </w:rPr>
            </w:pPr>
          </w:p>
        </w:tc>
      </w:tr>
      <w:tr w:rsidR="00B82A29" w:rsidRPr="00FD4CC1" w14:paraId="20937EE5" w14:textId="77777777" w:rsidTr="00911B7C">
        <w:trPr>
          <w:cantSplit/>
        </w:trPr>
        <w:tc>
          <w:tcPr>
            <w:tcW w:w="285" w:type="dxa"/>
          </w:tcPr>
          <w:p w14:paraId="4DA90FDF"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69D2B201" w14:textId="77777777" w:rsidR="00B82A29" w:rsidRPr="00FD4CC1" w:rsidRDefault="00B82A29"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5303C1F4"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52349591"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65AB30B" w14:textId="77777777" w:rsidR="00B82A29" w:rsidRPr="00FD4CC1" w:rsidRDefault="00B82A29" w:rsidP="00911B7C">
            <w:pPr>
              <w:widowControl w:val="0"/>
              <w:rPr>
                <w:sz w:val="16"/>
                <w:szCs w:val="16"/>
              </w:rPr>
            </w:pPr>
          </w:p>
        </w:tc>
      </w:tr>
      <w:tr w:rsidR="00B82A29" w:rsidRPr="00FD4CC1" w14:paraId="32EC568E" w14:textId="77777777" w:rsidTr="00911B7C">
        <w:trPr>
          <w:cantSplit/>
        </w:trPr>
        <w:tc>
          <w:tcPr>
            <w:tcW w:w="285" w:type="dxa"/>
          </w:tcPr>
          <w:p w14:paraId="5577DF1F" w14:textId="77777777" w:rsidR="00B82A29" w:rsidRPr="00FD4CC1" w:rsidRDefault="00B82A29" w:rsidP="00911B7C">
            <w:pPr>
              <w:pStyle w:val="Tussenbalk"/>
              <w:widowControl w:val="0"/>
              <w:rPr>
                <w:sz w:val="16"/>
                <w:szCs w:val="16"/>
              </w:rPr>
            </w:pPr>
          </w:p>
        </w:tc>
        <w:tc>
          <w:tcPr>
            <w:tcW w:w="2806" w:type="dxa"/>
            <w:gridSpan w:val="2"/>
          </w:tcPr>
          <w:p w14:paraId="72B7907C" w14:textId="77777777" w:rsidR="00B82A29" w:rsidRPr="00FD4CC1" w:rsidRDefault="00B82A29" w:rsidP="00911B7C">
            <w:pPr>
              <w:pStyle w:val="Tussenbalk"/>
              <w:widowControl w:val="0"/>
              <w:rPr>
                <w:sz w:val="16"/>
                <w:szCs w:val="16"/>
              </w:rPr>
            </w:pPr>
          </w:p>
        </w:tc>
        <w:tc>
          <w:tcPr>
            <w:tcW w:w="33" w:type="dxa"/>
            <w:shd w:val="pct5" w:color="auto" w:fill="auto"/>
          </w:tcPr>
          <w:p w14:paraId="072ED84A" w14:textId="77777777" w:rsidR="00B82A29" w:rsidRPr="00FD4CC1" w:rsidRDefault="00B82A29" w:rsidP="00911B7C">
            <w:pPr>
              <w:pStyle w:val="Tussenbalk"/>
              <w:widowControl w:val="0"/>
              <w:rPr>
                <w:sz w:val="16"/>
                <w:szCs w:val="16"/>
              </w:rPr>
            </w:pPr>
          </w:p>
        </w:tc>
        <w:tc>
          <w:tcPr>
            <w:tcW w:w="7259" w:type="dxa"/>
            <w:shd w:val="pct5" w:color="auto" w:fill="auto"/>
          </w:tcPr>
          <w:p w14:paraId="2B2C5072" w14:textId="77777777" w:rsidR="00B82A29" w:rsidRPr="00FD4CC1" w:rsidRDefault="00B82A29" w:rsidP="00911B7C">
            <w:pPr>
              <w:pStyle w:val="Tussenbalk"/>
              <w:widowControl w:val="0"/>
              <w:rPr>
                <w:color w:val="1F497D" w:themeColor="text2"/>
                <w:sz w:val="16"/>
                <w:szCs w:val="16"/>
              </w:rPr>
            </w:pPr>
          </w:p>
        </w:tc>
        <w:tc>
          <w:tcPr>
            <w:tcW w:w="390" w:type="dxa"/>
            <w:shd w:val="pct5" w:color="auto" w:fill="auto"/>
          </w:tcPr>
          <w:p w14:paraId="5E16FCC7" w14:textId="77777777" w:rsidR="00B82A29" w:rsidRPr="00FD4CC1" w:rsidRDefault="00B82A29" w:rsidP="00911B7C">
            <w:pPr>
              <w:pStyle w:val="Tussenbalk"/>
              <w:widowControl w:val="0"/>
              <w:rPr>
                <w:sz w:val="16"/>
                <w:szCs w:val="16"/>
              </w:rPr>
            </w:pPr>
          </w:p>
        </w:tc>
      </w:tr>
      <w:tr w:rsidR="00B82A29" w:rsidRPr="00FD4CC1" w14:paraId="0715C226" w14:textId="77777777" w:rsidTr="00911B7C">
        <w:trPr>
          <w:cantSplit/>
        </w:trPr>
        <w:tc>
          <w:tcPr>
            <w:tcW w:w="285" w:type="dxa"/>
          </w:tcPr>
          <w:p w14:paraId="2FC14D85"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25C7A92E" w14:textId="46485987" w:rsidR="00B82A29" w:rsidRPr="00FD4CC1" w:rsidRDefault="00B82A29"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77B21696"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06196046"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68F0093" w14:textId="77777777" w:rsidR="00B82A29" w:rsidRPr="00FD4CC1" w:rsidRDefault="00B82A29" w:rsidP="00911B7C">
            <w:pPr>
              <w:widowControl w:val="0"/>
              <w:rPr>
                <w:sz w:val="16"/>
                <w:szCs w:val="16"/>
              </w:rPr>
            </w:pPr>
          </w:p>
        </w:tc>
      </w:tr>
      <w:tr w:rsidR="00B82A29" w:rsidRPr="00FD4CC1" w14:paraId="0A8AE734" w14:textId="77777777" w:rsidTr="00911B7C">
        <w:trPr>
          <w:cantSplit/>
        </w:trPr>
        <w:tc>
          <w:tcPr>
            <w:tcW w:w="285" w:type="dxa"/>
          </w:tcPr>
          <w:p w14:paraId="68C5EEDD" w14:textId="77777777" w:rsidR="00B82A29" w:rsidRPr="00FD4CC1" w:rsidRDefault="00B82A29" w:rsidP="00911B7C">
            <w:pPr>
              <w:widowControl w:val="0"/>
              <w:rPr>
                <w:sz w:val="16"/>
                <w:szCs w:val="16"/>
              </w:rPr>
            </w:pPr>
          </w:p>
        </w:tc>
        <w:tc>
          <w:tcPr>
            <w:tcW w:w="2806" w:type="dxa"/>
            <w:gridSpan w:val="2"/>
            <w:tcBorders>
              <w:bottom w:val="single" w:sz="2" w:space="0" w:color="808080"/>
            </w:tcBorders>
          </w:tcPr>
          <w:p w14:paraId="0C6983EF" w14:textId="77777777" w:rsidR="00B82A29" w:rsidRPr="00FD4CC1" w:rsidRDefault="00B82A29"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46F70DAA" w14:textId="77777777" w:rsidR="00B82A29" w:rsidRPr="00FD4CC1" w:rsidRDefault="00B82A29" w:rsidP="00911B7C">
            <w:pPr>
              <w:widowControl w:val="0"/>
              <w:rPr>
                <w:sz w:val="16"/>
                <w:szCs w:val="16"/>
              </w:rPr>
            </w:pPr>
          </w:p>
        </w:tc>
        <w:tc>
          <w:tcPr>
            <w:tcW w:w="7259" w:type="dxa"/>
            <w:tcBorders>
              <w:bottom w:val="single" w:sz="2" w:space="0" w:color="808080"/>
            </w:tcBorders>
            <w:shd w:val="pct5" w:color="auto" w:fill="auto"/>
          </w:tcPr>
          <w:p w14:paraId="0ED4022F" w14:textId="77777777" w:rsidR="00B82A29" w:rsidRPr="00FD4CC1" w:rsidRDefault="00B82A29"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76648D3A" w14:textId="77777777" w:rsidR="00B82A29" w:rsidRPr="00FD4CC1" w:rsidRDefault="00B82A29" w:rsidP="00911B7C">
            <w:pPr>
              <w:widowControl w:val="0"/>
              <w:rPr>
                <w:sz w:val="16"/>
                <w:szCs w:val="16"/>
              </w:rPr>
            </w:pPr>
          </w:p>
        </w:tc>
      </w:tr>
    </w:tbl>
    <w:p w14:paraId="3CDEB917" w14:textId="3A9452D5" w:rsidR="00B82A29" w:rsidRDefault="00B82A29" w:rsidP="00C45B43"/>
    <w:p w14:paraId="4BDC315B" w14:textId="77777777" w:rsidR="00FF0090" w:rsidRDefault="00FF0090" w:rsidP="00FF0090"/>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FF0090" w:rsidRPr="00FD4CC1" w14:paraId="51526AAC" w14:textId="77777777" w:rsidTr="00911B7C">
        <w:trPr>
          <w:cantSplit/>
        </w:trPr>
        <w:tc>
          <w:tcPr>
            <w:tcW w:w="20" w:type="dxa"/>
          </w:tcPr>
          <w:p w14:paraId="595E4F37" w14:textId="77777777" w:rsidR="00FF0090" w:rsidRPr="00FD4CC1" w:rsidRDefault="00FF0090" w:rsidP="00911B7C">
            <w:pPr>
              <w:pStyle w:val="Rubriekskop"/>
              <w:keepNext/>
              <w:keepLines/>
              <w:rPr>
                <w:sz w:val="16"/>
                <w:szCs w:val="16"/>
              </w:rPr>
            </w:pPr>
          </w:p>
        </w:tc>
        <w:tc>
          <w:tcPr>
            <w:tcW w:w="2390" w:type="dxa"/>
          </w:tcPr>
          <w:p w14:paraId="1211E50C" w14:textId="77777777" w:rsidR="00FF0090" w:rsidRPr="00FD4CC1" w:rsidRDefault="00FF0090" w:rsidP="00911B7C">
            <w:pPr>
              <w:pStyle w:val="Rubriekskop"/>
              <w:keepNext/>
              <w:keepLines/>
              <w:rPr>
                <w:sz w:val="16"/>
                <w:szCs w:val="16"/>
              </w:rPr>
            </w:pPr>
          </w:p>
        </w:tc>
        <w:tc>
          <w:tcPr>
            <w:tcW w:w="425" w:type="dxa"/>
            <w:gridSpan w:val="4"/>
            <w:shd w:val="solid" w:color="auto" w:fill="auto"/>
          </w:tcPr>
          <w:p w14:paraId="538CBEB2" w14:textId="77777777" w:rsidR="00FF0090" w:rsidRPr="00FD4CC1" w:rsidRDefault="00FF0090" w:rsidP="00911B7C">
            <w:pPr>
              <w:pStyle w:val="Rubriekskop"/>
              <w:keepNext/>
              <w:keepLines/>
              <w:jc w:val="center"/>
              <w:rPr>
                <w:sz w:val="16"/>
                <w:szCs w:val="16"/>
              </w:rPr>
            </w:pPr>
          </w:p>
        </w:tc>
        <w:tc>
          <w:tcPr>
            <w:tcW w:w="289" w:type="dxa"/>
            <w:gridSpan w:val="3"/>
            <w:shd w:val="pct50" w:color="auto" w:fill="auto"/>
          </w:tcPr>
          <w:p w14:paraId="597C9B7D" w14:textId="77777777" w:rsidR="00FF0090" w:rsidRPr="00A82C1C" w:rsidRDefault="00FF0090" w:rsidP="00911B7C">
            <w:pPr>
              <w:pStyle w:val="Rubriekskop"/>
              <w:keepNext/>
              <w:keepLines/>
              <w:rPr>
                <w:b w:val="0"/>
                <w:noProof w:val="0"/>
                <w:color w:val="auto"/>
                <w:sz w:val="16"/>
                <w:szCs w:val="16"/>
              </w:rPr>
            </w:pPr>
          </w:p>
        </w:tc>
        <w:tc>
          <w:tcPr>
            <w:tcW w:w="7258" w:type="dxa"/>
            <w:gridSpan w:val="2"/>
            <w:shd w:val="pct50" w:color="auto" w:fill="auto"/>
          </w:tcPr>
          <w:p w14:paraId="1C65E8AC" w14:textId="1E427B1A" w:rsidR="00FF0090" w:rsidRPr="00A82C1C" w:rsidRDefault="00FF0090" w:rsidP="00911B7C">
            <w:pPr>
              <w:pStyle w:val="Rubriekskop"/>
              <w:keepNext/>
              <w:keepLines/>
              <w:rPr>
                <w:b w:val="0"/>
                <w:noProof w:val="0"/>
                <w:color w:val="auto"/>
                <w:sz w:val="16"/>
                <w:szCs w:val="16"/>
              </w:rPr>
            </w:pPr>
            <w:r w:rsidRPr="00FF0090">
              <w:rPr>
                <w:b w:val="0"/>
                <w:noProof w:val="0"/>
                <w:color w:val="auto"/>
                <w:sz w:val="16"/>
                <w:szCs w:val="16"/>
              </w:rPr>
              <w:t>S8: Referentie Applicaties: software ontsluiting (distributie)</w:t>
            </w:r>
          </w:p>
        </w:tc>
        <w:tc>
          <w:tcPr>
            <w:tcW w:w="391" w:type="dxa"/>
            <w:shd w:val="pct5" w:color="auto" w:fill="auto"/>
          </w:tcPr>
          <w:p w14:paraId="0C9BD54C" w14:textId="77777777" w:rsidR="00FF0090" w:rsidRPr="00FD4CC1" w:rsidRDefault="00FF0090" w:rsidP="00911B7C">
            <w:pPr>
              <w:pStyle w:val="Rubriekskop"/>
              <w:keepNext/>
              <w:keepLines/>
              <w:rPr>
                <w:sz w:val="16"/>
                <w:szCs w:val="16"/>
              </w:rPr>
            </w:pPr>
          </w:p>
        </w:tc>
      </w:tr>
      <w:tr w:rsidR="00FF0090" w:rsidRPr="00FD4CC1" w14:paraId="0F8D03D2" w14:textId="77777777" w:rsidTr="00911B7C">
        <w:trPr>
          <w:cantSplit/>
        </w:trPr>
        <w:tc>
          <w:tcPr>
            <w:tcW w:w="20" w:type="dxa"/>
          </w:tcPr>
          <w:p w14:paraId="61D32CD0" w14:textId="77777777" w:rsidR="00FF0090" w:rsidRPr="00FD4CC1" w:rsidRDefault="00FF0090" w:rsidP="00911B7C">
            <w:pPr>
              <w:keepNext/>
              <w:keepLines/>
              <w:rPr>
                <w:sz w:val="16"/>
                <w:szCs w:val="16"/>
              </w:rPr>
            </w:pPr>
          </w:p>
        </w:tc>
        <w:tc>
          <w:tcPr>
            <w:tcW w:w="3071" w:type="dxa"/>
            <w:gridSpan w:val="6"/>
            <w:tcBorders>
              <w:bottom w:val="single" w:sz="2" w:space="0" w:color="808080"/>
            </w:tcBorders>
          </w:tcPr>
          <w:p w14:paraId="7D6B09B7" w14:textId="77777777" w:rsidR="00FF0090" w:rsidRPr="00FD4CC1" w:rsidRDefault="00FF0090" w:rsidP="00911B7C">
            <w:pPr>
              <w:keepNext/>
              <w:keepLines/>
              <w:rPr>
                <w:sz w:val="16"/>
                <w:szCs w:val="16"/>
              </w:rPr>
            </w:pPr>
          </w:p>
        </w:tc>
        <w:tc>
          <w:tcPr>
            <w:tcW w:w="20" w:type="dxa"/>
            <w:tcBorders>
              <w:bottom w:val="single" w:sz="2" w:space="0" w:color="808080"/>
            </w:tcBorders>
            <w:shd w:val="pct5" w:color="auto" w:fill="auto"/>
          </w:tcPr>
          <w:p w14:paraId="0E60AFBD" w14:textId="77777777" w:rsidR="00FF0090" w:rsidRPr="00FD4CC1" w:rsidRDefault="00FF0090" w:rsidP="00911B7C">
            <w:pPr>
              <w:keepNext/>
              <w:keepLines/>
              <w:rPr>
                <w:sz w:val="16"/>
                <w:szCs w:val="16"/>
              </w:rPr>
            </w:pPr>
          </w:p>
        </w:tc>
        <w:tc>
          <w:tcPr>
            <w:tcW w:w="7271" w:type="dxa"/>
            <w:gridSpan w:val="3"/>
            <w:tcBorders>
              <w:bottom w:val="single" w:sz="2" w:space="0" w:color="808080"/>
            </w:tcBorders>
            <w:shd w:val="pct5" w:color="auto" w:fill="auto"/>
          </w:tcPr>
          <w:p w14:paraId="6713956E" w14:textId="733EFA86" w:rsidR="00414630" w:rsidRPr="00414630" w:rsidRDefault="00414630" w:rsidP="00414630">
            <w:pPr>
              <w:keepLines/>
              <w:spacing w:before="0" w:line="240" w:lineRule="atLeast"/>
              <w:rPr>
                <w:sz w:val="16"/>
                <w:szCs w:val="16"/>
              </w:rPr>
            </w:pPr>
            <w:r w:rsidRPr="00414630">
              <w:rPr>
                <w:sz w:val="16"/>
                <w:szCs w:val="16"/>
              </w:rPr>
              <w:t xml:space="preserve">Gegadigde heeft ervaring met software ontsluiting (distributie) van applicaties op de werkplek voor ten minste 5 applicaties van elk van de volgende typen bij één referent met ten minste </w:t>
            </w:r>
            <w:del w:id="18" w:author="Auteur">
              <w:r w:rsidRPr="00414630" w:rsidDel="008C113D">
                <w:rPr>
                  <w:sz w:val="16"/>
                  <w:szCs w:val="16"/>
                </w:rPr>
                <w:delText>5.000</w:delText>
              </w:r>
            </w:del>
            <w:ins w:id="19" w:author="Auteur">
              <w:r w:rsidR="008C113D">
                <w:rPr>
                  <w:sz w:val="16"/>
                  <w:szCs w:val="16"/>
                </w:rPr>
                <w:t>3.000</w:t>
              </w:r>
            </w:ins>
            <w:r w:rsidRPr="00414630">
              <w:rPr>
                <w:sz w:val="16"/>
                <w:szCs w:val="16"/>
              </w:rPr>
              <w:t xml:space="preserve"> werkplekken:</w:t>
            </w:r>
          </w:p>
          <w:p w14:paraId="75588D93" w14:textId="77777777" w:rsidR="00414630" w:rsidRPr="00614729" w:rsidRDefault="00414630" w:rsidP="00414630">
            <w:pPr>
              <w:keepLines/>
              <w:spacing w:before="0" w:line="240" w:lineRule="atLeast"/>
              <w:rPr>
                <w:sz w:val="16"/>
                <w:szCs w:val="16"/>
                <w:lang w:val="en-US"/>
              </w:rPr>
            </w:pPr>
            <w:r w:rsidRPr="00614729">
              <w:rPr>
                <w:sz w:val="16"/>
                <w:szCs w:val="16"/>
                <w:lang w:val="en-US"/>
              </w:rPr>
              <w:t>a.</w:t>
            </w:r>
            <w:r w:rsidRPr="00614729">
              <w:rPr>
                <w:sz w:val="16"/>
                <w:szCs w:val="16"/>
                <w:lang w:val="en-US"/>
              </w:rPr>
              <w:tab/>
              <w:t xml:space="preserve">Web-based SaaS </w:t>
            </w:r>
            <w:proofErr w:type="spellStart"/>
            <w:r w:rsidRPr="00614729">
              <w:rPr>
                <w:sz w:val="16"/>
                <w:szCs w:val="16"/>
                <w:lang w:val="en-US"/>
              </w:rPr>
              <w:t>applicaties</w:t>
            </w:r>
            <w:proofErr w:type="spellEnd"/>
            <w:r w:rsidRPr="00614729">
              <w:rPr>
                <w:sz w:val="16"/>
                <w:szCs w:val="16"/>
                <w:lang w:val="en-US"/>
              </w:rPr>
              <w:t>;</w:t>
            </w:r>
          </w:p>
          <w:p w14:paraId="613C40D4" w14:textId="77777777" w:rsidR="00414630" w:rsidRPr="00614729" w:rsidRDefault="00414630" w:rsidP="00414630">
            <w:pPr>
              <w:keepLines/>
              <w:spacing w:before="0" w:line="240" w:lineRule="atLeast"/>
              <w:rPr>
                <w:sz w:val="16"/>
                <w:szCs w:val="16"/>
                <w:lang w:val="en-US"/>
              </w:rPr>
            </w:pPr>
            <w:r w:rsidRPr="00614729">
              <w:rPr>
                <w:sz w:val="16"/>
                <w:szCs w:val="16"/>
                <w:lang w:val="en-US"/>
              </w:rPr>
              <w:t>b.</w:t>
            </w:r>
            <w:r w:rsidRPr="00614729">
              <w:rPr>
                <w:sz w:val="16"/>
                <w:szCs w:val="16"/>
                <w:lang w:val="en-US"/>
              </w:rPr>
              <w:tab/>
              <w:t xml:space="preserve">Web-based </w:t>
            </w:r>
            <w:proofErr w:type="spellStart"/>
            <w:r w:rsidRPr="00614729">
              <w:rPr>
                <w:sz w:val="16"/>
                <w:szCs w:val="16"/>
                <w:lang w:val="en-US"/>
              </w:rPr>
              <w:t>applicaties</w:t>
            </w:r>
            <w:proofErr w:type="spellEnd"/>
            <w:r w:rsidRPr="00614729">
              <w:rPr>
                <w:sz w:val="16"/>
                <w:szCs w:val="16"/>
                <w:lang w:val="en-US"/>
              </w:rPr>
              <w:t xml:space="preserve"> die </w:t>
            </w:r>
            <w:proofErr w:type="spellStart"/>
            <w:r w:rsidRPr="00614729">
              <w:rPr>
                <w:sz w:val="16"/>
                <w:szCs w:val="16"/>
                <w:lang w:val="en-US"/>
              </w:rPr>
              <w:t>on-premise</w:t>
            </w:r>
            <w:proofErr w:type="spellEnd"/>
            <w:r w:rsidRPr="00614729">
              <w:rPr>
                <w:sz w:val="16"/>
                <w:szCs w:val="16"/>
                <w:lang w:val="en-US"/>
              </w:rPr>
              <w:t xml:space="preserve"> </w:t>
            </w:r>
            <w:proofErr w:type="spellStart"/>
            <w:r w:rsidRPr="00614729">
              <w:rPr>
                <w:sz w:val="16"/>
                <w:szCs w:val="16"/>
                <w:lang w:val="en-US"/>
              </w:rPr>
              <w:t>gehost</w:t>
            </w:r>
            <w:proofErr w:type="spellEnd"/>
            <w:r w:rsidRPr="00614729">
              <w:rPr>
                <w:sz w:val="16"/>
                <w:szCs w:val="16"/>
                <w:lang w:val="en-US"/>
              </w:rPr>
              <w:t xml:space="preserve"> </w:t>
            </w:r>
            <w:proofErr w:type="spellStart"/>
            <w:r w:rsidRPr="00614729">
              <w:rPr>
                <w:sz w:val="16"/>
                <w:szCs w:val="16"/>
                <w:lang w:val="en-US"/>
              </w:rPr>
              <w:t>zijn</w:t>
            </w:r>
            <w:proofErr w:type="spellEnd"/>
            <w:r w:rsidRPr="00614729">
              <w:rPr>
                <w:sz w:val="16"/>
                <w:szCs w:val="16"/>
                <w:lang w:val="en-US"/>
              </w:rPr>
              <w:t xml:space="preserve"> </w:t>
            </w:r>
            <w:proofErr w:type="spellStart"/>
            <w:r w:rsidRPr="00614729">
              <w:rPr>
                <w:sz w:val="16"/>
                <w:szCs w:val="16"/>
                <w:lang w:val="en-US"/>
              </w:rPr>
              <w:t>bij</w:t>
            </w:r>
            <w:proofErr w:type="spellEnd"/>
            <w:r w:rsidRPr="00614729">
              <w:rPr>
                <w:sz w:val="16"/>
                <w:szCs w:val="16"/>
                <w:lang w:val="en-US"/>
              </w:rPr>
              <w:t xml:space="preserve"> referent;</w:t>
            </w:r>
          </w:p>
          <w:p w14:paraId="5F8FEBBE" w14:textId="77777777" w:rsidR="00414630" w:rsidRPr="00614729" w:rsidRDefault="00414630" w:rsidP="00414630">
            <w:pPr>
              <w:keepLines/>
              <w:spacing w:before="0" w:line="240" w:lineRule="atLeast"/>
              <w:rPr>
                <w:sz w:val="16"/>
                <w:szCs w:val="16"/>
                <w:lang w:val="en-US"/>
              </w:rPr>
            </w:pPr>
            <w:r w:rsidRPr="00614729">
              <w:rPr>
                <w:sz w:val="16"/>
                <w:szCs w:val="16"/>
                <w:lang w:val="en-US"/>
              </w:rPr>
              <w:t>c.</w:t>
            </w:r>
            <w:r w:rsidRPr="00614729">
              <w:rPr>
                <w:sz w:val="16"/>
                <w:szCs w:val="16"/>
                <w:lang w:val="en-US"/>
              </w:rPr>
              <w:tab/>
              <w:t xml:space="preserve">Standalone </w:t>
            </w:r>
            <w:proofErr w:type="spellStart"/>
            <w:r w:rsidRPr="00614729">
              <w:rPr>
                <w:sz w:val="16"/>
                <w:szCs w:val="16"/>
                <w:lang w:val="en-US"/>
              </w:rPr>
              <w:t>applicaties</w:t>
            </w:r>
            <w:proofErr w:type="spellEnd"/>
            <w:r w:rsidRPr="00614729">
              <w:rPr>
                <w:sz w:val="16"/>
                <w:szCs w:val="16"/>
                <w:lang w:val="en-US"/>
              </w:rPr>
              <w:t>;</w:t>
            </w:r>
          </w:p>
          <w:p w14:paraId="2F53B2FD" w14:textId="77777777" w:rsidR="00414630" w:rsidRPr="00614729" w:rsidRDefault="00414630" w:rsidP="00414630">
            <w:pPr>
              <w:keepLines/>
              <w:spacing w:before="0" w:line="240" w:lineRule="atLeast"/>
              <w:rPr>
                <w:sz w:val="16"/>
                <w:szCs w:val="16"/>
                <w:lang w:val="en-US"/>
              </w:rPr>
            </w:pPr>
            <w:r w:rsidRPr="00614729">
              <w:rPr>
                <w:sz w:val="16"/>
                <w:szCs w:val="16"/>
                <w:lang w:val="en-US"/>
              </w:rPr>
              <w:t>d.</w:t>
            </w:r>
            <w:r w:rsidRPr="00614729">
              <w:rPr>
                <w:sz w:val="16"/>
                <w:szCs w:val="16"/>
                <w:lang w:val="en-US"/>
              </w:rPr>
              <w:tab/>
              <w:t xml:space="preserve">Client-server </w:t>
            </w:r>
            <w:proofErr w:type="spellStart"/>
            <w:r w:rsidRPr="00614729">
              <w:rPr>
                <w:sz w:val="16"/>
                <w:szCs w:val="16"/>
                <w:lang w:val="en-US"/>
              </w:rPr>
              <w:t>applicaties</w:t>
            </w:r>
            <w:proofErr w:type="spellEnd"/>
            <w:r w:rsidRPr="00614729">
              <w:rPr>
                <w:sz w:val="16"/>
                <w:szCs w:val="16"/>
                <w:lang w:val="en-US"/>
              </w:rPr>
              <w:t xml:space="preserve"> die </w:t>
            </w:r>
            <w:proofErr w:type="spellStart"/>
            <w:r w:rsidRPr="00614729">
              <w:rPr>
                <w:sz w:val="16"/>
                <w:szCs w:val="16"/>
                <w:lang w:val="en-US"/>
              </w:rPr>
              <w:t>on-premise</w:t>
            </w:r>
            <w:proofErr w:type="spellEnd"/>
            <w:r w:rsidRPr="00614729">
              <w:rPr>
                <w:sz w:val="16"/>
                <w:szCs w:val="16"/>
                <w:lang w:val="en-US"/>
              </w:rPr>
              <w:t xml:space="preserve"> </w:t>
            </w:r>
            <w:proofErr w:type="spellStart"/>
            <w:r w:rsidRPr="00614729">
              <w:rPr>
                <w:sz w:val="16"/>
                <w:szCs w:val="16"/>
                <w:lang w:val="en-US"/>
              </w:rPr>
              <w:t>gehost</w:t>
            </w:r>
            <w:proofErr w:type="spellEnd"/>
            <w:r w:rsidRPr="00614729">
              <w:rPr>
                <w:sz w:val="16"/>
                <w:szCs w:val="16"/>
                <w:lang w:val="en-US"/>
              </w:rPr>
              <w:t xml:space="preserve"> </w:t>
            </w:r>
            <w:proofErr w:type="spellStart"/>
            <w:r w:rsidRPr="00614729">
              <w:rPr>
                <w:sz w:val="16"/>
                <w:szCs w:val="16"/>
                <w:lang w:val="en-US"/>
              </w:rPr>
              <w:t>zijn</w:t>
            </w:r>
            <w:proofErr w:type="spellEnd"/>
            <w:r w:rsidRPr="00614729">
              <w:rPr>
                <w:sz w:val="16"/>
                <w:szCs w:val="16"/>
                <w:lang w:val="en-US"/>
              </w:rPr>
              <w:t xml:space="preserve"> </w:t>
            </w:r>
            <w:proofErr w:type="spellStart"/>
            <w:r w:rsidRPr="00614729">
              <w:rPr>
                <w:sz w:val="16"/>
                <w:szCs w:val="16"/>
                <w:lang w:val="en-US"/>
              </w:rPr>
              <w:t>bij</w:t>
            </w:r>
            <w:proofErr w:type="spellEnd"/>
            <w:r w:rsidRPr="00614729">
              <w:rPr>
                <w:sz w:val="16"/>
                <w:szCs w:val="16"/>
                <w:lang w:val="en-US"/>
              </w:rPr>
              <w:t xml:space="preserve"> referent.</w:t>
            </w:r>
          </w:p>
          <w:p w14:paraId="39065B05" w14:textId="77777777" w:rsidR="00414630" w:rsidRPr="00614729" w:rsidRDefault="00414630" w:rsidP="00414630">
            <w:pPr>
              <w:keepLines/>
              <w:spacing w:before="0" w:line="240" w:lineRule="atLeast"/>
              <w:rPr>
                <w:sz w:val="16"/>
                <w:szCs w:val="16"/>
                <w:lang w:val="en-US"/>
              </w:rPr>
            </w:pPr>
          </w:p>
          <w:p w14:paraId="43DE90C1" w14:textId="4E672322" w:rsidR="00414630" w:rsidRPr="00414630" w:rsidRDefault="00414630" w:rsidP="00414630">
            <w:pPr>
              <w:keepLines/>
              <w:spacing w:before="0" w:line="240" w:lineRule="atLeast"/>
              <w:rPr>
                <w:sz w:val="16"/>
                <w:szCs w:val="16"/>
              </w:rPr>
            </w:pPr>
            <w:r w:rsidRPr="00414630">
              <w:rPr>
                <w:sz w:val="16"/>
                <w:szCs w:val="16"/>
              </w:rPr>
              <w:t>Gegadigde wor</w:t>
            </w:r>
            <w:r w:rsidR="00E56C37">
              <w:rPr>
                <w:sz w:val="16"/>
                <w:szCs w:val="16"/>
              </w:rPr>
              <w:t xml:space="preserve">dt verzocht om in onderstaande bijlage </w:t>
            </w:r>
            <w:r w:rsidRPr="00414630">
              <w:rPr>
                <w:sz w:val="16"/>
                <w:szCs w:val="16"/>
              </w:rPr>
              <w:t>aan te geven hoeveel applicaties van elke type applicatie op werkplek geïnstalleerd zijn bij het voor dit Selectiecriterium ingediende referentieproject. Voor extra applicaties boven de 5 applicaties per type, ontvangt Gegadigde punten zoals weergegeven in tabel 13</w:t>
            </w:r>
            <w:r w:rsidR="00E56C37">
              <w:rPr>
                <w:sz w:val="16"/>
                <w:szCs w:val="16"/>
              </w:rPr>
              <w:t xml:space="preserve"> van de </w:t>
            </w:r>
            <w:proofErr w:type="spellStart"/>
            <w:r w:rsidR="00E56C37">
              <w:rPr>
                <w:sz w:val="16"/>
                <w:szCs w:val="16"/>
              </w:rPr>
              <w:t>UtA</w:t>
            </w:r>
            <w:proofErr w:type="spellEnd"/>
            <w:r w:rsidRPr="00414630">
              <w:rPr>
                <w:sz w:val="16"/>
                <w:szCs w:val="16"/>
              </w:rPr>
              <w:t>.</w:t>
            </w:r>
          </w:p>
          <w:p w14:paraId="4C640FF5" w14:textId="77777777" w:rsidR="00414630" w:rsidRPr="00414630" w:rsidRDefault="00414630" w:rsidP="00414630">
            <w:pPr>
              <w:keepLines/>
              <w:spacing w:before="0" w:line="240" w:lineRule="atLeast"/>
              <w:rPr>
                <w:sz w:val="16"/>
                <w:szCs w:val="16"/>
              </w:rPr>
            </w:pPr>
          </w:p>
          <w:p w14:paraId="68A4B0A2" w14:textId="723AEBDA" w:rsidR="00FF0090" w:rsidRPr="00557942" w:rsidRDefault="00E56C37" w:rsidP="00414630">
            <w:pPr>
              <w:keepLines/>
              <w:spacing w:before="0" w:line="240" w:lineRule="atLeast"/>
              <w:rPr>
                <w:sz w:val="16"/>
                <w:szCs w:val="16"/>
              </w:rPr>
            </w:pPr>
            <w:r>
              <w:rPr>
                <w:sz w:val="16"/>
                <w:szCs w:val="16"/>
              </w:rPr>
              <w:t>Gegadigde vult in onderstaande bijlage</w:t>
            </w:r>
            <w:r w:rsidR="00414630" w:rsidRPr="00414630">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1119382E" w14:textId="77777777" w:rsidR="00FF0090" w:rsidRPr="00FD4CC1" w:rsidRDefault="00FF0090" w:rsidP="00911B7C">
            <w:pPr>
              <w:pStyle w:val="Invulling"/>
              <w:keepNext/>
              <w:keepLines/>
              <w:rPr>
                <w:sz w:val="16"/>
                <w:szCs w:val="16"/>
              </w:rPr>
            </w:pPr>
          </w:p>
        </w:tc>
      </w:tr>
      <w:tr w:rsidR="00FF0090" w:rsidRPr="00FD4CC1" w14:paraId="33EA2567" w14:textId="77777777" w:rsidTr="00911B7C">
        <w:trPr>
          <w:cantSplit/>
        </w:trPr>
        <w:tc>
          <w:tcPr>
            <w:tcW w:w="20" w:type="dxa"/>
          </w:tcPr>
          <w:p w14:paraId="2FD8513A" w14:textId="77777777" w:rsidR="00FF0090" w:rsidRPr="00FD4CC1" w:rsidRDefault="00FF0090" w:rsidP="00911B7C">
            <w:pPr>
              <w:pStyle w:val="Tussenbalk"/>
              <w:widowControl w:val="0"/>
              <w:rPr>
                <w:sz w:val="16"/>
                <w:szCs w:val="16"/>
              </w:rPr>
            </w:pPr>
          </w:p>
        </w:tc>
        <w:tc>
          <w:tcPr>
            <w:tcW w:w="3071" w:type="dxa"/>
            <w:gridSpan w:val="6"/>
          </w:tcPr>
          <w:p w14:paraId="18B0F1EB" w14:textId="77777777" w:rsidR="00FF0090" w:rsidRPr="00FD4CC1" w:rsidRDefault="00FF0090" w:rsidP="00911B7C">
            <w:pPr>
              <w:pStyle w:val="Tussenbalk"/>
              <w:widowControl w:val="0"/>
              <w:rPr>
                <w:sz w:val="16"/>
                <w:szCs w:val="16"/>
              </w:rPr>
            </w:pPr>
          </w:p>
        </w:tc>
        <w:tc>
          <w:tcPr>
            <w:tcW w:w="20" w:type="dxa"/>
            <w:shd w:val="pct5" w:color="auto" w:fill="auto"/>
          </w:tcPr>
          <w:p w14:paraId="573D81A9" w14:textId="77777777" w:rsidR="00FF0090" w:rsidRPr="00FD4CC1" w:rsidRDefault="00FF0090" w:rsidP="00911B7C">
            <w:pPr>
              <w:pStyle w:val="Tussenbalk"/>
              <w:widowControl w:val="0"/>
              <w:rPr>
                <w:sz w:val="16"/>
                <w:szCs w:val="16"/>
              </w:rPr>
            </w:pPr>
          </w:p>
        </w:tc>
        <w:tc>
          <w:tcPr>
            <w:tcW w:w="7271" w:type="dxa"/>
            <w:gridSpan w:val="3"/>
            <w:shd w:val="pct5" w:color="auto" w:fill="auto"/>
          </w:tcPr>
          <w:p w14:paraId="6DA4208F" w14:textId="77777777" w:rsidR="00FF0090" w:rsidRPr="00FD4CC1" w:rsidRDefault="00FF0090" w:rsidP="00911B7C">
            <w:pPr>
              <w:pStyle w:val="Tussenbalk"/>
              <w:widowControl w:val="0"/>
              <w:rPr>
                <w:sz w:val="16"/>
                <w:szCs w:val="16"/>
              </w:rPr>
            </w:pPr>
          </w:p>
        </w:tc>
        <w:tc>
          <w:tcPr>
            <w:tcW w:w="391" w:type="dxa"/>
            <w:shd w:val="pct5" w:color="auto" w:fill="auto"/>
          </w:tcPr>
          <w:p w14:paraId="4C820AEE" w14:textId="77777777" w:rsidR="00FF0090" w:rsidRPr="00FD4CC1" w:rsidRDefault="00FF0090" w:rsidP="00911B7C">
            <w:pPr>
              <w:pStyle w:val="Tussenbalk"/>
              <w:widowControl w:val="0"/>
              <w:rPr>
                <w:sz w:val="16"/>
                <w:szCs w:val="16"/>
              </w:rPr>
            </w:pPr>
          </w:p>
        </w:tc>
      </w:tr>
      <w:tr w:rsidR="00FF0090" w:rsidRPr="00FD4CC1" w14:paraId="111E6C1F" w14:textId="77777777" w:rsidTr="002E7BE4">
        <w:trPr>
          <w:cantSplit/>
        </w:trPr>
        <w:tc>
          <w:tcPr>
            <w:tcW w:w="20" w:type="dxa"/>
          </w:tcPr>
          <w:p w14:paraId="38A9AB32" w14:textId="77777777" w:rsidR="00FF0090" w:rsidRPr="00FD4CC1" w:rsidRDefault="00FF0090" w:rsidP="00911B7C">
            <w:pPr>
              <w:pStyle w:val="Rubriekskop"/>
              <w:keepNext/>
              <w:keepLines/>
              <w:rPr>
                <w:sz w:val="16"/>
                <w:szCs w:val="16"/>
              </w:rPr>
            </w:pPr>
          </w:p>
        </w:tc>
        <w:tc>
          <w:tcPr>
            <w:tcW w:w="2390" w:type="dxa"/>
            <w:shd w:val="clear" w:color="auto" w:fill="000000"/>
          </w:tcPr>
          <w:p w14:paraId="601981A4" w14:textId="77777777" w:rsidR="00FF0090" w:rsidRPr="00543ECC" w:rsidRDefault="00FF0090"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4D8F60AC" w14:textId="54CD9B23" w:rsidR="00FF0090" w:rsidRPr="00E40705" w:rsidRDefault="00FF0090"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395970">
              <w:rPr>
                <w:i/>
                <w:noProof/>
                <w:sz w:val="16"/>
                <w:szCs w:val="16"/>
              </w:rPr>
              <w:t>13</w:t>
            </w:r>
            <w:r>
              <w:rPr>
                <w:i/>
                <w:noProof/>
                <w:sz w:val="16"/>
                <w:szCs w:val="16"/>
              </w:rPr>
              <w:t xml:space="preserve"> van de Uta</w:t>
            </w:r>
            <w:r w:rsidR="00395970">
              <w:rPr>
                <w:i/>
                <w:noProof/>
                <w:sz w:val="16"/>
                <w:szCs w:val="16"/>
              </w:rPr>
              <w:t>: Waardering Selectiecriterium 8</w:t>
            </w:r>
            <w:r w:rsidRPr="00E40705">
              <w:rPr>
                <w:i/>
                <w:noProof/>
                <w:sz w:val="16"/>
                <w:szCs w:val="16"/>
              </w:rPr>
              <w:t xml:space="preserve">. De onderbouwing van de waardering in punten die u meent te behalen, dient u hieronder toe te lichten]  </w:t>
            </w:r>
          </w:p>
          <w:p w14:paraId="107C7623" w14:textId="77777777" w:rsidR="00FF0090" w:rsidRPr="00056BA1" w:rsidRDefault="00FF0090" w:rsidP="00911B7C">
            <w:pPr>
              <w:keepLines/>
              <w:spacing w:before="0" w:line="240" w:lineRule="atLeast"/>
              <w:rPr>
                <w:color w:val="FFFFFF" w:themeColor="background1"/>
                <w:sz w:val="16"/>
                <w:szCs w:val="16"/>
              </w:rPr>
            </w:pPr>
          </w:p>
        </w:tc>
        <w:tc>
          <w:tcPr>
            <w:tcW w:w="425" w:type="dxa"/>
            <w:gridSpan w:val="4"/>
            <w:shd w:val="solid" w:color="auto" w:fill="auto"/>
          </w:tcPr>
          <w:p w14:paraId="11CCD36A" w14:textId="77777777" w:rsidR="00FF0090" w:rsidRPr="00FD4CC1" w:rsidRDefault="00FF0090" w:rsidP="00911B7C">
            <w:pPr>
              <w:pStyle w:val="Rubriekskop"/>
              <w:keepNext/>
              <w:keepLines/>
              <w:rPr>
                <w:sz w:val="16"/>
                <w:szCs w:val="16"/>
              </w:rPr>
            </w:pPr>
          </w:p>
        </w:tc>
        <w:tc>
          <w:tcPr>
            <w:tcW w:w="289" w:type="dxa"/>
            <w:gridSpan w:val="3"/>
            <w:shd w:val="clear" w:color="auto" w:fill="D9D9D9" w:themeFill="background1" w:themeFillShade="D9"/>
          </w:tcPr>
          <w:p w14:paraId="79D753E9" w14:textId="77777777" w:rsidR="00FF0090" w:rsidRPr="00FD4CC1" w:rsidRDefault="00FF0090" w:rsidP="00911B7C">
            <w:pPr>
              <w:pStyle w:val="Rubriekskop"/>
              <w:keepNext/>
              <w:keepLines/>
              <w:rPr>
                <w:sz w:val="16"/>
                <w:szCs w:val="16"/>
              </w:rPr>
            </w:pPr>
          </w:p>
        </w:tc>
        <w:tc>
          <w:tcPr>
            <w:tcW w:w="7258" w:type="dxa"/>
            <w:gridSpan w:val="2"/>
            <w:shd w:val="clear" w:color="auto" w:fill="D9D9D9" w:themeFill="background1" w:themeFillShade="D9"/>
          </w:tcPr>
          <w:p w14:paraId="54BAF9A5" w14:textId="77777777" w:rsidR="00FF0090" w:rsidRDefault="00FF0090" w:rsidP="00911B7C">
            <w:pPr>
              <w:keepLines/>
              <w:spacing w:before="0" w:line="240" w:lineRule="atLeast"/>
              <w:rPr>
                <w:color w:val="FFFFFF" w:themeColor="background1"/>
                <w:sz w:val="16"/>
                <w:szCs w:val="16"/>
              </w:rPr>
            </w:pPr>
          </w:p>
          <w:p w14:paraId="24080D47" w14:textId="77777777" w:rsidR="00FF0090" w:rsidRDefault="00FF0090" w:rsidP="00911B7C">
            <w:pPr>
              <w:keepNext/>
              <w:keepLines/>
              <w:spacing w:line="240" w:lineRule="exact"/>
              <w:jc w:val="center"/>
              <w:rPr>
                <w:i/>
                <w:noProof/>
                <w:sz w:val="16"/>
                <w:szCs w:val="16"/>
              </w:rPr>
            </w:pPr>
            <w:r>
              <w:rPr>
                <w:i/>
                <w:noProof/>
                <w:sz w:val="16"/>
                <w:szCs w:val="16"/>
              </w:rPr>
              <w:t>[aantal punten die u meent te behalen]</w:t>
            </w:r>
          </w:p>
          <w:p w14:paraId="63F22A91" w14:textId="77777777" w:rsidR="00FF0090" w:rsidRDefault="00FF0090" w:rsidP="00911B7C">
            <w:pPr>
              <w:keepNext/>
              <w:keepLines/>
              <w:spacing w:line="240" w:lineRule="exact"/>
              <w:jc w:val="center"/>
              <w:rPr>
                <w:i/>
                <w:noProof/>
                <w:sz w:val="16"/>
                <w:szCs w:val="16"/>
              </w:rPr>
            </w:pPr>
          </w:p>
          <w:p w14:paraId="5C57EB58" w14:textId="77777777" w:rsidR="00FF0090" w:rsidRPr="00056BA1" w:rsidRDefault="00FF0090"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33EC73AC" w14:textId="77777777" w:rsidR="00FF0090" w:rsidRPr="00FD4CC1" w:rsidRDefault="00FF0090" w:rsidP="00911B7C">
            <w:pPr>
              <w:pStyle w:val="Rubriekskop"/>
              <w:keepNext/>
              <w:keepLines/>
              <w:rPr>
                <w:sz w:val="16"/>
                <w:szCs w:val="16"/>
              </w:rPr>
            </w:pPr>
          </w:p>
        </w:tc>
      </w:tr>
      <w:tr w:rsidR="00FF0090" w:rsidRPr="00FD4CC1" w14:paraId="43D1C8B7" w14:textId="77777777" w:rsidTr="00911B7C">
        <w:trPr>
          <w:cantSplit/>
        </w:trPr>
        <w:tc>
          <w:tcPr>
            <w:tcW w:w="20" w:type="dxa"/>
          </w:tcPr>
          <w:p w14:paraId="5726A48C" w14:textId="77777777" w:rsidR="00FF0090" w:rsidRDefault="00FF0090" w:rsidP="00911B7C">
            <w:pPr>
              <w:pStyle w:val="Tussenbalk"/>
              <w:widowControl w:val="0"/>
              <w:rPr>
                <w:sz w:val="16"/>
                <w:szCs w:val="16"/>
              </w:rPr>
            </w:pPr>
          </w:p>
          <w:p w14:paraId="00836D0C" w14:textId="77777777" w:rsidR="00FF0090" w:rsidRPr="00FD4CC1" w:rsidRDefault="00FF0090" w:rsidP="00911B7C">
            <w:pPr>
              <w:pStyle w:val="Tussenbalk"/>
              <w:widowControl w:val="0"/>
              <w:rPr>
                <w:sz w:val="16"/>
                <w:szCs w:val="16"/>
              </w:rPr>
            </w:pPr>
          </w:p>
        </w:tc>
        <w:tc>
          <w:tcPr>
            <w:tcW w:w="3071" w:type="dxa"/>
            <w:gridSpan w:val="6"/>
          </w:tcPr>
          <w:p w14:paraId="4CFB2533" w14:textId="77777777" w:rsidR="00FF0090" w:rsidRPr="00FD4CC1" w:rsidRDefault="00FF0090" w:rsidP="00911B7C">
            <w:pPr>
              <w:pStyle w:val="Tussenbalk"/>
              <w:widowControl w:val="0"/>
              <w:rPr>
                <w:sz w:val="16"/>
                <w:szCs w:val="16"/>
              </w:rPr>
            </w:pPr>
          </w:p>
        </w:tc>
        <w:tc>
          <w:tcPr>
            <w:tcW w:w="20" w:type="dxa"/>
            <w:shd w:val="pct5" w:color="auto" w:fill="auto"/>
          </w:tcPr>
          <w:p w14:paraId="59CEE613" w14:textId="77777777" w:rsidR="00FF0090" w:rsidRPr="00FD4CC1" w:rsidRDefault="00FF0090" w:rsidP="00911B7C">
            <w:pPr>
              <w:pStyle w:val="Tussenbalk"/>
              <w:widowControl w:val="0"/>
              <w:rPr>
                <w:sz w:val="16"/>
                <w:szCs w:val="16"/>
              </w:rPr>
            </w:pPr>
          </w:p>
        </w:tc>
        <w:tc>
          <w:tcPr>
            <w:tcW w:w="7271" w:type="dxa"/>
            <w:gridSpan w:val="3"/>
            <w:shd w:val="pct5" w:color="auto" w:fill="auto"/>
          </w:tcPr>
          <w:p w14:paraId="715D5651" w14:textId="77777777" w:rsidR="00FF0090" w:rsidRPr="00FD4CC1" w:rsidRDefault="00FF0090" w:rsidP="00911B7C">
            <w:pPr>
              <w:pStyle w:val="Tussenbalk"/>
              <w:widowControl w:val="0"/>
              <w:rPr>
                <w:sz w:val="16"/>
                <w:szCs w:val="16"/>
              </w:rPr>
            </w:pPr>
          </w:p>
        </w:tc>
        <w:tc>
          <w:tcPr>
            <w:tcW w:w="391" w:type="dxa"/>
            <w:shd w:val="pct5" w:color="auto" w:fill="auto"/>
          </w:tcPr>
          <w:p w14:paraId="24C56574" w14:textId="77777777" w:rsidR="00FF0090" w:rsidRPr="00FD4CC1" w:rsidRDefault="00FF0090" w:rsidP="00911B7C">
            <w:pPr>
              <w:pStyle w:val="Tussenbalk"/>
              <w:widowControl w:val="0"/>
              <w:rPr>
                <w:sz w:val="16"/>
                <w:szCs w:val="16"/>
              </w:rPr>
            </w:pPr>
          </w:p>
        </w:tc>
      </w:tr>
      <w:tr w:rsidR="00FF0090" w:rsidRPr="00FD4CC1" w14:paraId="4B0AD200" w14:textId="77777777" w:rsidTr="00911B7C">
        <w:trPr>
          <w:cantSplit/>
        </w:trPr>
        <w:tc>
          <w:tcPr>
            <w:tcW w:w="20" w:type="dxa"/>
          </w:tcPr>
          <w:p w14:paraId="620DE973" w14:textId="77777777" w:rsidR="00FF0090" w:rsidRPr="00FD4CC1" w:rsidRDefault="00FF0090" w:rsidP="00911B7C">
            <w:pPr>
              <w:pStyle w:val="Tussenbalk"/>
              <w:widowControl w:val="0"/>
              <w:rPr>
                <w:sz w:val="16"/>
                <w:szCs w:val="16"/>
              </w:rPr>
            </w:pPr>
          </w:p>
        </w:tc>
        <w:tc>
          <w:tcPr>
            <w:tcW w:w="3071" w:type="dxa"/>
            <w:gridSpan w:val="6"/>
            <w:vAlign w:val="center"/>
          </w:tcPr>
          <w:p w14:paraId="4AC1B9DE" w14:textId="77777777" w:rsidR="00FF0090" w:rsidRPr="00FD4CC1" w:rsidRDefault="00FF0090" w:rsidP="00911B7C">
            <w:pPr>
              <w:pStyle w:val="Tussenbalk"/>
              <w:widowControl w:val="0"/>
              <w:jc w:val="center"/>
              <w:rPr>
                <w:sz w:val="16"/>
                <w:szCs w:val="16"/>
              </w:rPr>
            </w:pPr>
          </w:p>
        </w:tc>
        <w:tc>
          <w:tcPr>
            <w:tcW w:w="20" w:type="dxa"/>
            <w:shd w:val="pct5" w:color="auto" w:fill="auto"/>
          </w:tcPr>
          <w:p w14:paraId="0504525E" w14:textId="77777777" w:rsidR="00FF0090" w:rsidRPr="00FD4CC1" w:rsidRDefault="00FF0090" w:rsidP="00911B7C">
            <w:pPr>
              <w:pStyle w:val="Tussenbalk"/>
              <w:widowControl w:val="0"/>
              <w:rPr>
                <w:sz w:val="16"/>
                <w:szCs w:val="16"/>
              </w:rPr>
            </w:pPr>
          </w:p>
        </w:tc>
        <w:tc>
          <w:tcPr>
            <w:tcW w:w="7271" w:type="dxa"/>
            <w:gridSpan w:val="3"/>
            <w:shd w:val="pct5" w:color="auto" w:fill="auto"/>
          </w:tcPr>
          <w:p w14:paraId="11D89606" w14:textId="77777777" w:rsidR="00FF0090" w:rsidRPr="00FD4CC1" w:rsidRDefault="00FF0090" w:rsidP="00911B7C">
            <w:pPr>
              <w:pStyle w:val="Tussenbalk"/>
              <w:widowControl w:val="0"/>
              <w:rPr>
                <w:sz w:val="16"/>
                <w:szCs w:val="16"/>
              </w:rPr>
            </w:pPr>
          </w:p>
        </w:tc>
        <w:tc>
          <w:tcPr>
            <w:tcW w:w="391" w:type="dxa"/>
            <w:shd w:val="pct5" w:color="auto" w:fill="auto"/>
          </w:tcPr>
          <w:p w14:paraId="3D002EA9" w14:textId="77777777" w:rsidR="00FF0090" w:rsidRPr="00FD4CC1" w:rsidRDefault="00FF0090" w:rsidP="00911B7C">
            <w:pPr>
              <w:pStyle w:val="Tussenbalk"/>
              <w:widowControl w:val="0"/>
              <w:rPr>
                <w:sz w:val="16"/>
                <w:szCs w:val="16"/>
              </w:rPr>
            </w:pPr>
          </w:p>
        </w:tc>
      </w:tr>
      <w:tr w:rsidR="00FF0090" w:rsidRPr="00056BA1" w14:paraId="184665E9" w14:textId="77777777" w:rsidTr="00896FBD">
        <w:trPr>
          <w:gridAfter w:val="2"/>
          <w:wAfter w:w="425" w:type="dxa"/>
          <w:cantSplit/>
        </w:trPr>
        <w:tc>
          <w:tcPr>
            <w:tcW w:w="2590" w:type="dxa"/>
            <w:gridSpan w:val="3"/>
            <w:shd w:val="clear" w:color="auto" w:fill="000000"/>
          </w:tcPr>
          <w:p w14:paraId="79272436" w14:textId="77777777" w:rsidR="00FF0090" w:rsidRDefault="00FF0090" w:rsidP="00911B7C">
            <w:pPr>
              <w:keepLines/>
              <w:spacing w:before="0" w:line="240" w:lineRule="atLeast"/>
              <w:rPr>
                <w:color w:val="FFFFFF" w:themeColor="background1"/>
                <w:sz w:val="16"/>
                <w:szCs w:val="16"/>
              </w:rPr>
            </w:pPr>
          </w:p>
          <w:p w14:paraId="6DA52021" w14:textId="77777777" w:rsidR="00FF0090" w:rsidRDefault="00FF0090"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72CE7D35" w14:textId="1617B1E7" w:rsidR="00FF0090" w:rsidRPr="00E40705" w:rsidRDefault="00FF0090"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395970">
              <w:rPr>
                <w:i/>
                <w:sz w:val="16"/>
                <w:szCs w:val="16"/>
              </w:rPr>
              <w:t xml:space="preserve"> u meent te behalen van tabel 13</w:t>
            </w:r>
            <w:r>
              <w:rPr>
                <w:i/>
                <w:sz w:val="16"/>
                <w:szCs w:val="16"/>
              </w:rPr>
              <w:t xml:space="preserve"> </w:t>
            </w:r>
            <w:r w:rsidRPr="00E40705">
              <w:rPr>
                <w:i/>
                <w:sz w:val="16"/>
                <w:szCs w:val="16"/>
              </w:rPr>
              <w:t>die u hierboven heeft ingevuld]</w:t>
            </w:r>
          </w:p>
          <w:p w14:paraId="76A657C1" w14:textId="77777777" w:rsidR="00FF0090" w:rsidRPr="00E40705" w:rsidRDefault="00FF0090" w:rsidP="00911B7C">
            <w:pPr>
              <w:keepNext/>
              <w:keepLines/>
              <w:spacing w:line="240" w:lineRule="exact"/>
              <w:rPr>
                <w:i/>
                <w:noProof/>
                <w:sz w:val="16"/>
                <w:szCs w:val="16"/>
              </w:rPr>
            </w:pPr>
          </w:p>
          <w:p w14:paraId="668190E8" w14:textId="77777777" w:rsidR="00FF0090" w:rsidRPr="00056BA1" w:rsidRDefault="00FF0090" w:rsidP="00911B7C">
            <w:pPr>
              <w:keepLines/>
              <w:spacing w:before="0" w:line="240" w:lineRule="atLeast"/>
              <w:rPr>
                <w:color w:val="FFFFFF" w:themeColor="background1"/>
                <w:sz w:val="16"/>
                <w:szCs w:val="16"/>
              </w:rPr>
            </w:pPr>
          </w:p>
        </w:tc>
        <w:tc>
          <w:tcPr>
            <w:tcW w:w="216" w:type="dxa"/>
            <w:shd w:val="solid" w:color="auto" w:fill="auto"/>
          </w:tcPr>
          <w:p w14:paraId="13A0EF9F" w14:textId="77777777" w:rsidR="00FF0090" w:rsidRPr="00FD4CC1" w:rsidRDefault="00FF0090" w:rsidP="00911B7C">
            <w:pPr>
              <w:pStyle w:val="Rubriekskop"/>
              <w:keepNext/>
              <w:keepLines/>
              <w:rPr>
                <w:sz w:val="16"/>
                <w:szCs w:val="16"/>
              </w:rPr>
            </w:pPr>
          </w:p>
        </w:tc>
        <w:tc>
          <w:tcPr>
            <w:tcW w:w="20" w:type="dxa"/>
            <w:shd w:val="pct50" w:color="auto" w:fill="auto"/>
          </w:tcPr>
          <w:p w14:paraId="20156A59" w14:textId="77777777" w:rsidR="00FF0090" w:rsidRPr="00FD4CC1" w:rsidRDefault="00FF0090" w:rsidP="00911B7C">
            <w:pPr>
              <w:pStyle w:val="Rubriekskop"/>
              <w:keepNext/>
              <w:keepLines/>
              <w:rPr>
                <w:sz w:val="16"/>
                <w:szCs w:val="16"/>
              </w:rPr>
            </w:pPr>
          </w:p>
        </w:tc>
        <w:tc>
          <w:tcPr>
            <w:tcW w:w="7522" w:type="dxa"/>
            <w:gridSpan w:val="5"/>
            <w:shd w:val="clear" w:color="auto" w:fill="D9D9D9" w:themeFill="background1" w:themeFillShade="D9"/>
            <w:vAlign w:val="center"/>
          </w:tcPr>
          <w:p w14:paraId="709DAC06" w14:textId="77777777" w:rsidR="00FF0090" w:rsidRDefault="00FF0090" w:rsidP="00911B7C">
            <w:pPr>
              <w:keepNext/>
              <w:keepLines/>
              <w:spacing w:line="240" w:lineRule="exact"/>
              <w:jc w:val="center"/>
              <w:rPr>
                <w:i/>
                <w:noProof/>
                <w:sz w:val="16"/>
                <w:szCs w:val="16"/>
              </w:rPr>
            </w:pPr>
            <w:r>
              <w:rPr>
                <w:i/>
                <w:noProof/>
                <w:sz w:val="16"/>
                <w:szCs w:val="16"/>
              </w:rPr>
              <w:t>[ toelichting….]</w:t>
            </w:r>
          </w:p>
          <w:p w14:paraId="6BDD5E42" w14:textId="77777777" w:rsidR="00FF0090" w:rsidRDefault="00FF0090" w:rsidP="00911B7C">
            <w:pPr>
              <w:keepNext/>
              <w:keepLines/>
              <w:spacing w:line="240" w:lineRule="exact"/>
              <w:rPr>
                <w:i/>
                <w:noProof/>
                <w:sz w:val="16"/>
                <w:szCs w:val="16"/>
              </w:rPr>
            </w:pPr>
          </w:p>
          <w:p w14:paraId="26760263" w14:textId="77777777" w:rsidR="00FF0090" w:rsidRPr="00E40705" w:rsidRDefault="00FF0090" w:rsidP="00911B7C">
            <w:pPr>
              <w:keepNext/>
              <w:keepLines/>
              <w:spacing w:line="240" w:lineRule="exact"/>
              <w:rPr>
                <w:sz w:val="18"/>
                <w:szCs w:val="18"/>
                <w:highlight w:val="darkGray"/>
              </w:rPr>
            </w:pPr>
          </w:p>
        </w:tc>
      </w:tr>
      <w:tr w:rsidR="00FF0090" w:rsidRPr="00FD4CC1" w14:paraId="5E76D2B0" w14:textId="77777777" w:rsidTr="00911B7C">
        <w:trPr>
          <w:gridAfter w:val="2"/>
          <w:wAfter w:w="425" w:type="dxa"/>
          <w:cantSplit/>
        </w:trPr>
        <w:tc>
          <w:tcPr>
            <w:tcW w:w="2806" w:type="dxa"/>
            <w:gridSpan w:val="4"/>
          </w:tcPr>
          <w:p w14:paraId="5FC05C3B" w14:textId="77777777" w:rsidR="00FF0090" w:rsidRPr="00FD4CC1" w:rsidRDefault="00FF0090" w:rsidP="00911B7C">
            <w:pPr>
              <w:pStyle w:val="Tussenbalk"/>
              <w:widowControl w:val="0"/>
              <w:rPr>
                <w:sz w:val="16"/>
                <w:szCs w:val="16"/>
              </w:rPr>
            </w:pPr>
            <w:r>
              <w:rPr>
                <w:sz w:val="16"/>
                <w:szCs w:val="16"/>
              </w:rPr>
              <w:t xml:space="preserve">                      </w:t>
            </w:r>
          </w:p>
        </w:tc>
        <w:tc>
          <w:tcPr>
            <w:tcW w:w="20" w:type="dxa"/>
            <w:shd w:val="pct5" w:color="auto" w:fill="auto"/>
          </w:tcPr>
          <w:p w14:paraId="719F334D" w14:textId="77777777" w:rsidR="00FF0090" w:rsidRPr="00FD4CC1" w:rsidRDefault="00FF0090" w:rsidP="00911B7C">
            <w:pPr>
              <w:pStyle w:val="Tussenbalk"/>
              <w:widowControl w:val="0"/>
              <w:rPr>
                <w:sz w:val="16"/>
                <w:szCs w:val="16"/>
              </w:rPr>
            </w:pPr>
          </w:p>
        </w:tc>
        <w:tc>
          <w:tcPr>
            <w:tcW w:w="7522" w:type="dxa"/>
            <w:gridSpan w:val="5"/>
            <w:shd w:val="pct5" w:color="auto" w:fill="auto"/>
          </w:tcPr>
          <w:p w14:paraId="037FF215" w14:textId="77777777" w:rsidR="00FF0090" w:rsidRPr="00FD4CC1" w:rsidRDefault="00FF0090" w:rsidP="00911B7C">
            <w:pPr>
              <w:pStyle w:val="Tussenbalk"/>
              <w:widowControl w:val="0"/>
              <w:rPr>
                <w:sz w:val="16"/>
                <w:szCs w:val="16"/>
              </w:rPr>
            </w:pPr>
          </w:p>
        </w:tc>
      </w:tr>
    </w:tbl>
    <w:p w14:paraId="0F7D9995" w14:textId="77777777" w:rsidR="00FF0090" w:rsidRPr="00FD4CC1" w:rsidRDefault="00FF0090" w:rsidP="00FF009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FF0090" w:rsidRPr="00FD4CC1" w14:paraId="1D2003A1" w14:textId="77777777" w:rsidTr="00911B7C">
        <w:trPr>
          <w:cantSplit/>
        </w:trPr>
        <w:tc>
          <w:tcPr>
            <w:tcW w:w="285" w:type="dxa"/>
          </w:tcPr>
          <w:p w14:paraId="6079B554" w14:textId="77777777" w:rsidR="00FF0090" w:rsidRPr="00FD4CC1" w:rsidRDefault="00FF0090" w:rsidP="00911B7C">
            <w:pPr>
              <w:pStyle w:val="Tussenbalk"/>
              <w:widowControl w:val="0"/>
              <w:rPr>
                <w:sz w:val="16"/>
                <w:szCs w:val="16"/>
              </w:rPr>
            </w:pPr>
          </w:p>
        </w:tc>
        <w:tc>
          <w:tcPr>
            <w:tcW w:w="2806" w:type="dxa"/>
            <w:gridSpan w:val="2"/>
          </w:tcPr>
          <w:p w14:paraId="382E4D4E" w14:textId="77777777" w:rsidR="00FF0090" w:rsidRPr="00FD4CC1" w:rsidRDefault="00FF0090" w:rsidP="00911B7C">
            <w:pPr>
              <w:pStyle w:val="Tussenbalk"/>
              <w:widowControl w:val="0"/>
              <w:rPr>
                <w:sz w:val="16"/>
                <w:szCs w:val="16"/>
              </w:rPr>
            </w:pPr>
          </w:p>
        </w:tc>
        <w:tc>
          <w:tcPr>
            <w:tcW w:w="33" w:type="dxa"/>
            <w:shd w:val="pct5" w:color="auto" w:fill="auto"/>
          </w:tcPr>
          <w:p w14:paraId="6358717D" w14:textId="77777777" w:rsidR="00FF0090" w:rsidRPr="00FD4CC1" w:rsidRDefault="00FF0090" w:rsidP="00911B7C">
            <w:pPr>
              <w:pStyle w:val="Tussenbalk"/>
              <w:widowControl w:val="0"/>
              <w:rPr>
                <w:sz w:val="16"/>
                <w:szCs w:val="16"/>
              </w:rPr>
            </w:pPr>
          </w:p>
        </w:tc>
        <w:tc>
          <w:tcPr>
            <w:tcW w:w="7259" w:type="dxa"/>
            <w:shd w:val="pct5" w:color="auto" w:fill="auto"/>
          </w:tcPr>
          <w:p w14:paraId="5306C58A" w14:textId="77777777" w:rsidR="00FF0090" w:rsidRPr="00FD4CC1" w:rsidRDefault="00FF0090" w:rsidP="00911B7C">
            <w:pPr>
              <w:pStyle w:val="Tussenbalk"/>
              <w:widowControl w:val="0"/>
              <w:rPr>
                <w:sz w:val="16"/>
                <w:szCs w:val="16"/>
              </w:rPr>
            </w:pPr>
          </w:p>
        </w:tc>
        <w:tc>
          <w:tcPr>
            <w:tcW w:w="390" w:type="dxa"/>
            <w:shd w:val="pct5" w:color="auto" w:fill="auto"/>
          </w:tcPr>
          <w:p w14:paraId="45D52602" w14:textId="77777777" w:rsidR="00FF0090" w:rsidRPr="00FD4CC1" w:rsidRDefault="00FF0090" w:rsidP="00911B7C">
            <w:pPr>
              <w:pStyle w:val="Tussenbalk"/>
              <w:widowControl w:val="0"/>
              <w:rPr>
                <w:sz w:val="16"/>
                <w:szCs w:val="16"/>
              </w:rPr>
            </w:pPr>
          </w:p>
        </w:tc>
      </w:tr>
      <w:tr w:rsidR="00FF0090" w:rsidRPr="00FD4CC1" w14:paraId="18187096" w14:textId="77777777" w:rsidTr="00911B7C">
        <w:trPr>
          <w:cantSplit/>
        </w:trPr>
        <w:tc>
          <w:tcPr>
            <w:tcW w:w="285" w:type="dxa"/>
          </w:tcPr>
          <w:p w14:paraId="7037F65A" w14:textId="77777777" w:rsidR="00FF0090" w:rsidRPr="00FD4CC1" w:rsidRDefault="00FF0090" w:rsidP="00911B7C">
            <w:pPr>
              <w:pStyle w:val="Rubriekskop"/>
              <w:keepNext/>
              <w:keepLines/>
              <w:rPr>
                <w:sz w:val="16"/>
                <w:szCs w:val="16"/>
              </w:rPr>
            </w:pPr>
          </w:p>
        </w:tc>
        <w:tc>
          <w:tcPr>
            <w:tcW w:w="2590" w:type="dxa"/>
            <w:shd w:val="clear" w:color="auto" w:fill="000000"/>
          </w:tcPr>
          <w:p w14:paraId="2DF2C3BF" w14:textId="77777777" w:rsidR="00FF0090" w:rsidRPr="00FD4CC1" w:rsidRDefault="00FF0090"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554C4356" w14:textId="77777777" w:rsidR="00FF0090" w:rsidRPr="00FD4CC1" w:rsidRDefault="00FF0090" w:rsidP="00911B7C">
            <w:pPr>
              <w:pStyle w:val="Rubriekskop"/>
              <w:keepNext/>
              <w:keepLines/>
              <w:jc w:val="center"/>
              <w:rPr>
                <w:sz w:val="16"/>
                <w:szCs w:val="16"/>
              </w:rPr>
            </w:pPr>
          </w:p>
        </w:tc>
        <w:tc>
          <w:tcPr>
            <w:tcW w:w="33" w:type="dxa"/>
            <w:shd w:val="pct50" w:color="auto" w:fill="auto"/>
          </w:tcPr>
          <w:p w14:paraId="69C028FC" w14:textId="77777777" w:rsidR="00FF0090" w:rsidRPr="00FD4CC1" w:rsidRDefault="00FF0090" w:rsidP="00911B7C">
            <w:pPr>
              <w:pStyle w:val="Rubriekskop"/>
              <w:keepNext/>
              <w:keepLines/>
              <w:rPr>
                <w:sz w:val="16"/>
                <w:szCs w:val="16"/>
              </w:rPr>
            </w:pPr>
          </w:p>
        </w:tc>
        <w:tc>
          <w:tcPr>
            <w:tcW w:w="7259" w:type="dxa"/>
            <w:shd w:val="pct50" w:color="auto" w:fill="auto"/>
          </w:tcPr>
          <w:p w14:paraId="0BF13739" w14:textId="77777777" w:rsidR="00FF0090" w:rsidRPr="00FD4CC1" w:rsidRDefault="00FF0090" w:rsidP="00911B7C">
            <w:pPr>
              <w:pStyle w:val="Rubriekskop"/>
              <w:keepNext/>
              <w:keepLines/>
              <w:rPr>
                <w:sz w:val="16"/>
                <w:szCs w:val="16"/>
              </w:rPr>
            </w:pPr>
            <w:r w:rsidRPr="00FD4CC1">
              <w:rPr>
                <w:sz w:val="16"/>
                <w:szCs w:val="16"/>
              </w:rPr>
              <w:t>Korte toelichting</w:t>
            </w:r>
          </w:p>
        </w:tc>
        <w:tc>
          <w:tcPr>
            <w:tcW w:w="390" w:type="dxa"/>
            <w:shd w:val="pct5" w:color="auto" w:fill="auto"/>
          </w:tcPr>
          <w:p w14:paraId="3FE039DC" w14:textId="77777777" w:rsidR="00FF0090" w:rsidRPr="00FD4CC1" w:rsidRDefault="00FF0090" w:rsidP="00911B7C">
            <w:pPr>
              <w:pStyle w:val="Rubriekskop"/>
              <w:keepNext/>
              <w:keepLines/>
              <w:rPr>
                <w:sz w:val="16"/>
                <w:szCs w:val="16"/>
              </w:rPr>
            </w:pPr>
          </w:p>
        </w:tc>
      </w:tr>
      <w:tr w:rsidR="00FF0090" w:rsidRPr="00FD4CC1" w14:paraId="0E53C3C7" w14:textId="77777777" w:rsidTr="00911B7C">
        <w:trPr>
          <w:cantSplit/>
        </w:trPr>
        <w:tc>
          <w:tcPr>
            <w:tcW w:w="285" w:type="dxa"/>
          </w:tcPr>
          <w:p w14:paraId="7CA3DECA" w14:textId="77777777" w:rsidR="00FF0090" w:rsidRPr="00FD4CC1" w:rsidRDefault="00FF0090" w:rsidP="00911B7C">
            <w:pPr>
              <w:pStyle w:val="Tussenbalk"/>
              <w:widowControl w:val="0"/>
              <w:rPr>
                <w:sz w:val="16"/>
                <w:szCs w:val="16"/>
              </w:rPr>
            </w:pPr>
          </w:p>
        </w:tc>
        <w:tc>
          <w:tcPr>
            <w:tcW w:w="2806" w:type="dxa"/>
            <w:gridSpan w:val="2"/>
          </w:tcPr>
          <w:p w14:paraId="35A6E358" w14:textId="77777777" w:rsidR="00FF0090" w:rsidRPr="00FD4CC1" w:rsidRDefault="00FF0090" w:rsidP="00911B7C">
            <w:pPr>
              <w:pStyle w:val="Tussenbalk"/>
              <w:widowControl w:val="0"/>
              <w:rPr>
                <w:sz w:val="16"/>
                <w:szCs w:val="16"/>
              </w:rPr>
            </w:pPr>
          </w:p>
        </w:tc>
        <w:tc>
          <w:tcPr>
            <w:tcW w:w="33" w:type="dxa"/>
            <w:shd w:val="pct5" w:color="auto" w:fill="auto"/>
          </w:tcPr>
          <w:p w14:paraId="5E6C7977" w14:textId="77777777" w:rsidR="00FF0090" w:rsidRPr="00FD4CC1" w:rsidRDefault="00FF0090" w:rsidP="00911B7C">
            <w:pPr>
              <w:pStyle w:val="Tussenbalk"/>
              <w:widowControl w:val="0"/>
              <w:rPr>
                <w:sz w:val="16"/>
                <w:szCs w:val="16"/>
              </w:rPr>
            </w:pPr>
          </w:p>
        </w:tc>
        <w:tc>
          <w:tcPr>
            <w:tcW w:w="7259" w:type="dxa"/>
            <w:shd w:val="pct5" w:color="auto" w:fill="auto"/>
          </w:tcPr>
          <w:p w14:paraId="027CA38D" w14:textId="77777777" w:rsidR="00FF0090" w:rsidRPr="00FD4CC1" w:rsidRDefault="00FF0090" w:rsidP="00911B7C">
            <w:pPr>
              <w:pStyle w:val="Tussenbalk"/>
              <w:widowControl w:val="0"/>
              <w:rPr>
                <w:sz w:val="16"/>
                <w:szCs w:val="16"/>
              </w:rPr>
            </w:pPr>
          </w:p>
        </w:tc>
        <w:tc>
          <w:tcPr>
            <w:tcW w:w="390" w:type="dxa"/>
            <w:shd w:val="pct5" w:color="auto" w:fill="auto"/>
          </w:tcPr>
          <w:p w14:paraId="029AF91F" w14:textId="77777777" w:rsidR="00FF0090" w:rsidRPr="00FD4CC1" w:rsidRDefault="00FF0090" w:rsidP="00911B7C">
            <w:pPr>
              <w:pStyle w:val="Tussenbalk"/>
              <w:widowControl w:val="0"/>
              <w:rPr>
                <w:sz w:val="16"/>
                <w:szCs w:val="16"/>
              </w:rPr>
            </w:pPr>
          </w:p>
        </w:tc>
      </w:tr>
      <w:tr w:rsidR="00FF0090" w:rsidRPr="00FD4CC1" w14:paraId="4447ACBE" w14:textId="77777777" w:rsidTr="00911B7C">
        <w:trPr>
          <w:cantSplit/>
        </w:trPr>
        <w:tc>
          <w:tcPr>
            <w:tcW w:w="285" w:type="dxa"/>
          </w:tcPr>
          <w:p w14:paraId="3E8A6588"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5E65E61E" w14:textId="77777777" w:rsidR="00FF0090" w:rsidRPr="00FD4CC1" w:rsidRDefault="00FF0090"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063A011E"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7A4984CE" w14:textId="77777777" w:rsidR="00FF0090" w:rsidRPr="00FD4CC1" w:rsidRDefault="00FF0090"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7178D9C7" w14:textId="77777777" w:rsidR="00FF0090" w:rsidRPr="00FD4CC1" w:rsidRDefault="00FF0090" w:rsidP="00911B7C">
            <w:pPr>
              <w:widowControl w:val="0"/>
              <w:rPr>
                <w:sz w:val="16"/>
                <w:szCs w:val="16"/>
              </w:rPr>
            </w:pPr>
          </w:p>
        </w:tc>
      </w:tr>
      <w:tr w:rsidR="00FF0090" w:rsidRPr="00FD4CC1" w14:paraId="2640AB21" w14:textId="77777777" w:rsidTr="00911B7C">
        <w:trPr>
          <w:cantSplit/>
        </w:trPr>
        <w:tc>
          <w:tcPr>
            <w:tcW w:w="285" w:type="dxa"/>
          </w:tcPr>
          <w:p w14:paraId="0CBABBD6" w14:textId="77777777" w:rsidR="00FF0090" w:rsidRPr="00FD4CC1" w:rsidRDefault="00FF0090" w:rsidP="00911B7C">
            <w:pPr>
              <w:pStyle w:val="Tussenbalk"/>
              <w:widowControl w:val="0"/>
              <w:rPr>
                <w:sz w:val="16"/>
                <w:szCs w:val="16"/>
              </w:rPr>
            </w:pPr>
          </w:p>
        </w:tc>
        <w:tc>
          <w:tcPr>
            <w:tcW w:w="2806" w:type="dxa"/>
            <w:gridSpan w:val="2"/>
          </w:tcPr>
          <w:p w14:paraId="72C4A6CE" w14:textId="77777777" w:rsidR="00FF0090" w:rsidRPr="00FD4CC1" w:rsidRDefault="00FF0090" w:rsidP="00911B7C">
            <w:pPr>
              <w:pStyle w:val="Tussenbalk"/>
              <w:widowControl w:val="0"/>
              <w:rPr>
                <w:sz w:val="16"/>
                <w:szCs w:val="16"/>
              </w:rPr>
            </w:pPr>
          </w:p>
        </w:tc>
        <w:tc>
          <w:tcPr>
            <w:tcW w:w="33" w:type="dxa"/>
            <w:shd w:val="pct5" w:color="auto" w:fill="auto"/>
          </w:tcPr>
          <w:p w14:paraId="7D401129" w14:textId="77777777" w:rsidR="00FF0090" w:rsidRPr="00FD4CC1" w:rsidRDefault="00FF0090" w:rsidP="00911B7C">
            <w:pPr>
              <w:pStyle w:val="Tussenbalk"/>
              <w:widowControl w:val="0"/>
              <w:rPr>
                <w:sz w:val="16"/>
                <w:szCs w:val="16"/>
              </w:rPr>
            </w:pPr>
          </w:p>
        </w:tc>
        <w:tc>
          <w:tcPr>
            <w:tcW w:w="7259" w:type="dxa"/>
            <w:shd w:val="pct5" w:color="auto" w:fill="auto"/>
          </w:tcPr>
          <w:p w14:paraId="1DDF5A7E"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1C9F4C59" w14:textId="77777777" w:rsidR="00FF0090" w:rsidRPr="00FD4CC1" w:rsidRDefault="00FF0090" w:rsidP="00911B7C">
            <w:pPr>
              <w:pStyle w:val="Tussenbalk"/>
              <w:widowControl w:val="0"/>
              <w:rPr>
                <w:sz w:val="16"/>
                <w:szCs w:val="16"/>
              </w:rPr>
            </w:pPr>
          </w:p>
        </w:tc>
      </w:tr>
      <w:tr w:rsidR="00FF0090" w:rsidRPr="00FD4CC1" w14:paraId="186E1E52" w14:textId="77777777" w:rsidTr="00911B7C">
        <w:trPr>
          <w:cantSplit/>
        </w:trPr>
        <w:tc>
          <w:tcPr>
            <w:tcW w:w="285" w:type="dxa"/>
          </w:tcPr>
          <w:p w14:paraId="19F1DEB1"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6EF8EDA3" w14:textId="77777777" w:rsidR="00FF0090" w:rsidRPr="00FD4CC1" w:rsidRDefault="00FF0090"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5EC16F0A"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3DCDB0F8" w14:textId="77777777" w:rsidR="00FF0090" w:rsidRPr="00FD4CC1" w:rsidRDefault="00FF0090"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170AE7DF" w14:textId="77777777" w:rsidR="00FF0090" w:rsidRPr="00FD4CC1" w:rsidRDefault="00FF0090" w:rsidP="00911B7C">
            <w:pPr>
              <w:widowControl w:val="0"/>
              <w:rPr>
                <w:sz w:val="16"/>
                <w:szCs w:val="16"/>
              </w:rPr>
            </w:pPr>
          </w:p>
        </w:tc>
      </w:tr>
      <w:tr w:rsidR="00FF0090" w:rsidRPr="00FD4CC1" w14:paraId="28C13065" w14:textId="77777777" w:rsidTr="00911B7C">
        <w:trPr>
          <w:cantSplit/>
        </w:trPr>
        <w:tc>
          <w:tcPr>
            <w:tcW w:w="285" w:type="dxa"/>
          </w:tcPr>
          <w:p w14:paraId="538DEE21" w14:textId="77777777" w:rsidR="00FF0090" w:rsidRPr="00FD4CC1" w:rsidRDefault="00FF0090" w:rsidP="00911B7C">
            <w:pPr>
              <w:pStyle w:val="Tussenbalk"/>
              <w:widowControl w:val="0"/>
              <w:rPr>
                <w:sz w:val="16"/>
                <w:szCs w:val="16"/>
              </w:rPr>
            </w:pPr>
          </w:p>
        </w:tc>
        <w:tc>
          <w:tcPr>
            <w:tcW w:w="2806" w:type="dxa"/>
            <w:gridSpan w:val="2"/>
          </w:tcPr>
          <w:p w14:paraId="06F546A0" w14:textId="77777777" w:rsidR="00FF0090" w:rsidRPr="00FD4CC1" w:rsidRDefault="00FF0090" w:rsidP="00911B7C">
            <w:pPr>
              <w:pStyle w:val="Tussenbalk"/>
              <w:widowControl w:val="0"/>
              <w:rPr>
                <w:sz w:val="16"/>
                <w:szCs w:val="16"/>
              </w:rPr>
            </w:pPr>
          </w:p>
        </w:tc>
        <w:tc>
          <w:tcPr>
            <w:tcW w:w="33" w:type="dxa"/>
            <w:shd w:val="pct5" w:color="auto" w:fill="auto"/>
          </w:tcPr>
          <w:p w14:paraId="0AA32B6A" w14:textId="77777777" w:rsidR="00FF0090" w:rsidRPr="00FD4CC1" w:rsidRDefault="00FF0090" w:rsidP="00911B7C">
            <w:pPr>
              <w:pStyle w:val="Tussenbalk"/>
              <w:widowControl w:val="0"/>
              <w:rPr>
                <w:sz w:val="16"/>
                <w:szCs w:val="16"/>
              </w:rPr>
            </w:pPr>
          </w:p>
        </w:tc>
        <w:tc>
          <w:tcPr>
            <w:tcW w:w="7259" w:type="dxa"/>
            <w:shd w:val="pct5" w:color="auto" w:fill="auto"/>
          </w:tcPr>
          <w:p w14:paraId="30C53955"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193531B8" w14:textId="77777777" w:rsidR="00FF0090" w:rsidRPr="00FD4CC1" w:rsidRDefault="00FF0090" w:rsidP="00911B7C">
            <w:pPr>
              <w:pStyle w:val="Tussenbalk"/>
              <w:widowControl w:val="0"/>
              <w:rPr>
                <w:sz w:val="16"/>
                <w:szCs w:val="16"/>
              </w:rPr>
            </w:pPr>
          </w:p>
        </w:tc>
      </w:tr>
      <w:tr w:rsidR="00FF0090" w:rsidRPr="00FD4CC1" w14:paraId="736DC72E" w14:textId="77777777" w:rsidTr="00911B7C">
        <w:trPr>
          <w:cantSplit/>
        </w:trPr>
        <w:tc>
          <w:tcPr>
            <w:tcW w:w="285" w:type="dxa"/>
          </w:tcPr>
          <w:p w14:paraId="166A5049" w14:textId="77777777" w:rsidR="00FF0090" w:rsidRPr="00FD4CC1" w:rsidRDefault="00FF0090" w:rsidP="00911B7C">
            <w:pPr>
              <w:pStyle w:val="Tussenbalk"/>
              <w:widowControl w:val="0"/>
              <w:rPr>
                <w:sz w:val="16"/>
                <w:szCs w:val="16"/>
              </w:rPr>
            </w:pPr>
          </w:p>
        </w:tc>
        <w:tc>
          <w:tcPr>
            <w:tcW w:w="2806" w:type="dxa"/>
            <w:gridSpan w:val="2"/>
          </w:tcPr>
          <w:p w14:paraId="0796BFD6" w14:textId="77777777" w:rsidR="00FF0090" w:rsidRPr="00FD4CC1" w:rsidRDefault="00FF0090" w:rsidP="00911B7C">
            <w:pPr>
              <w:pStyle w:val="Tussenbalk"/>
              <w:widowControl w:val="0"/>
              <w:rPr>
                <w:sz w:val="16"/>
                <w:szCs w:val="16"/>
              </w:rPr>
            </w:pPr>
          </w:p>
        </w:tc>
        <w:tc>
          <w:tcPr>
            <w:tcW w:w="33" w:type="dxa"/>
            <w:shd w:val="pct5" w:color="auto" w:fill="auto"/>
          </w:tcPr>
          <w:p w14:paraId="3D4A3AE0" w14:textId="77777777" w:rsidR="00FF0090" w:rsidRPr="00FD4CC1" w:rsidRDefault="00FF0090" w:rsidP="00911B7C">
            <w:pPr>
              <w:pStyle w:val="Tussenbalk"/>
              <w:widowControl w:val="0"/>
              <w:rPr>
                <w:sz w:val="16"/>
                <w:szCs w:val="16"/>
              </w:rPr>
            </w:pPr>
          </w:p>
        </w:tc>
        <w:tc>
          <w:tcPr>
            <w:tcW w:w="7259" w:type="dxa"/>
            <w:shd w:val="pct5" w:color="auto" w:fill="auto"/>
          </w:tcPr>
          <w:p w14:paraId="63C17DD0"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1104779F" w14:textId="77777777" w:rsidR="00FF0090" w:rsidRPr="00FD4CC1" w:rsidRDefault="00FF0090" w:rsidP="00911B7C">
            <w:pPr>
              <w:pStyle w:val="Tussenbalk"/>
              <w:widowControl w:val="0"/>
              <w:rPr>
                <w:sz w:val="16"/>
                <w:szCs w:val="16"/>
              </w:rPr>
            </w:pPr>
          </w:p>
        </w:tc>
      </w:tr>
      <w:tr w:rsidR="00FF0090" w:rsidRPr="00FD4CC1" w14:paraId="60671A65" w14:textId="77777777" w:rsidTr="00911B7C">
        <w:trPr>
          <w:cantSplit/>
        </w:trPr>
        <w:tc>
          <w:tcPr>
            <w:tcW w:w="285" w:type="dxa"/>
          </w:tcPr>
          <w:p w14:paraId="557F274C" w14:textId="77777777" w:rsidR="00FF0090" w:rsidRPr="00FD4CC1" w:rsidRDefault="00FF0090" w:rsidP="00911B7C">
            <w:pPr>
              <w:pStyle w:val="Tussenbalk"/>
              <w:widowControl w:val="0"/>
              <w:rPr>
                <w:sz w:val="16"/>
                <w:szCs w:val="16"/>
              </w:rPr>
            </w:pPr>
          </w:p>
        </w:tc>
        <w:tc>
          <w:tcPr>
            <w:tcW w:w="2806" w:type="dxa"/>
            <w:gridSpan w:val="2"/>
          </w:tcPr>
          <w:p w14:paraId="0A13648E" w14:textId="77777777" w:rsidR="00FF0090" w:rsidRPr="00FD4CC1" w:rsidRDefault="00FF0090" w:rsidP="00911B7C">
            <w:pPr>
              <w:pStyle w:val="Tussenbalk"/>
              <w:widowControl w:val="0"/>
              <w:rPr>
                <w:sz w:val="16"/>
                <w:szCs w:val="16"/>
              </w:rPr>
            </w:pPr>
          </w:p>
        </w:tc>
        <w:tc>
          <w:tcPr>
            <w:tcW w:w="33" w:type="dxa"/>
            <w:shd w:val="pct5" w:color="auto" w:fill="auto"/>
          </w:tcPr>
          <w:p w14:paraId="25055C2D" w14:textId="77777777" w:rsidR="00FF0090" w:rsidRPr="00FD4CC1" w:rsidRDefault="00FF0090" w:rsidP="00911B7C">
            <w:pPr>
              <w:pStyle w:val="Tussenbalk"/>
              <w:widowControl w:val="0"/>
              <w:rPr>
                <w:sz w:val="16"/>
                <w:szCs w:val="16"/>
              </w:rPr>
            </w:pPr>
          </w:p>
        </w:tc>
        <w:tc>
          <w:tcPr>
            <w:tcW w:w="7259" w:type="dxa"/>
            <w:shd w:val="pct5" w:color="auto" w:fill="auto"/>
          </w:tcPr>
          <w:p w14:paraId="59ADF3DA"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0170D34E" w14:textId="77777777" w:rsidR="00FF0090" w:rsidRPr="00FD4CC1" w:rsidRDefault="00FF0090" w:rsidP="00911B7C">
            <w:pPr>
              <w:pStyle w:val="Tussenbalk"/>
              <w:widowControl w:val="0"/>
              <w:rPr>
                <w:sz w:val="16"/>
                <w:szCs w:val="16"/>
              </w:rPr>
            </w:pPr>
          </w:p>
        </w:tc>
      </w:tr>
      <w:tr w:rsidR="00FF0090" w:rsidRPr="00FD4CC1" w14:paraId="2A518E8C" w14:textId="77777777" w:rsidTr="00911B7C">
        <w:trPr>
          <w:cantSplit/>
        </w:trPr>
        <w:tc>
          <w:tcPr>
            <w:tcW w:w="285" w:type="dxa"/>
          </w:tcPr>
          <w:p w14:paraId="6E6C8455" w14:textId="77777777" w:rsidR="00FF0090" w:rsidRPr="00FD4CC1" w:rsidRDefault="00FF0090" w:rsidP="00911B7C">
            <w:pPr>
              <w:pStyle w:val="Tussenbalk"/>
              <w:widowControl w:val="0"/>
              <w:rPr>
                <w:sz w:val="16"/>
                <w:szCs w:val="16"/>
              </w:rPr>
            </w:pPr>
          </w:p>
        </w:tc>
        <w:tc>
          <w:tcPr>
            <w:tcW w:w="2806" w:type="dxa"/>
            <w:gridSpan w:val="2"/>
          </w:tcPr>
          <w:p w14:paraId="541DAEE8" w14:textId="77777777" w:rsidR="00FF0090" w:rsidRPr="00FD4CC1" w:rsidRDefault="00FF0090" w:rsidP="00911B7C">
            <w:pPr>
              <w:pStyle w:val="Tussenbalk"/>
              <w:widowControl w:val="0"/>
              <w:rPr>
                <w:sz w:val="16"/>
                <w:szCs w:val="16"/>
              </w:rPr>
            </w:pPr>
          </w:p>
        </w:tc>
        <w:tc>
          <w:tcPr>
            <w:tcW w:w="33" w:type="dxa"/>
            <w:shd w:val="pct5" w:color="auto" w:fill="auto"/>
          </w:tcPr>
          <w:p w14:paraId="11CBE834" w14:textId="77777777" w:rsidR="00FF0090" w:rsidRPr="00FD4CC1" w:rsidRDefault="00FF0090" w:rsidP="00911B7C">
            <w:pPr>
              <w:pStyle w:val="Tussenbalk"/>
              <w:widowControl w:val="0"/>
              <w:rPr>
                <w:sz w:val="16"/>
                <w:szCs w:val="16"/>
              </w:rPr>
            </w:pPr>
          </w:p>
        </w:tc>
        <w:tc>
          <w:tcPr>
            <w:tcW w:w="7259" w:type="dxa"/>
            <w:shd w:val="pct5" w:color="auto" w:fill="auto"/>
          </w:tcPr>
          <w:p w14:paraId="5697D846" w14:textId="77777777" w:rsidR="00FF0090" w:rsidRPr="00FD4CC1" w:rsidRDefault="00FF0090" w:rsidP="00911B7C">
            <w:pPr>
              <w:pStyle w:val="Tussenbalk"/>
              <w:widowControl w:val="0"/>
              <w:rPr>
                <w:sz w:val="16"/>
                <w:szCs w:val="16"/>
              </w:rPr>
            </w:pPr>
          </w:p>
        </w:tc>
        <w:tc>
          <w:tcPr>
            <w:tcW w:w="390" w:type="dxa"/>
            <w:shd w:val="pct5" w:color="auto" w:fill="auto"/>
          </w:tcPr>
          <w:p w14:paraId="1A50D6EA" w14:textId="77777777" w:rsidR="00FF0090" w:rsidRPr="00FD4CC1" w:rsidRDefault="00FF0090" w:rsidP="00911B7C">
            <w:pPr>
              <w:pStyle w:val="Tussenbalk"/>
              <w:widowControl w:val="0"/>
              <w:rPr>
                <w:sz w:val="16"/>
                <w:szCs w:val="16"/>
              </w:rPr>
            </w:pPr>
          </w:p>
        </w:tc>
      </w:tr>
    </w:tbl>
    <w:p w14:paraId="15D66BE6" w14:textId="77777777" w:rsidR="00FF0090" w:rsidRPr="00FD4CC1" w:rsidRDefault="00FF0090" w:rsidP="00FF009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FF0090" w:rsidRPr="00FD4CC1" w14:paraId="48BFE632" w14:textId="77777777" w:rsidTr="00911B7C">
        <w:trPr>
          <w:cantSplit/>
        </w:trPr>
        <w:tc>
          <w:tcPr>
            <w:tcW w:w="285" w:type="dxa"/>
          </w:tcPr>
          <w:p w14:paraId="5DF624A1" w14:textId="77777777" w:rsidR="00FF0090" w:rsidRPr="00FD4CC1" w:rsidRDefault="00FF0090" w:rsidP="00911B7C">
            <w:pPr>
              <w:pStyle w:val="Tussenbalk"/>
              <w:widowControl w:val="0"/>
              <w:rPr>
                <w:sz w:val="16"/>
                <w:szCs w:val="16"/>
              </w:rPr>
            </w:pPr>
          </w:p>
        </w:tc>
        <w:tc>
          <w:tcPr>
            <w:tcW w:w="2806" w:type="dxa"/>
            <w:gridSpan w:val="2"/>
          </w:tcPr>
          <w:p w14:paraId="46E818AB" w14:textId="77777777" w:rsidR="00FF0090" w:rsidRPr="00FD4CC1" w:rsidRDefault="00FF0090" w:rsidP="00911B7C">
            <w:pPr>
              <w:pStyle w:val="Tussenbalk"/>
              <w:widowControl w:val="0"/>
              <w:rPr>
                <w:sz w:val="16"/>
                <w:szCs w:val="16"/>
              </w:rPr>
            </w:pPr>
          </w:p>
        </w:tc>
        <w:tc>
          <w:tcPr>
            <w:tcW w:w="33" w:type="dxa"/>
            <w:shd w:val="pct5" w:color="auto" w:fill="auto"/>
          </w:tcPr>
          <w:p w14:paraId="51072C57" w14:textId="77777777" w:rsidR="00FF0090" w:rsidRPr="00FD4CC1" w:rsidRDefault="00FF0090" w:rsidP="00911B7C">
            <w:pPr>
              <w:pStyle w:val="Tussenbalk"/>
              <w:widowControl w:val="0"/>
              <w:rPr>
                <w:sz w:val="16"/>
                <w:szCs w:val="16"/>
              </w:rPr>
            </w:pPr>
          </w:p>
        </w:tc>
        <w:tc>
          <w:tcPr>
            <w:tcW w:w="7259" w:type="dxa"/>
            <w:shd w:val="pct5" w:color="auto" w:fill="auto"/>
          </w:tcPr>
          <w:p w14:paraId="1B3CE5BE" w14:textId="77777777" w:rsidR="00FF0090" w:rsidRPr="00FD4CC1" w:rsidRDefault="00FF0090" w:rsidP="00911B7C">
            <w:pPr>
              <w:pStyle w:val="Tussenbalk"/>
              <w:widowControl w:val="0"/>
              <w:rPr>
                <w:sz w:val="16"/>
                <w:szCs w:val="16"/>
              </w:rPr>
            </w:pPr>
          </w:p>
        </w:tc>
        <w:tc>
          <w:tcPr>
            <w:tcW w:w="390" w:type="dxa"/>
            <w:shd w:val="pct5" w:color="auto" w:fill="auto"/>
          </w:tcPr>
          <w:p w14:paraId="0A465F3A" w14:textId="77777777" w:rsidR="00FF0090" w:rsidRPr="00FD4CC1" w:rsidRDefault="00FF0090" w:rsidP="00911B7C">
            <w:pPr>
              <w:pStyle w:val="Tussenbalk"/>
              <w:widowControl w:val="0"/>
              <w:rPr>
                <w:sz w:val="16"/>
                <w:szCs w:val="16"/>
              </w:rPr>
            </w:pPr>
          </w:p>
        </w:tc>
      </w:tr>
      <w:tr w:rsidR="00FF0090" w:rsidRPr="00FD4CC1" w14:paraId="75083759" w14:textId="77777777" w:rsidTr="00911B7C">
        <w:trPr>
          <w:cantSplit/>
        </w:trPr>
        <w:tc>
          <w:tcPr>
            <w:tcW w:w="285" w:type="dxa"/>
          </w:tcPr>
          <w:p w14:paraId="04EEF9DD" w14:textId="77777777" w:rsidR="00FF0090" w:rsidRPr="00FD4CC1" w:rsidRDefault="00FF0090" w:rsidP="00911B7C">
            <w:pPr>
              <w:pStyle w:val="Rubriekskop"/>
              <w:keepNext/>
              <w:keepLines/>
              <w:rPr>
                <w:sz w:val="16"/>
                <w:szCs w:val="16"/>
              </w:rPr>
            </w:pPr>
          </w:p>
        </w:tc>
        <w:tc>
          <w:tcPr>
            <w:tcW w:w="2590" w:type="dxa"/>
            <w:shd w:val="clear" w:color="auto" w:fill="000000"/>
          </w:tcPr>
          <w:p w14:paraId="5EF443C3" w14:textId="77777777" w:rsidR="00FF0090" w:rsidRPr="00FD4CC1" w:rsidRDefault="00FF0090" w:rsidP="00911B7C">
            <w:pPr>
              <w:pStyle w:val="Rubriekskop"/>
              <w:keepNext/>
              <w:keepLines/>
              <w:rPr>
                <w:sz w:val="16"/>
                <w:szCs w:val="16"/>
              </w:rPr>
            </w:pPr>
          </w:p>
        </w:tc>
        <w:tc>
          <w:tcPr>
            <w:tcW w:w="216" w:type="dxa"/>
            <w:shd w:val="solid" w:color="auto" w:fill="auto"/>
          </w:tcPr>
          <w:p w14:paraId="5BD87DAF" w14:textId="77777777" w:rsidR="00FF0090" w:rsidRPr="00FD4CC1" w:rsidRDefault="00FF0090" w:rsidP="00911B7C">
            <w:pPr>
              <w:pStyle w:val="Rubriekskop"/>
              <w:keepNext/>
              <w:keepLines/>
              <w:jc w:val="center"/>
              <w:rPr>
                <w:sz w:val="16"/>
                <w:szCs w:val="16"/>
              </w:rPr>
            </w:pPr>
          </w:p>
        </w:tc>
        <w:tc>
          <w:tcPr>
            <w:tcW w:w="33" w:type="dxa"/>
            <w:shd w:val="pct50" w:color="auto" w:fill="auto"/>
          </w:tcPr>
          <w:p w14:paraId="1B5A875B" w14:textId="77777777" w:rsidR="00FF0090" w:rsidRPr="00FD4CC1" w:rsidRDefault="00FF0090" w:rsidP="00911B7C">
            <w:pPr>
              <w:pStyle w:val="Rubriekskop"/>
              <w:keepNext/>
              <w:keepLines/>
              <w:rPr>
                <w:sz w:val="16"/>
                <w:szCs w:val="16"/>
              </w:rPr>
            </w:pPr>
          </w:p>
        </w:tc>
        <w:tc>
          <w:tcPr>
            <w:tcW w:w="7259" w:type="dxa"/>
            <w:shd w:val="pct50" w:color="auto" w:fill="auto"/>
          </w:tcPr>
          <w:p w14:paraId="7B076D4B" w14:textId="77777777" w:rsidR="00FF0090" w:rsidRPr="00FD4CC1" w:rsidRDefault="00FF0090"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66F8E223" w14:textId="77777777" w:rsidR="00FF0090" w:rsidRPr="00FD4CC1" w:rsidRDefault="00FF0090" w:rsidP="00911B7C">
            <w:pPr>
              <w:pStyle w:val="Rubriekskop"/>
              <w:keepNext/>
              <w:keepLines/>
              <w:rPr>
                <w:sz w:val="16"/>
                <w:szCs w:val="16"/>
              </w:rPr>
            </w:pPr>
          </w:p>
        </w:tc>
      </w:tr>
      <w:tr w:rsidR="00FF0090" w:rsidRPr="00FD4CC1" w14:paraId="00EB10BD" w14:textId="77777777" w:rsidTr="00911B7C">
        <w:trPr>
          <w:cantSplit/>
        </w:trPr>
        <w:tc>
          <w:tcPr>
            <w:tcW w:w="285" w:type="dxa"/>
          </w:tcPr>
          <w:p w14:paraId="57403AFB" w14:textId="77777777" w:rsidR="00FF0090" w:rsidRPr="00FD4CC1" w:rsidRDefault="00FF0090" w:rsidP="00911B7C">
            <w:pPr>
              <w:pStyle w:val="Tussenbalk"/>
              <w:widowControl w:val="0"/>
              <w:rPr>
                <w:sz w:val="16"/>
                <w:szCs w:val="16"/>
              </w:rPr>
            </w:pPr>
          </w:p>
        </w:tc>
        <w:tc>
          <w:tcPr>
            <w:tcW w:w="2806" w:type="dxa"/>
            <w:gridSpan w:val="2"/>
          </w:tcPr>
          <w:p w14:paraId="56238D84" w14:textId="77777777" w:rsidR="00FF0090" w:rsidRPr="00FD4CC1" w:rsidRDefault="00FF0090" w:rsidP="00911B7C">
            <w:pPr>
              <w:pStyle w:val="Tussenbalk"/>
              <w:widowControl w:val="0"/>
              <w:rPr>
                <w:sz w:val="16"/>
                <w:szCs w:val="16"/>
              </w:rPr>
            </w:pPr>
          </w:p>
        </w:tc>
        <w:tc>
          <w:tcPr>
            <w:tcW w:w="33" w:type="dxa"/>
            <w:shd w:val="pct5" w:color="auto" w:fill="auto"/>
          </w:tcPr>
          <w:p w14:paraId="2CF8F518" w14:textId="77777777" w:rsidR="00FF0090" w:rsidRPr="00FD4CC1" w:rsidRDefault="00FF0090" w:rsidP="00911B7C">
            <w:pPr>
              <w:pStyle w:val="Tussenbalk"/>
              <w:widowControl w:val="0"/>
              <w:rPr>
                <w:sz w:val="16"/>
                <w:szCs w:val="16"/>
              </w:rPr>
            </w:pPr>
          </w:p>
        </w:tc>
        <w:tc>
          <w:tcPr>
            <w:tcW w:w="7259" w:type="dxa"/>
            <w:shd w:val="pct5" w:color="auto" w:fill="auto"/>
          </w:tcPr>
          <w:p w14:paraId="65DF6206" w14:textId="77777777" w:rsidR="00FF0090" w:rsidRPr="00FD4CC1" w:rsidRDefault="00FF0090" w:rsidP="00911B7C">
            <w:pPr>
              <w:pStyle w:val="Tussenbalk"/>
              <w:widowControl w:val="0"/>
              <w:rPr>
                <w:sz w:val="16"/>
                <w:szCs w:val="16"/>
              </w:rPr>
            </w:pPr>
          </w:p>
        </w:tc>
        <w:tc>
          <w:tcPr>
            <w:tcW w:w="390" w:type="dxa"/>
            <w:shd w:val="pct5" w:color="auto" w:fill="auto"/>
          </w:tcPr>
          <w:p w14:paraId="45C064E2" w14:textId="77777777" w:rsidR="00FF0090" w:rsidRPr="00FD4CC1" w:rsidRDefault="00FF0090" w:rsidP="00911B7C">
            <w:pPr>
              <w:pStyle w:val="Tussenbalk"/>
              <w:widowControl w:val="0"/>
              <w:rPr>
                <w:sz w:val="16"/>
                <w:szCs w:val="16"/>
              </w:rPr>
            </w:pPr>
          </w:p>
        </w:tc>
      </w:tr>
      <w:tr w:rsidR="00FF0090" w:rsidRPr="00FD4CC1" w14:paraId="3A7BFBB1" w14:textId="77777777" w:rsidTr="00911B7C">
        <w:trPr>
          <w:cantSplit/>
        </w:trPr>
        <w:tc>
          <w:tcPr>
            <w:tcW w:w="285" w:type="dxa"/>
          </w:tcPr>
          <w:p w14:paraId="54EDE5F2"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459B531A" w14:textId="77777777" w:rsidR="00FF0090" w:rsidRPr="00FD4CC1" w:rsidRDefault="00FF0090"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2CFD7BF"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2A94A948"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42F0267" w14:textId="77777777" w:rsidR="00FF0090" w:rsidRPr="00FD4CC1" w:rsidRDefault="00FF0090" w:rsidP="00911B7C">
            <w:pPr>
              <w:widowControl w:val="0"/>
              <w:rPr>
                <w:sz w:val="16"/>
                <w:szCs w:val="16"/>
              </w:rPr>
            </w:pPr>
          </w:p>
        </w:tc>
      </w:tr>
      <w:tr w:rsidR="00FF0090" w:rsidRPr="00FD4CC1" w14:paraId="5EAF2A17" w14:textId="77777777" w:rsidTr="00911B7C">
        <w:trPr>
          <w:cantSplit/>
        </w:trPr>
        <w:tc>
          <w:tcPr>
            <w:tcW w:w="285" w:type="dxa"/>
          </w:tcPr>
          <w:p w14:paraId="417379B6" w14:textId="77777777" w:rsidR="00FF0090" w:rsidRPr="00FD4CC1" w:rsidRDefault="00FF0090" w:rsidP="00911B7C">
            <w:pPr>
              <w:pStyle w:val="Tussenbalk"/>
              <w:widowControl w:val="0"/>
              <w:rPr>
                <w:sz w:val="16"/>
                <w:szCs w:val="16"/>
              </w:rPr>
            </w:pPr>
          </w:p>
        </w:tc>
        <w:tc>
          <w:tcPr>
            <w:tcW w:w="2806" w:type="dxa"/>
            <w:gridSpan w:val="2"/>
          </w:tcPr>
          <w:p w14:paraId="06110EBE" w14:textId="77777777" w:rsidR="00FF0090" w:rsidRPr="00FD4CC1" w:rsidRDefault="00FF0090" w:rsidP="00911B7C">
            <w:pPr>
              <w:pStyle w:val="Tussenbalk"/>
              <w:widowControl w:val="0"/>
              <w:rPr>
                <w:sz w:val="16"/>
                <w:szCs w:val="16"/>
              </w:rPr>
            </w:pPr>
          </w:p>
        </w:tc>
        <w:tc>
          <w:tcPr>
            <w:tcW w:w="33" w:type="dxa"/>
            <w:shd w:val="pct5" w:color="auto" w:fill="auto"/>
          </w:tcPr>
          <w:p w14:paraId="576F3769" w14:textId="77777777" w:rsidR="00FF0090" w:rsidRPr="00FD4CC1" w:rsidRDefault="00FF0090" w:rsidP="00911B7C">
            <w:pPr>
              <w:pStyle w:val="Tussenbalk"/>
              <w:widowControl w:val="0"/>
              <w:rPr>
                <w:sz w:val="16"/>
                <w:szCs w:val="16"/>
              </w:rPr>
            </w:pPr>
          </w:p>
        </w:tc>
        <w:tc>
          <w:tcPr>
            <w:tcW w:w="7259" w:type="dxa"/>
            <w:shd w:val="pct5" w:color="auto" w:fill="auto"/>
          </w:tcPr>
          <w:p w14:paraId="60AD8D4F"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7D130B8D" w14:textId="77777777" w:rsidR="00FF0090" w:rsidRPr="00FD4CC1" w:rsidRDefault="00FF0090" w:rsidP="00911B7C">
            <w:pPr>
              <w:pStyle w:val="Tussenbalk"/>
              <w:widowControl w:val="0"/>
              <w:rPr>
                <w:sz w:val="16"/>
                <w:szCs w:val="16"/>
              </w:rPr>
            </w:pPr>
          </w:p>
        </w:tc>
      </w:tr>
      <w:tr w:rsidR="00FF0090" w:rsidRPr="00FD4CC1" w14:paraId="5770EE79" w14:textId="77777777" w:rsidTr="00911B7C">
        <w:trPr>
          <w:cantSplit/>
        </w:trPr>
        <w:tc>
          <w:tcPr>
            <w:tcW w:w="285" w:type="dxa"/>
          </w:tcPr>
          <w:p w14:paraId="00EE9697"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5C13D75A" w14:textId="77777777" w:rsidR="00FF0090" w:rsidRPr="00FD4CC1" w:rsidRDefault="00FF0090"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00396FE4"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368634C0"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5A2890F" w14:textId="77777777" w:rsidR="00FF0090" w:rsidRPr="00FD4CC1" w:rsidRDefault="00FF0090" w:rsidP="00911B7C">
            <w:pPr>
              <w:widowControl w:val="0"/>
              <w:rPr>
                <w:sz w:val="16"/>
                <w:szCs w:val="16"/>
              </w:rPr>
            </w:pPr>
          </w:p>
        </w:tc>
      </w:tr>
      <w:tr w:rsidR="00FF0090" w:rsidRPr="00FD4CC1" w14:paraId="3868FED6" w14:textId="77777777" w:rsidTr="00911B7C">
        <w:trPr>
          <w:cantSplit/>
        </w:trPr>
        <w:tc>
          <w:tcPr>
            <w:tcW w:w="285" w:type="dxa"/>
          </w:tcPr>
          <w:p w14:paraId="2279729F" w14:textId="77777777" w:rsidR="00FF0090" w:rsidRPr="00FD4CC1" w:rsidRDefault="00FF0090" w:rsidP="00911B7C">
            <w:pPr>
              <w:pStyle w:val="Tussenbalk"/>
              <w:widowControl w:val="0"/>
              <w:rPr>
                <w:sz w:val="16"/>
                <w:szCs w:val="16"/>
              </w:rPr>
            </w:pPr>
          </w:p>
        </w:tc>
        <w:tc>
          <w:tcPr>
            <w:tcW w:w="2806" w:type="dxa"/>
            <w:gridSpan w:val="2"/>
          </w:tcPr>
          <w:p w14:paraId="282F0F5C" w14:textId="77777777" w:rsidR="00FF0090" w:rsidRPr="00FD4CC1" w:rsidRDefault="00FF0090" w:rsidP="00911B7C">
            <w:pPr>
              <w:pStyle w:val="Tussenbalk"/>
              <w:widowControl w:val="0"/>
              <w:rPr>
                <w:sz w:val="16"/>
                <w:szCs w:val="16"/>
              </w:rPr>
            </w:pPr>
          </w:p>
        </w:tc>
        <w:tc>
          <w:tcPr>
            <w:tcW w:w="33" w:type="dxa"/>
            <w:shd w:val="pct5" w:color="auto" w:fill="auto"/>
          </w:tcPr>
          <w:p w14:paraId="306D0ED8" w14:textId="77777777" w:rsidR="00FF0090" w:rsidRPr="00FD4CC1" w:rsidRDefault="00FF0090" w:rsidP="00911B7C">
            <w:pPr>
              <w:pStyle w:val="Tussenbalk"/>
              <w:widowControl w:val="0"/>
              <w:rPr>
                <w:sz w:val="16"/>
                <w:szCs w:val="16"/>
              </w:rPr>
            </w:pPr>
          </w:p>
        </w:tc>
        <w:tc>
          <w:tcPr>
            <w:tcW w:w="7259" w:type="dxa"/>
            <w:shd w:val="pct5" w:color="auto" w:fill="auto"/>
          </w:tcPr>
          <w:p w14:paraId="62DF46D0"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2AAC8B4E" w14:textId="77777777" w:rsidR="00FF0090" w:rsidRPr="00FD4CC1" w:rsidRDefault="00FF0090" w:rsidP="00911B7C">
            <w:pPr>
              <w:pStyle w:val="Tussenbalk"/>
              <w:widowControl w:val="0"/>
              <w:rPr>
                <w:sz w:val="16"/>
                <w:szCs w:val="16"/>
              </w:rPr>
            </w:pPr>
          </w:p>
        </w:tc>
      </w:tr>
      <w:tr w:rsidR="00FF0090" w:rsidRPr="00FD4CC1" w14:paraId="2947BC1C" w14:textId="77777777" w:rsidTr="00911B7C">
        <w:trPr>
          <w:cantSplit/>
        </w:trPr>
        <w:tc>
          <w:tcPr>
            <w:tcW w:w="285" w:type="dxa"/>
          </w:tcPr>
          <w:p w14:paraId="2F0526DE"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73B0E54B" w14:textId="77777777" w:rsidR="00FF0090" w:rsidRPr="00FD4CC1" w:rsidRDefault="00FF0090"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6459557F"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5231CEAA"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BD22E51" w14:textId="77777777" w:rsidR="00FF0090" w:rsidRPr="00FD4CC1" w:rsidRDefault="00FF0090" w:rsidP="00911B7C">
            <w:pPr>
              <w:widowControl w:val="0"/>
              <w:rPr>
                <w:sz w:val="16"/>
                <w:szCs w:val="16"/>
              </w:rPr>
            </w:pPr>
          </w:p>
        </w:tc>
      </w:tr>
      <w:tr w:rsidR="00FF0090" w:rsidRPr="00FD4CC1" w14:paraId="035F5C1E" w14:textId="77777777" w:rsidTr="00911B7C">
        <w:trPr>
          <w:cantSplit/>
        </w:trPr>
        <w:tc>
          <w:tcPr>
            <w:tcW w:w="285" w:type="dxa"/>
          </w:tcPr>
          <w:p w14:paraId="40083A1D" w14:textId="77777777" w:rsidR="00FF0090" w:rsidRPr="00FD4CC1" w:rsidRDefault="00FF0090" w:rsidP="00911B7C">
            <w:pPr>
              <w:pStyle w:val="Tussenbalk"/>
              <w:widowControl w:val="0"/>
              <w:rPr>
                <w:sz w:val="16"/>
                <w:szCs w:val="16"/>
              </w:rPr>
            </w:pPr>
          </w:p>
        </w:tc>
        <w:tc>
          <w:tcPr>
            <w:tcW w:w="2806" w:type="dxa"/>
            <w:gridSpan w:val="2"/>
          </w:tcPr>
          <w:p w14:paraId="16AA505E" w14:textId="77777777" w:rsidR="00FF0090" w:rsidRPr="00FD4CC1" w:rsidRDefault="00FF0090" w:rsidP="00911B7C">
            <w:pPr>
              <w:pStyle w:val="Tussenbalk"/>
              <w:widowControl w:val="0"/>
              <w:rPr>
                <w:sz w:val="16"/>
                <w:szCs w:val="16"/>
              </w:rPr>
            </w:pPr>
          </w:p>
        </w:tc>
        <w:tc>
          <w:tcPr>
            <w:tcW w:w="33" w:type="dxa"/>
            <w:shd w:val="pct5" w:color="auto" w:fill="auto"/>
          </w:tcPr>
          <w:p w14:paraId="1ED9D3DB" w14:textId="77777777" w:rsidR="00FF0090" w:rsidRPr="00FD4CC1" w:rsidRDefault="00FF0090" w:rsidP="00911B7C">
            <w:pPr>
              <w:pStyle w:val="Tussenbalk"/>
              <w:widowControl w:val="0"/>
              <w:rPr>
                <w:sz w:val="16"/>
                <w:szCs w:val="16"/>
              </w:rPr>
            </w:pPr>
          </w:p>
        </w:tc>
        <w:tc>
          <w:tcPr>
            <w:tcW w:w="7259" w:type="dxa"/>
            <w:shd w:val="pct5" w:color="auto" w:fill="auto"/>
          </w:tcPr>
          <w:p w14:paraId="25A14AC2"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37BDB1EB" w14:textId="77777777" w:rsidR="00FF0090" w:rsidRPr="00FD4CC1" w:rsidRDefault="00FF0090" w:rsidP="00911B7C">
            <w:pPr>
              <w:pStyle w:val="Tussenbalk"/>
              <w:widowControl w:val="0"/>
              <w:rPr>
                <w:sz w:val="16"/>
                <w:szCs w:val="16"/>
              </w:rPr>
            </w:pPr>
          </w:p>
        </w:tc>
      </w:tr>
      <w:tr w:rsidR="00FF0090" w:rsidRPr="00FD4CC1" w14:paraId="03C4677A" w14:textId="77777777" w:rsidTr="00911B7C">
        <w:trPr>
          <w:cantSplit/>
        </w:trPr>
        <w:tc>
          <w:tcPr>
            <w:tcW w:w="285" w:type="dxa"/>
          </w:tcPr>
          <w:p w14:paraId="7C5D92E8"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2CD9CE56" w14:textId="77777777" w:rsidR="00FF0090" w:rsidRPr="00FD4CC1" w:rsidRDefault="00FF0090"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3ACD7D0E"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78434452"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7A0ED82" w14:textId="77777777" w:rsidR="00FF0090" w:rsidRPr="00FD4CC1" w:rsidRDefault="00FF0090" w:rsidP="00911B7C">
            <w:pPr>
              <w:widowControl w:val="0"/>
              <w:rPr>
                <w:sz w:val="16"/>
                <w:szCs w:val="16"/>
              </w:rPr>
            </w:pPr>
          </w:p>
        </w:tc>
      </w:tr>
      <w:tr w:rsidR="00FF0090" w:rsidRPr="00FD4CC1" w14:paraId="0F228A51" w14:textId="77777777" w:rsidTr="00911B7C">
        <w:trPr>
          <w:cantSplit/>
        </w:trPr>
        <w:tc>
          <w:tcPr>
            <w:tcW w:w="285" w:type="dxa"/>
          </w:tcPr>
          <w:p w14:paraId="20C25F3B" w14:textId="77777777" w:rsidR="00FF0090" w:rsidRPr="00FD4CC1" w:rsidRDefault="00FF0090" w:rsidP="00911B7C">
            <w:pPr>
              <w:pStyle w:val="Tussenbalk"/>
              <w:widowControl w:val="0"/>
              <w:rPr>
                <w:sz w:val="16"/>
                <w:szCs w:val="16"/>
              </w:rPr>
            </w:pPr>
          </w:p>
        </w:tc>
        <w:tc>
          <w:tcPr>
            <w:tcW w:w="2806" w:type="dxa"/>
            <w:gridSpan w:val="2"/>
          </w:tcPr>
          <w:p w14:paraId="5BCC1ED7" w14:textId="77777777" w:rsidR="00FF0090" w:rsidRPr="00FD4CC1" w:rsidRDefault="00FF0090" w:rsidP="00911B7C">
            <w:pPr>
              <w:pStyle w:val="Tussenbalk"/>
              <w:widowControl w:val="0"/>
              <w:rPr>
                <w:sz w:val="16"/>
                <w:szCs w:val="16"/>
              </w:rPr>
            </w:pPr>
          </w:p>
        </w:tc>
        <w:tc>
          <w:tcPr>
            <w:tcW w:w="33" w:type="dxa"/>
            <w:shd w:val="pct5" w:color="auto" w:fill="auto"/>
          </w:tcPr>
          <w:p w14:paraId="40C81817" w14:textId="77777777" w:rsidR="00FF0090" w:rsidRPr="00FD4CC1" w:rsidRDefault="00FF0090" w:rsidP="00911B7C">
            <w:pPr>
              <w:pStyle w:val="Tussenbalk"/>
              <w:widowControl w:val="0"/>
              <w:rPr>
                <w:sz w:val="16"/>
                <w:szCs w:val="16"/>
              </w:rPr>
            </w:pPr>
          </w:p>
        </w:tc>
        <w:tc>
          <w:tcPr>
            <w:tcW w:w="7259" w:type="dxa"/>
            <w:shd w:val="pct5" w:color="auto" w:fill="auto"/>
          </w:tcPr>
          <w:p w14:paraId="5750F91B" w14:textId="77777777" w:rsidR="00FF0090" w:rsidRPr="00FD4CC1" w:rsidRDefault="00FF0090" w:rsidP="00911B7C">
            <w:pPr>
              <w:pStyle w:val="Tussenbalk"/>
              <w:widowControl w:val="0"/>
              <w:rPr>
                <w:color w:val="1F497D" w:themeColor="text2"/>
                <w:sz w:val="16"/>
                <w:szCs w:val="16"/>
              </w:rPr>
            </w:pPr>
          </w:p>
        </w:tc>
        <w:tc>
          <w:tcPr>
            <w:tcW w:w="390" w:type="dxa"/>
            <w:shd w:val="pct5" w:color="auto" w:fill="auto"/>
          </w:tcPr>
          <w:p w14:paraId="587156FA" w14:textId="77777777" w:rsidR="00FF0090" w:rsidRPr="00FD4CC1" w:rsidRDefault="00FF0090" w:rsidP="00911B7C">
            <w:pPr>
              <w:pStyle w:val="Tussenbalk"/>
              <w:widowControl w:val="0"/>
              <w:rPr>
                <w:sz w:val="16"/>
                <w:szCs w:val="16"/>
              </w:rPr>
            </w:pPr>
          </w:p>
        </w:tc>
      </w:tr>
      <w:tr w:rsidR="00FF0090" w:rsidRPr="00FD4CC1" w14:paraId="7DC29192" w14:textId="77777777" w:rsidTr="00911B7C">
        <w:trPr>
          <w:cantSplit/>
        </w:trPr>
        <w:tc>
          <w:tcPr>
            <w:tcW w:w="285" w:type="dxa"/>
          </w:tcPr>
          <w:p w14:paraId="3B210291"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7C6C56E7" w14:textId="526196FA" w:rsidR="00FF0090" w:rsidRPr="00FD4CC1" w:rsidRDefault="00FF0090"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634EE123"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641FFA6B"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9D6BAA1" w14:textId="77777777" w:rsidR="00FF0090" w:rsidRPr="00FD4CC1" w:rsidRDefault="00FF0090" w:rsidP="00911B7C">
            <w:pPr>
              <w:widowControl w:val="0"/>
              <w:rPr>
                <w:sz w:val="16"/>
                <w:szCs w:val="16"/>
              </w:rPr>
            </w:pPr>
          </w:p>
        </w:tc>
      </w:tr>
      <w:tr w:rsidR="00FF0090" w:rsidRPr="00FD4CC1" w14:paraId="05278744" w14:textId="77777777" w:rsidTr="00911B7C">
        <w:trPr>
          <w:cantSplit/>
        </w:trPr>
        <w:tc>
          <w:tcPr>
            <w:tcW w:w="285" w:type="dxa"/>
          </w:tcPr>
          <w:p w14:paraId="2C577B23" w14:textId="77777777" w:rsidR="00FF0090" w:rsidRPr="00FD4CC1" w:rsidRDefault="00FF0090" w:rsidP="00911B7C">
            <w:pPr>
              <w:widowControl w:val="0"/>
              <w:rPr>
                <w:sz w:val="16"/>
                <w:szCs w:val="16"/>
              </w:rPr>
            </w:pPr>
          </w:p>
        </w:tc>
        <w:tc>
          <w:tcPr>
            <w:tcW w:w="2806" w:type="dxa"/>
            <w:gridSpan w:val="2"/>
            <w:tcBorders>
              <w:bottom w:val="single" w:sz="2" w:space="0" w:color="808080"/>
            </w:tcBorders>
          </w:tcPr>
          <w:p w14:paraId="331BB32D" w14:textId="77777777" w:rsidR="00FF0090" w:rsidRPr="00FD4CC1" w:rsidRDefault="00FF0090"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48B5876F" w14:textId="77777777" w:rsidR="00FF0090" w:rsidRPr="00FD4CC1" w:rsidRDefault="00FF0090" w:rsidP="00911B7C">
            <w:pPr>
              <w:widowControl w:val="0"/>
              <w:rPr>
                <w:sz w:val="16"/>
                <w:szCs w:val="16"/>
              </w:rPr>
            </w:pPr>
          </w:p>
        </w:tc>
        <w:tc>
          <w:tcPr>
            <w:tcW w:w="7259" w:type="dxa"/>
            <w:tcBorders>
              <w:bottom w:val="single" w:sz="2" w:space="0" w:color="808080"/>
            </w:tcBorders>
            <w:shd w:val="pct5" w:color="auto" w:fill="auto"/>
          </w:tcPr>
          <w:p w14:paraId="77198F1A" w14:textId="77777777" w:rsidR="00FF0090" w:rsidRPr="00FD4CC1" w:rsidRDefault="00FF009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A93DA39" w14:textId="77777777" w:rsidR="00FF0090" w:rsidRPr="00FD4CC1" w:rsidRDefault="00FF0090" w:rsidP="00911B7C">
            <w:pPr>
              <w:widowControl w:val="0"/>
              <w:rPr>
                <w:sz w:val="16"/>
                <w:szCs w:val="16"/>
              </w:rPr>
            </w:pPr>
          </w:p>
        </w:tc>
      </w:tr>
    </w:tbl>
    <w:p w14:paraId="7AFD3966" w14:textId="143ACD7C" w:rsidR="00FF0090" w:rsidRDefault="00FF0090" w:rsidP="00C45B43"/>
    <w:p w14:paraId="213F902D" w14:textId="77777777" w:rsidR="00F32C83" w:rsidRDefault="00F32C83" w:rsidP="00F32C83"/>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F32C83" w:rsidRPr="00FD4CC1" w14:paraId="0B5FEF6E" w14:textId="77777777" w:rsidTr="00911B7C">
        <w:trPr>
          <w:cantSplit/>
        </w:trPr>
        <w:tc>
          <w:tcPr>
            <w:tcW w:w="20" w:type="dxa"/>
          </w:tcPr>
          <w:p w14:paraId="1E8AD60E" w14:textId="77777777" w:rsidR="00F32C83" w:rsidRPr="00FD4CC1" w:rsidRDefault="00F32C83" w:rsidP="00911B7C">
            <w:pPr>
              <w:pStyle w:val="Rubriekskop"/>
              <w:keepNext/>
              <w:keepLines/>
              <w:rPr>
                <w:sz w:val="16"/>
                <w:szCs w:val="16"/>
              </w:rPr>
            </w:pPr>
          </w:p>
        </w:tc>
        <w:tc>
          <w:tcPr>
            <w:tcW w:w="2390" w:type="dxa"/>
          </w:tcPr>
          <w:p w14:paraId="4F42AA68" w14:textId="77777777" w:rsidR="00F32C83" w:rsidRPr="00FD4CC1" w:rsidRDefault="00F32C83" w:rsidP="00911B7C">
            <w:pPr>
              <w:pStyle w:val="Rubriekskop"/>
              <w:keepNext/>
              <w:keepLines/>
              <w:rPr>
                <w:sz w:val="16"/>
                <w:szCs w:val="16"/>
              </w:rPr>
            </w:pPr>
          </w:p>
        </w:tc>
        <w:tc>
          <w:tcPr>
            <w:tcW w:w="425" w:type="dxa"/>
            <w:gridSpan w:val="4"/>
            <w:shd w:val="solid" w:color="auto" w:fill="auto"/>
          </w:tcPr>
          <w:p w14:paraId="4B903105" w14:textId="77777777" w:rsidR="00F32C83" w:rsidRPr="00FD4CC1" w:rsidRDefault="00F32C83" w:rsidP="00911B7C">
            <w:pPr>
              <w:pStyle w:val="Rubriekskop"/>
              <w:keepNext/>
              <w:keepLines/>
              <w:jc w:val="center"/>
              <w:rPr>
                <w:sz w:val="16"/>
                <w:szCs w:val="16"/>
              </w:rPr>
            </w:pPr>
          </w:p>
        </w:tc>
        <w:tc>
          <w:tcPr>
            <w:tcW w:w="289" w:type="dxa"/>
            <w:gridSpan w:val="3"/>
            <w:shd w:val="pct50" w:color="auto" w:fill="auto"/>
          </w:tcPr>
          <w:p w14:paraId="75B57377" w14:textId="77777777" w:rsidR="00F32C83" w:rsidRPr="00A82C1C" w:rsidRDefault="00F32C83" w:rsidP="00911B7C">
            <w:pPr>
              <w:pStyle w:val="Rubriekskop"/>
              <w:keepNext/>
              <w:keepLines/>
              <w:rPr>
                <w:b w:val="0"/>
                <w:noProof w:val="0"/>
                <w:color w:val="auto"/>
                <w:sz w:val="16"/>
                <w:szCs w:val="16"/>
              </w:rPr>
            </w:pPr>
          </w:p>
        </w:tc>
        <w:tc>
          <w:tcPr>
            <w:tcW w:w="7258" w:type="dxa"/>
            <w:gridSpan w:val="2"/>
            <w:shd w:val="pct50" w:color="auto" w:fill="auto"/>
          </w:tcPr>
          <w:p w14:paraId="4D1B9697" w14:textId="33A0B147" w:rsidR="00F32C83" w:rsidRPr="00A82C1C" w:rsidRDefault="00F32C83" w:rsidP="00911B7C">
            <w:pPr>
              <w:pStyle w:val="Rubriekskop"/>
              <w:keepNext/>
              <w:keepLines/>
              <w:rPr>
                <w:b w:val="0"/>
                <w:noProof w:val="0"/>
                <w:color w:val="auto"/>
                <w:sz w:val="16"/>
                <w:szCs w:val="16"/>
              </w:rPr>
            </w:pPr>
            <w:r w:rsidRPr="00F32C83">
              <w:rPr>
                <w:b w:val="0"/>
                <w:noProof w:val="0"/>
                <w:color w:val="auto"/>
                <w:sz w:val="16"/>
                <w:szCs w:val="16"/>
              </w:rPr>
              <w:t>S9: Referentie Applicaties: beheer productiviteits- en samenwerkingstools</w:t>
            </w:r>
          </w:p>
        </w:tc>
        <w:tc>
          <w:tcPr>
            <w:tcW w:w="391" w:type="dxa"/>
            <w:shd w:val="pct5" w:color="auto" w:fill="auto"/>
          </w:tcPr>
          <w:p w14:paraId="366CEA29" w14:textId="77777777" w:rsidR="00F32C83" w:rsidRPr="00FD4CC1" w:rsidRDefault="00F32C83" w:rsidP="00911B7C">
            <w:pPr>
              <w:pStyle w:val="Rubriekskop"/>
              <w:keepNext/>
              <w:keepLines/>
              <w:rPr>
                <w:sz w:val="16"/>
                <w:szCs w:val="16"/>
              </w:rPr>
            </w:pPr>
          </w:p>
        </w:tc>
      </w:tr>
      <w:tr w:rsidR="00F32C83" w:rsidRPr="00FD4CC1" w14:paraId="102F03D3" w14:textId="77777777" w:rsidTr="00911B7C">
        <w:trPr>
          <w:cantSplit/>
        </w:trPr>
        <w:tc>
          <w:tcPr>
            <w:tcW w:w="20" w:type="dxa"/>
          </w:tcPr>
          <w:p w14:paraId="7A70FBD7" w14:textId="77777777" w:rsidR="00F32C83" w:rsidRPr="00FD4CC1" w:rsidRDefault="00F32C83" w:rsidP="00911B7C">
            <w:pPr>
              <w:keepNext/>
              <w:keepLines/>
              <w:rPr>
                <w:sz w:val="16"/>
                <w:szCs w:val="16"/>
              </w:rPr>
            </w:pPr>
          </w:p>
        </w:tc>
        <w:tc>
          <w:tcPr>
            <w:tcW w:w="3071" w:type="dxa"/>
            <w:gridSpan w:val="6"/>
            <w:tcBorders>
              <w:bottom w:val="single" w:sz="2" w:space="0" w:color="808080"/>
            </w:tcBorders>
          </w:tcPr>
          <w:p w14:paraId="5B7A5FBD" w14:textId="77777777" w:rsidR="00F32C83" w:rsidRPr="00FD4CC1" w:rsidRDefault="00F32C83" w:rsidP="00911B7C">
            <w:pPr>
              <w:keepNext/>
              <w:keepLines/>
              <w:rPr>
                <w:sz w:val="16"/>
                <w:szCs w:val="16"/>
              </w:rPr>
            </w:pPr>
          </w:p>
        </w:tc>
        <w:tc>
          <w:tcPr>
            <w:tcW w:w="20" w:type="dxa"/>
            <w:tcBorders>
              <w:bottom w:val="single" w:sz="2" w:space="0" w:color="808080"/>
            </w:tcBorders>
            <w:shd w:val="pct5" w:color="auto" w:fill="auto"/>
          </w:tcPr>
          <w:p w14:paraId="00B7C096" w14:textId="77777777" w:rsidR="00F32C83" w:rsidRPr="00FD4CC1" w:rsidRDefault="00F32C83" w:rsidP="00911B7C">
            <w:pPr>
              <w:keepNext/>
              <w:keepLines/>
              <w:rPr>
                <w:sz w:val="16"/>
                <w:szCs w:val="16"/>
              </w:rPr>
            </w:pPr>
          </w:p>
        </w:tc>
        <w:tc>
          <w:tcPr>
            <w:tcW w:w="7271" w:type="dxa"/>
            <w:gridSpan w:val="3"/>
            <w:tcBorders>
              <w:bottom w:val="single" w:sz="2" w:space="0" w:color="808080"/>
            </w:tcBorders>
            <w:shd w:val="pct5" w:color="auto" w:fill="auto"/>
          </w:tcPr>
          <w:p w14:paraId="0F6F1D7C" w14:textId="5C392F53" w:rsidR="00A72EB8" w:rsidRPr="00A72EB8" w:rsidRDefault="00A72EB8" w:rsidP="00A72EB8">
            <w:pPr>
              <w:keepLines/>
              <w:spacing w:before="0" w:line="240" w:lineRule="atLeast"/>
              <w:rPr>
                <w:sz w:val="16"/>
                <w:szCs w:val="16"/>
              </w:rPr>
            </w:pPr>
            <w:r w:rsidRPr="00A72EB8">
              <w:rPr>
                <w:sz w:val="16"/>
                <w:szCs w:val="16"/>
              </w:rPr>
              <w:t xml:space="preserve">Gegadigde heeft aantoonbare ervaring met het beheren van productiviteits- en samenwerkingstools (waaronder in ieder geval Microsoft Office, SharePoint, Exchange en Teams) bij een referent voor minimaal </w:t>
            </w:r>
            <w:del w:id="20" w:author="Auteur">
              <w:r w:rsidRPr="00A72EB8" w:rsidDel="008C113D">
                <w:rPr>
                  <w:sz w:val="16"/>
                  <w:szCs w:val="16"/>
                </w:rPr>
                <w:delText>5.000</w:delText>
              </w:r>
            </w:del>
            <w:ins w:id="21" w:author="Auteur">
              <w:r w:rsidR="008C113D">
                <w:rPr>
                  <w:sz w:val="16"/>
                  <w:szCs w:val="16"/>
                </w:rPr>
                <w:t>3.000</w:t>
              </w:r>
            </w:ins>
            <w:r w:rsidRPr="00A72EB8">
              <w:rPr>
                <w:sz w:val="16"/>
                <w:szCs w:val="16"/>
              </w:rPr>
              <w:t xml:space="preserve"> medewerkers. Voor extra medewerkers boven de </w:t>
            </w:r>
            <w:del w:id="22" w:author="Auteur">
              <w:r w:rsidRPr="00A72EB8" w:rsidDel="008C113D">
                <w:rPr>
                  <w:sz w:val="16"/>
                  <w:szCs w:val="16"/>
                </w:rPr>
                <w:delText>5.000</w:delText>
              </w:r>
            </w:del>
            <w:ins w:id="23" w:author="Auteur">
              <w:r w:rsidR="008C113D">
                <w:rPr>
                  <w:sz w:val="16"/>
                  <w:szCs w:val="16"/>
                </w:rPr>
                <w:t>3.000</w:t>
              </w:r>
            </w:ins>
            <w:r w:rsidRPr="00A72EB8">
              <w:rPr>
                <w:sz w:val="16"/>
                <w:szCs w:val="16"/>
              </w:rPr>
              <w:t xml:space="preserve"> medewerkers, ontvangt Gegadigde punten zoals weergegeven in tabel 14</w:t>
            </w:r>
            <w:r w:rsidR="00E56C37">
              <w:rPr>
                <w:sz w:val="16"/>
                <w:szCs w:val="16"/>
              </w:rPr>
              <w:t xml:space="preserve"> van de </w:t>
            </w:r>
            <w:proofErr w:type="spellStart"/>
            <w:r w:rsidR="00E56C37">
              <w:rPr>
                <w:sz w:val="16"/>
                <w:szCs w:val="16"/>
              </w:rPr>
              <w:t>UtA</w:t>
            </w:r>
            <w:proofErr w:type="spellEnd"/>
            <w:r w:rsidRPr="00A72EB8">
              <w:rPr>
                <w:sz w:val="16"/>
                <w:szCs w:val="16"/>
              </w:rPr>
              <w:t>.</w:t>
            </w:r>
          </w:p>
          <w:p w14:paraId="34CADA24" w14:textId="77777777" w:rsidR="00A72EB8" w:rsidRPr="00A72EB8" w:rsidRDefault="00A72EB8" w:rsidP="00A72EB8">
            <w:pPr>
              <w:keepLines/>
              <w:spacing w:before="0" w:line="240" w:lineRule="atLeast"/>
              <w:rPr>
                <w:sz w:val="16"/>
                <w:szCs w:val="16"/>
              </w:rPr>
            </w:pPr>
          </w:p>
          <w:p w14:paraId="0927B457" w14:textId="67B98C51" w:rsidR="00F32C83" w:rsidRPr="00557942" w:rsidRDefault="00E56C37" w:rsidP="00A72EB8">
            <w:pPr>
              <w:keepLines/>
              <w:spacing w:before="0" w:line="240" w:lineRule="atLeast"/>
              <w:rPr>
                <w:sz w:val="16"/>
                <w:szCs w:val="16"/>
              </w:rPr>
            </w:pPr>
            <w:r>
              <w:rPr>
                <w:sz w:val="16"/>
                <w:szCs w:val="16"/>
              </w:rPr>
              <w:t xml:space="preserve">Gegadigde vult in </w:t>
            </w:r>
            <w:proofErr w:type="spellStart"/>
            <w:r>
              <w:rPr>
                <w:sz w:val="16"/>
                <w:szCs w:val="16"/>
              </w:rPr>
              <w:t>onderstande</w:t>
            </w:r>
            <w:proofErr w:type="spellEnd"/>
            <w:r>
              <w:rPr>
                <w:sz w:val="16"/>
                <w:szCs w:val="16"/>
              </w:rPr>
              <w:t xml:space="preserve"> bijlage </w:t>
            </w:r>
            <w:r w:rsidR="00A72EB8" w:rsidRPr="00A72EB8">
              <w:rPr>
                <w:sz w:val="16"/>
                <w:szCs w:val="16"/>
              </w:rPr>
              <w:t>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533E1817" w14:textId="77777777" w:rsidR="00F32C83" w:rsidRPr="00FD4CC1" w:rsidRDefault="00F32C83" w:rsidP="00911B7C">
            <w:pPr>
              <w:pStyle w:val="Invulling"/>
              <w:keepNext/>
              <w:keepLines/>
              <w:rPr>
                <w:sz w:val="16"/>
                <w:szCs w:val="16"/>
              </w:rPr>
            </w:pPr>
          </w:p>
        </w:tc>
      </w:tr>
      <w:tr w:rsidR="00F32C83" w:rsidRPr="00FD4CC1" w14:paraId="1265506F" w14:textId="77777777" w:rsidTr="00911B7C">
        <w:trPr>
          <w:cantSplit/>
        </w:trPr>
        <w:tc>
          <w:tcPr>
            <w:tcW w:w="20" w:type="dxa"/>
          </w:tcPr>
          <w:p w14:paraId="76B2647B" w14:textId="77777777" w:rsidR="00F32C83" w:rsidRPr="00FD4CC1" w:rsidRDefault="00F32C83" w:rsidP="00911B7C">
            <w:pPr>
              <w:pStyle w:val="Tussenbalk"/>
              <w:widowControl w:val="0"/>
              <w:rPr>
                <w:sz w:val="16"/>
                <w:szCs w:val="16"/>
              </w:rPr>
            </w:pPr>
          </w:p>
        </w:tc>
        <w:tc>
          <w:tcPr>
            <w:tcW w:w="3071" w:type="dxa"/>
            <w:gridSpan w:val="6"/>
          </w:tcPr>
          <w:p w14:paraId="34C5B0AE" w14:textId="77777777" w:rsidR="00F32C83" w:rsidRPr="00FD4CC1" w:rsidRDefault="00F32C83" w:rsidP="00911B7C">
            <w:pPr>
              <w:pStyle w:val="Tussenbalk"/>
              <w:widowControl w:val="0"/>
              <w:rPr>
                <w:sz w:val="16"/>
                <w:szCs w:val="16"/>
              </w:rPr>
            </w:pPr>
          </w:p>
        </w:tc>
        <w:tc>
          <w:tcPr>
            <w:tcW w:w="20" w:type="dxa"/>
            <w:shd w:val="pct5" w:color="auto" w:fill="auto"/>
          </w:tcPr>
          <w:p w14:paraId="1F17CF91" w14:textId="77777777" w:rsidR="00F32C83" w:rsidRPr="00FD4CC1" w:rsidRDefault="00F32C83" w:rsidP="00911B7C">
            <w:pPr>
              <w:pStyle w:val="Tussenbalk"/>
              <w:widowControl w:val="0"/>
              <w:rPr>
                <w:sz w:val="16"/>
                <w:szCs w:val="16"/>
              </w:rPr>
            </w:pPr>
          </w:p>
        </w:tc>
        <w:tc>
          <w:tcPr>
            <w:tcW w:w="7271" w:type="dxa"/>
            <w:gridSpan w:val="3"/>
            <w:shd w:val="pct5" w:color="auto" w:fill="auto"/>
          </w:tcPr>
          <w:p w14:paraId="6F82A4AC" w14:textId="77777777" w:rsidR="00F32C83" w:rsidRPr="00FD4CC1" w:rsidRDefault="00F32C83" w:rsidP="00911B7C">
            <w:pPr>
              <w:pStyle w:val="Tussenbalk"/>
              <w:widowControl w:val="0"/>
              <w:rPr>
                <w:sz w:val="16"/>
                <w:szCs w:val="16"/>
              </w:rPr>
            </w:pPr>
          </w:p>
        </w:tc>
        <w:tc>
          <w:tcPr>
            <w:tcW w:w="391" w:type="dxa"/>
            <w:shd w:val="pct5" w:color="auto" w:fill="auto"/>
          </w:tcPr>
          <w:p w14:paraId="01F440C4" w14:textId="77777777" w:rsidR="00F32C83" w:rsidRPr="00FD4CC1" w:rsidRDefault="00F32C83" w:rsidP="00911B7C">
            <w:pPr>
              <w:pStyle w:val="Tussenbalk"/>
              <w:widowControl w:val="0"/>
              <w:rPr>
                <w:sz w:val="16"/>
                <w:szCs w:val="16"/>
              </w:rPr>
            </w:pPr>
          </w:p>
        </w:tc>
      </w:tr>
      <w:tr w:rsidR="00F32C83" w:rsidRPr="00FD4CC1" w14:paraId="3F8E98FE" w14:textId="77777777" w:rsidTr="002E7BE4">
        <w:trPr>
          <w:cantSplit/>
        </w:trPr>
        <w:tc>
          <w:tcPr>
            <w:tcW w:w="20" w:type="dxa"/>
          </w:tcPr>
          <w:p w14:paraId="53CB72C4" w14:textId="77777777" w:rsidR="00F32C83" w:rsidRPr="00FD4CC1" w:rsidRDefault="00F32C83" w:rsidP="00911B7C">
            <w:pPr>
              <w:pStyle w:val="Rubriekskop"/>
              <w:keepNext/>
              <w:keepLines/>
              <w:rPr>
                <w:sz w:val="16"/>
                <w:szCs w:val="16"/>
              </w:rPr>
            </w:pPr>
          </w:p>
        </w:tc>
        <w:tc>
          <w:tcPr>
            <w:tcW w:w="2390" w:type="dxa"/>
            <w:shd w:val="clear" w:color="auto" w:fill="000000"/>
          </w:tcPr>
          <w:p w14:paraId="3EFE9BC6" w14:textId="77777777" w:rsidR="00F32C83" w:rsidRPr="00543ECC" w:rsidRDefault="00F32C83"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48AADB36" w14:textId="0AAE3329" w:rsidR="00F32C83" w:rsidRPr="00E40705" w:rsidRDefault="00F32C83"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2632EE">
              <w:rPr>
                <w:i/>
                <w:noProof/>
                <w:sz w:val="16"/>
                <w:szCs w:val="16"/>
              </w:rPr>
              <w:t>14</w:t>
            </w:r>
            <w:r>
              <w:rPr>
                <w:i/>
                <w:noProof/>
                <w:sz w:val="16"/>
                <w:szCs w:val="16"/>
              </w:rPr>
              <w:t xml:space="preserve"> van de Uta</w:t>
            </w:r>
            <w:r w:rsidR="002632EE">
              <w:rPr>
                <w:i/>
                <w:noProof/>
                <w:sz w:val="16"/>
                <w:szCs w:val="16"/>
              </w:rPr>
              <w:t>: Waardering Selectiecriterium 9</w:t>
            </w:r>
            <w:r w:rsidRPr="00E40705">
              <w:rPr>
                <w:i/>
                <w:noProof/>
                <w:sz w:val="16"/>
                <w:szCs w:val="16"/>
              </w:rPr>
              <w:t xml:space="preserve">. De onderbouwing van de waardering in punten die u meent te behalen, dient u hieronder toe te lichten]  </w:t>
            </w:r>
          </w:p>
          <w:p w14:paraId="5DA8901D" w14:textId="77777777" w:rsidR="00F32C83" w:rsidRPr="00056BA1" w:rsidRDefault="00F32C83" w:rsidP="00911B7C">
            <w:pPr>
              <w:keepLines/>
              <w:spacing w:before="0" w:line="240" w:lineRule="atLeast"/>
              <w:rPr>
                <w:color w:val="FFFFFF" w:themeColor="background1"/>
                <w:sz w:val="16"/>
                <w:szCs w:val="16"/>
              </w:rPr>
            </w:pPr>
          </w:p>
        </w:tc>
        <w:tc>
          <w:tcPr>
            <w:tcW w:w="425" w:type="dxa"/>
            <w:gridSpan w:val="4"/>
            <w:shd w:val="solid" w:color="auto" w:fill="auto"/>
          </w:tcPr>
          <w:p w14:paraId="26AD9F26" w14:textId="77777777" w:rsidR="00F32C83" w:rsidRPr="00FD4CC1" w:rsidRDefault="00F32C83" w:rsidP="00911B7C">
            <w:pPr>
              <w:pStyle w:val="Rubriekskop"/>
              <w:keepNext/>
              <w:keepLines/>
              <w:rPr>
                <w:sz w:val="16"/>
                <w:szCs w:val="16"/>
              </w:rPr>
            </w:pPr>
          </w:p>
        </w:tc>
        <w:tc>
          <w:tcPr>
            <w:tcW w:w="289" w:type="dxa"/>
            <w:gridSpan w:val="3"/>
            <w:shd w:val="clear" w:color="auto" w:fill="D9D9D9" w:themeFill="background1" w:themeFillShade="D9"/>
          </w:tcPr>
          <w:p w14:paraId="6DBF3CE2" w14:textId="77777777" w:rsidR="00F32C83" w:rsidRPr="00FD4CC1" w:rsidRDefault="00F32C83" w:rsidP="00911B7C">
            <w:pPr>
              <w:pStyle w:val="Rubriekskop"/>
              <w:keepNext/>
              <w:keepLines/>
              <w:rPr>
                <w:sz w:val="16"/>
                <w:szCs w:val="16"/>
              </w:rPr>
            </w:pPr>
          </w:p>
        </w:tc>
        <w:tc>
          <w:tcPr>
            <w:tcW w:w="7258" w:type="dxa"/>
            <w:gridSpan w:val="2"/>
            <w:shd w:val="clear" w:color="auto" w:fill="D9D9D9" w:themeFill="background1" w:themeFillShade="D9"/>
          </w:tcPr>
          <w:p w14:paraId="5C8FA043" w14:textId="77777777" w:rsidR="00F32C83" w:rsidRDefault="00F32C83" w:rsidP="00911B7C">
            <w:pPr>
              <w:keepLines/>
              <w:spacing w:before="0" w:line="240" w:lineRule="atLeast"/>
              <w:rPr>
                <w:color w:val="FFFFFF" w:themeColor="background1"/>
                <w:sz w:val="16"/>
                <w:szCs w:val="16"/>
              </w:rPr>
            </w:pPr>
          </w:p>
          <w:p w14:paraId="0D04156A" w14:textId="77777777" w:rsidR="00F32C83" w:rsidRDefault="00F32C83" w:rsidP="00911B7C">
            <w:pPr>
              <w:keepNext/>
              <w:keepLines/>
              <w:spacing w:line="240" w:lineRule="exact"/>
              <w:jc w:val="center"/>
              <w:rPr>
                <w:i/>
                <w:noProof/>
                <w:sz w:val="16"/>
                <w:szCs w:val="16"/>
              </w:rPr>
            </w:pPr>
            <w:r>
              <w:rPr>
                <w:i/>
                <w:noProof/>
                <w:sz w:val="16"/>
                <w:szCs w:val="16"/>
              </w:rPr>
              <w:t>[aantal punten die u meent te behalen]</w:t>
            </w:r>
          </w:p>
          <w:p w14:paraId="70B64CA3" w14:textId="77777777" w:rsidR="00F32C83" w:rsidRDefault="00F32C83" w:rsidP="00911B7C">
            <w:pPr>
              <w:keepNext/>
              <w:keepLines/>
              <w:spacing w:line="240" w:lineRule="exact"/>
              <w:jc w:val="center"/>
              <w:rPr>
                <w:i/>
                <w:noProof/>
                <w:sz w:val="16"/>
                <w:szCs w:val="16"/>
              </w:rPr>
            </w:pPr>
          </w:p>
          <w:p w14:paraId="1CA6EDD9" w14:textId="77777777" w:rsidR="00F32C83" w:rsidRPr="00056BA1" w:rsidRDefault="00F32C83"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4AFF4F36" w14:textId="77777777" w:rsidR="00F32C83" w:rsidRPr="00FD4CC1" w:rsidRDefault="00F32C83" w:rsidP="00911B7C">
            <w:pPr>
              <w:pStyle w:val="Rubriekskop"/>
              <w:keepNext/>
              <w:keepLines/>
              <w:rPr>
                <w:sz w:val="16"/>
                <w:szCs w:val="16"/>
              </w:rPr>
            </w:pPr>
          </w:p>
        </w:tc>
      </w:tr>
      <w:tr w:rsidR="00F32C83" w:rsidRPr="00FD4CC1" w14:paraId="30856CC5" w14:textId="77777777" w:rsidTr="00911B7C">
        <w:trPr>
          <w:cantSplit/>
        </w:trPr>
        <w:tc>
          <w:tcPr>
            <w:tcW w:w="20" w:type="dxa"/>
          </w:tcPr>
          <w:p w14:paraId="5C9021F6" w14:textId="77777777" w:rsidR="00F32C83" w:rsidRDefault="00F32C83" w:rsidP="00911B7C">
            <w:pPr>
              <w:pStyle w:val="Tussenbalk"/>
              <w:widowControl w:val="0"/>
              <w:rPr>
                <w:sz w:val="16"/>
                <w:szCs w:val="16"/>
              </w:rPr>
            </w:pPr>
          </w:p>
          <w:p w14:paraId="2073C478" w14:textId="77777777" w:rsidR="00F32C83" w:rsidRPr="00FD4CC1" w:rsidRDefault="00F32C83" w:rsidP="00911B7C">
            <w:pPr>
              <w:pStyle w:val="Tussenbalk"/>
              <w:widowControl w:val="0"/>
              <w:rPr>
                <w:sz w:val="16"/>
                <w:szCs w:val="16"/>
              </w:rPr>
            </w:pPr>
          </w:p>
        </w:tc>
        <w:tc>
          <w:tcPr>
            <w:tcW w:w="3071" w:type="dxa"/>
            <w:gridSpan w:val="6"/>
          </w:tcPr>
          <w:p w14:paraId="1444EADD" w14:textId="77777777" w:rsidR="00F32C83" w:rsidRPr="00FD4CC1" w:rsidRDefault="00F32C83" w:rsidP="00911B7C">
            <w:pPr>
              <w:pStyle w:val="Tussenbalk"/>
              <w:widowControl w:val="0"/>
              <w:rPr>
                <w:sz w:val="16"/>
                <w:szCs w:val="16"/>
              </w:rPr>
            </w:pPr>
          </w:p>
        </w:tc>
        <w:tc>
          <w:tcPr>
            <w:tcW w:w="20" w:type="dxa"/>
            <w:shd w:val="pct5" w:color="auto" w:fill="auto"/>
          </w:tcPr>
          <w:p w14:paraId="32F2EDC3" w14:textId="77777777" w:rsidR="00F32C83" w:rsidRPr="00FD4CC1" w:rsidRDefault="00F32C83" w:rsidP="00911B7C">
            <w:pPr>
              <w:pStyle w:val="Tussenbalk"/>
              <w:widowControl w:val="0"/>
              <w:rPr>
                <w:sz w:val="16"/>
                <w:szCs w:val="16"/>
              </w:rPr>
            </w:pPr>
          </w:p>
        </w:tc>
        <w:tc>
          <w:tcPr>
            <w:tcW w:w="7271" w:type="dxa"/>
            <w:gridSpan w:val="3"/>
            <w:shd w:val="pct5" w:color="auto" w:fill="auto"/>
          </w:tcPr>
          <w:p w14:paraId="2C9824A3" w14:textId="77777777" w:rsidR="00F32C83" w:rsidRPr="00FD4CC1" w:rsidRDefault="00F32C83" w:rsidP="00911B7C">
            <w:pPr>
              <w:pStyle w:val="Tussenbalk"/>
              <w:widowControl w:val="0"/>
              <w:rPr>
                <w:sz w:val="16"/>
                <w:szCs w:val="16"/>
              </w:rPr>
            </w:pPr>
          </w:p>
        </w:tc>
        <w:tc>
          <w:tcPr>
            <w:tcW w:w="391" w:type="dxa"/>
            <w:shd w:val="pct5" w:color="auto" w:fill="auto"/>
          </w:tcPr>
          <w:p w14:paraId="63C2500A" w14:textId="77777777" w:rsidR="00F32C83" w:rsidRPr="00FD4CC1" w:rsidRDefault="00F32C83" w:rsidP="00911B7C">
            <w:pPr>
              <w:pStyle w:val="Tussenbalk"/>
              <w:widowControl w:val="0"/>
              <w:rPr>
                <w:sz w:val="16"/>
                <w:szCs w:val="16"/>
              </w:rPr>
            </w:pPr>
          </w:p>
        </w:tc>
      </w:tr>
      <w:tr w:rsidR="00F32C83" w:rsidRPr="00FD4CC1" w14:paraId="2DFAABDC" w14:textId="77777777" w:rsidTr="00911B7C">
        <w:trPr>
          <w:cantSplit/>
        </w:trPr>
        <w:tc>
          <w:tcPr>
            <w:tcW w:w="20" w:type="dxa"/>
          </w:tcPr>
          <w:p w14:paraId="09AA92F1" w14:textId="77777777" w:rsidR="00F32C83" w:rsidRPr="00FD4CC1" w:rsidRDefault="00F32C83" w:rsidP="00911B7C">
            <w:pPr>
              <w:pStyle w:val="Tussenbalk"/>
              <w:widowControl w:val="0"/>
              <w:rPr>
                <w:sz w:val="16"/>
                <w:szCs w:val="16"/>
              </w:rPr>
            </w:pPr>
          </w:p>
        </w:tc>
        <w:tc>
          <w:tcPr>
            <w:tcW w:w="3071" w:type="dxa"/>
            <w:gridSpan w:val="6"/>
            <w:vAlign w:val="center"/>
          </w:tcPr>
          <w:p w14:paraId="6FD3E510" w14:textId="77777777" w:rsidR="00F32C83" w:rsidRPr="00FD4CC1" w:rsidRDefault="00F32C83" w:rsidP="00911B7C">
            <w:pPr>
              <w:pStyle w:val="Tussenbalk"/>
              <w:widowControl w:val="0"/>
              <w:jc w:val="center"/>
              <w:rPr>
                <w:sz w:val="16"/>
                <w:szCs w:val="16"/>
              </w:rPr>
            </w:pPr>
          </w:p>
        </w:tc>
        <w:tc>
          <w:tcPr>
            <w:tcW w:w="20" w:type="dxa"/>
            <w:shd w:val="pct5" w:color="auto" w:fill="auto"/>
          </w:tcPr>
          <w:p w14:paraId="2F079BE3" w14:textId="77777777" w:rsidR="00F32C83" w:rsidRPr="00FD4CC1" w:rsidRDefault="00F32C83" w:rsidP="00911B7C">
            <w:pPr>
              <w:pStyle w:val="Tussenbalk"/>
              <w:widowControl w:val="0"/>
              <w:rPr>
                <w:sz w:val="16"/>
                <w:szCs w:val="16"/>
              </w:rPr>
            </w:pPr>
          </w:p>
        </w:tc>
        <w:tc>
          <w:tcPr>
            <w:tcW w:w="7271" w:type="dxa"/>
            <w:gridSpan w:val="3"/>
            <w:shd w:val="pct5" w:color="auto" w:fill="auto"/>
          </w:tcPr>
          <w:p w14:paraId="51F41DB8" w14:textId="77777777" w:rsidR="00F32C83" w:rsidRPr="00FD4CC1" w:rsidRDefault="00F32C83" w:rsidP="00911B7C">
            <w:pPr>
              <w:pStyle w:val="Tussenbalk"/>
              <w:widowControl w:val="0"/>
              <w:rPr>
                <w:sz w:val="16"/>
                <w:szCs w:val="16"/>
              </w:rPr>
            </w:pPr>
          </w:p>
        </w:tc>
        <w:tc>
          <w:tcPr>
            <w:tcW w:w="391" w:type="dxa"/>
            <w:shd w:val="pct5" w:color="auto" w:fill="auto"/>
          </w:tcPr>
          <w:p w14:paraId="1D24F5E9" w14:textId="77777777" w:rsidR="00F32C83" w:rsidRPr="00FD4CC1" w:rsidRDefault="00F32C83" w:rsidP="00911B7C">
            <w:pPr>
              <w:pStyle w:val="Tussenbalk"/>
              <w:widowControl w:val="0"/>
              <w:rPr>
                <w:sz w:val="16"/>
                <w:szCs w:val="16"/>
              </w:rPr>
            </w:pPr>
          </w:p>
        </w:tc>
      </w:tr>
      <w:tr w:rsidR="00F32C83" w:rsidRPr="00056BA1" w14:paraId="3D41AFC4" w14:textId="77777777" w:rsidTr="00896FBD">
        <w:trPr>
          <w:gridAfter w:val="2"/>
          <w:wAfter w:w="425" w:type="dxa"/>
          <w:cantSplit/>
        </w:trPr>
        <w:tc>
          <w:tcPr>
            <w:tcW w:w="2590" w:type="dxa"/>
            <w:gridSpan w:val="3"/>
            <w:shd w:val="clear" w:color="auto" w:fill="000000"/>
          </w:tcPr>
          <w:p w14:paraId="049FE3F4" w14:textId="77777777" w:rsidR="00F32C83" w:rsidRDefault="00F32C83" w:rsidP="00911B7C">
            <w:pPr>
              <w:keepLines/>
              <w:spacing w:before="0" w:line="240" w:lineRule="atLeast"/>
              <w:rPr>
                <w:color w:val="FFFFFF" w:themeColor="background1"/>
                <w:sz w:val="16"/>
                <w:szCs w:val="16"/>
              </w:rPr>
            </w:pPr>
          </w:p>
          <w:p w14:paraId="04F8B0A1" w14:textId="77777777" w:rsidR="00F32C83" w:rsidRDefault="00F32C83"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539CD1AD" w14:textId="35EEFB6E" w:rsidR="00F32C83" w:rsidRPr="00E40705" w:rsidRDefault="00F32C83"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2632EE">
              <w:rPr>
                <w:i/>
                <w:sz w:val="16"/>
                <w:szCs w:val="16"/>
              </w:rPr>
              <w:t xml:space="preserve"> u meent te behalen van tabel 14</w:t>
            </w:r>
            <w:r>
              <w:rPr>
                <w:i/>
                <w:sz w:val="16"/>
                <w:szCs w:val="16"/>
              </w:rPr>
              <w:t xml:space="preserve"> </w:t>
            </w:r>
            <w:r w:rsidRPr="00E40705">
              <w:rPr>
                <w:i/>
                <w:sz w:val="16"/>
                <w:szCs w:val="16"/>
              </w:rPr>
              <w:t>die u hierboven heeft ingevuld]</w:t>
            </w:r>
          </w:p>
          <w:p w14:paraId="4224B4BC" w14:textId="77777777" w:rsidR="00F32C83" w:rsidRPr="00E40705" w:rsidRDefault="00F32C83" w:rsidP="00911B7C">
            <w:pPr>
              <w:keepNext/>
              <w:keepLines/>
              <w:spacing w:line="240" w:lineRule="exact"/>
              <w:rPr>
                <w:i/>
                <w:noProof/>
                <w:sz w:val="16"/>
                <w:szCs w:val="16"/>
              </w:rPr>
            </w:pPr>
          </w:p>
          <w:p w14:paraId="153676CD" w14:textId="77777777" w:rsidR="00F32C83" w:rsidRPr="00056BA1" w:rsidRDefault="00F32C83" w:rsidP="00911B7C">
            <w:pPr>
              <w:keepLines/>
              <w:spacing w:before="0" w:line="240" w:lineRule="atLeast"/>
              <w:rPr>
                <w:color w:val="FFFFFF" w:themeColor="background1"/>
                <w:sz w:val="16"/>
                <w:szCs w:val="16"/>
              </w:rPr>
            </w:pPr>
          </w:p>
        </w:tc>
        <w:tc>
          <w:tcPr>
            <w:tcW w:w="216" w:type="dxa"/>
            <w:shd w:val="solid" w:color="auto" w:fill="auto"/>
          </w:tcPr>
          <w:p w14:paraId="65785C87" w14:textId="77777777" w:rsidR="00F32C83" w:rsidRPr="00FD4CC1" w:rsidRDefault="00F32C83" w:rsidP="00911B7C">
            <w:pPr>
              <w:pStyle w:val="Rubriekskop"/>
              <w:keepNext/>
              <w:keepLines/>
              <w:rPr>
                <w:sz w:val="16"/>
                <w:szCs w:val="16"/>
              </w:rPr>
            </w:pPr>
          </w:p>
        </w:tc>
        <w:tc>
          <w:tcPr>
            <w:tcW w:w="20" w:type="dxa"/>
            <w:shd w:val="pct50" w:color="auto" w:fill="auto"/>
          </w:tcPr>
          <w:p w14:paraId="5582A0E0" w14:textId="77777777" w:rsidR="00F32C83" w:rsidRPr="00FD4CC1" w:rsidRDefault="00F32C83" w:rsidP="00911B7C">
            <w:pPr>
              <w:pStyle w:val="Rubriekskop"/>
              <w:keepNext/>
              <w:keepLines/>
              <w:rPr>
                <w:sz w:val="16"/>
                <w:szCs w:val="16"/>
              </w:rPr>
            </w:pPr>
          </w:p>
        </w:tc>
        <w:tc>
          <w:tcPr>
            <w:tcW w:w="7522" w:type="dxa"/>
            <w:gridSpan w:val="5"/>
            <w:shd w:val="clear" w:color="auto" w:fill="D9D9D9" w:themeFill="background1" w:themeFillShade="D9"/>
            <w:vAlign w:val="center"/>
          </w:tcPr>
          <w:p w14:paraId="0F62988E" w14:textId="77777777" w:rsidR="00F32C83" w:rsidRDefault="00F32C83" w:rsidP="00911B7C">
            <w:pPr>
              <w:keepNext/>
              <w:keepLines/>
              <w:spacing w:line="240" w:lineRule="exact"/>
              <w:jc w:val="center"/>
              <w:rPr>
                <w:i/>
                <w:noProof/>
                <w:sz w:val="16"/>
                <w:szCs w:val="16"/>
              </w:rPr>
            </w:pPr>
            <w:r>
              <w:rPr>
                <w:i/>
                <w:noProof/>
                <w:sz w:val="16"/>
                <w:szCs w:val="16"/>
              </w:rPr>
              <w:t>[ toelichting….]</w:t>
            </w:r>
          </w:p>
          <w:p w14:paraId="548337A2" w14:textId="77777777" w:rsidR="00F32C83" w:rsidRDefault="00F32C83" w:rsidP="00911B7C">
            <w:pPr>
              <w:keepNext/>
              <w:keepLines/>
              <w:spacing w:line="240" w:lineRule="exact"/>
              <w:rPr>
                <w:i/>
                <w:noProof/>
                <w:sz w:val="16"/>
                <w:szCs w:val="16"/>
              </w:rPr>
            </w:pPr>
          </w:p>
          <w:p w14:paraId="48FA1698" w14:textId="77777777" w:rsidR="00F32C83" w:rsidRPr="00E40705" w:rsidRDefault="00F32C83" w:rsidP="00911B7C">
            <w:pPr>
              <w:keepNext/>
              <w:keepLines/>
              <w:spacing w:line="240" w:lineRule="exact"/>
              <w:rPr>
                <w:sz w:val="18"/>
                <w:szCs w:val="18"/>
                <w:highlight w:val="darkGray"/>
              </w:rPr>
            </w:pPr>
          </w:p>
        </w:tc>
      </w:tr>
      <w:tr w:rsidR="00F32C83" w:rsidRPr="00FD4CC1" w14:paraId="2161CE3B" w14:textId="77777777" w:rsidTr="00911B7C">
        <w:trPr>
          <w:gridAfter w:val="2"/>
          <w:wAfter w:w="425" w:type="dxa"/>
          <w:cantSplit/>
        </w:trPr>
        <w:tc>
          <w:tcPr>
            <w:tcW w:w="2806" w:type="dxa"/>
            <w:gridSpan w:val="4"/>
          </w:tcPr>
          <w:p w14:paraId="1C00D749" w14:textId="77777777" w:rsidR="00F32C83" w:rsidRPr="00FD4CC1" w:rsidRDefault="00F32C83" w:rsidP="00911B7C">
            <w:pPr>
              <w:pStyle w:val="Tussenbalk"/>
              <w:widowControl w:val="0"/>
              <w:rPr>
                <w:sz w:val="16"/>
                <w:szCs w:val="16"/>
              </w:rPr>
            </w:pPr>
            <w:r>
              <w:rPr>
                <w:sz w:val="16"/>
                <w:szCs w:val="16"/>
              </w:rPr>
              <w:t xml:space="preserve">                      </w:t>
            </w:r>
          </w:p>
        </w:tc>
        <w:tc>
          <w:tcPr>
            <w:tcW w:w="20" w:type="dxa"/>
            <w:shd w:val="pct5" w:color="auto" w:fill="auto"/>
          </w:tcPr>
          <w:p w14:paraId="674FC044" w14:textId="77777777" w:rsidR="00F32C83" w:rsidRPr="00FD4CC1" w:rsidRDefault="00F32C83" w:rsidP="00911B7C">
            <w:pPr>
              <w:pStyle w:val="Tussenbalk"/>
              <w:widowControl w:val="0"/>
              <w:rPr>
                <w:sz w:val="16"/>
                <w:szCs w:val="16"/>
              </w:rPr>
            </w:pPr>
          </w:p>
        </w:tc>
        <w:tc>
          <w:tcPr>
            <w:tcW w:w="7522" w:type="dxa"/>
            <w:gridSpan w:val="5"/>
            <w:shd w:val="pct5" w:color="auto" w:fill="auto"/>
          </w:tcPr>
          <w:p w14:paraId="798FEC1B" w14:textId="77777777" w:rsidR="00F32C83" w:rsidRPr="00FD4CC1" w:rsidRDefault="00F32C83" w:rsidP="00911B7C">
            <w:pPr>
              <w:pStyle w:val="Tussenbalk"/>
              <w:widowControl w:val="0"/>
              <w:rPr>
                <w:sz w:val="16"/>
                <w:szCs w:val="16"/>
              </w:rPr>
            </w:pPr>
          </w:p>
        </w:tc>
      </w:tr>
    </w:tbl>
    <w:p w14:paraId="4031822E" w14:textId="77777777" w:rsidR="00F32C83" w:rsidRPr="00FD4CC1" w:rsidRDefault="00F32C83" w:rsidP="00F32C83">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F32C83" w:rsidRPr="00FD4CC1" w14:paraId="0C6D1395" w14:textId="77777777" w:rsidTr="00911B7C">
        <w:trPr>
          <w:cantSplit/>
        </w:trPr>
        <w:tc>
          <w:tcPr>
            <w:tcW w:w="285" w:type="dxa"/>
          </w:tcPr>
          <w:p w14:paraId="465BE2E5" w14:textId="77777777" w:rsidR="00F32C83" w:rsidRPr="00FD4CC1" w:rsidRDefault="00F32C83" w:rsidP="00911B7C">
            <w:pPr>
              <w:pStyle w:val="Tussenbalk"/>
              <w:widowControl w:val="0"/>
              <w:rPr>
                <w:sz w:val="16"/>
                <w:szCs w:val="16"/>
              </w:rPr>
            </w:pPr>
          </w:p>
        </w:tc>
        <w:tc>
          <w:tcPr>
            <w:tcW w:w="2806" w:type="dxa"/>
            <w:gridSpan w:val="2"/>
          </w:tcPr>
          <w:p w14:paraId="4E1C5045" w14:textId="77777777" w:rsidR="00F32C83" w:rsidRPr="00FD4CC1" w:rsidRDefault="00F32C83" w:rsidP="00911B7C">
            <w:pPr>
              <w:pStyle w:val="Tussenbalk"/>
              <w:widowControl w:val="0"/>
              <w:rPr>
                <w:sz w:val="16"/>
                <w:szCs w:val="16"/>
              </w:rPr>
            </w:pPr>
          </w:p>
        </w:tc>
        <w:tc>
          <w:tcPr>
            <w:tcW w:w="33" w:type="dxa"/>
            <w:shd w:val="pct5" w:color="auto" w:fill="auto"/>
          </w:tcPr>
          <w:p w14:paraId="2F40422E" w14:textId="77777777" w:rsidR="00F32C83" w:rsidRPr="00FD4CC1" w:rsidRDefault="00F32C83" w:rsidP="00911B7C">
            <w:pPr>
              <w:pStyle w:val="Tussenbalk"/>
              <w:widowControl w:val="0"/>
              <w:rPr>
                <w:sz w:val="16"/>
                <w:szCs w:val="16"/>
              </w:rPr>
            </w:pPr>
          </w:p>
        </w:tc>
        <w:tc>
          <w:tcPr>
            <w:tcW w:w="7259" w:type="dxa"/>
            <w:shd w:val="pct5" w:color="auto" w:fill="auto"/>
          </w:tcPr>
          <w:p w14:paraId="4F37B3C1" w14:textId="77777777" w:rsidR="00F32C83" w:rsidRPr="00FD4CC1" w:rsidRDefault="00F32C83" w:rsidP="00911B7C">
            <w:pPr>
              <w:pStyle w:val="Tussenbalk"/>
              <w:widowControl w:val="0"/>
              <w:rPr>
                <w:sz w:val="16"/>
                <w:szCs w:val="16"/>
              </w:rPr>
            </w:pPr>
          </w:p>
        </w:tc>
        <w:tc>
          <w:tcPr>
            <w:tcW w:w="390" w:type="dxa"/>
            <w:shd w:val="pct5" w:color="auto" w:fill="auto"/>
          </w:tcPr>
          <w:p w14:paraId="26F7D32C" w14:textId="77777777" w:rsidR="00F32C83" w:rsidRPr="00FD4CC1" w:rsidRDefault="00F32C83" w:rsidP="00911B7C">
            <w:pPr>
              <w:pStyle w:val="Tussenbalk"/>
              <w:widowControl w:val="0"/>
              <w:rPr>
                <w:sz w:val="16"/>
                <w:szCs w:val="16"/>
              </w:rPr>
            </w:pPr>
          </w:p>
        </w:tc>
      </w:tr>
      <w:tr w:rsidR="00F32C83" w:rsidRPr="00FD4CC1" w14:paraId="37C30B19" w14:textId="77777777" w:rsidTr="00911B7C">
        <w:trPr>
          <w:cantSplit/>
        </w:trPr>
        <w:tc>
          <w:tcPr>
            <w:tcW w:w="285" w:type="dxa"/>
          </w:tcPr>
          <w:p w14:paraId="4F94F160" w14:textId="77777777" w:rsidR="00F32C83" w:rsidRPr="00FD4CC1" w:rsidRDefault="00F32C83" w:rsidP="00911B7C">
            <w:pPr>
              <w:pStyle w:val="Rubriekskop"/>
              <w:keepNext/>
              <w:keepLines/>
              <w:rPr>
                <w:sz w:val="16"/>
                <w:szCs w:val="16"/>
              </w:rPr>
            </w:pPr>
          </w:p>
        </w:tc>
        <w:tc>
          <w:tcPr>
            <w:tcW w:w="2590" w:type="dxa"/>
            <w:shd w:val="clear" w:color="auto" w:fill="000000"/>
          </w:tcPr>
          <w:p w14:paraId="1FFCDD33" w14:textId="77777777" w:rsidR="00F32C83" w:rsidRPr="00FD4CC1" w:rsidRDefault="00F32C83"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42BEA187" w14:textId="77777777" w:rsidR="00F32C83" w:rsidRPr="00FD4CC1" w:rsidRDefault="00F32C83" w:rsidP="00911B7C">
            <w:pPr>
              <w:pStyle w:val="Rubriekskop"/>
              <w:keepNext/>
              <w:keepLines/>
              <w:jc w:val="center"/>
              <w:rPr>
                <w:sz w:val="16"/>
                <w:szCs w:val="16"/>
              </w:rPr>
            </w:pPr>
          </w:p>
        </w:tc>
        <w:tc>
          <w:tcPr>
            <w:tcW w:w="33" w:type="dxa"/>
            <w:shd w:val="pct50" w:color="auto" w:fill="auto"/>
          </w:tcPr>
          <w:p w14:paraId="26479422" w14:textId="77777777" w:rsidR="00F32C83" w:rsidRPr="00FD4CC1" w:rsidRDefault="00F32C83" w:rsidP="00911B7C">
            <w:pPr>
              <w:pStyle w:val="Rubriekskop"/>
              <w:keepNext/>
              <w:keepLines/>
              <w:rPr>
                <w:sz w:val="16"/>
                <w:szCs w:val="16"/>
              </w:rPr>
            </w:pPr>
          </w:p>
        </w:tc>
        <w:tc>
          <w:tcPr>
            <w:tcW w:w="7259" w:type="dxa"/>
            <w:shd w:val="pct50" w:color="auto" w:fill="auto"/>
          </w:tcPr>
          <w:p w14:paraId="230A98E5" w14:textId="77777777" w:rsidR="00F32C83" w:rsidRPr="00FD4CC1" w:rsidRDefault="00F32C83" w:rsidP="00911B7C">
            <w:pPr>
              <w:pStyle w:val="Rubriekskop"/>
              <w:keepNext/>
              <w:keepLines/>
              <w:rPr>
                <w:sz w:val="16"/>
                <w:szCs w:val="16"/>
              </w:rPr>
            </w:pPr>
            <w:r w:rsidRPr="00FD4CC1">
              <w:rPr>
                <w:sz w:val="16"/>
                <w:szCs w:val="16"/>
              </w:rPr>
              <w:t>Korte toelichting</w:t>
            </w:r>
          </w:p>
        </w:tc>
        <w:tc>
          <w:tcPr>
            <w:tcW w:w="390" w:type="dxa"/>
            <w:shd w:val="pct5" w:color="auto" w:fill="auto"/>
          </w:tcPr>
          <w:p w14:paraId="68985A09" w14:textId="77777777" w:rsidR="00F32C83" w:rsidRPr="00FD4CC1" w:rsidRDefault="00F32C83" w:rsidP="00911B7C">
            <w:pPr>
              <w:pStyle w:val="Rubriekskop"/>
              <w:keepNext/>
              <w:keepLines/>
              <w:rPr>
                <w:sz w:val="16"/>
                <w:szCs w:val="16"/>
              </w:rPr>
            </w:pPr>
          </w:p>
        </w:tc>
      </w:tr>
      <w:tr w:rsidR="00F32C83" w:rsidRPr="00FD4CC1" w14:paraId="11A6B64C" w14:textId="77777777" w:rsidTr="00911B7C">
        <w:trPr>
          <w:cantSplit/>
        </w:trPr>
        <w:tc>
          <w:tcPr>
            <w:tcW w:w="285" w:type="dxa"/>
          </w:tcPr>
          <w:p w14:paraId="508D9346" w14:textId="77777777" w:rsidR="00F32C83" w:rsidRPr="00FD4CC1" w:rsidRDefault="00F32C83" w:rsidP="00911B7C">
            <w:pPr>
              <w:pStyle w:val="Tussenbalk"/>
              <w:widowControl w:val="0"/>
              <w:rPr>
                <w:sz w:val="16"/>
                <w:szCs w:val="16"/>
              </w:rPr>
            </w:pPr>
          </w:p>
        </w:tc>
        <w:tc>
          <w:tcPr>
            <w:tcW w:w="2806" w:type="dxa"/>
            <w:gridSpan w:val="2"/>
          </w:tcPr>
          <w:p w14:paraId="6257D26C" w14:textId="77777777" w:rsidR="00F32C83" w:rsidRPr="00FD4CC1" w:rsidRDefault="00F32C83" w:rsidP="00911B7C">
            <w:pPr>
              <w:pStyle w:val="Tussenbalk"/>
              <w:widowControl w:val="0"/>
              <w:rPr>
                <w:sz w:val="16"/>
                <w:szCs w:val="16"/>
              </w:rPr>
            </w:pPr>
          </w:p>
        </w:tc>
        <w:tc>
          <w:tcPr>
            <w:tcW w:w="33" w:type="dxa"/>
            <w:shd w:val="pct5" w:color="auto" w:fill="auto"/>
          </w:tcPr>
          <w:p w14:paraId="5E306BF3" w14:textId="77777777" w:rsidR="00F32C83" w:rsidRPr="00FD4CC1" w:rsidRDefault="00F32C83" w:rsidP="00911B7C">
            <w:pPr>
              <w:pStyle w:val="Tussenbalk"/>
              <w:widowControl w:val="0"/>
              <w:rPr>
                <w:sz w:val="16"/>
                <w:szCs w:val="16"/>
              </w:rPr>
            </w:pPr>
          </w:p>
        </w:tc>
        <w:tc>
          <w:tcPr>
            <w:tcW w:w="7259" w:type="dxa"/>
            <w:shd w:val="pct5" w:color="auto" w:fill="auto"/>
          </w:tcPr>
          <w:p w14:paraId="02AA26A4" w14:textId="77777777" w:rsidR="00F32C83" w:rsidRPr="00FD4CC1" w:rsidRDefault="00F32C83" w:rsidP="00911B7C">
            <w:pPr>
              <w:pStyle w:val="Tussenbalk"/>
              <w:widowControl w:val="0"/>
              <w:rPr>
                <w:sz w:val="16"/>
                <w:szCs w:val="16"/>
              </w:rPr>
            </w:pPr>
          </w:p>
        </w:tc>
        <w:tc>
          <w:tcPr>
            <w:tcW w:w="390" w:type="dxa"/>
            <w:shd w:val="pct5" w:color="auto" w:fill="auto"/>
          </w:tcPr>
          <w:p w14:paraId="5499217E" w14:textId="77777777" w:rsidR="00F32C83" w:rsidRPr="00FD4CC1" w:rsidRDefault="00F32C83" w:rsidP="00911B7C">
            <w:pPr>
              <w:pStyle w:val="Tussenbalk"/>
              <w:widowControl w:val="0"/>
              <w:rPr>
                <w:sz w:val="16"/>
                <w:szCs w:val="16"/>
              </w:rPr>
            </w:pPr>
          </w:p>
        </w:tc>
      </w:tr>
      <w:tr w:rsidR="00F32C83" w:rsidRPr="00FD4CC1" w14:paraId="4BCA9711" w14:textId="77777777" w:rsidTr="00911B7C">
        <w:trPr>
          <w:cantSplit/>
        </w:trPr>
        <w:tc>
          <w:tcPr>
            <w:tcW w:w="285" w:type="dxa"/>
          </w:tcPr>
          <w:p w14:paraId="43AC2BB8"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3F160ED5" w14:textId="77777777" w:rsidR="00F32C83" w:rsidRPr="00FD4CC1" w:rsidRDefault="00F32C83"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4C43C4D0"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5EE24BAF" w14:textId="77777777" w:rsidR="00F32C83" w:rsidRPr="00FD4CC1" w:rsidRDefault="00F32C83"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2A7E5689" w14:textId="77777777" w:rsidR="00F32C83" w:rsidRPr="00FD4CC1" w:rsidRDefault="00F32C83" w:rsidP="00911B7C">
            <w:pPr>
              <w:widowControl w:val="0"/>
              <w:rPr>
                <w:sz w:val="16"/>
                <w:szCs w:val="16"/>
              </w:rPr>
            </w:pPr>
          </w:p>
        </w:tc>
      </w:tr>
      <w:tr w:rsidR="00F32C83" w:rsidRPr="00FD4CC1" w14:paraId="7DA6A0CD" w14:textId="77777777" w:rsidTr="00911B7C">
        <w:trPr>
          <w:cantSplit/>
        </w:trPr>
        <w:tc>
          <w:tcPr>
            <w:tcW w:w="285" w:type="dxa"/>
          </w:tcPr>
          <w:p w14:paraId="36124416" w14:textId="77777777" w:rsidR="00F32C83" w:rsidRPr="00FD4CC1" w:rsidRDefault="00F32C83" w:rsidP="00911B7C">
            <w:pPr>
              <w:pStyle w:val="Tussenbalk"/>
              <w:widowControl w:val="0"/>
              <w:rPr>
                <w:sz w:val="16"/>
                <w:szCs w:val="16"/>
              </w:rPr>
            </w:pPr>
          </w:p>
        </w:tc>
        <w:tc>
          <w:tcPr>
            <w:tcW w:w="2806" w:type="dxa"/>
            <w:gridSpan w:val="2"/>
          </w:tcPr>
          <w:p w14:paraId="75CAE2D2" w14:textId="77777777" w:rsidR="00F32C83" w:rsidRPr="00FD4CC1" w:rsidRDefault="00F32C83" w:rsidP="00911B7C">
            <w:pPr>
              <w:pStyle w:val="Tussenbalk"/>
              <w:widowControl w:val="0"/>
              <w:rPr>
                <w:sz w:val="16"/>
                <w:szCs w:val="16"/>
              </w:rPr>
            </w:pPr>
          </w:p>
        </w:tc>
        <w:tc>
          <w:tcPr>
            <w:tcW w:w="33" w:type="dxa"/>
            <w:shd w:val="pct5" w:color="auto" w:fill="auto"/>
          </w:tcPr>
          <w:p w14:paraId="036C8289" w14:textId="77777777" w:rsidR="00F32C83" w:rsidRPr="00FD4CC1" w:rsidRDefault="00F32C83" w:rsidP="00911B7C">
            <w:pPr>
              <w:pStyle w:val="Tussenbalk"/>
              <w:widowControl w:val="0"/>
              <w:rPr>
                <w:sz w:val="16"/>
                <w:szCs w:val="16"/>
              </w:rPr>
            </w:pPr>
          </w:p>
        </w:tc>
        <w:tc>
          <w:tcPr>
            <w:tcW w:w="7259" w:type="dxa"/>
            <w:shd w:val="pct5" w:color="auto" w:fill="auto"/>
          </w:tcPr>
          <w:p w14:paraId="74D87923"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2FAC3CD6" w14:textId="77777777" w:rsidR="00F32C83" w:rsidRPr="00FD4CC1" w:rsidRDefault="00F32C83" w:rsidP="00911B7C">
            <w:pPr>
              <w:pStyle w:val="Tussenbalk"/>
              <w:widowControl w:val="0"/>
              <w:rPr>
                <w:sz w:val="16"/>
                <w:szCs w:val="16"/>
              </w:rPr>
            </w:pPr>
          </w:p>
        </w:tc>
      </w:tr>
      <w:tr w:rsidR="00F32C83" w:rsidRPr="00FD4CC1" w14:paraId="6C5181F0" w14:textId="77777777" w:rsidTr="00911B7C">
        <w:trPr>
          <w:cantSplit/>
        </w:trPr>
        <w:tc>
          <w:tcPr>
            <w:tcW w:w="285" w:type="dxa"/>
          </w:tcPr>
          <w:p w14:paraId="7C73C81D"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00D0F341" w14:textId="77777777" w:rsidR="00F32C83" w:rsidRPr="00FD4CC1" w:rsidRDefault="00F32C83"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6B10BBAF"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7BFD15D1" w14:textId="77777777" w:rsidR="00F32C83" w:rsidRPr="00FD4CC1" w:rsidRDefault="00F32C83"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373AF839" w14:textId="77777777" w:rsidR="00F32C83" w:rsidRPr="00FD4CC1" w:rsidRDefault="00F32C83" w:rsidP="00911B7C">
            <w:pPr>
              <w:widowControl w:val="0"/>
              <w:rPr>
                <w:sz w:val="16"/>
                <w:szCs w:val="16"/>
              </w:rPr>
            </w:pPr>
          </w:p>
        </w:tc>
      </w:tr>
      <w:tr w:rsidR="00F32C83" w:rsidRPr="00FD4CC1" w14:paraId="64CDABC6" w14:textId="77777777" w:rsidTr="00911B7C">
        <w:trPr>
          <w:cantSplit/>
        </w:trPr>
        <w:tc>
          <w:tcPr>
            <w:tcW w:w="285" w:type="dxa"/>
          </w:tcPr>
          <w:p w14:paraId="0DF2CF39" w14:textId="77777777" w:rsidR="00F32C83" w:rsidRPr="00FD4CC1" w:rsidRDefault="00F32C83" w:rsidP="00911B7C">
            <w:pPr>
              <w:pStyle w:val="Tussenbalk"/>
              <w:widowControl w:val="0"/>
              <w:rPr>
                <w:sz w:val="16"/>
                <w:szCs w:val="16"/>
              </w:rPr>
            </w:pPr>
          </w:p>
        </w:tc>
        <w:tc>
          <w:tcPr>
            <w:tcW w:w="2806" w:type="dxa"/>
            <w:gridSpan w:val="2"/>
          </w:tcPr>
          <w:p w14:paraId="37047B13" w14:textId="77777777" w:rsidR="00F32C83" w:rsidRPr="00FD4CC1" w:rsidRDefault="00F32C83" w:rsidP="00911B7C">
            <w:pPr>
              <w:pStyle w:val="Tussenbalk"/>
              <w:widowControl w:val="0"/>
              <w:rPr>
                <w:sz w:val="16"/>
                <w:szCs w:val="16"/>
              </w:rPr>
            </w:pPr>
          </w:p>
        </w:tc>
        <w:tc>
          <w:tcPr>
            <w:tcW w:w="33" w:type="dxa"/>
            <w:shd w:val="pct5" w:color="auto" w:fill="auto"/>
          </w:tcPr>
          <w:p w14:paraId="41F258AD" w14:textId="77777777" w:rsidR="00F32C83" w:rsidRPr="00FD4CC1" w:rsidRDefault="00F32C83" w:rsidP="00911B7C">
            <w:pPr>
              <w:pStyle w:val="Tussenbalk"/>
              <w:widowControl w:val="0"/>
              <w:rPr>
                <w:sz w:val="16"/>
                <w:szCs w:val="16"/>
              </w:rPr>
            </w:pPr>
          </w:p>
        </w:tc>
        <w:tc>
          <w:tcPr>
            <w:tcW w:w="7259" w:type="dxa"/>
            <w:shd w:val="pct5" w:color="auto" w:fill="auto"/>
          </w:tcPr>
          <w:p w14:paraId="0940B759"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12C68449" w14:textId="77777777" w:rsidR="00F32C83" w:rsidRPr="00FD4CC1" w:rsidRDefault="00F32C83" w:rsidP="00911B7C">
            <w:pPr>
              <w:pStyle w:val="Tussenbalk"/>
              <w:widowControl w:val="0"/>
              <w:rPr>
                <w:sz w:val="16"/>
                <w:szCs w:val="16"/>
              </w:rPr>
            </w:pPr>
          </w:p>
        </w:tc>
      </w:tr>
      <w:tr w:rsidR="00F32C83" w:rsidRPr="00FD4CC1" w14:paraId="284738ED" w14:textId="77777777" w:rsidTr="00911B7C">
        <w:trPr>
          <w:cantSplit/>
        </w:trPr>
        <w:tc>
          <w:tcPr>
            <w:tcW w:w="285" w:type="dxa"/>
          </w:tcPr>
          <w:p w14:paraId="4143C12B" w14:textId="77777777" w:rsidR="00F32C83" w:rsidRPr="00FD4CC1" w:rsidRDefault="00F32C83" w:rsidP="00911B7C">
            <w:pPr>
              <w:pStyle w:val="Tussenbalk"/>
              <w:widowControl w:val="0"/>
              <w:rPr>
                <w:sz w:val="16"/>
                <w:szCs w:val="16"/>
              </w:rPr>
            </w:pPr>
          </w:p>
        </w:tc>
        <w:tc>
          <w:tcPr>
            <w:tcW w:w="2806" w:type="dxa"/>
            <w:gridSpan w:val="2"/>
          </w:tcPr>
          <w:p w14:paraId="5F565A39" w14:textId="77777777" w:rsidR="00F32C83" w:rsidRPr="00FD4CC1" w:rsidRDefault="00F32C83" w:rsidP="00911B7C">
            <w:pPr>
              <w:pStyle w:val="Tussenbalk"/>
              <w:widowControl w:val="0"/>
              <w:rPr>
                <w:sz w:val="16"/>
                <w:szCs w:val="16"/>
              </w:rPr>
            </w:pPr>
          </w:p>
        </w:tc>
        <w:tc>
          <w:tcPr>
            <w:tcW w:w="33" w:type="dxa"/>
            <w:shd w:val="pct5" w:color="auto" w:fill="auto"/>
          </w:tcPr>
          <w:p w14:paraId="0ED0211D" w14:textId="77777777" w:rsidR="00F32C83" w:rsidRPr="00FD4CC1" w:rsidRDefault="00F32C83" w:rsidP="00911B7C">
            <w:pPr>
              <w:pStyle w:val="Tussenbalk"/>
              <w:widowControl w:val="0"/>
              <w:rPr>
                <w:sz w:val="16"/>
                <w:szCs w:val="16"/>
              </w:rPr>
            </w:pPr>
          </w:p>
        </w:tc>
        <w:tc>
          <w:tcPr>
            <w:tcW w:w="7259" w:type="dxa"/>
            <w:shd w:val="pct5" w:color="auto" w:fill="auto"/>
          </w:tcPr>
          <w:p w14:paraId="6193184B"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6317EF61" w14:textId="77777777" w:rsidR="00F32C83" w:rsidRPr="00FD4CC1" w:rsidRDefault="00F32C83" w:rsidP="00911B7C">
            <w:pPr>
              <w:pStyle w:val="Tussenbalk"/>
              <w:widowControl w:val="0"/>
              <w:rPr>
                <w:sz w:val="16"/>
                <w:szCs w:val="16"/>
              </w:rPr>
            </w:pPr>
          </w:p>
        </w:tc>
      </w:tr>
      <w:tr w:rsidR="00F32C83" w:rsidRPr="00FD4CC1" w14:paraId="44301611" w14:textId="77777777" w:rsidTr="00911B7C">
        <w:trPr>
          <w:cantSplit/>
        </w:trPr>
        <w:tc>
          <w:tcPr>
            <w:tcW w:w="285" w:type="dxa"/>
          </w:tcPr>
          <w:p w14:paraId="4F5FAA06" w14:textId="77777777" w:rsidR="00F32C83" w:rsidRPr="00FD4CC1" w:rsidRDefault="00F32C83" w:rsidP="00911B7C">
            <w:pPr>
              <w:pStyle w:val="Tussenbalk"/>
              <w:widowControl w:val="0"/>
              <w:rPr>
                <w:sz w:val="16"/>
                <w:szCs w:val="16"/>
              </w:rPr>
            </w:pPr>
          </w:p>
        </w:tc>
        <w:tc>
          <w:tcPr>
            <w:tcW w:w="2806" w:type="dxa"/>
            <w:gridSpan w:val="2"/>
          </w:tcPr>
          <w:p w14:paraId="240A7E6D" w14:textId="77777777" w:rsidR="00F32C83" w:rsidRPr="00FD4CC1" w:rsidRDefault="00F32C83" w:rsidP="00911B7C">
            <w:pPr>
              <w:pStyle w:val="Tussenbalk"/>
              <w:widowControl w:val="0"/>
              <w:rPr>
                <w:sz w:val="16"/>
                <w:szCs w:val="16"/>
              </w:rPr>
            </w:pPr>
          </w:p>
        </w:tc>
        <w:tc>
          <w:tcPr>
            <w:tcW w:w="33" w:type="dxa"/>
            <w:shd w:val="pct5" w:color="auto" w:fill="auto"/>
          </w:tcPr>
          <w:p w14:paraId="41A0D1B2" w14:textId="77777777" w:rsidR="00F32C83" w:rsidRPr="00FD4CC1" w:rsidRDefault="00F32C83" w:rsidP="00911B7C">
            <w:pPr>
              <w:pStyle w:val="Tussenbalk"/>
              <w:widowControl w:val="0"/>
              <w:rPr>
                <w:sz w:val="16"/>
                <w:szCs w:val="16"/>
              </w:rPr>
            </w:pPr>
          </w:p>
        </w:tc>
        <w:tc>
          <w:tcPr>
            <w:tcW w:w="7259" w:type="dxa"/>
            <w:shd w:val="pct5" w:color="auto" w:fill="auto"/>
          </w:tcPr>
          <w:p w14:paraId="5199790C"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07C5A3F8" w14:textId="77777777" w:rsidR="00F32C83" w:rsidRPr="00FD4CC1" w:rsidRDefault="00F32C83" w:rsidP="00911B7C">
            <w:pPr>
              <w:pStyle w:val="Tussenbalk"/>
              <w:widowControl w:val="0"/>
              <w:rPr>
                <w:sz w:val="16"/>
                <w:szCs w:val="16"/>
              </w:rPr>
            </w:pPr>
          </w:p>
        </w:tc>
      </w:tr>
      <w:tr w:rsidR="00F32C83" w:rsidRPr="00FD4CC1" w14:paraId="0AB4AD99" w14:textId="77777777" w:rsidTr="00911B7C">
        <w:trPr>
          <w:cantSplit/>
        </w:trPr>
        <w:tc>
          <w:tcPr>
            <w:tcW w:w="285" w:type="dxa"/>
          </w:tcPr>
          <w:p w14:paraId="03CB7421" w14:textId="77777777" w:rsidR="00F32C83" w:rsidRPr="00FD4CC1" w:rsidRDefault="00F32C83" w:rsidP="00911B7C">
            <w:pPr>
              <w:pStyle w:val="Tussenbalk"/>
              <w:widowControl w:val="0"/>
              <w:rPr>
                <w:sz w:val="16"/>
                <w:szCs w:val="16"/>
              </w:rPr>
            </w:pPr>
          </w:p>
        </w:tc>
        <w:tc>
          <w:tcPr>
            <w:tcW w:w="2806" w:type="dxa"/>
            <w:gridSpan w:val="2"/>
          </w:tcPr>
          <w:p w14:paraId="2F32C352" w14:textId="77777777" w:rsidR="00F32C83" w:rsidRPr="00FD4CC1" w:rsidRDefault="00F32C83" w:rsidP="00911B7C">
            <w:pPr>
              <w:pStyle w:val="Tussenbalk"/>
              <w:widowControl w:val="0"/>
              <w:rPr>
                <w:sz w:val="16"/>
                <w:szCs w:val="16"/>
              </w:rPr>
            </w:pPr>
          </w:p>
        </w:tc>
        <w:tc>
          <w:tcPr>
            <w:tcW w:w="33" w:type="dxa"/>
            <w:shd w:val="pct5" w:color="auto" w:fill="auto"/>
          </w:tcPr>
          <w:p w14:paraId="497BF682" w14:textId="77777777" w:rsidR="00F32C83" w:rsidRPr="00FD4CC1" w:rsidRDefault="00F32C83" w:rsidP="00911B7C">
            <w:pPr>
              <w:pStyle w:val="Tussenbalk"/>
              <w:widowControl w:val="0"/>
              <w:rPr>
                <w:sz w:val="16"/>
                <w:szCs w:val="16"/>
              </w:rPr>
            </w:pPr>
          </w:p>
        </w:tc>
        <w:tc>
          <w:tcPr>
            <w:tcW w:w="7259" w:type="dxa"/>
            <w:shd w:val="pct5" w:color="auto" w:fill="auto"/>
          </w:tcPr>
          <w:p w14:paraId="33ACAB46" w14:textId="77777777" w:rsidR="00F32C83" w:rsidRPr="00FD4CC1" w:rsidRDefault="00F32C83" w:rsidP="00911B7C">
            <w:pPr>
              <w:pStyle w:val="Tussenbalk"/>
              <w:widowControl w:val="0"/>
              <w:rPr>
                <w:sz w:val="16"/>
                <w:szCs w:val="16"/>
              </w:rPr>
            </w:pPr>
          </w:p>
        </w:tc>
        <w:tc>
          <w:tcPr>
            <w:tcW w:w="390" w:type="dxa"/>
            <w:shd w:val="pct5" w:color="auto" w:fill="auto"/>
          </w:tcPr>
          <w:p w14:paraId="0233724D" w14:textId="77777777" w:rsidR="00F32C83" w:rsidRPr="00FD4CC1" w:rsidRDefault="00F32C83" w:rsidP="00911B7C">
            <w:pPr>
              <w:pStyle w:val="Tussenbalk"/>
              <w:widowControl w:val="0"/>
              <w:rPr>
                <w:sz w:val="16"/>
                <w:szCs w:val="16"/>
              </w:rPr>
            </w:pPr>
          </w:p>
        </w:tc>
      </w:tr>
    </w:tbl>
    <w:p w14:paraId="50746DD9" w14:textId="77777777" w:rsidR="00F32C83" w:rsidRPr="00FD4CC1" w:rsidRDefault="00F32C83" w:rsidP="00F32C83">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F32C83" w:rsidRPr="00FD4CC1" w14:paraId="310CEDB0" w14:textId="77777777" w:rsidTr="00911B7C">
        <w:trPr>
          <w:cantSplit/>
        </w:trPr>
        <w:tc>
          <w:tcPr>
            <w:tcW w:w="285" w:type="dxa"/>
          </w:tcPr>
          <w:p w14:paraId="1DA6EF32" w14:textId="77777777" w:rsidR="00F32C83" w:rsidRPr="00FD4CC1" w:rsidRDefault="00F32C83" w:rsidP="00911B7C">
            <w:pPr>
              <w:pStyle w:val="Tussenbalk"/>
              <w:widowControl w:val="0"/>
              <w:rPr>
                <w:sz w:val="16"/>
                <w:szCs w:val="16"/>
              </w:rPr>
            </w:pPr>
          </w:p>
        </w:tc>
        <w:tc>
          <w:tcPr>
            <w:tcW w:w="2806" w:type="dxa"/>
            <w:gridSpan w:val="2"/>
          </w:tcPr>
          <w:p w14:paraId="283325C3" w14:textId="77777777" w:rsidR="00F32C83" w:rsidRPr="00FD4CC1" w:rsidRDefault="00F32C83" w:rsidP="00911B7C">
            <w:pPr>
              <w:pStyle w:val="Tussenbalk"/>
              <w:widowControl w:val="0"/>
              <w:rPr>
                <w:sz w:val="16"/>
                <w:szCs w:val="16"/>
              </w:rPr>
            </w:pPr>
          </w:p>
        </w:tc>
        <w:tc>
          <w:tcPr>
            <w:tcW w:w="33" w:type="dxa"/>
            <w:shd w:val="pct5" w:color="auto" w:fill="auto"/>
          </w:tcPr>
          <w:p w14:paraId="4D3C6016" w14:textId="77777777" w:rsidR="00F32C83" w:rsidRPr="00FD4CC1" w:rsidRDefault="00F32C83" w:rsidP="00911B7C">
            <w:pPr>
              <w:pStyle w:val="Tussenbalk"/>
              <w:widowControl w:val="0"/>
              <w:rPr>
                <w:sz w:val="16"/>
                <w:szCs w:val="16"/>
              </w:rPr>
            </w:pPr>
          </w:p>
        </w:tc>
        <w:tc>
          <w:tcPr>
            <w:tcW w:w="7259" w:type="dxa"/>
            <w:shd w:val="pct5" w:color="auto" w:fill="auto"/>
          </w:tcPr>
          <w:p w14:paraId="203F1951" w14:textId="77777777" w:rsidR="00F32C83" w:rsidRPr="00FD4CC1" w:rsidRDefault="00F32C83" w:rsidP="00911B7C">
            <w:pPr>
              <w:pStyle w:val="Tussenbalk"/>
              <w:widowControl w:val="0"/>
              <w:rPr>
                <w:sz w:val="16"/>
                <w:szCs w:val="16"/>
              </w:rPr>
            </w:pPr>
          </w:p>
        </w:tc>
        <w:tc>
          <w:tcPr>
            <w:tcW w:w="390" w:type="dxa"/>
            <w:shd w:val="pct5" w:color="auto" w:fill="auto"/>
          </w:tcPr>
          <w:p w14:paraId="2FBAEC6D" w14:textId="77777777" w:rsidR="00F32C83" w:rsidRPr="00FD4CC1" w:rsidRDefault="00F32C83" w:rsidP="00911B7C">
            <w:pPr>
              <w:pStyle w:val="Tussenbalk"/>
              <w:widowControl w:val="0"/>
              <w:rPr>
                <w:sz w:val="16"/>
                <w:szCs w:val="16"/>
              </w:rPr>
            </w:pPr>
          </w:p>
        </w:tc>
      </w:tr>
      <w:tr w:rsidR="00F32C83" w:rsidRPr="00FD4CC1" w14:paraId="507D5149" w14:textId="77777777" w:rsidTr="00911B7C">
        <w:trPr>
          <w:cantSplit/>
        </w:trPr>
        <w:tc>
          <w:tcPr>
            <w:tcW w:w="285" w:type="dxa"/>
          </w:tcPr>
          <w:p w14:paraId="5807357A" w14:textId="77777777" w:rsidR="00F32C83" w:rsidRPr="00FD4CC1" w:rsidRDefault="00F32C83" w:rsidP="00911B7C">
            <w:pPr>
              <w:pStyle w:val="Rubriekskop"/>
              <w:keepNext/>
              <w:keepLines/>
              <w:rPr>
                <w:sz w:val="16"/>
                <w:szCs w:val="16"/>
              </w:rPr>
            </w:pPr>
          </w:p>
        </w:tc>
        <w:tc>
          <w:tcPr>
            <w:tcW w:w="2590" w:type="dxa"/>
            <w:shd w:val="clear" w:color="auto" w:fill="000000"/>
          </w:tcPr>
          <w:p w14:paraId="279B8088" w14:textId="77777777" w:rsidR="00F32C83" w:rsidRPr="00FD4CC1" w:rsidRDefault="00F32C83" w:rsidP="00911B7C">
            <w:pPr>
              <w:pStyle w:val="Rubriekskop"/>
              <w:keepNext/>
              <w:keepLines/>
              <w:rPr>
                <w:sz w:val="16"/>
                <w:szCs w:val="16"/>
              </w:rPr>
            </w:pPr>
          </w:p>
        </w:tc>
        <w:tc>
          <w:tcPr>
            <w:tcW w:w="216" w:type="dxa"/>
            <w:shd w:val="solid" w:color="auto" w:fill="auto"/>
          </w:tcPr>
          <w:p w14:paraId="139EBAE0" w14:textId="77777777" w:rsidR="00F32C83" w:rsidRPr="00FD4CC1" w:rsidRDefault="00F32C83" w:rsidP="00911B7C">
            <w:pPr>
              <w:pStyle w:val="Rubriekskop"/>
              <w:keepNext/>
              <w:keepLines/>
              <w:jc w:val="center"/>
              <w:rPr>
                <w:sz w:val="16"/>
                <w:szCs w:val="16"/>
              </w:rPr>
            </w:pPr>
          </w:p>
        </w:tc>
        <w:tc>
          <w:tcPr>
            <w:tcW w:w="33" w:type="dxa"/>
            <w:shd w:val="pct50" w:color="auto" w:fill="auto"/>
          </w:tcPr>
          <w:p w14:paraId="4B73D234" w14:textId="77777777" w:rsidR="00F32C83" w:rsidRPr="00FD4CC1" w:rsidRDefault="00F32C83" w:rsidP="00911B7C">
            <w:pPr>
              <w:pStyle w:val="Rubriekskop"/>
              <w:keepNext/>
              <w:keepLines/>
              <w:rPr>
                <w:sz w:val="16"/>
                <w:szCs w:val="16"/>
              </w:rPr>
            </w:pPr>
          </w:p>
        </w:tc>
        <w:tc>
          <w:tcPr>
            <w:tcW w:w="7259" w:type="dxa"/>
            <w:shd w:val="pct50" w:color="auto" w:fill="auto"/>
          </w:tcPr>
          <w:p w14:paraId="355402E3" w14:textId="77777777" w:rsidR="00F32C83" w:rsidRPr="00FD4CC1" w:rsidRDefault="00F32C83"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72FF8AD0" w14:textId="77777777" w:rsidR="00F32C83" w:rsidRPr="00FD4CC1" w:rsidRDefault="00F32C83" w:rsidP="00911B7C">
            <w:pPr>
              <w:pStyle w:val="Rubriekskop"/>
              <w:keepNext/>
              <w:keepLines/>
              <w:rPr>
                <w:sz w:val="16"/>
                <w:szCs w:val="16"/>
              </w:rPr>
            </w:pPr>
          </w:p>
        </w:tc>
      </w:tr>
      <w:tr w:rsidR="00F32C83" w:rsidRPr="00FD4CC1" w14:paraId="1E474DF1" w14:textId="77777777" w:rsidTr="00911B7C">
        <w:trPr>
          <w:cantSplit/>
        </w:trPr>
        <w:tc>
          <w:tcPr>
            <w:tcW w:w="285" w:type="dxa"/>
          </w:tcPr>
          <w:p w14:paraId="72A443F2" w14:textId="77777777" w:rsidR="00F32C83" w:rsidRPr="00FD4CC1" w:rsidRDefault="00F32C83" w:rsidP="00911B7C">
            <w:pPr>
              <w:pStyle w:val="Tussenbalk"/>
              <w:widowControl w:val="0"/>
              <w:rPr>
                <w:sz w:val="16"/>
                <w:szCs w:val="16"/>
              </w:rPr>
            </w:pPr>
          </w:p>
        </w:tc>
        <w:tc>
          <w:tcPr>
            <w:tcW w:w="2806" w:type="dxa"/>
            <w:gridSpan w:val="2"/>
          </w:tcPr>
          <w:p w14:paraId="22CF805E" w14:textId="77777777" w:rsidR="00F32C83" w:rsidRPr="00FD4CC1" w:rsidRDefault="00F32C83" w:rsidP="00911B7C">
            <w:pPr>
              <w:pStyle w:val="Tussenbalk"/>
              <w:widowControl w:val="0"/>
              <w:rPr>
                <w:sz w:val="16"/>
                <w:szCs w:val="16"/>
              </w:rPr>
            </w:pPr>
          </w:p>
        </w:tc>
        <w:tc>
          <w:tcPr>
            <w:tcW w:w="33" w:type="dxa"/>
            <w:shd w:val="pct5" w:color="auto" w:fill="auto"/>
          </w:tcPr>
          <w:p w14:paraId="0D7C6DE5" w14:textId="77777777" w:rsidR="00F32C83" w:rsidRPr="00FD4CC1" w:rsidRDefault="00F32C83" w:rsidP="00911B7C">
            <w:pPr>
              <w:pStyle w:val="Tussenbalk"/>
              <w:widowControl w:val="0"/>
              <w:rPr>
                <w:sz w:val="16"/>
                <w:szCs w:val="16"/>
              </w:rPr>
            </w:pPr>
          </w:p>
        </w:tc>
        <w:tc>
          <w:tcPr>
            <w:tcW w:w="7259" w:type="dxa"/>
            <w:shd w:val="pct5" w:color="auto" w:fill="auto"/>
          </w:tcPr>
          <w:p w14:paraId="79909233" w14:textId="77777777" w:rsidR="00F32C83" w:rsidRPr="00FD4CC1" w:rsidRDefault="00F32C83" w:rsidP="00911B7C">
            <w:pPr>
              <w:pStyle w:val="Tussenbalk"/>
              <w:widowControl w:val="0"/>
              <w:rPr>
                <w:sz w:val="16"/>
                <w:szCs w:val="16"/>
              </w:rPr>
            </w:pPr>
          </w:p>
        </w:tc>
        <w:tc>
          <w:tcPr>
            <w:tcW w:w="390" w:type="dxa"/>
            <w:shd w:val="pct5" w:color="auto" w:fill="auto"/>
          </w:tcPr>
          <w:p w14:paraId="3A45AE95" w14:textId="77777777" w:rsidR="00F32C83" w:rsidRPr="00FD4CC1" w:rsidRDefault="00F32C83" w:rsidP="00911B7C">
            <w:pPr>
              <w:pStyle w:val="Tussenbalk"/>
              <w:widowControl w:val="0"/>
              <w:rPr>
                <w:sz w:val="16"/>
                <w:szCs w:val="16"/>
              </w:rPr>
            </w:pPr>
          </w:p>
        </w:tc>
      </w:tr>
      <w:tr w:rsidR="00F32C83" w:rsidRPr="00FD4CC1" w14:paraId="580B7DEC" w14:textId="77777777" w:rsidTr="00911B7C">
        <w:trPr>
          <w:cantSplit/>
        </w:trPr>
        <w:tc>
          <w:tcPr>
            <w:tcW w:w="285" w:type="dxa"/>
          </w:tcPr>
          <w:p w14:paraId="3085D8CA"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19DA86BE" w14:textId="77777777" w:rsidR="00F32C83" w:rsidRPr="00FD4CC1" w:rsidRDefault="00F32C83"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F6FD3D4"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301E5DAF"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7FCCB2F" w14:textId="77777777" w:rsidR="00F32C83" w:rsidRPr="00FD4CC1" w:rsidRDefault="00F32C83" w:rsidP="00911B7C">
            <w:pPr>
              <w:widowControl w:val="0"/>
              <w:rPr>
                <w:sz w:val="16"/>
                <w:szCs w:val="16"/>
              </w:rPr>
            </w:pPr>
          </w:p>
        </w:tc>
      </w:tr>
      <w:tr w:rsidR="00F32C83" w:rsidRPr="00FD4CC1" w14:paraId="189D9BDD" w14:textId="77777777" w:rsidTr="00911B7C">
        <w:trPr>
          <w:cantSplit/>
        </w:trPr>
        <w:tc>
          <w:tcPr>
            <w:tcW w:w="285" w:type="dxa"/>
          </w:tcPr>
          <w:p w14:paraId="4BEABB3F" w14:textId="77777777" w:rsidR="00F32C83" w:rsidRPr="00FD4CC1" w:rsidRDefault="00F32C83" w:rsidP="00911B7C">
            <w:pPr>
              <w:pStyle w:val="Tussenbalk"/>
              <w:widowControl w:val="0"/>
              <w:rPr>
                <w:sz w:val="16"/>
                <w:szCs w:val="16"/>
              </w:rPr>
            </w:pPr>
          </w:p>
        </w:tc>
        <w:tc>
          <w:tcPr>
            <w:tcW w:w="2806" w:type="dxa"/>
            <w:gridSpan w:val="2"/>
          </w:tcPr>
          <w:p w14:paraId="071E4B0A" w14:textId="77777777" w:rsidR="00F32C83" w:rsidRPr="00FD4CC1" w:rsidRDefault="00F32C83" w:rsidP="00911B7C">
            <w:pPr>
              <w:pStyle w:val="Tussenbalk"/>
              <w:widowControl w:val="0"/>
              <w:rPr>
                <w:sz w:val="16"/>
                <w:szCs w:val="16"/>
              </w:rPr>
            </w:pPr>
          </w:p>
        </w:tc>
        <w:tc>
          <w:tcPr>
            <w:tcW w:w="33" w:type="dxa"/>
            <w:shd w:val="pct5" w:color="auto" w:fill="auto"/>
          </w:tcPr>
          <w:p w14:paraId="3031685F" w14:textId="77777777" w:rsidR="00F32C83" w:rsidRPr="00FD4CC1" w:rsidRDefault="00F32C83" w:rsidP="00911B7C">
            <w:pPr>
              <w:pStyle w:val="Tussenbalk"/>
              <w:widowControl w:val="0"/>
              <w:rPr>
                <w:sz w:val="16"/>
                <w:szCs w:val="16"/>
              </w:rPr>
            </w:pPr>
          </w:p>
        </w:tc>
        <w:tc>
          <w:tcPr>
            <w:tcW w:w="7259" w:type="dxa"/>
            <w:shd w:val="pct5" w:color="auto" w:fill="auto"/>
          </w:tcPr>
          <w:p w14:paraId="727DBEA7"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5D080B12" w14:textId="77777777" w:rsidR="00F32C83" w:rsidRPr="00FD4CC1" w:rsidRDefault="00F32C83" w:rsidP="00911B7C">
            <w:pPr>
              <w:pStyle w:val="Tussenbalk"/>
              <w:widowControl w:val="0"/>
              <w:rPr>
                <w:sz w:val="16"/>
                <w:szCs w:val="16"/>
              </w:rPr>
            </w:pPr>
          </w:p>
        </w:tc>
      </w:tr>
      <w:tr w:rsidR="00F32C83" w:rsidRPr="00FD4CC1" w14:paraId="12FAE6E8" w14:textId="77777777" w:rsidTr="00911B7C">
        <w:trPr>
          <w:cantSplit/>
        </w:trPr>
        <w:tc>
          <w:tcPr>
            <w:tcW w:w="285" w:type="dxa"/>
          </w:tcPr>
          <w:p w14:paraId="71713D75"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204F98FB" w14:textId="77777777" w:rsidR="00F32C83" w:rsidRPr="00FD4CC1" w:rsidRDefault="00F32C83"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28ACA92E"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02E314F1"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CA7231D" w14:textId="77777777" w:rsidR="00F32C83" w:rsidRPr="00FD4CC1" w:rsidRDefault="00F32C83" w:rsidP="00911B7C">
            <w:pPr>
              <w:widowControl w:val="0"/>
              <w:rPr>
                <w:sz w:val="16"/>
                <w:szCs w:val="16"/>
              </w:rPr>
            </w:pPr>
          </w:p>
        </w:tc>
      </w:tr>
      <w:tr w:rsidR="00F32C83" w:rsidRPr="00FD4CC1" w14:paraId="17C749CE" w14:textId="77777777" w:rsidTr="00911B7C">
        <w:trPr>
          <w:cantSplit/>
        </w:trPr>
        <w:tc>
          <w:tcPr>
            <w:tcW w:w="285" w:type="dxa"/>
          </w:tcPr>
          <w:p w14:paraId="3E7914D1" w14:textId="77777777" w:rsidR="00F32C83" w:rsidRPr="00FD4CC1" w:rsidRDefault="00F32C83" w:rsidP="00911B7C">
            <w:pPr>
              <w:pStyle w:val="Tussenbalk"/>
              <w:widowControl w:val="0"/>
              <w:rPr>
                <w:sz w:val="16"/>
                <w:szCs w:val="16"/>
              </w:rPr>
            </w:pPr>
          </w:p>
        </w:tc>
        <w:tc>
          <w:tcPr>
            <w:tcW w:w="2806" w:type="dxa"/>
            <w:gridSpan w:val="2"/>
          </w:tcPr>
          <w:p w14:paraId="46207B27" w14:textId="77777777" w:rsidR="00F32C83" w:rsidRPr="00FD4CC1" w:rsidRDefault="00F32C83" w:rsidP="00911B7C">
            <w:pPr>
              <w:pStyle w:val="Tussenbalk"/>
              <w:widowControl w:val="0"/>
              <w:rPr>
                <w:sz w:val="16"/>
                <w:szCs w:val="16"/>
              </w:rPr>
            </w:pPr>
          </w:p>
        </w:tc>
        <w:tc>
          <w:tcPr>
            <w:tcW w:w="33" w:type="dxa"/>
            <w:shd w:val="pct5" w:color="auto" w:fill="auto"/>
          </w:tcPr>
          <w:p w14:paraId="67217037" w14:textId="77777777" w:rsidR="00F32C83" w:rsidRPr="00FD4CC1" w:rsidRDefault="00F32C83" w:rsidP="00911B7C">
            <w:pPr>
              <w:pStyle w:val="Tussenbalk"/>
              <w:widowControl w:val="0"/>
              <w:rPr>
                <w:sz w:val="16"/>
                <w:szCs w:val="16"/>
              </w:rPr>
            </w:pPr>
          </w:p>
        </w:tc>
        <w:tc>
          <w:tcPr>
            <w:tcW w:w="7259" w:type="dxa"/>
            <w:shd w:val="pct5" w:color="auto" w:fill="auto"/>
          </w:tcPr>
          <w:p w14:paraId="08DAE126"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4FFC2940" w14:textId="77777777" w:rsidR="00F32C83" w:rsidRPr="00FD4CC1" w:rsidRDefault="00F32C83" w:rsidP="00911B7C">
            <w:pPr>
              <w:pStyle w:val="Tussenbalk"/>
              <w:widowControl w:val="0"/>
              <w:rPr>
                <w:sz w:val="16"/>
                <w:szCs w:val="16"/>
              </w:rPr>
            </w:pPr>
          </w:p>
        </w:tc>
      </w:tr>
      <w:tr w:rsidR="00F32C83" w:rsidRPr="00FD4CC1" w14:paraId="28E7E71C" w14:textId="77777777" w:rsidTr="00911B7C">
        <w:trPr>
          <w:cantSplit/>
        </w:trPr>
        <w:tc>
          <w:tcPr>
            <w:tcW w:w="285" w:type="dxa"/>
          </w:tcPr>
          <w:p w14:paraId="5367173C"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34F349DD" w14:textId="77777777" w:rsidR="00F32C83" w:rsidRPr="00FD4CC1" w:rsidRDefault="00F32C83"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746580CB"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750ADFF5"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D3EAFB7" w14:textId="77777777" w:rsidR="00F32C83" w:rsidRPr="00FD4CC1" w:rsidRDefault="00F32C83" w:rsidP="00911B7C">
            <w:pPr>
              <w:widowControl w:val="0"/>
              <w:rPr>
                <w:sz w:val="16"/>
                <w:szCs w:val="16"/>
              </w:rPr>
            </w:pPr>
          </w:p>
        </w:tc>
      </w:tr>
      <w:tr w:rsidR="00F32C83" w:rsidRPr="00FD4CC1" w14:paraId="418DFDAC" w14:textId="77777777" w:rsidTr="00911B7C">
        <w:trPr>
          <w:cantSplit/>
        </w:trPr>
        <w:tc>
          <w:tcPr>
            <w:tcW w:w="285" w:type="dxa"/>
          </w:tcPr>
          <w:p w14:paraId="6399D8AA" w14:textId="77777777" w:rsidR="00F32C83" w:rsidRPr="00FD4CC1" w:rsidRDefault="00F32C83" w:rsidP="00911B7C">
            <w:pPr>
              <w:pStyle w:val="Tussenbalk"/>
              <w:widowControl w:val="0"/>
              <w:rPr>
                <w:sz w:val="16"/>
                <w:szCs w:val="16"/>
              </w:rPr>
            </w:pPr>
          </w:p>
        </w:tc>
        <w:tc>
          <w:tcPr>
            <w:tcW w:w="2806" w:type="dxa"/>
            <w:gridSpan w:val="2"/>
          </w:tcPr>
          <w:p w14:paraId="2019D424" w14:textId="77777777" w:rsidR="00F32C83" w:rsidRPr="00FD4CC1" w:rsidRDefault="00F32C83" w:rsidP="00911B7C">
            <w:pPr>
              <w:pStyle w:val="Tussenbalk"/>
              <w:widowControl w:val="0"/>
              <w:rPr>
                <w:sz w:val="16"/>
                <w:szCs w:val="16"/>
              </w:rPr>
            </w:pPr>
          </w:p>
        </w:tc>
        <w:tc>
          <w:tcPr>
            <w:tcW w:w="33" w:type="dxa"/>
            <w:shd w:val="pct5" w:color="auto" w:fill="auto"/>
          </w:tcPr>
          <w:p w14:paraId="19EC2F83" w14:textId="77777777" w:rsidR="00F32C83" w:rsidRPr="00FD4CC1" w:rsidRDefault="00F32C83" w:rsidP="00911B7C">
            <w:pPr>
              <w:pStyle w:val="Tussenbalk"/>
              <w:widowControl w:val="0"/>
              <w:rPr>
                <w:sz w:val="16"/>
                <w:szCs w:val="16"/>
              </w:rPr>
            </w:pPr>
          </w:p>
        </w:tc>
        <w:tc>
          <w:tcPr>
            <w:tcW w:w="7259" w:type="dxa"/>
            <w:shd w:val="pct5" w:color="auto" w:fill="auto"/>
          </w:tcPr>
          <w:p w14:paraId="14E7848B"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10D474B5" w14:textId="77777777" w:rsidR="00F32C83" w:rsidRPr="00FD4CC1" w:rsidRDefault="00F32C83" w:rsidP="00911B7C">
            <w:pPr>
              <w:pStyle w:val="Tussenbalk"/>
              <w:widowControl w:val="0"/>
              <w:rPr>
                <w:sz w:val="16"/>
                <w:szCs w:val="16"/>
              </w:rPr>
            </w:pPr>
          </w:p>
        </w:tc>
      </w:tr>
      <w:tr w:rsidR="00F32C83" w:rsidRPr="00FD4CC1" w14:paraId="3D7BFA7E" w14:textId="77777777" w:rsidTr="00911B7C">
        <w:trPr>
          <w:cantSplit/>
        </w:trPr>
        <w:tc>
          <w:tcPr>
            <w:tcW w:w="285" w:type="dxa"/>
          </w:tcPr>
          <w:p w14:paraId="7F4998FB"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457ECBCC" w14:textId="77777777" w:rsidR="00F32C83" w:rsidRPr="00FD4CC1" w:rsidRDefault="00F32C83"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2C5D1944"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0A9F1C79"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5140E79" w14:textId="77777777" w:rsidR="00F32C83" w:rsidRPr="00FD4CC1" w:rsidRDefault="00F32C83" w:rsidP="00911B7C">
            <w:pPr>
              <w:widowControl w:val="0"/>
              <w:rPr>
                <w:sz w:val="16"/>
                <w:szCs w:val="16"/>
              </w:rPr>
            </w:pPr>
          </w:p>
        </w:tc>
      </w:tr>
      <w:tr w:rsidR="00F32C83" w:rsidRPr="00FD4CC1" w14:paraId="45E65164" w14:textId="77777777" w:rsidTr="00911B7C">
        <w:trPr>
          <w:cantSplit/>
        </w:trPr>
        <w:tc>
          <w:tcPr>
            <w:tcW w:w="285" w:type="dxa"/>
          </w:tcPr>
          <w:p w14:paraId="58459900" w14:textId="77777777" w:rsidR="00F32C83" w:rsidRPr="00FD4CC1" w:rsidRDefault="00F32C83" w:rsidP="00911B7C">
            <w:pPr>
              <w:pStyle w:val="Tussenbalk"/>
              <w:widowControl w:val="0"/>
              <w:rPr>
                <w:sz w:val="16"/>
                <w:szCs w:val="16"/>
              </w:rPr>
            </w:pPr>
          </w:p>
        </w:tc>
        <w:tc>
          <w:tcPr>
            <w:tcW w:w="2806" w:type="dxa"/>
            <w:gridSpan w:val="2"/>
          </w:tcPr>
          <w:p w14:paraId="010B7E0E" w14:textId="77777777" w:rsidR="00F32C83" w:rsidRPr="00FD4CC1" w:rsidRDefault="00F32C83" w:rsidP="00911B7C">
            <w:pPr>
              <w:pStyle w:val="Tussenbalk"/>
              <w:widowControl w:val="0"/>
              <w:rPr>
                <w:sz w:val="16"/>
                <w:szCs w:val="16"/>
              </w:rPr>
            </w:pPr>
          </w:p>
        </w:tc>
        <w:tc>
          <w:tcPr>
            <w:tcW w:w="33" w:type="dxa"/>
            <w:shd w:val="pct5" w:color="auto" w:fill="auto"/>
          </w:tcPr>
          <w:p w14:paraId="30EF8587" w14:textId="77777777" w:rsidR="00F32C83" w:rsidRPr="00FD4CC1" w:rsidRDefault="00F32C83" w:rsidP="00911B7C">
            <w:pPr>
              <w:pStyle w:val="Tussenbalk"/>
              <w:widowControl w:val="0"/>
              <w:rPr>
                <w:sz w:val="16"/>
                <w:szCs w:val="16"/>
              </w:rPr>
            </w:pPr>
          </w:p>
        </w:tc>
        <w:tc>
          <w:tcPr>
            <w:tcW w:w="7259" w:type="dxa"/>
            <w:shd w:val="pct5" w:color="auto" w:fill="auto"/>
          </w:tcPr>
          <w:p w14:paraId="6FE2467C" w14:textId="77777777" w:rsidR="00F32C83" w:rsidRPr="00FD4CC1" w:rsidRDefault="00F32C83" w:rsidP="00911B7C">
            <w:pPr>
              <w:pStyle w:val="Tussenbalk"/>
              <w:widowControl w:val="0"/>
              <w:rPr>
                <w:color w:val="1F497D" w:themeColor="text2"/>
                <w:sz w:val="16"/>
                <w:szCs w:val="16"/>
              </w:rPr>
            </w:pPr>
          </w:p>
        </w:tc>
        <w:tc>
          <w:tcPr>
            <w:tcW w:w="390" w:type="dxa"/>
            <w:shd w:val="pct5" w:color="auto" w:fill="auto"/>
          </w:tcPr>
          <w:p w14:paraId="56B70276" w14:textId="77777777" w:rsidR="00F32C83" w:rsidRPr="00FD4CC1" w:rsidRDefault="00F32C83" w:rsidP="00911B7C">
            <w:pPr>
              <w:pStyle w:val="Tussenbalk"/>
              <w:widowControl w:val="0"/>
              <w:rPr>
                <w:sz w:val="16"/>
                <w:szCs w:val="16"/>
              </w:rPr>
            </w:pPr>
          </w:p>
        </w:tc>
      </w:tr>
      <w:tr w:rsidR="00F32C83" w:rsidRPr="00FD4CC1" w14:paraId="356EBA32" w14:textId="77777777" w:rsidTr="00911B7C">
        <w:trPr>
          <w:cantSplit/>
        </w:trPr>
        <w:tc>
          <w:tcPr>
            <w:tcW w:w="285" w:type="dxa"/>
          </w:tcPr>
          <w:p w14:paraId="2FCD5214"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72D2A08E" w14:textId="583BF99B" w:rsidR="00F32C83" w:rsidRPr="00FD4CC1" w:rsidRDefault="00F32C83"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156658E1"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126C7BCB"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6D5DC3B" w14:textId="77777777" w:rsidR="00F32C83" w:rsidRPr="00FD4CC1" w:rsidRDefault="00F32C83" w:rsidP="00911B7C">
            <w:pPr>
              <w:widowControl w:val="0"/>
              <w:rPr>
                <w:sz w:val="16"/>
                <w:szCs w:val="16"/>
              </w:rPr>
            </w:pPr>
          </w:p>
        </w:tc>
      </w:tr>
      <w:tr w:rsidR="00F32C83" w:rsidRPr="00FD4CC1" w14:paraId="47A3B9CC" w14:textId="77777777" w:rsidTr="00911B7C">
        <w:trPr>
          <w:cantSplit/>
        </w:trPr>
        <w:tc>
          <w:tcPr>
            <w:tcW w:w="285" w:type="dxa"/>
          </w:tcPr>
          <w:p w14:paraId="73E9E62E" w14:textId="77777777" w:rsidR="00F32C83" w:rsidRPr="00FD4CC1" w:rsidRDefault="00F32C83" w:rsidP="00911B7C">
            <w:pPr>
              <w:widowControl w:val="0"/>
              <w:rPr>
                <w:sz w:val="16"/>
                <w:szCs w:val="16"/>
              </w:rPr>
            </w:pPr>
          </w:p>
        </w:tc>
        <w:tc>
          <w:tcPr>
            <w:tcW w:w="2806" w:type="dxa"/>
            <w:gridSpan w:val="2"/>
            <w:tcBorders>
              <w:bottom w:val="single" w:sz="2" w:space="0" w:color="808080"/>
            </w:tcBorders>
          </w:tcPr>
          <w:p w14:paraId="6F3060A1" w14:textId="77777777" w:rsidR="00F32C83" w:rsidRPr="00FD4CC1" w:rsidRDefault="00F32C83"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2DF7EC50" w14:textId="77777777" w:rsidR="00F32C83" w:rsidRPr="00FD4CC1" w:rsidRDefault="00F32C83" w:rsidP="00911B7C">
            <w:pPr>
              <w:widowControl w:val="0"/>
              <w:rPr>
                <w:sz w:val="16"/>
                <w:szCs w:val="16"/>
              </w:rPr>
            </w:pPr>
          </w:p>
        </w:tc>
        <w:tc>
          <w:tcPr>
            <w:tcW w:w="7259" w:type="dxa"/>
            <w:tcBorders>
              <w:bottom w:val="single" w:sz="2" w:space="0" w:color="808080"/>
            </w:tcBorders>
            <w:shd w:val="pct5" w:color="auto" w:fill="auto"/>
          </w:tcPr>
          <w:p w14:paraId="1B317B3A" w14:textId="77777777" w:rsidR="00F32C83" w:rsidRPr="00FD4CC1" w:rsidRDefault="00F32C83"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4512275" w14:textId="77777777" w:rsidR="00F32C83" w:rsidRPr="00FD4CC1" w:rsidRDefault="00F32C83" w:rsidP="00911B7C">
            <w:pPr>
              <w:widowControl w:val="0"/>
              <w:rPr>
                <w:sz w:val="16"/>
                <w:szCs w:val="16"/>
              </w:rPr>
            </w:pPr>
          </w:p>
        </w:tc>
      </w:tr>
    </w:tbl>
    <w:p w14:paraId="5EB7182F" w14:textId="23B2926C" w:rsidR="00F32C83" w:rsidRDefault="00F32C83" w:rsidP="00C45B43"/>
    <w:p w14:paraId="0F72F0DF" w14:textId="77777777" w:rsidR="00086B44" w:rsidRDefault="00086B44" w:rsidP="00086B44"/>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086B44" w:rsidRPr="00FD4CC1" w14:paraId="5525E7D5" w14:textId="77777777" w:rsidTr="00911B7C">
        <w:trPr>
          <w:cantSplit/>
        </w:trPr>
        <w:tc>
          <w:tcPr>
            <w:tcW w:w="20" w:type="dxa"/>
          </w:tcPr>
          <w:p w14:paraId="478F609F" w14:textId="77777777" w:rsidR="00086B44" w:rsidRPr="00FD4CC1" w:rsidRDefault="00086B44" w:rsidP="00911B7C">
            <w:pPr>
              <w:pStyle w:val="Rubriekskop"/>
              <w:keepNext/>
              <w:keepLines/>
              <w:rPr>
                <w:sz w:val="16"/>
                <w:szCs w:val="16"/>
              </w:rPr>
            </w:pPr>
          </w:p>
        </w:tc>
        <w:tc>
          <w:tcPr>
            <w:tcW w:w="2390" w:type="dxa"/>
          </w:tcPr>
          <w:p w14:paraId="627A83C9" w14:textId="77777777" w:rsidR="00086B44" w:rsidRPr="00FD4CC1" w:rsidRDefault="00086B44" w:rsidP="00911B7C">
            <w:pPr>
              <w:pStyle w:val="Rubriekskop"/>
              <w:keepNext/>
              <w:keepLines/>
              <w:rPr>
                <w:sz w:val="16"/>
                <w:szCs w:val="16"/>
              </w:rPr>
            </w:pPr>
          </w:p>
        </w:tc>
        <w:tc>
          <w:tcPr>
            <w:tcW w:w="425" w:type="dxa"/>
            <w:gridSpan w:val="4"/>
            <w:shd w:val="solid" w:color="auto" w:fill="auto"/>
          </w:tcPr>
          <w:p w14:paraId="111E8F90" w14:textId="77777777" w:rsidR="00086B44" w:rsidRPr="00FD4CC1" w:rsidRDefault="00086B44" w:rsidP="00911B7C">
            <w:pPr>
              <w:pStyle w:val="Rubriekskop"/>
              <w:keepNext/>
              <w:keepLines/>
              <w:jc w:val="center"/>
              <w:rPr>
                <w:sz w:val="16"/>
                <w:szCs w:val="16"/>
              </w:rPr>
            </w:pPr>
          </w:p>
        </w:tc>
        <w:tc>
          <w:tcPr>
            <w:tcW w:w="289" w:type="dxa"/>
            <w:gridSpan w:val="3"/>
            <w:shd w:val="pct50" w:color="auto" w:fill="auto"/>
          </w:tcPr>
          <w:p w14:paraId="5C763D1C" w14:textId="77777777" w:rsidR="00086B44" w:rsidRPr="00A82C1C" w:rsidRDefault="00086B44" w:rsidP="00911B7C">
            <w:pPr>
              <w:pStyle w:val="Rubriekskop"/>
              <w:keepNext/>
              <w:keepLines/>
              <w:rPr>
                <w:b w:val="0"/>
                <w:noProof w:val="0"/>
                <w:color w:val="auto"/>
                <w:sz w:val="16"/>
                <w:szCs w:val="16"/>
              </w:rPr>
            </w:pPr>
          </w:p>
        </w:tc>
        <w:tc>
          <w:tcPr>
            <w:tcW w:w="7258" w:type="dxa"/>
            <w:gridSpan w:val="2"/>
            <w:shd w:val="pct50" w:color="auto" w:fill="auto"/>
          </w:tcPr>
          <w:p w14:paraId="3F13450C" w14:textId="450A5A01" w:rsidR="00086B44" w:rsidRPr="00A82C1C" w:rsidRDefault="00086B44" w:rsidP="00911B7C">
            <w:pPr>
              <w:pStyle w:val="Rubriekskop"/>
              <w:keepNext/>
              <w:keepLines/>
              <w:rPr>
                <w:b w:val="0"/>
                <w:noProof w:val="0"/>
                <w:color w:val="auto"/>
                <w:sz w:val="16"/>
                <w:szCs w:val="16"/>
              </w:rPr>
            </w:pPr>
            <w:r w:rsidRPr="00086B44">
              <w:rPr>
                <w:b w:val="0"/>
                <w:noProof w:val="0"/>
                <w:color w:val="auto"/>
                <w:sz w:val="16"/>
                <w:szCs w:val="16"/>
              </w:rPr>
              <w:t>S10: Referentie Logistiek: IMACD-dienstverlening in Nederland</w:t>
            </w:r>
          </w:p>
        </w:tc>
        <w:tc>
          <w:tcPr>
            <w:tcW w:w="391" w:type="dxa"/>
            <w:shd w:val="pct5" w:color="auto" w:fill="auto"/>
          </w:tcPr>
          <w:p w14:paraId="614CAA16" w14:textId="77777777" w:rsidR="00086B44" w:rsidRPr="00FD4CC1" w:rsidRDefault="00086B44" w:rsidP="00911B7C">
            <w:pPr>
              <w:pStyle w:val="Rubriekskop"/>
              <w:keepNext/>
              <w:keepLines/>
              <w:rPr>
                <w:sz w:val="16"/>
                <w:szCs w:val="16"/>
              </w:rPr>
            </w:pPr>
          </w:p>
        </w:tc>
      </w:tr>
      <w:tr w:rsidR="00086B44" w:rsidRPr="00FD4CC1" w14:paraId="5A8A4961" w14:textId="77777777" w:rsidTr="00911B7C">
        <w:trPr>
          <w:cantSplit/>
        </w:trPr>
        <w:tc>
          <w:tcPr>
            <w:tcW w:w="20" w:type="dxa"/>
          </w:tcPr>
          <w:p w14:paraId="2A3BA80D" w14:textId="77777777" w:rsidR="00086B44" w:rsidRPr="00FD4CC1" w:rsidRDefault="00086B44" w:rsidP="00911B7C">
            <w:pPr>
              <w:keepNext/>
              <w:keepLines/>
              <w:rPr>
                <w:sz w:val="16"/>
                <w:szCs w:val="16"/>
              </w:rPr>
            </w:pPr>
          </w:p>
        </w:tc>
        <w:tc>
          <w:tcPr>
            <w:tcW w:w="3071" w:type="dxa"/>
            <w:gridSpan w:val="6"/>
            <w:tcBorders>
              <w:bottom w:val="single" w:sz="2" w:space="0" w:color="808080"/>
            </w:tcBorders>
          </w:tcPr>
          <w:p w14:paraId="4DAAD41D" w14:textId="77777777" w:rsidR="00086B44" w:rsidRPr="00FD4CC1" w:rsidRDefault="00086B44" w:rsidP="00911B7C">
            <w:pPr>
              <w:keepNext/>
              <w:keepLines/>
              <w:rPr>
                <w:sz w:val="16"/>
                <w:szCs w:val="16"/>
              </w:rPr>
            </w:pPr>
          </w:p>
        </w:tc>
        <w:tc>
          <w:tcPr>
            <w:tcW w:w="20" w:type="dxa"/>
            <w:tcBorders>
              <w:bottom w:val="single" w:sz="2" w:space="0" w:color="808080"/>
            </w:tcBorders>
            <w:shd w:val="pct5" w:color="auto" w:fill="auto"/>
          </w:tcPr>
          <w:p w14:paraId="2D982AC3" w14:textId="77777777" w:rsidR="00086B44" w:rsidRPr="00FD4CC1" w:rsidRDefault="00086B44" w:rsidP="00911B7C">
            <w:pPr>
              <w:keepNext/>
              <w:keepLines/>
              <w:rPr>
                <w:sz w:val="16"/>
                <w:szCs w:val="16"/>
              </w:rPr>
            </w:pPr>
          </w:p>
        </w:tc>
        <w:tc>
          <w:tcPr>
            <w:tcW w:w="7271" w:type="dxa"/>
            <w:gridSpan w:val="3"/>
            <w:tcBorders>
              <w:bottom w:val="single" w:sz="2" w:space="0" w:color="808080"/>
            </w:tcBorders>
            <w:shd w:val="pct5" w:color="auto" w:fill="auto"/>
          </w:tcPr>
          <w:p w14:paraId="20F78D5D" w14:textId="4C4179BF" w:rsidR="00A72EB8" w:rsidRPr="00A72EB8" w:rsidRDefault="00A72EB8" w:rsidP="00A72EB8">
            <w:pPr>
              <w:keepLines/>
              <w:spacing w:before="0" w:line="240" w:lineRule="atLeast"/>
              <w:rPr>
                <w:sz w:val="16"/>
                <w:szCs w:val="16"/>
              </w:rPr>
            </w:pPr>
            <w:r w:rsidRPr="00A72EB8">
              <w:rPr>
                <w:sz w:val="16"/>
                <w:szCs w:val="16"/>
              </w:rPr>
              <w:t xml:space="preserve">Gegadigde heeft </w:t>
            </w:r>
            <w:del w:id="24" w:author="Auteur">
              <w:r w:rsidRPr="00A72EB8" w:rsidDel="006C7F70">
                <w:rPr>
                  <w:sz w:val="16"/>
                  <w:szCs w:val="16"/>
                </w:rPr>
                <w:delText xml:space="preserve">bij een referent </w:delText>
              </w:r>
            </w:del>
            <w:r w:rsidRPr="00A72EB8">
              <w:rPr>
                <w:sz w:val="16"/>
                <w:szCs w:val="16"/>
              </w:rPr>
              <w:t xml:space="preserve">ervaring </w:t>
            </w:r>
            <w:ins w:id="25" w:author="Auteur">
              <w:r w:rsidR="006C7F70">
                <w:rPr>
                  <w:sz w:val="16"/>
                  <w:szCs w:val="16"/>
                </w:rPr>
                <w:t xml:space="preserve">bij één referent met ten minste 3.000 werkplekken </w:t>
              </w:r>
            </w:ins>
            <w:r w:rsidRPr="00A72EB8">
              <w:rPr>
                <w:sz w:val="16"/>
                <w:szCs w:val="16"/>
              </w:rPr>
              <w:t>met het uitvoeren van IMACD-dienstverlening op locaties van referent in minimaal 3 van de 12 provincies van Nederland. Gegadigde wor</w:t>
            </w:r>
            <w:r w:rsidR="00984E19">
              <w:rPr>
                <w:sz w:val="16"/>
                <w:szCs w:val="16"/>
              </w:rPr>
              <w:t xml:space="preserve">dt verzocht om in onderstaande bijlage </w:t>
            </w:r>
            <w:r w:rsidRPr="00A72EB8">
              <w:rPr>
                <w:sz w:val="16"/>
                <w:szCs w:val="16"/>
              </w:rPr>
              <w:t>aan te geven in hoeveel provincies van Nederland zij deze taken heeft uitgevoerd bij het voor dit Selectiecriterium ingediende referentieproject. Naar mate Gegadigde in meerdere provincies dergelijke IMACD-werkzaamheden heeft uitgevoerd, ontvangt Gegadigde meer punten.</w:t>
            </w:r>
          </w:p>
          <w:p w14:paraId="53F6FAD5" w14:textId="77777777" w:rsidR="00A72EB8" w:rsidRPr="00A72EB8" w:rsidRDefault="00A72EB8" w:rsidP="00A72EB8">
            <w:pPr>
              <w:keepLines/>
              <w:spacing w:before="0" w:line="240" w:lineRule="atLeast"/>
              <w:rPr>
                <w:sz w:val="16"/>
                <w:szCs w:val="16"/>
              </w:rPr>
            </w:pPr>
          </w:p>
          <w:p w14:paraId="768CBC0B" w14:textId="2EADBADB" w:rsidR="00086B44" w:rsidRPr="00557942" w:rsidRDefault="00984E19" w:rsidP="00A72EB8">
            <w:pPr>
              <w:keepLines/>
              <w:spacing w:before="0" w:line="240" w:lineRule="atLeast"/>
              <w:rPr>
                <w:sz w:val="16"/>
                <w:szCs w:val="16"/>
              </w:rPr>
            </w:pPr>
            <w:r>
              <w:rPr>
                <w:sz w:val="16"/>
                <w:szCs w:val="16"/>
              </w:rPr>
              <w:t>Gegadigde vult in onderstaande bijlage</w:t>
            </w:r>
            <w:r w:rsidR="00A72EB8" w:rsidRPr="00A72EB8">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1016ECE2" w14:textId="77777777" w:rsidR="00086B44" w:rsidRPr="00FD4CC1" w:rsidRDefault="00086B44" w:rsidP="00911B7C">
            <w:pPr>
              <w:pStyle w:val="Invulling"/>
              <w:keepNext/>
              <w:keepLines/>
              <w:rPr>
                <w:sz w:val="16"/>
                <w:szCs w:val="16"/>
              </w:rPr>
            </w:pPr>
          </w:p>
        </w:tc>
      </w:tr>
      <w:tr w:rsidR="00086B44" w:rsidRPr="00FD4CC1" w14:paraId="33B6D30D" w14:textId="77777777" w:rsidTr="00911B7C">
        <w:trPr>
          <w:cantSplit/>
        </w:trPr>
        <w:tc>
          <w:tcPr>
            <w:tcW w:w="20" w:type="dxa"/>
          </w:tcPr>
          <w:p w14:paraId="062DFFAF" w14:textId="77777777" w:rsidR="00086B44" w:rsidRPr="00FD4CC1" w:rsidRDefault="00086B44" w:rsidP="00911B7C">
            <w:pPr>
              <w:pStyle w:val="Tussenbalk"/>
              <w:widowControl w:val="0"/>
              <w:rPr>
                <w:sz w:val="16"/>
                <w:szCs w:val="16"/>
              </w:rPr>
            </w:pPr>
          </w:p>
        </w:tc>
        <w:tc>
          <w:tcPr>
            <w:tcW w:w="3071" w:type="dxa"/>
            <w:gridSpan w:val="6"/>
          </w:tcPr>
          <w:p w14:paraId="2DB69034" w14:textId="77777777" w:rsidR="00086B44" w:rsidRPr="00FD4CC1" w:rsidRDefault="00086B44" w:rsidP="00911B7C">
            <w:pPr>
              <w:pStyle w:val="Tussenbalk"/>
              <w:widowControl w:val="0"/>
              <w:rPr>
                <w:sz w:val="16"/>
                <w:szCs w:val="16"/>
              </w:rPr>
            </w:pPr>
          </w:p>
        </w:tc>
        <w:tc>
          <w:tcPr>
            <w:tcW w:w="20" w:type="dxa"/>
            <w:shd w:val="pct5" w:color="auto" w:fill="auto"/>
          </w:tcPr>
          <w:p w14:paraId="4FC6D423" w14:textId="77777777" w:rsidR="00086B44" w:rsidRPr="00FD4CC1" w:rsidRDefault="00086B44" w:rsidP="00911B7C">
            <w:pPr>
              <w:pStyle w:val="Tussenbalk"/>
              <w:widowControl w:val="0"/>
              <w:rPr>
                <w:sz w:val="16"/>
                <w:szCs w:val="16"/>
              </w:rPr>
            </w:pPr>
          </w:p>
        </w:tc>
        <w:tc>
          <w:tcPr>
            <w:tcW w:w="7271" w:type="dxa"/>
            <w:gridSpan w:val="3"/>
            <w:shd w:val="pct5" w:color="auto" w:fill="auto"/>
          </w:tcPr>
          <w:p w14:paraId="19C513DD" w14:textId="77777777" w:rsidR="00086B44" w:rsidRPr="00FD4CC1" w:rsidRDefault="00086B44" w:rsidP="00911B7C">
            <w:pPr>
              <w:pStyle w:val="Tussenbalk"/>
              <w:widowControl w:val="0"/>
              <w:rPr>
                <w:sz w:val="16"/>
                <w:szCs w:val="16"/>
              </w:rPr>
            </w:pPr>
          </w:p>
        </w:tc>
        <w:tc>
          <w:tcPr>
            <w:tcW w:w="391" w:type="dxa"/>
            <w:shd w:val="pct5" w:color="auto" w:fill="auto"/>
          </w:tcPr>
          <w:p w14:paraId="3897D443" w14:textId="77777777" w:rsidR="00086B44" w:rsidRPr="00FD4CC1" w:rsidRDefault="00086B44" w:rsidP="00911B7C">
            <w:pPr>
              <w:pStyle w:val="Tussenbalk"/>
              <w:widowControl w:val="0"/>
              <w:rPr>
                <w:sz w:val="16"/>
                <w:szCs w:val="16"/>
              </w:rPr>
            </w:pPr>
          </w:p>
        </w:tc>
      </w:tr>
      <w:tr w:rsidR="00086B44" w:rsidRPr="00FD4CC1" w14:paraId="575BA169" w14:textId="77777777" w:rsidTr="002E7BE4">
        <w:trPr>
          <w:cantSplit/>
        </w:trPr>
        <w:tc>
          <w:tcPr>
            <w:tcW w:w="20" w:type="dxa"/>
          </w:tcPr>
          <w:p w14:paraId="07CB62DB" w14:textId="77777777" w:rsidR="00086B44" w:rsidRPr="00FD4CC1" w:rsidRDefault="00086B44" w:rsidP="00911B7C">
            <w:pPr>
              <w:pStyle w:val="Rubriekskop"/>
              <w:keepNext/>
              <w:keepLines/>
              <w:rPr>
                <w:sz w:val="16"/>
                <w:szCs w:val="16"/>
              </w:rPr>
            </w:pPr>
          </w:p>
        </w:tc>
        <w:tc>
          <w:tcPr>
            <w:tcW w:w="2390" w:type="dxa"/>
            <w:shd w:val="clear" w:color="auto" w:fill="000000"/>
          </w:tcPr>
          <w:p w14:paraId="209C29D4" w14:textId="77777777" w:rsidR="00086B44" w:rsidRPr="00543ECC" w:rsidRDefault="00086B44"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21FD5B52" w14:textId="5F92D678" w:rsidR="00086B44" w:rsidRPr="00E40705" w:rsidRDefault="00086B44" w:rsidP="00911B7C">
            <w:pPr>
              <w:keepNext/>
              <w:keepLines/>
              <w:spacing w:line="240" w:lineRule="exact"/>
              <w:rPr>
                <w:i/>
                <w:noProof/>
                <w:sz w:val="16"/>
                <w:szCs w:val="16"/>
              </w:rPr>
            </w:pPr>
            <w:r w:rsidRPr="00E40705">
              <w:rPr>
                <w:i/>
                <w:noProof/>
                <w:sz w:val="16"/>
                <w:szCs w:val="16"/>
              </w:rPr>
              <w:t>[Vul hiernaast de waarderi</w:t>
            </w:r>
            <w:r>
              <w:rPr>
                <w:i/>
                <w:noProof/>
                <w:sz w:val="16"/>
                <w:szCs w:val="16"/>
              </w:rPr>
              <w:t>ng in punten in, conform tabel 15 van de Uta: Waardering Selectiecriterium 10</w:t>
            </w:r>
            <w:r w:rsidRPr="00E40705">
              <w:rPr>
                <w:i/>
                <w:noProof/>
                <w:sz w:val="16"/>
                <w:szCs w:val="16"/>
              </w:rPr>
              <w:t xml:space="preserve">. De onderbouwing van de waardering in punten die u meent te behalen, dient u hieronder toe te lichten]  </w:t>
            </w:r>
          </w:p>
          <w:p w14:paraId="0FA52033" w14:textId="77777777" w:rsidR="00086B44" w:rsidRPr="00056BA1" w:rsidRDefault="00086B44" w:rsidP="00911B7C">
            <w:pPr>
              <w:keepLines/>
              <w:spacing w:before="0" w:line="240" w:lineRule="atLeast"/>
              <w:rPr>
                <w:color w:val="FFFFFF" w:themeColor="background1"/>
                <w:sz w:val="16"/>
                <w:szCs w:val="16"/>
              </w:rPr>
            </w:pPr>
          </w:p>
        </w:tc>
        <w:tc>
          <w:tcPr>
            <w:tcW w:w="425" w:type="dxa"/>
            <w:gridSpan w:val="4"/>
            <w:shd w:val="solid" w:color="auto" w:fill="auto"/>
          </w:tcPr>
          <w:p w14:paraId="4CD0FBF9" w14:textId="77777777" w:rsidR="00086B44" w:rsidRPr="00FD4CC1" w:rsidRDefault="00086B44" w:rsidP="00911B7C">
            <w:pPr>
              <w:pStyle w:val="Rubriekskop"/>
              <w:keepNext/>
              <w:keepLines/>
              <w:rPr>
                <w:sz w:val="16"/>
                <w:szCs w:val="16"/>
              </w:rPr>
            </w:pPr>
          </w:p>
        </w:tc>
        <w:tc>
          <w:tcPr>
            <w:tcW w:w="289" w:type="dxa"/>
            <w:gridSpan w:val="3"/>
            <w:shd w:val="clear" w:color="auto" w:fill="D9D9D9" w:themeFill="background1" w:themeFillShade="D9"/>
          </w:tcPr>
          <w:p w14:paraId="085F692F" w14:textId="77777777" w:rsidR="00086B44" w:rsidRPr="00FD4CC1" w:rsidRDefault="00086B44" w:rsidP="00911B7C">
            <w:pPr>
              <w:pStyle w:val="Rubriekskop"/>
              <w:keepNext/>
              <w:keepLines/>
              <w:rPr>
                <w:sz w:val="16"/>
                <w:szCs w:val="16"/>
              </w:rPr>
            </w:pPr>
          </w:p>
        </w:tc>
        <w:tc>
          <w:tcPr>
            <w:tcW w:w="7258" w:type="dxa"/>
            <w:gridSpan w:val="2"/>
            <w:shd w:val="clear" w:color="auto" w:fill="D9D9D9" w:themeFill="background1" w:themeFillShade="D9"/>
          </w:tcPr>
          <w:p w14:paraId="4F52EEDD" w14:textId="77777777" w:rsidR="00086B44" w:rsidRDefault="00086B44" w:rsidP="00911B7C">
            <w:pPr>
              <w:keepLines/>
              <w:spacing w:before="0" w:line="240" w:lineRule="atLeast"/>
              <w:rPr>
                <w:color w:val="FFFFFF" w:themeColor="background1"/>
                <w:sz w:val="16"/>
                <w:szCs w:val="16"/>
              </w:rPr>
            </w:pPr>
          </w:p>
          <w:p w14:paraId="3BA2765E" w14:textId="77777777" w:rsidR="00086B44" w:rsidRDefault="00086B44" w:rsidP="00911B7C">
            <w:pPr>
              <w:keepNext/>
              <w:keepLines/>
              <w:spacing w:line="240" w:lineRule="exact"/>
              <w:jc w:val="center"/>
              <w:rPr>
                <w:i/>
                <w:noProof/>
                <w:sz w:val="16"/>
                <w:szCs w:val="16"/>
              </w:rPr>
            </w:pPr>
            <w:r>
              <w:rPr>
                <w:i/>
                <w:noProof/>
                <w:sz w:val="16"/>
                <w:szCs w:val="16"/>
              </w:rPr>
              <w:t>[aantal punten die u meent te behalen]</w:t>
            </w:r>
          </w:p>
          <w:p w14:paraId="62A3C512" w14:textId="77777777" w:rsidR="00086B44" w:rsidRDefault="00086B44" w:rsidP="00911B7C">
            <w:pPr>
              <w:keepNext/>
              <w:keepLines/>
              <w:spacing w:line="240" w:lineRule="exact"/>
              <w:jc w:val="center"/>
              <w:rPr>
                <w:i/>
                <w:noProof/>
                <w:sz w:val="16"/>
                <w:szCs w:val="16"/>
              </w:rPr>
            </w:pPr>
          </w:p>
          <w:p w14:paraId="3FCC23F9" w14:textId="77777777" w:rsidR="00086B44" w:rsidRPr="00056BA1" w:rsidRDefault="00086B44"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158CD888" w14:textId="77777777" w:rsidR="00086B44" w:rsidRPr="00FD4CC1" w:rsidRDefault="00086B44" w:rsidP="00911B7C">
            <w:pPr>
              <w:pStyle w:val="Rubriekskop"/>
              <w:keepNext/>
              <w:keepLines/>
              <w:rPr>
                <w:sz w:val="16"/>
                <w:szCs w:val="16"/>
              </w:rPr>
            </w:pPr>
          </w:p>
        </w:tc>
      </w:tr>
      <w:tr w:rsidR="00086B44" w:rsidRPr="00FD4CC1" w14:paraId="4554663F" w14:textId="77777777" w:rsidTr="00911B7C">
        <w:trPr>
          <w:cantSplit/>
        </w:trPr>
        <w:tc>
          <w:tcPr>
            <w:tcW w:w="20" w:type="dxa"/>
          </w:tcPr>
          <w:p w14:paraId="714C2856" w14:textId="77777777" w:rsidR="00086B44" w:rsidRDefault="00086B44" w:rsidP="00911B7C">
            <w:pPr>
              <w:pStyle w:val="Tussenbalk"/>
              <w:widowControl w:val="0"/>
              <w:rPr>
                <w:sz w:val="16"/>
                <w:szCs w:val="16"/>
              </w:rPr>
            </w:pPr>
          </w:p>
          <w:p w14:paraId="11B45A5D" w14:textId="77777777" w:rsidR="00086B44" w:rsidRPr="00FD4CC1" w:rsidRDefault="00086B44" w:rsidP="00911B7C">
            <w:pPr>
              <w:pStyle w:val="Tussenbalk"/>
              <w:widowControl w:val="0"/>
              <w:rPr>
                <w:sz w:val="16"/>
                <w:szCs w:val="16"/>
              </w:rPr>
            </w:pPr>
          </w:p>
        </w:tc>
        <w:tc>
          <w:tcPr>
            <w:tcW w:w="3071" w:type="dxa"/>
            <w:gridSpan w:val="6"/>
          </w:tcPr>
          <w:p w14:paraId="4EFB63A6" w14:textId="77777777" w:rsidR="00086B44" w:rsidRPr="00FD4CC1" w:rsidRDefault="00086B44" w:rsidP="00911B7C">
            <w:pPr>
              <w:pStyle w:val="Tussenbalk"/>
              <w:widowControl w:val="0"/>
              <w:rPr>
                <w:sz w:val="16"/>
                <w:szCs w:val="16"/>
              </w:rPr>
            </w:pPr>
          </w:p>
        </w:tc>
        <w:tc>
          <w:tcPr>
            <w:tcW w:w="20" w:type="dxa"/>
            <w:shd w:val="pct5" w:color="auto" w:fill="auto"/>
          </w:tcPr>
          <w:p w14:paraId="1D2AA42F" w14:textId="77777777" w:rsidR="00086B44" w:rsidRPr="00FD4CC1" w:rsidRDefault="00086B44" w:rsidP="00911B7C">
            <w:pPr>
              <w:pStyle w:val="Tussenbalk"/>
              <w:widowControl w:val="0"/>
              <w:rPr>
                <w:sz w:val="16"/>
                <w:szCs w:val="16"/>
              </w:rPr>
            </w:pPr>
          </w:p>
        </w:tc>
        <w:tc>
          <w:tcPr>
            <w:tcW w:w="7271" w:type="dxa"/>
            <w:gridSpan w:val="3"/>
            <w:shd w:val="pct5" w:color="auto" w:fill="auto"/>
          </w:tcPr>
          <w:p w14:paraId="07E9607E" w14:textId="77777777" w:rsidR="00086B44" w:rsidRPr="00FD4CC1" w:rsidRDefault="00086B44" w:rsidP="00911B7C">
            <w:pPr>
              <w:pStyle w:val="Tussenbalk"/>
              <w:widowControl w:val="0"/>
              <w:rPr>
                <w:sz w:val="16"/>
                <w:szCs w:val="16"/>
              </w:rPr>
            </w:pPr>
          </w:p>
        </w:tc>
        <w:tc>
          <w:tcPr>
            <w:tcW w:w="391" w:type="dxa"/>
            <w:shd w:val="pct5" w:color="auto" w:fill="auto"/>
          </w:tcPr>
          <w:p w14:paraId="1F2764D8" w14:textId="77777777" w:rsidR="00086B44" w:rsidRPr="00FD4CC1" w:rsidRDefault="00086B44" w:rsidP="00911B7C">
            <w:pPr>
              <w:pStyle w:val="Tussenbalk"/>
              <w:widowControl w:val="0"/>
              <w:rPr>
                <w:sz w:val="16"/>
                <w:szCs w:val="16"/>
              </w:rPr>
            </w:pPr>
          </w:p>
        </w:tc>
      </w:tr>
      <w:tr w:rsidR="00086B44" w:rsidRPr="00FD4CC1" w14:paraId="3EF29D7F" w14:textId="77777777" w:rsidTr="00911B7C">
        <w:trPr>
          <w:cantSplit/>
        </w:trPr>
        <w:tc>
          <w:tcPr>
            <w:tcW w:w="20" w:type="dxa"/>
          </w:tcPr>
          <w:p w14:paraId="51E34611" w14:textId="77777777" w:rsidR="00086B44" w:rsidRPr="00FD4CC1" w:rsidRDefault="00086B44" w:rsidP="00911B7C">
            <w:pPr>
              <w:pStyle w:val="Tussenbalk"/>
              <w:widowControl w:val="0"/>
              <w:rPr>
                <w:sz w:val="16"/>
                <w:szCs w:val="16"/>
              </w:rPr>
            </w:pPr>
          </w:p>
        </w:tc>
        <w:tc>
          <w:tcPr>
            <w:tcW w:w="3071" w:type="dxa"/>
            <w:gridSpan w:val="6"/>
            <w:vAlign w:val="center"/>
          </w:tcPr>
          <w:p w14:paraId="1703E972" w14:textId="77777777" w:rsidR="00086B44" w:rsidRPr="00FD4CC1" w:rsidRDefault="00086B44" w:rsidP="00911B7C">
            <w:pPr>
              <w:pStyle w:val="Tussenbalk"/>
              <w:widowControl w:val="0"/>
              <w:jc w:val="center"/>
              <w:rPr>
                <w:sz w:val="16"/>
                <w:szCs w:val="16"/>
              </w:rPr>
            </w:pPr>
          </w:p>
        </w:tc>
        <w:tc>
          <w:tcPr>
            <w:tcW w:w="20" w:type="dxa"/>
            <w:shd w:val="pct5" w:color="auto" w:fill="auto"/>
          </w:tcPr>
          <w:p w14:paraId="0C1F8A24" w14:textId="77777777" w:rsidR="00086B44" w:rsidRPr="00FD4CC1" w:rsidRDefault="00086B44" w:rsidP="00911B7C">
            <w:pPr>
              <w:pStyle w:val="Tussenbalk"/>
              <w:widowControl w:val="0"/>
              <w:rPr>
                <w:sz w:val="16"/>
                <w:szCs w:val="16"/>
              </w:rPr>
            </w:pPr>
          </w:p>
        </w:tc>
        <w:tc>
          <w:tcPr>
            <w:tcW w:w="7271" w:type="dxa"/>
            <w:gridSpan w:val="3"/>
            <w:shd w:val="pct5" w:color="auto" w:fill="auto"/>
          </w:tcPr>
          <w:p w14:paraId="310344BF" w14:textId="77777777" w:rsidR="00086B44" w:rsidRPr="00FD4CC1" w:rsidRDefault="00086B44" w:rsidP="00911B7C">
            <w:pPr>
              <w:pStyle w:val="Tussenbalk"/>
              <w:widowControl w:val="0"/>
              <w:rPr>
                <w:sz w:val="16"/>
                <w:szCs w:val="16"/>
              </w:rPr>
            </w:pPr>
          </w:p>
        </w:tc>
        <w:tc>
          <w:tcPr>
            <w:tcW w:w="391" w:type="dxa"/>
            <w:shd w:val="pct5" w:color="auto" w:fill="auto"/>
          </w:tcPr>
          <w:p w14:paraId="657119AB" w14:textId="77777777" w:rsidR="00086B44" w:rsidRPr="00FD4CC1" w:rsidRDefault="00086B44" w:rsidP="00911B7C">
            <w:pPr>
              <w:pStyle w:val="Tussenbalk"/>
              <w:widowControl w:val="0"/>
              <w:rPr>
                <w:sz w:val="16"/>
                <w:szCs w:val="16"/>
              </w:rPr>
            </w:pPr>
          </w:p>
        </w:tc>
      </w:tr>
      <w:tr w:rsidR="00086B44" w:rsidRPr="00056BA1" w14:paraId="4CFD34C4" w14:textId="77777777" w:rsidTr="00896FBD">
        <w:trPr>
          <w:gridAfter w:val="2"/>
          <w:wAfter w:w="425" w:type="dxa"/>
          <w:cantSplit/>
        </w:trPr>
        <w:tc>
          <w:tcPr>
            <w:tcW w:w="2590" w:type="dxa"/>
            <w:gridSpan w:val="3"/>
            <w:shd w:val="clear" w:color="auto" w:fill="000000"/>
          </w:tcPr>
          <w:p w14:paraId="7C90EBF2" w14:textId="77777777" w:rsidR="00086B44" w:rsidRDefault="00086B44" w:rsidP="00911B7C">
            <w:pPr>
              <w:keepLines/>
              <w:spacing w:before="0" w:line="240" w:lineRule="atLeast"/>
              <w:rPr>
                <w:color w:val="FFFFFF" w:themeColor="background1"/>
                <w:sz w:val="16"/>
                <w:szCs w:val="16"/>
              </w:rPr>
            </w:pPr>
          </w:p>
          <w:p w14:paraId="5EB8A8CF" w14:textId="77777777" w:rsidR="00086B44" w:rsidRDefault="00086B44"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6D30FDD0" w14:textId="0F96C471" w:rsidR="00086B44" w:rsidRPr="00E40705" w:rsidRDefault="00086B44"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Pr>
                <w:i/>
                <w:sz w:val="16"/>
                <w:szCs w:val="16"/>
              </w:rPr>
              <w:t xml:space="preserve"> u meent te behalen van tabel 15 </w:t>
            </w:r>
            <w:r w:rsidRPr="00E40705">
              <w:rPr>
                <w:i/>
                <w:sz w:val="16"/>
                <w:szCs w:val="16"/>
              </w:rPr>
              <w:t>die u hierboven heeft ingevuld]</w:t>
            </w:r>
          </w:p>
          <w:p w14:paraId="0B8614FE" w14:textId="77777777" w:rsidR="00086B44" w:rsidRPr="00E40705" w:rsidRDefault="00086B44" w:rsidP="00911B7C">
            <w:pPr>
              <w:keepNext/>
              <w:keepLines/>
              <w:spacing w:line="240" w:lineRule="exact"/>
              <w:rPr>
                <w:i/>
                <w:noProof/>
                <w:sz w:val="16"/>
                <w:szCs w:val="16"/>
              </w:rPr>
            </w:pPr>
          </w:p>
          <w:p w14:paraId="31E014A3" w14:textId="77777777" w:rsidR="00086B44" w:rsidRPr="00056BA1" w:rsidRDefault="00086B44" w:rsidP="00911B7C">
            <w:pPr>
              <w:keepLines/>
              <w:spacing w:before="0" w:line="240" w:lineRule="atLeast"/>
              <w:rPr>
                <w:color w:val="FFFFFF" w:themeColor="background1"/>
                <w:sz w:val="16"/>
                <w:szCs w:val="16"/>
              </w:rPr>
            </w:pPr>
          </w:p>
        </w:tc>
        <w:tc>
          <w:tcPr>
            <w:tcW w:w="216" w:type="dxa"/>
            <w:shd w:val="solid" w:color="auto" w:fill="auto"/>
          </w:tcPr>
          <w:p w14:paraId="7C848C2D" w14:textId="77777777" w:rsidR="00086B44" w:rsidRPr="00FD4CC1" w:rsidRDefault="00086B44" w:rsidP="00911B7C">
            <w:pPr>
              <w:pStyle w:val="Rubriekskop"/>
              <w:keepNext/>
              <w:keepLines/>
              <w:rPr>
                <w:sz w:val="16"/>
                <w:szCs w:val="16"/>
              </w:rPr>
            </w:pPr>
          </w:p>
        </w:tc>
        <w:tc>
          <w:tcPr>
            <w:tcW w:w="20" w:type="dxa"/>
            <w:shd w:val="pct50" w:color="auto" w:fill="auto"/>
          </w:tcPr>
          <w:p w14:paraId="040287D2" w14:textId="77777777" w:rsidR="00086B44" w:rsidRPr="00FD4CC1" w:rsidRDefault="00086B44" w:rsidP="00911B7C">
            <w:pPr>
              <w:pStyle w:val="Rubriekskop"/>
              <w:keepNext/>
              <w:keepLines/>
              <w:rPr>
                <w:sz w:val="16"/>
                <w:szCs w:val="16"/>
              </w:rPr>
            </w:pPr>
          </w:p>
        </w:tc>
        <w:tc>
          <w:tcPr>
            <w:tcW w:w="7522" w:type="dxa"/>
            <w:gridSpan w:val="5"/>
            <w:shd w:val="clear" w:color="auto" w:fill="D9D9D9" w:themeFill="background1" w:themeFillShade="D9"/>
            <w:vAlign w:val="center"/>
          </w:tcPr>
          <w:p w14:paraId="7021454C" w14:textId="77777777" w:rsidR="00086B44" w:rsidRDefault="00086B44" w:rsidP="00911B7C">
            <w:pPr>
              <w:keepNext/>
              <w:keepLines/>
              <w:spacing w:line="240" w:lineRule="exact"/>
              <w:jc w:val="center"/>
              <w:rPr>
                <w:i/>
                <w:noProof/>
                <w:sz w:val="16"/>
                <w:szCs w:val="16"/>
              </w:rPr>
            </w:pPr>
            <w:r>
              <w:rPr>
                <w:i/>
                <w:noProof/>
                <w:sz w:val="16"/>
                <w:szCs w:val="16"/>
              </w:rPr>
              <w:t>[ toelichting….]</w:t>
            </w:r>
          </w:p>
          <w:p w14:paraId="476C75C9" w14:textId="77777777" w:rsidR="00086B44" w:rsidRDefault="00086B44" w:rsidP="00911B7C">
            <w:pPr>
              <w:keepNext/>
              <w:keepLines/>
              <w:spacing w:line="240" w:lineRule="exact"/>
              <w:rPr>
                <w:i/>
                <w:noProof/>
                <w:sz w:val="16"/>
                <w:szCs w:val="16"/>
              </w:rPr>
            </w:pPr>
          </w:p>
          <w:p w14:paraId="26EF7F8E" w14:textId="77777777" w:rsidR="00086B44" w:rsidRPr="00E40705" w:rsidRDefault="00086B44" w:rsidP="00911B7C">
            <w:pPr>
              <w:keepNext/>
              <w:keepLines/>
              <w:spacing w:line="240" w:lineRule="exact"/>
              <w:rPr>
                <w:sz w:val="18"/>
                <w:szCs w:val="18"/>
                <w:highlight w:val="darkGray"/>
              </w:rPr>
            </w:pPr>
          </w:p>
        </w:tc>
      </w:tr>
      <w:tr w:rsidR="00086B44" w:rsidRPr="00FD4CC1" w14:paraId="747132A3" w14:textId="77777777" w:rsidTr="00911B7C">
        <w:trPr>
          <w:gridAfter w:val="2"/>
          <w:wAfter w:w="425" w:type="dxa"/>
          <w:cantSplit/>
        </w:trPr>
        <w:tc>
          <w:tcPr>
            <w:tcW w:w="2806" w:type="dxa"/>
            <w:gridSpan w:val="4"/>
          </w:tcPr>
          <w:p w14:paraId="28DE164D" w14:textId="77777777" w:rsidR="00086B44" w:rsidRPr="00FD4CC1" w:rsidRDefault="00086B44" w:rsidP="00911B7C">
            <w:pPr>
              <w:pStyle w:val="Tussenbalk"/>
              <w:widowControl w:val="0"/>
              <w:rPr>
                <w:sz w:val="16"/>
                <w:szCs w:val="16"/>
              </w:rPr>
            </w:pPr>
            <w:r>
              <w:rPr>
                <w:sz w:val="16"/>
                <w:szCs w:val="16"/>
              </w:rPr>
              <w:t xml:space="preserve">                      </w:t>
            </w:r>
          </w:p>
        </w:tc>
        <w:tc>
          <w:tcPr>
            <w:tcW w:w="20" w:type="dxa"/>
            <w:shd w:val="pct5" w:color="auto" w:fill="auto"/>
          </w:tcPr>
          <w:p w14:paraId="6B0A4C4E" w14:textId="77777777" w:rsidR="00086B44" w:rsidRPr="00FD4CC1" w:rsidRDefault="00086B44" w:rsidP="00911B7C">
            <w:pPr>
              <w:pStyle w:val="Tussenbalk"/>
              <w:widowControl w:val="0"/>
              <w:rPr>
                <w:sz w:val="16"/>
                <w:szCs w:val="16"/>
              </w:rPr>
            </w:pPr>
          </w:p>
        </w:tc>
        <w:tc>
          <w:tcPr>
            <w:tcW w:w="7522" w:type="dxa"/>
            <w:gridSpan w:val="5"/>
            <w:shd w:val="pct5" w:color="auto" w:fill="auto"/>
          </w:tcPr>
          <w:p w14:paraId="051E3F5B" w14:textId="77777777" w:rsidR="00086B44" w:rsidRPr="00FD4CC1" w:rsidRDefault="00086B44" w:rsidP="00911B7C">
            <w:pPr>
              <w:pStyle w:val="Tussenbalk"/>
              <w:widowControl w:val="0"/>
              <w:rPr>
                <w:sz w:val="16"/>
                <w:szCs w:val="16"/>
              </w:rPr>
            </w:pPr>
          </w:p>
        </w:tc>
      </w:tr>
    </w:tbl>
    <w:p w14:paraId="35B09A57" w14:textId="77777777" w:rsidR="00086B44" w:rsidRPr="00FD4CC1" w:rsidRDefault="00086B44" w:rsidP="00086B44">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086B44" w:rsidRPr="00FD4CC1" w14:paraId="24A58D89" w14:textId="77777777" w:rsidTr="00911B7C">
        <w:trPr>
          <w:cantSplit/>
        </w:trPr>
        <w:tc>
          <w:tcPr>
            <w:tcW w:w="285" w:type="dxa"/>
          </w:tcPr>
          <w:p w14:paraId="531DD0A6" w14:textId="77777777" w:rsidR="00086B44" w:rsidRPr="00FD4CC1" w:rsidRDefault="00086B44" w:rsidP="00911B7C">
            <w:pPr>
              <w:pStyle w:val="Tussenbalk"/>
              <w:widowControl w:val="0"/>
              <w:rPr>
                <w:sz w:val="16"/>
                <w:szCs w:val="16"/>
              </w:rPr>
            </w:pPr>
          </w:p>
        </w:tc>
        <w:tc>
          <w:tcPr>
            <w:tcW w:w="2806" w:type="dxa"/>
            <w:gridSpan w:val="2"/>
          </w:tcPr>
          <w:p w14:paraId="39DA505D" w14:textId="77777777" w:rsidR="00086B44" w:rsidRPr="00FD4CC1" w:rsidRDefault="00086B44" w:rsidP="00911B7C">
            <w:pPr>
              <w:pStyle w:val="Tussenbalk"/>
              <w:widowControl w:val="0"/>
              <w:rPr>
                <w:sz w:val="16"/>
                <w:szCs w:val="16"/>
              </w:rPr>
            </w:pPr>
          </w:p>
        </w:tc>
        <w:tc>
          <w:tcPr>
            <w:tcW w:w="33" w:type="dxa"/>
            <w:shd w:val="pct5" w:color="auto" w:fill="auto"/>
          </w:tcPr>
          <w:p w14:paraId="0749D462" w14:textId="77777777" w:rsidR="00086B44" w:rsidRPr="00FD4CC1" w:rsidRDefault="00086B44" w:rsidP="00911B7C">
            <w:pPr>
              <w:pStyle w:val="Tussenbalk"/>
              <w:widowControl w:val="0"/>
              <w:rPr>
                <w:sz w:val="16"/>
                <w:szCs w:val="16"/>
              </w:rPr>
            </w:pPr>
          </w:p>
        </w:tc>
        <w:tc>
          <w:tcPr>
            <w:tcW w:w="7259" w:type="dxa"/>
            <w:shd w:val="pct5" w:color="auto" w:fill="auto"/>
          </w:tcPr>
          <w:p w14:paraId="366569DA" w14:textId="77777777" w:rsidR="00086B44" w:rsidRPr="00FD4CC1" w:rsidRDefault="00086B44" w:rsidP="00911B7C">
            <w:pPr>
              <w:pStyle w:val="Tussenbalk"/>
              <w:widowControl w:val="0"/>
              <w:rPr>
                <w:sz w:val="16"/>
                <w:szCs w:val="16"/>
              </w:rPr>
            </w:pPr>
          </w:p>
        </w:tc>
        <w:tc>
          <w:tcPr>
            <w:tcW w:w="390" w:type="dxa"/>
            <w:shd w:val="pct5" w:color="auto" w:fill="auto"/>
          </w:tcPr>
          <w:p w14:paraId="6B9A9726" w14:textId="77777777" w:rsidR="00086B44" w:rsidRPr="00FD4CC1" w:rsidRDefault="00086B44" w:rsidP="00911B7C">
            <w:pPr>
              <w:pStyle w:val="Tussenbalk"/>
              <w:widowControl w:val="0"/>
              <w:rPr>
                <w:sz w:val="16"/>
                <w:szCs w:val="16"/>
              </w:rPr>
            </w:pPr>
          </w:p>
        </w:tc>
      </w:tr>
      <w:tr w:rsidR="00086B44" w:rsidRPr="00FD4CC1" w14:paraId="55E14614" w14:textId="77777777" w:rsidTr="00911B7C">
        <w:trPr>
          <w:cantSplit/>
        </w:trPr>
        <w:tc>
          <w:tcPr>
            <w:tcW w:w="285" w:type="dxa"/>
          </w:tcPr>
          <w:p w14:paraId="7E3376A4" w14:textId="77777777" w:rsidR="00086B44" w:rsidRPr="00FD4CC1" w:rsidRDefault="00086B44" w:rsidP="00911B7C">
            <w:pPr>
              <w:pStyle w:val="Rubriekskop"/>
              <w:keepNext/>
              <w:keepLines/>
              <w:rPr>
                <w:sz w:val="16"/>
                <w:szCs w:val="16"/>
              </w:rPr>
            </w:pPr>
          </w:p>
        </w:tc>
        <w:tc>
          <w:tcPr>
            <w:tcW w:w="2590" w:type="dxa"/>
            <w:shd w:val="clear" w:color="auto" w:fill="000000"/>
          </w:tcPr>
          <w:p w14:paraId="175B626C" w14:textId="77777777" w:rsidR="00086B44" w:rsidRPr="00FD4CC1" w:rsidRDefault="00086B44"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27DB91FE" w14:textId="77777777" w:rsidR="00086B44" w:rsidRPr="00FD4CC1" w:rsidRDefault="00086B44" w:rsidP="00911B7C">
            <w:pPr>
              <w:pStyle w:val="Rubriekskop"/>
              <w:keepNext/>
              <w:keepLines/>
              <w:jc w:val="center"/>
              <w:rPr>
                <w:sz w:val="16"/>
                <w:szCs w:val="16"/>
              </w:rPr>
            </w:pPr>
          </w:p>
        </w:tc>
        <w:tc>
          <w:tcPr>
            <w:tcW w:w="33" w:type="dxa"/>
            <w:shd w:val="pct50" w:color="auto" w:fill="auto"/>
          </w:tcPr>
          <w:p w14:paraId="2D7C7F10" w14:textId="77777777" w:rsidR="00086B44" w:rsidRPr="00FD4CC1" w:rsidRDefault="00086B44" w:rsidP="00911B7C">
            <w:pPr>
              <w:pStyle w:val="Rubriekskop"/>
              <w:keepNext/>
              <w:keepLines/>
              <w:rPr>
                <w:sz w:val="16"/>
                <w:szCs w:val="16"/>
              </w:rPr>
            </w:pPr>
          </w:p>
        </w:tc>
        <w:tc>
          <w:tcPr>
            <w:tcW w:w="7259" w:type="dxa"/>
            <w:shd w:val="pct50" w:color="auto" w:fill="auto"/>
          </w:tcPr>
          <w:p w14:paraId="1C234EB9" w14:textId="77777777" w:rsidR="00086B44" w:rsidRPr="00FD4CC1" w:rsidRDefault="00086B44" w:rsidP="00911B7C">
            <w:pPr>
              <w:pStyle w:val="Rubriekskop"/>
              <w:keepNext/>
              <w:keepLines/>
              <w:rPr>
                <w:sz w:val="16"/>
                <w:szCs w:val="16"/>
              </w:rPr>
            </w:pPr>
            <w:r w:rsidRPr="00FD4CC1">
              <w:rPr>
                <w:sz w:val="16"/>
                <w:szCs w:val="16"/>
              </w:rPr>
              <w:t>Korte toelichting</w:t>
            </w:r>
          </w:p>
        </w:tc>
        <w:tc>
          <w:tcPr>
            <w:tcW w:w="390" w:type="dxa"/>
            <w:shd w:val="pct5" w:color="auto" w:fill="auto"/>
          </w:tcPr>
          <w:p w14:paraId="118FD4BE" w14:textId="77777777" w:rsidR="00086B44" w:rsidRPr="00FD4CC1" w:rsidRDefault="00086B44" w:rsidP="00911B7C">
            <w:pPr>
              <w:pStyle w:val="Rubriekskop"/>
              <w:keepNext/>
              <w:keepLines/>
              <w:rPr>
                <w:sz w:val="16"/>
                <w:szCs w:val="16"/>
              </w:rPr>
            </w:pPr>
          </w:p>
        </w:tc>
      </w:tr>
      <w:tr w:rsidR="00086B44" w:rsidRPr="00FD4CC1" w14:paraId="3010F13B" w14:textId="77777777" w:rsidTr="00911B7C">
        <w:trPr>
          <w:cantSplit/>
        </w:trPr>
        <w:tc>
          <w:tcPr>
            <w:tcW w:w="285" w:type="dxa"/>
          </w:tcPr>
          <w:p w14:paraId="3E4A4AED" w14:textId="77777777" w:rsidR="00086B44" w:rsidRPr="00FD4CC1" w:rsidRDefault="00086B44" w:rsidP="00911B7C">
            <w:pPr>
              <w:pStyle w:val="Tussenbalk"/>
              <w:widowControl w:val="0"/>
              <w:rPr>
                <w:sz w:val="16"/>
                <w:szCs w:val="16"/>
              </w:rPr>
            </w:pPr>
          </w:p>
        </w:tc>
        <w:tc>
          <w:tcPr>
            <w:tcW w:w="2806" w:type="dxa"/>
            <w:gridSpan w:val="2"/>
          </w:tcPr>
          <w:p w14:paraId="432941E3" w14:textId="77777777" w:rsidR="00086B44" w:rsidRPr="00FD4CC1" w:rsidRDefault="00086B44" w:rsidP="00911B7C">
            <w:pPr>
              <w:pStyle w:val="Tussenbalk"/>
              <w:widowControl w:val="0"/>
              <w:rPr>
                <w:sz w:val="16"/>
                <w:szCs w:val="16"/>
              </w:rPr>
            </w:pPr>
          </w:p>
        </w:tc>
        <w:tc>
          <w:tcPr>
            <w:tcW w:w="33" w:type="dxa"/>
            <w:shd w:val="pct5" w:color="auto" w:fill="auto"/>
          </w:tcPr>
          <w:p w14:paraId="20D16880" w14:textId="77777777" w:rsidR="00086B44" w:rsidRPr="00FD4CC1" w:rsidRDefault="00086B44" w:rsidP="00911B7C">
            <w:pPr>
              <w:pStyle w:val="Tussenbalk"/>
              <w:widowControl w:val="0"/>
              <w:rPr>
                <w:sz w:val="16"/>
                <w:szCs w:val="16"/>
              </w:rPr>
            </w:pPr>
          </w:p>
        </w:tc>
        <w:tc>
          <w:tcPr>
            <w:tcW w:w="7259" w:type="dxa"/>
            <w:shd w:val="pct5" w:color="auto" w:fill="auto"/>
          </w:tcPr>
          <w:p w14:paraId="1CA2B179" w14:textId="77777777" w:rsidR="00086B44" w:rsidRPr="00FD4CC1" w:rsidRDefault="00086B44" w:rsidP="00911B7C">
            <w:pPr>
              <w:pStyle w:val="Tussenbalk"/>
              <w:widowControl w:val="0"/>
              <w:rPr>
                <w:sz w:val="16"/>
                <w:szCs w:val="16"/>
              </w:rPr>
            </w:pPr>
          </w:p>
        </w:tc>
        <w:tc>
          <w:tcPr>
            <w:tcW w:w="390" w:type="dxa"/>
            <w:shd w:val="pct5" w:color="auto" w:fill="auto"/>
          </w:tcPr>
          <w:p w14:paraId="287F2090" w14:textId="77777777" w:rsidR="00086B44" w:rsidRPr="00FD4CC1" w:rsidRDefault="00086B44" w:rsidP="00911B7C">
            <w:pPr>
              <w:pStyle w:val="Tussenbalk"/>
              <w:widowControl w:val="0"/>
              <w:rPr>
                <w:sz w:val="16"/>
                <w:szCs w:val="16"/>
              </w:rPr>
            </w:pPr>
          </w:p>
        </w:tc>
      </w:tr>
      <w:tr w:rsidR="00086B44" w:rsidRPr="00FD4CC1" w14:paraId="11F65E70" w14:textId="77777777" w:rsidTr="00911B7C">
        <w:trPr>
          <w:cantSplit/>
        </w:trPr>
        <w:tc>
          <w:tcPr>
            <w:tcW w:w="285" w:type="dxa"/>
          </w:tcPr>
          <w:p w14:paraId="150331C3"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3698CAB3" w14:textId="77777777" w:rsidR="00086B44" w:rsidRPr="00FD4CC1" w:rsidRDefault="00086B44"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1EA50C19"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3CCDD11B" w14:textId="77777777" w:rsidR="00086B44" w:rsidRPr="00FD4CC1" w:rsidRDefault="00086B44"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3EDBD139" w14:textId="77777777" w:rsidR="00086B44" w:rsidRPr="00FD4CC1" w:rsidRDefault="00086B44" w:rsidP="00911B7C">
            <w:pPr>
              <w:widowControl w:val="0"/>
              <w:rPr>
                <w:sz w:val="16"/>
                <w:szCs w:val="16"/>
              </w:rPr>
            </w:pPr>
          </w:p>
        </w:tc>
      </w:tr>
      <w:tr w:rsidR="00086B44" w:rsidRPr="00FD4CC1" w14:paraId="2ECFD9A3" w14:textId="77777777" w:rsidTr="00911B7C">
        <w:trPr>
          <w:cantSplit/>
        </w:trPr>
        <w:tc>
          <w:tcPr>
            <w:tcW w:w="285" w:type="dxa"/>
          </w:tcPr>
          <w:p w14:paraId="3391A34A" w14:textId="77777777" w:rsidR="00086B44" w:rsidRPr="00FD4CC1" w:rsidRDefault="00086B44" w:rsidP="00911B7C">
            <w:pPr>
              <w:pStyle w:val="Tussenbalk"/>
              <w:widowControl w:val="0"/>
              <w:rPr>
                <w:sz w:val="16"/>
                <w:szCs w:val="16"/>
              </w:rPr>
            </w:pPr>
          </w:p>
        </w:tc>
        <w:tc>
          <w:tcPr>
            <w:tcW w:w="2806" w:type="dxa"/>
            <w:gridSpan w:val="2"/>
          </w:tcPr>
          <w:p w14:paraId="753214FD" w14:textId="77777777" w:rsidR="00086B44" w:rsidRPr="00FD4CC1" w:rsidRDefault="00086B44" w:rsidP="00911B7C">
            <w:pPr>
              <w:pStyle w:val="Tussenbalk"/>
              <w:widowControl w:val="0"/>
              <w:rPr>
                <w:sz w:val="16"/>
                <w:szCs w:val="16"/>
              </w:rPr>
            </w:pPr>
          </w:p>
        </w:tc>
        <w:tc>
          <w:tcPr>
            <w:tcW w:w="33" w:type="dxa"/>
            <w:shd w:val="pct5" w:color="auto" w:fill="auto"/>
          </w:tcPr>
          <w:p w14:paraId="1D5C1636" w14:textId="77777777" w:rsidR="00086B44" w:rsidRPr="00FD4CC1" w:rsidRDefault="00086B44" w:rsidP="00911B7C">
            <w:pPr>
              <w:pStyle w:val="Tussenbalk"/>
              <w:widowControl w:val="0"/>
              <w:rPr>
                <w:sz w:val="16"/>
                <w:szCs w:val="16"/>
              </w:rPr>
            </w:pPr>
          </w:p>
        </w:tc>
        <w:tc>
          <w:tcPr>
            <w:tcW w:w="7259" w:type="dxa"/>
            <w:shd w:val="pct5" w:color="auto" w:fill="auto"/>
          </w:tcPr>
          <w:p w14:paraId="70CCE976"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00253787" w14:textId="77777777" w:rsidR="00086B44" w:rsidRPr="00FD4CC1" w:rsidRDefault="00086B44" w:rsidP="00911B7C">
            <w:pPr>
              <w:pStyle w:val="Tussenbalk"/>
              <w:widowControl w:val="0"/>
              <w:rPr>
                <w:sz w:val="16"/>
                <w:szCs w:val="16"/>
              </w:rPr>
            </w:pPr>
          </w:p>
        </w:tc>
      </w:tr>
      <w:tr w:rsidR="00086B44" w:rsidRPr="00FD4CC1" w14:paraId="08B49C8B" w14:textId="77777777" w:rsidTr="00911B7C">
        <w:trPr>
          <w:cantSplit/>
        </w:trPr>
        <w:tc>
          <w:tcPr>
            <w:tcW w:w="285" w:type="dxa"/>
          </w:tcPr>
          <w:p w14:paraId="76DD0067"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176574DE" w14:textId="77777777" w:rsidR="00086B44" w:rsidRPr="00FD4CC1" w:rsidRDefault="00086B44"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A412F75"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21C667EF" w14:textId="77777777" w:rsidR="00086B44" w:rsidRPr="00FD4CC1" w:rsidRDefault="00086B44"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538DF9CA" w14:textId="77777777" w:rsidR="00086B44" w:rsidRPr="00FD4CC1" w:rsidRDefault="00086B44" w:rsidP="00911B7C">
            <w:pPr>
              <w:widowControl w:val="0"/>
              <w:rPr>
                <w:sz w:val="16"/>
                <w:szCs w:val="16"/>
              </w:rPr>
            </w:pPr>
          </w:p>
        </w:tc>
      </w:tr>
      <w:tr w:rsidR="00086B44" w:rsidRPr="00FD4CC1" w14:paraId="0B37EF2C" w14:textId="77777777" w:rsidTr="00911B7C">
        <w:trPr>
          <w:cantSplit/>
        </w:trPr>
        <w:tc>
          <w:tcPr>
            <w:tcW w:w="285" w:type="dxa"/>
          </w:tcPr>
          <w:p w14:paraId="13E63207" w14:textId="77777777" w:rsidR="00086B44" w:rsidRPr="00FD4CC1" w:rsidRDefault="00086B44" w:rsidP="00911B7C">
            <w:pPr>
              <w:pStyle w:val="Tussenbalk"/>
              <w:widowControl w:val="0"/>
              <w:rPr>
                <w:sz w:val="16"/>
                <w:szCs w:val="16"/>
              </w:rPr>
            </w:pPr>
          </w:p>
        </w:tc>
        <w:tc>
          <w:tcPr>
            <w:tcW w:w="2806" w:type="dxa"/>
            <w:gridSpan w:val="2"/>
          </w:tcPr>
          <w:p w14:paraId="0119EC7F" w14:textId="77777777" w:rsidR="00086B44" w:rsidRPr="00FD4CC1" w:rsidRDefault="00086B44" w:rsidP="00911B7C">
            <w:pPr>
              <w:pStyle w:val="Tussenbalk"/>
              <w:widowControl w:val="0"/>
              <w:rPr>
                <w:sz w:val="16"/>
                <w:szCs w:val="16"/>
              </w:rPr>
            </w:pPr>
          </w:p>
        </w:tc>
        <w:tc>
          <w:tcPr>
            <w:tcW w:w="33" w:type="dxa"/>
            <w:shd w:val="pct5" w:color="auto" w:fill="auto"/>
          </w:tcPr>
          <w:p w14:paraId="5A926F38" w14:textId="77777777" w:rsidR="00086B44" w:rsidRPr="00FD4CC1" w:rsidRDefault="00086B44" w:rsidP="00911B7C">
            <w:pPr>
              <w:pStyle w:val="Tussenbalk"/>
              <w:widowControl w:val="0"/>
              <w:rPr>
                <w:sz w:val="16"/>
                <w:szCs w:val="16"/>
              </w:rPr>
            </w:pPr>
          </w:p>
        </w:tc>
        <w:tc>
          <w:tcPr>
            <w:tcW w:w="7259" w:type="dxa"/>
            <w:shd w:val="pct5" w:color="auto" w:fill="auto"/>
          </w:tcPr>
          <w:p w14:paraId="3EC1A231"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257817DB" w14:textId="77777777" w:rsidR="00086B44" w:rsidRPr="00FD4CC1" w:rsidRDefault="00086B44" w:rsidP="00911B7C">
            <w:pPr>
              <w:pStyle w:val="Tussenbalk"/>
              <w:widowControl w:val="0"/>
              <w:rPr>
                <w:sz w:val="16"/>
                <w:szCs w:val="16"/>
              </w:rPr>
            </w:pPr>
          </w:p>
        </w:tc>
      </w:tr>
      <w:tr w:rsidR="00086B44" w:rsidRPr="00FD4CC1" w14:paraId="5CA82887" w14:textId="77777777" w:rsidTr="00911B7C">
        <w:trPr>
          <w:cantSplit/>
        </w:trPr>
        <w:tc>
          <w:tcPr>
            <w:tcW w:w="285" w:type="dxa"/>
          </w:tcPr>
          <w:p w14:paraId="7BDF30D0" w14:textId="77777777" w:rsidR="00086B44" w:rsidRPr="00FD4CC1" w:rsidRDefault="00086B44" w:rsidP="00911B7C">
            <w:pPr>
              <w:pStyle w:val="Tussenbalk"/>
              <w:widowControl w:val="0"/>
              <w:rPr>
                <w:sz w:val="16"/>
                <w:szCs w:val="16"/>
              </w:rPr>
            </w:pPr>
          </w:p>
        </w:tc>
        <w:tc>
          <w:tcPr>
            <w:tcW w:w="2806" w:type="dxa"/>
            <w:gridSpan w:val="2"/>
          </w:tcPr>
          <w:p w14:paraId="3C60A6DB" w14:textId="77777777" w:rsidR="00086B44" w:rsidRPr="00FD4CC1" w:rsidRDefault="00086B44" w:rsidP="00911B7C">
            <w:pPr>
              <w:pStyle w:val="Tussenbalk"/>
              <w:widowControl w:val="0"/>
              <w:rPr>
                <w:sz w:val="16"/>
                <w:szCs w:val="16"/>
              </w:rPr>
            </w:pPr>
          </w:p>
        </w:tc>
        <w:tc>
          <w:tcPr>
            <w:tcW w:w="33" w:type="dxa"/>
            <w:shd w:val="pct5" w:color="auto" w:fill="auto"/>
          </w:tcPr>
          <w:p w14:paraId="62EDECCF" w14:textId="77777777" w:rsidR="00086B44" w:rsidRPr="00FD4CC1" w:rsidRDefault="00086B44" w:rsidP="00911B7C">
            <w:pPr>
              <w:pStyle w:val="Tussenbalk"/>
              <w:widowControl w:val="0"/>
              <w:rPr>
                <w:sz w:val="16"/>
                <w:szCs w:val="16"/>
              </w:rPr>
            </w:pPr>
          </w:p>
        </w:tc>
        <w:tc>
          <w:tcPr>
            <w:tcW w:w="7259" w:type="dxa"/>
            <w:shd w:val="pct5" w:color="auto" w:fill="auto"/>
          </w:tcPr>
          <w:p w14:paraId="5CA2A574"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66B22E54" w14:textId="77777777" w:rsidR="00086B44" w:rsidRPr="00FD4CC1" w:rsidRDefault="00086B44" w:rsidP="00911B7C">
            <w:pPr>
              <w:pStyle w:val="Tussenbalk"/>
              <w:widowControl w:val="0"/>
              <w:rPr>
                <w:sz w:val="16"/>
                <w:szCs w:val="16"/>
              </w:rPr>
            </w:pPr>
          </w:p>
        </w:tc>
      </w:tr>
      <w:tr w:rsidR="00086B44" w:rsidRPr="00FD4CC1" w14:paraId="3A097B9D" w14:textId="77777777" w:rsidTr="00911B7C">
        <w:trPr>
          <w:cantSplit/>
        </w:trPr>
        <w:tc>
          <w:tcPr>
            <w:tcW w:w="285" w:type="dxa"/>
          </w:tcPr>
          <w:p w14:paraId="3A279EFB" w14:textId="77777777" w:rsidR="00086B44" w:rsidRPr="00FD4CC1" w:rsidRDefault="00086B44" w:rsidP="00911B7C">
            <w:pPr>
              <w:pStyle w:val="Tussenbalk"/>
              <w:widowControl w:val="0"/>
              <w:rPr>
                <w:sz w:val="16"/>
                <w:szCs w:val="16"/>
              </w:rPr>
            </w:pPr>
          </w:p>
        </w:tc>
        <w:tc>
          <w:tcPr>
            <w:tcW w:w="2806" w:type="dxa"/>
            <w:gridSpan w:val="2"/>
          </w:tcPr>
          <w:p w14:paraId="1D0AD828" w14:textId="77777777" w:rsidR="00086B44" w:rsidRPr="00FD4CC1" w:rsidRDefault="00086B44" w:rsidP="00911B7C">
            <w:pPr>
              <w:pStyle w:val="Tussenbalk"/>
              <w:widowControl w:val="0"/>
              <w:rPr>
                <w:sz w:val="16"/>
                <w:szCs w:val="16"/>
              </w:rPr>
            </w:pPr>
          </w:p>
        </w:tc>
        <w:tc>
          <w:tcPr>
            <w:tcW w:w="33" w:type="dxa"/>
            <w:shd w:val="pct5" w:color="auto" w:fill="auto"/>
          </w:tcPr>
          <w:p w14:paraId="44132942" w14:textId="77777777" w:rsidR="00086B44" w:rsidRPr="00FD4CC1" w:rsidRDefault="00086B44" w:rsidP="00911B7C">
            <w:pPr>
              <w:pStyle w:val="Tussenbalk"/>
              <w:widowControl w:val="0"/>
              <w:rPr>
                <w:sz w:val="16"/>
                <w:szCs w:val="16"/>
              </w:rPr>
            </w:pPr>
          </w:p>
        </w:tc>
        <w:tc>
          <w:tcPr>
            <w:tcW w:w="7259" w:type="dxa"/>
            <w:shd w:val="pct5" w:color="auto" w:fill="auto"/>
          </w:tcPr>
          <w:p w14:paraId="2E22A1B1"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01A1DF8B" w14:textId="77777777" w:rsidR="00086B44" w:rsidRPr="00FD4CC1" w:rsidRDefault="00086B44" w:rsidP="00911B7C">
            <w:pPr>
              <w:pStyle w:val="Tussenbalk"/>
              <w:widowControl w:val="0"/>
              <w:rPr>
                <w:sz w:val="16"/>
                <w:szCs w:val="16"/>
              </w:rPr>
            </w:pPr>
          </w:p>
        </w:tc>
      </w:tr>
      <w:tr w:rsidR="00086B44" w:rsidRPr="00FD4CC1" w14:paraId="1D8BD95C" w14:textId="77777777" w:rsidTr="00911B7C">
        <w:trPr>
          <w:cantSplit/>
        </w:trPr>
        <w:tc>
          <w:tcPr>
            <w:tcW w:w="285" w:type="dxa"/>
          </w:tcPr>
          <w:p w14:paraId="18D7FEA5" w14:textId="77777777" w:rsidR="00086B44" w:rsidRPr="00FD4CC1" w:rsidRDefault="00086B44" w:rsidP="00911B7C">
            <w:pPr>
              <w:pStyle w:val="Tussenbalk"/>
              <w:widowControl w:val="0"/>
              <w:rPr>
                <w:sz w:val="16"/>
                <w:szCs w:val="16"/>
              </w:rPr>
            </w:pPr>
          </w:p>
        </w:tc>
        <w:tc>
          <w:tcPr>
            <w:tcW w:w="2806" w:type="dxa"/>
            <w:gridSpan w:val="2"/>
          </w:tcPr>
          <w:p w14:paraId="3150BF42" w14:textId="77777777" w:rsidR="00086B44" w:rsidRPr="00FD4CC1" w:rsidRDefault="00086B44" w:rsidP="00911B7C">
            <w:pPr>
              <w:pStyle w:val="Tussenbalk"/>
              <w:widowControl w:val="0"/>
              <w:rPr>
                <w:sz w:val="16"/>
                <w:szCs w:val="16"/>
              </w:rPr>
            </w:pPr>
          </w:p>
        </w:tc>
        <w:tc>
          <w:tcPr>
            <w:tcW w:w="33" w:type="dxa"/>
            <w:shd w:val="pct5" w:color="auto" w:fill="auto"/>
          </w:tcPr>
          <w:p w14:paraId="01C60D1D" w14:textId="77777777" w:rsidR="00086B44" w:rsidRPr="00FD4CC1" w:rsidRDefault="00086B44" w:rsidP="00911B7C">
            <w:pPr>
              <w:pStyle w:val="Tussenbalk"/>
              <w:widowControl w:val="0"/>
              <w:rPr>
                <w:sz w:val="16"/>
                <w:szCs w:val="16"/>
              </w:rPr>
            </w:pPr>
          </w:p>
        </w:tc>
        <w:tc>
          <w:tcPr>
            <w:tcW w:w="7259" w:type="dxa"/>
            <w:shd w:val="pct5" w:color="auto" w:fill="auto"/>
          </w:tcPr>
          <w:p w14:paraId="25F1C59D" w14:textId="77777777" w:rsidR="00086B44" w:rsidRPr="00FD4CC1" w:rsidRDefault="00086B44" w:rsidP="00911B7C">
            <w:pPr>
              <w:pStyle w:val="Tussenbalk"/>
              <w:widowControl w:val="0"/>
              <w:rPr>
                <w:sz w:val="16"/>
                <w:szCs w:val="16"/>
              </w:rPr>
            </w:pPr>
          </w:p>
        </w:tc>
        <w:tc>
          <w:tcPr>
            <w:tcW w:w="390" w:type="dxa"/>
            <w:shd w:val="pct5" w:color="auto" w:fill="auto"/>
          </w:tcPr>
          <w:p w14:paraId="4736D4BB" w14:textId="77777777" w:rsidR="00086B44" w:rsidRPr="00FD4CC1" w:rsidRDefault="00086B44" w:rsidP="00911B7C">
            <w:pPr>
              <w:pStyle w:val="Tussenbalk"/>
              <w:widowControl w:val="0"/>
              <w:rPr>
                <w:sz w:val="16"/>
                <w:szCs w:val="16"/>
              </w:rPr>
            </w:pPr>
          </w:p>
        </w:tc>
      </w:tr>
    </w:tbl>
    <w:p w14:paraId="191E6695" w14:textId="77777777" w:rsidR="00086B44" w:rsidRPr="00FD4CC1" w:rsidRDefault="00086B44" w:rsidP="00086B44">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086B44" w:rsidRPr="00FD4CC1" w14:paraId="49311256" w14:textId="77777777" w:rsidTr="00911B7C">
        <w:trPr>
          <w:cantSplit/>
        </w:trPr>
        <w:tc>
          <w:tcPr>
            <w:tcW w:w="285" w:type="dxa"/>
          </w:tcPr>
          <w:p w14:paraId="3E521288" w14:textId="77777777" w:rsidR="00086B44" w:rsidRPr="00FD4CC1" w:rsidRDefault="00086B44" w:rsidP="00911B7C">
            <w:pPr>
              <w:pStyle w:val="Tussenbalk"/>
              <w:widowControl w:val="0"/>
              <w:rPr>
                <w:sz w:val="16"/>
                <w:szCs w:val="16"/>
              </w:rPr>
            </w:pPr>
          </w:p>
        </w:tc>
        <w:tc>
          <w:tcPr>
            <w:tcW w:w="2806" w:type="dxa"/>
            <w:gridSpan w:val="2"/>
          </w:tcPr>
          <w:p w14:paraId="6D9DD248" w14:textId="77777777" w:rsidR="00086B44" w:rsidRPr="00FD4CC1" w:rsidRDefault="00086B44" w:rsidP="00911B7C">
            <w:pPr>
              <w:pStyle w:val="Tussenbalk"/>
              <w:widowControl w:val="0"/>
              <w:rPr>
                <w:sz w:val="16"/>
                <w:szCs w:val="16"/>
              </w:rPr>
            </w:pPr>
          </w:p>
        </w:tc>
        <w:tc>
          <w:tcPr>
            <w:tcW w:w="33" w:type="dxa"/>
            <w:shd w:val="pct5" w:color="auto" w:fill="auto"/>
          </w:tcPr>
          <w:p w14:paraId="5A98FD0E" w14:textId="77777777" w:rsidR="00086B44" w:rsidRPr="00FD4CC1" w:rsidRDefault="00086B44" w:rsidP="00911B7C">
            <w:pPr>
              <w:pStyle w:val="Tussenbalk"/>
              <w:widowControl w:val="0"/>
              <w:rPr>
                <w:sz w:val="16"/>
                <w:szCs w:val="16"/>
              </w:rPr>
            </w:pPr>
          </w:p>
        </w:tc>
        <w:tc>
          <w:tcPr>
            <w:tcW w:w="7259" w:type="dxa"/>
            <w:shd w:val="pct5" w:color="auto" w:fill="auto"/>
          </w:tcPr>
          <w:p w14:paraId="3A30E751" w14:textId="77777777" w:rsidR="00086B44" w:rsidRPr="00FD4CC1" w:rsidRDefault="00086B44" w:rsidP="00911B7C">
            <w:pPr>
              <w:pStyle w:val="Tussenbalk"/>
              <w:widowControl w:val="0"/>
              <w:rPr>
                <w:sz w:val="16"/>
                <w:szCs w:val="16"/>
              </w:rPr>
            </w:pPr>
          </w:p>
        </w:tc>
        <w:tc>
          <w:tcPr>
            <w:tcW w:w="390" w:type="dxa"/>
            <w:shd w:val="pct5" w:color="auto" w:fill="auto"/>
          </w:tcPr>
          <w:p w14:paraId="0126D11E" w14:textId="77777777" w:rsidR="00086B44" w:rsidRPr="00FD4CC1" w:rsidRDefault="00086B44" w:rsidP="00911B7C">
            <w:pPr>
              <w:pStyle w:val="Tussenbalk"/>
              <w:widowControl w:val="0"/>
              <w:rPr>
                <w:sz w:val="16"/>
                <w:szCs w:val="16"/>
              </w:rPr>
            </w:pPr>
          </w:p>
        </w:tc>
      </w:tr>
      <w:tr w:rsidR="00086B44" w:rsidRPr="00FD4CC1" w14:paraId="541CD458" w14:textId="77777777" w:rsidTr="00911B7C">
        <w:trPr>
          <w:cantSplit/>
        </w:trPr>
        <w:tc>
          <w:tcPr>
            <w:tcW w:w="285" w:type="dxa"/>
          </w:tcPr>
          <w:p w14:paraId="7A994E0C" w14:textId="77777777" w:rsidR="00086B44" w:rsidRPr="00FD4CC1" w:rsidRDefault="00086B44" w:rsidP="00911B7C">
            <w:pPr>
              <w:pStyle w:val="Rubriekskop"/>
              <w:keepNext/>
              <w:keepLines/>
              <w:rPr>
                <w:sz w:val="16"/>
                <w:szCs w:val="16"/>
              </w:rPr>
            </w:pPr>
          </w:p>
        </w:tc>
        <w:tc>
          <w:tcPr>
            <w:tcW w:w="2590" w:type="dxa"/>
            <w:shd w:val="clear" w:color="auto" w:fill="000000"/>
          </w:tcPr>
          <w:p w14:paraId="665421BC" w14:textId="77777777" w:rsidR="00086B44" w:rsidRPr="00FD4CC1" w:rsidRDefault="00086B44" w:rsidP="00911B7C">
            <w:pPr>
              <w:pStyle w:val="Rubriekskop"/>
              <w:keepNext/>
              <w:keepLines/>
              <w:rPr>
                <w:sz w:val="16"/>
                <w:szCs w:val="16"/>
              </w:rPr>
            </w:pPr>
          </w:p>
        </w:tc>
        <w:tc>
          <w:tcPr>
            <w:tcW w:w="216" w:type="dxa"/>
            <w:shd w:val="solid" w:color="auto" w:fill="auto"/>
          </w:tcPr>
          <w:p w14:paraId="449F2168" w14:textId="77777777" w:rsidR="00086B44" w:rsidRPr="00FD4CC1" w:rsidRDefault="00086B44" w:rsidP="00911B7C">
            <w:pPr>
              <w:pStyle w:val="Rubriekskop"/>
              <w:keepNext/>
              <w:keepLines/>
              <w:jc w:val="center"/>
              <w:rPr>
                <w:sz w:val="16"/>
                <w:szCs w:val="16"/>
              </w:rPr>
            </w:pPr>
          </w:p>
        </w:tc>
        <w:tc>
          <w:tcPr>
            <w:tcW w:w="33" w:type="dxa"/>
            <w:shd w:val="pct50" w:color="auto" w:fill="auto"/>
          </w:tcPr>
          <w:p w14:paraId="27D17324" w14:textId="77777777" w:rsidR="00086B44" w:rsidRPr="00FD4CC1" w:rsidRDefault="00086B44" w:rsidP="00911B7C">
            <w:pPr>
              <w:pStyle w:val="Rubriekskop"/>
              <w:keepNext/>
              <w:keepLines/>
              <w:rPr>
                <w:sz w:val="16"/>
                <w:szCs w:val="16"/>
              </w:rPr>
            </w:pPr>
          </w:p>
        </w:tc>
        <w:tc>
          <w:tcPr>
            <w:tcW w:w="7259" w:type="dxa"/>
            <w:shd w:val="pct50" w:color="auto" w:fill="auto"/>
          </w:tcPr>
          <w:p w14:paraId="293AF62F" w14:textId="77777777" w:rsidR="00086B44" w:rsidRPr="00FD4CC1" w:rsidRDefault="00086B44"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56033533" w14:textId="77777777" w:rsidR="00086B44" w:rsidRPr="00FD4CC1" w:rsidRDefault="00086B44" w:rsidP="00911B7C">
            <w:pPr>
              <w:pStyle w:val="Rubriekskop"/>
              <w:keepNext/>
              <w:keepLines/>
              <w:rPr>
                <w:sz w:val="16"/>
                <w:szCs w:val="16"/>
              </w:rPr>
            </w:pPr>
          </w:p>
        </w:tc>
      </w:tr>
      <w:tr w:rsidR="00086B44" w:rsidRPr="00FD4CC1" w14:paraId="33F293E1" w14:textId="77777777" w:rsidTr="00911B7C">
        <w:trPr>
          <w:cantSplit/>
        </w:trPr>
        <w:tc>
          <w:tcPr>
            <w:tcW w:w="285" w:type="dxa"/>
          </w:tcPr>
          <w:p w14:paraId="710B269B" w14:textId="77777777" w:rsidR="00086B44" w:rsidRPr="00FD4CC1" w:rsidRDefault="00086B44" w:rsidP="00911B7C">
            <w:pPr>
              <w:pStyle w:val="Tussenbalk"/>
              <w:widowControl w:val="0"/>
              <w:rPr>
                <w:sz w:val="16"/>
                <w:szCs w:val="16"/>
              </w:rPr>
            </w:pPr>
          </w:p>
        </w:tc>
        <w:tc>
          <w:tcPr>
            <w:tcW w:w="2806" w:type="dxa"/>
            <w:gridSpan w:val="2"/>
          </w:tcPr>
          <w:p w14:paraId="53D50510" w14:textId="77777777" w:rsidR="00086B44" w:rsidRPr="00FD4CC1" w:rsidRDefault="00086B44" w:rsidP="00911B7C">
            <w:pPr>
              <w:pStyle w:val="Tussenbalk"/>
              <w:widowControl w:val="0"/>
              <w:rPr>
                <w:sz w:val="16"/>
                <w:szCs w:val="16"/>
              </w:rPr>
            </w:pPr>
          </w:p>
        </w:tc>
        <w:tc>
          <w:tcPr>
            <w:tcW w:w="33" w:type="dxa"/>
            <w:shd w:val="pct5" w:color="auto" w:fill="auto"/>
          </w:tcPr>
          <w:p w14:paraId="2E302149" w14:textId="77777777" w:rsidR="00086B44" w:rsidRPr="00FD4CC1" w:rsidRDefault="00086B44" w:rsidP="00911B7C">
            <w:pPr>
              <w:pStyle w:val="Tussenbalk"/>
              <w:widowControl w:val="0"/>
              <w:rPr>
                <w:sz w:val="16"/>
                <w:szCs w:val="16"/>
              </w:rPr>
            </w:pPr>
          </w:p>
        </w:tc>
        <w:tc>
          <w:tcPr>
            <w:tcW w:w="7259" w:type="dxa"/>
            <w:shd w:val="pct5" w:color="auto" w:fill="auto"/>
          </w:tcPr>
          <w:p w14:paraId="0779CBA2" w14:textId="77777777" w:rsidR="00086B44" w:rsidRPr="00FD4CC1" w:rsidRDefault="00086B44" w:rsidP="00911B7C">
            <w:pPr>
              <w:pStyle w:val="Tussenbalk"/>
              <w:widowControl w:val="0"/>
              <w:rPr>
                <w:sz w:val="16"/>
                <w:szCs w:val="16"/>
              </w:rPr>
            </w:pPr>
          </w:p>
        </w:tc>
        <w:tc>
          <w:tcPr>
            <w:tcW w:w="390" w:type="dxa"/>
            <w:shd w:val="pct5" w:color="auto" w:fill="auto"/>
          </w:tcPr>
          <w:p w14:paraId="6685BEB8" w14:textId="77777777" w:rsidR="00086B44" w:rsidRPr="00FD4CC1" w:rsidRDefault="00086B44" w:rsidP="00911B7C">
            <w:pPr>
              <w:pStyle w:val="Tussenbalk"/>
              <w:widowControl w:val="0"/>
              <w:rPr>
                <w:sz w:val="16"/>
                <w:szCs w:val="16"/>
              </w:rPr>
            </w:pPr>
          </w:p>
        </w:tc>
      </w:tr>
      <w:tr w:rsidR="00086B44" w:rsidRPr="00FD4CC1" w14:paraId="2FC859A7" w14:textId="77777777" w:rsidTr="00911B7C">
        <w:trPr>
          <w:cantSplit/>
        </w:trPr>
        <w:tc>
          <w:tcPr>
            <w:tcW w:w="285" w:type="dxa"/>
          </w:tcPr>
          <w:p w14:paraId="7C1FDBF4"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6D4608D6" w14:textId="77777777" w:rsidR="00086B44" w:rsidRPr="00FD4CC1" w:rsidRDefault="00086B44"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32CDFAD8"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231D091C"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BF34C71" w14:textId="77777777" w:rsidR="00086B44" w:rsidRPr="00FD4CC1" w:rsidRDefault="00086B44" w:rsidP="00911B7C">
            <w:pPr>
              <w:widowControl w:val="0"/>
              <w:rPr>
                <w:sz w:val="16"/>
                <w:szCs w:val="16"/>
              </w:rPr>
            </w:pPr>
          </w:p>
        </w:tc>
      </w:tr>
      <w:tr w:rsidR="00086B44" w:rsidRPr="00FD4CC1" w14:paraId="24A98B58" w14:textId="77777777" w:rsidTr="00911B7C">
        <w:trPr>
          <w:cantSplit/>
        </w:trPr>
        <w:tc>
          <w:tcPr>
            <w:tcW w:w="285" w:type="dxa"/>
          </w:tcPr>
          <w:p w14:paraId="342423E6" w14:textId="77777777" w:rsidR="00086B44" w:rsidRPr="00FD4CC1" w:rsidRDefault="00086B44" w:rsidP="00911B7C">
            <w:pPr>
              <w:pStyle w:val="Tussenbalk"/>
              <w:widowControl w:val="0"/>
              <w:rPr>
                <w:sz w:val="16"/>
                <w:szCs w:val="16"/>
              </w:rPr>
            </w:pPr>
          </w:p>
        </w:tc>
        <w:tc>
          <w:tcPr>
            <w:tcW w:w="2806" w:type="dxa"/>
            <w:gridSpan w:val="2"/>
          </w:tcPr>
          <w:p w14:paraId="69820C4A" w14:textId="77777777" w:rsidR="00086B44" w:rsidRPr="00FD4CC1" w:rsidRDefault="00086B44" w:rsidP="00911B7C">
            <w:pPr>
              <w:pStyle w:val="Tussenbalk"/>
              <w:widowControl w:val="0"/>
              <w:rPr>
                <w:sz w:val="16"/>
                <w:szCs w:val="16"/>
              </w:rPr>
            </w:pPr>
          </w:p>
        </w:tc>
        <w:tc>
          <w:tcPr>
            <w:tcW w:w="33" w:type="dxa"/>
            <w:shd w:val="pct5" w:color="auto" w:fill="auto"/>
          </w:tcPr>
          <w:p w14:paraId="3D1E55A4" w14:textId="77777777" w:rsidR="00086B44" w:rsidRPr="00FD4CC1" w:rsidRDefault="00086B44" w:rsidP="00911B7C">
            <w:pPr>
              <w:pStyle w:val="Tussenbalk"/>
              <w:widowControl w:val="0"/>
              <w:rPr>
                <w:sz w:val="16"/>
                <w:szCs w:val="16"/>
              </w:rPr>
            </w:pPr>
          </w:p>
        </w:tc>
        <w:tc>
          <w:tcPr>
            <w:tcW w:w="7259" w:type="dxa"/>
            <w:shd w:val="pct5" w:color="auto" w:fill="auto"/>
          </w:tcPr>
          <w:p w14:paraId="4FC8377D"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4F05981E" w14:textId="77777777" w:rsidR="00086B44" w:rsidRPr="00FD4CC1" w:rsidRDefault="00086B44" w:rsidP="00911B7C">
            <w:pPr>
              <w:pStyle w:val="Tussenbalk"/>
              <w:widowControl w:val="0"/>
              <w:rPr>
                <w:sz w:val="16"/>
                <w:szCs w:val="16"/>
              </w:rPr>
            </w:pPr>
          </w:p>
        </w:tc>
      </w:tr>
      <w:tr w:rsidR="00086B44" w:rsidRPr="00FD4CC1" w14:paraId="3656AF95" w14:textId="77777777" w:rsidTr="00911B7C">
        <w:trPr>
          <w:cantSplit/>
        </w:trPr>
        <w:tc>
          <w:tcPr>
            <w:tcW w:w="285" w:type="dxa"/>
          </w:tcPr>
          <w:p w14:paraId="17537DA5"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7907F223" w14:textId="77777777" w:rsidR="00086B44" w:rsidRPr="00FD4CC1" w:rsidRDefault="00086B44"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40E128B1"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18E2F16F"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554EEB6" w14:textId="77777777" w:rsidR="00086B44" w:rsidRPr="00FD4CC1" w:rsidRDefault="00086B44" w:rsidP="00911B7C">
            <w:pPr>
              <w:widowControl w:val="0"/>
              <w:rPr>
                <w:sz w:val="16"/>
                <w:szCs w:val="16"/>
              </w:rPr>
            </w:pPr>
          </w:p>
        </w:tc>
      </w:tr>
      <w:tr w:rsidR="00086B44" w:rsidRPr="00FD4CC1" w14:paraId="662071FE" w14:textId="77777777" w:rsidTr="00911B7C">
        <w:trPr>
          <w:cantSplit/>
        </w:trPr>
        <w:tc>
          <w:tcPr>
            <w:tcW w:w="285" w:type="dxa"/>
          </w:tcPr>
          <w:p w14:paraId="369ABD72" w14:textId="77777777" w:rsidR="00086B44" w:rsidRPr="00FD4CC1" w:rsidRDefault="00086B44" w:rsidP="00911B7C">
            <w:pPr>
              <w:pStyle w:val="Tussenbalk"/>
              <w:widowControl w:val="0"/>
              <w:rPr>
                <w:sz w:val="16"/>
                <w:szCs w:val="16"/>
              </w:rPr>
            </w:pPr>
          </w:p>
        </w:tc>
        <w:tc>
          <w:tcPr>
            <w:tcW w:w="2806" w:type="dxa"/>
            <w:gridSpan w:val="2"/>
          </w:tcPr>
          <w:p w14:paraId="6962A1D7" w14:textId="77777777" w:rsidR="00086B44" w:rsidRPr="00FD4CC1" w:rsidRDefault="00086B44" w:rsidP="00911B7C">
            <w:pPr>
              <w:pStyle w:val="Tussenbalk"/>
              <w:widowControl w:val="0"/>
              <w:rPr>
                <w:sz w:val="16"/>
                <w:szCs w:val="16"/>
              </w:rPr>
            </w:pPr>
          </w:p>
        </w:tc>
        <w:tc>
          <w:tcPr>
            <w:tcW w:w="33" w:type="dxa"/>
            <w:shd w:val="pct5" w:color="auto" w:fill="auto"/>
          </w:tcPr>
          <w:p w14:paraId="07E7B6BC" w14:textId="77777777" w:rsidR="00086B44" w:rsidRPr="00FD4CC1" w:rsidRDefault="00086B44" w:rsidP="00911B7C">
            <w:pPr>
              <w:pStyle w:val="Tussenbalk"/>
              <w:widowControl w:val="0"/>
              <w:rPr>
                <w:sz w:val="16"/>
                <w:szCs w:val="16"/>
              </w:rPr>
            </w:pPr>
          </w:p>
        </w:tc>
        <w:tc>
          <w:tcPr>
            <w:tcW w:w="7259" w:type="dxa"/>
            <w:shd w:val="pct5" w:color="auto" w:fill="auto"/>
          </w:tcPr>
          <w:p w14:paraId="5F5A06EA"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1BC816D4" w14:textId="77777777" w:rsidR="00086B44" w:rsidRPr="00FD4CC1" w:rsidRDefault="00086B44" w:rsidP="00911B7C">
            <w:pPr>
              <w:pStyle w:val="Tussenbalk"/>
              <w:widowControl w:val="0"/>
              <w:rPr>
                <w:sz w:val="16"/>
                <w:szCs w:val="16"/>
              </w:rPr>
            </w:pPr>
          </w:p>
        </w:tc>
      </w:tr>
      <w:tr w:rsidR="00086B44" w:rsidRPr="00FD4CC1" w14:paraId="27506995" w14:textId="77777777" w:rsidTr="00911B7C">
        <w:trPr>
          <w:cantSplit/>
        </w:trPr>
        <w:tc>
          <w:tcPr>
            <w:tcW w:w="285" w:type="dxa"/>
          </w:tcPr>
          <w:p w14:paraId="05C21935"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024DCA5E" w14:textId="77777777" w:rsidR="00086B44" w:rsidRPr="00FD4CC1" w:rsidRDefault="00086B44"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7D592FE4"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618F436D"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501A9845" w14:textId="77777777" w:rsidR="00086B44" w:rsidRPr="00FD4CC1" w:rsidRDefault="00086B44" w:rsidP="00911B7C">
            <w:pPr>
              <w:widowControl w:val="0"/>
              <w:rPr>
                <w:sz w:val="16"/>
                <w:szCs w:val="16"/>
              </w:rPr>
            </w:pPr>
          </w:p>
        </w:tc>
      </w:tr>
      <w:tr w:rsidR="00086B44" w:rsidRPr="00FD4CC1" w14:paraId="0C2C884C" w14:textId="77777777" w:rsidTr="00911B7C">
        <w:trPr>
          <w:cantSplit/>
        </w:trPr>
        <w:tc>
          <w:tcPr>
            <w:tcW w:w="285" w:type="dxa"/>
          </w:tcPr>
          <w:p w14:paraId="52EF3CCA" w14:textId="77777777" w:rsidR="00086B44" w:rsidRPr="00FD4CC1" w:rsidRDefault="00086B44" w:rsidP="00911B7C">
            <w:pPr>
              <w:pStyle w:val="Tussenbalk"/>
              <w:widowControl w:val="0"/>
              <w:rPr>
                <w:sz w:val="16"/>
                <w:szCs w:val="16"/>
              </w:rPr>
            </w:pPr>
          </w:p>
        </w:tc>
        <w:tc>
          <w:tcPr>
            <w:tcW w:w="2806" w:type="dxa"/>
            <w:gridSpan w:val="2"/>
          </w:tcPr>
          <w:p w14:paraId="3EFBEC0C" w14:textId="77777777" w:rsidR="00086B44" w:rsidRPr="00FD4CC1" w:rsidRDefault="00086B44" w:rsidP="00911B7C">
            <w:pPr>
              <w:pStyle w:val="Tussenbalk"/>
              <w:widowControl w:val="0"/>
              <w:rPr>
                <w:sz w:val="16"/>
                <w:szCs w:val="16"/>
              </w:rPr>
            </w:pPr>
          </w:p>
        </w:tc>
        <w:tc>
          <w:tcPr>
            <w:tcW w:w="33" w:type="dxa"/>
            <w:shd w:val="pct5" w:color="auto" w:fill="auto"/>
          </w:tcPr>
          <w:p w14:paraId="619B59F4" w14:textId="77777777" w:rsidR="00086B44" w:rsidRPr="00FD4CC1" w:rsidRDefault="00086B44" w:rsidP="00911B7C">
            <w:pPr>
              <w:pStyle w:val="Tussenbalk"/>
              <w:widowControl w:val="0"/>
              <w:rPr>
                <w:sz w:val="16"/>
                <w:szCs w:val="16"/>
              </w:rPr>
            </w:pPr>
          </w:p>
        </w:tc>
        <w:tc>
          <w:tcPr>
            <w:tcW w:w="7259" w:type="dxa"/>
            <w:shd w:val="pct5" w:color="auto" w:fill="auto"/>
          </w:tcPr>
          <w:p w14:paraId="1FD6DE6D"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111FCDF2" w14:textId="77777777" w:rsidR="00086B44" w:rsidRPr="00FD4CC1" w:rsidRDefault="00086B44" w:rsidP="00911B7C">
            <w:pPr>
              <w:pStyle w:val="Tussenbalk"/>
              <w:widowControl w:val="0"/>
              <w:rPr>
                <w:sz w:val="16"/>
                <w:szCs w:val="16"/>
              </w:rPr>
            </w:pPr>
          </w:p>
        </w:tc>
      </w:tr>
      <w:tr w:rsidR="00086B44" w:rsidRPr="00FD4CC1" w14:paraId="58911D2C" w14:textId="77777777" w:rsidTr="00911B7C">
        <w:trPr>
          <w:cantSplit/>
        </w:trPr>
        <w:tc>
          <w:tcPr>
            <w:tcW w:w="285" w:type="dxa"/>
          </w:tcPr>
          <w:p w14:paraId="237574BF"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6C0C9282" w14:textId="77777777" w:rsidR="00086B44" w:rsidRPr="00FD4CC1" w:rsidRDefault="00086B44"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395D7E3D"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52C0AB1F"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471B09C" w14:textId="77777777" w:rsidR="00086B44" w:rsidRPr="00FD4CC1" w:rsidRDefault="00086B44" w:rsidP="00911B7C">
            <w:pPr>
              <w:widowControl w:val="0"/>
              <w:rPr>
                <w:sz w:val="16"/>
                <w:szCs w:val="16"/>
              </w:rPr>
            </w:pPr>
          </w:p>
        </w:tc>
      </w:tr>
      <w:tr w:rsidR="00086B44" w:rsidRPr="00FD4CC1" w14:paraId="2A2C038C" w14:textId="77777777" w:rsidTr="00911B7C">
        <w:trPr>
          <w:cantSplit/>
        </w:trPr>
        <w:tc>
          <w:tcPr>
            <w:tcW w:w="285" w:type="dxa"/>
          </w:tcPr>
          <w:p w14:paraId="52190C48" w14:textId="77777777" w:rsidR="00086B44" w:rsidRPr="00FD4CC1" w:rsidRDefault="00086B44" w:rsidP="00911B7C">
            <w:pPr>
              <w:pStyle w:val="Tussenbalk"/>
              <w:widowControl w:val="0"/>
              <w:rPr>
                <w:sz w:val="16"/>
                <w:szCs w:val="16"/>
              </w:rPr>
            </w:pPr>
          </w:p>
        </w:tc>
        <w:tc>
          <w:tcPr>
            <w:tcW w:w="2806" w:type="dxa"/>
            <w:gridSpan w:val="2"/>
          </w:tcPr>
          <w:p w14:paraId="25F90431" w14:textId="77777777" w:rsidR="00086B44" w:rsidRPr="00FD4CC1" w:rsidRDefault="00086B44" w:rsidP="00911B7C">
            <w:pPr>
              <w:pStyle w:val="Tussenbalk"/>
              <w:widowControl w:val="0"/>
              <w:rPr>
                <w:sz w:val="16"/>
                <w:szCs w:val="16"/>
              </w:rPr>
            </w:pPr>
          </w:p>
        </w:tc>
        <w:tc>
          <w:tcPr>
            <w:tcW w:w="33" w:type="dxa"/>
            <w:shd w:val="pct5" w:color="auto" w:fill="auto"/>
          </w:tcPr>
          <w:p w14:paraId="5D22A411" w14:textId="77777777" w:rsidR="00086B44" w:rsidRPr="00FD4CC1" w:rsidRDefault="00086B44" w:rsidP="00911B7C">
            <w:pPr>
              <w:pStyle w:val="Tussenbalk"/>
              <w:widowControl w:val="0"/>
              <w:rPr>
                <w:sz w:val="16"/>
                <w:szCs w:val="16"/>
              </w:rPr>
            </w:pPr>
          </w:p>
        </w:tc>
        <w:tc>
          <w:tcPr>
            <w:tcW w:w="7259" w:type="dxa"/>
            <w:shd w:val="pct5" w:color="auto" w:fill="auto"/>
          </w:tcPr>
          <w:p w14:paraId="14FCF8F8" w14:textId="77777777" w:rsidR="00086B44" w:rsidRPr="00FD4CC1" w:rsidRDefault="00086B44" w:rsidP="00911B7C">
            <w:pPr>
              <w:pStyle w:val="Tussenbalk"/>
              <w:widowControl w:val="0"/>
              <w:rPr>
                <w:color w:val="1F497D" w:themeColor="text2"/>
                <w:sz w:val="16"/>
                <w:szCs w:val="16"/>
              </w:rPr>
            </w:pPr>
          </w:p>
        </w:tc>
        <w:tc>
          <w:tcPr>
            <w:tcW w:w="390" w:type="dxa"/>
            <w:shd w:val="pct5" w:color="auto" w:fill="auto"/>
          </w:tcPr>
          <w:p w14:paraId="47E7FEEF" w14:textId="77777777" w:rsidR="00086B44" w:rsidRPr="00FD4CC1" w:rsidRDefault="00086B44" w:rsidP="00911B7C">
            <w:pPr>
              <w:pStyle w:val="Tussenbalk"/>
              <w:widowControl w:val="0"/>
              <w:rPr>
                <w:sz w:val="16"/>
                <w:szCs w:val="16"/>
              </w:rPr>
            </w:pPr>
          </w:p>
        </w:tc>
      </w:tr>
      <w:tr w:rsidR="00086B44" w:rsidRPr="00FD4CC1" w14:paraId="29B31FFA" w14:textId="77777777" w:rsidTr="00911B7C">
        <w:trPr>
          <w:cantSplit/>
        </w:trPr>
        <w:tc>
          <w:tcPr>
            <w:tcW w:w="285" w:type="dxa"/>
          </w:tcPr>
          <w:p w14:paraId="7590DAD6"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512840CC" w14:textId="04EEF7EA" w:rsidR="00086B44" w:rsidRPr="00FD4CC1" w:rsidRDefault="00086B44"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104AB219"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1C9F1059"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D42E0B4" w14:textId="77777777" w:rsidR="00086B44" w:rsidRPr="00FD4CC1" w:rsidRDefault="00086B44" w:rsidP="00911B7C">
            <w:pPr>
              <w:widowControl w:val="0"/>
              <w:rPr>
                <w:sz w:val="16"/>
                <w:szCs w:val="16"/>
              </w:rPr>
            </w:pPr>
          </w:p>
        </w:tc>
      </w:tr>
      <w:tr w:rsidR="00086B44" w:rsidRPr="00FD4CC1" w14:paraId="69C5114F" w14:textId="77777777" w:rsidTr="00911B7C">
        <w:trPr>
          <w:cantSplit/>
        </w:trPr>
        <w:tc>
          <w:tcPr>
            <w:tcW w:w="285" w:type="dxa"/>
          </w:tcPr>
          <w:p w14:paraId="57DE7157" w14:textId="77777777" w:rsidR="00086B44" w:rsidRPr="00FD4CC1" w:rsidRDefault="00086B44" w:rsidP="00911B7C">
            <w:pPr>
              <w:widowControl w:val="0"/>
              <w:rPr>
                <w:sz w:val="16"/>
                <w:szCs w:val="16"/>
              </w:rPr>
            </w:pPr>
          </w:p>
        </w:tc>
        <w:tc>
          <w:tcPr>
            <w:tcW w:w="2806" w:type="dxa"/>
            <w:gridSpan w:val="2"/>
            <w:tcBorders>
              <w:bottom w:val="single" w:sz="2" w:space="0" w:color="808080"/>
            </w:tcBorders>
          </w:tcPr>
          <w:p w14:paraId="0BAF074D" w14:textId="77777777" w:rsidR="00086B44" w:rsidRPr="00FD4CC1" w:rsidRDefault="00086B44"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54B7CFA4" w14:textId="77777777" w:rsidR="00086B44" w:rsidRPr="00FD4CC1" w:rsidRDefault="00086B44" w:rsidP="00911B7C">
            <w:pPr>
              <w:widowControl w:val="0"/>
              <w:rPr>
                <w:sz w:val="16"/>
                <w:szCs w:val="16"/>
              </w:rPr>
            </w:pPr>
          </w:p>
        </w:tc>
        <w:tc>
          <w:tcPr>
            <w:tcW w:w="7259" w:type="dxa"/>
            <w:tcBorders>
              <w:bottom w:val="single" w:sz="2" w:space="0" w:color="808080"/>
            </w:tcBorders>
            <w:shd w:val="pct5" w:color="auto" w:fill="auto"/>
          </w:tcPr>
          <w:p w14:paraId="2AA5A909" w14:textId="77777777" w:rsidR="00086B44" w:rsidRPr="00FD4CC1" w:rsidRDefault="00086B44"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0528BAC" w14:textId="77777777" w:rsidR="00086B44" w:rsidRPr="00FD4CC1" w:rsidRDefault="00086B44" w:rsidP="00911B7C">
            <w:pPr>
              <w:widowControl w:val="0"/>
              <w:rPr>
                <w:sz w:val="16"/>
                <w:szCs w:val="16"/>
              </w:rPr>
            </w:pPr>
          </w:p>
        </w:tc>
      </w:tr>
    </w:tbl>
    <w:p w14:paraId="57F545C0" w14:textId="3386A220" w:rsidR="00086B44" w:rsidRDefault="00086B44" w:rsidP="00C45B43"/>
    <w:p w14:paraId="236A9A54" w14:textId="77777777" w:rsidR="00306B80" w:rsidRDefault="00306B80" w:rsidP="00306B80"/>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306B80" w:rsidRPr="00FD4CC1" w14:paraId="4C9550E1" w14:textId="77777777" w:rsidTr="00911B7C">
        <w:trPr>
          <w:cantSplit/>
        </w:trPr>
        <w:tc>
          <w:tcPr>
            <w:tcW w:w="20" w:type="dxa"/>
          </w:tcPr>
          <w:p w14:paraId="20DEBFEF" w14:textId="77777777" w:rsidR="00306B80" w:rsidRPr="00FD4CC1" w:rsidRDefault="00306B80" w:rsidP="00911B7C">
            <w:pPr>
              <w:pStyle w:val="Rubriekskop"/>
              <w:keepNext/>
              <w:keepLines/>
              <w:rPr>
                <w:sz w:val="16"/>
                <w:szCs w:val="16"/>
              </w:rPr>
            </w:pPr>
          </w:p>
        </w:tc>
        <w:tc>
          <w:tcPr>
            <w:tcW w:w="2390" w:type="dxa"/>
          </w:tcPr>
          <w:p w14:paraId="1C75F1DE" w14:textId="77777777" w:rsidR="00306B80" w:rsidRPr="00FD4CC1" w:rsidRDefault="00306B80" w:rsidP="00911B7C">
            <w:pPr>
              <w:pStyle w:val="Rubriekskop"/>
              <w:keepNext/>
              <w:keepLines/>
              <w:rPr>
                <w:sz w:val="16"/>
                <w:szCs w:val="16"/>
              </w:rPr>
            </w:pPr>
          </w:p>
        </w:tc>
        <w:tc>
          <w:tcPr>
            <w:tcW w:w="425" w:type="dxa"/>
            <w:gridSpan w:val="4"/>
            <w:shd w:val="solid" w:color="auto" w:fill="auto"/>
          </w:tcPr>
          <w:p w14:paraId="73CC9468" w14:textId="77777777" w:rsidR="00306B80" w:rsidRPr="00FD4CC1" w:rsidRDefault="00306B80" w:rsidP="00911B7C">
            <w:pPr>
              <w:pStyle w:val="Rubriekskop"/>
              <w:keepNext/>
              <w:keepLines/>
              <w:jc w:val="center"/>
              <w:rPr>
                <w:sz w:val="16"/>
                <w:szCs w:val="16"/>
              </w:rPr>
            </w:pPr>
          </w:p>
        </w:tc>
        <w:tc>
          <w:tcPr>
            <w:tcW w:w="289" w:type="dxa"/>
            <w:gridSpan w:val="3"/>
            <w:shd w:val="pct50" w:color="auto" w:fill="auto"/>
          </w:tcPr>
          <w:p w14:paraId="0A6653EB" w14:textId="77777777" w:rsidR="00306B80" w:rsidRPr="00A82C1C" w:rsidRDefault="00306B80" w:rsidP="00911B7C">
            <w:pPr>
              <w:pStyle w:val="Rubriekskop"/>
              <w:keepNext/>
              <w:keepLines/>
              <w:rPr>
                <w:b w:val="0"/>
                <w:noProof w:val="0"/>
                <w:color w:val="auto"/>
                <w:sz w:val="16"/>
                <w:szCs w:val="16"/>
              </w:rPr>
            </w:pPr>
          </w:p>
        </w:tc>
        <w:tc>
          <w:tcPr>
            <w:tcW w:w="7258" w:type="dxa"/>
            <w:gridSpan w:val="2"/>
            <w:shd w:val="pct50" w:color="auto" w:fill="auto"/>
          </w:tcPr>
          <w:p w14:paraId="12AE14D9" w14:textId="4BFD9C34" w:rsidR="00306B80" w:rsidRPr="00A82C1C" w:rsidRDefault="00306B80" w:rsidP="00911B7C">
            <w:pPr>
              <w:pStyle w:val="Rubriekskop"/>
              <w:keepNext/>
              <w:keepLines/>
              <w:rPr>
                <w:b w:val="0"/>
                <w:noProof w:val="0"/>
                <w:color w:val="auto"/>
                <w:sz w:val="16"/>
                <w:szCs w:val="16"/>
              </w:rPr>
            </w:pPr>
            <w:r w:rsidRPr="00306B80">
              <w:rPr>
                <w:b w:val="0"/>
                <w:noProof w:val="0"/>
                <w:color w:val="auto"/>
                <w:sz w:val="16"/>
                <w:szCs w:val="16"/>
              </w:rPr>
              <w:t>S11: Referentie Logistiek: IMACD-dienstverlening en aantal werkplekken</w:t>
            </w:r>
          </w:p>
        </w:tc>
        <w:tc>
          <w:tcPr>
            <w:tcW w:w="391" w:type="dxa"/>
            <w:shd w:val="pct5" w:color="auto" w:fill="auto"/>
          </w:tcPr>
          <w:p w14:paraId="3B627E55" w14:textId="77777777" w:rsidR="00306B80" w:rsidRPr="00FD4CC1" w:rsidRDefault="00306B80" w:rsidP="00911B7C">
            <w:pPr>
              <w:pStyle w:val="Rubriekskop"/>
              <w:keepNext/>
              <w:keepLines/>
              <w:rPr>
                <w:sz w:val="16"/>
                <w:szCs w:val="16"/>
              </w:rPr>
            </w:pPr>
          </w:p>
        </w:tc>
      </w:tr>
      <w:tr w:rsidR="00306B80" w:rsidRPr="00FD4CC1" w14:paraId="261945D4" w14:textId="77777777" w:rsidTr="00911B7C">
        <w:trPr>
          <w:cantSplit/>
        </w:trPr>
        <w:tc>
          <w:tcPr>
            <w:tcW w:w="20" w:type="dxa"/>
          </w:tcPr>
          <w:p w14:paraId="174CA4F4" w14:textId="77777777" w:rsidR="00306B80" w:rsidRPr="00FD4CC1" w:rsidRDefault="00306B80" w:rsidP="00911B7C">
            <w:pPr>
              <w:keepNext/>
              <w:keepLines/>
              <w:rPr>
                <w:sz w:val="16"/>
                <w:szCs w:val="16"/>
              </w:rPr>
            </w:pPr>
          </w:p>
        </w:tc>
        <w:tc>
          <w:tcPr>
            <w:tcW w:w="3071" w:type="dxa"/>
            <w:gridSpan w:val="6"/>
            <w:tcBorders>
              <w:bottom w:val="single" w:sz="2" w:space="0" w:color="808080"/>
            </w:tcBorders>
          </w:tcPr>
          <w:p w14:paraId="7260D69D" w14:textId="77777777" w:rsidR="00306B80" w:rsidRPr="00FD4CC1" w:rsidRDefault="00306B80" w:rsidP="00911B7C">
            <w:pPr>
              <w:keepNext/>
              <w:keepLines/>
              <w:rPr>
                <w:sz w:val="16"/>
                <w:szCs w:val="16"/>
              </w:rPr>
            </w:pPr>
          </w:p>
        </w:tc>
        <w:tc>
          <w:tcPr>
            <w:tcW w:w="20" w:type="dxa"/>
            <w:tcBorders>
              <w:bottom w:val="single" w:sz="2" w:space="0" w:color="808080"/>
            </w:tcBorders>
            <w:shd w:val="pct5" w:color="auto" w:fill="auto"/>
          </w:tcPr>
          <w:p w14:paraId="08164B29" w14:textId="77777777" w:rsidR="00306B80" w:rsidRPr="00FD4CC1" w:rsidRDefault="00306B80" w:rsidP="00911B7C">
            <w:pPr>
              <w:keepNext/>
              <w:keepLines/>
              <w:rPr>
                <w:sz w:val="16"/>
                <w:szCs w:val="16"/>
              </w:rPr>
            </w:pPr>
          </w:p>
        </w:tc>
        <w:tc>
          <w:tcPr>
            <w:tcW w:w="7271" w:type="dxa"/>
            <w:gridSpan w:val="3"/>
            <w:tcBorders>
              <w:bottom w:val="single" w:sz="2" w:space="0" w:color="808080"/>
            </w:tcBorders>
            <w:shd w:val="pct5" w:color="auto" w:fill="auto"/>
          </w:tcPr>
          <w:p w14:paraId="18435754" w14:textId="14B78551" w:rsidR="00CF59E0" w:rsidRPr="00CF59E0" w:rsidRDefault="00CF59E0" w:rsidP="00CF59E0">
            <w:pPr>
              <w:keepLines/>
              <w:spacing w:before="0" w:line="240" w:lineRule="atLeast"/>
              <w:rPr>
                <w:sz w:val="16"/>
                <w:szCs w:val="16"/>
              </w:rPr>
            </w:pPr>
            <w:r w:rsidRPr="00CF59E0">
              <w:rPr>
                <w:sz w:val="16"/>
                <w:szCs w:val="16"/>
              </w:rPr>
              <w:t>Gegadigde heeft bij een referent ervaring met de afhandeling van IMACD. Gegadigde wo</w:t>
            </w:r>
            <w:r w:rsidR="00C62A56">
              <w:rPr>
                <w:sz w:val="16"/>
                <w:szCs w:val="16"/>
              </w:rPr>
              <w:t>rdt verzocht om in onderstaande bijlage</w:t>
            </w:r>
            <w:r w:rsidRPr="00CF59E0">
              <w:rPr>
                <w:sz w:val="16"/>
                <w:szCs w:val="16"/>
              </w:rPr>
              <w:t xml:space="preserve"> aan te geven voor hoeveel werkplekken zij IMACD heeft afgehandeld bij het voor dit Selectiecriterium ingediende referentieproject. Voor extra werkplekken boven de </w:t>
            </w:r>
            <w:del w:id="26" w:author="Auteur">
              <w:r w:rsidRPr="00CF59E0" w:rsidDel="008C113D">
                <w:rPr>
                  <w:sz w:val="16"/>
                  <w:szCs w:val="16"/>
                </w:rPr>
                <w:delText>5.000</w:delText>
              </w:r>
            </w:del>
            <w:ins w:id="27" w:author="Auteur">
              <w:r w:rsidR="008C113D">
                <w:rPr>
                  <w:sz w:val="16"/>
                  <w:szCs w:val="16"/>
                </w:rPr>
                <w:t>3.000</w:t>
              </w:r>
            </w:ins>
            <w:r w:rsidRPr="00CF59E0">
              <w:rPr>
                <w:sz w:val="16"/>
                <w:szCs w:val="16"/>
              </w:rPr>
              <w:t xml:space="preserve"> werkplekken, ontvangt Gegadigde punten zoals weergegeven in tabel 16</w:t>
            </w:r>
            <w:r w:rsidR="00C62A56">
              <w:rPr>
                <w:sz w:val="16"/>
                <w:szCs w:val="16"/>
              </w:rPr>
              <w:t xml:space="preserve"> van de </w:t>
            </w:r>
            <w:proofErr w:type="spellStart"/>
            <w:r w:rsidR="00C62A56">
              <w:rPr>
                <w:sz w:val="16"/>
                <w:szCs w:val="16"/>
              </w:rPr>
              <w:t>UtA</w:t>
            </w:r>
            <w:proofErr w:type="spellEnd"/>
            <w:r w:rsidRPr="00CF59E0">
              <w:rPr>
                <w:sz w:val="16"/>
                <w:szCs w:val="16"/>
              </w:rPr>
              <w:t>.</w:t>
            </w:r>
          </w:p>
          <w:p w14:paraId="6A79FE3D" w14:textId="77777777" w:rsidR="00CF59E0" w:rsidRPr="00CF59E0" w:rsidRDefault="00CF59E0" w:rsidP="00CF59E0">
            <w:pPr>
              <w:keepLines/>
              <w:spacing w:before="0" w:line="240" w:lineRule="atLeast"/>
              <w:rPr>
                <w:sz w:val="16"/>
                <w:szCs w:val="16"/>
              </w:rPr>
            </w:pPr>
          </w:p>
          <w:p w14:paraId="3314D198" w14:textId="3454956A" w:rsidR="00306B80" w:rsidRPr="00557942" w:rsidRDefault="00C62A56" w:rsidP="00CF59E0">
            <w:pPr>
              <w:keepLines/>
              <w:spacing w:before="0" w:line="240" w:lineRule="atLeast"/>
              <w:rPr>
                <w:sz w:val="16"/>
                <w:szCs w:val="16"/>
              </w:rPr>
            </w:pPr>
            <w:r>
              <w:rPr>
                <w:sz w:val="16"/>
                <w:szCs w:val="16"/>
              </w:rPr>
              <w:t>Gegadigde vult in onderstaande bijlage</w:t>
            </w:r>
            <w:r w:rsidR="00CF59E0" w:rsidRPr="00CF59E0">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40B9770F" w14:textId="77777777" w:rsidR="00306B80" w:rsidRPr="00FD4CC1" w:rsidRDefault="00306B80" w:rsidP="00911B7C">
            <w:pPr>
              <w:pStyle w:val="Invulling"/>
              <w:keepNext/>
              <w:keepLines/>
              <w:rPr>
                <w:sz w:val="16"/>
                <w:szCs w:val="16"/>
              </w:rPr>
            </w:pPr>
          </w:p>
        </w:tc>
      </w:tr>
      <w:tr w:rsidR="00306B80" w:rsidRPr="00FD4CC1" w14:paraId="709585A9" w14:textId="77777777" w:rsidTr="00911B7C">
        <w:trPr>
          <w:cantSplit/>
        </w:trPr>
        <w:tc>
          <w:tcPr>
            <w:tcW w:w="20" w:type="dxa"/>
          </w:tcPr>
          <w:p w14:paraId="3298A584" w14:textId="77777777" w:rsidR="00306B80" w:rsidRPr="00FD4CC1" w:rsidRDefault="00306B80" w:rsidP="00911B7C">
            <w:pPr>
              <w:pStyle w:val="Tussenbalk"/>
              <w:widowControl w:val="0"/>
              <w:rPr>
                <w:sz w:val="16"/>
                <w:szCs w:val="16"/>
              </w:rPr>
            </w:pPr>
          </w:p>
        </w:tc>
        <w:tc>
          <w:tcPr>
            <w:tcW w:w="3071" w:type="dxa"/>
            <w:gridSpan w:val="6"/>
          </w:tcPr>
          <w:p w14:paraId="25128814" w14:textId="77777777" w:rsidR="00306B80" w:rsidRPr="00FD4CC1" w:rsidRDefault="00306B80" w:rsidP="00911B7C">
            <w:pPr>
              <w:pStyle w:val="Tussenbalk"/>
              <w:widowControl w:val="0"/>
              <w:rPr>
                <w:sz w:val="16"/>
                <w:szCs w:val="16"/>
              </w:rPr>
            </w:pPr>
          </w:p>
        </w:tc>
        <w:tc>
          <w:tcPr>
            <w:tcW w:w="20" w:type="dxa"/>
            <w:shd w:val="pct5" w:color="auto" w:fill="auto"/>
          </w:tcPr>
          <w:p w14:paraId="52FB39E9" w14:textId="77777777" w:rsidR="00306B80" w:rsidRPr="00FD4CC1" w:rsidRDefault="00306B80" w:rsidP="00911B7C">
            <w:pPr>
              <w:pStyle w:val="Tussenbalk"/>
              <w:widowControl w:val="0"/>
              <w:rPr>
                <w:sz w:val="16"/>
                <w:szCs w:val="16"/>
              </w:rPr>
            </w:pPr>
          </w:p>
        </w:tc>
        <w:tc>
          <w:tcPr>
            <w:tcW w:w="7271" w:type="dxa"/>
            <w:gridSpan w:val="3"/>
            <w:shd w:val="pct5" w:color="auto" w:fill="auto"/>
          </w:tcPr>
          <w:p w14:paraId="0AE986E6" w14:textId="77777777" w:rsidR="00306B80" w:rsidRPr="00FD4CC1" w:rsidRDefault="00306B80" w:rsidP="00911B7C">
            <w:pPr>
              <w:pStyle w:val="Tussenbalk"/>
              <w:widowControl w:val="0"/>
              <w:rPr>
                <w:sz w:val="16"/>
                <w:szCs w:val="16"/>
              </w:rPr>
            </w:pPr>
          </w:p>
        </w:tc>
        <w:tc>
          <w:tcPr>
            <w:tcW w:w="391" w:type="dxa"/>
            <w:shd w:val="pct5" w:color="auto" w:fill="auto"/>
          </w:tcPr>
          <w:p w14:paraId="3BE8E492" w14:textId="77777777" w:rsidR="00306B80" w:rsidRPr="00FD4CC1" w:rsidRDefault="00306B80" w:rsidP="00911B7C">
            <w:pPr>
              <w:pStyle w:val="Tussenbalk"/>
              <w:widowControl w:val="0"/>
              <w:rPr>
                <w:sz w:val="16"/>
                <w:szCs w:val="16"/>
              </w:rPr>
            </w:pPr>
          </w:p>
        </w:tc>
      </w:tr>
      <w:tr w:rsidR="00306B80" w:rsidRPr="00FD4CC1" w14:paraId="143DDBA6" w14:textId="77777777" w:rsidTr="002E7BE4">
        <w:trPr>
          <w:cantSplit/>
        </w:trPr>
        <w:tc>
          <w:tcPr>
            <w:tcW w:w="20" w:type="dxa"/>
          </w:tcPr>
          <w:p w14:paraId="33358F51" w14:textId="77777777" w:rsidR="00306B80" w:rsidRPr="00FD4CC1" w:rsidRDefault="00306B80" w:rsidP="00911B7C">
            <w:pPr>
              <w:pStyle w:val="Rubriekskop"/>
              <w:keepNext/>
              <w:keepLines/>
              <w:rPr>
                <w:sz w:val="16"/>
                <w:szCs w:val="16"/>
              </w:rPr>
            </w:pPr>
          </w:p>
        </w:tc>
        <w:tc>
          <w:tcPr>
            <w:tcW w:w="2390" w:type="dxa"/>
            <w:shd w:val="clear" w:color="auto" w:fill="000000"/>
          </w:tcPr>
          <w:p w14:paraId="28C7F80F" w14:textId="77777777" w:rsidR="00306B80" w:rsidRPr="00543ECC" w:rsidRDefault="00306B80"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1A8424ED" w14:textId="4FEC81B3" w:rsidR="00306B80" w:rsidRPr="00E40705" w:rsidRDefault="00306B80"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B72763">
              <w:rPr>
                <w:i/>
                <w:noProof/>
                <w:sz w:val="16"/>
                <w:szCs w:val="16"/>
              </w:rPr>
              <w:t>16</w:t>
            </w:r>
            <w:r>
              <w:rPr>
                <w:i/>
                <w:noProof/>
                <w:sz w:val="16"/>
                <w:szCs w:val="16"/>
              </w:rPr>
              <w:t xml:space="preserve"> van de Uta:</w:t>
            </w:r>
            <w:r w:rsidR="00B72763">
              <w:rPr>
                <w:i/>
                <w:noProof/>
                <w:sz w:val="16"/>
                <w:szCs w:val="16"/>
              </w:rPr>
              <w:t xml:space="preserve"> Waardering Selectiecriterium 11</w:t>
            </w:r>
            <w:r w:rsidRPr="00E40705">
              <w:rPr>
                <w:i/>
                <w:noProof/>
                <w:sz w:val="16"/>
                <w:szCs w:val="16"/>
              </w:rPr>
              <w:t xml:space="preserve">. De onderbouwing van de waardering in punten die u meent te behalen, dient u hieronder toe te lichten]  </w:t>
            </w:r>
          </w:p>
          <w:p w14:paraId="5A896AE4" w14:textId="77777777" w:rsidR="00306B80" w:rsidRPr="00056BA1" w:rsidRDefault="00306B80" w:rsidP="00911B7C">
            <w:pPr>
              <w:keepLines/>
              <w:spacing w:before="0" w:line="240" w:lineRule="atLeast"/>
              <w:rPr>
                <w:color w:val="FFFFFF" w:themeColor="background1"/>
                <w:sz w:val="16"/>
                <w:szCs w:val="16"/>
              </w:rPr>
            </w:pPr>
          </w:p>
        </w:tc>
        <w:tc>
          <w:tcPr>
            <w:tcW w:w="425" w:type="dxa"/>
            <w:gridSpan w:val="4"/>
            <w:shd w:val="solid" w:color="auto" w:fill="auto"/>
          </w:tcPr>
          <w:p w14:paraId="64D6A204" w14:textId="77777777" w:rsidR="00306B80" w:rsidRPr="00FD4CC1" w:rsidRDefault="00306B80" w:rsidP="00911B7C">
            <w:pPr>
              <w:pStyle w:val="Rubriekskop"/>
              <w:keepNext/>
              <w:keepLines/>
              <w:rPr>
                <w:sz w:val="16"/>
                <w:szCs w:val="16"/>
              </w:rPr>
            </w:pPr>
          </w:p>
        </w:tc>
        <w:tc>
          <w:tcPr>
            <w:tcW w:w="289" w:type="dxa"/>
            <w:gridSpan w:val="3"/>
            <w:shd w:val="clear" w:color="auto" w:fill="D9D9D9" w:themeFill="background1" w:themeFillShade="D9"/>
          </w:tcPr>
          <w:p w14:paraId="19125097" w14:textId="77777777" w:rsidR="00306B80" w:rsidRPr="00FD4CC1" w:rsidRDefault="00306B80" w:rsidP="00911B7C">
            <w:pPr>
              <w:pStyle w:val="Rubriekskop"/>
              <w:keepNext/>
              <w:keepLines/>
              <w:rPr>
                <w:sz w:val="16"/>
                <w:szCs w:val="16"/>
              </w:rPr>
            </w:pPr>
          </w:p>
        </w:tc>
        <w:tc>
          <w:tcPr>
            <w:tcW w:w="7258" w:type="dxa"/>
            <w:gridSpan w:val="2"/>
            <w:shd w:val="clear" w:color="auto" w:fill="D9D9D9" w:themeFill="background1" w:themeFillShade="D9"/>
          </w:tcPr>
          <w:p w14:paraId="6EAA823A" w14:textId="77777777" w:rsidR="00306B80" w:rsidRDefault="00306B80" w:rsidP="00911B7C">
            <w:pPr>
              <w:keepLines/>
              <w:spacing w:before="0" w:line="240" w:lineRule="atLeast"/>
              <w:rPr>
                <w:color w:val="FFFFFF" w:themeColor="background1"/>
                <w:sz w:val="16"/>
                <w:szCs w:val="16"/>
              </w:rPr>
            </w:pPr>
          </w:p>
          <w:p w14:paraId="1E52CEF4" w14:textId="77777777" w:rsidR="00306B80" w:rsidRDefault="00306B80" w:rsidP="00911B7C">
            <w:pPr>
              <w:keepNext/>
              <w:keepLines/>
              <w:spacing w:line="240" w:lineRule="exact"/>
              <w:jc w:val="center"/>
              <w:rPr>
                <w:i/>
                <w:noProof/>
                <w:sz w:val="16"/>
                <w:szCs w:val="16"/>
              </w:rPr>
            </w:pPr>
            <w:r>
              <w:rPr>
                <w:i/>
                <w:noProof/>
                <w:sz w:val="16"/>
                <w:szCs w:val="16"/>
              </w:rPr>
              <w:t>[aantal punten die u meent te behalen]</w:t>
            </w:r>
          </w:p>
          <w:p w14:paraId="69DA1F0F" w14:textId="77777777" w:rsidR="00306B80" w:rsidRDefault="00306B80" w:rsidP="00911B7C">
            <w:pPr>
              <w:keepNext/>
              <w:keepLines/>
              <w:spacing w:line="240" w:lineRule="exact"/>
              <w:jc w:val="center"/>
              <w:rPr>
                <w:i/>
                <w:noProof/>
                <w:sz w:val="16"/>
                <w:szCs w:val="16"/>
              </w:rPr>
            </w:pPr>
          </w:p>
          <w:p w14:paraId="6FE67A08" w14:textId="77777777" w:rsidR="00306B80" w:rsidRPr="00056BA1" w:rsidRDefault="00306B80"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77E48136" w14:textId="77777777" w:rsidR="00306B80" w:rsidRPr="00FD4CC1" w:rsidRDefault="00306B80" w:rsidP="00911B7C">
            <w:pPr>
              <w:pStyle w:val="Rubriekskop"/>
              <w:keepNext/>
              <w:keepLines/>
              <w:rPr>
                <w:sz w:val="16"/>
                <w:szCs w:val="16"/>
              </w:rPr>
            </w:pPr>
          </w:p>
        </w:tc>
      </w:tr>
      <w:tr w:rsidR="00306B80" w:rsidRPr="00FD4CC1" w14:paraId="26602AD4" w14:textId="77777777" w:rsidTr="00911B7C">
        <w:trPr>
          <w:cantSplit/>
        </w:trPr>
        <w:tc>
          <w:tcPr>
            <w:tcW w:w="20" w:type="dxa"/>
          </w:tcPr>
          <w:p w14:paraId="2420197E" w14:textId="77777777" w:rsidR="00306B80" w:rsidRDefault="00306B80" w:rsidP="00911B7C">
            <w:pPr>
              <w:pStyle w:val="Tussenbalk"/>
              <w:widowControl w:val="0"/>
              <w:rPr>
                <w:sz w:val="16"/>
                <w:szCs w:val="16"/>
              </w:rPr>
            </w:pPr>
          </w:p>
          <w:p w14:paraId="7E7EB45C" w14:textId="77777777" w:rsidR="00306B80" w:rsidRPr="00FD4CC1" w:rsidRDefault="00306B80" w:rsidP="00911B7C">
            <w:pPr>
              <w:pStyle w:val="Tussenbalk"/>
              <w:widowControl w:val="0"/>
              <w:rPr>
                <w:sz w:val="16"/>
                <w:szCs w:val="16"/>
              </w:rPr>
            </w:pPr>
          </w:p>
        </w:tc>
        <w:tc>
          <w:tcPr>
            <w:tcW w:w="3071" w:type="dxa"/>
            <w:gridSpan w:val="6"/>
          </w:tcPr>
          <w:p w14:paraId="5DDA3976" w14:textId="77777777" w:rsidR="00306B80" w:rsidRPr="00FD4CC1" w:rsidRDefault="00306B80" w:rsidP="00911B7C">
            <w:pPr>
              <w:pStyle w:val="Tussenbalk"/>
              <w:widowControl w:val="0"/>
              <w:rPr>
                <w:sz w:val="16"/>
                <w:szCs w:val="16"/>
              </w:rPr>
            </w:pPr>
          </w:p>
        </w:tc>
        <w:tc>
          <w:tcPr>
            <w:tcW w:w="20" w:type="dxa"/>
            <w:shd w:val="pct5" w:color="auto" w:fill="auto"/>
          </w:tcPr>
          <w:p w14:paraId="17DB5071" w14:textId="77777777" w:rsidR="00306B80" w:rsidRPr="00FD4CC1" w:rsidRDefault="00306B80" w:rsidP="00911B7C">
            <w:pPr>
              <w:pStyle w:val="Tussenbalk"/>
              <w:widowControl w:val="0"/>
              <w:rPr>
                <w:sz w:val="16"/>
                <w:szCs w:val="16"/>
              </w:rPr>
            </w:pPr>
          </w:p>
        </w:tc>
        <w:tc>
          <w:tcPr>
            <w:tcW w:w="7271" w:type="dxa"/>
            <w:gridSpan w:val="3"/>
            <w:shd w:val="pct5" w:color="auto" w:fill="auto"/>
          </w:tcPr>
          <w:p w14:paraId="53A9BA18" w14:textId="77777777" w:rsidR="00306B80" w:rsidRPr="00FD4CC1" w:rsidRDefault="00306B80" w:rsidP="00911B7C">
            <w:pPr>
              <w:pStyle w:val="Tussenbalk"/>
              <w:widowControl w:val="0"/>
              <w:rPr>
                <w:sz w:val="16"/>
                <w:szCs w:val="16"/>
              </w:rPr>
            </w:pPr>
          </w:p>
        </w:tc>
        <w:tc>
          <w:tcPr>
            <w:tcW w:w="391" w:type="dxa"/>
            <w:shd w:val="pct5" w:color="auto" w:fill="auto"/>
          </w:tcPr>
          <w:p w14:paraId="315509A7" w14:textId="77777777" w:rsidR="00306B80" w:rsidRPr="00FD4CC1" w:rsidRDefault="00306B80" w:rsidP="00911B7C">
            <w:pPr>
              <w:pStyle w:val="Tussenbalk"/>
              <w:widowControl w:val="0"/>
              <w:rPr>
                <w:sz w:val="16"/>
                <w:szCs w:val="16"/>
              </w:rPr>
            </w:pPr>
          </w:p>
        </w:tc>
      </w:tr>
      <w:tr w:rsidR="00306B80" w:rsidRPr="00FD4CC1" w14:paraId="40FB9CE8" w14:textId="77777777" w:rsidTr="00911B7C">
        <w:trPr>
          <w:cantSplit/>
        </w:trPr>
        <w:tc>
          <w:tcPr>
            <w:tcW w:w="20" w:type="dxa"/>
          </w:tcPr>
          <w:p w14:paraId="5257D4B7" w14:textId="77777777" w:rsidR="00306B80" w:rsidRPr="00FD4CC1" w:rsidRDefault="00306B80" w:rsidP="00911B7C">
            <w:pPr>
              <w:pStyle w:val="Tussenbalk"/>
              <w:widowControl w:val="0"/>
              <w:rPr>
                <w:sz w:val="16"/>
                <w:szCs w:val="16"/>
              </w:rPr>
            </w:pPr>
          </w:p>
        </w:tc>
        <w:tc>
          <w:tcPr>
            <w:tcW w:w="3071" w:type="dxa"/>
            <w:gridSpan w:val="6"/>
            <w:vAlign w:val="center"/>
          </w:tcPr>
          <w:p w14:paraId="0E88582F" w14:textId="77777777" w:rsidR="00306B80" w:rsidRPr="00FD4CC1" w:rsidRDefault="00306B80" w:rsidP="00911B7C">
            <w:pPr>
              <w:pStyle w:val="Tussenbalk"/>
              <w:widowControl w:val="0"/>
              <w:jc w:val="center"/>
              <w:rPr>
                <w:sz w:val="16"/>
                <w:szCs w:val="16"/>
              </w:rPr>
            </w:pPr>
          </w:p>
        </w:tc>
        <w:tc>
          <w:tcPr>
            <w:tcW w:w="20" w:type="dxa"/>
            <w:shd w:val="pct5" w:color="auto" w:fill="auto"/>
          </w:tcPr>
          <w:p w14:paraId="1FABC58A" w14:textId="77777777" w:rsidR="00306B80" w:rsidRPr="00FD4CC1" w:rsidRDefault="00306B80" w:rsidP="00911B7C">
            <w:pPr>
              <w:pStyle w:val="Tussenbalk"/>
              <w:widowControl w:val="0"/>
              <w:rPr>
                <w:sz w:val="16"/>
                <w:szCs w:val="16"/>
              </w:rPr>
            </w:pPr>
          </w:p>
        </w:tc>
        <w:tc>
          <w:tcPr>
            <w:tcW w:w="7271" w:type="dxa"/>
            <w:gridSpan w:val="3"/>
            <w:shd w:val="pct5" w:color="auto" w:fill="auto"/>
          </w:tcPr>
          <w:p w14:paraId="1BC5F708" w14:textId="77777777" w:rsidR="00306B80" w:rsidRPr="00FD4CC1" w:rsidRDefault="00306B80" w:rsidP="00911B7C">
            <w:pPr>
              <w:pStyle w:val="Tussenbalk"/>
              <w:widowControl w:val="0"/>
              <w:rPr>
                <w:sz w:val="16"/>
                <w:szCs w:val="16"/>
              </w:rPr>
            </w:pPr>
          </w:p>
        </w:tc>
        <w:tc>
          <w:tcPr>
            <w:tcW w:w="391" w:type="dxa"/>
            <w:shd w:val="pct5" w:color="auto" w:fill="auto"/>
          </w:tcPr>
          <w:p w14:paraId="14A2B4B7" w14:textId="77777777" w:rsidR="00306B80" w:rsidRPr="00FD4CC1" w:rsidRDefault="00306B80" w:rsidP="00911B7C">
            <w:pPr>
              <w:pStyle w:val="Tussenbalk"/>
              <w:widowControl w:val="0"/>
              <w:rPr>
                <w:sz w:val="16"/>
                <w:szCs w:val="16"/>
              </w:rPr>
            </w:pPr>
          </w:p>
        </w:tc>
      </w:tr>
      <w:tr w:rsidR="00306B80" w:rsidRPr="00056BA1" w14:paraId="49570E51" w14:textId="77777777" w:rsidTr="00896FBD">
        <w:trPr>
          <w:gridAfter w:val="2"/>
          <w:wAfter w:w="425" w:type="dxa"/>
          <w:cantSplit/>
        </w:trPr>
        <w:tc>
          <w:tcPr>
            <w:tcW w:w="2590" w:type="dxa"/>
            <w:gridSpan w:val="3"/>
            <w:shd w:val="clear" w:color="auto" w:fill="000000"/>
          </w:tcPr>
          <w:p w14:paraId="0FBF549D" w14:textId="77777777" w:rsidR="00306B80" w:rsidRDefault="00306B80" w:rsidP="00911B7C">
            <w:pPr>
              <w:keepLines/>
              <w:spacing w:before="0" w:line="240" w:lineRule="atLeast"/>
              <w:rPr>
                <w:color w:val="FFFFFF" w:themeColor="background1"/>
                <w:sz w:val="16"/>
                <w:szCs w:val="16"/>
              </w:rPr>
            </w:pPr>
          </w:p>
          <w:p w14:paraId="3A1DC6D4" w14:textId="77777777" w:rsidR="00306B80" w:rsidRDefault="00306B80"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23618AE9" w14:textId="20B09029" w:rsidR="00306B80" w:rsidRPr="00E40705" w:rsidRDefault="00306B80"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sidR="00B72763">
              <w:rPr>
                <w:i/>
                <w:sz w:val="16"/>
                <w:szCs w:val="16"/>
              </w:rPr>
              <w:t xml:space="preserve"> u meent te behalen van tabel 16</w:t>
            </w:r>
            <w:r>
              <w:rPr>
                <w:i/>
                <w:sz w:val="16"/>
                <w:szCs w:val="16"/>
              </w:rPr>
              <w:t xml:space="preserve"> </w:t>
            </w:r>
            <w:r w:rsidRPr="00E40705">
              <w:rPr>
                <w:i/>
                <w:sz w:val="16"/>
                <w:szCs w:val="16"/>
              </w:rPr>
              <w:t>die u hierboven heeft ingevuld]</w:t>
            </w:r>
          </w:p>
          <w:p w14:paraId="701AC297" w14:textId="77777777" w:rsidR="00306B80" w:rsidRPr="00E40705" w:rsidRDefault="00306B80" w:rsidP="00911B7C">
            <w:pPr>
              <w:keepNext/>
              <w:keepLines/>
              <w:spacing w:line="240" w:lineRule="exact"/>
              <w:rPr>
                <w:i/>
                <w:noProof/>
                <w:sz w:val="16"/>
                <w:szCs w:val="16"/>
              </w:rPr>
            </w:pPr>
          </w:p>
          <w:p w14:paraId="4DA812AA" w14:textId="77777777" w:rsidR="00306B80" w:rsidRPr="00056BA1" w:rsidRDefault="00306B80" w:rsidP="00911B7C">
            <w:pPr>
              <w:keepLines/>
              <w:spacing w:before="0" w:line="240" w:lineRule="atLeast"/>
              <w:rPr>
                <w:color w:val="FFFFFF" w:themeColor="background1"/>
                <w:sz w:val="16"/>
                <w:szCs w:val="16"/>
              </w:rPr>
            </w:pPr>
          </w:p>
        </w:tc>
        <w:tc>
          <w:tcPr>
            <w:tcW w:w="216" w:type="dxa"/>
            <w:shd w:val="solid" w:color="auto" w:fill="auto"/>
          </w:tcPr>
          <w:p w14:paraId="43E0EEAE" w14:textId="77777777" w:rsidR="00306B80" w:rsidRPr="00FD4CC1" w:rsidRDefault="00306B80" w:rsidP="00911B7C">
            <w:pPr>
              <w:pStyle w:val="Rubriekskop"/>
              <w:keepNext/>
              <w:keepLines/>
              <w:rPr>
                <w:sz w:val="16"/>
                <w:szCs w:val="16"/>
              </w:rPr>
            </w:pPr>
          </w:p>
        </w:tc>
        <w:tc>
          <w:tcPr>
            <w:tcW w:w="20" w:type="dxa"/>
            <w:shd w:val="pct50" w:color="auto" w:fill="auto"/>
          </w:tcPr>
          <w:p w14:paraId="27316AC5" w14:textId="77777777" w:rsidR="00306B80" w:rsidRPr="00FD4CC1" w:rsidRDefault="00306B80" w:rsidP="00911B7C">
            <w:pPr>
              <w:pStyle w:val="Rubriekskop"/>
              <w:keepNext/>
              <w:keepLines/>
              <w:rPr>
                <w:sz w:val="16"/>
                <w:szCs w:val="16"/>
              </w:rPr>
            </w:pPr>
          </w:p>
        </w:tc>
        <w:tc>
          <w:tcPr>
            <w:tcW w:w="7522" w:type="dxa"/>
            <w:gridSpan w:val="5"/>
            <w:shd w:val="clear" w:color="auto" w:fill="D9D9D9" w:themeFill="background1" w:themeFillShade="D9"/>
            <w:vAlign w:val="center"/>
          </w:tcPr>
          <w:p w14:paraId="2DD9CE13" w14:textId="77777777" w:rsidR="00306B80" w:rsidRDefault="00306B80" w:rsidP="00911B7C">
            <w:pPr>
              <w:keepNext/>
              <w:keepLines/>
              <w:spacing w:line="240" w:lineRule="exact"/>
              <w:jc w:val="center"/>
              <w:rPr>
                <w:i/>
                <w:noProof/>
                <w:sz w:val="16"/>
                <w:szCs w:val="16"/>
              </w:rPr>
            </w:pPr>
            <w:r>
              <w:rPr>
                <w:i/>
                <w:noProof/>
                <w:sz w:val="16"/>
                <w:szCs w:val="16"/>
              </w:rPr>
              <w:t>[ toelichting….]</w:t>
            </w:r>
          </w:p>
          <w:p w14:paraId="17C385D2" w14:textId="77777777" w:rsidR="00306B80" w:rsidRDefault="00306B80" w:rsidP="00911B7C">
            <w:pPr>
              <w:keepNext/>
              <w:keepLines/>
              <w:spacing w:line="240" w:lineRule="exact"/>
              <w:rPr>
                <w:i/>
                <w:noProof/>
                <w:sz w:val="16"/>
                <w:szCs w:val="16"/>
              </w:rPr>
            </w:pPr>
          </w:p>
          <w:p w14:paraId="42F197BD" w14:textId="77777777" w:rsidR="00306B80" w:rsidRPr="00E40705" w:rsidRDefault="00306B80" w:rsidP="00911B7C">
            <w:pPr>
              <w:keepNext/>
              <w:keepLines/>
              <w:spacing w:line="240" w:lineRule="exact"/>
              <w:rPr>
                <w:sz w:val="18"/>
                <w:szCs w:val="18"/>
                <w:highlight w:val="darkGray"/>
              </w:rPr>
            </w:pPr>
          </w:p>
        </w:tc>
      </w:tr>
      <w:tr w:rsidR="00306B80" w:rsidRPr="00FD4CC1" w14:paraId="0F927CDB" w14:textId="77777777" w:rsidTr="00911B7C">
        <w:trPr>
          <w:gridAfter w:val="2"/>
          <w:wAfter w:w="425" w:type="dxa"/>
          <w:cantSplit/>
        </w:trPr>
        <w:tc>
          <w:tcPr>
            <w:tcW w:w="2806" w:type="dxa"/>
            <w:gridSpan w:val="4"/>
          </w:tcPr>
          <w:p w14:paraId="2BCD1F68" w14:textId="77777777" w:rsidR="00306B80" w:rsidRPr="00FD4CC1" w:rsidRDefault="00306B80" w:rsidP="00911B7C">
            <w:pPr>
              <w:pStyle w:val="Tussenbalk"/>
              <w:widowControl w:val="0"/>
              <w:rPr>
                <w:sz w:val="16"/>
                <w:szCs w:val="16"/>
              </w:rPr>
            </w:pPr>
            <w:r>
              <w:rPr>
                <w:sz w:val="16"/>
                <w:szCs w:val="16"/>
              </w:rPr>
              <w:t xml:space="preserve">                      </w:t>
            </w:r>
          </w:p>
        </w:tc>
        <w:tc>
          <w:tcPr>
            <w:tcW w:w="20" w:type="dxa"/>
            <w:shd w:val="pct5" w:color="auto" w:fill="auto"/>
          </w:tcPr>
          <w:p w14:paraId="773A946C" w14:textId="77777777" w:rsidR="00306B80" w:rsidRPr="00FD4CC1" w:rsidRDefault="00306B80" w:rsidP="00911B7C">
            <w:pPr>
              <w:pStyle w:val="Tussenbalk"/>
              <w:widowControl w:val="0"/>
              <w:rPr>
                <w:sz w:val="16"/>
                <w:szCs w:val="16"/>
              </w:rPr>
            </w:pPr>
          </w:p>
        </w:tc>
        <w:tc>
          <w:tcPr>
            <w:tcW w:w="7522" w:type="dxa"/>
            <w:gridSpan w:val="5"/>
            <w:shd w:val="pct5" w:color="auto" w:fill="auto"/>
          </w:tcPr>
          <w:p w14:paraId="1D5CE38E" w14:textId="77777777" w:rsidR="00306B80" w:rsidRPr="00FD4CC1" w:rsidRDefault="00306B80" w:rsidP="00911B7C">
            <w:pPr>
              <w:pStyle w:val="Tussenbalk"/>
              <w:widowControl w:val="0"/>
              <w:rPr>
                <w:sz w:val="16"/>
                <w:szCs w:val="16"/>
              </w:rPr>
            </w:pPr>
          </w:p>
        </w:tc>
      </w:tr>
    </w:tbl>
    <w:p w14:paraId="01CC8EDE" w14:textId="77777777" w:rsidR="00306B80" w:rsidRPr="00FD4CC1" w:rsidRDefault="00306B80" w:rsidP="00306B8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306B80" w:rsidRPr="00FD4CC1" w14:paraId="177BEBE6" w14:textId="77777777" w:rsidTr="00911B7C">
        <w:trPr>
          <w:cantSplit/>
        </w:trPr>
        <w:tc>
          <w:tcPr>
            <w:tcW w:w="285" w:type="dxa"/>
          </w:tcPr>
          <w:p w14:paraId="1F917BB2" w14:textId="77777777" w:rsidR="00306B80" w:rsidRPr="00FD4CC1" w:rsidRDefault="00306B80" w:rsidP="00911B7C">
            <w:pPr>
              <w:pStyle w:val="Tussenbalk"/>
              <w:widowControl w:val="0"/>
              <w:rPr>
                <w:sz w:val="16"/>
                <w:szCs w:val="16"/>
              </w:rPr>
            </w:pPr>
          </w:p>
        </w:tc>
        <w:tc>
          <w:tcPr>
            <w:tcW w:w="2806" w:type="dxa"/>
            <w:gridSpan w:val="2"/>
          </w:tcPr>
          <w:p w14:paraId="2B43131D" w14:textId="77777777" w:rsidR="00306B80" w:rsidRPr="00FD4CC1" w:rsidRDefault="00306B80" w:rsidP="00911B7C">
            <w:pPr>
              <w:pStyle w:val="Tussenbalk"/>
              <w:widowControl w:val="0"/>
              <w:rPr>
                <w:sz w:val="16"/>
                <w:szCs w:val="16"/>
              </w:rPr>
            </w:pPr>
          </w:p>
        </w:tc>
        <w:tc>
          <w:tcPr>
            <w:tcW w:w="33" w:type="dxa"/>
            <w:shd w:val="pct5" w:color="auto" w:fill="auto"/>
          </w:tcPr>
          <w:p w14:paraId="474119E6" w14:textId="77777777" w:rsidR="00306B80" w:rsidRPr="00FD4CC1" w:rsidRDefault="00306B80" w:rsidP="00911B7C">
            <w:pPr>
              <w:pStyle w:val="Tussenbalk"/>
              <w:widowControl w:val="0"/>
              <w:rPr>
                <w:sz w:val="16"/>
                <w:szCs w:val="16"/>
              </w:rPr>
            </w:pPr>
          </w:p>
        </w:tc>
        <w:tc>
          <w:tcPr>
            <w:tcW w:w="7259" w:type="dxa"/>
            <w:shd w:val="pct5" w:color="auto" w:fill="auto"/>
          </w:tcPr>
          <w:p w14:paraId="278B68A5" w14:textId="77777777" w:rsidR="00306B80" w:rsidRPr="00FD4CC1" w:rsidRDefault="00306B80" w:rsidP="00911B7C">
            <w:pPr>
              <w:pStyle w:val="Tussenbalk"/>
              <w:widowControl w:val="0"/>
              <w:rPr>
                <w:sz w:val="16"/>
                <w:szCs w:val="16"/>
              </w:rPr>
            </w:pPr>
          </w:p>
        </w:tc>
        <w:tc>
          <w:tcPr>
            <w:tcW w:w="390" w:type="dxa"/>
            <w:shd w:val="pct5" w:color="auto" w:fill="auto"/>
          </w:tcPr>
          <w:p w14:paraId="2A3A3E7C" w14:textId="77777777" w:rsidR="00306B80" w:rsidRPr="00FD4CC1" w:rsidRDefault="00306B80" w:rsidP="00911B7C">
            <w:pPr>
              <w:pStyle w:val="Tussenbalk"/>
              <w:widowControl w:val="0"/>
              <w:rPr>
                <w:sz w:val="16"/>
                <w:szCs w:val="16"/>
              </w:rPr>
            </w:pPr>
          </w:p>
        </w:tc>
      </w:tr>
      <w:tr w:rsidR="00306B80" w:rsidRPr="00FD4CC1" w14:paraId="24D44242" w14:textId="77777777" w:rsidTr="00911B7C">
        <w:trPr>
          <w:cantSplit/>
        </w:trPr>
        <w:tc>
          <w:tcPr>
            <w:tcW w:w="285" w:type="dxa"/>
          </w:tcPr>
          <w:p w14:paraId="081589A9" w14:textId="77777777" w:rsidR="00306B80" w:rsidRPr="00FD4CC1" w:rsidRDefault="00306B80" w:rsidP="00911B7C">
            <w:pPr>
              <w:pStyle w:val="Rubriekskop"/>
              <w:keepNext/>
              <w:keepLines/>
              <w:rPr>
                <w:sz w:val="16"/>
                <w:szCs w:val="16"/>
              </w:rPr>
            </w:pPr>
          </w:p>
        </w:tc>
        <w:tc>
          <w:tcPr>
            <w:tcW w:w="2590" w:type="dxa"/>
            <w:shd w:val="clear" w:color="auto" w:fill="000000"/>
          </w:tcPr>
          <w:p w14:paraId="3D4EC73A" w14:textId="77777777" w:rsidR="00306B80" w:rsidRPr="00FD4CC1" w:rsidRDefault="00306B80"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123DC3B4" w14:textId="77777777" w:rsidR="00306B80" w:rsidRPr="00FD4CC1" w:rsidRDefault="00306B80" w:rsidP="00911B7C">
            <w:pPr>
              <w:pStyle w:val="Rubriekskop"/>
              <w:keepNext/>
              <w:keepLines/>
              <w:jc w:val="center"/>
              <w:rPr>
                <w:sz w:val="16"/>
                <w:szCs w:val="16"/>
              </w:rPr>
            </w:pPr>
          </w:p>
        </w:tc>
        <w:tc>
          <w:tcPr>
            <w:tcW w:w="33" w:type="dxa"/>
            <w:shd w:val="pct50" w:color="auto" w:fill="auto"/>
          </w:tcPr>
          <w:p w14:paraId="66899CBE" w14:textId="77777777" w:rsidR="00306B80" w:rsidRPr="00FD4CC1" w:rsidRDefault="00306B80" w:rsidP="00911B7C">
            <w:pPr>
              <w:pStyle w:val="Rubriekskop"/>
              <w:keepNext/>
              <w:keepLines/>
              <w:rPr>
                <w:sz w:val="16"/>
                <w:szCs w:val="16"/>
              </w:rPr>
            </w:pPr>
          </w:p>
        </w:tc>
        <w:tc>
          <w:tcPr>
            <w:tcW w:w="7259" w:type="dxa"/>
            <w:shd w:val="pct50" w:color="auto" w:fill="auto"/>
          </w:tcPr>
          <w:p w14:paraId="484F0262" w14:textId="77777777" w:rsidR="00306B80" w:rsidRPr="00FD4CC1" w:rsidRDefault="00306B80" w:rsidP="00911B7C">
            <w:pPr>
              <w:pStyle w:val="Rubriekskop"/>
              <w:keepNext/>
              <w:keepLines/>
              <w:rPr>
                <w:sz w:val="16"/>
                <w:szCs w:val="16"/>
              </w:rPr>
            </w:pPr>
            <w:r w:rsidRPr="00FD4CC1">
              <w:rPr>
                <w:sz w:val="16"/>
                <w:szCs w:val="16"/>
              </w:rPr>
              <w:t>Korte toelichting</w:t>
            </w:r>
          </w:p>
        </w:tc>
        <w:tc>
          <w:tcPr>
            <w:tcW w:w="390" w:type="dxa"/>
            <w:shd w:val="pct5" w:color="auto" w:fill="auto"/>
          </w:tcPr>
          <w:p w14:paraId="1A1B4FE2" w14:textId="77777777" w:rsidR="00306B80" w:rsidRPr="00FD4CC1" w:rsidRDefault="00306B80" w:rsidP="00911B7C">
            <w:pPr>
              <w:pStyle w:val="Rubriekskop"/>
              <w:keepNext/>
              <w:keepLines/>
              <w:rPr>
                <w:sz w:val="16"/>
                <w:szCs w:val="16"/>
              </w:rPr>
            </w:pPr>
          </w:p>
        </w:tc>
      </w:tr>
      <w:tr w:rsidR="00306B80" w:rsidRPr="00FD4CC1" w14:paraId="6C45160E" w14:textId="77777777" w:rsidTr="00911B7C">
        <w:trPr>
          <w:cantSplit/>
        </w:trPr>
        <w:tc>
          <w:tcPr>
            <w:tcW w:w="285" w:type="dxa"/>
          </w:tcPr>
          <w:p w14:paraId="7DFE9771" w14:textId="77777777" w:rsidR="00306B80" w:rsidRPr="00FD4CC1" w:rsidRDefault="00306B80" w:rsidP="00911B7C">
            <w:pPr>
              <w:pStyle w:val="Tussenbalk"/>
              <w:widowControl w:val="0"/>
              <w:rPr>
                <w:sz w:val="16"/>
                <w:szCs w:val="16"/>
              </w:rPr>
            </w:pPr>
          </w:p>
        </w:tc>
        <w:tc>
          <w:tcPr>
            <w:tcW w:w="2806" w:type="dxa"/>
            <w:gridSpan w:val="2"/>
          </w:tcPr>
          <w:p w14:paraId="2B04D678" w14:textId="77777777" w:rsidR="00306B80" w:rsidRPr="00FD4CC1" w:rsidRDefault="00306B80" w:rsidP="00911B7C">
            <w:pPr>
              <w:pStyle w:val="Tussenbalk"/>
              <w:widowControl w:val="0"/>
              <w:rPr>
                <w:sz w:val="16"/>
                <w:szCs w:val="16"/>
              </w:rPr>
            </w:pPr>
          </w:p>
        </w:tc>
        <w:tc>
          <w:tcPr>
            <w:tcW w:w="33" w:type="dxa"/>
            <w:shd w:val="pct5" w:color="auto" w:fill="auto"/>
          </w:tcPr>
          <w:p w14:paraId="73A47C5A" w14:textId="77777777" w:rsidR="00306B80" w:rsidRPr="00FD4CC1" w:rsidRDefault="00306B80" w:rsidP="00911B7C">
            <w:pPr>
              <w:pStyle w:val="Tussenbalk"/>
              <w:widowControl w:val="0"/>
              <w:rPr>
                <w:sz w:val="16"/>
                <w:szCs w:val="16"/>
              </w:rPr>
            </w:pPr>
          </w:p>
        </w:tc>
        <w:tc>
          <w:tcPr>
            <w:tcW w:w="7259" w:type="dxa"/>
            <w:shd w:val="pct5" w:color="auto" w:fill="auto"/>
          </w:tcPr>
          <w:p w14:paraId="084382D5" w14:textId="77777777" w:rsidR="00306B80" w:rsidRPr="00FD4CC1" w:rsidRDefault="00306B80" w:rsidP="00911B7C">
            <w:pPr>
              <w:pStyle w:val="Tussenbalk"/>
              <w:widowControl w:val="0"/>
              <w:rPr>
                <w:sz w:val="16"/>
                <w:szCs w:val="16"/>
              </w:rPr>
            </w:pPr>
          </w:p>
        </w:tc>
        <w:tc>
          <w:tcPr>
            <w:tcW w:w="390" w:type="dxa"/>
            <w:shd w:val="pct5" w:color="auto" w:fill="auto"/>
          </w:tcPr>
          <w:p w14:paraId="20FEDBDB" w14:textId="77777777" w:rsidR="00306B80" w:rsidRPr="00FD4CC1" w:rsidRDefault="00306B80" w:rsidP="00911B7C">
            <w:pPr>
              <w:pStyle w:val="Tussenbalk"/>
              <w:widowControl w:val="0"/>
              <w:rPr>
                <w:sz w:val="16"/>
                <w:szCs w:val="16"/>
              </w:rPr>
            </w:pPr>
          </w:p>
        </w:tc>
      </w:tr>
      <w:tr w:rsidR="00306B80" w:rsidRPr="00FD4CC1" w14:paraId="755768A9" w14:textId="77777777" w:rsidTr="00911B7C">
        <w:trPr>
          <w:cantSplit/>
        </w:trPr>
        <w:tc>
          <w:tcPr>
            <w:tcW w:w="285" w:type="dxa"/>
          </w:tcPr>
          <w:p w14:paraId="316C0B73"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19001811" w14:textId="77777777" w:rsidR="00306B80" w:rsidRPr="00FD4CC1" w:rsidRDefault="00306B80"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33A7FD1F"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4EA669E6" w14:textId="77777777" w:rsidR="00306B80" w:rsidRPr="00FD4CC1" w:rsidRDefault="00306B80"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61397C03" w14:textId="77777777" w:rsidR="00306B80" w:rsidRPr="00FD4CC1" w:rsidRDefault="00306B80" w:rsidP="00911B7C">
            <w:pPr>
              <w:widowControl w:val="0"/>
              <w:rPr>
                <w:sz w:val="16"/>
                <w:szCs w:val="16"/>
              </w:rPr>
            </w:pPr>
          </w:p>
        </w:tc>
      </w:tr>
      <w:tr w:rsidR="00306B80" w:rsidRPr="00FD4CC1" w14:paraId="6C47B7EC" w14:textId="77777777" w:rsidTr="00911B7C">
        <w:trPr>
          <w:cantSplit/>
        </w:trPr>
        <w:tc>
          <w:tcPr>
            <w:tcW w:w="285" w:type="dxa"/>
          </w:tcPr>
          <w:p w14:paraId="355718FA" w14:textId="77777777" w:rsidR="00306B80" w:rsidRPr="00FD4CC1" w:rsidRDefault="00306B80" w:rsidP="00911B7C">
            <w:pPr>
              <w:pStyle w:val="Tussenbalk"/>
              <w:widowControl w:val="0"/>
              <w:rPr>
                <w:sz w:val="16"/>
                <w:szCs w:val="16"/>
              </w:rPr>
            </w:pPr>
          </w:p>
        </w:tc>
        <w:tc>
          <w:tcPr>
            <w:tcW w:w="2806" w:type="dxa"/>
            <w:gridSpan w:val="2"/>
          </w:tcPr>
          <w:p w14:paraId="6965F2C7" w14:textId="77777777" w:rsidR="00306B80" w:rsidRPr="00FD4CC1" w:rsidRDefault="00306B80" w:rsidP="00911B7C">
            <w:pPr>
              <w:pStyle w:val="Tussenbalk"/>
              <w:widowControl w:val="0"/>
              <w:rPr>
                <w:sz w:val="16"/>
                <w:szCs w:val="16"/>
              </w:rPr>
            </w:pPr>
          </w:p>
        </w:tc>
        <w:tc>
          <w:tcPr>
            <w:tcW w:w="33" w:type="dxa"/>
            <w:shd w:val="pct5" w:color="auto" w:fill="auto"/>
          </w:tcPr>
          <w:p w14:paraId="071FB2D5" w14:textId="77777777" w:rsidR="00306B80" w:rsidRPr="00FD4CC1" w:rsidRDefault="00306B80" w:rsidP="00911B7C">
            <w:pPr>
              <w:pStyle w:val="Tussenbalk"/>
              <w:widowControl w:val="0"/>
              <w:rPr>
                <w:sz w:val="16"/>
                <w:szCs w:val="16"/>
              </w:rPr>
            </w:pPr>
          </w:p>
        </w:tc>
        <w:tc>
          <w:tcPr>
            <w:tcW w:w="7259" w:type="dxa"/>
            <w:shd w:val="pct5" w:color="auto" w:fill="auto"/>
          </w:tcPr>
          <w:p w14:paraId="661C567D"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682EF3B1" w14:textId="77777777" w:rsidR="00306B80" w:rsidRPr="00FD4CC1" w:rsidRDefault="00306B80" w:rsidP="00911B7C">
            <w:pPr>
              <w:pStyle w:val="Tussenbalk"/>
              <w:widowControl w:val="0"/>
              <w:rPr>
                <w:sz w:val="16"/>
                <w:szCs w:val="16"/>
              </w:rPr>
            </w:pPr>
          </w:p>
        </w:tc>
      </w:tr>
      <w:tr w:rsidR="00306B80" w:rsidRPr="00FD4CC1" w14:paraId="3BBD6C19" w14:textId="77777777" w:rsidTr="00911B7C">
        <w:trPr>
          <w:cantSplit/>
        </w:trPr>
        <w:tc>
          <w:tcPr>
            <w:tcW w:w="285" w:type="dxa"/>
          </w:tcPr>
          <w:p w14:paraId="1667C4C9"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25F503CD" w14:textId="77777777" w:rsidR="00306B80" w:rsidRPr="00FD4CC1" w:rsidRDefault="00306B80"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439F8C77"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5ADC8586" w14:textId="77777777" w:rsidR="00306B80" w:rsidRPr="00FD4CC1" w:rsidRDefault="00306B80"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58FB4CC8" w14:textId="77777777" w:rsidR="00306B80" w:rsidRPr="00FD4CC1" w:rsidRDefault="00306B80" w:rsidP="00911B7C">
            <w:pPr>
              <w:widowControl w:val="0"/>
              <w:rPr>
                <w:sz w:val="16"/>
                <w:szCs w:val="16"/>
              </w:rPr>
            </w:pPr>
          </w:p>
        </w:tc>
      </w:tr>
      <w:tr w:rsidR="00306B80" w:rsidRPr="00FD4CC1" w14:paraId="27C94DE9" w14:textId="77777777" w:rsidTr="00911B7C">
        <w:trPr>
          <w:cantSplit/>
        </w:trPr>
        <w:tc>
          <w:tcPr>
            <w:tcW w:w="285" w:type="dxa"/>
          </w:tcPr>
          <w:p w14:paraId="6CE8D3F2" w14:textId="77777777" w:rsidR="00306B80" w:rsidRPr="00FD4CC1" w:rsidRDefault="00306B80" w:rsidP="00911B7C">
            <w:pPr>
              <w:pStyle w:val="Tussenbalk"/>
              <w:widowControl w:val="0"/>
              <w:rPr>
                <w:sz w:val="16"/>
                <w:szCs w:val="16"/>
              </w:rPr>
            </w:pPr>
          </w:p>
        </w:tc>
        <w:tc>
          <w:tcPr>
            <w:tcW w:w="2806" w:type="dxa"/>
            <w:gridSpan w:val="2"/>
          </w:tcPr>
          <w:p w14:paraId="3B17D517" w14:textId="77777777" w:rsidR="00306B80" w:rsidRPr="00FD4CC1" w:rsidRDefault="00306B80" w:rsidP="00911B7C">
            <w:pPr>
              <w:pStyle w:val="Tussenbalk"/>
              <w:widowControl w:val="0"/>
              <w:rPr>
                <w:sz w:val="16"/>
                <w:szCs w:val="16"/>
              </w:rPr>
            </w:pPr>
          </w:p>
        </w:tc>
        <w:tc>
          <w:tcPr>
            <w:tcW w:w="33" w:type="dxa"/>
            <w:shd w:val="pct5" w:color="auto" w:fill="auto"/>
          </w:tcPr>
          <w:p w14:paraId="1C5695AB" w14:textId="77777777" w:rsidR="00306B80" w:rsidRPr="00FD4CC1" w:rsidRDefault="00306B80" w:rsidP="00911B7C">
            <w:pPr>
              <w:pStyle w:val="Tussenbalk"/>
              <w:widowControl w:val="0"/>
              <w:rPr>
                <w:sz w:val="16"/>
                <w:szCs w:val="16"/>
              </w:rPr>
            </w:pPr>
          </w:p>
        </w:tc>
        <w:tc>
          <w:tcPr>
            <w:tcW w:w="7259" w:type="dxa"/>
            <w:shd w:val="pct5" w:color="auto" w:fill="auto"/>
          </w:tcPr>
          <w:p w14:paraId="40B89172"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03B09178" w14:textId="77777777" w:rsidR="00306B80" w:rsidRPr="00FD4CC1" w:rsidRDefault="00306B80" w:rsidP="00911B7C">
            <w:pPr>
              <w:pStyle w:val="Tussenbalk"/>
              <w:widowControl w:val="0"/>
              <w:rPr>
                <w:sz w:val="16"/>
                <w:szCs w:val="16"/>
              </w:rPr>
            </w:pPr>
          </w:p>
        </w:tc>
      </w:tr>
      <w:tr w:rsidR="00306B80" w:rsidRPr="00FD4CC1" w14:paraId="7853C8E2" w14:textId="77777777" w:rsidTr="00911B7C">
        <w:trPr>
          <w:cantSplit/>
        </w:trPr>
        <w:tc>
          <w:tcPr>
            <w:tcW w:w="285" w:type="dxa"/>
          </w:tcPr>
          <w:p w14:paraId="70BEA8A7" w14:textId="77777777" w:rsidR="00306B80" w:rsidRPr="00FD4CC1" w:rsidRDefault="00306B80" w:rsidP="00911B7C">
            <w:pPr>
              <w:pStyle w:val="Tussenbalk"/>
              <w:widowControl w:val="0"/>
              <w:rPr>
                <w:sz w:val="16"/>
                <w:szCs w:val="16"/>
              </w:rPr>
            </w:pPr>
          </w:p>
        </w:tc>
        <w:tc>
          <w:tcPr>
            <w:tcW w:w="2806" w:type="dxa"/>
            <w:gridSpan w:val="2"/>
          </w:tcPr>
          <w:p w14:paraId="5D58F3AB" w14:textId="77777777" w:rsidR="00306B80" w:rsidRPr="00FD4CC1" w:rsidRDefault="00306B80" w:rsidP="00911B7C">
            <w:pPr>
              <w:pStyle w:val="Tussenbalk"/>
              <w:widowControl w:val="0"/>
              <w:rPr>
                <w:sz w:val="16"/>
                <w:szCs w:val="16"/>
              </w:rPr>
            </w:pPr>
          </w:p>
        </w:tc>
        <w:tc>
          <w:tcPr>
            <w:tcW w:w="33" w:type="dxa"/>
            <w:shd w:val="pct5" w:color="auto" w:fill="auto"/>
          </w:tcPr>
          <w:p w14:paraId="3888E1A1" w14:textId="77777777" w:rsidR="00306B80" w:rsidRPr="00FD4CC1" w:rsidRDefault="00306B80" w:rsidP="00911B7C">
            <w:pPr>
              <w:pStyle w:val="Tussenbalk"/>
              <w:widowControl w:val="0"/>
              <w:rPr>
                <w:sz w:val="16"/>
                <w:szCs w:val="16"/>
              </w:rPr>
            </w:pPr>
          </w:p>
        </w:tc>
        <w:tc>
          <w:tcPr>
            <w:tcW w:w="7259" w:type="dxa"/>
            <w:shd w:val="pct5" w:color="auto" w:fill="auto"/>
          </w:tcPr>
          <w:p w14:paraId="7644B6A6"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4520045A" w14:textId="77777777" w:rsidR="00306B80" w:rsidRPr="00FD4CC1" w:rsidRDefault="00306B80" w:rsidP="00911B7C">
            <w:pPr>
              <w:pStyle w:val="Tussenbalk"/>
              <w:widowControl w:val="0"/>
              <w:rPr>
                <w:sz w:val="16"/>
                <w:szCs w:val="16"/>
              </w:rPr>
            </w:pPr>
          </w:p>
        </w:tc>
      </w:tr>
      <w:tr w:rsidR="00306B80" w:rsidRPr="00FD4CC1" w14:paraId="2E827029" w14:textId="77777777" w:rsidTr="00911B7C">
        <w:trPr>
          <w:cantSplit/>
        </w:trPr>
        <w:tc>
          <w:tcPr>
            <w:tcW w:w="285" w:type="dxa"/>
          </w:tcPr>
          <w:p w14:paraId="414E7E49" w14:textId="77777777" w:rsidR="00306B80" w:rsidRPr="00FD4CC1" w:rsidRDefault="00306B80" w:rsidP="00911B7C">
            <w:pPr>
              <w:pStyle w:val="Tussenbalk"/>
              <w:widowControl w:val="0"/>
              <w:rPr>
                <w:sz w:val="16"/>
                <w:szCs w:val="16"/>
              </w:rPr>
            </w:pPr>
          </w:p>
        </w:tc>
        <w:tc>
          <w:tcPr>
            <w:tcW w:w="2806" w:type="dxa"/>
            <w:gridSpan w:val="2"/>
          </w:tcPr>
          <w:p w14:paraId="7B4F9DD8" w14:textId="77777777" w:rsidR="00306B80" w:rsidRPr="00FD4CC1" w:rsidRDefault="00306B80" w:rsidP="00911B7C">
            <w:pPr>
              <w:pStyle w:val="Tussenbalk"/>
              <w:widowControl w:val="0"/>
              <w:rPr>
                <w:sz w:val="16"/>
                <w:szCs w:val="16"/>
              </w:rPr>
            </w:pPr>
          </w:p>
        </w:tc>
        <w:tc>
          <w:tcPr>
            <w:tcW w:w="33" w:type="dxa"/>
            <w:shd w:val="pct5" w:color="auto" w:fill="auto"/>
          </w:tcPr>
          <w:p w14:paraId="386753D1" w14:textId="77777777" w:rsidR="00306B80" w:rsidRPr="00FD4CC1" w:rsidRDefault="00306B80" w:rsidP="00911B7C">
            <w:pPr>
              <w:pStyle w:val="Tussenbalk"/>
              <w:widowControl w:val="0"/>
              <w:rPr>
                <w:sz w:val="16"/>
                <w:szCs w:val="16"/>
              </w:rPr>
            </w:pPr>
          </w:p>
        </w:tc>
        <w:tc>
          <w:tcPr>
            <w:tcW w:w="7259" w:type="dxa"/>
            <w:shd w:val="pct5" w:color="auto" w:fill="auto"/>
          </w:tcPr>
          <w:p w14:paraId="6F074593"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050511A4" w14:textId="77777777" w:rsidR="00306B80" w:rsidRPr="00FD4CC1" w:rsidRDefault="00306B80" w:rsidP="00911B7C">
            <w:pPr>
              <w:pStyle w:val="Tussenbalk"/>
              <w:widowControl w:val="0"/>
              <w:rPr>
                <w:sz w:val="16"/>
                <w:szCs w:val="16"/>
              </w:rPr>
            </w:pPr>
          </w:p>
        </w:tc>
      </w:tr>
      <w:tr w:rsidR="00306B80" w:rsidRPr="00FD4CC1" w14:paraId="27EAB595" w14:textId="77777777" w:rsidTr="00911B7C">
        <w:trPr>
          <w:cantSplit/>
        </w:trPr>
        <w:tc>
          <w:tcPr>
            <w:tcW w:w="285" w:type="dxa"/>
          </w:tcPr>
          <w:p w14:paraId="5D15957B" w14:textId="77777777" w:rsidR="00306B80" w:rsidRPr="00FD4CC1" w:rsidRDefault="00306B80" w:rsidP="00911B7C">
            <w:pPr>
              <w:pStyle w:val="Tussenbalk"/>
              <w:widowControl w:val="0"/>
              <w:rPr>
                <w:sz w:val="16"/>
                <w:szCs w:val="16"/>
              </w:rPr>
            </w:pPr>
          </w:p>
        </w:tc>
        <w:tc>
          <w:tcPr>
            <w:tcW w:w="2806" w:type="dxa"/>
            <w:gridSpan w:val="2"/>
          </w:tcPr>
          <w:p w14:paraId="20147F8E" w14:textId="77777777" w:rsidR="00306B80" w:rsidRPr="00FD4CC1" w:rsidRDefault="00306B80" w:rsidP="00911B7C">
            <w:pPr>
              <w:pStyle w:val="Tussenbalk"/>
              <w:widowControl w:val="0"/>
              <w:rPr>
                <w:sz w:val="16"/>
                <w:szCs w:val="16"/>
              </w:rPr>
            </w:pPr>
          </w:p>
        </w:tc>
        <w:tc>
          <w:tcPr>
            <w:tcW w:w="33" w:type="dxa"/>
            <w:shd w:val="pct5" w:color="auto" w:fill="auto"/>
          </w:tcPr>
          <w:p w14:paraId="4D6E2554" w14:textId="77777777" w:rsidR="00306B80" w:rsidRPr="00FD4CC1" w:rsidRDefault="00306B80" w:rsidP="00911B7C">
            <w:pPr>
              <w:pStyle w:val="Tussenbalk"/>
              <w:widowControl w:val="0"/>
              <w:rPr>
                <w:sz w:val="16"/>
                <w:szCs w:val="16"/>
              </w:rPr>
            </w:pPr>
          </w:p>
        </w:tc>
        <w:tc>
          <w:tcPr>
            <w:tcW w:w="7259" w:type="dxa"/>
            <w:shd w:val="pct5" w:color="auto" w:fill="auto"/>
          </w:tcPr>
          <w:p w14:paraId="159AF0F1" w14:textId="77777777" w:rsidR="00306B80" w:rsidRPr="00FD4CC1" w:rsidRDefault="00306B80" w:rsidP="00911B7C">
            <w:pPr>
              <w:pStyle w:val="Tussenbalk"/>
              <w:widowControl w:val="0"/>
              <w:rPr>
                <w:sz w:val="16"/>
                <w:szCs w:val="16"/>
              </w:rPr>
            </w:pPr>
          </w:p>
        </w:tc>
        <w:tc>
          <w:tcPr>
            <w:tcW w:w="390" w:type="dxa"/>
            <w:shd w:val="pct5" w:color="auto" w:fill="auto"/>
          </w:tcPr>
          <w:p w14:paraId="741A16D4" w14:textId="77777777" w:rsidR="00306B80" w:rsidRPr="00FD4CC1" w:rsidRDefault="00306B80" w:rsidP="00911B7C">
            <w:pPr>
              <w:pStyle w:val="Tussenbalk"/>
              <w:widowControl w:val="0"/>
              <w:rPr>
                <w:sz w:val="16"/>
                <w:szCs w:val="16"/>
              </w:rPr>
            </w:pPr>
          </w:p>
        </w:tc>
      </w:tr>
    </w:tbl>
    <w:p w14:paraId="7244E4A0" w14:textId="77777777" w:rsidR="00306B80" w:rsidRPr="00FD4CC1" w:rsidRDefault="00306B80" w:rsidP="00306B80">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306B80" w:rsidRPr="00FD4CC1" w14:paraId="44604926" w14:textId="77777777" w:rsidTr="00911B7C">
        <w:trPr>
          <w:cantSplit/>
        </w:trPr>
        <w:tc>
          <w:tcPr>
            <w:tcW w:w="285" w:type="dxa"/>
          </w:tcPr>
          <w:p w14:paraId="5803C39D" w14:textId="77777777" w:rsidR="00306B80" w:rsidRPr="00FD4CC1" w:rsidRDefault="00306B80" w:rsidP="00911B7C">
            <w:pPr>
              <w:pStyle w:val="Tussenbalk"/>
              <w:widowControl w:val="0"/>
              <w:rPr>
                <w:sz w:val="16"/>
                <w:szCs w:val="16"/>
              </w:rPr>
            </w:pPr>
          </w:p>
        </w:tc>
        <w:tc>
          <w:tcPr>
            <w:tcW w:w="2806" w:type="dxa"/>
            <w:gridSpan w:val="2"/>
          </w:tcPr>
          <w:p w14:paraId="237430AF" w14:textId="77777777" w:rsidR="00306B80" w:rsidRPr="00FD4CC1" w:rsidRDefault="00306B80" w:rsidP="00911B7C">
            <w:pPr>
              <w:pStyle w:val="Tussenbalk"/>
              <w:widowControl w:val="0"/>
              <w:rPr>
                <w:sz w:val="16"/>
                <w:szCs w:val="16"/>
              </w:rPr>
            </w:pPr>
          </w:p>
        </w:tc>
        <w:tc>
          <w:tcPr>
            <w:tcW w:w="33" w:type="dxa"/>
            <w:shd w:val="pct5" w:color="auto" w:fill="auto"/>
          </w:tcPr>
          <w:p w14:paraId="3B7C6A76" w14:textId="77777777" w:rsidR="00306B80" w:rsidRPr="00FD4CC1" w:rsidRDefault="00306B80" w:rsidP="00911B7C">
            <w:pPr>
              <w:pStyle w:val="Tussenbalk"/>
              <w:widowControl w:val="0"/>
              <w:rPr>
                <w:sz w:val="16"/>
                <w:szCs w:val="16"/>
              </w:rPr>
            </w:pPr>
          </w:p>
        </w:tc>
        <w:tc>
          <w:tcPr>
            <w:tcW w:w="7259" w:type="dxa"/>
            <w:shd w:val="pct5" w:color="auto" w:fill="auto"/>
          </w:tcPr>
          <w:p w14:paraId="2F0D163F" w14:textId="77777777" w:rsidR="00306B80" w:rsidRPr="00FD4CC1" w:rsidRDefault="00306B80" w:rsidP="00911B7C">
            <w:pPr>
              <w:pStyle w:val="Tussenbalk"/>
              <w:widowControl w:val="0"/>
              <w:rPr>
                <w:sz w:val="16"/>
                <w:szCs w:val="16"/>
              </w:rPr>
            </w:pPr>
          </w:p>
        </w:tc>
        <w:tc>
          <w:tcPr>
            <w:tcW w:w="390" w:type="dxa"/>
            <w:shd w:val="pct5" w:color="auto" w:fill="auto"/>
          </w:tcPr>
          <w:p w14:paraId="241B3F83" w14:textId="77777777" w:rsidR="00306B80" w:rsidRPr="00FD4CC1" w:rsidRDefault="00306B80" w:rsidP="00911B7C">
            <w:pPr>
              <w:pStyle w:val="Tussenbalk"/>
              <w:widowControl w:val="0"/>
              <w:rPr>
                <w:sz w:val="16"/>
                <w:szCs w:val="16"/>
              </w:rPr>
            </w:pPr>
          </w:p>
        </w:tc>
      </w:tr>
      <w:tr w:rsidR="00306B80" w:rsidRPr="00FD4CC1" w14:paraId="42980845" w14:textId="77777777" w:rsidTr="00911B7C">
        <w:trPr>
          <w:cantSplit/>
        </w:trPr>
        <w:tc>
          <w:tcPr>
            <w:tcW w:w="285" w:type="dxa"/>
          </w:tcPr>
          <w:p w14:paraId="3CE3185D" w14:textId="77777777" w:rsidR="00306B80" w:rsidRPr="00FD4CC1" w:rsidRDefault="00306B80" w:rsidP="00911B7C">
            <w:pPr>
              <w:pStyle w:val="Rubriekskop"/>
              <w:keepNext/>
              <w:keepLines/>
              <w:rPr>
                <w:sz w:val="16"/>
                <w:szCs w:val="16"/>
              </w:rPr>
            </w:pPr>
          </w:p>
        </w:tc>
        <w:tc>
          <w:tcPr>
            <w:tcW w:w="2590" w:type="dxa"/>
            <w:shd w:val="clear" w:color="auto" w:fill="000000"/>
          </w:tcPr>
          <w:p w14:paraId="6F2A6E4A" w14:textId="77777777" w:rsidR="00306B80" w:rsidRPr="00FD4CC1" w:rsidRDefault="00306B80" w:rsidP="00911B7C">
            <w:pPr>
              <w:pStyle w:val="Rubriekskop"/>
              <w:keepNext/>
              <w:keepLines/>
              <w:rPr>
                <w:sz w:val="16"/>
                <w:szCs w:val="16"/>
              </w:rPr>
            </w:pPr>
          </w:p>
        </w:tc>
        <w:tc>
          <w:tcPr>
            <w:tcW w:w="216" w:type="dxa"/>
            <w:shd w:val="solid" w:color="auto" w:fill="auto"/>
          </w:tcPr>
          <w:p w14:paraId="49D60A2A" w14:textId="77777777" w:rsidR="00306B80" w:rsidRPr="00FD4CC1" w:rsidRDefault="00306B80" w:rsidP="00911B7C">
            <w:pPr>
              <w:pStyle w:val="Rubriekskop"/>
              <w:keepNext/>
              <w:keepLines/>
              <w:jc w:val="center"/>
              <w:rPr>
                <w:sz w:val="16"/>
                <w:szCs w:val="16"/>
              </w:rPr>
            </w:pPr>
          </w:p>
        </w:tc>
        <w:tc>
          <w:tcPr>
            <w:tcW w:w="33" w:type="dxa"/>
            <w:shd w:val="pct50" w:color="auto" w:fill="auto"/>
          </w:tcPr>
          <w:p w14:paraId="3350BBB5" w14:textId="77777777" w:rsidR="00306B80" w:rsidRPr="00FD4CC1" w:rsidRDefault="00306B80" w:rsidP="00911B7C">
            <w:pPr>
              <w:pStyle w:val="Rubriekskop"/>
              <w:keepNext/>
              <w:keepLines/>
              <w:rPr>
                <w:sz w:val="16"/>
                <w:szCs w:val="16"/>
              </w:rPr>
            </w:pPr>
          </w:p>
        </w:tc>
        <w:tc>
          <w:tcPr>
            <w:tcW w:w="7259" w:type="dxa"/>
            <w:shd w:val="pct50" w:color="auto" w:fill="auto"/>
          </w:tcPr>
          <w:p w14:paraId="3B3DEF69" w14:textId="77777777" w:rsidR="00306B80" w:rsidRPr="00FD4CC1" w:rsidRDefault="00306B80"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5216751F" w14:textId="77777777" w:rsidR="00306B80" w:rsidRPr="00FD4CC1" w:rsidRDefault="00306B80" w:rsidP="00911B7C">
            <w:pPr>
              <w:pStyle w:val="Rubriekskop"/>
              <w:keepNext/>
              <w:keepLines/>
              <w:rPr>
                <w:sz w:val="16"/>
                <w:szCs w:val="16"/>
              </w:rPr>
            </w:pPr>
          </w:p>
        </w:tc>
      </w:tr>
      <w:tr w:rsidR="00306B80" w:rsidRPr="00FD4CC1" w14:paraId="5A17FBB2" w14:textId="77777777" w:rsidTr="00911B7C">
        <w:trPr>
          <w:cantSplit/>
        </w:trPr>
        <w:tc>
          <w:tcPr>
            <w:tcW w:w="285" w:type="dxa"/>
          </w:tcPr>
          <w:p w14:paraId="5D820905" w14:textId="77777777" w:rsidR="00306B80" w:rsidRPr="00FD4CC1" w:rsidRDefault="00306B80" w:rsidP="00911B7C">
            <w:pPr>
              <w:pStyle w:val="Tussenbalk"/>
              <w:widowControl w:val="0"/>
              <w:rPr>
                <w:sz w:val="16"/>
                <w:szCs w:val="16"/>
              </w:rPr>
            </w:pPr>
          </w:p>
        </w:tc>
        <w:tc>
          <w:tcPr>
            <w:tcW w:w="2806" w:type="dxa"/>
            <w:gridSpan w:val="2"/>
          </w:tcPr>
          <w:p w14:paraId="60A0E95E" w14:textId="77777777" w:rsidR="00306B80" w:rsidRPr="00FD4CC1" w:rsidRDefault="00306B80" w:rsidP="00911B7C">
            <w:pPr>
              <w:pStyle w:val="Tussenbalk"/>
              <w:widowControl w:val="0"/>
              <w:rPr>
                <w:sz w:val="16"/>
                <w:szCs w:val="16"/>
              </w:rPr>
            </w:pPr>
          </w:p>
        </w:tc>
        <w:tc>
          <w:tcPr>
            <w:tcW w:w="33" w:type="dxa"/>
            <w:shd w:val="pct5" w:color="auto" w:fill="auto"/>
          </w:tcPr>
          <w:p w14:paraId="1825B236" w14:textId="77777777" w:rsidR="00306B80" w:rsidRPr="00FD4CC1" w:rsidRDefault="00306B80" w:rsidP="00911B7C">
            <w:pPr>
              <w:pStyle w:val="Tussenbalk"/>
              <w:widowControl w:val="0"/>
              <w:rPr>
                <w:sz w:val="16"/>
                <w:szCs w:val="16"/>
              </w:rPr>
            </w:pPr>
          </w:p>
        </w:tc>
        <w:tc>
          <w:tcPr>
            <w:tcW w:w="7259" w:type="dxa"/>
            <w:shd w:val="pct5" w:color="auto" w:fill="auto"/>
          </w:tcPr>
          <w:p w14:paraId="79328D24" w14:textId="77777777" w:rsidR="00306B80" w:rsidRPr="00FD4CC1" w:rsidRDefault="00306B80" w:rsidP="00911B7C">
            <w:pPr>
              <w:pStyle w:val="Tussenbalk"/>
              <w:widowControl w:val="0"/>
              <w:rPr>
                <w:sz w:val="16"/>
                <w:szCs w:val="16"/>
              </w:rPr>
            </w:pPr>
          </w:p>
        </w:tc>
        <w:tc>
          <w:tcPr>
            <w:tcW w:w="390" w:type="dxa"/>
            <w:shd w:val="pct5" w:color="auto" w:fill="auto"/>
          </w:tcPr>
          <w:p w14:paraId="235DA1E1" w14:textId="77777777" w:rsidR="00306B80" w:rsidRPr="00FD4CC1" w:rsidRDefault="00306B80" w:rsidP="00911B7C">
            <w:pPr>
              <w:pStyle w:val="Tussenbalk"/>
              <w:widowControl w:val="0"/>
              <w:rPr>
                <w:sz w:val="16"/>
                <w:szCs w:val="16"/>
              </w:rPr>
            </w:pPr>
          </w:p>
        </w:tc>
      </w:tr>
      <w:tr w:rsidR="00306B80" w:rsidRPr="00FD4CC1" w14:paraId="5E7B8DC6" w14:textId="77777777" w:rsidTr="00911B7C">
        <w:trPr>
          <w:cantSplit/>
        </w:trPr>
        <w:tc>
          <w:tcPr>
            <w:tcW w:w="285" w:type="dxa"/>
          </w:tcPr>
          <w:p w14:paraId="651FB607"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0C9706A2" w14:textId="77777777" w:rsidR="00306B80" w:rsidRPr="00FD4CC1" w:rsidRDefault="00306B80"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18E63165"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5201C08A"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28444799" w14:textId="77777777" w:rsidR="00306B80" w:rsidRPr="00FD4CC1" w:rsidRDefault="00306B80" w:rsidP="00911B7C">
            <w:pPr>
              <w:widowControl w:val="0"/>
              <w:rPr>
                <w:sz w:val="16"/>
                <w:szCs w:val="16"/>
              </w:rPr>
            </w:pPr>
          </w:p>
        </w:tc>
      </w:tr>
      <w:tr w:rsidR="00306B80" w:rsidRPr="00FD4CC1" w14:paraId="1FF18B38" w14:textId="77777777" w:rsidTr="00911B7C">
        <w:trPr>
          <w:cantSplit/>
        </w:trPr>
        <w:tc>
          <w:tcPr>
            <w:tcW w:w="285" w:type="dxa"/>
          </w:tcPr>
          <w:p w14:paraId="44FAD2ED" w14:textId="77777777" w:rsidR="00306B80" w:rsidRPr="00FD4CC1" w:rsidRDefault="00306B80" w:rsidP="00911B7C">
            <w:pPr>
              <w:pStyle w:val="Tussenbalk"/>
              <w:widowControl w:val="0"/>
              <w:rPr>
                <w:sz w:val="16"/>
                <w:szCs w:val="16"/>
              </w:rPr>
            </w:pPr>
          </w:p>
        </w:tc>
        <w:tc>
          <w:tcPr>
            <w:tcW w:w="2806" w:type="dxa"/>
            <w:gridSpan w:val="2"/>
          </w:tcPr>
          <w:p w14:paraId="657A9A73" w14:textId="77777777" w:rsidR="00306B80" w:rsidRPr="00FD4CC1" w:rsidRDefault="00306B80" w:rsidP="00911B7C">
            <w:pPr>
              <w:pStyle w:val="Tussenbalk"/>
              <w:widowControl w:val="0"/>
              <w:rPr>
                <w:sz w:val="16"/>
                <w:szCs w:val="16"/>
              </w:rPr>
            </w:pPr>
          </w:p>
        </w:tc>
        <w:tc>
          <w:tcPr>
            <w:tcW w:w="33" w:type="dxa"/>
            <w:shd w:val="pct5" w:color="auto" w:fill="auto"/>
          </w:tcPr>
          <w:p w14:paraId="2B840B24" w14:textId="77777777" w:rsidR="00306B80" w:rsidRPr="00FD4CC1" w:rsidRDefault="00306B80" w:rsidP="00911B7C">
            <w:pPr>
              <w:pStyle w:val="Tussenbalk"/>
              <w:widowControl w:val="0"/>
              <w:rPr>
                <w:sz w:val="16"/>
                <w:szCs w:val="16"/>
              </w:rPr>
            </w:pPr>
          </w:p>
        </w:tc>
        <w:tc>
          <w:tcPr>
            <w:tcW w:w="7259" w:type="dxa"/>
            <w:shd w:val="pct5" w:color="auto" w:fill="auto"/>
          </w:tcPr>
          <w:p w14:paraId="03AC23FF"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7DED9EC9" w14:textId="77777777" w:rsidR="00306B80" w:rsidRPr="00FD4CC1" w:rsidRDefault="00306B80" w:rsidP="00911B7C">
            <w:pPr>
              <w:pStyle w:val="Tussenbalk"/>
              <w:widowControl w:val="0"/>
              <w:rPr>
                <w:sz w:val="16"/>
                <w:szCs w:val="16"/>
              </w:rPr>
            </w:pPr>
          </w:p>
        </w:tc>
      </w:tr>
      <w:tr w:rsidR="00306B80" w:rsidRPr="00FD4CC1" w14:paraId="6826AA13" w14:textId="77777777" w:rsidTr="00911B7C">
        <w:trPr>
          <w:cantSplit/>
        </w:trPr>
        <w:tc>
          <w:tcPr>
            <w:tcW w:w="285" w:type="dxa"/>
          </w:tcPr>
          <w:p w14:paraId="1076A31C"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325C32C1" w14:textId="77777777" w:rsidR="00306B80" w:rsidRPr="00FD4CC1" w:rsidRDefault="00306B80"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1613D7D4"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124B9EF5"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7A1DE6A8" w14:textId="77777777" w:rsidR="00306B80" w:rsidRPr="00FD4CC1" w:rsidRDefault="00306B80" w:rsidP="00911B7C">
            <w:pPr>
              <w:widowControl w:val="0"/>
              <w:rPr>
                <w:sz w:val="16"/>
                <w:szCs w:val="16"/>
              </w:rPr>
            </w:pPr>
          </w:p>
        </w:tc>
      </w:tr>
      <w:tr w:rsidR="00306B80" w:rsidRPr="00FD4CC1" w14:paraId="4B6B1D70" w14:textId="77777777" w:rsidTr="00911B7C">
        <w:trPr>
          <w:cantSplit/>
        </w:trPr>
        <w:tc>
          <w:tcPr>
            <w:tcW w:w="285" w:type="dxa"/>
          </w:tcPr>
          <w:p w14:paraId="2E577C3C" w14:textId="77777777" w:rsidR="00306B80" w:rsidRPr="00FD4CC1" w:rsidRDefault="00306B80" w:rsidP="00911B7C">
            <w:pPr>
              <w:pStyle w:val="Tussenbalk"/>
              <w:widowControl w:val="0"/>
              <w:rPr>
                <w:sz w:val="16"/>
                <w:szCs w:val="16"/>
              </w:rPr>
            </w:pPr>
          </w:p>
        </w:tc>
        <w:tc>
          <w:tcPr>
            <w:tcW w:w="2806" w:type="dxa"/>
            <w:gridSpan w:val="2"/>
          </w:tcPr>
          <w:p w14:paraId="6D45E1C3" w14:textId="77777777" w:rsidR="00306B80" w:rsidRPr="00FD4CC1" w:rsidRDefault="00306B80" w:rsidP="00911B7C">
            <w:pPr>
              <w:pStyle w:val="Tussenbalk"/>
              <w:widowControl w:val="0"/>
              <w:rPr>
                <w:sz w:val="16"/>
                <w:szCs w:val="16"/>
              </w:rPr>
            </w:pPr>
          </w:p>
        </w:tc>
        <w:tc>
          <w:tcPr>
            <w:tcW w:w="33" w:type="dxa"/>
            <w:shd w:val="pct5" w:color="auto" w:fill="auto"/>
          </w:tcPr>
          <w:p w14:paraId="2CF2D91F" w14:textId="77777777" w:rsidR="00306B80" w:rsidRPr="00FD4CC1" w:rsidRDefault="00306B80" w:rsidP="00911B7C">
            <w:pPr>
              <w:pStyle w:val="Tussenbalk"/>
              <w:widowControl w:val="0"/>
              <w:rPr>
                <w:sz w:val="16"/>
                <w:szCs w:val="16"/>
              </w:rPr>
            </w:pPr>
          </w:p>
        </w:tc>
        <w:tc>
          <w:tcPr>
            <w:tcW w:w="7259" w:type="dxa"/>
            <w:shd w:val="pct5" w:color="auto" w:fill="auto"/>
          </w:tcPr>
          <w:p w14:paraId="7B8047A9"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034A1097" w14:textId="77777777" w:rsidR="00306B80" w:rsidRPr="00FD4CC1" w:rsidRDefault="00306B80" w:rsidP="00911B7C">
            <w:pPr>
              <w:pStyle w:val="Tussenbalk"/>
              <w:widowControl w:val="0"/>
              <w:rPr>
                <w:sz w:val="16"/>
                <w:szCs w:val="16"/>
              </w:rPr>
            </w:pPr>
          </w:p>
        </w:tc>
      </w:tr>
      <w:tr w:rsidR="00306B80" w:rsidRPr="00FD4CC1" w14:paraId="6A64DC9E" w14:textId="77777777" w:rsidTr="00911B7C">
        <w:trPr>
          <w:cantSplit/>
        </w:trPr>
        <w:tc>
          <w:tcPr>
            <w:tcW w:w="285" w:type="dxa"/>
          </w:tcPr>
          <w:p w14:paraId="67552E73"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49E3DDAC" w14:textId="77777777" w:rsidR="00306B80" w:rsidRPr="00FD4CC1" w:rsidRDefault="00306B80"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45BBFEE7"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582EC194"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4C5268E" w14:textId="77777777" w:rsidR="00306B80" w:rsidRPr="00FD4CC1" w:rsidRDefault="00306B80" w:rsidP="00911B7C">
            <w:pPr>
              <w:widowControl w:val="0"/>
              <w:rPr>
                <w:sz w:val="16"/>
                <w:szCs w:val="16"/>
              </w:rPr>
            </w:pPr>
          </w:p>
        </w:tc>
      </w:tr>
      <w:tr w:rsidR="00306B80" w:rsidRPr="00FD4CC1" w14:paraId="247F9333" w14:textId="77777777" w:rsidTr="00911B7C">
        <w:trPr>
          <w:cantSplit/>
        </w:trPr>
        <w:tc>
          <w:tcPr>
            <w:tcW w:w="285" w:type="dxa"/>
          </w:tcPr>
          <w:p w14:paraId="3A707ABB" w14:textId="77777777" w:rsidR="00306B80" w:rsidRPr="00FD4CC1" w:rsidRDefault="00306B80" w:rsidP="00911B7C">
            <w:pPr>
              <w:pStyle w:val="Tussenbalk"/>
              <w:widowControl w:val="0"/>
              <w:rPr>
                <w:sz w:val="16"/>
                <w:szCs w:val="16"/>
              </w:rPr>
            </w:pPr>
          </w:p>
        </w:tc>
        <w:tc>
          <w:tcPr>
            <w:tcW w:w="2806" w:type="dxa"/>
            <w:gridSpan w:val="2"/>
          </w:tcPr>
          <w:p w14:paraId="08212FE7" w14:textId="77777777" w:rsidR="00306B80" w:rsidRPr="00FD4CC1" w:rsidRDefault="00306B80" w:rsidP="00911B7C">
            <w:pPr>
              <w:pStyle w:val="Tussenbalk"/>
              <w:widowControl w:val="0"/>
              <w:rPr>
                <w:sz w:val="16"/>
                <w:szCs w:val="16"/>
              </w:rPr>
            </w:pPr>
          </w:p>
        </w:tc>
        <w:tc>
          <w:tcPr>
            <w:tcW w:w="33" w:type="dxa"/>
            <w:shd w:val="pct5" w:color="auto" w:fill="auto"/>
          </w:tcPr>
          <w:p w14:paraId="7C376DD5" w14:textId="77777777" w:rsidR="00306B80" w:rsidRPr="00FD4CC1" w:rsidRDefault="00306B80" w:rsidP="00911B7C">
            <w:pPr>
              <w:pStyle w:val="Tussenbalk"/>
              <w:widowControl w:val="0"/>
              <w:rPr>
                <w:sz w:val="16"/>
                <w:szCs w:val="16"/>
              </w:rPr>
            </w:pPr>
          </w:p>
        </w:tc>
        <w:tc>
          <w:tcPr>
            <w:tcW w:w="7259" w:type="dxa"/>
            <w:shd w:val="pct5" w:color="auto" w:fill="auto"/>
          </w:tcPr>
          <w:p w14:paraId="757D7811"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69740F65" w14:textId="77777777" w:rsidR="00306B80" w:rsidRPr="00FD4CC1" w:rsidRDefault="00306B80" w:rsidP="00911B7C">
            <w:pPr>
              <w:pStyle w:val="Tussenbalk"/>
              <w:widowControl w:val="0"/>
              <w:rPr>
                <w:sz w:val="16"/>
                <w:szCs w:val="16"/>
              </w:rPr>
            </w:pPr>
          </w:p>
        </w:tc>
      </w:tr>
      <w:tr w:rsidR="00306B80" w:rsidRPr="00FD4CC1" w14:paraId="7320B632" w14:textId="77777777" w:rsidTr="00911B7C">
        <w:trPr>
          <w:cantSplit/>
        </w:trPr>
        <w:tc>
          <w:tcPr>
            <w:tcW w:w="285" w:type="dxa"/>
          </w:tcPr>
          <w:p w14:paraId="4D3EC885"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7C9F6A9B" w14:textId="77777777" w:rsidR="00306B80" w:rsidRPr="00FD4CC1" w:rsidRDefault="00306B80"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0AC9C9C7"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7A4E885E"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1D27D61" w14:textId="77777777" w:rsidR="00306B80" w:rsidRPr="00FD4CC1" w:rsidRDefault="00306B80" w:rsidP="00911B7C">
            <w:pPr>
              <w:widowControl w:val="0"/>
              <w:rPr>
                <w:sz w:val="16"/>
                <w:szCs w:val="16"/>
              </w:rPr>
            </w:pPr>
          </w:p>
        </w:tc>
      </w:tr>
      <w:tr w:rsidR="00306B80" w:rsidRPr="00FD4CC1" w14:paraId="2FD1B7D6" w14:textId="77777777" w:rsidTr="00911B7C">
        <w:trPr>
          <w:cantSplit/>
        </w:trPr>
        <w:tc>
          <w:tcPr>
            <w:tcW w:w="285" w:type="dxa"/>
          </w:tcPr>
          <w:p w14:paraId="48FA92B3" w14:textId="77777777" w:rsidR="00306B80" w:rsidRPr="00FD4CC1" w:rsidRDefault="00306B80" w:rsidP="00911B7C">
            <w:pPr>
              <w:pStyle w:val="Tussenbalk"/>
              <w:widowControl w:val="0"/>
              <w:rPr>
                <w:sz w:val="16"/>
                <w:szCs w:val="16"/>
              </w:rPr>
            </w:pPr>
          </w:p>
        </w:tc>
        <w:tc>
          <w:tcPr>
            <w:tcW w:w="2806" w:type="dxa"/>
            <w:gridSpan w:val="2"/>
          </w:tcPr>
          <w:p w14:paraId="4FDAC4A7" w14:textId="77777777" w:rsidR="00306B80" w:rsidRPr="00FD4CC1" w:rsidRDefault="00306B80" w:rsidP="00911B7C">
            <w:pPr>
              <w:pStyle w:val="Tussenbalk"/>
              <w:widowControl w:val="0"/>
              <w:rPr>
                <w:sz w:val="16"/>
                <w:szCs w:val="16"/>
              </w:rPr>
            </w:pPr>
          </w:p>
        </w:tc>
        <w:tc>
          <w:tcPr>
            <w:tcW w:w="33" w:type="dxa"/>
            <w:shd w:val="pct5" w:color="auto" w:fill="auto"/>
          </w:tcPr>
          <w:p w14:paraId="16B71C87" w14:textId="77777777" w:rsidR="00306B80" w:rsidRPr="00FD4CC1" w:rsidRDefault="00306B80" w:rsidP="00911B7C">
            <w:pPr>
              <w:pStyle w:val="Tussenbalk"/>
              <w:widowControl w:val="0"/>
              <w:rPr>
                <w:sz w:val="16"/>
                <w:szCs w:val="16"/>
              </w:rPr>
            </w:pPr>
          </w:p>
        </w:tc>
        <w:tc>
          <w:tcPr>
            <w:tcW w:w="7259" w:type="dxa"/>
            <w:shd w:val="pct5" w:color="auto" w:fill="auto"/>
          </w:tcPr>
          <w:p w14:paraId="09CE2310" w14:textId="77777777" w:rsidR="00306B80" w:rsidRPr="00FD4CC1" w:rsidRDefault="00306B80" w:rsidP="00911B7C">
            <w:pPr>
              <w:pStyle w:val="Tussenbalk"/>
              <w:widowControl w:val="0"/>
              <w:rPr>
                <w:color w:val="1F497D" w:themeColor="text2"/>
                <w:sz w:val="16"/>
                <w:szCs w:val="16"/>
              </w:rPr>
            </w:pPr>
          </w:p>
        </w:tc>
        <w:tc>
          <w:tcPr>
            <w:tcW w:w="390" w:type="dxa"/>
            <w:shd w:val="pct5" w:color="auto" w:fill="auto"/>
          </w:tcPr>
          <w:p w14:paraId="4423E33F" w14:textId="77777777" w:rsidR="00306B80" w:rsidRPr="00FD4CC1" w:rsidRDefault="00306B80" w:rsidP="00911B7C">
            <w:pPr>
              <w:pStyle w:val="Tussenbalk"/>
              <w:widowControl w:val="0"/>
              <w:rPr>
                <w:sz w:val="16"/>
                <w:szCs w:val="16"/>
              </w:rPr>
            </w:pPr>
          </w:p>
        </w:tc>
      </w:tr>
      <w:tr w:rsidR="00306B80" w:rsidRPr="00FD4CC1" w14:paraId="2BA4FF06" w14:textId="77777777" w:rsidTr="00911B7C">
        <w:trPr>
          <w:cantSplit/>
        </w:trPr>
        <w:tc>
          <w:tcPr>
            <w:tcW w:w="285" w:type="dxa"/>
          </w:tcPr>
          <w:p w14:paraId="1B865F51"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0D036059" w14:textId="5FCE9528" w:rsidR="00306B80" w:rsidRPr="00FD4CC1" w:rsidRDefault="00306B80"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5593F977"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28D640D8"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E82668D" w14:textId="77777777" w:rsidR="00306B80" w:rsidRPr="00FD4CC1" w:rsidRDefault="00306B80" w:rsidP="00911B7C">
            <w:pPr>
              <w:widowControl w:val="0"/>
              <w:rPr>
                <w:sz w:val="16"/>
                <w:szCs w:val="16"/>
              </w:rPr>
            </w:pPr>
          </w:p>
        </w:tc>
      </w:tr>
      <w:tr w:rsidR="00306B80" w:rsidRPr="00FD4CC1" w14:paraId="120DA651" w14:textId="77777777" w:rsidTr="00911B7C">
        <w:trPr>
          <w:cantSplit/>
        </w:trPr>
        <w:tc>
          <w:tcPr>
            <w:tcW w:w="285" w:type="dxa"/>
          </w:tcPr>
          <w:p w14:paraId="73D84DD0" w14:textId="77777777" w:rsidR="00306B80" w:rsidRPr="00FD4CC1" w:rsidRDefault="00306B80" w:rsidP="00911B7C">
            <w:pPr>
              <w:widowControl w:val="0"/>
              <w:rPr>
                <w:sz w:val="16"/>
                <w:szCs w:val="16"/>
              </w:rPr>
            </w:pPr>
          </w:p>
        </w:tc>
        <w:tc>
          <w:tcPr>
            <w:tcW w:w="2806" w:type="dxa"/>
            <w:gridSpan w:val="2"/>
            <w:tcBorders>
              <w:bottom w:val="single" w:sz="2" w:space="0" w:color="808080"/>
            </w:tcBorders>
          </w:tcPr>
          <w:p w14:paraId="4C2E0D16" w14:textId="77777777" w:rsidR="00306B80" w:rsidRPr="00FD4CC1" w:rsidRDefault="00306B80"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1DB8EDD2" w14:textId="77777777" w:rsidR="00306B80" w:rsidRPr="00FD4CC1" w:rsidRDefault="00306B80" w:rsidP="00911B7C">
            <w:pPr>
              <w:widowControl w:val="0"/>
              <w:rPr>
                <w:sz w:val="16"/>
                <w:szCs w:val="16"/>
              </w:rPr>
            </w:pPr>
          </w:p>
        </w:tc>
        <w:tc>
          <w:tcPr>
            <w:tcW w:w="7259" w:type="dxa"/>
            <w:tcBorders>
              <w:bottom w:val="single" w:sz="2" w:space="0" w:color="808080"/>
            </w:tcBorders>
            <w:shd w:val="pct5" w:color="auto" w:fill="auto"/>
          </w:tcPr>
          <w:p w14:paraId="5A88492F" w14:textId="77777777" w:rsidR="00306B80" w:rsidRPr="00FD4CC1" w:rsidRDefault="00306B80"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96C7D3F" w14:textId="77777777" w:rsidR="00306B80" w:rsidRPr="00FD4CC1" w:rsidRDefault="00306B80" w:rsidP="00911B7C">
            <w:pPr>
              <w:widowControl w:val="0"/>
              <w:rPr>
                <w:sz w:val="16"/>
                <w:szCs w:val="16"/>
              </w:rPr>
            </w:pPr>
          </w:p>
        </w:tc>
      </w:tr>
    </w:tbl>
    <w:p w14:paraId="2CF83500" w14:textId="6D7F27C6" w:rsidR="00306B80" w:rsidRDefault="00306B80" w:rsidP="00C45B43"/>
    <w:p w14:paraId="4225C201" w14:textId="348B17E2" w:rsidR="00E33358" w:rsidRDefault="00E33358" w:rsidP="00C45B43"/>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E33358" w:rsidRPr="00FD4CC1" w14:paraId="4818C7D7" w14:textId="77777777" w:rsidTr="00911B7C">
        <w:trPr>
          <w:cantSplit/>
        </w:trPr>
        <w:tc>
          <w:tcPr>
            <w:tcW w:w="20" w:type="dxa"/>
          </w:tcPr>
          <w:p w14:paraId="75D0C34A" w14:textId="77777777" w:rsidR="00E33358" w:rsidRPr="00FD4CC1" w:rsidRDefault="00E33358" w:rsidP="00911B7C">
            <w:pPr>
              <w:pStyle w:val="Rubriekskop"/>
              <w:keepNext/>
              <w:keepLines/>
              <w:rPr>
                <w:sz w:val="16"/>
                <w:szCs w:val="16"/>
              </w:rPr>
            </w:pPr>
          </w:p>
        </w:tc>
        <w:tc>
          <w:tcPr>
            <w:tcW w:w="2390" w:type="dxa"/>
          </w:tcPr>
          <w:p w14:paraId="64E0E398" w14:textId="77777777" w:rsidR="00E33358" w:rsidRPr="00FD4CC1" w:rsidRDefault="00E33358" w:rsidP="00911B7C">
            <w:pPr>
              <w:pStyle w:val="Rubriekskop"/>
              <w:keepNext/>
              <w:keepLines/>
              <w:rPr>
                <w:sz w:val="16"/>
                <w:szCs w:val="16"/>
              </w:rPr>
            </w:pPr>
          </w:p>
        </w:tc>
        <w:tc>
          <w:tcPr>
            <w:tcW w:w="425" w:type="dxa"/>
            <w:gridSpan w:val="4"/>
            <w:shd w:val="solid" w:color="auto" w:fill="auto"/>
          </w:tcPr>
          <w:p w14:paraId="228825D9" w14:textId="77777777" w:rsidR="00E33358" w:rsidRPr="00FD4CC1" w:rsidRDefault="00E33358" w:rsidP="00911B7C">
            <w:pPr>
              <w:pStyle w:val="Rubriekskop"/>
              <w:keepNext/>
              <w:keepLines/>
              <w:jc w:val="center"/>
              <w:rPr>
                <w:sz w:val="16"/>
                <w:szCs w:val="16"/>
              </w:rPr>
            </w:pPr>
          </w:p>
        </w:tc>
        <w:tc>
          <w:tcPr>
            <w:tcW w:w="289" w:type="dxa"/>
            <w:gridSpan w:val="3"/>
            <w:shd w:val="pct50" w:color="auto" w:fill="auto"/>
          </w:tcPr>
          <w:p w14:paraId="5C20B153" w14:textId="77777777" w:rsidR="00E33358" w:rsidRPr="00A82C1C" w:rsidRDefault="00E33358" w:rsidP="00911B7C">
            <w:pPr>
              <w:pStyle w:val="Rubriekskop"/>
              <w:keepNext/>
              <w:keepLines/>
              <w:rPr>
                <w:b w:val="0"/>
                <w:noProof w:val="0"/>
                <w:color w:val="auto"/>
                <w:sz w:val="16"/>
                <w:szCs w:val="16"/>
              </w:rPr>
            </w:pPr>
          </w:p>
        </w:tc>
        <w:tc>
          <w:tcPr>
            <w:tcW w:w="7258" w:type="dxa"/>
            <w:gridSpan w:val="2"/>
            <w:shd w:val="pct50" w:color="auto" w:fill="auto"/>
          </w:tcPr>
          <w:p w14:paraId="6D3F9F88" w14:textId="48983629" w:rsidR="00E33358" w:rsidRPr="00A82C1C" w:rsidRDefault="00E33358" w:rsidP="00911B7C">
            <w:pPr>
              <w:pStyle w:val="Rubriekskop"/>
              <w:keepNext/>
              <w:keepLines/>
              <w:rPr>
                <w:b w:val="0"/>
                <w:noProof w:val="0"/>
                <w:color w:val="auto"/>
                <w:sz w:val="16"/>
                <w:szCs w:val="16"/>
              </w:rPr>
            </w:pPr>
            <w:r w:rsidRPr="00E33358">
              <w:rPr>
                <w:b w:val="0"/>
                <w:noProof w:val="0"/>
                <w:color w:val="auto"/>
                <w:sz w:val="16"/>
                <w:szCs w:val="16"/>
              </w:rPr>
              <w:t xml:space="preserve">S12: Referentie Logistiek: schenken van uit gebruik genomen </w:t>
            </w:r>
            <w:proofErr w:type="spellStart"/>
            <w:r w:rsidRPr="00E33358">
              <w:rPr>
                <w:b w:val="0"/>
                <w:noProof w:val="0"/>
                <w:color w:val="auto"/>
                <w:sz w:val="16"/>
                <w:szCs w:val="16"/>
              </w:rPr>
              <w:t>werkplekhardware</w:t>
            </w:r>
            <w:proofErr w:type="spellEnd"/>
          </w:p>
        </w:tc>
        <w:tc>
          <w:tcPr>
            <w:tcW w:w="391" w:type="dxa"/>
            <w:shd w:val="pct5" w:color="auto" w:fill="auto"/>
          </w:tcPr>
          <w:p w14:paraId="3CD81134" w14:textId="77777777" w:rsidR="00E33358" w:rsidRPr="00FD4CC1" w:rsidRDefault="00E33358" w:rsidP="00911B7C">
            <w:pPr>
              <w:pStyle w:val="Rubriekskop"/>
              <w:keepNext/>
              <w:keepLines/>
              <w:rPr>
                <w:sz w:val="16"/>
                <w:szCs w:val="16"/>
              </w:rPr>
            </w:pPr>
          </w:p>
        </w:tc>
      </w:tr>
      <w:tr w:rsidR="00E33358" w:rsidRPr="00FD4CC1" w14:paraId="7E24F85C" w14:textId="77777777" w:rsidTr="00911B7C">
        <w:trPr>
          <w:cantSplit/>
        </w:trPr>
        <w:tc>
          <w:tcPr>
            <w:tcW w:w="20" w:type="dxa"/>
          </w:tcPr>
          <w:p w14:paraId="79B755AC" w14:textId="77777777" w:rsidR="00E33358" w:rsidRPr="00FD4CC1" w:rsidRDefault="00E33358" w:rsidP="00911B7C">
            <w:pPr>
              <w:keepNext/>
              <w:keepLines/>
              <w:rPr>
                <w:sz w:val="16"/>
                <w:szCs w:val="16"/>
              </w:rPr>
            </w:pPr>
          </w:p>
        </w:tc>
        <w:tc>
          <w:tcPr>
            <w:tcW w:w="3071" w:type="dxa"/>
            <w:gridSpan w:val="6"/>
            <w:tcBorders>
              <w:bottom w:val="single" w:sz="2" w:space="0" w:color="808080"/>
            </w:tcBorders>
          </w:tcPr>
          <w:p w14:paraId="095EAE22" w14:textId="77777777" w:rsidR="00E33358" w:rsidRPr="00FD4CC1" w:rsidRDefault="00E33358" w:rsidP="00911B7C">
            <w:pPr>
              <w:keepNext/>
              <w:keepLines/>
              <w:rPr>
                <w:sz w:val="16"/>
                <w:szCs w:val="16"/>
              </w:rPr>
            </w:pPr>
          </w:p>
        </w:tc>
        <w:tc>
          <w:tcPr>
            <w:tcW w:w="20" w:type="dxa"/>
            <w:tcBorders>
              <w:bottom w:val="single" w:sz="2" w:space="0" w:color="808080"/>
            </w:tcBorders>
            <w:shd w:val="pct5" w:color="auto" w:fill="auto"/>
          </w:tcPr>
          <w:p w14:paraId="104B1191" w14:textId="77777777" w:rsidR="00E33358" w:rsidRPr="00FD4CC1" w:rsidRDefault="00E33358" w:rsidP="00911B7C">
            <w:pPr>
              <w:keepNext/>
              <w:keepLines/>
              <w:rPr>
                <w:sz w:val="16"/>
                <w:szCs w:val="16"/>
              </w:rPr>
            </w:pPr>
          </w:p>
        </w:tc>
        <w:tc>
          <w:tcPr>
            <w:tcW w:w="7271" w:type="dxa"/>
            <w:gridSpan w:val="3"/>
            <w:tcBorders>
              <w:bottom w:val="single" w:sz="2" w:space="0" w:color="808080"/>
            </w:tcBorders>
            <w:shd w:val="pct5" w:color="auto" w:fill="auto"/>
          </w:tcPr>
          <w:p w14:paraId="237D610F" w14:textId="29D1CFF0" w:rsidR="00CF59E0" w:rsidRPr="00CF59E0" w:rsidRDefault="00CF59E0" w:rsidP="00CF59E0">
            <w:pPr>
              <w:keepLines/>
              <w:spacing w:before="0" w:line="240" w:lineRule="atLeast"/>
              <w:rPr>
                <w:sz w:val="16"/>
                <w:szCs w:val="16"/>
              </w:rPr>
            </w:pPr>
            <w:r w:rsidRPr="00CF59E0">
              <w:rPr>
                <w:sz w:val="16"/>
                <w:szCs w:val="16"/>
              </w:rPr>
              <w:t xml:space="preserve">Gegadigde ontvangt 75 punten indien zij als onderdeel van </w:t>
            </w:r>
            <w:proofErr w:type="spellStart"/>
            <w:r w:rsidRPr="00CF59E0">
              <w:rPr>
                <w:sz w:val="16"/>
                <w:szCs w:val="16"/>
              </w:rPr>
              <w:t>Disposal</w:t>
            </w:r>
            <w:proofErr w:type="spellEnd"/>
            <w:r w:rsidRPr="00CF59E0">
              <w:rPr>
                <w:sz w:val="16"/>
                <w:szCs w:val="16"/>
              </w:rPr>
              <w:t xml:space="preserve"> dienstverlening aantoonbare ervaring heeft bij één referent met ten minste </w:t>
            </w:r>
            <w:del w:id="28" w:author="Auteur">
              <w:r w:rsidRPr="00CF59E0" w:rsidDel="008C113D">
                <w:rPr>
                  <w:sz w:val="16"/>
                  <w:szCs w:val="16"/>
                </w:rPr>
                <w:delText>5.000</w:delText>
              </w:r>
            </w:del>
            <w:ins w:id="29" w:author="Auteur">
              <w:r w:rsidR="008C113D">
                <w:rPr>
                  <w:sz w:val="16"/>
                  <w:szCs w:val="16"/>
                </w:rPr>
                <w:t>3.000</w:t>
              </w:r>
            </w:ins>
            <w:r w:rsidRPr="00CF59E0">
              <w:rPr>
                <w:sz w:val="16"/>
                <w:szCs w:val="16"/>
              </w:rPr>
              <w:t xml:space="preserve"> werkplekken met het schenken van de uit gebruik genomen </w:t>
            </w:r>
            <w:proofErr w:type="spellStart"/>
            <w:r w:rsidRPr="00CF59E0">
              <w:rPr>
                <w:sz w:val="16"/>
                <w:szCs w:val="16"/>
              </w:rPr>
              <w:t>werkplekhardware</w:t>
            </w:r>
            <w:proofErr w:type="spellEnd"/>
            <w:r w:rsidRPr="00CF59E0">
              <w:rPr>
                <w:sz w:val="16"/>
                <w:szCs w:val="16"/>
              </w:rPr>
              <w:t xml:space="preserve"> aan bedrijven en instellingen die een maatschappelijke functie vervullen.</w:t>
            </w:r>
          </w:p>
          <w:p w14:paraId="1C013B17" w14:textId="77777777" w:rsidR="00CF59E0" w:rsidRPr="00CF59E0" w:rsidRDefault="00CF59E0" w:rsidP="00CF59E0">
            <w:pPr>
              <w:keepLines/>
              <w:spacing w:before="0" w:line="240" w:lineRule="atLeast"/>
              <w:rPr>
                <w:sz w:val="16"/>
                <w:szCs w:val="16"/>
              </w:rPr>
            </w:pPr>
          </w:p>
          <w:p w14:paraId="6767AF52" w14:textId="5C62A795" w:rsidR="00E33358" w:rsidRPr="00557942" w:rsidRDefault="00C62A56" w:rsidP="00CF59E0">
            <w:pPr>
              <w:keepLines/>
              <w:spacing w:before="0" w:line="240" w:lineRule="atLeast"/>
              <w:rPr>
                <w:sz w:val="16"/>
                <w:szCs w:val="16"/>
              </w:rPr>
            </w:pPr>
            <w:r>
              <w:rPr>
                <w:sz w:val="16"/>
                <w:szCs w:val="16"/>
              </w:rPr>
              <w:t>Gegadigde vult in onderstaande bijlage</w:t>
            </w:r>
            <w:r w:rsidR="00CF59E0" w:rsidRPr="00CF59E0">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0FBDC46B" w14:textId="77777777" w:rsidR="00E33358" w:rsidRPr="00FD4CC1" w:rsidRDefault="00E33358" w:rsidP="00911B7C">
            <w:pPr>
              <w:pStyle w:val="Invulling"/>
              <w:keepNext/>
              <w:keepLines/>
              <w:rPr>
                <w:sz w:val="16"/>
                <w:szCs w:val="16"/>
              </w:rPr>
            </w:pPr>
          </w:p>
        </w:tc>
      </w:tr>
      <w:tr w:rsidR="00E33358" w:rsidRPr="00FD4CC1" w14:paraId="468D4909" w14:textId="77777777" w:rsidTr="00911B7C">
        <w:trPr>
          <w:cantSplit/>
        </w:trPr>
        <w:tc>
          <w:tcPr>
            <w:tcW w:w="20" w:type="dxa"/>
          </w:tcPr>
          <w:p w14:paraId="6B58EA2A" w14:textId="77777777" w:rsidR="00E33358" w:rsidRPr="00FD4CC1" w:rsidRDefault="00E33358" w:rsidP="00911B7C">
            <w:pPr>
              <w:pStyle w:val="Tussenbalk"/>
              <w:widowControl w:val="0"/>
              <w:rPr>
                <w:sz w:val="16"/>
                <w:szCs w:val="16"/>
              </w:rPr>
            </w:pPr>
          </w:p>
        </w:tc>
        <w:tc>
          <w:tcPr>
            <w:tcW w:w="3071" w:type="dxa"/>
            <w:gridSpan w:val="6"/>
          </w:tcPr>
          <w:p w14:paraId="4D1C3A21" w14:textId="77777777" w:rsidR="00E33358" w:rsidRPr="00FD4CC1" w:rsidRDefault="00E33358" w:rsidP="00911B7C">
            <w:pPr>
              <w:pStyle w:val="Tussenbalk"/>
              <w:widowControl w:val="0"/>
              <w:rPr>
                <w:sz w:val="16"/>
                <w:szCs w:val="16"/>
              </w:rPr>
            </w:pPr>
          </w:p>
        </w:tc>
        <w:tc>
          <w:tcPr>
            <w:tcW w:w="20" w:type="dxa"/>
            <w:shd w:val="pct5" w:color="auto" w:fill="auto"/>
          </w:tcPr>
          <w:p w14:paraId="4EEEDAFB" w14:textId="77777777" w:rsidR="00E33358" w:rsidRPr="00FD4CC1" w:rsidRDefault="00E33358" w:rsidP="00911B7C">
            <w:pPr>
              <w:pStyle w:val="Tussenbalk"/>
              <w:widowControl w:val="0"/>
              <w:rPr>
                <w:sz w:val="16"/>
                <w:szCs w:val="16"/>
              </w:rPr>
            </w:pPr>
          </w:p>
        </w:tc>
        <w:tc>
          <w:tcPr>
            <w:tcW w:w="7271" w:type="dxa"/>
            <w:gridSpan w:val="3"/>
            <w:shd w:val="pct5" w:color="auto" w:fill="auto"/>
          </w:tcPr>
          <w:p w14:paraId="3C53A49A" w14:textId="77777777" w:rsidR="00E33358" w:rsidRPr="00FD4CC1" w:rsidRDefault="00E33358" w:rsidP="00911B7C">
            <w:pPr>
              <w:pStyle w:val="Tussenbalk"/>
              <w:widowControl w:val="0"/>
              <w:rPr>
                <w:sz w:val="16"/>
                <w:szCs w:val="16"/>
              </w:rPr>
            </w:pPr>
          </w:p>
        </w:tc>
        <w:tc>
          <w:tcPr>
            <w:tcW w:w="391" w:type="dxa"/>
            <w:shd w:val="pct5" w:color="auto" w:fill="auto"/>
          </w:tcPr>
          <w:p w14:paraId="6FDE847B" w14:textId="77777777" w:rsidR="00E33358" w:rsidRPr="00FD4CC1" w:rsidRDefault="00E33358" w:rsidP="00911B7C">
            <w:pPr>
              <w:pStyle w:val="Tussenbalk"/>
              <w:widowControl w:val="0"/>
              <w:rPr>
                <w:sz w:val="16"/>
                <w:szCs w:val="16"/>
              </w:rPr>
            </w:pPr>
          </w:p>
        </w:tc>
      </w:tr>
      <w:tr w:rsidR="00E33358" w:rsidRPr="00FD4CC1" w14:paraId="3A8D17C7" w14:textId="77777777" w:rsidTr="002E7BE4">
        <w:trPr>
          <w:cantSplit/>
        </w:trPr>
        <w:tc>
          <w:tcPr>
            <w:tcW w:w="20" w:type="dxa"/>
          </w:tcPr>
          <w:p w14:paraId="3537BCE8" w14:textId="77777777" w:rsidR="00E33358" w:rsidRPr="00FD4CC1" w:rsidRDefault="00E33358" w:rsidP="00911B7C">
            <w:pPr>
              <w:pStyle w:val="Rubriekskop"/>
              <w:keepNext/>
              <w:keepLines/>
              <w:rPr>
                <w:sz w:val="16"/>
                <w:szCs w:val="16"/>
              </w:rPr>
            </w:pPr>
          </w:p>
        </w:tc>
        <w:tc>
          <w:tcPr>
            <w:tcW w:w="2390" w:type="dxa"/>
            <w:shd w:val="clear" w:color="auto" w:fill="000000"/>
          </w:tcPr>
          <w:p w14:paraId="3656D391" w14:textId="77777777" w:rsidR="00E33358" w:rsidRPr="00543ECC" w:rsidRDefault="00E33358"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3BFF3FDC" w14:textId="3852FB50" w:rsidR="00E33358" w:rsidRPr="00E40705" w:rsidRDefault="00E33358"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036A9F">
              <w:rPr>
                <w:i/>
                <w:noProof/>
                <w:sz w:val="16"/>
                <w:szCs w:val="16"/>
              </w:rPr>
              <w:t>17</w:t>
            </w:r>
            <w:r>
              <w:rPr>
                <w:i/>
                <w:noProof/>
                <w:sz w:val="16"/>
                <w:szCs w:val="16"/>
              </w:rPr>
              <w:t xml:space="preserve"> van de Uta:</w:t>
            </w:r>
            <w:r w:rsidR="00036A9F">
              <w:rPr>
                <w:i/>
                <w:noProof/>
                <w:sz w:val="16"/>
                <w:szCs w:val="16"/>
              </w:rPr>
              <w:t xml:space="preserve"> Waardering Selectiecriterium 12</w:t>
            </w:r>
            <w:r w:rsidRPr="00E40705">
              <w:rPr>
                <w:i/>
                <w:noProof/>
                <w:sz w:val="16"/>
                <w:szCs w:val="16"/>
              </w:rPr>
              <w:t xml:space="preserve">. De onderbouwing van de waardering in punten die u meent te behalen, dient u hieronder toe te lichten]  </w:t>
            </w:r>
          </w:p>
          <w:p w14:paraId="4A41C120" w14:textId="77777777" w:rsidR="00E33358" w:rsidRPr="00056BA1" w:rsidRDefault="00E33358" w:rsidP="00911B7C">
            <w:pPr>
              <w:keepLines/>
              <w:spacing w:before="0" w:line="240" w:lineRule="atLeast"/>
              <w:rPr>
                <w:color w:val="FFFFFF" w:themeColor="background1"/>
                <w:sz w:val="16"/>
                <w:szCs w:val="16"/>
              </w:rPr>
            </w:pPr>
          </w:p>
        </w:tc>
        <w:tc>
          <w:tcPr>
            <w:tcW w:w="425" w:type="dxa"/>
            <w:gridSpan w:val="4"/>
            <w:shd w:val="solid" w:color="auto" w:fill="auto"/>
          </w:tcPr>
          <w:p w14:paraId="579AB92C" w14:textId="77777777" w:rsidR="00E33358" w:rsidRPr="00FD4CC1" w:rsidRDefault="00E33358" w:rsidP="00911B7C">
            <w:pPr>
              <w:pStyle w:val="Rubriekskop"/>
              <w:keepNext/>
              <w:keepLines/>
              <w:rPr>
                <w:sz w:val="16"/>
                <w:szCs w:val="16"/>
              </w:rPr>
            </w:pPr>
          </w:p>
        </w:tc>
        <w:tc>
          <w:tcPr>
            <w:tcW w:w="289" w:type="dxa"/>
            <w:gridSpan w:val="3"/>
            <w:shd w:val="clear" w:color="auto" w:fill="D9D9D9" w:themeFill="background1" w:themeFillShade="D9"/>
          </w:tcPr>
          <w:p w14:paraId="65BEB0F0" w14:textId="77777777" w:rsidR="00E33358" w:rsidRPr="00FD4CC1" w:rsidRDefault="00E33358" w:rsidP="00911B7C">
            <w:pPr>
              <w:pStyle w:val="Rubriekskop"/>
              <w:keepNext/>
              <w:keepLines/>
              <w:rPr>
                <w:sz w:val="16"/>
                <w:szCs w:val="16"/>
              </w:rPr>
            </w:pPr>
          </w:p>
        </w:tc>
        <w:tc>
          <w:tcPr>
            <w:tcW w:w="7258" w:type="dxa"/>
            <w:gridSpan w:val="2"/>
            <w:shd w:val="clear" w:color="auto" w:fill="D9D9D9" w:themeFill="background1" w:themeFillShade="D9"/>
          </w:tcPr>
          <w:p w14:paraId="5F96CCDD" w14:textId="77777777" w:rsidR="00E33358" w:rsidRDefault="00E33358" w:rsidP="00911B7C">
            <w:pPr>
              <w:keepLines/>
              <w:spacing w:before="0" w:line="240" w:lineRule="atLeast"/>
              <w:rPr>
                <w:color w:val="FFFFFF" w:themeColor="background1"/>
                <w:sz w:val="16"/>
                <w:szCs w:val="16"/>
              </w:rPr>
            </w:pPr>
          </w:p>
          <w:p w14:paraId="373E26C8" w14:textId="77777777" w:rsidR="00E33358" w:rsidRDefault="00E33358" w:rsidP="00911B7C">
            <w:pPr>
              <w:keepNext/>
              <w:keepLines/>
              <w:spacing w:line="240" w:lineRule="exact"/>
              <w:jc w:val="center"/>
              <w:rPr>
                <w:i/>
                <w:noProof/>
                <w:sz w:val="16"/>
                <w:szCs w:val="16"/>
              </w:rPr>
            </w:pPr>
            <w:r>
              <w:rPr>
                <w:i/>
                <w:noProof/>
                <w:sz w:val="16"/>
                <w:szCs w:val="16"/>
              </w:rPr>
              <w:t>[aantal punten die u meent te behalen]</w:t>
            </w:r>
          </w:p>
          <w:p w14:paraId="6662A118" w14:textId="77777777" w:rsidR="00E33358" w:rsidRDefault="00E33358" w:rsidP="00911B7C">
            <w:pPr>
              <w:keepNext/>
              <w:keepLines/>
              <w:spacing w:line="240" w:lineRule="exact"/>
              <w:jc w:val="center"/>
              <w:rPr>
                <w:i/>
                <w:noProof/>
                <w:sz w:val="16"/>
                <w:szCs w:val="16"/>
              </w:rPr>
            </w:pPr>
          </w:p>
          <w:p w14:paraId="70CAF8C5" w14:textId="77777777" w:rsidR="00E33358" w:rsidRPr="00056BA1" w:rsidRDefault="00E33358"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35B6A2B7" w14:textId="77777777" w:rsidR="00E33358" w:rsidRPr="00FD4CC1" w:rsidRDefault="00E33358" w:rsidP="00911B7C">
            <w:pPr>
              <w:pStyle w:val="Rubriekskop"/>
              <w:keepNext/>
              <w:keepLines/>
              <w:rPr>
                <w:sz w:val="16"/>
                <w:szCs w:val="16"/>
              </w:rPr>
            </w:pPr>
          </w:p>
        </w:tc>
      </w:tr>
      <w:tr w:rsidR="00E33358" w:rsidRPr="00FD4CC1" w14:paraId="128220E7" w14:textId="77777777" w:rsidTr="00911B7C">
        <w:trPr>
          <w:cantSplit/>
        </w:trPr>
        <w:tc>
          <w:tcPr>
            <w:tcW w:w="20" w:type="dxa"/>
          </w:tcPr>
          <w:p w14:paraId="51D60A34" w14:textId="77777777" w:rsidR="00E33358" w:rsidRDefault="00E33358" w:rsidP="00911B7C">
            <w:pPr>
              <w:pStyle w:val="Tussenbalk"/>
              <w:widowControl w:val="0"/>
              <w:rPr>
                <w:sz w:val="16"/>
                <w:szCs w:val="16"/>
              </w:rPr>
            </w:pPr>
          </w:p>
          <w:p w14:paraId="1B524FB9" w14:textId="77777777" w:rsidR="00E33358" w:rsidRPr="00FD4CC1" w:rsidRDefault="00E33358" w:rsidP="00911B7C">
            <w:pPr>
              <w:pStyle w:val="Tussenbalk"/>
              <w:widowControl w:val="0"/>
              <w:rPr>
                <w:sz w:val="16"/>
                <w:szCs w:val="16"/>
              </w:rPr>
            </w:pPr>
          </w:p>
        </w:tc>
        <w:tc>
          <w:tcPr>
            <w:tcW w:w="3071" w:type="dxa"/>
            <w:gridSpan w:val="6"/>
          </w:tcPr>
          <w:p w14:paraId="3FC93616" w14:textId="77777777" w:rsidR="00E33358" w:rsidRPr="00FD4CC1" w:rsidRDefault="00E33358" w:rsidP="00911B7C">
            <w:pPr>
              <w:pStyle w:val="Tussenbalk"/>
              <w:widowControl w:val="0"/>
              <w:rPr>
                <w:sz w:val="16"/>
                <w:szCs w:val="16"/>
              </w:rPr>
            </w:pPr>
          </w:p>
        </w:tc>
        <w:tc>
          <w:tcPr>
            <w:tcW w:w="20" w:type="dxa"/>
            <w:shd w:val="pct5" w:color="auto" w:fill="auto"/>
          </w:tcPr>
          <w:p w14:paraId="252CC794" w14:textId="77777777" w:rsidR="00E33358" w:rsidRPr="00FD4CC1" w:rsidRDefault="00E33358" w:rsidP="00911B7C">
            <w:pPr>
              <w:pStyle w:val="Tussenbalk"/>
              <w:widowControl w:val="0"/>
              <w:rPr>
                <w:sz w:val="16"/>
                <w:szCs w:val="16"/>
              </w:rPr>
            </w:pPr>
          </w:p>
        </w:tc>
        <w:tc>
          <w:tcPr>
            <w:tcW w:w="7271" w:type="dxa"/>
            <w:gridSpan w:val="3"/>
            <w:shd w:val="pct5" w:color="auto" w:fill="auto"/>
          </w:tcPr>
          <w:p w14:paraId="41F14D96" w14:textId="77777777" w:rsidR="00E33358" w:rsidRPr="00FD4CC1" w:rsidRDefault="00E33358" w:rsidP="00911B7C">
            <w:pPr>
              <w:pStyle w:val="Tussenbalk"/>
              <w:widowControl w:val="0"/>
              <w:rPr>
                <w:sz w:val="16"/>
                <w:szCs w:val="16"/>
              </w:rPr>
            </w:pPr>
          </w:p>
        </w:tc>
        <w:tc>
          <w:tcPr>
            <w:tcW w:w="391" w:type="dxa"/>
            <w:shd w:val="pct5" w:color="auto" w:fill="auto"/>
          </w:tcPr>
          <w:p w14:paraId="613A3EA5" w14:textId="77777777" w:rsidR="00E33358" w:rsidRPr="00FD4CC1" w:rsidRDefault="00E33358" w:rsidP="00911B7C">
            <w:pPr>
              <w:pStyle w:val="Tussenbalk"/>
              <w:widowControl w:val="0"/>
              <w:rPr>
                <w:sz w:val="16"/>
                <w:szCs w:val="16"/>
              </w:rPr>
            </w:pPr>
          </w:p>
        </w:tc>
      </w:tr>
      <w:tr w:rsidR="00E33358" w:rsidRPr="00FD4CC1" w14:paraId="0F5BC558" w14:textId="77777777" w:rsidTr="00911B7C">
        <w:trPr>
          <w:cantSplit/>
        </w:trPr>
        <w:tc>
          <w:tcPr>
            <w:tcW w:w="20" w:type="dxa"/>
          </w:tcPr>
          <w:p w14:paraId="2534F30B" w14:textId="77777777" w:rsidR="00E33358" w:rsidRPr="00FD4CC1" w:rsidRDefault="00E33358" w:rsidP="00911B7C">
            <w:pPr>
              <w:pStyle w:val="Tussenbalk"/>
              <w:widowControl w:val="0"/>
              <w:rPr>
                <w:sz w:val="16"/>
                <w:szCs w:val="16"/>
              </w:rPr>
            </w:pPr>
          </w:p>
        </w:tc>
        <w:tc>
          <w:tcPr>
            <w:tcW w:w="3071" w:type="dxa"/>
            <w:gridSpan w:val="6"/>
            <w:vAlign w:val="center"/>
          </w:tcPr>
          <w:p w14:paraId="7B5CBE84" w14:textId="77777777" w:rsidR="00E33358" w:rsidRPr="00FD4CC1" w:rsidRDefault="00E33358" w:rsidP="00911B7C">
            <w:pPr>
              <w:pStyle w:val="Tussenbalk"/>
              <w:widowControl w:val="0"/>
              <w:jc w:val="center"/>
              <w:rPr>
                <w:sz w:val="16"/>
                <w:szCs w:val="16"/>
              </w:rPr>
            </w:pPr>
          </w:p>
        </w:tc>
        <w:tc>
          <w:tcPr>
            <w:tcW w:w="20" w:type="dxa"/>
            <w:shd w:val="pct5" w:color="auto" w:fill="auto"/>
          </w:tcPr>
          <w:p w14:paraId="3005BFC5" w14:textId="77777777" w:rsidR="00E33358" w:rsidRPr="00FD4CC1" w:rsidRDefault="00E33358" w:rsidP="00911B7C">
            <w:pPr>
              <w:pStyle w:val="Tussenbalk"/>
              <w:widowControl w:val="0"/>
              <w:rPr>
                <w:sz w:val="16"/>
                <w:szCs w:val="16"/>
              </w:rPr>
            </w:pPr>
          </w:p>
        </w:tc>
        <w:tc>
          <w:tcPr>
            <w:tcW w:w="7271" w:type="dxa"/>
            <w:gridSpan w:val="3"/>
            <w:shd w:val="pct5" w:color="auto" w:fill="auto"/>
          </w:tcPr>
          <w:p w14:paraId="679ABF1B" w14:textId="77777777" w:rsidR="00E33358" w:rsidRPr="00FD4CC1" w:rsidRDefault="00E33358" w:rsidP="00911B7C">
            <w:pPr>
              <w:pStyle w:val="Tussenbalk"/>
              <w:widowControl w:val="0"/>
              <w:rPr>
                <w:sz w:val="16"/>
                <w:szCs w:val="16"/>
              </w:rPr>
            </w:pPr>
          </w:p>
        </w:tc>
        <w:tc>
          <w:tcPr>
            <w:tcW w:w="391" w:type="dxa"/>
            <w:shd w:val="pct5" w:color="auto" w:fill="auto"/>
          </w:tcPr>
          <w:p w14:paraId="36A26725" w14:textId="77777777" w:rsidR="00E33358" w:rsidRPr="00FD4CC1" w:rsidRDefault="00E33358" w:rsidP="00911B7C">
            <w:pPr>
              <w:pStyle w:val="Tussenbalk"/>
              <w:widowControl w:val="0"/>
              <w:rPr>
                <w:sz w:val="16"/>
                <w:szCs w:val="16"/>
              </w:rPr>
            </w:pPr>
          </w:p>
        </w:tc>
      </w:tr>
      <w:tr w:rsidR="00E33358" w:rsidRPr="00056BA1" w14:paraId="56E3E582" w14:textId="77777777" w:rsidTr="00896FBD">
        <w:trPr>
          <w:gridAfter w:val="2"/>
          <w:wAfter w:w="425" w:type="dxa"/>
          <w:cantSplit/>
        </w:trPr>
        <w:tc>
          <w:tcPr>
            <w:tcW w:w="2590" w:type="dxa"/>
            <w:gridSpan w:val="3"/>
            <w:shd w:val="clear" w:color="auto" w:fill="000000"/>
          </w:tcPr>
          <w:p w14:paraId="4EAE7EB6" w14:textId="77777777" w:rsidR="00E33358" w:rsidRDefault="00E33358" w:rsidP="00911B7C">
            <w:pPr>
              <w:keepLines/>
              <w:spacing w:before="0" w:line="240" w:lineRule="atLeast"/>
              <w:rPr>
                <w:color w:val="FFFFFF" w:themeColor="background1"/>
                <w:sz w:val="16"/>
                <w:szCs w:val="16"/>
              </w:rPr>
            </w:pPr>
          </w:p>
          <w:p w14:paraId="173FD95F" w14:textId="77777777" w:rsidR="00E33358" w:rsidRDefault="00E33358"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0782CF68" w14:textId="7B477F45" w:rsidR="00E33358" w:rsidRPr="00E40705" w:rsidRDefault="00E33358"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Pr>
                <w:i/>
                <w:sz w:val="16"/>
                <w:szCs w:val="16"/>
              </w:rPr>
              <w:t xml:space="preserve"> u meent te beha</w:t>
            </w:r>
            <w:r w:rsidR="00036A9F">
              <w:rPr>
                <w:i/>
                <w:sz w:val="16"/>
                <w:szCs w:val="16"/>
              </w:rPr>
              <w:t>len van tabel 17</w:t>
            </w:r>
            <w:r>
              <w:rPr>
                <w:i/>
                <w:sz w:val="16"/>
                <w:szCs w:val="16"/>
              </w:rPr>
              <w:t xml:space="preserve"> </w:t>
            </w:r>
            <w:r w:rsidRPr="00E40705">
              <w:rPr>
                <w:i/>
                <w:sz w:val="16"/>
                <w:szCs w:val="16"/>
              </w:rPr>
              <w:t>die u hierboven heeft ingevuld]</w:t>
            </w:r>
          </w:p>
          <w:p w14:paraId="405B7D9B" w14:textId="77777777" w:rsidR="00E33358" w:rsidRPr="00E40705" w:rsidRDefault="00E33358" w:rsidP="00911B7C">
            <w:pPr>
              <w:keepNext/>
              <w:keepLines/>
              <w:spacing w:line="240" w:lineRule="exact"/>
              <w:rPr>
                <w:i/>
                <w:noProof/>
                <w:sz w:val="16"/>
                <w:szCs w:val="16"/>
              </w:rPr>
            </w:pPr>
          </w:p>
          <w:p w14:paraId="10EE7F53" w14:textId="77777777" w:rsidR="00E33358" w:rsidRPr="00056BA1" w:rsidRDefault="00E33358" w:rsidP="00911B7C">
            <w:pPr>
              <w:keepLines/>
              <w:spacing w:before="0" w:line="240" w:lineRule="atLeast"/>
              <w:rPr>
                <w:color w:val="FFFFFF" w:themeColor="background1"/>
                <w:sz w:val="16"/>
                <w:szCs w:val="16"/>
              </w:rPr>
            </w:pPr>
          </w:p>
        </w:tc>
        <w:tc>
          <w:tcPr>
            <w:tcW w:w="216" w:type="dxa"/>
            <w:shd w:val="solid" w:color="auto" w:fill="auto"/>
          </w:tcPr>
          <w:p w14:paraId="289748BA" w14:textId="77777777" w:rsidR="00E33358" w:rsidRPr="00FD4CC1" w:rsidRDefault="00E33358" w:rsidP="00911B7C">
            <w:pPr>
              <w:pStyle w:val="Rubriekskop"/>
              <w:keepNext/>
              <w:keepLines/>
              <w:rPr>
                <w:sz w:val="16"/>
                <w:szCs w:val="16"/>
              </w:rPr>
            </w:pPr>
          </w:p>
        </w:tc>
        <w:tc>
          <w:tcPr>
            <w:tcW w:w="20" w:type="dxa"/>
            <w:shd w:val="pct50" w:color="auto" w:fill="auto"/>
          </w:tcPr>
          <w:p w14:paraId="4ECDDC8A" w14:textId="77777777" w:rsidR="00E33358" w:rsidRPr="00FD4CC1" w:rsidRDefault="00E33358" w:rsidP="00911B7C">
            <w:pPr>
              <w:pStyle w:val="Rubriekskop"/>
              <w:keepNext/>
              <w:keepLines/>
              <w:rPr>
                <w:sz w:val="16"/>
                <w:szCs w:val="16"/>
              </w:rPr>
            </w:pPr>
          </w:p>
        </w:tc>
        <w:tc>
          <w:tcPr>
            <w:tcW w:w="7522" w:type="dxa"/>
            <w:gridSpan w:val="5"/>
            <w:shd w:val="clear" w:color="auto" w:fill="D9D9D9" w:themeFill="background1" w:themeFillShade="D9"/>
            <w:vAlign w:val="center"/>
          </w:tcPr>
          <w:p w14:paraId="4A927339" w14:textId="77777777" w:rsidR="00E33358" w:rsidRDefault="00E33358" w:rsidP="00911B7C">
            <w:pPr>
              <w:keepNext/>
              <w:keepLines/>
              <w:spacing w:line="240" w:lineRule="exact"/>
              <w:jc w:val="center"/>
              <w:rPr>
                <w:i/>
                <w:noProof/>
                <w:sz w:val="16"/>
                <w:szCs w:val="16"/>
              </w:rPr>
            </w:pPr>
            <w:r>
              <w:rPr>
                <w:i/>
                <w:noProof/>
                <w:sz w:val="16"/>
                <w:szCs w:val="16"/>
              </w:rPr>
              <w:t>[ toelichting….]</w:t>
            </w:r>
          </w:p>
          <w:p w14:paraId="6F5B2A6B" w14:textId="77777777" w:rsidR="00E33358" w:rsidRDefault="00E33358" w:rsidP="00911B7C">
            <w:pPr>
              <w:keepNext/>
              <w:keepLines/>
              <w:spacing w:line="240" w:lineRule="exact"/>
              <w:rPr>
                <w:i/>
                <w:noProof/>
                <w:sz w:val="16"/>
                <w:szCs w:val="16"/>
              </w:rPr>
            </w:pPr>
          </w:p>
          <w:p w14:paraId="17774D79" w14:textId="77777777" w:rsidR="00E33358" w:rsidRPr="00E40705" w:rsidRDefault="00E33358" w:rsidP="00911B7C">
            <w:pPr>
              <w:keepNext/>
              <w:keepLines/>
              <w:spacing w:line="240" w:lineRule="exact"/>
              <w:rPr>
                <w:sz w:val="18"/>
                <w:szCs w:val="18"/>
                <w:highlight w:val="darkGray"/>
              </w:rPr>
            </w:pPr>
          </w:p>
        </w:tc>
      </w:tr>
      <w:tr w:rsidR="00E33358" w:rsidRPr="00FD4CC1" w14:paraId="1F447DD8" w14:textId="77777777" w:rsidTr="00911B7C">
        <w:trPr>
          <w:gridAfter w:val="2"/>
          <w:wAfter w:w="425" w:type="dxa"/>
          <w:cantSplit/>
        </w:trPr>
        <w:tc>
          <w:tcPr>
            <w:tcW w:w="2806" w:type="dxa"/>
            <w:gridSpan w:val="4"/>
          </w:tcPr>
          <w:p w14:paraId="7FE8A229" w14:textId="77777777" w:rsidR="00E33358" w:rsidRPr="00FD4CC1" w:rsidRDefault="00E33358" w:rsidP="00911B7C">
            <w:pPr>
              <w:pStyle w:val="Tussenbalk"/>
              <w:widowControl w:val="0"/>
              <w:rPr>
                <w:sz w:val="16"/>
                <w:szCs w:val="16"/>
              </w:rPr>
            </w:pPr>
            <w:r>
              <w:rPr>
                <w:sz w:val="16"/>
                <w:szCs w:val="16"/>
              </w:rPr>
              <w:t xml:space="preserve">                      </w:t>
            </w:r>
          </w:p>
        </w:tc>
        <w:tc>
          <w:tcPr>
            <w:tcW w:w="20" w:type="dxa"/>
            <w:shd w:val="pct5" w:color="auto" w:fill="auto"/>
          </w:tcPr>
          <w:p w14:paraId="1AA1FB5A" w14:textId="77777777" w:rsidR="00E33358" w:rsidRPr="00FD4CC1" w:rsidRDefault="00E33358" w:rsidP="00911B7C">
            <w:pPr>
              <w:pStyle w:val="Tussenbalk"/>
              <w:widowControl w:val="0"/>
              <w:rPr>
                <w:sz w:val="16"/>
                <w:szCs w:val="16"/>
              </w:rPr>
            </w:pPr>
          </w:p>
        </w:tc>
        <w:tc>
          <w:tcPr>
            <w:tcW w:w="7522" w:type="dxa"/>
            <w:gridSpan w:val="5"/>
            <w:shd w:val="pct5" w:color="auto" w:fill="auto"/>
          </w:tcPr>
          <w:p w14:paraId="53347A4B" w14:textId="77777777" w:rsidR="00E33358" w:rsidRPr="00FD4CC1" w:rsidRDefault="00E33358" w:rsidP="00911B7C">
            <w:pPr>
              <w:pStyle w:val="Tussenbalk"/>
              <w:widowControl w:val="0"/>
              <w:rPr>
                <w:sz w:val="16"/>
                <w:szCs w:val="16"/>
              </w:rPr>
            </w:pPr>
          </w:p>
        </w:tc>
      </w:tr>
    </w:tbl>
    <w:p w14:paraId="219C7ED8" w14:textId="77777777" w:rsidR="00E33358" w:rsidRPr="00FD4CC1" w:rsidRDefault="00E33358" w:rsidP="00E33358">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E33358" w:rsidRPr="00FD4CC1" w14:paraId="4FF0B1E9" w14:textId="77777777" w:rsidTr="00911B7C">
        <w:trPr>
          <w:cantSplit/>
        </w:trPr>
        <w:tc>
          <w:tcPr>
            <w:tcW w:w="285" w:type="dxa"/>
          </w:tcPr>
          <w:p w14:paraId="0BBAE0DD" w14:textId="77777777" w:rsidR="00E33358" w:rsidRPr="00FD4CC1" w:rsidRDefault="00E33358" w:rsidP="00911B7C">
            <w:pPr>
              <w:pStyle w:val="Tussenbalk"/>
              <w:widowControl w:val="0"/>
              <w:rPr>
                <w:sz w:val="16"/>
                <w:szCs w:val="16"/>
              </w:rPr>
            </w:pPr>
          </w:p>
        </w:tc>
        <w:tc>
          <w:tcPr>
            <w:tcW w:w="2806" w:type="dxa"/>
            <w:gridSpan w:val="2"/>
          </w:tcPr>
          <w:p w14:paraId="1B514133" w14:textId="77777777" w:rsidR="00E33358" w:rsidRPr="00FD4CC1" w:rsidRDefault="00E33358" w:rsidP="00911B7C">
            <w:pPr>
              <w:pStyle w:val="Tussenbalk"/>
              <w:widowControl w:val="0"/>
              <w:rPr>
                <w:sz w:val="16"/>
                <w:szCs w:val="16"/>
              </w:rPr>
            </w:pPr>
          </w:p>
        </w:tc>
        <w:tc>
          <w:tcPr>
            <w:tcW w:w="33" w:type="dxa"/>
            <w:shd w:val="pct5" w:color="auto" w:fill="auto"/>
          </w:tcPr>
          <w:p w14:paraId="173EFCE0" w14:textId="77777777" w:rsidR="00E33358" w:rsidRPr="00FD4CC1" w:rsidRDefault="00E33358" w:rsidP="00911B7C">
            <w:pPr>
              <w:pStyle w:val="Tussenbalk"/>
              <w:widowControl w:val="0"/>
              <w:rPr>
                <w:sz w:val="16"/>
                <w:szCs w:val="16"/>
              </w:rPr>
            </w:pPr>
          </w:p>
        </w:tc>
        <w:tc>
          <w:tcPr>
            <w:tcW w:w="7259" w:type="dxa"/>
            <w:shd w:val="pct5" w:color="auto" w:fill="auto"/>
          </w:tcPr>
          <w:p w14:paraId="6677CB74" w14:textId="77777777" w:rsidR="00E33358" w:rsidRPr="00FD4CC1" w:rsidRDefault="00E33358" w:rsidP="00911B7C">
            <w:pPr>
              <w:pStyle w:val="Tussenbalk"/>
              <w:widowControl w:val="0"/>
              <w:rPr>
                <w:sz w:val="16"/>
                <w:szCs w:val="16"/>
              </w:rPr>
            </w:pPr>
          </w:p>
        </w:tc>
        <w:tc>
          <w:tcPr>
            <w:tcW w:w="390" w:type="dxa"/>
            <w:shd w:val="pct5" w:color="auto" w:fill="auto"/>
          </w:tcPr>
          <w:p w14:paraId="1CC5162E" w14:textId="77777777" w:rsidR="00E33358" w:rsidRPr="00FD4CC1" w:rsidRDefault="00E33358" w:rsidP="00911B7C">
            <w:pPr>
              <w:pStyle w:val="Tussenbalk"/>
              <w:widowControl w:val="0"/>
              <w:rPr>
                <w:sz w:val="16"/>
                <w:szCs w:val="16"/>
              </w:rPr>
            </w:pPr>
          </w:p>
        </w:tc>
      </w:tr>
      <w:tr w:rsidR="00E33358" w:rsidRPr="00FD4CC1" w14:paraId="6BAD3CF7" w14:textId="77777777" w:rsidTr="00911B7C">
        <w:trPr>
          <w:cantSplit/>
        </w:trPr>
        <w:tc>
          <w:tcPr>
            <w:tcW w:w="285" w:type="dxa"/>
          </w:tcPr>
          <w:p w14:paraId="5FE61142" w14:textId="77777777" w:rsidR="00E33358" w:rsidRPr="00FD4CC1" w:rsidRDefault="00E33358" w:rsidP="00911B7C">
            <w:pPr>
              <w:pStyle w:val="Rubriekskop"/>
              <w:keepNext/>
              <w:keepLines/>
              <w:rPr>
                <w:sz w:val="16"/>
                <w:szCs w:val="16"/>
              </w:rPr>
            </w:pPr>
          </w:p>
        </w:tc>
        <w:tc>
          <w:tcPr>
            <w:tcW w:w="2590" w:type="dxa"/>
            <w:shd w:val="clear" w:color="auto" w:fill="000000"/>
          </w:tcPr>
          <w:p w14:paraId="1830F41C" w14:textId="77777777" w:rsidR="00E33358" w:rsidRPr="00FD4CC1" w:rsidRDefault="00E33358"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29119590" w14:textId="77777777" w:rsidR="00E33358" w:rsidRPr="00FD4CC1" w:rsidRDefault="00E33358" w:rsidP="00911B7C">
            <w:pPr>
              <w:pStyle w:val="Rubriekskop"/>
              <w:keepNext/>
              <w:keepLines/>
              <w:jc w:val="center"/>
              <w:rPr>
                <w:sz w:val="16"/>
                <w:szCs w:val="16"/>
              </w:rPr>
            </w:pPr>
          </w:p>
        </w:tc>
        <w:tc>
          <w:tcPr>
            <w:tcW w:w="33" w:type="dxa"/>
            <w:shd w:val="pct50" w:color="auto" w:fill="auto"/>
          </w:tcPr>
          <w:p w14:paraId="22A3826A" w14:textId="77777777" w:rsidR="00E33358" w:rsidRPr="00FD4CC1" w:rsidRDefault="00E33358" w:rsidP="00911B7C">
            <w:pPr>
              <w:pStyle w:val="Rubriekskop"/>
              <w:keepNext/>
              <w:keepLines/>
              <w:rPr>
                <w:sz w:val="16"/>
                <w:szCs w:val="16"/>
              </w:rPr>
            </w:pPr>
          </w:p>
        </w:tc>
        <w:tc>
          <w:tcPr>
            <w:tcW w:w="7259" w:type="dxa"/>
            <w:shd w:val="pct50" w:color="auto" w:fill="auto"/>
          </w:tcPr>
          <w:p w14:paraId="75CEF2D2" w14:textId="77777777" w:rsidR="00E33358" w:rsidRPr="00FD4CC1" w:rsidRDefault="00E33358" w:rsidP="00911B7C">
            <w:pPr>
              <w:pStyle w:val="Rubriekskop"/>
              <w:keepNext/>
              <w:keepLines/>
              <w:rPr>
                <w:sz w:val="16"/>
                <w:szCs w:val="16"/>
              </w:rPr>
            </w:pPr>
            <w:r w:rsidRPr="00FD4CC1">
              <w:rPr>
                <w:sz w:val="16"/>
                <w:szCs w:val="16"/>
              </w:rPr>
              <w:t>Korte toelichting</w:t>
            </w:r>
          </w:p>
        </w:tc>
        <w:tc>
          <w:tcPr>
            <w:tcW w:w="390" w:type="dxa"/>
            <w:shd w:val="pct5" w:color="auto" w:fill="auto"/>
          </w:tcPr>
          <w:p w14:paraId="1F466C16" w14:textId="77777777" w:rsidR="00E33358" w:rsidRPr="00FD4CC1" w:rsidRDefault="00E33358" w:rsidP="00911B7C">
            <w:pPr>
              <w:pStyle w:val="Rubriekskop"/>
              <w:keepNext/>
              <w:keepLines/>
              <w:rPr>
                <w:sz w:val="16"/>
                <w:szCs w:val="16"/>
              </w:rPr>
            </w:pPr>
          </w:p>
        </w:tc>
      </w:tr>
      <w:tr w:rsidR="00E33358" w:rsidRPr="00FD4CC1" w14:paraId="239458FF" w14:textId="77777777" w:rsidTr="00911B7C">
        <w:trPr>
          <w:cantSplit/>
        </w:trPr>
        <w:tc>
          <w:tcPr>
            <w:tcW w:w="285" w:type="dxa"/>
          </w:tcPr>
          <w:p w14:paraId="7008B9AD" w14:textId="77777777" w:rsidR="00E33358" w:rsidRPr="00FD4CC1" w:rsidRDefault="00E33358" w:rsidP="00911B7C">
            <w:pPr>
              <w:pStyle w:val="Tussenbalk"/>
              <w:widowControl w:val="0"/>
              <w:rPr>
                <w:sz w:val="16"/>
                <w:szCs w:val="16"/>
              </w:rPr>
            </w:pPr>
          </w:p>
        </w:tc>
        <w:tc>
          <w:tcPr>
            <w:tcW w:w="2806" w:type="dxa"/>
            <w:gridSpan w:val="2"/>
          </w:tcPr>
          <w:p w14:paraId="19C81C0F" w14:textId="77777777" w:rsidR="00E33358" w:rsidRPr="00FD4CC1" w:rsidRDefault="00E33358" w:rsidP="00911B7C">
            <w:pPr>
              <w:pStyle w:val="Tussenbalk"/>
              <w:widowControl w:val="0"/>
              <w:rPr>
                <w:sz w:val="16"/>
                <w:szCs w:val="16"/>
              </w:rPr>
            </w:pPr>
          </w:p>
        </w:tc>
        <w:tc>
          <w:tcPr>
            <w:tcW w:w="33" w:type="dxa"/>
            <w:shd w:val="pct5" w:color="auto" w:fill="auto"/>
          </w:tcPr>
          <w:p w14:paraId="2CE928D1" w14:textId="77777777" w:rsidR="00E33358" w:rsidRPr="00FD4CC1" w:rsidRDefault="00E33358" w:rsidP="00911B7C">
            <w:pPr>
              <w:pStyle w:val="Tussenbalk"/>
              <w:widowControl w:val="0"/>
              <w:rPr>
                <w:sz w:val="16"/>
                <w:szCs w:val="16"/>
              </w:rPr>
            </w:pPr>
          </w:p>
        </w:tc>
        <w:tc>
          <w:tcPr>
            <w:tcW w:w="7259" w:type="dxa"/>
            <w:shd w:val="pct5" w:color="auto" w:fill="auto"/>
          </w:tcPr>
          <w:p w14:paraId="07CFAAB4" w14:textId="77777777" w:rsidR="00E33358" w:rsidRPr="00FD4CC1" w:rsidRDefault="00E33358" w:rsidP="00911B7C">
            <w:pPr>
              <w:pStyle w:val="Tussenbalk"/>
              <w:widowControl w:val="0"/>
              <w:rPr>
                <w:sz w:val="16"/>
                <w:szCs w:val="16"/>
              </w:rPr>
            </w:pPr>
          </w:p>
        </w:tc>
        <w:tc>
          <w:tcPr>
            <w:tcW w:w="390" w:type="dxa"/>
            <w:shd w:val="pct5" w:color="auto" w:fill="auto"/>
          </w:tcPr>
          <w:p w14:paraId="44D46786" w14:textId="77777777" w:rsidR="00E33358" w:rsidRPr="00FD4CC1" w:rsidRDefault="00E33358" w:rsidP="00911B7C">
            <w:pPr>
              <w:pStyle w:val="Tussenbalk"/>
              <w:widowControl w:val="0"/>
              <w:rPr>
                <w:sz w:val="16"/>
                <w:szCs w:val="16"/>
              </w:rPr>
            </w:pPr>
          </w:p>
        </w:tc>
      </w:tr>
      <w:tr w:rsidR="00E33358" w:rsidRPr="00FD4CC1" w14:paraId="4E939527" w14:textId="77777777" w:rsidTr="00911B7C">
        <w:trPr>
          <w:cantSplit/>
        </w:trPr>
        <w:tc>
          <w:tcPr>
            <w:tcW w:w="285" w:type="dxa"/>
          </w:tcPr>
          <w:p w14:paraId="0D26F5E6"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2AB42211" w14:textId="77777777" w:rsidR="00E33358" w:rsidRPr="00FD4CC1" w:rsidRDefault="00E33358"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5B8BB1C7"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193003B3" w14:textId="77777777" w:rsidR="00E33358" w:rsidRPr="00FD4CC1" w:rsidRDefault="00E33358"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620AACC9" w14:textId="77777777" w:rsidR="00E33358" w:rsidRPr="00FD4CC1" w:rsidRDefault="00E33358" w:rsidP="00911B7C">
            <w:pPr>
              <w:widowControl w:val="0"/>
              <w:rPr>
                <w:sz w:val="16"/>
                <w:szCs w:val="16"/>
              </w:rPr>
            </w:pPr>
          </w:p>
        </w:tc>
      </w:tr>
      <w:tr w:rsidR="00E33358" w:rsidRPr="00FD4CC1" w14:paraId="6567B460" w14:textId="77777777" w:rsidTr="00911B7C">
        <w:trPr>
          <w:cantSplit/>
        </w:trPr>
        <w:tc>
          <w:tcPr>
            <w:tcW w:w="285" w:type="dxa"/>
          </w:tcPr>
          <w:p w14:paraId="0ECDD5DC" w14:textId="77777777" w:rsidR="00E33358" w:rsidRPr="00FD4CC1" w:rsidRDefault="00E33358" w:rsidP="00911B7C">
            <w:pPr>
              <w:pStyle w:val="Tussenbalk"/>
              <w:widowControl w:val="0"/>
              <w:rPr>
                <w:sz w:val="16"/>
                <w:szCs w:val="16"/>
              </w:rPr>
            </w:pPr>
          </w:p>
        </w:tc>
        <w:tc>
          <w:tcPr>
            <w:tcW w:w="2806" w:type="dxa"/>
            <w:gridSpan w:val="2"/>
          </w:tcPr>
          <w:p w14:paraId="0992007D" w14:textId="77777777" w:rsidR="00E33358" w:rsidRPr="00FD4CC1" w:rsidRDefault="00E33358" w:rsidP="00911B7C">
            <w:pPr>
              <w:pStyle w:val="Tussenbalk"/>
              <w:widowControl w:val="0"/>
              <w:rPr>
                <w:sz w:val="16"/>
                <w:szCs w:val="16"/>
              </w:rPr>
            </w:pPr>
          </w:p>
        </w:tc>
        <w:tc>
          <w:tcPr>
            <w:tcW w:w="33" w:type="dxa"/>
            <w:shd w:val="pct5" w:color="auto" w:fill="auto"/>
          </w:tcPr>
          <w:p w14:paraId="41296B4A" w14:textId="77777777" w:rsidR="00E33358" w:rsidRPr="00FD4CC1" w:rsidRDefault="00E33358" w:rsidP="00911B7C">
            <w:pPr>
              <w:pStyle w:val="Tussenbalk"/>
              <w:widowControl w:val="0"/>
              <w:rPr>
                <w:sz w:val="16"/>
                <w:szCs w:val="16"/>
              </w:rPr>
            </w:pPr>
          </w:p>
        </w:tc>
        <w:tc>
          <w:tcPr>
            <w:tcW w:w="7259" w:type="dxa"/>
            <w:shd w:val="pct5" w:color="auto" w:fill="auto"/>
          </w:tcPr>
          <w:p w14:paraId="6D05D258"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1363595B" w14:textId="77777777" w:rsidR="00E33358" w:rsidRPr="00FD4CC1" w:rsidRDefault="00E33358" w:rsidP="00911B7C">
            <w:pPr>
              <w:pStyle w:val="Tussenbalk"/>
              <w:widowControl w:val="0"/>
              <w:rPr>
                <w:sz w:val="16"/>
                <w:szCs w:val="16"/>
              </w:rPr>
            </w:pPr>
          </w:p>
        </w:tc>
      </w:tr>
      <w:tr w:rsidR="00E33358" w:rsidRPr="00FD4CC1" w14:paraId="309C7EA2" w14:textId="77777777" w:rsidTr="00911B7C">
        <w:trPr>
          <w:cantSplit/>
        </w:trPr>
        <w:tc>
          <w:tcPr>
            <w:tcW w:w="285" w:type="dxa"/>
          </w:tcPr>
          <w:p w14:paraId="567FA92E"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7A8A2F89" w14:textId="77777777" w:rsidR="00E33358" w:rsidRPr="00FD4CC1" w:rsidRDefault="00E33358"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224E9534"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3BBEBE3D" w14:textId="77777777" w:rsidR="00E33358" w:rsidRPr="00FD4CC1" w:rsidRDefault="00E33358"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1F94F58A" w14:textId="77777777" w:rsidR="00E33358" w:rsidRPr="00FD4CC1" w:rsidRDefault="00E33358" w:rsidP="00911B7C">
            <w:pPr>
              <w:widowControl w:val="0"/>
              <w:rPr>
                <w:sz w:val="16"/>
                <w:szCs w:val="16"/>
              </w:rPr>
            </w:pPr>
          </w:p>
        </w:tc>
      </w:tr>
      <w:tr w:rsidR="00E33358" w:rsidRPr="00FD4CC1" w14:paraId="59E07373" w14:textId="77777777" w:rsidTr="00911B7C">
        <w:trPr>
          <w:cantSplit/>
        </w:trPr>
        <w:tc>
          <w:tcPr>
            <w:tcW w:w="285" w:type="dxa"/>
          </w:tcPr>
          <w:p w14:paraId="7EB2DBF9" w14:textId="77777777" w:rsidR="00E33358" w:rsidRPr="00FD4CC1" w:rsidRDefault="00E33358" w:rsidP="00911B7C">
            <w:pPr>
              <w:pStyle w:val="Tussenbalk"/>
              <w:widowControl w:val="0"/>
              <w:rPr>
                <w:sz w:val="16"/>
                <w:szCs w:val="16"/>
              </w:rPr>
            </w:pPr>
          </w:p>
        </w:tc>
        <w:tc>
          <w:tcPr>
            <w:tcW w:w="2806" w:type="dxa"/>
            <w:gridSpan w:val="2"/>
          </w:tcPr>
          <w:p w14:paraId="2EADD878" w14:textId="77777777" w:rsidR="00E33358" w:rsidRPr="00FD4CC1" w:rsidRDefault="00E33358" w:rsidP="00911B7C">
            <w:pPr>
              <w:pStyle w:val="Tussenbalk"/>
              <w:widowControl w:val="0"/>
              <w:rPr>
                <w:sz w:val="16"/>
                <w:szCs w:val="16"/>
              </w:rPr>
            </w:pPr>
          </w:p>
        </w:tc>
        <w:tc>
          <w:tcPr>
            <w:tcW w:w="33" w:type="dxa"/>
            <w:shd w:val="pct5" w:color="auto" w:fill="auto"/>
          </w:tcPr>
          <w:p w14:paraId="5E56348E" w14:textId="77777777" w:rsidR="00E33358" w:rsidRPr="00FD4CC1" w:rsidRDefault="00E33358" w:rsidP="00911B7C">
            <w:pPr>
              <w:pStyle w:val="Tussenbalk"/>
              <w:widowControl w:val="0"/>
              <w:rPr>
                <w:sz w:val="16"/>
                <w:szCs w:val="16"/>
              </w:rPr>
            </w:pPr>
          </w:p>
        </w:tc>
        <w:tc>
          <w:tcPr>
            <w:tcW w:w="7259" w:type="dxa"/>
            <w:shd w:val="pct5" w:color="auto" w:fill="auto"/>
          </w:tcPr>
          <w:p w14:paraId="2C2B17EF"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0C41F854" w14:textId="77777777" w:rsidR="00E33358" w:rsidRPr="00FD4CC1" w:rsidRDefault="00E33358" w:rsidP="00911B7C">
            <w:pPr>
              <w:pStyle w:val="Tussenbalk"/>
              <w:widowControl w:val="0"/>
              <w:rPr>
                <w:sz w:val="16"/>
                <w:szCs w:val="16"/>
              </w:rPr>
            </w:pPr>
          </w:p>
        </w:tc>
      </w:tr>
      <w:tr w:rsidR="00E33358" w:rsidRPr="00FD4CC1" w14:paraId="077A47EF" w14:textId="77777777" w:rsidTr="00911B7C">
        <w:trPr>
          <w:cantSplit/>
        </w:trPr>
        <w:tc>
          <w:tcPr>
            <w:tcW w:w="285" w:type="dxa"/>
          </w:tcPr>
          <w:p w14:paraId="12B9E0D1" w14:textId="77777777" w:rsidR="00E33358" w:rsidRPr="00FD4CC1" w:rsidRDefault="00E33358" w:rsidP="00911B7C">
            <w:pPr>
              <w:pStyle w:val="Tussenbalk"/>
              <w:widowControl w:val="0"/>
              <w:rPr>
                <w:sz w:val="16"/>
                <w:szCs w:val="16"/>
              </w:rPr>
            </w:pPr>
          </w:p>
        </w:tc>
        <w:tc>
          <w:tcPr>
            <w:tcW w:w="2806" w:type="dxa"/>
            <w:gridSpan w:val="2"/>
          </w:tcPr>
          <w:p w14:paraId="7FF263D3" w14:textId="77777777" w:rsidR="00E33358" w:rsidRPr="00FD4CC1" w:rsidRDefault="00E33358" w:rsidP="00911B7C">
            <w:pPr>
              <w:pStyle w:val="Tussenbalk"/>
              <w:widowControl w:val="0"/>
              <w:rPr>
                <w:sz w:val="16"/>
                <w:szCs w:val="16"/>
              </w:rPr>
            </w:pPr>
          </w:p>
        </w:tc>
        <w:tc>
          <w:tcPr>
            <w:tcW w:w="33" w:type="dxa"/>
            <w:shd w:val="pct5" w:color="auto" w:fill="auto"/>
          </w:tcPr>
          <w:p w14:paraId="10EC94CF" w14:textId="77777777" w:rsidR="00E33358" w:rsidRPr="00FD4CC1" w:rsidRDefault="00E33358" w:rsidP="00911B7C">
            <w:pPr>
              <w:pStyle w:val="Tussenbalk"/>
              <w:widowControl w:val="0"/>
              <w:rPr>
                <w:sz w:val="16"/>
                <w:szCs w:val="16"/>
              </w:rPr>
            </w:pPr>
          </w:p>
        </w:tc>
        <w:tc>
          <w:tcPr>
            <w:tcW w:w="7259" w:type="dxa"/>
            <w:shd w:val="pct5" w:color="auto" w:fill="auto"/>
          </w:tcPr>
          <w:p w14:paraId="5F15861D"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57C6FA39" w14:textId="77777777" w:rsidR="00E33358" w:rsidRPr="00FD4CC1" w:rsidRDefault="00E33358" w:rsidP="00911B7C">
            <w:pPr>
              <w:pStyle w:val="Tussenbalk"/>
              <w:widowControl w:val="0"/>
              <w:rPr>
                <w:sz w:val="16"/>
                <w:szCs w:val="16"/>
              </w:rPr>
            </w:pPr>
          </w:p>
        </w:tc>
      </w:tr>
      <w:tr w:rsidR="00E33358" w:rsidRPr="00FD4CC1" w14:paraId="27EA8FF5" w14:textId="77777777" w:rsidTr="00911B7C">
        <w:trPr>
          <w:cantSplit/>
        </w:trPr>
        <w:tc>
          <w:tcPr>
            <w:tcW w:w="285" w:type="dxa"/>
          </w:tcPr>
          <w:p w14:paraId="79264C86" w14:textId="77777777" w:rsidR="00E33358" w:rsidRPr="00FD4CC1" w:rsidRDefault="00E33358" w:rsidP="00911B7C">
            <w:pPr>
              <w:pStyle w:val="Tussenbalk"/>
              <w:widowControl w:val="0"/>
              <w:rPr>
                <w:sz w:val="16"/>
                <w:szCs w:val="16"/>
              </w:rPr>
            </w:pPr>
          </w:p>
        </w:tc>
        <w:tc>
          <w:tcPr>
            <w:tcW w:w="2806" w:type="dxa"/>
            <w:gridSpan w:val="2"/>
          </w:tcPr>
          <w:p w14:paraId="4D52B36E" w14:textId="77777777" w:rsidR="00E33358" w:rsidRPr="00FD4CC1" w:rsidRDefault="00E33358" w:rsidP="00911B7C">
            <w:pPr>
              <w:pStyle w:val="Tussenbalk"/>
              <w:widowControl w:val="0"/>
              <w:rPr>
                <w:sz w:val="16"/>
                <w:szCs w:val="16"/>
              </w:rPr>
            </w:pPr>
          </w:p>
        </w:tc>
        <w:tc>
          <w:tcPr>
            <w:tcW w:w="33" w:type="dxa"/>
            <w:shd w:val="pct5" w:color="auto" w:fill="auto"/>
          </w:tcPr>
          <w:p w14:paraId="78BA5B73" w14:textId="77777777" w:rsidR="00E33358" w:rsidRPr="00FD4CC1" w:rsidRDefault="00E33358" w:rsidP="00911B7C">
            <w:pPr>
              <w:pStyle w:val="Tussenbalk"/>
              <w:widowControl w:val="0"/>
              <w:rPr>
                <w:sz w:val="16"/>
                <w:szCs w:val="16"/>
              </w:rPr>
            </w:pPr>
          </w:p>
        </w:tc>
        <w:tc>
          <w:tcPr>
            <w:tcW w:w="7259" w:type="dxa"/>
            <w:shd w:val="pct5" w:color="auto" w:fill="auto"/>
          </w:tcPr>
          <w:p w14:paraId="2053387A"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33AA50CD" w14:textId="77777777" w:rsidR="00E33358" w:rsidRPr="00FD4CC1" w:rsidRDefault="00E33358" w:rsidP="00911B7C">
            <w:pPr>
              <w:pStyle w:val="Tussenbalk"/>
              <w:widowControl w:val="0"/>
              <w:rPr>
                <w:sz w:val="16"/>
                <w:szCs w:val="16"/>
              </w:rPr>
            </w:pPr>
          </w:p>
        </w:tc>
      </w:tr>
      <w:tr w:rsidR="00E33358" w:rsidRPr="00FD4CC1" w14:paraId="7E51FC36" w14:textId="77777777" w:rsidTr="00911B7C">
        <w:trPr>
          <w:cantSplit/>
        </w:trPr>
        <w:tc>
          <w:tcPr>
            <w:tcW w:w="285" w:type="dxa"/>
          </w:tcPr>
          <w:p w14:paraId="6CA1686B" w14:textId="77777777" w:rsidR="00E33358" w:rsidRPr="00FD4CC1" w:rsidRDefault="00E33358" w:rsidP="00911B7C">
            <w:pPr>
              <w:pStyle w:val="Tussenbalk"/>
              <w:widowControl w:val="0"/>
              <w:rPr>
                <w:sz w:val="16"/>
                <w:szCs w:val="16"/>
              </w:rPr>
            </w:pPr>
          </w:p>
        </w:tc>
        <w:tc>
          <w:tcPr>
            <w:tcW w:w="2806" w:type="dxa"/>
            <w:gridSpan w:val="2"/>
          </w:tcPr>
          <w:p w14:paraId="072FB67A" w14:textId="77777777" w:rsidR="00E33358" w:rsidRPr="00FD4CC1" w:rsidRDefault="00E33358" w:rsidP="00911B7C">
            <w:pPr>
              <w:pStyle w:val="Tussenbalk"/>
              <w:widowControl w:val="0"/>
              <w:rPr>
                <w:sz w:val="16"/>
                <w:szCs w:val="16"/>
              </w:rPr>
            </w:pPr>
          </w:p>
        </w:tc>
        <w:tc>
          <w:tcPr>
            <w:tcW w:w="33" w:type="dxa"/>
            <w:shd w:val="pct5" w:color="auto" w:fill="auto"/>
          </w:tcPr>
          <w:p w14:paraId="4C78257C" w14:textId="77777777" w:rsidR="00E33358" w:rsidRPr="00FD4CC1" w:rsidRDefault="00E33358" w:rsidP="00911B7C">
            <w:pPr>
              <w:pStyle w:val="Tussenbalk"/>
              <w:widowControl w:val="0"/>
              <w:rPr>
                <w:sz w:val="16"/>
                <w:szCs w:val="16"/>
              </w:rPr>
            </w:pPr>
          </w:p>
        </w:tc>
        <w:tc>
          <w:tcPr>
            <w:tcW w:w="7259" w:type="dxa"/>
            <w:shd w:val="pct5" w:color="auto" w:fill="auto"/>
          </w:tcPr>
          <w:p w14:paraId="3842E49B" w14:textId="77777777" w:rsidR="00E33358" w:rsidRPr="00FD4CC1" w:rsidRDefault="00E33358" w:rsidP="00911B7C">
            <w:pPr>
              <w:pStyle w:val="Tussenbalk"/>
              <w:widowControl w:val="0"/>
              <w:rPr>
                <w:sz w:val="16"/>
                <w:szCs w:val="16"/>
              </w:rPr>
            </w:pPr>
          </w:p>
        </w:tc>
        <w:tc>
          <w:tcPr>
            <w:tcW w:w="390" w:type="dxa"/>
            <w:shd w:val="pct5" w:color="auto" w:fill="auto"/>
          </w:tcPr>
          <w:p w14:paraId="7948F0FC" w14:textId="77777777" w:rsidR="00E33358" w:rsidRPr="00FD4CC1" w:rsidRDefault="00E33358" w:rsidP="00911B7C">
            <w:pPr>
              <w:pStyle w:val="Tussenbalk"/>
              <w:widowControl w:val="0"/>
              <w:rPr>
                <w:sz w:val="16"/>
                <w:szCs w:val="16"/>
              </w:rPr>
            </w:pPr>
          </w:p>
        </w:tc>
      </w:tr>
    </w:tbl>
    <w:p w14:paraId="2A45AFCF" w14:textId="77777777" w:rsidR="00E33358" w:rsidRPr="00FD4CC1" w:rsidRDefault="00E33358" w:rsidP="00E33358">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E33358" w:rsidRPr="00FD4CC1" w14:paraId="0B330360" w14:textId="77777777" w:rsidTr="00911B7C">
        <w:trPr>
          <w:cantSplit/>
        </w:trPr>
        <w:tc>
          <w:tcPr>
            <w:tcW w:w="285" w:type="dxa"/>
          </w:tcPr>
          <w:p w14:paraId="4E766C58" w14:textId="77777777" w:rsidR="00E33358" w:rsidRPr="00FD4CC1" w:rsidRDefault="00E33358" w:rsidP="00911B7C">
            <w:pPr>
              <w:pStyle w:val="Tussenbalk"/>
              <w:widowControl w:val="0"/>
              <w:rPr>
                <w:sz w:val="16"/>
                <w:szCs w:val="16"/>
              </w:rPr>
            </w:pPr>
          </w:p>
        </w:tc>
        <w:tc>
          <w:tcPr>
            <w:tcW w:w="2806" w:type="dxa"/>
            <w:gridSpan w:val="2"/>
          </w:tcPr>
          <w:p w14:paraId="30274522" w14:textId="77777777" w:rsidR="00E33358" w:rsidRPr="00FD4CC1" w:rsidRDefault="00E33358" w:rsidP="00911B7C">
            <w:pPr>
              <w:pStyle w:val="Tussenbalk"/>
              <w:widowControl w:val="0"/>
              <w:rPr>
                <w:sz w:val="16"/>
                <w:szCs w:val="16"/>
              </w:rPr>
            </w:pPr>
          </w:p>
        </w:tc>
        <w:tc>
          <w:tcPr>
            <w:tcW w:w="33" w:type="dxa"/>
            <w:shd w:val="pct5" w:color="auto" w:fill="auto"/>
          </w:tcPr>
          <w:p w14:paraId="6D940908" w14:textId="77777777" w:rsidR="00E33358" w:rsidRPr="00FD4CC1" w:rsidRDefault="00E33358" w:rsidP="00911B7C">
            <w:pPr>
              <w:pStyle w:val="Tussenbalk"/>
              <w:widowControl w:val="0"/>
              <w:rPr>
                <w:sz w:val="16"/>
                <w:szCs w:val="16"/>
              </w:rPr>
            </w:pPr>
          </w:p>
        </w:tc>
        <w:tc>
          <w:tcPr>
            <w:tcW w:w="7259" w:type="dxa"/>
            <w:shd w:val="pct5" w:color="auto" w:fill="auto"/>
          </w:tcPr>
          <w:p w14:paraId="632B7662" w14:textId="77777777" w:rsidR="00E33358" w:rsidRPr="00FD4CC1" w:rsidRDefault="00E33358" w:rsidP="00911B7C">
            <w:pPr>
              <w:pStyle w:val="Tussenbalk"/>
              <w:widowControl w:val="0"/>
              <w:rPr>
                <w:sz w:val="16"/>
                <w:szCs w:val="16"/>
              </w:rPr>
            </w:pPr>
          </w:p>
        </w:tc>
        <w:tc>
          <w:tcPr>
            <w:tcW w:w="390" w:type="dxa"/>
            <w:shd w:val="pct5" w:color="auto" w:fill="auto"/>
          </w:tcPr>
          <w:p w14:paraId="15697ED2" w14:textId="77777777" w:rsidR="00E33358" w:rsidRPr="00FD4CC1" w:rsidRDefault="00E33358" w:rsidP="00911B7C">
            <w:pPr>
              <w:pStyle w:val="Tussenbalk"/>
              <w:widowControl w:val="0"/>
              <w:rPr>
                <w:sz w:val="16"/>
                <w:szCs w:val="16"/>
              </w:rPr>
            </w:pPr>
          </w:p>
        </w:tc>
      </w:tr>
      <w:tr w:rsidR="00E33358" w:rsidRPr="00FD4CC1" w14:paraId="2B1D3B6A" w14:textId="77777777" w:rsidTr="00911B7C">
        <w:trPr>
          <w:cantSplit/>
        </w:trPr>
        <w:tc>
          <w:tcPr>
            <w:tcW w:w="285" w:type="dxa"/>
          </w:tcPr>
          <w:p w14:paraId="3F153F7C" w14:textId="77777777" w:rsidR="00E33358" w:rsidRPr="00FD4CC1" w:rsidRDefault="00E33358" w:rsidP="00911B7C">
            <w:pPr>
              <w:pStyle w:val="Rubriekskop"/>
              <w:keepNext/>
              <w:keepLines/>
              <w:rPr>
                <w:sz w:val="16"/>
                <w:szCs w:val="16"/>
              </w:rPr>
            </w:pPr>
          </w:p>
        </w:tc>
        <w:tc>
          <w:tcPr>
            <w:tcW w:w="2590" w:type="dxa"/>
            <w:shd w:val="clear" w:color="auto" w:fill="000000"/>
          </w:tcPr>
          <w:p w14:paraId="2D314812" w14:textId="77777777" w:rsidR="00E33358" w:rsidRPr="00FD4CC1" w:rsidRDefault="00E33358" w:rsidP="00911B7C">
            <w:pPr>
              <w:pStyle w:val="Rubriekskop"/>
              <w:keepNext/>
              <w:keepLines/>
              <w:rPr>
                <w:sz w:val="16"/>
                <w:szCs w:val="16"/>
              </w:rPr>
            </w:pPr>
          </w:p>
        </w:tc>
        <w:tc>
          <w:tcPr>
            <w:tcW w:w="216" w:type="dxa"/>
            <w:shd w:val="solid" w:color="auto" w:fill="auto"/>
          </w:tcPr>
          <w:p w14:paraId="56A6B414" w14:textId="77777777" w:rsidR="00E33358" w:rsidRPr="00FD4CC1" w:rsidRDefault="00E33358" w:rsidP="00911B7C">
            <w:pPr>
              <w:pStyle w:val="Rubriekskop"/>
              <w:keepNext/>
              <w:keepLines/>
              <w:jc w:val="center"/>
              <w:rPr>
                <w:sz w:val="16"/>
                <w:szCs w:val="16"/>
              </w:rPr>
            </w:pPr>
          </w:p>
        </w:tc>
        <w:tc>
          <w:tcPr>
            <w:tcW w:w="33" w:type="dxa"/>
            <w:shd w:val="pct50" w:color="auto" w:fill="auto"/>
          </w:tcPr>
          <w:p w14:paraId="54573F6D" w14:textId="77777777" w:rsidR="00E33358" w:rsidRPr="00FD4CC1" w:rsidRDefault="00E33358" w:rsidP="00911B7C">
            <w:pPr>
              <w:pStyle w:val="Rubriekskop"/>
              <w:keepNext/>
              <w:keepLines/>
              <w:rPr>
                <w:sz w:val="16"/>
                <w:szCs w:val="16"/>
              </w:rPr>
            </w:pPr>
          </w:p>
        </w:tc>
        <w:tc>
          <w:tcPr>
            <w:tcW w:w="7259" w:type="dxa"/>
            <w:shd w:val="pct50" w:color="auto" w:fill="auto"/>
          </w:tcPr>
          <w:p w14:paraId="32292279" w14:textId="77777777" w:rsidR="00E33358" w:rsidRPr="00FD4CC1" w:rsidRDefault="00E33358"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6F1C48AE" w14:textId="77777777" w:rsidR="00E33358" w:rsidRPr="00FD4CC1" w:rsidRDefault="00E33358" w:rsidP="00911B7C">
            <w:pPr>
              <w:pStyle w:val="Rubriekskop"/>
              <w:keepNext/>
              <w:keepLines/>
              <w:rPr>
                <w:sz w:val="16"/>
                <w:szCs w:val="16"/>
              </w:rPr>
            </w:pPr>
          </w:p>
        </w:tc>
      </w:tr>
      <w:tr w:rsidR="00E33358" w:rsidRPr="00FD4CC1" w14:paraId="406C3881" w14:textId="77777777" w:rsidTr="00911B7C">
        <w:trPr>
          <w:cantSplit/>
        </w:trPr>
        <w:tc>
          <w:tcPr>
            <w:tcW w:w="285" w:type="dxa"/>
          </w:tcPr>
          <w:p w14:paraId="1B7D2342" w14:textId="77777777" w:rsidR="00E33358" w:rsidRPr="00FD4CC1" w:rsidRDefault="00E33358" w:rsidP="00911B7C">
            <w:pPr>
              <w:pStyle w:val="Tussenbalk"/>
              <w:widowControl w:val="0"/>
              <w:rPr>
                <w:sz w:val="16"/>
                <w:szCs w:val="16"/>
              </w:rPr>
            </w:pPr>
          </w:p>
        </w:tc>
        <w:tc>
          <w:tcPr>
            <w:tcW w:w="2806" w:type="dxa"/>
            <w:gridSpan w:val="2"/>
          </w:tcPr>
          <w:p w14:paraId="2ABE54F9" w14:textId="77777777" w:rsidR="00E33358" w:rsidRPr="00FD4CC1" w:rsidRDefault="00E33358" w:rsidP="00911B7C">
            <w:pPr>
              <w:pStyle w:val="Tussenbalk"/>
              <w:widowControl w:val="0"/>
              <w:rPr>
                <w:sz w:val="16"/>
                <w:szCs w:val="16"/>
              </w:rPr>
            </w:pPr>
          </w:p>
        </w:tc>
        <w:tc>
          <w:tcPr>
            <w:tcW w:w="33" w:type="dxa"/>
            <w:shd w:val="pct5" w:color="auto" w:fill="auto"/>
          </w:tcPr>
          <w:p w14:paraId="62CE9E8F" w14:textId="77777777" w:rsidR="00E33358" w:rsidRPr="00FD4CC1" w:rsidRDefault="00E33358" w:rsidP="00911B7C">
            <w:pPr>
              <w:pStyle w:val="Tussenbalk"/>
              <w:widowControl w:val="0"/>
              <w:rPr>
                <w:sz w:val="16"/>
                <w:szCs w:val="16"/>
              </w:rPr>
            </w:pPr>
          </w:p>
        </w:tc>
        <w:tc>
          <w:tcPr>
            <w:tcW w:w="7259" w:type="dxa"/>
            <w:shd w:val="pct5" w:color="auto" w:fill="auto"/>
          </w:tcPr>
          <w:p w14:paraId="2BA5C671" w14:textId="77777777" w:rsidR="00E33358" w:rsidRPr="00FD4CC1" w:rsidRDefault="00E33358" w:rsidP="00911B7C">
            <w:pPr>
              <w:pStyle w:val="Tussenbalk"/>
              <w:widowControl w:val="0"/>
              <w:rPr>
                <w:sz w:val="16"/>
                <w:szCs w:val="16"/>
              </w:rPr>
            </w:pPr>
          </w:p>
        </w:tc>
        <w:tc>
          <w:tcPr>
            <w:tcW w:w="390" w:type="dxa"/>
            <w:shd w:val="pct5" w:color="auto" w:fill="auto"/>
          </w:tcPr>
          <w:p w14:paraId="11BAA582" w14:textId="77777777" w:rsidR="00E33358" w:rsidRPr="00FD4CC1" w:rsidRDefault="00E33358" w:rsidP="00911B7C">
            <w:pPr>
              <w:pStyle w:val="Tussenbalk"/>
              <w:widowControl w:val="0"/>
              <w:rPr>
                <w:sz w:val="16"/>
                <w:szCs w:val="16"/>
              </w:rPr>
            </w:pPr>
          </w:p>
        </w:tc>
      </w:tr>
      <w:tr w:rsidR="00E33358" w:rsidRPr="00FD4CC1" w14:paraId="4AC33DFD" w14:textId="77777777" w:rsidTr="00911B7C">
        <w:trPr>
          <w:cantSplit/>
        </w:trPr>
        <w:tc>
          <w:tcPr>
            <w:tcW w:w="285" w:type="dxa"/>
          </w:tcPr>
          <w:p w14:paraId="12C08342"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7E783F02" w14:textId="77777777" w:rsidR="00E33358" w:rsidRPr="00FD4CC1" w:rsidRDefault="00E33358"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66162D3B"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7BD213DC"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550E08C" w14:textId="77777777" w:rsidR="00E33358" w:rsidRPr="00FD4CC1" w:rsidRDefault="00E33358" w:rsidP="00911B7C">
            <w:pPr>
              <w:widowControl w:val="0"/>
              <w:rPr>
                <w:sz w:val="16"/>
                <w:szCs w:val="16"/>
              </w:rPr>
            </w:pPr>
          </w:p>
        </w:tc>
      </w:tr>
      <w:tr w:rsidR="00E33358" w:rsidRPr="00FD4CC1" w14:paraId="36C0B0E1" w14:textId="77777777" w:rsidTr="00911B7C">
        <w:trPr>
          <w:cantSplit/>
        </w:trPr>
        <w:tc>
          <w:tcPr>
            <w:tcW w:w="285" w:type="dxa"/>
          </w:tcPr>
          <w:p w14:paraId="3F2DF8AA" w14:textId="77777777" w:rsidR="00E33358" w:rsidRPr="00FD4CC1" w:rsidRDefault="00E33358" w:rsidP="00911B7C">
            <w:pPr>
              <w:pStyle w:val="Tussenbalk"/>
              <w:widowControl w:val="0"/>
              <w:rPr>
                <w:sz w:val="16"/>
                <w:szCs w:val="16"/>
              </w:rPr>
            </w:pPr>
          </w:p>
        </w:tc>
        <w:tc>
          <w:tcPr>
            <w:tcW w:w="2806" w:type="dxa"/>
            <w:gridSpan w:val="2"/>
          </w:tcPr>
          <w:p w14:paraId="61A95EDB" w14:textId="77777777" w:rsidR="00E33358" w:rsidRPr="00FD4CC1" w:rsidRDefault="00E33358" w:rsidP="00911B7C">
            <w:pPr>
              <w:pStyle w:val="Tussenbalk"/>
              <w:widowControl w:val="0"/>
              <w:rPr>
                <w:sz w:val="16"/>
                <w:szCs w:val="16"/>
              </w:rPr>
            </w:pPr>
          </w:p>
        </w:tc>
        <w:tc>
          <w:tcPr>
            <w:tcW w:w="33" w:type="dxa"/>
            <w:shd w:val="pct5" w:color="auto" w:fill="auto"/>
          </w:tcPr>
          <w:p w14:paraId="39A8F43D" w14:textId="77777777" w:rsidR="00E33358" w:rsidRPr="00FD4CC1" w:rsidRDefault="00E33358" w:rsidP="00911B7C">
            <w:pPr>
              <w:pStyle w:val="Tussenbalk"/>
              <w:widowControl w:val="0"/>
              <w:rPr>
                <w:sz w:val="16"/>
                <w:szCs w:val="16"/>
              </w:rPr>
            </w:pPr>
          </w:p>
        </w:tc>
        <w:tc>
          <w:tcPr>
            <w:tcW w:w="7259" w:type="dxa"/>
            <w:shd w:val="pct5" w:color="auto" w:fill="auto"/>
          </w:tcPr>
          <w:p w14:paraId="21AEAB98"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44F99B1E" w14:textId="77777777" w:rsidR="00E33358" w:rsidRPr="00FD4CC1" w:rsidRDefault="00E33358" w:rsidP="00911B7C">
            <w:pPr>
              <w:pStyle w:val="Tussenbalk"/>
              <w:widowControl w:val="0"/>
              <w:rPr>
                <w:sz w:val="16"/>
                <w:szCs w:val="16"/>
              </w:rPr>
            </w:pPr>
          </w:p>
        </w:tc>
      </w:tr>
      <w:tr w:rsidR="00E33358" w:rsidRPr="00FD4CC1" w14:paraId="528E6054" w14:textId="77777777" w:rsidTr="00911B7C">
        <w:trPr>
          <w:cantSplit/>
        </w:trPr>
        <w:tc>
          <w:tcPr>
            <w:tcW w:w="285" w:type="dxa"/>
          </w:tcPr>
          <w:p w14:paraId="194E7F8F"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73803FED" w14:textId="77777777" w:rsidR="00E33358" w:rsidRPr="00FD4CC1" w:rsidRDefault="00E33358"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1A216308"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0DE0EE2B"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91DAD4F" w14:textId="77777777" w:rsidR="00E33358" w:rsidRPr="00FD4CC1" w:rsidRDefault="00E33358" w:rsidP="00911B7C">
            <w:pPr>
              <w:widowControl w:val="0"/>
              <w:rPr>
                <w:sz w:val="16"/>
                <w:szCs w:val="16"/>
              </w:rPr>
            </w:pPr>
          </w:p>
        </w:tc>
      </w:tr>
      <w:tr w:rsidR="00E33358" w:rsidRPr="00FD4CC1" w14:paraId="099BC1C6" w14:textId="77777777" w:rsidTr="00911B7C">
        <w:trPr>
          <w:cantSplit/>
        </w:trPr>
        <w:tc>
          <w:tcPr>
            <w:tcW w:w="285" w:type="dxa"/>
          </w:tcPr>
          <w:p w14:paraId="3B124BEF" w14:textId="77777777" w:rsidR="00E33358" w:rsidRPr="00FD4CC1" w:rsidRDefault="00E33358" w:rsidP="00911B7C">
            <w:pPr>
              <w:pStyle w:val="Tussenbalk"/>
              <w:widowControl w:val="0"/>
              <w:rPr>
                <w:sz w:val="16"/>
                <w:szCs w:val="16"/>
              </w:rPr>
            </w:pPr>
          </w:p>
        </w:tc>
        <w:tc>
          <w:tcPr>
            <w:tcW w:w="2806" w:type="dxa"/>
            <w:gridSpan w:val="2"/>
          </w:tcPr>
          <w:p w14:paraId="47F7EC5C" w14:textId="77777777" w:rsidR="00E33358" w:rsidRPr="00FD4CC1" w:rsidRDefault="00E33358" w:rsidP="00911B7C">
            <w:pPr>
              <w:pStyle w:val="Tussenbalk"/>
              <w:widowControl w:val="0"/>
              <w:rPr>
                <w:sz w:val="16"/>
                <w:szCs w:val="16"/>
              </w:rPr>
            </w:pPr>
          </w:p>
        </w:tc>
        <w:tc>
          <w:tcPr>
            <w:tcW w:w="33" w:type="dxa"/>
            <w:shd w:val="pct5" w:color="auto" w:fill="auto"/>
          </w:tcPr>
          <w:p w14:paraId="0D336BC7" w14:textId="77777777" w:rsidR="00E33358" w:rsidRPr="00FD4CC1" w:rsidRDefault="00E33358" w:rsidP="00911B7C">
            <w:pPr>
              <w:pStyle w:val="Tussenbalk"/>
              <w:widowControl w:val="0"/>
              <w:rPr>
                <w:sz w:val="16"/>
                <w:szCs w:val="16"/>
              </w:rPr>
            </w:pPr>
          </w:p>
        </w:tc>
        <w:tc>
          <w:tcPr>
            <w:tcW w:w="7259" w:type="dxa"/>
            <w:shd w:val="pct5" w:color="auto" w:fill="auto"/>
          </w:tcPr>
          <w:p w14:paraId="08BA696B"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726AE338" w14:textId="77777777" w:rsidR="00E33358" w:rsidRPr="00FD4CC1" w:rsidRDefault="00E33358" w:rsidP="00911B7C">
            <w:pPr>
              <w:pStyle w:val="Tussenbalk"/>
              <w:widowControl w:val="0"/>
              <w:rPr>
                <w:sz w:val="16"/>
                <w:szCs w:val="16"/>
              </w:rPr>
            </w:pPr>
          </w:p>
        </w:tc>
      </w:tr>
      <w:tr w:rsidR="00E33358" w:rsidRPr="00FD4CC1" w14:paraId="42AD46B1" w14:textId="77777777" w:rsidTr="00911B7C">
        <w:trPr>
          <w:cantSplit/>
        </w:trPr>
        <w:tc>
          <w:tcPr>
            <w:tcW w:w="285" w:type="dxa"/>
          </w:tcPr>
          <w:p w14:paraId="37658818"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4D22DF47" w14:textId="77777777" w:rsidR="00E33358" w:rsidRPr="00FD4CC1" w:rsidRDefault="00E33358"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4DDC8979"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2092C944"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A3FF52B" w14:textId="77777777" w:rsidR="00E33358" w:rsidRPr="00FD4CC1" w:rsidRDefault="00E33358" w:rsidP="00911B7C">
            <w:pPr>
              <w:widowControl w:val="0"/>
              <w:rPr>
                <w:sz w:val="16"/>
                <w:szCs w:val="16"/>
              </w:rPr>
            </w:pPr>
          </w:p>
        </w:tc>
      </w:tr>
      <w:tr w:rsidR="00E33358" w:rsidRPr="00FD4CC1" w14:paraId="38EF93E0" w14:textId="77777777" w:rsidTr="00911B7C">
        <w:trPr>
          <w:cantSplit/>
        </w:trPr>
        <w:tc>
          <w:tcPr>
            <w:tcW w:w="285" w:type="dxa"/>
          </w:tcPr>
          <w:p w14:paraId="0C7DC680" w14:textId="77777777" w:rsidR="00E33358" w:rsidRPr="00FD4CC1" w:rsidRDefault="00E33358" w:rsidP="00911B7C">
            <w:pPr>
              <w:pStyle w:val="Tussenbalk"/>
              <w:widowControl w:val="0"/>
              <w:rPr>
                <w:sz w:val="16"/>
                <w:szCs w:val="16"/>
              </w:rPr>
            </w:pPr>
          </w:p>
        </w:tc>
        <w:tc>
          <w:tcPr>
            <w:tcW w:w="2806" w:type="dxa"/>
            <w:gridSpan w:val="2"/>
          </w:tcPr>
          <w:p w14:paraId="5034D9F1" w14:textId="77777777" w:rsidR="00E33358" w:rsidRPr="00FD4CC1" w:rsidRDefault="00E33358" w:rsidP="00911B7C">
            <w:pPr>
              <w:pStyle w:val="Tussenbalk"/>
              <w:widowControl w:val="0"/>
              <w:rPr>
                <w:sz w:val="16"/>
                <w:szCs w:val="16"/>
              </w:rPr>
            </w:pPr>
          </w:p>
        </w:tc>
        <w:tc>
          <w:tcPr>
            <w:tcW w:w="33" w:type="dxa"/>
            <w:shd w:val="pct5" w:color="auto" w:fill="auto"/>
          </w:tcPr>
          <w:p w14:paraId="1699CA4B" w14:textId="77777777" w:rsidR="00E33358" w:rsidRPr="00FD4CC1" w:rsidRDefault="00E33358" w:rsidP="00911B7C">
            <w:pPr>
              <w:pStyle w:val="Tussenbalk"/>
              <w:widowControl w:val="0"/>
              <w:rPr>
                <w:sz w:val="16"/>
                <w:szCs w:val="16"/>
              </w:rPr>
            </w:pPr>
          </w:p>
        </w:tc>
        <w:tc>
          <w:tcPr>
            <w:tcW w:w="7259" w:type="dxa"/>
            <w:shd w:val="pct5" w:color="auto" w:fill="auto"/>
          </w:tcPr>
          <w:p w14:paraId="24F26DA0"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03644674" w14:textId="77777777" w:rsidR="00E33358" w:rsidRPr="00FD4CC1" w:rsidRDefault="00E33358" w:rsidP="00911B7C">
            <w:pPr>
              <w:pStyle w:val="Tussenbalk"/>
              <w:widowControl w:val="0"/>
              <w:rPr>
                <w:sz w:val="16"/>
                <w:szCs w:val="16"/>
              </w:rPr>
            </w:pPr>
          </w:p>
        </w:tc>
      </w:tr>
      <w:tr w:rsidR="00E33358" w:rsidRPr="00FD4CC1" w14:paraId="73D42431" w14:textId="77777777" w:rsidTr="00911B7C">
        <w:trPr>
          <w:cantSplit/>
        </w:trPr>
        <w:tc>
          <w:tcPr>
            <w:tcW w:w="285" w:type="dxa"/>
          </w:tcPr>
          <w:p w14:paraId="5A08DA01"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20A04C34" w14:textId="77777777" w:rsidR="00E33358" w:rsidRPr="00FD4CC1" w:rsidRDefault="00E33358"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409839B0"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2AE9E3C4"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9D38CF9" w14:textId="77777777" w:rsidR="00E33358" w:rsidRPr="00FD4CC1" w:rsidRDefault="00E33358" w:rsidP="00911B7C">
            <w:pPr>
              <w:widowControl w:val="0"/>
              <w:rPr>
                <w:sz w:val="16"/>
                <w:szCs w:val="16"/>
              </w:rPr>
            </w:pPr>
          </w:p>
        </w:tc>
      </w:tr>
      <w:tr w:rsidR="00E33358" w:rsidRPr="00FD4CC1" w14:paraId="7219BAA9" w14:textId="77777777" w:rsidTr="00911B7C">
        <w:trPr>
          <w:cantSplit/>
        </w:trPr>
        <w:tc>
          <w:tcPr>
            <w:tcW w:w="285" w:type="dxa"/>
          </w:tcPr>
          <w:p w14:paraId="2C7D4FAF" w14:textId="77777777" w:rsidR="00E33358" w:rsidRPr="00FD4CC1" w:rsidRDefault="00E33358" w:rsidP="00911B7C">
            <w:pPr>
              <w:pStyle w:val="Tussenbalk"/>
              <w:widowControl w:val="0"/>
              <w:rPr>
                <w:sz w:val="16"/>
                <w:szCs w:val="16"/>
              </w:rPr>
            </w:pPr>
          </w:p>
        </w:tc>
        <w:tc>
          <w:tcPr>
            <w:tcW w:w="2806" w:type="dxa"/>
            <w:gridSpan w:val="2"/>
          </w:tcPr>
          <w:p w14:paraId="5E66A4FE" w14:textId="77777777" w:rsidR="00E33358" w:rsidRPr="00FD4CC1" w:rsidRDefault="00E33358" w:rsidP="00911B7C">
            <w:pPr>
              <w:pStyle w:val="Tussenbalk"/>
              <w:widowControl w:val="0"/>
              <w:rPr>
                <w:sz w:val="16"/>
                <w:szCs w:val="16"/>
              </w:rPr>
            </w:pPr>
          </w:p>
        </w:tc>
        <w:tc>
          <w:tcPr>
            <w:tcW w:w="33" w:type="dxa"/>
            <w:shd w:val="pct5" w:color="auto" w:fill="auto"/>
          </w:tcPr>
          <w:p w14:paraId="22D49BDC" w14:textId="77777777" w:rsidR="00E33358" w:rsidRPr="00FD4CC1" w:rsidRDefault="00E33358" w:rsidP="00911B7C">
            <w:pPr>
              <w:pStyle w:val="Tussenbalk"/>
              <w:widowControl w:val="0"/>
              <w:rPr>
                <w:sz w:val="16"/>
                <w:szCs w:val="16"/>
              </w:rPr>
            </w:pPr>
          </w:p>
        </w:tc>
        <w:tc>
          <w:tcPr>
            <w:tcW w:w="7259" w:type="dxa"/>
            <w:shd w:val="pct5" w:color="auto" w:fill="auto"/>
          </w:tcPr>
          <w:p w14:paraId="516C1CDD" w14:textId="77777777" w:rsidR="00E33358" w:rsidRPr="00FD4CC1" w:rsidRDefault="00E33358" w:rsidP="00911B7C">
            <w:pPr>
              <w:pStyle w:val="Tussenbalk"/>
              <w:widowControl w:val="0"/>
              <w:rPr>
                <w:color w:val="1F497D" w:themeColor="text2"/>
                <w:sz w:val="16"/>
                <w:szCs w:val="16"/>
              </w:rPr>
            </w:pPr>
          </w:p>
        </w:tc>
        <w:tc>
          <w:tcPr>
            <w:tcW w:w="390" w:type="dxa"/>
            <w:shd w:val="pct5" w:color="auto" w:fill="auto"/>
          </w:tcPr>
          <w:p w14:paraId="3B9C313D" w14:textId="77777777" w:rsidR="00E33358" w:rsidRPr="00FD4CC1" w:rsidRDefault="00E33358" w:rsidP="00911B7C">
            <w:pPr>
              <w:pStyle w:val="Tussenbalk"/>
              <w:widowControl w:val="0"/>
              <w:rPr>
                <w:sz w:val="16"/>
                <w:szCs w:val="16"/>
              </w:rPr>
            </w:pPr>
          </w:p>
        </w:tc>
      </w:tr>
      <w:tr w:rsidR="00E33358" w:rsidRPr="00FD4CC1" w14:paraId="6C9C3992" w14:textId="77777777" w:rsidTr="00911B7C">
        <w:trPr>
          <w:cantSplit/>
        </w:trPr>
        <w:tc>
          <w:tcPr>
            <w:tcW w:w="285" w:type="dxa"/>
          </w:tcPr>
          <w:p w14:paraId="601AECDD"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03FDC3B7" w14:textId="6F9ECB94" w:rsidR="00E33358" w:rsidRPr="00FD4CC1" w:rsidRDefault="00E33358"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3949E666"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6318A341"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33BEA67" w14:textId="77777777" w:rsidR="00E33358" w:rsidRPr="00FD4CC1" w:rsidRDefault="00E33358" w:rsidP="00911B7C">
            <w:pPr>
              <w:widowControl w:val="0"/>
              <w:rPr>
                <w:sz w:val="16"/>
                <w:szCs w:val="16"/>
              </w:rPr>
            </w:pPr>
          </w:p>
        </w:tc>
      </w:tr>
      <w:tr w:rsidR="00E33358" w:rsidRPr="00FD4CC1" w14:paraId="0BA68BFB" w14:textId="77777777" w:rsidTr="00911B7C">
        <w:trPr>
          <w:cantSplit/>
        </w:trPr>
        <w:tc>
          <w:tcPr>
            <w:tcW w:w="285" w:type="dxa"/>
          </w:tcPr>
          <w:p w14:paraId="4059932B" w14:textId="77777777" w:rsidR="00E33358" w:rsidRPr="00FD4CC1" w:rsidRDefault="00E33358" w:rsidP="00911B7C">
            <w:pPr>
              <w:widowControl w:val="0"/>
              <w:rPr>
                <w:sz w:val="16"/>
                <w:szCs w:val="16"/>
              </w:rPr>
            </w:pPr>
          </w:p>
        </w:tc>
        <w:tc>
          <w:tcPr>
            <w:tcW w:w="2806" w:type="dxa"/>
            <w:gridSpan w:val="2"/>
            <w:tcBorders>
              <w:bottom w:val="single" w:sz="2" w:space="0" w:color="808080"/>
            </w:tcBorders>
          </w:tcPr>
          <w:p w14:paraId="476FBFA6" w14:textId="77777777" w:rsidR="00E33358" w:rsidRPr="00FD4CC1" w:rsidRDefault="00E33358"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251813C8" w14:textId="77777777" w:rsidR="00E33358" w:rsidRPr="00FD4CC1" w:rsidRDefault="00E33358" w:rsidP="00911B7C">
            <w:pPr>
              <w:widowControl w:val="0"/>
              <w:rPr>
                <w:sz w:val="16"/>
                <w:szCs w:val="16"/>
              </w:rPr>
            </w:pPr>
          </w:p>
        </w:tc>
        <w:tc>
          <w:tcPr>
            <w:tcW w:w="7259" w:type="dxa"/>
            <w:tcBorders>
              <w:bottom w:val="single" w:sz="2" w:space="0" w:color="808080"/>
            </w:tcBorders>
            <w:shd w:val="pct5" w:color="auto" w:fill="auto"/>
          </w:tcPr>
          <w:p w14:paraId="27BB9648" w14:textId="77777777" w:rsidR="00E33358" w:rsidRPr="00FD4CC1" w:rsidRDefault="00E33358"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62810B97" w14:textId="77777777" w:rsidR="00E33358" w:rsidRPr="00FD4CC1" w:rsidRDefault="00E33358" w:rsidP="00911B7C">
            <w:pPr>
              <w:widowControl w:val="0"/>
              <w:rPr>
                <w:sz w:val="16"/>
                <w:szCs w:val="16"/>
              </w:rPr>
            </w:pPr>
          </w:p>
        </w:tc>
      </w:tr>
    </w:tbl>
    <w:p w14:paraId="571FF86A" w14:textId="4EA71350" w:rsidR="00E33358" w:rsidRDefault="00E33358" w:rsidP="00C45B43"/>
    <w:p w14:paraId="7A9CCF22" w14:textId="38ED48EA" w:rsidR="004A7046" w:rsidRDefault="004A7046" w:rsidP="00C45B43"/>
    <w:tbl>
      <w:tblPr>
        <w:tblW w:w="10773" w:type="dxa"/>
        <w:tblInd w:w="142" w:type="dxa"/>
        <w:tblCellMar>
          <w:left w:w="0" w:type="dxa"/>
          <w:right w:w="0" w:type="dxa"/>
        </w:tblCellMar>
        <w:tblLook w:val="0000" w:firstRow="0" w:lastRow="0" w:firstColumn="0" w:lastColumn="0" w:noHBand="0" w:noVBand="0"/>
      </w:tblPr>
      <w:tblGrid>
        <w:gridCol w:w="20"/>
        <w:gridCol w:w="2390"/>
        <w:gridCol w:w="180"/>
        <w:gridCol w:w="216"/>
        <w:gridCol w:w="20"/>
        <w:gridCol w:w="9"/>
        <w:gridCol w:w="256"/>
        <w:gridCol w:w="20"/>
        <w:gridCol w:w="13"/>
        <w:gridCol w:w="7224"/>
        <w:gridCol w:w="34"/>
        <w:gridCol w:w="391"/>
      </w:tblGrid>
      <w:tr w:rsidR="004A7046" w:rsidRPr="00FD4CC1" w14:paraId="51DA4F1D" w14:textId="77777777" w:rsidTr="00911B7C">
        <w:trPr>
          <w:cantSplit/>
        </w:trPr>
        <w:tc>
          <w:tcPr>
            <w:tcW w:w="20" w:type="dxa"/>
          </w:tcPr>
          <w:p w14:paraId="6A6235AB" w14:textId="77777777" w:rsidR="004A7046" w:rsidRPr="00FD4CC1" w:rsidRDefault="004A7046" w:rsidP="00911B7C">
            <w:pPr>
              <w:pStyle w:val="Rubriekskop"/>
              <w:keepNext/>
              <w:keepLines/>
              <w:rPr>
                <w:sz w:val="16"/>
                <w:szCs w:val="16"/>
              </w:rPr>
            </w:pPr>
          </w:p>
        </w:tc>
        <w:tc>
          <w:tcPr>
            <w:tcW w:w="2390" w:type="dxa"/>
          </w:tcPr>
          <w:p w14:paraId="54B1CF7D" w14:textId="77777777" w:rsidR="004A7046" w:rsidRPr="00FD4CC1" w:rsidRDefault="004A7046" w:rsidP="00911B7C">
            <w:pPr>
              <w:pStyle w:val="Rubriekskop"/>
              <w:keepNext/>
              <w:keepLines/>
              <w:rPr>
                <w:sz w:val="16"/>
                <w:szCs w:val="16"/>
              </w:rPr>
            </w:pPr>
          </w:p>
        </w:tc>
        <w:tc>
          <w:tcPr>
            <w:tcW w:w="425" w:type="dxa"/>
            <w:gridSpan w:val="4"/>
            <w:shd w:val="solid" w:color="auto" w:fill="auto"/>
          </w:tcPr>
          <w:p w14:paraId="4471DD9B" w14:textId="77777777" w:rsidR="004A7046" w:rsidRPr="00FD4CC1" w:rsidRDefault="004A7046" w:rsidP="00911B7C">
            <w:pPr>
              <w:pStyle w:val="Rubriekskop"/>
              <w:keepNext/>
              <w:keepLines/>
              <w:jc w:val="center"/>
              <w:rPr>
                <w:sz w:val="16"/>
                <w:szCs w:val="16"/>
              </w:rPr>
            </w:pPr>
          </w:p>
        </w:tc>
        <w:tc>
          <w:tcPr>
            <w:tcW w:w="289" w:type="dxa"/>
            <w:gridSpan w:val="3"/>
            <w:shd w:val="pct50" w:color="auto" w:fill="auto"/>
          </w:tcPr>
          <w:p w14:paraId="5F4F4C10" w14:textId="77777777" w:rsidR="004A7046" w:rsidRPr="00A82C1C" w:rsidRDefault="004A7046" w:rsidP="00911B7C">
            <w:pPr>
              <w:pStyle w:val="Rubriekskop"/>
              <w:keepNext/>
              <w:keepLines/>
              <w:rPr>
                <w:b w:val="0"/>
                <w:noProof w:val="0"/>
                <w:color w:val="auto"/>
                <w:sz w:val="16"/>
                <w:szCs w:val="16"/>
              </w:rPr>
            </w:pPr>
          </w:p>
        </w:tc>
        <w:tc>
          <w:tcPr>
            <w:tcW w:w="7258" w:type="dxa"/>
            <w:gridSpan w:val="2"/>
            <w:shd w:val="pct50" w:color="auto" w:fill="auto"/>
          </w:tcPr>
          <w:p w14:paraId="0025E9F8" w14:textId="6550AB2E" w:rsidR="004A7046" w:rsidRPr="00A82C1C" w:rsidRDefault="004A7046" w:rsidP="00911B7C">
            <w:pPr>
              <w:pStyle w:val="Rubriekskop"/>
              <w:keepNext/>
              <w:keepLines/>
              <w:rPr>
                <w:b w:val="0"/>
                <w:noProof w:val="0"/>
                <w:color w:val="auto"/>
                <w:sz w:val="16"/>
                <w:szCs w:val="16"/>
              </w:rPr>
            </w:pPr>
            <w:r w:rsidRPr="004A7046">
              <w:rPr>
                <w:b w:val="0"/>
                <w:noProof w:val="0"/>
                <w:color w:val="auto"/>
                <w:sz w:val="16"/>
                <w:szCs w:val="16"/>
              </w:rPr>
              <w:t>S13: Referentie Logistiek: projectmatige verhuisbewegingen</w:t>
            </w:r>
          </w:p>
        </w:tc>
        <w:tc>
          <w:tcPr>
            <w:tcW w:w="391" w:type="dxa"/>
            <w:shd w:val="pct5" w:color="auto" w:fill="auto"/>
          </w:tcPr>
          <w:p w14:paraId="498D6EA3" w14:textId="77777777" w:rsidR="004A7046" w:rsidRPr="00FD4CC1" w:rsidRDefault="004A7046" w:rsidP="00911B7C">
            <w:pPr>
              <w:pStyle w:val="Rubriekskop"/>
              <w:keepNext/>
              <w:keepLines/>
              <w:rPr>
                <w:sz w:val="16"/>
                <w:szCs w:val="16"/>
              </w:rPr>
            </w:pPr>
          </w:p>
        </w:tc>
      </w:tr>
      <w:tr w:rsidR="004A7046" w:rsidRPr="00FD4CC1" w14:paraId="21296AA2" w14:textId="77777777" w:rsidTr="00911B7C">
        <w:trPr>
          <w:cantSplit/>
        </w:trPr>
        <w:tc>
          <w:tcPr>
            <w:tcW w:w="20" w:type="dxa"/>
          </w:tcPr>
          <w:p w14:paraId="3F19E2FA" w14:textId="77777777" w:rsidR="004A7046" w:rsidRPr="00FD4CC1" w:rsidRDefault="004A7046" w:rsidP="00911B7C">
            <w:pPr>
              <w:keepNext/>
              <w:keepLines/>
              <w:rPr>
                <w:sz w:val="16"/>
                <w:szCs w:val="16"/>
              </w:rPr>
            </w:pPr>
          </w:p>
        </w:tc>
        <w:tc>
          <w:tcPr>
            <w:tcW w:w="3071" w:type="dxa"/>
            <w:gridSpan w:val="6"/>
            <w:tcBorders>
              <w:bottom w:val="single" w:sz="2" w:space="0" w:color="808080"/>
            </w:tcBorders>
          </w:tcPr>
          <w:p w14:paraId="5F2569AF" w14:textId="77777777" w:rsidR="004A7046" w:rsidRPr="00FD4CC1" w:rsidRDefault="004A7046" w:rsidP="00911B7C">
            <w:pPr>
              <w:keepNext/>
              <w:keepLines/>
              <w:rPr>
                <w:sz w:val="16"/>
                <w:szCs w:val="16"/>
              </w:rPr>
            </w:pPr>
          </w:p>
        </w:tc>
        <w:tc>
          <w:tcPr>
            <w:tcW w:w="20" w:type="dxa"/>
            <w:tcBorders>
              <w:bottom w:val="single" w:sz="2" w:space="0" w:color="808080"/>
            </w:tcBorders>
            <w:shd w:val="pct5" w:color="auto" w:fill="auto"/>
          </w:tcPr>
          <w:p w14:paraId="395448C0" w14:textId="77777777" w:rsidR="004A7046" w:rsidRPr="00FD4CC1" w:rsidRDefault="004A7046" w:rsidP="00911B7C">
            <w:pPr>
              <w:keepNext/>
              <w:keepLines/>
              <w:rPr>
                <w:sz w:val="16"/>
                <w:szCs w:val="16"/>
              </w:rPr>
            </w:pPr>
          </w:p>
        </w:tc>
        <w:tc>
          <w:tcPr>
            <w:tcW w:w="7271" w:type="dxa"/>
            <w:gridSpan w:val="3"/>
            <w:tcBorders>
              <w:bottom w:val="single" w:sz="2" w:space="0" w:color="808080"/>
            </w:tcBorders>
            <w:shd w:val="pct5" w:color="auto" w:fill="auto"/>
          </w:tcPr>
          <w:p w14:paraId="780388FF" w14:textId="06E274D9" w:rsidR="00CF59E0" w:rsidRPr="00CF59E0" w:rsidRDefault="00CF59E0" w:rsidP="00CF59E0">
            <w:pPr>
              <w:keepLines/>
              <w:spacing w:before="0" w:line="240" w:lineRule="atLeast"/>
              <w:rPr>
                <w:sz w:val="16"/>
                <w:szCs w:val="16"/>
              </w:rPr>
            </w:pPr>
            <w:r w:rsidRPr="00CF59E0">
              <w:rPr>
                <w:sz w:val="16"/>
                <w:szCs w:val="16"/>
              </w:rPr>
              <w:t xml:space="preserve">Gegadigde heeft ervaring met het </w:t>
            </w:r>
            <w:r w:rsidR="00A41017">
              <w:rPr>
                <w:sz w:val="16"/>
                <w:szCs w:val="16"/>
              </w:rPr>
              <w:t>leveren</w:t>
            </w:r>
            <w:r w:rsidR="00A41017" w:rsidRPr="00CF59E0">
              <w:rPr>
                <w:sz w:val="16"/>
                <w:szCs w:val="16"/>
              </w:rPr>
              <w:t xml:space="preserve"> </w:t>
            </w:r>
            <w:r w:rsidRPr="00CF59E0">
              <w:rPr>
                <w:sz w:val="16"/>
                <w:szCs w:val="16"/>
              </w:rPr>
              <w:t>van</w:t>
            </w:r>
            <w:r w:rsidR="00A41017">
              <w:rPr>
                <w:sz w:val="16"/>
                <w:szCs w:val="16"/>
              </w:rPr>
              <w:t xml:space="preserve"> een bijdrage aan</w:t>
            </w:r>
            <w:r w:rsidRPr="00CF59E0">
              <w:rPr>
                <w:sz w:val="16"/>
                <w:szCs w:val="16"/>
              </w:rPr>
              <w:t xml:space="preserve"> meer dan 10 projectmatige verhuisbewegingen met een minimaal volume van 50 stuks </w:t>
            </w:r>
            <w:proofErr w:type="spellStart"/>
            <w:r w:rsidRPr="00CF59E0">
              <w:rPr>
                <w:sz w:val="16"/>
                <w:szCs w:val="16"/>
              </w:rPr>
              <w:t>werkplekhardware</w:t>
            </w:r>
            <w:proofErr w:type="spellEnd"/>
            <w:r w:rsidRPr="00CF59E0">
              <w:rPr>
                <w:sz w:val="16"/>
                <w:szCs w:val="16"/>
              </w:rPr>
              <w:t xml:space="preserve"> (bestaande uit een desktop met beeldscherm(en) inclusief accessoires of laptopconfiguratie bestaande uit beeldscherm(en) met </w:t>
            </w:r>
            <w:proofErr w:type="spellStart"/>
            <w:r w:rsidRPr="00CF59E0">
              <w:rPr>
                <w:sz w:val="16"/>
                <w:szCs w:val="16"/>
              </w:rPr>
              <w:t>docking</w:t>
            </w:r>
            <w:proofErr w:type="spellEnd"/>
            <w:r w:rsidRPr="00CF59E0">
              <w:rPr>
                <w:sz w:val="16"/>
                <w:szCs w:val="16"/>
              </w:rPr>
              <w:t xml:space="preserve"> station inclusief accessoires) bij één referent. Onder een projectmatige verhuisbeweging wordt verstaan het projectmatig uitrollen en/of verplaatsen van </w:t>
            </w:r>
            <w:proofErr w:type="spellStart"/>
            <w:r w:rsidRPr="00CF59E0">
              <w:rPr>
                <w:sz w:val="16"/>
                <w:szCs w:val="16"/>
              </w:rPr>
              <w:t>werkplekhardw</w:t>
            </w:r>
            <w:r w:rsidR="00C52EB3">
              <w:rPr>
                <w:sz w:val="16"/>
                <w:szCs w:val="16"/>
              </w:rPr>
              <w:t>are</w:t>
            </w:r>
            <w:proofErr w:type="spellEnd"/>
            <w:r w:rsidR="00C52EB3">
              <w:rPr>
                <w:sz w:val="16"/>
                <w:szCs w:val="16"/>
              </w:rPr>
              <w:t xml:space="preserve"> in afstemming met meerdere S</w:t>
            </w:r>
            <w:r w:rsidRPr="00CF59E0">
              <w:rPr>
                <w:sz w:val="16"/>
                <w:szCs w:val="16"/>
              </w:rPr>
              <w:t>takeholders.</w:t>
            </w:r>
            <w:r w:rsidR="00A41017">
              <w:rPr>
                <w:sz w:val="16"/>
                <w:szCs w:val="16"/>
              </w:rPr>
              <w:t xml:space="preserve"> </w:t>
            </w:r>
            <w:r w:rsidR="00A41017" w:rsidRPr="00A41017">
              <w:rPr>
                <w:sz w:val="16"/>
                <w:szCs w:val="16"/>
              </w:rPr>
              <w:t xml:space="preserve">De bijdrage door Gegadigde betreft minimaal het af- en aankoppelen van de </w:t>
            </w:r>
            <w:proofErr w:type="spellStart"/>
            <w:r w:rsidR="00A41017" w:rsidRPr="00A41017">
              <w:rPr>
                <w:sz w:val="16"/>
                <w:szCs w:val="16"/>
              </w:rPr>
              <w:t>werkplekhardware</w:t>
            </w:r>
            <w:proofErr w:type="spellEnd"/>
            <w:r w:rsidR="00A41017" w:rsidRPr="00A41017">
              <w:rPr>
                <w:sz w:val="16"/>
                <w:szCs w:val="16"/>
              </w:rPr>
              <w:t>.</w:t>
            </w:r>
          </w:p>
          <w:p w14:paraId="3AAB96F9" w14:textId="77777777" w:rsidR="00CF59E0" w:rsidRPr="00CF59E0" w:rsidRDefault="00CF59E0" w:rsidP="00CF59E0">
            <w:pPr>
              <w:keepLines/>
              <w:spacing w:before="0" w:line="240" w:lineRule="atLeast"/>
              <w:rPr>
                <w:sz w:val="16"/>
                <w:szCs w:val="16"/>
              </w:rPr>
            </w:pPr>
          </w:p>
          <w:p w14:paraId="63CB9D81" w14:textId="126735CE" w:rsidR="00CF59E0" w:rsidRPr="00CF59E0" w:rsidRDefault="00CF59E0" w:rsidP="00CF59E0">
            <w:pPr>
              <w:keepLines/>
              <w:spacing w:before="0" w:line="240" w:lineRule="atLeast"/>
              <w:rPr>
                <w:sz w:val="16"/>
                <w:szCs w:val="16"/>
              </w:rPr>
            </w:pPr>
            <w:r w:rsidRPr="00CF59E0">
              <w:rPr>
                <w:sz w:val="16"/>
                <w:szCs w:val="16"/>
              </w:rPr>
              <w:t>Voor</w:t>
            </w:r>
            <w:r w:rsidR="00A41017">
              <w:rPr>
                <w:sz w:val="16"/>
                <w:szCs w:val="16"/>
              </w:rPr>
              <w:t xml:space="preserve"> het leveren van een dergelijke bijdrage aan</w:t>
            </w:r>
            <w:r w:rsidRPr="00CF59E0">
              <w:rPr>
                <w:sz w:val="16"/>
                <w:szCs w:val="16"/>
              </w:rPr>
              <w:t xml:space="preserve"> meer projectmatige verhuisbewegingen bij een referent met minimaal </w:t>
            </w:r>
            <w:del w:id="30" w:author="Auteur">
              <w:r w:rsidRPr="00CF59E0" w:rsidDel="008C113D">
                <w:rPr>
                  <w:sz w:val="16"/>
                  <w:szCs w:val="16"/>
                </w:rPr>
                <w:delText>5.000</w:delText>
              </w:r>
            </w:del>
            <w:ins w:id="31" w:author="Auteur">
              <w:r w:rsidR="008C113D">
                <w:rPr>
                  <w:sz w:val="16"/>
                  <w:szCs w:val="16"/>
                </w:rPr>
                <w:t>3.000</w:t>
              </w:r>
            </w:ins>
            <w:r w:rsidRPr="00CF59E0">
              <w:rPr>
                <w:sz w:val="16"/>
                <w:szCs w:val="16"/>
              </w:rPr>
              <w:t xml:space="preserve"> werkplekken dan 10 projectmatige verhuisbewegingen met een minimaal volume van 50 stuks </w:t>
            </w:r>
            <w:proofErr w:type="spellStart"/>
            <w:r w:rsidRPr="00CF59E0">
              <w:rPr>
                <w:sz w:val="16"/>
                <w:szCs w:val="16"/>
              </w:rPr>
              <w:t>werkplekhardware</w:t>
            </w:r>
            <w:proofErr w:type="spellEnd"/>
            <w:r w:rsidRPr="00CF59E0">
              <w:rPr>
                <w:sz w:val="16"/>
                <w:szCs w:val="16"/>
              </w:rPr>
              <w:t xml:space="preserve"> (bestaande uit een desktop met beeldscherm(en) inclusief accessoires of laptopconfiguratie bestaande uit beeldscherm(en) met </w:t>
            </w:r>
            <w:proofErr w:type="spellStart"/>
            <w:r w:rsidRPr="00CF59E0">
              <w:rPr>
                <w:sz w:val="16"/>
                <w:szCs w:val="16"/>
              </w:rPr>
              <w:t>docking</w:t>
            </w:r>
            <w:proofErr w:type="spellEnd"/>
            <w:r w:rsidRPr="00CF59E0">
              <w:rPr>
                <w:sz w:val="16"/>
                <w:szCs w:val="16"/>
              </w:rPr>
              <w:t xml:space="preserve"> station inclusief accessoires), ontvangt Gegadigde punten zoals weergeven in tabel 18</w:t>
            </w:r>
            <w:r w:rsidR="00C62A56">
              <w:rPr>
                <w:sz w:val="16"/>
                <w:szCs w:val="16"/>
              </w:rPr>
              <w:t xml:space="preserve"> van de </w:t>
            </w:r>
            <w:proofErr w:type="spellStart"/>
            <w:r w:rsidR="00C62A56">
              <w:rPr>
                <w:sz w:val="16"/>
                <w:szCs w:val="16"/>
              </w:rPr>
              <w:t>UtA</w:t>
            </w:r>
            <w:proofErr w:type="spellEnd"/>
            <w:r w:rsidRPr="00CF59E0">
              <w:rPr>
                <w:sz w:val="16"/>
                <w:szCs w:val="16"/>
              </w:rPr>
              <w:t>.</w:t>
            </w:r>
          </w:p>
          <w:p w14:paraId="15664FE8" w14:textId="77777777" w:rsidR="00CF59E0" w:rsidRPr="00CF59E0" w:rsidRDefault="00CF59E0" w:rsidP="00CF59E0">
            <w:pPr>
              <w:keepLines/>
              <w:spacing w:before="0" w:line="240" w:lineRule="atLeast"/>
              <w:rPr>
                <w:sz w:val="16"/>
                <w:szCs w:val="16"/>
              </w:rPr>
            </w:pPr>
          </w:p>
          <w:p w14:paraId="073F71F4" w14:textId="78C622F0" w:rsidR="004A7046" w:rsidRPr="00557942" w:rsidRDefault="00C62A56" w:rsidP="00CF59E0">
            <w:pPr>
              <w:keepLines/>
              <w:spacing w:before="0" w:line="240" w:lineRule="atLeast"/>
              <w:rPr>
                <w:sz w:val="16"/>
                <w:szCs w:val="16"/>
              </w:rPr>
            </w:pPr>
            <w:r>
              <w:rPr>
                <w:sz w:val="16"/>
                <w:szCs w:val="16"/>
              </w:rPr>
              <w:t>Gegadigde vult in onderstaande bijlage</w:t>
            </w:r>
            <w:r w:rsidR="00CF59E0" w:rsidRPr="00CF59E0">
              <w:rPr>
                <w:sz w:val="16"/>
                <w:szCs w:val="16"/>
              </w:rPr>
              <w:t xml:space="preserve"> de vereiste gegevens van referent in, geeft een korte toelichting op het gevraagde in dit selectiecriterium en een korte toelichting op welke wijze desbetreffende referentieopdracht voldoet aan de twee (2) vereisten ten aanzien van actualiteit en privacy regime zoals vermeld in paragraaf 8.1.</w:t>
            </w:r>
          </w:p>
        </w:tc>
        <w:tc>
          <w:tcPr>
            <w:tcW w:w="391" w:type="dxa"/>
            <w:shd w:val="pct5" w:color="auto" w:fill="auto"/>
          </w:tcPr>
          <w:p w14:paraId="2803498D" w14:textId="77777777" w:rsidR="004A7046" w:rsidRPr="00FD4CC1" w:rsidRDefault="004A7046" w:rsidP="00911B7C">
            <w:pPr>
              <w:pStyle w:val="Invulling"/>
              <w:keepNext/>
              <w:keepLines/>
              <w:rPr>
                <w:sz w:val="16"/>
                <w:szCs w:val="16"/>
              </w:rPr>
            </w:pPr>
          </w:p>
        </w:tc>
      </w:tr>
      <w:tr w:rsidR="004A7046" w:rsidRPr="00FD4CC1" w14:paraId="680EDDA2" w14:textId="77777777" w:rsidTr="00911B7C">
        <w:trPr>
          <w:cantSplit/>
        </w:trPr>
        <w:tc>
          <w:tcPr>
            <w:tcW w:w="20" w:type="dxa"/>
          </w:tcPr>
          <w:p w14:paraId="4CEC9C79" w14:textId="77777777" w:rsidR="004A7046" w:rsidRPr="00FD4CC1" w:rsidRDefault="004A7046" w:rsidP="00911B7C">
            <w:pPr>
              <w:pStyle w:val="Tussenbalk"/>
              <w:widowControl w:val="0"/>
              <w:rPr>
                <w:sz w:val="16"/>
                <w:szCs w:val="16"/>
              </w:rPr>
            </w:pPr>
          </w:p>
        </w:tc>
        <w:tc>
          <w:tcPr>
            <w:tcW w:w="3071" w:type="dxa"/>
            <w:gridSpan w:val="6"/>
          </w:tcPr>
          <w:p w14:paraId="2C3B9CB5" w14:textId="77777777" w:rsidR="004A7046" w:rsidRPr="00FD4CC1" w:rsidRDefault="004A7046" w:rsidP="00911B7C">
            <w:pPr>
              <w:pStyle w:val="Tussenbalk"/>
              <w:widowControl w:val="0"/>
              <w:rPr>
                <w:sz w:val="16"/>
                <w:szCs w:val="16"/>
              </w:rPr>
            </w:pPr>
          </w:p>
        </w:tc>
        <w:tc>
          <w:tcPr>
            <w:tcW w:w="20" w:type="dxa"/>
            <w:shd w:val="pct5" w:color="auto" w:fill="auto"/>
          </w:tcPr>
          <w:p w14:paraId="05F7A1ED" w14:textId="77777777" w:rsidR="004A7046" w:rsidRPr="00FD4CC1" w:rsidRDefault="004A7046" w:rsidP="00911B7C">
            <w:pPr>
              <w:pStyle w:val="Tussenbalk"/>
              <w:widowControl w:val="0"/>
              <w:rPr>
                <w:sz w:val="16"/>
                <w:szCs w:val="16"/>
              </w:rPr>
            </w:pPr>
          </w:p>
        </w:tc>
        <w:tc>
          <w:tcPr>
            <w:tcW w:w="7271" w:type="dxa"/>
            <w:gridSpan w:val="3"/>
            <w:shd w:val="pct5" w:color="auto" w:fill="auto"/>
          </w:tcPr>
          <w:p w14:paraId="080BB03B" w14:textId="77777777" w:rsidR="004A7046" w:rsidRPr="00FD4CC1" w:rsidRDefault="004A7046" w:rsidP="00911B7C">
            <w:pPr>
              <w:pStyle w:val="Tussenbalk"/>
              <w:widowControl w:val="0"/>
              <w:rPr>
                <w:sz w:val="16"/>
                <w:szCs w:val="16"/>
              </w:rPr>
            </w:pPr>
          </w:p>
        </w:tc>
        <w:tc>
          <w:tcPr>
            <w:tcW w:w="391" w:type="dxa"/>
            <w:shd w:val="pct5" w:color="auto" w:fill="auto"/>
          </w:tcPr>
          <w:p w14:paraId="43748493" w14:textId="77777777" w:rsidR="004A7046" w:rsidRPr="00FD4CC1" w:rsidRDefault="004A7046" w:rsidP="00911B7C">
            <w:pPr>
              <w:pStyle w:val="Tussenbalk"/>
              <w:widowControl w:val="0"/>
              <w:rPr>
                <w:sz w:val="16"/>
                <w:szCs w:val="16"/>
              </w:rPr>
            </w:pPr>
          </w:p>
        </w:tc>
      </w:tr>
      <w:tr w:rsidR="004A7046" w:rsidRPr="00FD4CC1" w14:paraId="69BA4F77" w14:textId="77777777" w:rsidTr="002E7BE4">
        <w:trPr>
          <w:cantSplit/>
        </w:trPr>
        <w:tc>
          <w:tcPr>
            <w:tcW w:w="20" w:type="dxa"/>
          </w:tcPr>
          <w:p w14:paraId="1D596EB7" w14:textId="77777777" w:rsidR="004A7046" w:rsidRPr="00FD4CC1" w:rsidRDefault="004A7046" w:rsidP="00911B7C">
            <w:pPr>
              <w:pStyle w:val="Rubriekskop"/>
              <w:keepNext/>
              <w:keepLines/>
              <w:rPr>
                <w:sz w:val="16"/>
                <w:szCs w:val="16"/>
              </w:rPr>
            </w:pPr>
          </w:p>
        </w:tc>
        <w:tc>
          <w:tcPr>
            <w:tcW w:w="2390" w:type="dxa"/>
            <w:shd w:val="clear" w:color="auto" w:fill="000000"/>
          </w:tcPr>
          <w:p w14:paraId="0AF91450" w14:textId="77777777" w:rsidR="004A7046" w:rsidRPr="00543ECC" w:rsidRDefault="004A7046"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108CEC86" w14:textId="054E7F9C" w:rsidR="004A7046" w:rsidRPr="00E40705" w:rsidRDefault="004A7046"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592018">
              <w:rPr>
                <w:i/>
                <w:noProof/>
                <w:sz w:val="16"/>
                <w:szCs w:val="16"/>
              </w:rPr>
              <w:t>18</w:t>
            </w:r>
            <w:r>
              <w:rPr>
                <w:i/>
                <w:noProof/>
                <w:sz w:val="16"/>
                <w:szCs w:val="16"/>
              </w:rPr>
              <w:t xml:space="preserve"> van de Uta:</w:t>
            </w:r>
            <w:r w:rsidR="00592018">
              <w:rPr>
                <w:i/>
                <w:noProof/>
                <w:sz w:val="16"/>
                <w:szCs w:val="16"/>
              </w:rPr>
              <w:t xml:space="preserve"> Waardering Selectiecriterium 13</w:t>
            </w:r>
            <w:r w:rsidRPr="00E40705">
              <w:rPr>
                <w:i/>
                <w:noProof/>
                <w:sz w:val="16"/>
                <w:szCs w:val="16"/>
              </w:rPr>
              <w:t xml:space="preserve">. De onderbouwing van de waardering in punten die u meent te behalen, dient u hieronder toe te lichten]  </w:t>
            </w:r>
          </w:p>
          <w:p w14:paraId="095A91A5" w14:textId="77777777" w:rsidR="004A7046" w:rsidRPr="00056BA1" w:rsidRDefault="004A7046" w:rsidP="00911B7C">
            <w:pPr>
              <w:keepLines/>
              <w:spacing w:before="0" w:line="240" w:lineRule="atLeast"/>
              <w:rPr>
                <w:color w:val="FFFFFF" w:themeColor="background1"/>
                <w:sz w:val="16"/>
                <w:szCs w:val="16"/>
              </w:rPr>
            </w:pPr>
          </w:p>
        </w:tc>
        <w:tc>
          <w:tcPr>
            <w:tcW w:w="425" w:type="dxa"/>
            <w:gridSpan w:val="4"/>
            <w:shd w:val="solid" w:color="auto" w:fill="auto"/>
          </w:tcPr>
          <w:p w14:paraId="72922CEC" w14:textId="77777777" w:rsidR="004A7046" w:rsidRPr="00FD4CC1" w:rsidRDefault="004A7046" w:rsidP="00911B7C">
            <w:pPr>
              <w:pStyle w:val="Rubriekskop"/>
              <w:keepNext/>
              <w:keepLines/>
              <w:rPr>
                <w:sz w:val="16"/>
                <w:szCs w:val="16"/>
              </w:rPr>
            </w:pPr>
          </w:p>
        </w:tc>
        <w:tc>
          <w:tcPr>
            <w:tcW w:w="289" w:type="dxa"/>
            <w:gridSpan w:val="3"/>
            <w:shd w:val="clear" w:color="auto" w:fill="D9D9D9" w:themeFill="background1" w:themeFillShade="D9"/>
          </w:tcPr>
          <w:p w14:paraId="6CD24C99" w14:textId="77777777" w:rsidR="004A7046" w:rsidRPr="00FD4CC1" w:rsidRDefault="004A7046" w:rsidP="00911B7C">
            <w:pPr>
              <w:pStyle w:val="Rubriekskop"/>
              <w:keepNext/>
              <w:keepLines/>
              <w:rPr>
                <w:sz w:val="16"/>
                <w:szCs w:val="16"/>
              </w:rPr>
            </w:pPr>
          </w:p>
        </w:tc>
        <w:tc>
          <w:tcPr>
            <w:tcW w:w="7258" w:type="dxa"/>
            <w:gridSpan w:val="2"/>
            <w:shd w:val="clear" w:color="auto" w:fill="D9D9D9" w:themeFill="background1" w:themeFillShade="D9"/>
          </w:tcPr>
          <w:p w14:paraId="5AD174F4" w14:textId="77777777" w:rsidR="004A7046" w:rsidRDefault="004A7046" w:rsidP="00911B7C">
            <w:pPr>
              <w:keepLines/>
              <w:spacing w:before="0" w:line="240" w:lineRule="atLeast"/>
              <w:rPr>
                <w:color w:val="FFFFFF" w:themeColor="background1"/>
                <w:sz w:val="16"/>
                <w:szCs w:val="16"/>
              </w:rPr>
            </w:pPr>
          </w:p>
          <w:p w14:paraId="308099B8" w14:textId="77777777" w:rsidR="004A7046" w:rsidRDefault="004A7046" w:rsidP="00911B7C">
            <w:pPr>
              <w:keepNext/>
              <w:keepLines/>
              <w:spacing w:line="240" w:lineRule="exact"/>
              <w:jc w:val="center"/>
              <w:rPr>
                <w:i/>
                <w:noProof/>
                <w:sz w:val="16"/>
                <w:szCs w:val="16"/>
              </w:rPr>
            </w:pPr>
            <w:r>
              <w:rPr>
                <w:i/>
                <w:noProof/>
                <w:sz w:val="16"/>
                <w:szCs w:val="16"/>
              </w:rPr>
              <w:t>[aantal punten die u meent te behalen]</w:t>
            </w:r>
          </w:p>
          <w:p w14:paraId="509602F5" w14:textId="77777777" w:rsidR="004A7046" w:rsidRDefault="004A7046" w:rsidP="00911B7C">
            <w:pPr>
              <w:keepNext/>
              <w:keepLines/>
              <w:spacing w:line="240" w:lineRule="exact"/>
              <w:jc w:val="center"/>
              <w:rPr>
                <w:i/>
                <w:noProof/>
                <w:sz w:val="16"/>
                <w:szCs w:val="16"/>
              </w:rPr>
            </w:pPr>
          </w:p>
          <w:p w14:paraId="25FC460D" w14:textId="77777777" w:rsidR="004A7046" w:rsidRPr="00056BA1" w:rsidRDefault="004A7046"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5A181A6B" w14:textId="77777777" w:rsidR="004A7046" w:rsidRPr="00FD4CC1" w:rsidRDefault="004A7046" w:rsidP="00911B7C">
            <w:pPr>
              <w:pStyle w:val="Rubriekskop"/>
              <w:keepNext/>
              <w:keepLines/>
              <w:rPr>
                <w:sz w:val="16"/>
                <w:szCs w:val="16"/>
              </w:rPr>
            </w:pPr>
          </w:p>
        </w:tc>
      </w:tr>
      <w:tr w:rsidR="004A7046" w:rsidRPr="00FD4CC1" w14:paraId="6F5A6B9B" w14:textId="77777777" w:rsidTr="00911B7C">
        <w:trPr>
          <w:cantSplit/>
        </w:trPr>
        <w:tc>
          <w:tcPr>
            <w:tcW w:w="20" w:type="dxa"/>
          </w:tcPr>
          <w:p w14:paraId="2B8764D8" w14:textId="77777777" w:rsidR="004A7046" w:rsidRDefault="004A7046" w:rsidP="00911B7C">
            <w:pPr>
              <w:pStyle w:val="Tussenbalk"/>
              <w:widowControl w:val="0"/>
              <w:rPr>
                <w:sz w:val="16"/>
                <w:szCs w:val="16"/>
              </w:rPr>
            </w:pPr>
          </w:p>
          <w:p w14:paraId="0434796E" w14:textId="77777777" w:rsidR="004A7046" w:rsidRPr="00FD4CC1" w:rsidRDefault="004A7046" w:rsidP="00911B7C">
            <w:pPr>
              <w:pStyle w:val="Tussenbalk"/>
              <w:widowControl w:val="0"/>
              <w:rPr>
                <w:sz w:val="16"/>
                <w:szCs w:val="16"/>
              </w:rPr>
            </w:pPr>
          </w:p>
        </w:tc>
        <w:tc>
          <w:tcPr>
            <w:tcW w:w="3071" w:type="dxa"/>
            <w:gridSpan w:val="6"/>
          </w:tcPr>
          <w:p w14:paraId="6C2324F5" w14:textId="77777777" w:rsidR="004A7046" w:rsidRPr="00FD4CC1" w:rsidRDefault="004A7046" w:rsidP="00911B7C">
            <w:pPr>
              <w:pStyle w:val="Tussenbalk"/>
              <w:widowControl w:val="0"/>
              <w:rPr>
                <w:sz w:val="16"/>
                <w:szCs w:val="16"/>
              </w:rPr>
            </w:pPr>
          </w:p>
        </w:tc>
        <w:tc>
          <w:tcPr>
            <w:tcW w:w="20" w:type="dxa"/>
            <w:shd w:val="pct5" w:color="auto" w:fill="auto"/>
          </w:tcPr>
          <w:p w14:paraId="1B4DCD75" w14:textId="77777777" w:rsidR="004A7046" w:rsidRPr="00FD4CC1" w:rsidRDefault="004A7046" w:rsidP="00911B7C">
            <w:pPr>
              <w:pStyle w:val="Tussenbalk"/>
              <w:widowControl w:val="0"/>
              <w:rPr>
                <w:sz w:val="16"/>
                <w:szCs w:val="16"/>
              </w:rPr>
            </w:pPr>
          </w:p>
        </w:tc>
        <w:tc>
          <w:tcPr>
            <w:tcW w:w="7271" w:type="dxa"/>
            <w:gridSpan w:val="3"/>
            <w:shd w:val="pct5" w:color="auto" w:fill="auto"/>
          </w:tcPr>
          <w:p w14:paraId="12CFBE20" w14:textId="77777777" w:rsidR="004A7046" w:rsidRPr="00FD4CC1" w:rsidRDefault="004A7046" w:rsidP="00911B7C">
            <w:pPr>
              <w:pStyle w:val="Tussenbalk"/>
              <w:widowControl w:val="0"/>
              <w:rPr>
                <w:sz w:val="16"/>
                <w:szCs w:val="16"/>
              </w:rPr>
            </w:pPr>
          </w:p>
        </w:tc>
        <w:tc>
          <w:tcPr>
            <w:tcW w:w="391" w:type="dxa"/>
            <w:shd w:val="pct5" w:color="auto" w:fill="auto"/>
          </w:tcPr>
          <w:p w14:paraId="46BD8314" w14:textId="77777777" w:rsidR="004A7046" w:rsidRPr="00FD4CC1" w:rsidRDefault="004A7046" w:rsidP="00911B7C">
            <w:pPr>
              <w:pStyle w:val="Tussenbalk"/>
              <w:widowControl w:val="0"/>
              <w:rPr>
                <w:sz w:val="16"/>
                <w:szCs w:val="16"/>
              </w:rPr>
            </w:pPr>
          </w:p>
        </w:tc>
      </w:tr>
      <w:tr w:rsidR="004A7046" w:rsidRPr="00FD4CC1" w14:paraId="0075E08F" w14:textId="77777777" w:rsidTr="00911B7C">
        <w:trPr>
          <w:cantSplit/>
        </w:trPr>
        <w:tc>
          <w:tcPr>
            <w:tcW w:w="20" w:type="dxa"/>
          </w:tcPr>
          <w:p w14:paraId="7ADF153D" w14:textId="77777777" w:rsidR="004A7046" w:rsidRPr="00FD4CC1" w:rsidRDefault="004A7046" w:rsidP="00911B7C">
            <w:pPr>
              <w:pStyle w:val="Tussenbalk"/>
              <w:widowControl w:val="0"/>
              <w:rPr>
                <w:sz w:val="16"/>
                <w:szCs w:val="16"/>
              </w:rPr>
            </w:pPr>
          </w:p>
        </w:tc>
        <w:tc>
          <w:tcPr>
            <w:tcW w:w="3071" w:type="dxa"/>
            <w:gridSpan w:val="6"/>
            <w:vAlign w:val="center"/>
          </w:tcPr>
          <w:p w14:paraId="5B3EAFC8" w14:textId="77777777" w:rsidR="004A7046" w:rsidRPr="00FD4CC1" w:rsidRDefault="004A7046" w:rsidP="00911B7C">
            <w:pPr>
              <w:pStyle w:val="Tussenbalk"/>
              <w:widowControl w:val="0"/>
              <w:jc w:val="center"/>
              <w:rPr>
                <w:sz w:val="16"/>
                <w:szCs w:val="16"/>
              </w:rPr>
            </w:pPr>
          </w:p>
        </w:tc>
        <w:tc>
          <w:tcPr>
            <w:tcW w:w="20" w:type="dxa"/>
            <w:shd w:val="pct5" w:color="auto" w:fill="auto"/>
          </w:tcPr>
          <w:p w14:paraId="0EEA77C8" w14:textId="77777777" w:rsidR="004A7046" w:rsidRPr="00FD4CC1" w:rsidRDefault="004A7046" w:rsidP="00911B7C">
            <w:pPr>
              <w:pStyle w:val="Tussenbalk"/>
              <w:widowControl w:val="0"/>
              <w:rPr>
                <w:sz w:val="16"/>
                <w:szCs w:val="16"/>
              </w:rPr>
            </w:pPr>
          </w:p>
        </w:tc>
        <w:tc>
          <w:tcPr>
            <w:tcW w:w="7271" w:type="dxa"/>
            <w:gridSpan w:val="3"/>
            <w:shd w:val="pct5" w:color="auto" w:fill="auto"/>
          </w:tcPr>
          <w:p w14:paraId="5401EB41" w14:textId="77777777" w:rsidR="004A7046" w:rsidRPr="00FD4CC1" w:rsidRDefault="004A7046" w:rsidP="00911B7C">
            <w:pPr>
              <w:pStyle w:val="Tussenbalk"/>
              <w:widowControl w:val="0"/>
              <w:rPr>
                <w:sz w:val="16"/>
                <w:szCs w:val="16"/>
              </w:rPr>
            </w:pPr>
          </w:p>
        </w:tc>
        <w:tc>
          <w:tcPr>
            <w:tcW w:w="391" w:type="dxa"/>
            <w:shd w:val="pct5" w:color="auto" w:fill="auto"/>
          </w:tcPr>
          <w:p w14:paraId="68AAEDE9" w14:textId="77777777" w:rsidR="004A7046" w:rsidRPr="00FD4CC1" w:rsidRDefault="004A7046" w:rsidP="00911B7C">
            <w:pPr>
              <w:pStyle w:val="Tussenbalk"/>
              <w:widowControl w:val="0"/>
              <w:rPr>
                <w:sz w:val="16"/>
                <w:szCs w:val="16"/>
              </w:rPr>
            </w:pPr>
          </w:p>
        </w:tc>
      </w:tr>
      <w:tr w:rsidR="004A7046" w:rsidRPr="00056BA1" w14:paraId="4955E76C" w14:textId="77777777" w:rsidTr="00896FBD">
        <w:trPr>
          <w:gridAfter w:val="2"/>
          <w:wAfter w:w="425" w:type="dxa"/>
          <w:cantSplit/>
        </w:trPr>
        <w:tc>
          <w:tcPr>
            <w:tcW w:w="2590" w:type="dxa"/>
            <w:gridSpan w:val="3"/>
            <w:shd w:val="clear" w:color="auto" w:fill="000000"/>
          </w:tcPr>
          <w:p w14:paraId="45348A6B" w14:textId="77777777" w:rsidR="004A7046" w:rsidRDefault="004A7046" w:rsidP="00911B7C">
            <w:pPr>
              <w:keepLines/>
              <w:spacing w:before="0" w:line="240" w:lineRule="atLeast"/>
              <w:rPr>
                <w:color w:val="FFFFFF" w:themeColor="background1"/>
                <w:sz w:val="16"/>
                <w:szCs w:val="16"/>
              </w:rPr>
            </w:pPr>
          </w:p>
          <w:p w14:paraId="0BAEF4C1" w14:textId="77777777" w:rsidR="004A7046" w:rsidRDefault="004A7046" w:rsidP="00911B7C">
            <w:pPr>
              <w:keepNext/>
              <w:keepLines/>
              <w:spacing w:line="240" w:lineRule="exact"/>
              <w:rPr>
                <w:sz w:val="18"/>
                <w:szCs w:val="18"/>
              </w:rPr>
            </w:pPr>
            <w:r w:rsidRPr="00E40705">
              <w:rPr>
                <w:i/>
                <w:noProof/>
                <w:sz w:val="16"/>
                <w:szCs w:val="16"/>
              </w:rPr>
              <w:t>[</w:t>
            </w:r>
            <w:r>
              <w:rPr>
                <w:sz w:val="18"/>
                <w:szCs w:val="18"/>
              </w:rPr>
              <w:t>Toelichting waardering in punten:</w:t>
            </w:r>
          </w:p>
          <w:p w14:paraId="51F052CC" w14:textId="316DBFCF" w:rsidR="004A7046" w:rsidRPr="00E40705" w:rsidRDefault="004A7046" w:rsidP="00911B7C">
            <w:pPr>
              <w:rPr>
                <w:i/>
                <w:sz w:val="16"/>
                <w:szCs w:val="16"/>
              </w:rPr>
            </w:pPr>
            <w:r w:rsidRPr="00E40705">
              <w:rPr>
                <w:i/>
                <w:sz w:val="16"/>
                <w:szCs w:val="16"/>
              </w:rPr>
              <w:t>[</w:t>
            </w:r>
            <w:r>
              <w:rPr>
                <w:i/>
                <w:sz w:val="16"/>
                <w:szCs w:val="16"/>
              </w:rPr>
              <w:t xml:space="preserve">Vul hiernaast in de tekst         [ </w:t>
            </w:r>
            <w:r w:rsidRPr="00E40705">
              <w:rPr>
                <w:i/>
                <w:sz w:val="16"/>
                <w:szCs w:val="16"/>
              </w:rPr>
              <w:t>toelichting</w:t>
            </w:r>
            <w:r>
              <w:rPr>
                <w:i/>
                <w:sz w:val="16"/>
                <w:szCs w:val="16"/>
              </w:rPr>
              <w:t>…</w:t>
            </w:r>
            <w:r w:rsidRPr="00E40705">
              <w:rPr>
                <w:i/>
                <w:sz w:val="16"/>
                <w:szCs w:val="16"/>
              </w:rPr>
              <w:t xml:space="preserve"> </w:t>
            </w:r>
            <w:r>
              <w:rPr>
                <w:i/>
                <w:sz w:val="16"/>
                <w:szCs w:val="16"/>
              </w:rPr>
              <w:t xml:space="preserve">] </w:t>
            </w:r>
            <w:r w:rsidRPr="00E40705">
              <w:rPr>
                <w:i/>
                <w:sz w:val="16"/>
                <w:szCs w:val="16"/>
              </w:rPr>
              <w:t>op welke wijze desbetreffende referentieopdracht voldoet zoals vermeld in paragraaf 8.2 en aansluit op het aantal punten die</w:t>
            </w:r>
            <w:r>
              <w:rPr>
                <w:i/>
                <w:sz w:val="16"/>
                <w:szCs w:val="16"/>
              </w:rPr>
              <w:t xml:space="preserve"> u meent te beha</w:t>
            </w:r>
            <w:r w:rsidR="00592018">
              <w:rPr>
                <w:i/>
                <w:sz w:val="16"/>
                <w:szCs w:val="16"/>
              </w:rPr>
              <w:t>len van tabel 18</w:t>
            </w:r>
            <w:r>
              <w:rPr>
                <w:i/>
                <w:sz w:val="16"/>
                <w:szCs w:val="16"/>
              </w:rPr>
              <w:t xml:space="preserve"> </w:t>
            </w:r>
            <w:r w:rsidRPr="00E40705">
              <w:rPr>
                <w:i/>
                <w:sz w:val="16"/>
                <w:szCs w:val="16"/>
              </w:rPr>
              <w:t>die u hierboven heeft ingevuld]</w:t>
            </w:r>
          </w:p>
          <w:p w14:paraId="0BA54F47" w14:textId="77777777" w:rsidR="004A7046" w:rsidRPr="00E40705" w:rsidRDefault="004A7046" w:rsidP="00911B7C">
            <w:pPr>
              <w:keepNext/>
              <w:keepLines/>
              <w:spacing w:line="240" w:lineRule="exact"/>
              <w:rPr>
                <w:i/>
                <w:noProof/>
                <w:sz w:val="16"/>
                <w:szCs w:val="16"/>
              </w:rPr>
            </w:pPr>
          </w:p>
          <w:p w14:paraId="5FDF113C" w14:textId="77777777" w:rsidR="004A7046" w:rsidRPr="00056BA1" w:rsidRDefault="004A7046" w:rsidP="00911B7C">
            <w:pPr>
              <w:keepLines/>
              <w:spacing w:before="0" w:line="240" w:lineRule="atLeast"/>
              <w:rPr>
                <w:color w:val="FFFFFF" w:themeColor="background1"/>
                <w:sz w:val="16"/>
                <w:szCs w:val="16"/>
              </w:rPr>
            </w:pPr>
          </w:p>
        </w:tc>
        <w:tc>
          <w:tcPr>
            <w:tcW w:w="216" w:type="dxa"/>
            <w:shd w:val="solid" w:color="auto" w:fill="auto"/>
          </w:tcPr>
          <w:p w14:paraId="0BA51EB7" w14:textId="77777777" w:rsidR="004A7046" w:rsidRPr="00FD4CC1" w:rsidRDefault="004A7046" w:rsidP="00911B7C">
            <w:pPr>
              <w:pStyle w:val="Rubriekskop"/>
              <w:keepNext/>
              <w:keepLines/>
              <w:rPr>
                <w:sz w:val="16"/>
                <w:szCs w:val="16"/>
              </w:rPr>
            </w:pPr>
          </w:p>
        </w:tc>
        <w:tc>
          <w:tcPr>
            <w:tcW w:w="20" w:type="dxa"/>
            <w:shd w:val="pct50" w:color="auto" w:fill="auto"/>
          </w:tcPr>
          <w:p w14:paraId="589805E1" w14:textId="77777777" w:rsidR="004A7046" w:rsidRPr="00FD4CC1" w:rsidRDefault="004A7046" w:rsidP="00911B7C">
            <w:pPr>
              <w:pStyle w:val="Rubriekskop"/>
              <w:keepNext/>
              <w:keepLines/>
              <w:rPr>
                <w:sz w:val="16"/>
                <w:szCs w:val="16"/>
              </w:rPr>
            </w:pPr>
          </w:p>
        </w:tc>
        <w:tc>
          <w:tcPr>
            <w:tcW w:w="7522" w:type="dxa"/>
            <w:gridSpan w:val="5"/>
            <w:shd w:val="clear" w:color="auto" w:fill="D9D9D9" w:themeFill="background1" w:themeFillShade="D9"/>
            <w:vAlign w:val="center"/>
          </w:tcPr>
          <w:p w14:paraId="5B2679CE" w14:textId="77777777" w:rsidR="004A7046" w:rsidRDefault="004A7046" w:rsidP="00911B7C">
            <w:pPr>
              <w:keepNext/>
              <w:keepLines/>
              <w:spacing w:line="240" w:lineRule="exact"/>
              <w:jc w:val="center"/>
              <w:rPr>
                <w:i/>
                <w:noProof/>
                <w:sz w:val="16"/>
                <w:szCs w:val="16"/>
              </w:rPr>
            </w:pPr>
            <w:r>
              <w:rPr>
                <w:i/>
                <w:noProof/>
                <w:sz w:val="16"/>
                <w:szCs w:val="16"/>
              </w:rPr>
              <w:t>[ toelichting….]</w:t>
            </w:r>
          </w:p>
          <w:p w14:paraId="6E1BB158" w14:textId="77777777" w:rsidR="004A7046" w:rsidRDefault="004A7046" w:rsidP="00911B7C">
            <w:pPr>
              <w:keepNext/>
              <w:keepLines/>
              <w:spacing w:line="240" w:lineRule="exact"/>
              <w:rPr>
                <w:i/>
                <w:noProof/>
                <w:sz w:val="16"/>
                <w:szCs w:val="16"/>
              </w:rPr>
            </w:pPr>
          </w:p>
          <w:p w14:paraId="376F712F" w14:textId="77777777" w:rsidR="004A7046" w:rsidRPr="00E40705" w:rsidRDefault="004A7046" w:rsidP="00911B7C">
            <w:pPr>
              <w:keepNext/>
              <w:keepLines/>
              <w:spacing w:line="240" w:lineRule="exact"/>
              <w:rPr>
                <w:sz w:val="18"/>
                <w:szCs w:val="18"/>
                <w:highlight w:val="darkGray"/>
              </w:rPr>
            </w:pPr>
          </w:p>
        </w:tc>
      </w:tr>
      <w:tr w:rsidR="004A7046" w:rsidRPr="00FD4CC1" w14:paraId="16210CF3" w14:textId="77777777" w:rsidTr="00911B7C">
        <w:trPr>
          <w:gridAfter w:val="2"/>
          <w:wAfter w:w="425" w:type="dxa"/>
          <w:cantSplit/>
        </w:trPr>
        <w:tc>
          <w:tcPr>
            <w:tcW w:w="2806" w:type="dxa"/>
            <w:gridSpan w:val="4"/>
          </w:tcPr>
          <w:p w14:paraId="7F9C01C8" w14:textId="77777777" w:rsidR="004A7046" w:rsidRPr="00FD4CC1" w:rsidRDefault="004A7046" w:rsidP="00911B7C">
            <w:pPr>
              <w:pStyle w:val="Tussenbalk"/>
              <w:widowControl w:val="0"/>
              <w:rPr>
                <w:sz w:val="16"/>
                <w:szCs w:val="16"/>
              </w:rPr>
            </w:pPr>
            <w:r>
              <w:rPr>
                <w:sz w:val="16"/>
                <w:szCs w:val="16"/>
              </w:rPr>
              <w:t xml:space="preserve">                      </w:t>
            </w:r>
          </w:p>
        </w:tc>
        <w:tc>
          <w:tcPr>
            <w:tcW w:w="20" w:type="dxa"/>
            <w:shd w:val="pct5" w:color="auto" w:fill="auto"/>
          </w:tcPr>
          <w:p w14:paraId="1EFD56E9" w14:textId="77777777" w:rsidR="004A7046" w:rsidRPr="00FD4CC1" w:rsidRDefault="004A7046" w:rsidP="00911B7C">
            <w:pPr>
              <w:pStyle w:val="Tussenbalk"/>
              <w:widowControl w:val="0"/>
              <w:rPr>
                <w:sz w:val="16"/>
                <w:szCs w:val="16"/>
              </w:rPr>
            </w:pPr>
          </w:p>
        </w:tc>
        <w:tc>
          <w:tcPr>
            <w:tcW w:w="7522" w:type="dxa"/>
            <w:gridSpan w:val="5"/>
            <w:shd w:val="pct5" w:color="auto" w:fill="auto"/>
          </w:tcPr>
          <w:p w14:paraId="77FBE8DB" w14:textId="77777777" w:rsidR="004A7046" w:rsidRPr="00FD4CC1" w:rsidRDefault="004A7046" w:rsidP="00911B7C">
            <w:pPr>
              <w:pStyle w:val="Tussenbalk"/>
              <w:widowControl w:val="0"/>
              <w:rPr>
                <w:sz w:val="16"/>
                <w:szCs w:val="16"/>
              </w:rPr>
            </w:pPr>
          </w:p>
        </w:tc>
      </w:tr>
    </w:tbl>
    <w:p w14:paraId="0CFA95A1" w14:textId="77777777" w:rsidR="004A7046" w:rsidRPr="00FD4CC1" w:rsidRDefault="004A7046" w:rsidP="004A7046">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4A7046" w:rsidRPr="00FD4CC1" w14:paraId="5AA4D56C" w14:textId="77777777" w:rsidTr="00911B7C">
        <w:trPr>
          <w:cantSplit/>
        </w:trPr>
        <w:tc>
          <w:tcPr>
            <w:tcW w:w="285" w:type="dxa"/>
          </w:tcPr>
          <w:p w14:paraId="044B02AE" w14:textId="77777777" w:rsidR="004A7046" w:rsidRPr="00FD4CC1" w:rsidRDefault="004A7046" w:rsidP="00911B7C">
            <w:pPr>
              <w:pStyle w:val="Tussenbalk"/>
              <w:widowControl w:val="0"/>
              <w:rPr>
                <w:sz w:val="16"/>
                <w:szCs w:val="16"/>
              </w:rPr>
            </w:pPr>
          </w:p>
        </w:tc>
        <w:tc>
          <w:tcPr>
            <w:tcW w:w="2806" w:type="dxa"/>
            <w:gridSpan w:val="2"/>
          </w:tcPr>
          <w:p w14:paraId="4CB281BC" w14:textId="77777777" w:rsidR="004A7046" w:rsidRPr="00FD4CC1" w:rsidRDefault="004A7046" w:rsidP="00911B7C">
            <w:pPr>
              <w:pStyle w:val="Tussenbalk"/>
              <w:widowControl w:val="0"/>
              <w:rPr>
                <w:sz w:val="16"/>
                <w:szCs w:val="16"/>
              </w:rPr>
            </w:pPr>
          </w:p>
        </w:tc>
        <w:tc>
          <w:tcPr>
            <w:tcW w:w="33" w:type="dxa"/>
            <w:shd w:val="pct5" w:color="auto" w:fill="auto"/>
          </w:tcPr>
          <w:p w14:paraId="7727EFCC" w14:textId="77777777" w:rsidR="004A7046" w:rsidRPr="00FD4CC1" w:rsidRDefault="004A7046" w:rsidP="00911B7C">
            <w:pPr>
              <w:pStyle w:val="Tussenbalk"/>
              <w:widowControl w:val="0"/>
              <w:rPr>
                <w:sz w:val="16"/>
                <w:szCs w:val="16"/>
              </w:rPr>
            </w:pPr>
          </w:p>
        </w:tc>
        <w:tc>
          <w:tcPr>
            <w:tcW w:w="7259" w:type="dxa"/>
            <w:shd w:val="pct5" w:color="auto" w:fill="auto"/>
          </w:tcPr>
          <w:p w14:paraId="52275188" w14:textId="77777777" w:rsidR="004A7046" w:rsidRPr="00FD4CC1" w:rsidRDefault="004A7046" w:rsidP="00911B7C">
            <w:pPr>
              <w:pStyle w:val="Tussenbalk"/>
              <w:widowControl w:val="0"/>
              <w:rPr>
                <w:sz w:val="16"/>
                <w:szCs w:val="16"/>
              </w:rPr>
            </w:pPr>
          </w:p>
        </w:tc>
        <w:tc>
          <w:tcPr>
            <w:tcW w:w="390" w:type="dxa"/>
            <w:shd w:val="pct5" w:color="auto" w:fill="auto"/>
          </w:tcPr>
          <w:p w14:paraId="496FA1F3" w14:textId="77777777" w:rsidR="004A7046" w:rsidRPr="00FD4CC1" w:rsidRDefault="004A7046" w:rsidP="00911B7C">
            <w:pPr>
              <w:pStyle w:val="Tussenbalk"/>
              <w:widowControl w:val="0"/>
              <w:rPr>
                <w:sz w:val="16"/>
                <w:szCs w:val="16"/>
              </w:rPr>
            </w:pPr>
          </w:p>
        </w:tc>
      </w:tr>
      <w:tr w:rsidR="004A7046" w:rsidRPr="00FD4CC1" w14:paraId="76C33734" w14:textId="77777777" w:rsidTr="00911B7C">
        <w:trPr>
          <w:cantSplit/>
        </w:trPr>
        <w:tc>
          <w:tcPr>
            <w:tcW w:w="285" w:type="dxa"/>
          </w:tcPr>
          <w:p w14:paraId="009C6A87" w14:textId="77777777" w:rsidR="004A7046" w:rsidRPr="00FD4CC1" w:rsidRDefault="004A7046" w:rsidP="00911B7C">
            <w:pPr>
              <w:pStyle w:val="Rubriekskop"/>
              <w:keepNext/>
              <w:keepLines/>
              <w:rPr>
                <w:sz w:val="16"/>
                <w:szCs w:val="16"/>
              </w:rPr>
            </w:pPr>
          </w:p>
        </w:tc>
        <w:tc>
          <w:tcPr>
            <w:tcW w:w="2590" w:type="dxa"/>
            <w:shd w:val="clear" w:color="auto" w:fill="000000"/>
          </w:tcPr>
          <w:p w14:paraId="0BAF6BCD" w14:textId="77777777" w:rsidR="004A7046" w:rsidRPr="00FD4CC1" w:rsidRDefault="004A7046" w:rsidP="00911B7C">
            <w:pPr>
              <w:pStyle w:val="Rubriekskop"/>
              <w:keepNext/>
              <w:keepLines/>
              <w:rPr>
                <w:sz w:val="16"/>
                <w:szCs w:val="16"/>
              </w:rPr>
            </w:pPr>
            <w:r>
              <w:rPr>
                <w:sz w:val="16"/>
                <w:szCs w:val="16"/>
              </w:rPr>
              <w:t>Vereisten actualiteit en privacy regime</w:t>
            </w:r>
          </w:p>
        </w:tc>
        <w:tc>
          <w:tcPr>
            <w:tcW w:w="216" w:type="dxa"/>
            <w:shd w:val="solid" w:color="auto" w:fill="auto"/>
          </w:tcPr>
          <w:p w14:paraId="63C75823" w14:textId="77777777" w:rsidR="004A7046" w:rsidRPr="00FD4CC1" w:rsidRDefault="004A7046" w:rsidP="00911B7C">
            <w:pPr>
              <w:pStyle w:val="Rubriekskop"/>
              <w:keepNext/>
              <w:keepLines/>
              <w:jc w:val="center"/>
              <w:rPr>
                <w:sz w:val="16"/>
                <w:szCs w:val="16"/>
              </w:rPr>
            </w:pPr>
          </w:p>
        </w:tc>
        <w:tc>
          <w:tcPr>
            <w:tcW w:w="33" w:type="dxa"/>
            <w:shd w:val="pct50" w:color="auto" w:fill="auto"/>
          </w:tcPr>
          <w:p w14:paraId="718D12B0" w14:textId="77777777" w:rsidR="004A7046" w:rsidRPr="00FD4CC1" w:rsidRDefault="004A7046" w:rsidP="00911B7C">
            <w:pPr>
              <w:pStyle w:val="Rubriekskop"/>
              <w:keepNext/>
              <w:keepLines/>
              <w:rPr>
                <w:sz w:val="16"/>
                <w:szCs w:val="16"/>
              </w:rPr>
            </w:pPr>
          </w:p>
        </w:tc>
        <w:tc>
          <w:tcPr>
            <w:tcW w:w="7259" w:type="dxa"/>
            <w:shd w:val="pct50" w:color="auto" w:fill="auto"/>
          </w:tcPr>
          <w:p w14:paraId="4C12D589" w14:textId="77777777" w:rsidR="004A7046" w:rsidRPr="00FD4CC1" w:rsidRDefault="004A7046" w:rsidP="00911B7C">
            <w:pPr>
              <w:pStyle w:val="Rubriekskop"/>
              <w:keepNext/>
              <w:keepLines/>
              <w:rPr>
                <w:sz w:val="16"/>
                <w:szCs w:val="16"/>
              </w:rPr>
            </w:pPr>
            <w:r w:rsidRPr="00FD4CC1">
              <w:rPr>
                <w:sz w:val="16"/>
                <w:szCs w:val="16"/>
              </w:rPr>
              <w:t>Korte toelichting</w:t>
            </w:r>
          </w:p>
        </w:tc>
        <w:tc>
          <w:tcPr>
            <w:tcW w:w="390" w:type="dxa"/>
            <w:shd w:val="pct5" w:color="auto" w:fill="auto"/>
          </w:tcPr>
          <w:p w14:paraId="0996BC51" w14:textId="77777777" w:rsidR="004A7046" w:rsidRPr="00FD4CC1" w:rsidRDefault="004A7046" w:rsidP="00911B7C">
            <w:pPr>
              <w:pStyle w:val="Rubriekskop"/>
              <w:keepNext/>
              <w:keepLines/>
              <w:rPr>
                <w:sz w:val="16"/>
                <w:szCs w:val="16"/>
              </w:rPr>
            </w:pPr>
          </w:p>
        </w:tc>
      </w:tr>
      <w:tr w:rsidR="004A7046" w:rsidRPr="00FD4CC1" w14:paraId="58D86208" w14:textId="77777777" w:rsidTr="00911B7C">
        <w:trPr>
          <w:cantSplit/>
        </w:trPr>
        <w:tc>
          <w:tcPr>
            <w:tcW w:w="285" w:type="dxa"/>
          </w:tcPr>
          <w:p w14:paraId="3A29C68B" w14:textId="77777777" w:rsidR="004A7046" w:rsidRPr="00FD4CC1" w:rsidRDefault="004A7046" w:rsidP="00911B7C">
            <w:pPr>
              <w:pStyle w:val="Tussenbalk"/>
              <w:widowControl w:val="0"/>
              <w:rPr>
                <w:sz w:val="16"/>
                <w:szCs w:val="16"/>
              </w:rPr>
            </w:pPr>
          </w:p>
        </w:tc>
        <w:tc>
          <w:tcPr>
            <w:tcW w:w="2806" w:type="dxa"/>
            <w:gridSpan w:val="2"/>
          </w:tcPr>
          <w:p w14:paraId="6FB297B0" w14:textId="77777777" w:rsidR="004A7046" w:rsidRPr="00FD4CC1" w:rsidRDefault="004A7046" w:rsidP="00911B7C">
            <w:pPr>
              <w:pStyle w:val="Tussenbalk"/>
              <w:widowControl w:val="0"/>
              <w:rPr>
                <w:sz w:val="16"/>
                <w:szCs w:val="16"/>
              </w:rPr>
            </w:pPr>
          </w:p>
        </w:tc>
        <w:tc>
          <w:tcPr>
            <w:tcW w:w="33" w:type="dxa"/>
            <w:shd w:val="pct5" w:color="auto" w:fill="auto"/>
          </w:tcPr>
          <w:p w14:paraId="317228EF" w14:textId="77777777" w:rsidR="004A7046" w:rsidRPr="00FD4CC1" w:rsidRDefault="004A7046" w:rsidP="00911B7C">
            <w:pPr>
              <w:pStyle w:val="Tussenbalk"/>
              <w:widowControl w:val="0"/>
              <w:rPr>
                <w:sz w:val="16"/>
                <w:szCs w:val="16"/>
              </w:rPr>
            </w:pPr>
          </w:p>
        </w:tc>
        <w:tc>
          <w:tcPr>
            <w:tcW w:w="7259" w:type="dxa"/>
            <w:shd w:val="pct5" w:color="auto" w:fill="auto"/>
          </w:tcPr>
          <w:p w14:paraId="0399252E" w14:textId="77777777" w:rsidR="004A7046" w:rsidRPr="00FD4CC1" w:rsidRDefault="004A7046" w:rsidP="00911B7C">
            <w:pPr>
              <w:pStyle w:val="Tussenbalk"/>
              <w:widowControl w:val="0"/>
              <w:rPr>
                <w:sz w:val="16"/>
                <w:szCs w:val="16"/>
              </w:rPr>
            </w:pPr>
          </w:p>
        </w:tc>
        <w:tc>
          <w:tcPr>
            <w:tcW w:w="390" w:type="dxa"/>
            <w:shd w:val="pct5" w:color="auto" w:fill="auto"/>
          </w:tcPr>
          <w:p w14:paraId="25340CB6" w14:textId="77777777" w:rsidR="004A7046" w:rsidRPr="00FD4CC1" w:rsidRDefault="004A7046" w:rsidP="00911B7C">
            <w:pPr>
              <w:pStyle w:val="Tussenbalk"/>
              <w:widowControl w:val="0"/>
              <w:rPr>
                <w:sz w:val="16"/>
                <w:szCs w:val="16"/>
              </w:rPr>
            </w:pPr>
          </w:p>
        </w:tc>
      </w:tr>
      <w:tr w:rsidR="004A7046" w:rsidRPr="00FD4CC1" w14:paraId="3ABAE8BD" w14:textId="77777777" w:rsidTr="00911B7C">
        <w:trPr>
          <w:cantSplit/>
        </w:trPr>
        <w:tc>
          <w:tcPr>
            <w:tcW w:w="285" w:type="dxa"/>
          </w:tcPr>
          <w:p w14:paraId="0035A46D"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24F1A312" w14:textId="77777777" w:rsidR="004A7046" w:rsidRPr="00FD4CC1" w:rsidRDefault="004A7046" w:rsidP="00911B7C">
            <w:pPr>
              <w:widowControl w:val="0"/>
              <w:rPr>
                <w:sz w:val="16"/>
                <w:szCs w:val="16"/>
              </w:rPr>
            </w:pPr>
            <w:r w:rsidRPr="00FD4CC1">
              <w:rPr>
                <w:sz w:val="16"/>
                <w:szCs w:val="16"/>
              </w:rPr>
              <w:t>Actualiteit:</w:t>
            </w:r>
          </w:p>
        </w:tc>
        <w:tc>
          <w:tcPr>
            <w:tcW w:w="33" w:type="dxa"/>
            <w:tcBorders>
              <w:bottom w:val="single" w:sz="2" w:space="0" w:color="808080"/>
            </w:tcBorders>
            <w:shd w:val="pct5" w:color="auto" w:fill="auto"/>
          </w:tcPr>
          <w:p w14:paraId="6509A93A"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3EAE0D6E" w14:textId="77777777" w:rsidR="004A7046" w:rsidRPr="00FD4CC1" w:rsidRDefault="004A7046"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36461C5D" w14:textId="77777777" w:rsidR="004A7046" w:rsidRPr="00FD4CC1" w:rsidRDefault="004A7046" w:rsidP="00911B7C">
            <w:pPr>
              <w:widowControl w:val="0"/>
              <w:rPr>
                <w:sz w:val="16"/>
                <w:szCs w:val="16"/>
              </w:rPr>
            </w:pPr>
          </w:p>
        </w:tc>
      </w:tr>
      <w:tr w:rsidR="004A7046" w:rsidRPr="00FD4CC1" w14:paraId="39D5EA4E" w14:textId="77777777" w:rsidTr="00911B7C">
        <w:trPr>
          <w:cantSplit/>
        </w:trPr>
        <w:tc>
          <w:tcPr>
            <w:tcW w:w="285" w:type="dxa"/>
          </w:tcPr>
          <w:p w14:paraId="2F7F630B" w14:textId="77777777" w:rsidR="004A7046" w:rsidRPr="00FD4CC1" w:rsidRDefault="004A7046" w:rsidP="00911B7C">
            <w:pPr>
              <w:pStyle w:val="Tussenbalk"/>
              <w:widowControl w:val="0"/>
              <w:rPr>
                <w:sz w:val="16"/>
                <w:szCs w:val="16"/>
              </w:rPr>
            </w:pPr>
          </w:p>
        </w:tc>
        <w:tc>
          <w:tcPr>
            <w:tcW w:w="2806" w:type="dxa"/>
            <w:gridSpan w:val="2"/>
          </w:tcPr>
          <w:p w14:paraId="4507624E" w14:textId="77777777" w:rsidR="004A7046" w:rsidRPr="00FD4CC1" w:rsidRDefault="004A7046" w:rsidP="00911B7C">
            <w:pPr>
              <w:pStyle w:val="Tussenbalk"/>
              <w:widowControl w:val="0"/>
              <w:rPr>
                <w:sz w:val="16"/>
                <w:szCs w:val="16"/>
              </w:rPr>
            </w:pPr>
          </w:p>
        </w:tc>
        <w:tc>
          <w:tcPr>
            <w:tcW w:w="33" w:type="dxa"/>
            <w:shd w:val="pct5" w:color="auto" w:fill="auto"/>
          </w:tcPr>
          <w:p w14:paraId="475324D9" w14:textId="77777777" w:rsidR="004A7046" w:rsidRPr="00FD4CC1" w:rsidRDefault="004A7046" w:rsidP="00911B7C">
            <w:pPr>
              <w:pStyle w:val="Tussenbalk"/>
              <w:widowControl w:val="0"/>
              <w:rPr>
                <w:sz w:val="16"/>
                <w:szCs w:val="16"/>
              </w:rPr>
            </w:pPr>
          </w:p>
        </w:tc>
        <w:tc>
          <w:tcPr>
            <w:tcW w:w="7259" w:type="dxa"/>
            <w:shd w:val="pct5" w:color="auto" w:fill="auto"/>
          </w:tcPr>
          <w:p w14:paraId="5BB982DB"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76DDE638" w14:textId="77777777" w:rsidR="004A7046" w:rsidRPr="00FD4CC1" w:rsidRDefault="004A7046" w:rsidP="00911B7C">
            <w:pPr>
              <w:pStyle w:val="Tussenbalk"/>
              <w:widowControl w:val="0"/>
              <w:rPr>
                <w:sz w:val="16"/>
                <w:szCs w:val="16"/>
              </w:rPr>
            </w:pPr>
          </w:p>
        </w:tc>
      </w:tr>
      <w:tr w:rsidR="004A7046" w:rsidRPr="00FD4CC1" w14:paraId="2273A222" w14:textId="77777777" w:rsidTr="00911B7C">
        <w:trPr>
          <w:cantSplit/>
        </w:trPr>
        <w:tc>
          <w:tcPr>
            <w:tcW w:w="285" w:type="dxa"/>
          </w:tcPr>
          <w:p w14:paraId="5E8A84D5"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0316B8B3" w14:textId="77777777" w:rsidR="004A7046" w:rsidRPr="00FD4CC1" w:rsidRDefault="004A7046" w:rsidP="00911B7C">
            <w:pPr>
              <w:widowControl w:val="0"/>
              <w:rPr>
                <w:sz w:val="16"/>
                <w:szCs w:val="16"/>
              </w:rPr>
            </w:pPr>
            <w:r w:rsidRPr="00FD4CC1">
              <w:rPr>
                <w:sz w:val="16"/>
                <w:szCs w:val="16"/>
              </w:rPr>
              <w:t>Privacy regime:</w:t>
            </w:r>
          </w:p>
        </w:tc>
        <w:tc>
          <w:tcPr>
            <w:tcW w:w="33" w:type="dxa"/>
            <w:tcBorders>
              <w:bottom w:val="single" w:sz="2" w:space="0" w:color="808080"/>
            </w:tcBorders>
            <w:shd w:val="pct5" w:color="auto" w:fill="auto"/>
          </w:tcPr>
          <w:p w14:paraId="19B84BEC"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4E456C9C" w14:textId="77777777" w:rsidR="004A7046" w:rsidRPr="00FD4CC1" w:rsidRDefault="004A7046" w:rsidP="00911B7C">
            <w:pPr>
              <w:pStyle w:val="Invulling"/>
              <w:widowControl w:val="0"/>
              <w:rPr>
                <w:color w:val="1F497D" w:themeColor="text2"/>
                <w:sz w:val="16"/>
                <w:szCs w:val="16"/>
              </w:rPr>
            </w:pPr>
            <w:r>
              <w:rPr>
                <w:sz w:val="16"/>
                <w:szCs w:val="16"/>
              </w:rPr>
              <w:fldChar w:fldCharType="begin">
                <w:ffData>
                  <w:name w:val=""/>
                  <w:enabled/>
                  <w:calcOnExit w:val="0"/>
                  <w:textInput>
                    <w:default w:val="[toelichting waarom referentie aan gestelde in paragraaf 8.1 voldoet]"/>
                  </w:textInput>
                </w:ffData>
              </w:fldChar>
            </w:r>
            <w:r>
              <w:rPr>
                <w:sz w:val="16"/>
                <w:szCs w:val="16"/>
              </w:rPr>
              <w:instrText xml:space="preserve"> FORMTEXT </w:instrText>
            </w:r>
            <w:r>
              <w:rPr>
                <w:sz w:val="16"/>
                <w:szCs w:val="16"/>
              </w:rPr>
            </w:r>
            <w:r>
              <w:rPr>
                <w:sz w:val="16"/>
                <w:szCs w:val="16"/>
              </w:rPr>
              <w:fldChar w:fldCharType="separate"/>
            </w:r>
            <w:r>
              <w:rPr>
                <w:sz w:val="16"/>
                <w:szCs w:val="16"/>
              </w:rPr>
              <w:t>[toelichting waarom referentie aan gestelde in paragraaf 8.1 voldoet]</w:t>
            </w:r>
            <w:r>
              <w:rPr>
                <w:sz w:val="16"/>
                <w:szCs w:val="16"/>
              </w:rPr>
              <w:fldChar w:fldCharType="end"/>
            </w:r>
          </w:p>
        </w:tc>
        <w:tc>
          <w:tcPr>
            <w:tcW w:w="390" w:type="dxa"/>
            <w:shd w:val="pct5" w:color="auto" w:fill="auto"/>
          </w:tcPr>
          <w:p w14:paraId="58647F47" w14:textId="77777777" w:rsidR="004A7046" w:rsidRPr="00FD4CC1" w:rsidRDefault="004A7046" w:rsidP="00911B7C">
            <w:pPr>
              <w:widowControl w:val="0"/>
              <w:rPr>
                <w:sz w:val="16"/>
                <w:szCs w:val="16"/>
              </w:rPr>
            </w:pPr>
          </w:p>
        </w:tc>
      </w:tr>
      <w:tr w:rsidR="004A7046" w:rsidRPr="00FD4CC1" w14:paraId="256A5B28" w14:textId="77777777" w:rsidTr="00911B7C">
        <w:trPr>
          <w:cantSplit/>
        </w:trPr>
        <w:tc>
          <w:tcPr>
            <w:tcW w:w="285" w:type="dxa"/>
          </w:tcPr>
          <w:p w14:paraId="491FB5F0" w14:textId="77777777" w:rsidR="004A7046" w:rsidRPr="00FD4CC1" w:rsidRDefault="004A7046" w:rsidP="00911B7C">
            <w:pPr>
              <w:pStyle w:val="Tussenbalk"/>
              <w:widowControl w:val="0"/>
              <w:rPr>
                <w:sz w:val="16"/>
                <w:szCs w:val="16"/>
              </w:rPr>
            </w:pPr>
          </w:p>
        </w:tc>
        <w:tc>
          <w:tcPr>
            <w:tcW w:w="2806" w:type="dxa"/>
            <w:gridSpan w:val="2"/>
          </w:tcPr>
          <w:p w14:paraId="60938BE1" w14:textId="77777777" w:rsidR="004A7046" w:rsidRPr="00FD4CC1" w:rsidRDefault="004A7046" w:rsidP="00911B7C">
            <w:pPr>
              <w:pStyle w:val="Tussenbalk"/>
              <w:widowControl w:val="0"/>
              <w:rPr>
                <w:sz w:val="16"/>
                <w:szCs w:val="16"/>
              </w:rPr>
            </w:pPr>
          </w:p>
        </w:tc>
        <w:tc>
          <w:tcPr>
            <w:tcW w:w="33" w:type="dxa"/>
            <w:shd w:val="pct5" w:color="auto" w:fill="auto"/>
          </w:tcPr>
          <w:p w14:paraId="176A32D3" w14:textId="77777777" w:rsidR="004A7046" w:rsidRPr="00FD4CC1" w:rsidRDefault="004A7046" w:rsidP="00911B7C">
            <w:pPr>
              <w:pStyle w:val="Tussenbalk"/>
              <w:widowControl w:val="0"/>
              <w:rPr>
                <w:sz w:val="16"/>
                <w:szCs w:val="16"/>
              </w:rPr>
            </w:pPr>
          </w:p>
        </w:tc>
        <w:tc>
          <w:tcPr>
            <w:tcW w:w="7259" w:type="dxa"/>
            <w:shd w:val="pct5" w:color="auto" w:fill="auto"/>
          </w:tcPr>
          <w:p w14:paraId="602C7455"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2477DD1D" w14:textId="77777777" w:rsidR="004A7046" w:rsidRPr="00FD4CC1" w:rsidRDefault="004A7046" w:rsidP="00911B7C">
            <w:pPr>
              <w:pStyle w:val="Tussenbalk"/>
              <w:widowControl w:val="0"/>
              <w:rPr>
                <w:sz w:val="16"/>
                <w:szCs w:val="16"/>
              </w:rPr>
            </w:pPr>
          </w:p>
        </w:tc>
      </w:tr>
      <w:tr w:rsidR="004A7046" w:rsidRPr="00FD4CC1" w14:paraId="36C8A27C" w14:textId="77777777" w:rsidTr="00911B7C">
        <w:trPr>
          <w:cantSplit/>
        </w:trPr>
        <w:tc>
          <w:tcPr>
            <w:tcW w:w="285" w:type="dxa"/>
          </w:tcPr>
          <w:p w14:paraId="7C37DB27" w14:textId="77777777" w:rsidR="004A7046" w:rsidRPr="00FD4CC1" w:rsidRDefault="004A7046" w:rsidP="00911B7C">
            <w:pPr>
              <w:pStyle w:val="Tussenbalk"/>
              <w:widowControl w:val="0"/>
              <w:rPr>
                <w:sz w:val="16"/>
                <w:szCs w:val="16"/>
              </w:rPr>
            </w:pPr>
          </w:p>
        </w:tc>
        <w:tc>
          <w:tcPr>
            <w:tcW w:w="2806" w:type="dxa"/>
            <w:gridSpan w:val="2"/>
          </w:tcPr>
          <w:p w14:paraId="05DF6E44" w14:textId="77777777" w:rsidR="004A7046" w:rsidRPr="00FD4CC1" w:rsidRDefault="004A7046" w:rsidP="00911B7C">
            <w:pPr>
              <w:pStyle w:val="Tussenbalk"/>
              <w:widowControl w:val="0"/>
              <w:rPr>
                <w:sz w:val="16"/>
                <w:szCs w:val="16"/>
              </w:rPr>
            </w:pPr>
          </w:p>
        </w:tc>
        <w:tc>
          <w:tcPr>
            <w:tcW w:w="33" w:type="dxa"/>
            <w:shd w:val="pct5" w:color="auto" w:fill="auto"/>
          </w:tcPr>
          <w:p w14:paraId="6795ED5C" w14:textId="77777777" w:rsidR="004A7046" w:rsidRPr="00FD4CC1" w:rsidRDefault="004A7046" w:rsidP="00911B7C">
            <w:pPr>
              <w:pStyle w:val="Tussenbalk"/>
              <w:widowControl w:val="0"/>
              <w:rPr>
                <w:sz w:val="16"/>
                <w:szCs w:val="16"/>
              </w:rPr>
            </w:pPr>
          </w:p>
        </w:tc>
        <w:tc>
          <w:tcPr>
            <w:tcW w:w="7259" w:type="dxa"/>
            <w:shd w:val="pct5" w:color="auto" w:fill="auto"/>
          </w:tcPr>
          <w:p w14:paraId="7DBFC746"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414CB500" w14:textId="77777777" w:rsidR="004A7046" w:rsidRPr="00FD4CC1" w:rsidRDefault="004A7046" w:rsidP="00911B7C">
            <w:pPr>
              <w:pStyle w:val="Tussenbalk"/>
              <w:widowControl w:val="0"/>
              <w:rPr>
                <w:sz w:val="16"/>
                <w:szCs w:val="16"/>
              </w:rPr>
            </w:pPr>
          </w:p>
        </w:tc>
      </w:tr>
      <w:tr w:rsidR="004A7046" w:rsidRPr="00FD4CC1" w14:paraId="533066FF" w14:textId="77777777" w:rsidTr="00911B7C">
        <w:trPr>
          <w:cantSplit/>
        </w:trPr>
        <w:tc>
          <w:tcPr>
            <w:tcW w:w="285" w:type="dxa"/>
          </w:tcPr>
          <w:p w14:paraId="4A0E2E96" w14:textId="77777777" w:rsidR="004A7046" w:rsidRPr="00FD4CC1" w:rsidRDefault="004A7046" w:rsidP="00911B7C">
            <w:pPr>
              <w:pStyle w:val="Tussenbalk"/>
              <w:widowControl w:val="0"/>
              <w:rPr>
                <w:sz w:val="16"/>
                <w:szCs w:val="16"/>
              </w:rPr>
            </w:pPr>
          </w:p>
        </w:tc>
        <w:tc>
          <w:tcPr>
            <w:tcW w:w="2806" w:type="dxa"/>
            <w:gridSpan w:val="2"/>
          </w:tcPr>
          <w:p w14:paraId="1D1E0B88" w14:textId="77777777" w:rsidR="004A7046" w:rsidRPr="00FD4CC1" w:rsidRDefault="004A7046" w:rsidP="00911B7C">
            <w:pPr>
              <w:pStyle w:val="Tussenbalk"/>
              <w:widowControl w:val="0"/>
              <w:rPr>
                <w:sz w:val="16"/>
                <w:szCs w:val="16"/>
              </w:rPr>
            </w:pPr>
          </w:p>
        </w:tc>
        <w:tc>
          <w:tcPr>
            <w:tcW w:w="33" w:type="dxa"/>
            <w:shd w:val="pct5" w:color="auto" w:fill="auto"/>
          </w:tcPr>
          <w:p w14:paraId="24AD2E7C" w14:textId="77777777" w:rsidR="004A7046" w:rsidRPr="00FD4CC1" w:rsidRDefault="004A7046" w:rsidP="00911B7C">
            <w:pPr>
              <w:pStyle w:val="Tussenbalk"/>
              <w:widowControl w:val="0"/>
              <w:rPr>
                <w:sz w:val="16"/>
                <w:szCs w:val="16"/>
              </w:rPr>
            </w:pPr>
          </w:p>
        </w:tc>
        <w:tc>
          <w:tcPr>
            <w:tcW w:w="7259" w:type="dxa"/>
            <w:shd w:val="pct5" w:color="auto" w:fill="auto"/>
          </w:tcPr>
          <w:p w14:paraId="22DD08DD"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14A9DA82" w14:textId="77777777" w:rsidR="004A7046" w:rsidRPr="00FD4CC1" w:rsidRDefault="004A7046" w:rsidP="00911B7C">
            <w:pPr>
              <w:pStyle w:val="Tussenbalk"/>
              <w:widowControl w:val="0"/>
              <w:rPr>
                <w:sz w:val="16"/>
                <w:szCs w:val="16"/>
              </w:rPr>
            </w:pPr>
          </w:p>
        </w:tc>
      </w:tr>
      <w:tr w:rsidR="004A7046" w:rsidRPr="00FD4CC1" w14:paraId="68E8830C" w14:textId="77777777" w:rsidTr="00911B7C">
        <w:trPr>
          <w:cantSplit/>
        </w:trPr>
        <w:tc>
          <w:tcPr>
            <w:tcW w:w="285" w:type="dxa"/>
          </w:tcPr>
          <w:p w14:paraId="02EC2034" w14:textId="77777777" w:rsidR="004A7046" w:rsidRPr="00FD4CC1" w:rsidRDefault="004A7046" w:rsidP="00911B7C">
            <w:pPr>
              <w:pStyle w:val="Tussenbalk"/>
              <w:widowControl w:val="0"/>
              <w:rPr>
                <w:sz w:val="16"/>
                <w:szCs w:val="16"/>
              </w:rPr>
            </w:pPr>
          </w:p>
        </w:tc>
        <w:tc>
          <w:tcPr>
            <w:tcW w:w="2806" w:type="dxa"/>
            <w:gridSpan w:val="2"/>
          </w:tcPr>
          <w:p w14:paraId="379C1D05" w14:textId="77777777" w:rsidR="004A7046" w:rsidRPr="00FD4CC1" w:rsidRDefault="004A7046" w:rsidP="00911B7C">
            <w:pPr>
              <w:pStyle w:val="Tussenbalk"/>
              <w:widowControl w:val="0"/>
              <w:rPr>
                <w:sz w:val="16"/>
                <w:szCs w:val="16"/>
              </w:rPr>
            </w:pPr>
          </w:p>
        </w:tc>
        <w:tc>
          <w:tcPr>
            <w:tcW w:w="33" w:type="dxa"/>
            <w:shd w:val="pct5" w:color="auto" w:fill="auto"/>
          </w:tcPr>
          <w:p w14:paraId="7B121026" w14:textId="77777777" w:rsidR="004A7046" w:rsidRPr="00FD4CC1" w:rsidRDefault="004A7046" w:rsidP="00911B7C">
            <w:pPr>
              <w:pStyle w:val="Tussenbalk"/>
              <w:widowControl w:val="0"/>
              <w:rPr>
                <w:sz w:val="16"/>
                <w:szCs w:val="16"/>
              </w:rPr>
            </w:pPr>
          </w:p>
        </w:tc>
        <w:tc>
          <w:tcPr>
            <w:tcW w:w="7259" w:type="dxa"/>
            <w:shd w:val="pct5" w:color="auto" w:fill="auto"/>
          </w:tcPr>
          <w:p w14:paraId="7F026FA5" w14:textId="77777777" w:rsidR="004A7046" w:rsidRPr="00FD4CC1" w:rsidRDefault="004A7046" w:rsidP="00911B7C">
            <w:pPr>
              <w:pStyle w:val="Tussenbalk"/>
              <w:widowControl w:val="0"/>
              <w:rPr>
                <w:sz w:val="16"/>
                <w:szCs w:val="16"/>
              </w:rPr>
            </w:pPr>
          </w:p>
        </w:tc>
        <w:tc>
          <w:tcPr>
            <w:tcW w:w="390" w:type="dxa"/>
            <w:shd w:val="pct5" w:color="auto" w:fill="auto"/>
          </w:tcPr>
          <w:p w14:paraId="1B82183C" w14:textId="77777777" w:rsidR="004A7046" w:rsidRPr="00FD4CC1" w:rsidRDefault="004A7046" w:rsidP="00911B7C">
            <w:pPr>
              <w:pStyle w:val="Tussenbalk"/>
              <w:widowControl w:val="0"/>
              <w:rPr>
                <w:sz w:val="16"/>
                <w:szCs w:val="16"/>
              </w:rPr>
            </w:pPr>
          </w:p>
        </w:tc>
      </w:tr>
    </w:tbl>
    <w:p w14:paraId="3AF8479D" w14:textId="77777777" w:rsidR="004A7046" w:rsidRPr="00FD4CC1" w:rsidRDefault="004A7046" w:rsidP="004A7046">
      <w:pPr>
        <w:rPr>
          <w:sz w:val="16"/>
          <w:szCs w:val="16"/>
        </w:rPr>
      </w:pPr>
    </w:p>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4A7046" w:rsidRPr="00FD4CC1" w14:paraId="51D43196" w14:textId="77777777" w:rsidTr="00911B7C">
        <w:trPr>
          <w:cantSplit/>
        </w:trPr>
        <w:tc>
          <w:tcPr>
            <w:tcW w:w="285" w:type="dxa"/>
          </w:tcPr>
          <w:p w14:paraId="61E02D39" w14:textId="77777777" w:rsidR="004A7046" w:rsidRPr="00FD4CC1" w:rsidRDefault="004A7046" w:rsidP="00911B7C">
            <w:pPr>
              <w:pStyle w:val="Tussenbalk"/>
              <w:widowControl w:val="0"/>
              <w:rPr>
                <w:sz w:val="16"/>
                <w:szCs w:val="16"/>
              </w:rPr>
            </w:pPr>
          </w:p>
        </w:tc>
        <w:tc>
          <w:tcPr>
            <w:tcW w:w="2806" w:type="dxa"/>
            <w:gridSpan w:val="2"/>
          </w:tcPr>
          <w:p w14:paraId="7033BFB7" w14:textId="77777777" w:rsidR="004A7046" w:rsidRPr="00FD4CC1" w:rsidRDefault="004A7046" w:rsidP="00911B7C">
            <w:pPr>
              <w:pStyle w:val="Tussenbalk"/>
              <w:widowControl w:val="0"/>
              <w:rPr>
                <w:sz w:val="16"/>
                <w:szCs w:val="16"/>
              </w:rPr>
            </w:pPr>
          </w:p>
        </w:tc>
        <w:tc>
          <w:tcPr>
            <w:tcW w:w="33" w:type="dxa"/>
            <w:shd w:val="pct5" w:color="auto" w:fill="auto"/>
          </w:tcPr>
          <w:p w14:paraId="0C4ED1C9" w14:textId="77777777" w:rsidR="004A7046" w:rsidRPr="00FD4CC1" w:rsidRDefault="004A7046" w:rsidP="00911B7C">
            <w:pPr>
              <w:pStyle w:val="Tussenbalk"/>
              <w:widowControl w:val="0"/>
              <w:rPr>
                <w:sz w:val="16"/>
                <w:szCs w:val="16"/>
              </w:rPr>
            </w:pPr>
          </w:p>
        </w:tc>
        <w:tc>
          <w:tcPr>
            <w:tcW w:w="7259" w:type="dxa"/>
            <w:shd w:val="pct5" w:color="auto" w:fill="auto"/>
          </w:tcPr>
          <w:p w14:paraId="46D2BAB3" w14:textId="77777777" w:rsidR="004A7046" w:rsidRPr="00FD4CC1" w:rsidRDefault="004A7046" w:rsidP="00911B7C">
            <w:pPr>
              <w:pStyle w:val="Tussenbalk"/>
              <w:widowControl w:val="0"/>
              <w:rPr>
                <w:sz w:val="16"/>
                <w:szCs w:val="16"/>
              </w:rPr>
            </w:pPr>
          </w:p>
        </w:tc>
        <w:tc>
          <w:tcPr>
            <w:tcW w:w="390" w:type="dxa"/>
            <w:shd w:val="pct5" w:color="auto" w:fill="auto"/>
          </w:tcPr>
          <w:p w14:paraId="1D514516" w14:textId="77777777" w:rsidR="004A7046" w:rsidRPr="00FD4CC1" w:rsidRDefault="004A7046" w:rsidP="00911B7C">
            <w:pPr>
              <w:pStyle w:val="Tussenbalk"/>
              <w:widowControl w:val="0"/>
              <w:rPr>
                <w:sz w:val="16"/>
                <w:szCs w:val="16"/>
              </w:rPr>
            </w:pPr>
          </w:p>
        </w:tc>
      </w:tr>
      <w:tr w:rsidR="004A7046" w:rsidRPr="00FD4CC1" w14:paraId="1032EB7A" w14:textId="77777777" w:rsidTr="00911B7C">
        <w:trPr>
          <w:cantSplit/>
        </w:trPr>
        <w:tc>
          <w:tcPr>
            <w:tcW w:w="285" w:type="dxa"/>
          </w:tcPr>
          <w:p w14:paraId="547F241A" w14:textId="77777777" w:rsidR="004A7046" w:rsidRPr="00FD4CC1" w:rsidRDefault="004A7046" w:rsidP="00911B7C">
            <w:pPr>
              <w:pStyle w:val="Rubriekskop"/>
              <w:keepNext/>
              <w:keepLines/>
              <w:rPr>
                <w:sz w:val="16"/>
                <w:szCs w:val="16"/>
              </w:rPr>
            </w:pPr>
          </w:p>
        </w:tc>
        <w:tc>
          <w:tcPr>
            <w:tcW w:w="2590" w:type="dxa"/>
            <w:shd w:val="clear" w:color="auto" w:fill="000000"/>
          </w:tcPr>
          <w:p w14:paraId="2C98E6C4" w14:textId="77777777" w:rsidR="004A7046" w:rsidRPr="00FD4CC1" w:rsidRDefault="004A7046" w:rsidP="00911B7C">
            <w:pPr>
              <w:pStyle w:val="Rubriekskop"/>
              <w:keepNext/>
              <w:keepLines/>
              <w:rPr>
                <w:sz w:val="16"/>
                <w:szCs w:val="16"/>
              </w:rPr>
            </w:pPr>
          </w:p>
        </w:tc>
        <w:tc>
          <w:tcPr>
            <w:tcW w:w="216" w:type="dxa"/>
            <w:shd w:val="solid" w:color="auto" w:fill="auto"/>
          </w:tcPr>
          <w:p w14:paraId="00D9C792" w14:textId="77777777" w:rsidR="004A7046" w:rsidRPr="00FD4CC1" w:rsidRDefault="004A7046" w:rsidP="00911B7C">
            <w:pPr>
              <w:pStyle w:val="Rubriekskop"/>
              <w:keepNext/>
              <w:keepLines/>
              <w:jc w:val="center"/>
              <w:rPr>
                <w:sz w:val="16"/>
                <w:szCs w:val="16"/>
              </w:rPr>
            </w:pPr>
          </w:p>
        </w:tc>
        <w:tc>
          <w:tcPr>
            <w:tcW w:w="33" w:type="dxa"/>
            <w:shd w:val="pct50" w:color="auto" w:fill="auto"/>
          </w:tcPr>
          <w:p w14:paraId="3DC9E1C3" w14:textId="77777777" w:rsidR="004A7046" w:rsidRPr="00FD4CC1" w:rsidRDefault="004A7046" w:rsidP="00911B7C">
            <w:pPr>
              <w:pStyle w:val="Rubriekskop"/>
              <w:keepNext/>
              <w:keepLines/>
              <w:rPr>
                <w:sz w:val="16"/>
                <w:szCs w:val="16"/>
              </w:rPr>
            </w:pPr>
          </w:p>
        </w:tc>
        <w:tc>
          <w:tcPr>
            <w:tcW w:w="7259" w:type="dxa"/>
            <w:shd w:val="pct50" w:color="auto" w:fill="auto"/>
          </w:tcPr>
          <w:p w14:paraId="04E6D8C0" w14:textId="77777777" w:rsidR="004A7046" w:rsidRPr="00FD4CC1" w:rsidRDefault="004A7046" w:rsidP="00911B7C">
            <w:pPr>
              <w:pStyle w:val="Rubriekskop"/>
              <w:keepNext/>
              <w:keepLines/>
              <w:rPr>
                <w:sz w:val="16"/>
                <w:szCs w:val="16"/>
              </w:rPr>
            </w:pPr>
            <w:r w:rsidRPr="00FD4CC1">
              <w:rPr>
                <w:sz w:val="16"/>
                <w:szCs w:val="16"/>
              </w:rPr>
              <w:t>Contactgegevens referent</w:t>
            </w:r>
          </w:p>
        </w:tc>
        <w:tc>
          <w:tcPr>
            <w:tcW w:w="390" w:type="dxa"/>
            <w:shd w:val="pct5" w:color="auto" w:fill="auto"/>
          </w:tcPr>
          <w:p w14:paraId="2715F3B3" w14:textId="77777777" w:rsidR="004A7046" w:rsidRPr="00FD4CC1" w:rsidRDefault="004A7046" w:rsidP="00911B7C">
            <w:pPr>
              <w:pStyle w:val="Rubriekskop"/>
              <w:keepNext/>
              <w:keepLines/>
              <w:rPr>
                <w:sz w:val="16"/>
                <w:szCs w:val="16"/>
              </w:rPr>
            </w:pPr>
          </w:p>
        </w:tc>
      </w:tr>
      <w:tr w:rsidR="004A7046" w:rsidRPr="00FD4CC1" w14:paraId="6836077F" w14:textId="77777777" w:rsidTr="00911B7C">
        <w:trPr>
          <w:cantSplit/>
        </w:trPr>
        <w:tc>
          <w:tcPr>
            <w:tcW w:w="285" w:type="dxa"/>
          </w:tcPr>
          <w:p w14:paraId="0C806BCF" w14:textId="77777777" w:rsidR="004A7046" w:rsidRPr="00FD4CC1" w:rsidRDefault="004A7046" w:rsidP="00911B7C">
            <w:pPr>
              <w:pStyle w:val="Tussenbalk"/>
              <w:widowControl w:val="0"/>
              <w:rPr>
                <w:sz w:val="16"/>
                <w:szCs w:val="16"/>
              </w:rPr>
            </w:pPr>
          </w:p>
        </w:tc>
        <w:tc>
          <w:tcPr>
            <w:tcW w:w="2806" w:type="dxa"/>
            <w:gridSpan w:val="2"/>
          </w:tcPr>
          <w:p w14:paraId="35B4986D" w14:textId="77777777" w:rsidR="004A7046" w:rsidRPr="00FD4CC1" w:rsidRDefault="004A7046" w:rsidP="00911B7C">
            <w:pPr>
              <w:pStyle w:val="Tussenbalk"/>
              <w:widowControl w:val="0"/>
              <w:rPr>
                <w:sz w:val="16"/>
                <w:szCs w:val="16"/>
              </w:rPr>
            </w:pPr>
          </w:p>
        </w:tc>
        <w:tc>
          <w:tcPr>
            <w:tcW w:w="33" w:type="dxa"/>
            <w:shd w:val="pct5" w:color="auto" w:fill="auto"/>
          </w:tcPr>
          <w:p w14:paraId="6C485839" w14:textId="77777777" w:rsidR="004A7046" w:rsidRPr="00FD4CC1" w:rsidRDefault="004A7046" w:rsidP="00911B7C">
            <w:pPr>
              <w:pStyle w:val="Tussenbalk"/>
              <w:widowControl w:val="0"/>
              <w:rPr>
                <w:sz w:val="16"/>
                <w:szCs w:val="16"/>
              </w:rPr>
            </w:pPr>
          </w:p>
        </w:tc>
        <w:tc>
          <w:tcPr>
            <w:tcW w:w="7259" w:type="dxa"/>
            <w:shd w:val="pct5" w:color="auto" w:fill="auto"/>
          </w:tcPr>
          <w:p w14:paraId="2E6D7F9D" w14:textId="77777777" w:rsidR="004A7046" w:rsidRPr="00FD4CC1" w:rsidRDefault="004A7046" w:rsidP="00911B7C">
            <w:pPr>
              <w:pStyle w:val="Tussenbalk"/>
              <w:widowControl w:val="0"/>
              <w:rPr>
                <w:sz w:val="16"/>
                <w:szCs w:val="16"/>
              </w:rPr>
            </w:pPr>
          </w:p>
        </w:tc>
        <w:tc>
          <w:tcPr>
            <w:tcW w:w="390" w:type="dxa"/>
            <w:shd w:val="pct5" w:color="auto" w:fill="auto"/>
          </w:tcPr>
          <w:p w14:paraId="39C57C15" w14:textId="77777777" w:rsidR="004A7046" w:rsidRPr="00FD4CC1" w:rsidRDefault="004A7046" w:rsidP="00911B7C">
            <w:pPr>
              <w:pStyle w:val="Tussenbalk"/>
              <w:widowControl w:val="0"/>
              <w:rPr>
                <w:sz w:val="16"/>
                <w:szCs w:val="16"/>
              </w:rPr>
            </w:pPr>
          </w:p>
        </w:tc>
      </w:tr>
      <w:tr w:rsidR="004A7046" w:rsidRPr="00FD4CC1" w14:paraId="5C7D9E98" w14:textId="77777777" w:rsidTr="00911B7C">
        <w:trPr>
          <w:cantSplit/>
        </w:trPr>
        <w:tc>
          <w:tcPr>
            <w:tcW w:w="285" w:type="dxa"/>
          </w:tcPr>
          <w:p w14:paraId="7BCA731E"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20AF39E4" w14:textId="77777777" w:rsidR="004A7046" w:rsidRPr="00FD4CC1" w:rsidRDefault="004A7046" w:rsidP="00911B7C">
            <w:pPr>
              <w:widowControl w:val="0"/>
              <w:rPr>
                <w:sz w:val="16"/>
                <w:szCs w:val="16"/>
              </w:rPr>
            </w:pPr>
            <w:r w:rsidRPr="00FD4CC1">
              <w:rPr>
                <w:sz w:val="16"/>
                <w:szCs w:val="16"/>
              </w:rPr>
              <w:t>Naam organisatie:</w:t>
            </w:r>
          </w:p>
        </w:tc>
        <w:tc>
          <w:tcPr>
            <w:tcW w:w="33" w:type="dxa"/>
            <w:tcBorders>
              <w:bottom w:val="single" w:sz="2" w:space="0" w:color="808080"/>
            </w:tcBorders>
            <w:shd w:val="pct5" w:color="auto" w:fill="auto"/>
          </w:tcPr>
          <w:p w14:paraId="7D4C9A32"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7EC45D1B"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4E34D935" w14:textId="77777777" w:rsidR="004A7046" w:rsidRPr="00FD4CC1" w:rsidRDefault="004A7046" w:rsidP="00911B7C">
            <w:pPr>
              <w:widowControl w:val="0"/>
              <w:rPr>
                <w:sz w:val="16"/>
                <w:szCs w:val="16"/>
              </w:rPr>
            </w:pPr>
          </w:p>
        </w:tc>
      </w:tr>
      <w:tr w:rsidR="004A7046" w:rsidRPr="00FD4CC1" w14:paraId="770F4FF6" w14:textId="77777777" w:rsidTr="00911B7C">
        <w:trPr>
          <w:cantSplit/>
        </w:trPr>
        <w:tc>
          <w:tcPr>
            <w:tcW w:w="285" w:type="dxa"/>
          </w:tcPr>
          <w:p w14:paraId="5A3A0CFA" w14:textId="77777777" w:rsidR="004A7046" w:rsidRPr="00FD4CC1" w:rsidRDefault="004A7046" w:rsidP="00911B7C">
            <w:pPr>
              <w:pStyle w:val="Tussenbalk"/>
              <w:widowControl w:val="0"/>
              <w:rPr>
                <w:sz w:val="16"/>
                <w:szCs w:val="16"/>
              </w:rPr>
            </w:pPr>
          </w:p>
        </w:tc>
        <w:tc>
          <w:tcPr>
            <w:tcW w:w="2806" w:type="dxa"/>
            <w:gridSpan w:val="2"/>
          </w:tcPr>
          <w:p w14:paraId="0010B1E9" w14:textId="77777777" w:rsidR="004A7046" w:rsidRPr="00FD4CC1" w:rsidRDefault="004A7046" w:rsidP="00911B7C">
            <w:pPr>
              <w:pStyle w:val="Tussenbalk"/>
              <w:widowControl w:val="0"/>
              <w:rPr>
                <w:sz w:val="16"/>
                <w:szCs w:val="16"/>
              </w:rPr>
            </w:pPr>
          </w:p>
        </w:tc>
        <w:tc>
          <w:tcPr>
            <w:tcW w:w="33" w:type="dxa"/>
            <w:shd w:val="pct5" w:color="auto" w:fill="auto"/>
          </w:tcPr>
          <w:p w14:paraId="1B85D804" w14:textId="77777777" w:rsidR="004A7046" w:rsidRPr="00FD4CC1" w:rsidRDefault="004A7046" w:rsidP="00911B7C">
            <w:pPr>
              <w:pStyle w:val="Tussenbalk"/>
              <w:widowControl w:val="0"/>
              <w:rPr>
                <w:sz w:val="16"/>
                <w:szCs w:val="16"/>
              </w:rPr>
            </w:pPr>
          </w:p>
        </w:tc>
        <w:tc>
          <w:tcPr>
            <w:tcW w:w="7259" w:type="dxa"/>
            <w:shd w:val="pct5" w:color="auto" w:fill="auto"/>
          </w:tcPr>
          <w:p w14:paraId="78BCD6E9"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7F8D9EBA" w14:textId="77777777" w:rsidR="004A7046" w:rsidRPr="00FD4CC1" w:rsidRDefault="004A7046" w:rsidP="00911B7C">
            <w:pPr>
              <w:pStyle w:val="Tussenbalk"/>
              <w:widowControl w:val="0"/>
              <w:rPr>
                <w:sz w:val="16"/>
                <w:szCs w:val="16"/>
              </w:rPr>
            </w:pPr>
          </w:p>
        </w:tc>
      </w:tr>
      <w:tr w:rsidR="004A7046" w:rsidRPr="00FD4CC1" w14:paraId="6EECE7DC" w14:textId="77777777" w:rsidTr="00911B7C">
        <w:trPr>
          <w:cantSplit/>
        </w:trPr>
        <w:tc>
          <w:tcPr>
            <w:tcW w:w="285" w:type="dxa"/>
          </w:tcPr>
          <w:p w14:paraId="217B7D17"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197AA46A" w14:textId="77777777" w:rsidR="004A7046" w:rsidRPr="00FD4CC1" w:rsidRDefault="004A7046" w:rsidP="00911B7C">
            <w:pPr>
              <w:widowControl w:val="0"/>
              <w:rPr>
                <w:sz w:val="16"/>
                <w:szCs w:val="16"/>
              </w:rPr>
            </w:pPr>
            <w:r w:rsidRPr="00FD4CC1">
              <w:rPr>
                <w:sz w:val="16"/>
                <w:szCs w:val="16"/>
              </w:rPr>
              <w:t>Adres organisatie:</w:t>
            </w:r>
          </w:p>
        </w:tc>
        <w:tc>
          <w:tcPr>
            <w:tcW w:w="33" w:type="dxa"/>
            <w:tcBorders>
              <w:bottom w:val="single" w:sz="2" w:space="0" w:color="808080"/>
            </w:tcBorders>
            <w:shd w:val="pct5" w:color="auto" w:fill="auto"/>
          </w:tcPr>
          <w:p w14:paraId="11022DCF"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1BA413A0"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091A829" w14:textId="77777777" w:rsidR="004A7046" w:rsidRPr="00FD4CC1" w:rsidRDefault="004A7046" w:rsidP="00911B7C">
            <w:pPr>
              <w:widowControl w:val="0"/>
              <w:rPr>
                <w:sz w:val="16"/>
                <w:szCs w:val="16"/>
              </w:rPr>
            </w:pPr>
          </w:p>
        </w:tc>
      </w:tr>
      <w:tr w:rsidR="004A7046" w:rsidRPr="00FD4CC1" w14:paraId="4D79BFCB" w14:textId="77777777" w:rsidTr="00911B7C">
        <w:trPr>
          <w:cantSplit/>
        </w:trPr>
        <w:tc>
          <w:tcPr>
            <w:tcW w:w="285" w:type="dxa"/>
          </w:tcPr>
          <w:p w14:paraId="1187E141" w14:textId="77777777" w:rsidR="004A7046" w:rsidRPr="00FD4CC1" w:rsidRDefault="004A7046" w:rsidP="00911B7C">
            <w:pPr>
              <w:pStyle w:val="Tussenbalk"/>
              <w:widowControl w:val="0"/>
              <w:rPr>
                <w:sz w:val="16"/>
                <w:szCs w:val="16"/>
              </w:rPr>
            </w:pPr>
          </w:p>
        </w:tc>
        <w:tc>
          <w:tcPr>
            <w:tcW w:w="2806" w:type="dxa"/>
            <w:gridSpan w:val="2"/>
          </w:tcPr>
          <w:p w14:paraId="24D94312" w14:textId="77777777" w:rsidR="004A7046" w:rsidRPr="00FD4CC1" w:rsidRDefault="004A7046" w:rsidP="00911B7C">
            <w:pPr>
              <w:pStyle w:val="Tussenbalk"/>
              <w:widowControl w:val="0"/>
              <w:rPr>
                <w:sz w:val="16"/>
                <w:szCs w:val="16"/>
              </w:rPr>
            </w:pPr>
          </w:p>
        </w:tc>
        <w:tc>
          <w:tcPr>
            <w:tcW w:w="33" w:type="dxa"/>
            <w:shd w:val="pct5" w:color="auto" w:fill="auto"/>
          </w:tcPr>
          <w:p w14:paraId="3DEED5D1" w14:textId="77777777" w:rsidR="004A7046" w:rsidRPr="00FD4CC1" w:rsidRDefault="004A7046" w:rsidP="00911B7C">
            <w:pPr>
              <w:pStyle w:val="Tussenbalk"/>
              <w:widowControl w:val="0"/>
              <w:rPr>
                <w:sz w:val="16"/>
                <w:szCs w:val="16"/>
              </w:rPr>
            </w:pPr>
          </w:p>
        </w:tc>
        <w:tc>
          <w:tcPr>
            <w:tcW w:w="7259" w:type="dxa"/>
            <w:shd w:val="pct5" w:color="auto" w:fill="auto"/>
          </w:tcPr>
          <w:p w14:paraId="0E8D8952"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66D9D2D2" w14:textId="77777777" w:rsidR="004A7046" w:rsidRPr="00FD4CC1" w:rsidRDefault="004A7046" w:rsidP="00911B7C">
            <w:pPr>
              <w:pStyle w:val="Tussenbalk"/>
              <w:widowControl w:val="0"/>
              <w:rPr>
                <w:sz w:val="16"/>
                <w:szCs w:val="16"/>
              </w:rPr>
            </w:pPr>
          </w:p>
        </w:tc>
      </w:tr>
      <w:tr w:rsidR="004A7046" w:rsidRPr="00FD4CC1" w14:paraId="4F4860FD" w14:textId="77777777" w:rsidTr="00911B7C">
        <w:trPr>
          <w:cantSplit/>
        </w:trPr>
        <w:tc>
          <w:tcPr>
            <w:tcW w:w="285" w:type="dxa"/>
          </w:tcPr>
          <w:p w14:paraId="52BFB21A"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1F2063BE" w14:textId="77777777" w:rsidR="004A7046" w:rsidRPr="00FD4CC1" w:rsidRDefault="004A7046" w:rsidP="00911B7C">
            <w:pPr>
              <w:widowControl w:val="0"/>
              <w:rPr>
                <w:sz w:val="16"/>
                <w:szCs w:val="16"/>
              </w:rPr>
            </w:pPr>
            <w:r w:rsidRPr="00FD4CC1">
              <w:rPr>
                <w:sz w:val="16"/>
                <w:szCs w:val="16"/>
              </w:rPr>
              <w:t>Contactpersoon organisatie:</w:t>
            </w:r>
          </w:p>
        </w:tc>
        <w:tc>
          <w:tcPr>
            <w:tcW w:w="33" w:type="dxa"/>
            <w:tcBorders>
              <w:bottom w:val="single" w:sz="2" w:space="0" w:color="808080"/>
            </w:tcBorders>
            <w:shd w:val="pct5" w:color="auto" w:fill="auto"/>
          </w:tcPr>
          <w:p w14:paraId="389F30C3"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4E1E8048"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032C2306" w14:textId="77777777" w:rsidR="004A7046" w:rsidRPr="00FD4CC1" w:rsidRDefault="004A7046" w:rsidP="00911B7C">
            <w:pPr>
              <w:widowControl w:val="0"/>
              <w:rPr>
                <w:sz w:val="16"/>
                <w:szCs w:val="16"/>
              </w:rPr>
            </w:pPr>
          </w:p>
        </w:tc>
      </w:tr>
      <w:tr w:rsidR="004A7046" w:rsidRPr="00FD4CC1" w14:paraId="354150AE" w14:textId="77777777" w:rsidTr="00911B7C">
        <w:trPr>
          <w:cantSplit/>
        </w:trPr>
        <w:tc>
          <w:tcPr>
            <w:tcW w:w="285" w:type="dxa"/>
          </w:tcPr>
          <w:p w14:paraId="26BDB284" w14:textId="77777777" w:rsidR="004A7046" w:rsidRPr="00FD4CC1" w:rsidRDefault="004A7046" w:rsidP="00911B7C">
            <w:pPr>
              <w:pStyle w:val="Tussenbalk"/>
              <w:widowControl w:val="0"/>
              <w:rPr>
                <w:sz w:val="16"/>
                <w:szCs w:val="16"/>
              </w:rPr>
            </w:pPr>
          </w:p>
        </w:tc>
        <w:tc>
          <w:tcPr>
            <w:tcW w:w="2806" w:type="dxa"/>
            <w:gridSpan w:val="2"/>
          </w:tcPr>
          <w:p w14:paraId="56762BF2" w14:textId="77777777" w:rsidR="004A7046" w:rsidRPr="00FD4CC1" w:rsidRDefault="004A7046" w:rsidP="00911B7C">
            <w:pPr>
              <w:pStyle w:val="Tussenbalk"/>
              <w:widowControl w:val="0"/>
              <w:rPr>
                <w:sz w:val="16"/>
                <w:szCs w:val="16"/>
              </w:rPr>
            </w:pPr>
          </w:p>
        </w:tc>
        <w:tc>
          <w:tcPr>
            <w:tcW w:w="33" w:type="dxa"/>
            <w:shd w:val="pct5" w:color="auto" w:fill="auto"/>
          </w:tcPr>
          <w:p w14:paraId="0E80D363" w14:textId="77777777" w:rsidR="004A7046" w:rsidRPr="00FD4CC1" w:rsidRDefault="004A7046" w:rsidP="00911B7C">
            <w:pPr>
              <w:pStyle w:val="Tussenbalk"/>
              <w:widowControl w:val="0"/>
              <w:rPr>
                <w:sz w:val="16"/>
                <w:szCs w:val="16"/>
              </w:rPr>
            </w:pPr>
          </w:p>
        </w:tc>
        <w:tc>
          <w:tcPr>
            <w:tcW w:w="7259" w:type="dxa"/>
            <w:shd w:val="pct5" w:color="auto" w:fill="auto"/>
          </w:tcPr>
          <w:p w14:paraId="7F3A22BA"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74532863" w14:textId="77777777" w:rsidR="004A7046" w:rsidRPr="00FD4CC1" w:rsidRDefault="004A7046" w:rsidP="00911B7C">
            <w:pPr>
              <w:pStyle w:val="Tussenbalk"/>
              <w:widowControl w:val="0"/>
              <w:rPr>
                <w:sz w:val="16"/>
                <w:szCs w:val="16"/>
              </w:rPr>
            </w:pPr>
          </w:p>
        </w:tc>
      </w:tr>
      <w:tr w:rsidR="004A7046" w:rsidRPr="00FD4CC1" w14:paraId="5824BB70" w14:textId="77777777" w:rsidTr="00911B7C">
        <w:trPr>
          <w:cantSplit/>
        </w:trPr>
        <w:tc>
          <w:tcPr>
            <w:tcW w:w="285" w:type="dxa"/>
          </w:tcPr>
          <w:p w14:paraId="25C100A6"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7842A72F" w14:textId="77777777" w:rsidR="004A7046" w:rsidRPr="00FD4CC1" w:rsidRDefault="004A7046" w:rsidP="00911B7C">
            <w:pPr>
              <w:widowControl w:val="0"/>
              <w:rPr>
                <w:sz w:val="16"/>
                <w:szCs w:val="16"/>
              </w:rPr>
            </w:pPr>
            <w:r w:rsidRPr="00FD4CC1">
              <w:rPr>
                <w:sz w:val="16"/>
                <w:szCs w:val="16"/>
              </w:rPr>
              <w:t>Functie contactpersoon:</w:t>
            </w:r>
          </w:p>
        </w:tc>
        <w:tc>
          <w:tcPr>
            <w:tcW w:w="33" w:type="dxa"/>
            <w:tcBorders>
              <w:bottom w:val="single" w:sz="2" w:space="0" w:color="808080"/>
            </w:tcBorders>
            <w:shd w:val="pct5" w:color="auto" w:fill="auto"/>
          </w:tcPr>
          <w:p w14:paraId="3014AFD6"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24AA5EAA"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36FE62E5" w14:textId="77777777" w:rsidR="004A7046" w:rsidRPr="00FD4CC1" w:rsidRDefault="004A7046" w:rsidP="00911B7C">
            <w:pPr>
              <w:widowControl w:val="0"/>
              <w:rPr>
                <w:sz w:val="16"/>
                <w:szCs w:val="16"/>
              </w:rPr>
            </w:pPr>
          </w:p>
        </w:tc>
      </w:tr>
      <w:tr w:rsidR="004A7046" w:rsidRPr="00FD4CC1" w14:paraId="5A48B268" w14:textId="77777777" w:rsidTr="00911B7C">
        <w:trPr>
          <w:cantSplit/>
        </w:trPr>
        <w:tc>
          <w:tcPr>
            <w:tcW w:w="285" w:type="dxa"/>
          </w:tcPr>
          <w:p w14:paraId="1437A623" w14:textId="77777777" w:rsidR="004A7046" w:rsidRPr="00FD4CC1" w:rsidRDefault="004A7046" w:rsidP="00911B7C">
            <w:pPr>
              <w:pStyle w:val="Tussenbalk"/>
              <w:widowControl w:val="0"/>
              <w:rPr>
                <w:sz w:val="16"/>
                <w:szCs w:val="16"/>
              </w:rPr>
            </w:pPr>
          </w:p>
        </w:tc>
        <w:tc>
          <w:tcPr>
            <w:tcW w:w="2806" w:type="dxa"/>
            <w:gridSpan w:val="2"/>
          </w:tcPr>
          <w:p w14:paraId="35ED3627" w14:textId="77777777" w:rsidR="004A7046" w:rsidRPr="00FD4CC1" w:rsidRDefault="004A7046" w:rsidP="00911B7C">
            <w:pPr>
              <w:pStyle w:val="Tussenbalk"/>
              <w:widowControl w:val="0"/>
              <w:rPr>
                <w:sz w:val="16"/>
                <w:szCs w:val="16"/>
              </w:rPr>
            </w:pPr>
          </w:p>
        </w:tc>
        <w:tc>
          <w:tcPr>
            <w:tcW w:w="33" w:type="dxa"/>
            <w:shd w:val="pct5" w:color="auto" w:fill="auto"/>
          </w:tcPr>
          <w:p w14:paraId="68433ACD" w14:textId="77777777" w:rsidR="004A7046" w:rsidRPr="00FD4CC1" w:rsidRDefault="004A7046" w:rsidP="00911B7C">
            <w:pPr>
              <w:pStyle w:val="Tussenbalk"/>
              <w:widowControl w:val="0"/>
              <w:rPr>
                <w:sz w:val="16"/>
                <w:szCs w:val="16"/>
              </w:rPr>
            </w:pPr>
          </w:p>
        </w:tc>
        <w:tc>
          <w:tcPr>
            <w:tcW w:w="7259" w:type="dxa"/>
            <w:shd w:val="pct5" w:color="auto" w:fill="auto"/>
          </w:tcPr>
          <w:p w14:paraId="7633B2FF" w14:textId="77777777" w:rsidR="004A7046" w:rsidRPr="00FD4CC1" w:rsidRDefault="004A7046" w:rsidP="00911B7C">
            <w:pPr>
              <w:pStyle w:val="Tussenbalk"/>
              <w:widowControl w:val="0"/>
              <w:rPr>
                <w:color w:val="1F497D" w:themeColor="text2"/>
                <w:sz w:val="16"/>
                <w:szCs w:val="16"/>
              </w:rPr>
            </w:pPr>
          </w:p>
        </w:tc>
        <w:tc>
          <w:tcPr>
            <w:tcW w:w="390" w:type="dxa"/>
            <w:shd w:val="pct5" w:color="auto" w:fill="auto"/>
          </w:tcPr>
          <w:p w14:paraId="3866C963" w14:textId="77777777" w:rsidR="004A7046" w:rsidRPr="00FD4CC1" w:rsidRDefault="004A7046" w:rsidP="00911B7C">
            <w:pPr>
              <w:pStyle w:val="Tussenbalk"/>
              <w:widowControl w:val="0"/>
              <w:rPr>
                <w:sz w:val="16"/>
                <w:szCs w:val="16"/>
              </w:rPr>
            </w:pPr>
          </w:p>
        </w:tc>
      </w:tr>
      <w:tr w:rsidR="004A7046" w:rsidRPr="00FD4CC1" w14:paraId="44420B6C" w14:textId="77777777" w:rsidTr="00911B7C">
        <w:trPr>
          <w:cantSplit/>
        </w:trPr>
        <w:tc>
          <w:tcPr>
            <w:tcW w:w="285" w:type="dxa"/>
          </w:tcPr>
          <w:p w14:paraId="31F118A6"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094B5C1E" w14:textId="13B5ABF0" w:rsidR="004A7046" w:rsidRPr="00FD4CC1" w:rsidRDefault="004A7046" w:rsidP="00911B7C">
            <w:pPr>
              <w:widowControl w:val="0"/>
              <w:rPr>
                <w:sz w:val="16"/>
                <w:szCs w:val="16"/>
              </w:rPr>
            </w:pPr>
            <w:r w:rsidRPr="00FD4CC1">
              <w:rPr>
                <w:sz w:val="16"/>
                <w:szCs w:val="16"/>
              </w:rPr>
              <w:t>Email adres contactpersoon:</w:t>
            </w:r>
          </w:p>
        </w:tc>
        <w:tc>
          <w:tcPr>
            <w:tcW w:w="33" w:type="dxa"/>
            <w:tcBorders>
              <w:bottom w:val="single" w:sz="2" w:space="0" w:color="808080"/>
            </w:tcBorders>
            <w:shd w:val="pct5" w:color="auto" w:fill="auto"/>
          </w:tcPr>
          <w:p w14:paraId="2B19AD23"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1313E113"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7CAE42B5" w14:textId="77777777" w:rsidR="004A7046" w:rsidRPr="00FD4CC1" w:rsidRDefault="004A7046" w:rsidP="00911B7C">
            <w:pPr>
              <w:widowControl w:val="0"/>
              <w:rPr>
                <w:sz w:val="16"/>
                <w:szCs w:val="16"/>
              </w:rPr>
            </w:pPr>
          </w:p>
        </w:tc>
      </w:tr>
      <w:tr w:rsidR="004A7046" w:rsidRPr="00FD4CC1" w14:paraId="4654461D" w14:textId="77777777" w:rsidTr="00911B7C">
        <w:trPr>
          <w:cantSplit/>
        </w:trPr>
        <w:tc>
          <w:tcPr>
            <w:tcW w:w="285" w:type="dxa"/>
          </w:tcPr>
          <w:p w14:paraId="34BCF6D7" w14:textId="77777777" w:rsidR="004A7046" w:rsidRPr="00FD4CC1" w:rsidRDefault="004A7046" w:rsidP="00911B7C">
            <w:pPr>
              <w:widowControl w:val="0"/>
              <w:rPr>
                <w:sz w:val="16"/>
                <w:szCs w:val="16"/>
              </w:rPr>
            </w:pPr>
          </w:p>
        </w:tc>
        <w:tc>
          <w:tcPr>
            <w:tcW w:w="2806" w:type="dxa"/>
            <w:gridSpan w:val="2"/>
            <w:tcBorders>
              <w:bottom w:val="single" w:sz="2" w:space="0" w:color="808080"/>
            </w:tcBorders>
          </w:tcPr>
          <w:p w14:paraId="50567052" w14:textId="77777777" w:rsidR="004A7046" w:rsidRPr="00FD4CC1" w:rsidRDefault="004A7046" w:rsidP="00911B7C">
            <w:pPr>
              <w:widowControl w:val="0"/>
              <w:rPr>
                <w:sz w:val="16"/>
                <w:szCs w:val="16"/>
              </w:rPr>
            </w:pPr>
            <w:r w:rsidRPr="00FD4CC1">
              <w:rPr>
                <w:sz w:val="16"/>
                <w:szCs w:val="16"/>
              </w:rPr>
              <w:t>Telefoonnummer contactpersoon:</w:t>
            </w:r>
          </w:p>
        </w:tc>
        <w:tc>
          <w:tcPr>
            <w:tcW w:w="33" w:type="dxa"/>
            <w:tcBorders>
              <w:bottom w:val="single" w:sz="2" w:space="0" w:color="808080"/>
            </w:tcBorders>
            <w:shd w:val="pct5" w:color="auto" w:fill="auto"/>
          </w:tcPr>
          <w:p w14:paraId="1F1FC7F1" w14:textId="77777777" w:rsidR="004A7046" w:rsidRPr="00FD4CC1" w:rsidRDefault="004A7046" w:rsidP="00911B7C">
            <w:pPr>
              <w:widowControl w:val="0"/>
              <w:rPr>
                <w:sz w:val="16"/>
                <w:szCs w:val="16"/>
              </w:rPr>
            </w:pPr>
          </w:p>
        </w:tc>
        <w:tc>
          <w:tcPr>
            <w:tcW w:w="7259" w:type="dxa"/>
            <w:tcBorders>
              <w:bottom w:val="single" w:sz="2" w:space="0" w:color="808080"/>
            </w:tcBorders>
            <w:shd w:val="pct5" w:color="auto" w:fill="auto"/>
          </w:tcPr>
          <w:p w14:paraId="21462D56" w14:textId="77777777" w:rsidR="004A7046" w:rsidRPr="00FD4CC1" w:rsidRDefault="004A7046" w:rsidP="00911B7C">
            <w:pPr>
              <w:pStyle w:val="Invulling"/>
              <w:widowControl w:val="0"/>
              <w:rPr>
                <w:color w:val="1F497D" w:themeColor="text2"/>
                <w:sz w:val="16"/>
                <w:szCs w:val="16"/>
              </w:rPr>
            </w:pPr>
            <w:r w:rsidRPr="00FD4CC1">
              <w:rPr>
                <w:color w:val="1F497D" w:themeColor="text2"/>
                <w:sz w:val="16"/>
                <w:szCs w:val="16"/>
              </w:rPr>
              <w:fldChar w:fldCharType="begin">
                <w:ffData>
                  <w:name w:val="Tekstvak2"/>
                  <w:enabled/>
                  <w:calcOnExit w:val="0"/>
                  <w:textInput/>
                </w:ffData>
              </w:fldChar>
            </w:r>
            <w:r w:rsidRPr="00FD4CC1">
              <w:rPr>
                <w:color w:val="1F497D" w:themeColor="text2"/>
                <w:sz w:val="16"/>
                <w:szCs w:val="16"/>
              </w:rPr>
              <w:instrText xml:space="preserve"> FORMTEXT </w:instrText>
            </w:r>
            <w:r w:rsidRPr="00FD4CC1">
              <w:rPr>
                <w:color w:val="1F497D" w:themeColor="text2"/>
                <w:sz w:val="16"/>
                <w:szCs w:val="16"/>
              </w:rPr>
            </w:r>
            <w:r w:rsidRPr="00FD4CC1">
              <w:rPr>
                <w:color w:val="1F497D" w:themeColor="text2"/>
                <w:sz w:val="16"/>
                <w:szCs w:val="16"/>
              </w:rPr>
              <w:fldChar w:fldCharType="separate"/>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t> </w:t>
            </w:r>
            <w:r w:rsidRPr="00FD4CC1">
              <w:rPr>
                <w:color w:val="1F497D" w:themeColor="text2"/>
                <w:sz w:val="16"/>
                <w:szCs w:val="16"/>
              </w:rPr>
              <w:fldChar w:fldCharType="end"/>
            </w:r>
          </w:p>
        </w:tc>
        <w:tc>
          <w:tcPr>
            <w:tcW w:w="390" w:type="dxa"/>
            <w:shd w:val="pct5" w:color="auto" w:fill="auto"/>
          </w:tcPr>
          <w:p w14:paraId="1C460C58" w14:textId="77777777" w:rsidR="004A7046" w:rsidRPr="00FD4CC1" w:rsidRDefault="004A7046" w:rsidP="00911B7C">
            <w:pPr>
              <w:widowControl w:val="0"/>
              <w:rPr>
                <w:sz w:val="16"/>
                <w:szCs w:val="16"/>
              </w:rPr>
            </w:pPr>
          </w:p>
        </w:tc>
      </w:tr>
    </w:tbl>
    <w:p w14:paraId="2A129E94" w14:textId="77777777" w:rsidR="004A7046" w:rsidRDefault="004A7046" w:rsidP="004A7046"/>
    <w:p w14:paraId="3BCDBCCB" w14:textId="44A373CF" w:rsidR="00487E4D" w:rsidRDefault="00487E4D" w:rsidP="00C45B43"/>
    <w:tbl>
      <w:tblPr>
        <w:tblW w:w="10773" w:type="dxa"/>
        <w:tblInd w:w="142" w:type="dxa"/>
        <w:tblCellMar>
          <w:left w:w="0" w:type="dxa"/>
          <w:right w:w="0" w:type="dxa"/>
        </w:tblCellMar>
        <w:tblLook w:val="0000" w:firstRow="0" w:lastRow="0" w:firstColumn="0" w:lastColumn="0" w:noHBand="0" w:noVBand="0"/>
      </w:tblPr>
      <w:tblGrid>
        <w:gridCol w:w="19"/>
        <w:gridCol w:w="2390"/>
        <w:gridCol w:w="180"/>
        <w:gridCol w:w="216"/>
        <w:gridCol w:w="20"/>
        <w:gridCol w:w="13"/>
        <w:gridCol w:w="252"/>
        <w:gridCol w:w="20"/>
        <w:gridCol w:w="17"/>
        <w:gridCol w:w="6967"/>
        <w:gridCol w:w="250"/>
        <w:gridCol w:w="38"/>
        <w:gridCol w:w="391"/>
      </w:tblGrid>
      <w:tr w:rsidR="00487E4D" w:rsidRPr="00FD4CC1" w14:paraId="1C072850" w14:textId="77777777" w:rsidTr="00B25DAE">
        <w:trPr>
          <w:cantSplit/>
        </w:trPr>
        <w:tc>
          <w:tcPr>
            <w:tcW w:w="19" w:type="dxa"/>
          </w:tcPr>
          <w:p w14:paraId="68B79795" w14:textId="77777777" w:rsidR="00487E4D" w:rsidRPr="00FD4CC1" w:rsidRDefault="00487E4D" w:rsidP="00911B7C">
            <w:pPr>
              <w:pStyle w:val="Rubriekskop"/>
              <w:keepNext/>
              <w:keepLines/>
              <w:rPr>
                <w:sz w:val="16"/>
                <w:szCs w:val="16"/>
              </w:rPr>
            </w:pPr>
          </w:p>
        </w:tc>
        <w:tc>
          <w:tcPr>
            <w:tcW w:w="2390" w:type="dxa"/>
          </w:tcPr>
          <w:p w14:paraId="663F0E10" w14:textId="77777777" w:rsidR="00487E4D" w:rsidRPr="00FD4CC1" w:rsidRDefault="00487E4D" w:rsidP="00911B7C">
            <w:pPr>
              <w:pStyle w:val="Rubriekskop"/>
              <w:keepNext/>
              <w:keepLines/>
              <w:rPr>
                <w:sz w:val="16"/>
                <w:szCs w:val="16"/>
              </w:rPr>
            </w:pPr>
          </w:p>
        </w:tc>
        <w:tc>
          <w:tcPr>
            <w:tcW w:w="429" w:type="dxa"/>
            <w:gridSpan w:val="4"/>
            <w:shd w:val="solid" w:color="auto" w:fill="auto"/>
          </w:tcPr>
          <w:p w14:paraId="1C0B5AF9" w14:textId="77777777" w:rsidR="00487E4D" w:rsidRPr="00FD4CC1" w:rsidRDefault="00487E4D" w:rsidP="00911B7C">
            <w:pPr>
              <w:pStyle w:val="Rubriekskop"/>
              <w:keepNext/>
              <w:keepLines/>
              <w:jc w:val="center"/>
              <w:rPr>
                <w:sz w:val="16"/>
                <w:szCs w:val="16"/>
              </w:rPr>
            </w:pPr>
          </w:p>
        </w:tc>
        <w:tc>
          <w:tcPr>
            <w:tcW w:w="289" w:type="dxa"/>
            <w:gridSpan w:val="3"/>
            <w:shd w:val="pct50" w:color="auto" w:fill="auto"/>
          </w:tcPr>
          <w:p w14:paraId="7AADD028" w14:textId="77777777" w:rsidR="00487E4D" w:rsidRPr="00A82C1C" w:rsidRDefault="00487E4D" w:rsidP="00911B7C">
            <w:pPr>
              <w:pStyle w:val="Rubriekskop"/>
              <w:keepNext/>
              <w:keepLines/>
              <w:rPr>
                <w:b w:val="0"/>
                <w:noProof w:val="0"/>
                <w:color w:val="auto"/>
                <w:sz w:val="16"/>
                <w:szCs w:val="16"/>
              </w:rPr>
            </w:pPr>
          </w:p>
        </w:tc>
        <w:tc>
          <w:tcPr>
            <w:tcW w:w="7255" w:type="dxa"/>
            <w:gridSpan w:val="3"/>
            <w:shd w:val="pct50" w:color="auto" w:fill="auto"/>
          </w:tcPr>
          <w:p w14:paraId="7917763B" w14:textId="0A29F069" w:rsidR="00487E4D" w:rsidRPr="00A82C1C" w:rsidRDefault="00487E4D" w:rsidP="00911B7C">
            <w:pPr>
              <w:pStyle w:val="Rubriekskop"/>
              <w:keepNext/>
              <w:keepLines/>
              <w:rPr>
                <w:b w:val="0"/>
                <w:noProof w:val="0"/>
                <w:color w:val="auto"/>
                <w:sz w:val="16"/>
                <w:szCs w:val="16"/>
              </w:rPr>
            </w:pPr>
            <w:r w:rsidRPr="00487E4D">
              <w:rPr>
                <w:b w:val="0"/>
                <w:noProof w:val="0"/>
                <w:color w:val="auto"/>
                <w:sz w:val="16"/>
                <w:szCs w:val="16"/>
              </w:rPr>
              <w:t>S14: Certificering derde partij mededeling</w:t>
            </w:r>
          </w:p>
        </w:tc>
        <w:tc>
          <w:tcPr>
            <w:tcW w:w="391" w:type="dxa"/>
            <w:shd w:val="pct5" w:color="auto" w:fill="auto"/>
          </w:tcPr>
          <w:p w14:paraId="141F9E43" w14:textId="77777777" w:rsidR="00487E4D" w:rsidRPr="00FD4CC1" w:rsidRDefault="00487E4D" w:rsidP="00911B7C">
            <w:pPr>
              <w:pStyle w:val="Rubriekskop"/>
              <w:keepNext/>
              <w:keepLines/>
              <w:rPr>
                <w:sz w:val="16"/>
                <w:szCs w:val="16"/>
              </w:rPr>
            </w:pPr>
          </w:p>
        </w:tc>
      </w:tr>
      <w:tr w:rsidR="00487E4D" w:rsidRPr="00FD4CC1" w14:paraId="00FD8B22" w14:textId="77777777" w:rsidTr="00B25DAE">
        <w:trPr>
          <w:cantSplit/>
        </w:trPr>
        <w:tc>
          <w:tcPr>
            <w:tcW w:w="19" w:type="dxa"/>
          </w:tcPr>
          <w:p w14:paraId="59A252D6" w14:textId="77777777" w:rsidR="00487E4D" w:rsidRPr="00FD4CC1" w:rsidRDefault="00487E4D" w:rsidP="00911B7C">
            <w:pPr>
              <w:keepNext/>
              <w:keepLines/>
              <w:rPr>
                <w:sz w:val="16"/>
                <w:szCs w:val="16"/>
              </w:rPr>
            </w:pPr>
          </w:p>
        </w:tc>
        <w:tc>
          <w:tcPr>
            <w:tcW w:w="3071" w:type="dxa"/>
            <w:gridSpan w:val="6"/>
            <w:tcBorders>
              <w:bottom w:val="single" w:sz="2" w:space="0" w:color="808080"/>
            </w:tcBorders>
          </w:tcPr>
          <w:p w14:paraId="4350CA69" w14:textId="77777777" w:rsidR="00487E4D" w:rsidRPr="00FD4CC1" w:rsidRDefault="00487E4D" w:rsidP="00911B7C">
            <w:pPr>
              <w:keepNext/>
              <w:keepLines/>
              <w:rPr>
                <w:sz w:val="16"/>
                <w:szCs w:val="16"/>
              </w:rPr>
            </w:pPr>
          </w:p>
        </w:tc>
        <w:tc>
          <w:tcPr>
            <w:tcW w:w="20" w:type="dxa"/>
            <w:tcBorders>
              <w:bottom w:val="single" w:sz="2" w:space="0" w:color="808080"/>
            </w:tcBorders>
            <w:shd w:val="pct5" w:color="auto" w:fill="auto"/>
          </w:tcPr>
          <w:p w14:paraId="0D7202DA" w14:textId="77777777" w:rsidR="00487E4D" w:rsidRPr="00FD4CC1" w:rsidRDefault="00487E4D" w:rsidP="00911B7C">
            <w:pPr>
              <w:keepNext/>
              <w:keepLines/>
              <w:rPr>
                <w:sz w:val="16"/>
                <w:szCs w:val="16"/>
              </w:rPr>
            </w:pPr>
          </w:p>
        </w:tc>
        <w:tc>
          <w:tcPr>
            <w:tcW w:w="7272" w:type="dxa"/>
            <w:gridSpan w:val="4"/>
            <w:tcBorders>
              <w:bottom w:val="single" w:sz="2" w:space="0" w:color="808080"/>
            </w:tcBorders>
            <w:shd w:val="pct5" w:color="auto" w:fill="auto"/>
          </w:tcPr>
          <w:p w14:paraId="33107D08" w14:textId="2D96EE31" w:rsidR="00487E4D" w:rsidRDefault="00487E4D" w:rsidP="00487E4D">
            <w:pPr>
              <w:keepLines/>
              <w:spacing w:before="0" w:line="240" w:lineRule="atLeast"/>
              <w:rPr>
                <w:sz w:val="16"/>
                <w:szCs w:val="16"/>
              </w:rPr>
            </w:pPr>
            <w:r w:rsidRPr="00487E4D">
              <w:rPr>
                <w:sz w:val="16"/>
                <w:szCs w:val="16"/>
              </w:rPr>
              <w:t xml:space="preserve">Gegadigde ontvangt punten indien zij beschikt over een geldige derde partij mededeling (ISAE 3402 type II verklaring, ISAE 3000 type II verklaring en/of SOC 2 </w:t>
            </w:r>
            <w:ins w:id="32" w:author="Auteur">
              <w:r w:rsidR="00C90565">
                <w:rPr>
                  <w:sz w:val="16"/>
                  <w:szCs w:val="16"/>
                </w:rPr>
                <w:t xml:space="preserve">type II </w:t>
              </w:r>
            </w:ins>
            <w:r w:rsidRPr="00487E4D">
              <w:rPr>
                <w:sz w:val="16"/>
                <w:szCs w:val="16"/>
              </w:rPr>
              <w:t xml:space="preserve">verklaring) die de gevraagde dienstverlening van UWV dekt. </w:t>
            </w:r>
          </w:p>
          <w:p w14:paraId="0E821095" w14:textId="21CB2433" w:rsidR="00EA75DF" w:rsidRPr="00487E4D" w:rsidRDefault="00EA75DF" w:rsidP="00487E4D">
            <w:pPr>
              <w:keepLines/>
              <w:spacing w:before="0" w:line="240" w:lineRule="atLeast"/>
              <w:rPr>
                <w:sz w:val="16"/>
                <w:szCs w:val="16"/>
              </w:rPr>
            </w:pPr>
            <w:r>
              <w:rPr>
                <w:sz w:val="16"/>
                <w:szCs w:val="16"/>
              </w:rPr>
              <w:t>Gegadigde vult in onderstaande bijlage</w:t>
            </w:r>
            <w:r w:rsidRPr="00CF59E0">
              <w:rPr>
                <w:sz w:val="16"/>
                <w:szCs w:val="16"/>
              </w:rPr>
              <w:t xml:space="preserve"> de vereiste gegevens</w:t>
            </w:r>
            <w:r>
              <w:rPr>
                <w:sz w:val="16"/>
                <w:szCs w:val="16"/>
              </w:rPr>
              <w:t>.</w:t>
            </w:r>
          </w:p>
          <w:p w14:paraId="1A996DF5" w14:textId="77777777" w:rsidR="00487E4D" w:rsidRPr="00487E4D" w:rsidRDefault="00487E4D" w:rsidP="00487E4D">
            <w:pPr>
              <w:keepLines/>
              <w:spacing w:before="0" w:line="240" w:lineRule="atLeast"/>
              <w:rPr>
                <w:sz w:val="16"/>
                <w:szCs w:val="16"/>
              </w:rPr>
            </w:pPr>
          </w:p>
          <w:p w14:paraId="0D325E9C" w14:textId="00F42145" w:rsidR="00487E4D" w:rsidRPr="00557942" w:rsidRDefault="00487E4D" w:rsidP="002F5B45">
            <w:pPr>
              <w:keepLines/>
              <w:spacing w:before="0" w:line="240" w:lineRule="atLeast"/>
              <w:rPr>
                <w:sz w:val="16"/>
                <w:szCs w:val="16"/>
              </w:rPr>
            </w:pPr>
            <w:r w:rsidRPr="00487E4D">
              <w:rPr>
                <w:sz w:val="16"/>
                <w:szCs w:val="16"/>
              </w:rPr>
              <w:t xml:space="preserve">Ten bewijze hiervan dient Gegadigde bij de Aanmelding de betreffende derde partij mededeling in, of een screenprint van de eerste pagina’s van de derde partij mededeling voor betreffende dienst, welke bevestigt dat er een derde partij mededeling is opgesteld. </w:t>
            </w:r>
          </w:p>
        </w:tc>
        <w:tc>
          <w:tcPr>
            <w:tcW w:w="391" w:type="dxa"/>
            <w:shd w:val="pct5" w:color="auto" w:fill="auto"/>
          </w:tcPr>
          <w:p w14:paraId="60644024" w14:textId="77777777" w:rsidR="00487E4D" w:rsidRPr="00FD4CC1" w:rsidRDefault="00487E4D" w:rsidP="00911B7C">
            <w:pPr>
              <w:pStyle w:val="Invulling"/>
              <w:keepNext/>
              <w:keepLines/>
              <w:rPr>
                <w:sz w:val="16"/>
                <w:szCs w:val="16"/>
              </w:rPr>
            </w:pPr>
          </w:p>
        </w:tc>
      </w:tr>
      <w:tr w:rsidR="00487E4D" w:rsidRPr="00FD4CC1" w14:paraId="3F660272" w14:textId="77777777" w:rsidTr="00B25DAE">
        <w:trPr>
          <w:cantSplit/>
        </w:trPr>
        <w:tc>
          <w:tcPr>
            <w:tcW w:w="19" w:type="dxa"/>
          </w:tcPr>
          <w:p w14:paraId="19CF59F7" w14:textId="77777777" w:rsidR="00487E4D" w:rsidRPr="00FD4CC1" w:rsidRDefault="00487E4D" w:rsidP="00911B7C">
            <w:pPr>
              <w:pStyle w:val="Tussenbalk"/>
              <w:widowControl w:val="0"/>
              <w:rPr>
                <w:sz w:val="16"/>
                <w:szCs w:val="16"/>
              </w:rPr>
            </w:pPr>
          </w:p>
        </w:tc>
        <w:tc>
          <w:tcPr>
            <w:tcW w:w="3071" w:type="dxa"/>
            <w:gridSpan w:val="6"/>
          </w:tcPr>
          <w:p w14:paraId="42BB1E91" w14:textId="77777777" w:rsidR="00487E4D" w:rsidRPr="00FD4CC1" w:rsidRDefault="00487E4D" w:rsidP="00911B7C">
            <w:pPr>
              <w:pStyle w:val="Tussenbalk"/>
              <w:widowControl w:val="0"/>
              <w:rPr>
                <w:sz w:val="16"/>
                <w:szCs w:val="16"/>
              </w:rPr>
            </w:pPr>
          </w:p>
        </w:tc>
        <w:tc>
          <w:tcPr>
            <w:tcW w:w="20" w:type="dxa"/>
            <w:shd w:val="pct5" w:color="auto" w:fill="auto"/>
          </w:tcPr>
          <w:p w14:paraId="1F906ABF" w14:textId="77777777" w:rsidR="00487E4D" w:rsidRPr="00FD4CC1" w:rsidRDefault="00487E4D" w:rsidP="00911B7C">
            <w:pPr>
              <w:pStyle w:val="Tussenbalk"/>
              <w:widowControl w:val="0"/>
              <w:rPr>
                <w:sz w:val="16"/>
                <w:szCs w:val="16"/>
              </w:rPr>
            </w:pPr>
          </w:p>
        </w:tc>
        <w:tc>
          <w:tcPr>
            <w:tcW w:w="7272" w:type="dxa"/>
            <w:gridSpan w:val="4"/>
            <w:shd w:val="pct5" w:color="auto" w:fill="auto"/>
          </w:tcPr>
          <w:p w14:paraId="025BD6E4" w14:textId="77777777" w:rsidR="00487E4D" w:rsidRPr="00FD4CC1" w:rsidRDefault="00487E4D" w:rsidP="00911B7C">
            <w:pPr>
              <w:pStyle w:val="Tussenbalk"/>
              <w:widowControl w:val="0"/>
              <w:rPr>
                <w:sz w:val="16"/>
                <w:szCs w:val="16"/>
              </w:rPr>
            </w:pPr>
          </w:p>
        </w:tc>
        <w:tc>
          <w:tcPr>
            <w:tcW w:w="391" w:type="dxa"/>
            <w:shd w:val="pct5" w:color="auto" w:fill="auto"/>
          </w:tcPr>
          <w:p w14:paraId="184F9078" w14:textId="77777777" w:rsidR="00487E4D" w:rsidRPr="00FD4CC1" w:rsidRDefault="00487E4D" w:rsidP="00911B7C">
            <w:pPr>
              <w:pStyle w:val="Tussenbalk"/>
              <w:widowControl w:val="0"/>
              <w:rPr>
                <w:sz w:val="16"/>
                <w:szCs w:val="16"/>
              </w:rPr>
            </w:pPr>
          </w:p>
        </w:tc>
      </w:tr>
      <w:tr w:rsidR="00487E4D" w:rsidRPr="00FD4CC1" w14:paraId="345F343B" w14:textId="77777777" w:rsidTr="002E7BE4">
        <w:trPr>
          <w:cantSplit/>
        </w:trPr>
        <w:tc>
          <w:tcPr>
            <w:tcW w:w="19" w:type="dxa"/>
          </w:tcPr>
          <w:p w14:paraId="47789865" w14:textId="77777777" w:rsidR="00487E4D" w:rsidRPr="00FD4CC1" w:rsidRDefault="00487E4D" w:rsidP="00911B7C">
            <w:pPr>
              <w:pStyle w:val="Rubriekskop"/>
              <w:keepNext/>
              <w:keepLines/>
              <w:rPr>
                <w:sz w:val="16"/>
                <w:szCs w:val="16"/>
              </w:rPr>
            </w:pPr>
          </w:p>
        </w:tc>
        <w:tc>
          <w:tcPr>
            <w:tcW w:w="2390" w:type="dxa"/>
            <w:shd w:val="clear" w:color="auto" w:fill="000000"/>
          </w:tcPr>
          <w:p w14:paraId="787B3161" w14:textId="77777777" w:rsidR="00487E4D" w:rsidRPr="00543ECC" w:rsidRDefault="00487E4D"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29225C83" w14:textId="42DC289C" w:rsidR="00487E4D" w:rsidRPr="00E40705" w:rsidRDefault="00487E4D" w:rsidP="00911B7C">
            <w:pPr>
              <w:keepNext/>
              <w:keepLines/>
              <w:spacing w:line="240" w:lineRule="exact"/>
              <w:rPr>
                <w:i/>
                <w:noProof/>
                <w:sz w:val="16"/>
                <w:szCs w:val="16"/>
              </w:rPr>
            </w:pPr>
            <w:r w:rsidRPr="00E40705">
              <w:rPr>
                <w:i/>
                <w:noProof/>
                <w:sz w:val="16"/>
                <w:szCs w:val="16"/>
              </w:rPr>
              <w:t>[Vul hiernaast de waarderi</w:t>
            </w:r>
            <w:r>
              <w:rPr>
                <w:i/>
                <w:noProof/>
                <w:sz w:val="16"/>
                <w:szCs w:val="16"/>
              </w:rPr>
              <w:t xml:space="preserve">ng in punten in, conform tabel </w:t>
            </w:r>
            <w:r w:rsidR="00B25DAE">
              <w:rPr>
                <w:i/>
                <w:noProof/>
                <w:sz w:val="16"/>
                <w:szCs w:val="16"/>
              </w:rPr>
              <w:t>19</w:t>
            </w:r>
            <w:r>
              <w:rPr>
                <w:i/>
                <w:noProof/>
                <w:sz w:val="16"/>
                <w:szCs w:val="16"/>
              </w:rPr>
              <w:t xml:space="preserve"> van de Uta: Waardering Selectiecriterium 1</w:t>
            </w:r>
            <w:r w:rsidR="00B25DAE">
              <w:rPr>
                <w:i/>
                <w:noProof/>
                <w:sz w:val="16"/>
                <w:szCs w:val="16"/>
              </w:rPr>
              <w:t>4</w:t>
            </w:r>
            <w:r w:rsidRPr="00E40705">
              <w:rPr>
                <w:i/>
                <w:noProof/>
                <w:sz w:val="16"/>
                <w:szCs w:val="16"/>
              </w:rPr>
              <w:t>. De onderbouwing van de waardering in punten die u meent te behalen, die</w:t>
            </w:r>
            <w:r w:rsidR="00B25DAE">
              <w:rPr>
                <w:i/>
                <w:noProof/>
                <w:sz w:val="16"/>
                <w:szCs w:val="16"/>
              </w:rPr>
              <w:t>nt u hieronder een keuze te maken wat voor Gegadigde van toepassing is.</w:t>
            </w:r>
          </w:p>
          <w:p w14:paraId="2643D440" w14:textId="77777777" w:rsidR="00487E4D" w:rsidRPr="00056BA1" w:rsidRDefault="00487E4D" w:rsidP="00911B7C">
            <w:pPr>
              <w:keepLines/>
              <w:spacing w:before="0" w:line="240" w:lineRule="atLeast"/>
              <w:rPr>
                <w:color w:val="FFFFFF" w:themeColor="background1"/>
                <w:sz w:val="16"/>
                <w:szCs w:val="16"/>
              </w:rPr>
            </w:pPr>
          </w:p>
        </w:tc>
        <w:tc>
          <w:tcPr>
            <w:tcW w:w="429" w:type="dxa"/>
            <w:gridSpan w:val="4"/>
            <w:shd w:val="solid" w:color="auto" w:fill="auto"/>
          </w:tcPr>
          <w:p w14:paraId="133259BE" w14:textId="77777777" w:rsidR="00487E4D" w:rsidRPr="00FD4CC1" w:rsidRDefault="00487E4D" w:rsidP="00911B7C">
            <w:pPr>
              <w:pStyle w:val="Rubriekskop"/>
              <w:keepNext/>
              <w:keepLines/>
              <w:rPr>
                <w:sz w:val="16"/>
                <w:szCs w:val="16"/>
              </w:rPr>
            </w:pPr>
          </w:p>
        </w:tc>
        <w:tc>
          <w:tcPr>
            <w:tcW w:w="289" w:type="dxa"/>
            <w:gridSpan w:val="3"/>
            <w:shd w:val="clear" w:color="auto" w:fill="D9D9D9" w:themeFill="background1" w:themeFillShade="D9"/>
          </w:tcPr>
          <w:p w14:paraId="0DA9943C" w14:textId="77777777" w:rsidR="00487E4D" w:rsidRPr="00FD4CC1" w:rsidRDefault="00487E4D" w:rsidP="00911B7C">
            <w:pPr>
              <w:pStyle w:val="Rubriekskop"/>
              <w:keepNext/>
              <w:keepLines/>
              <w:rPr>
                <w:sz w:val="16"/>
                <w:szCs w:val="16"/>
              </w:rPr>
            </w:pPr>
          </w:p>
        </w:tc>
        <w:tc>
          <w:tcPr>
            <w:tcW w:w="7255" w:type="dxa"/>
            <w:gridSpan w:val="3"/>
            <w:shd w:val="clear" w:color="auto" w:fill="D9D9D9" w:themeFill="background1" w:themeFillShade="D9"/>
          </w:tcPr>
          <w:p w14:paraId="3DA87CD7" w14:textId="77777777" w:rsidR="00487E4D" w:rsidRDefault="00487E4D" w:rsidP="00911B7C">
            <w:pPr>
              <w:keepLines/>
              <w:spacing w:before="0" w:line="240" w:lineRule="atLeast"/>
              <w:rPr>
                <w:color w:val="FFFFFF" w:themeColor="background1"/>
                <w:sz w:val="16"/>
                <w:szCs w:val="16"/>
              </w:rPr>
            </w:pPr>
          </w:p>
          <w:p w14:paraId="03CA230B" w14:textId="77777777" w:rsidR="00487E4D" w:rsidRDefault="00487E4D" w:rsidP="00911B7C">
            <w:pPr>
              <w:keepNext/>
              <w:keepLines/>
              <w:spacing w:line="240" w:lineRule="exact"/>
              <w:jc w:val="center"/>
              <w:rPr>
                <w:i/>
                <w:noProof/>
                <w:sz w:val="16"/>
                <w:szCs w:val="16"/>
              </w:rPr>
            </w:pPr>
            <w:r>
              <w:rPr>
                <w:i/>
                <w:noProof/>
                <w:sz w:val="16"/>
                <w:szCs w:val="16"/>
              </w:rPr>
              <w:t>[aantal punten die u meent te behalen]</w:t>
            </w:r>
          </w:p>
          <w:p w14:paraId="7CAF15CA" w14:textId="77777777" w:rsidR="00487E4D" w:rsidRDefault="00487E4D" w:rsidP="00911B7C">
            <w:pPr>
              <w:keepNext/>
              <w:keepLines/>
              <w:spacing w:line="240" w:lineRule="exact"/>
              <w:jc w:val="center"/>
              <w:rPr>
                <w:i/>
                <w:noProof/>
                <w:sz w:val="16"/>
                <w:szCs w:val="16"/>
              </w:rPr>
            </w:pPr>
          </w:p>
          <w:p w14:paraId="63E3DA72" w14:textId="77777777" w:rsidR="00487E4D" w:rsidRPr="00056BA1" w:rsidRDefault="00487E4D"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37402F31" w14:textId="77777777" w:rsidR="00487E4D" w:rsidRPr="00FD4CC1" w:rsidRDefault="00487E4D" w:rsidP="00911B7C">
            <w:pPr>
              <w:pStyle w:val="Rubriekskop"/>
              <w:keepNext/>
              <w:keepLines/>
              <w:rPr>
                <w:sz w:val="16"/>
                <w:szCs w:val="16"/>
              </w:rPr>
            </w:pPr>
          </w:p>
        </w:tc>
      </w:tr>
      <w:tr w:rsidR="00487E4D" w:rsidRPr="00FD4CC1" w14:paraId="6B867CB2" w14:textId="77777777" w:rsidTr="00B25DAE">
        <w:trPr>
          <w:cantSplit/>
        </w:trPr>
        <w:tc>
          <w:tcPr>
            <w:tcW w:w="19" w:type="dxa"/>
          </w:tcPr>
          <w:p w14:paraId="43639593" w14:textId="77777777" w:rsidR="00487E4D" w:rsidRDefault="00487E4D" w:rsidP="00911B7C">
            <w:pPr>
              <w:pStyle w:val="Tussenbalk"/>
              <w:widowControl w:val="0"/>
              <w:rPr>
                <w:sz w:val="16"/>
                <w:szCs w:val="16"/>
              </w:rPr>
            </w:pPr>
          </w:p>
          <w:p w14:paraId="5E6DEF95" w14:textId="77777777" w:rsidR="00487E4D" w:rsidRPr="00FD4CC1" w:rsidRDefault="00487E4D" w:rsidP="00911B7C">
            <w:pPr>
              <w:pStyle w:val="Tussenbalk"/>
              <w:widowControl w:val="0"/>
              <w:rPr>
                <w:sz w:val="16"/>
                <w:szCs w:val="16"/>
              </w:rPr>
            </w:pPr>
          </w:p>
        </w:tc>
        <w:tc>
          <w:tcPr>
            <w:tcW w:w="3071" w:type="dxa"/>
            <w:gridSpan w:val="6"/>
          </w:tcPr>
          <w:p w14:paraId="3A8D1666" w14:textId="77777777" w:rsidR="00487E4D" w:rsidRPr="00FD4CC1" w:rsidRDefault="00487E4D" w:rsidP="00911B7C">
            <w:pPr>
              <w:pStyle w:val="Tussenbalk"/>
              <w:widowControl w:val="0"/>
              <w:rPr>
                <w:sz w:val="16"/>
                <w:szCs w:val="16"/>
              </w:rPr>
            </w:pPr>
          </w:p>
        </w:tc>
        <w:tc>
          <w:tcPr>
            <w:tcW w:w="20" w:type="dxa"/>
            <w:shd w:val="pct5" w:color="auto" w:fill="auto"/>
          </w:tcPr>
          <w:p w14:paraId="51A116C7" w14:textId="77777777" w:rsidR="00487E4D" w:rsidRPr="00FD4CC1" w:rsidRDefault="00487E4D" w:rsidP="00911B7C">
            <w:pPr>
              <w:pStyle w:val="Tussenbalk"/>
              <w:widowControl w:val="0"/>
              <w:rPr>
                <w:sz w:val="16"/>
                <w:szCs w:val="16"/>
              </w:rPr>
            </w:pPr>
          </w:p>
        </w:tc>
        <w:tc>
          <w:tcPr>
            <w:tcW w:w="7272" w:type="dxa"/>
            <w:gridSpan w:val="4"/>
            <w:shd w:val="pct5" w:color="auto" w:fill="auto"/>
          </w:tcPr>
          <w:p w14:paraId="2BF3B453" w14:textId="77777777" w:rsidR="00487E4D" w:rsidRPr="00FD4CC1" w:rsidRDefault="00487E4D" w:rsidP="00911B7C">
            <w:pPr>
              <w:pStyle w:val="Tussenbalk"/>
              <w:widowControl w:val="0"/>
              <w:rPr>
                <w:sz w:val="16"/>
                <w:szCs w:val="16"/>
              </w:rPr>
            </w:pPr>
          </w:p>
        </w:tc>
        <w:tc>
          <w:tcPr>
            <w:tcW w:w="391" w:type="dxa"/>
            <w:shd w:val="pct5" w:color="auto" w:fill="auto"/>
          </w:tcPr>
          <w:p w14:paraId="3F599A6F" w14:textId="77777777" w:rsidR="00487E4D" w:rsidRPr="00FD4CC1" w:rsidRDefault="00487E4D" w:rsidP="00911B7C">
            <w:pPr>
              <w:pStyle w:val="Tussenbalk"/>
              <w:widowControl w:val="0"/>
              <w:rPr>
                <w:sz w:val="16"/>
                <w:szCs w:val="16"/>
              </w:rPr>
            </w:pPr>
          </w:p>
        </w:tc>
      </w:tr>
      <w:tr w:rsidR="00487E4D" w:rsidRPr="00FD4CC1" w14:paraId="5F01884F" w14:textId="77777777" w:rsidTr="00B25DAE">
        <w:trPr>
          <w:cantSplit/>
        </w:trPr>
        <w:tc>
          <w:tcPr>
            <w:tcW w:w="19" w:type="dxa"/>
          </w:tcPr>
          <w:p w14:paraId="216AB9D8" w14:textId="77777777" w:rsidR="00487E4D" w:rsidRPr="00FD4CC1" w:rsidRDefault="00487E4D" w:rsidP="00911B7C">
            <w:pPr>
              <w:pStyle w:val="Tussenbalk"/>
              <w:widowControl w:val="0"/>
              <w:rPr>
                <w:sz w:val="16"/>
                <w:szCs w:val="16"/>
              </w:rPr>
            </w:pPr>
          </w:p>
        </w:tc>
        <w:tc>
          <w:tcPr>
            <w:tcW w:w="3071" w:type="dxa"/>
            <w:gridSpan w:val="6"/>
            <w:vAlign w:val="center"/>
          </w:tcPr>
          <w:p w14:paraId="16684CA4" w14:textId="77777777" w:rsidR="00487E4D" w:rsidRPr="00FD4CC1" w:rsidRDefault="00487E4D" w:rsidP="00911B7C">
            <w:pPr>
              <w:pStyle w:val="Tussenbalk"/>
              <w:widowControl w:val="0"/>
              <w:jc w:val="center"/>
              <w:rPr>
                <w:sz w:val="16"/>
                <w:szCs w:val="16"/>
              </w:rPr>
            </w:pPr>
          </w:p>
        </w:tc>
        <w:tc>
          <w:tcPr>
            <w:tcW w:w="20" w:type="dxa"/>
            <w:shd w:val="pct5" w:color="auto" w:fill="auto"/>
          </w:tcPr>
          <w:p w14:paraId="3A50F9C2" w14:textId="77777777" w:rsidR="00487E4D" w:rsidRPr="00FD4CC1" w:rsidRDefault="00487E4D" w:rsidP="00911B7C">
            <w:pPr>
              <w:pStyle w:val="Tussenbalk"/>
              <w:widowControl w:val="0"/>
              <w:rPr>
                <w:sz w:val="16"/>
                <w:szCs w:val="16"/>
              </w:rPr>
            </w:pPr>
          </w:p>
        </w:tc>
        <w:tc>
          <w:tcPr>
            <w:tcW w:w="7272" w:type="dxa"/>
            <w:gridSpan w:val="4"/>
            <w:shd w:val="pct5" w:color="auto" w:fill="auto"/>
          </w:tcPr>
          <w:p w14:paraId="4F8A5A92" w14:textId="77777777" w:rsidR="00487E4D" w:rsidRPr="00FD4CC1" w:rsidRDefault="00487E4D" w:rsidP="00911B7C">
            <w:pPr>
              <w:pStyle w:val="Tussenbalk"/>
              <w:widowControl w:val="0"/>
              <w:rPr>
                <w:sz w:val="16"/>
                <w:szCs w:val="16"/>
              </w:rPr>
            </w:pPr>
          </w:p>
        </w:tc>
        <w:tc>
          <w:tcPr>
            <w:tcW w:w="391" w:type="dxa"/>
            <w:shd w:val="pct5" w:color="auto" w:fill="auto"/>
          </w:tcPr>
          <w:p w14:paraId="09C17DBE" w14:textId="77777777" w:rsidR="00487E4D" w:rsidRPr="00FD4CC1" w:rsidRDefault="00487E4D" w:rsidP="00911B7C">
            <w:pPr>
              <w:pStyle w:val="Tussenbalk"/>
              <w:widowControl w:val="0"/>
              <w:rPr>
                <w:sz w:val="16"/>
                <w:szCs w:val="16"/>
              </w:rPr>
            </w:pPr>
          </w:p>
        </w:tc>
      </w:tr>
      <w:tr w:rsidR="00487E4D" w:rsidRPr="00FD4CC1" w14:paraId="01911BF4" w14:textId="77777777" w:rsidTr="00B25DAE">
        <w:trPr>
          <w:gridAfter w:val="2"/>
          <w:wAfter w:w="429" w:type="dxa"/>
          <w:cantSplit/>
        </w:trPr>
        <w:tc>
          <w:tcPr>
            <w:tcW w:w="2805" w:type="dxa"/>
            <w:gridSpan w:val="4"/>
          </w:tcPr>
          <w:p w14:paraId="6673D53B" w14:textId="77777777" w:rsidR="00487E4D" w:rsidRPr="00FD4CC1" w:rsidRDefault="00487E4D" w:rsidP="00911B7C">
            <w:pPr>
              <w:pStyle w:val="Tussenbalk"/>
              <w:widowControl w:val="0"/>
              <w:rPr>
                <w:sz w:val="16"/>
                <w:szCs w:val="16"/>
              </w:rPr>
            </w:pPr>
            <w:r>
              <w:rPr>
                <w:sz w:val="16"/>
                <w:szCs w:val="16"/>
              </w:rPr>
              <w:t xml:space="preserve">                      </w:t>
            </w:r>
          </w:p>
        </w:tc>
        <w:tc>
          <w:tcPr>
            <w:tcW w:w="20" w:type="dxa"/>
            <w:shd w:val="pct5" w:color="auto" w:fill="auto"/>
          </w:tcPr>
          <w:p w14:paraId="04C81BCB" w14:textId="77777777" w:rsidR="00487E4D" w:rsidRPr="00FD4CC1" w:rsidRDefault="00487E4D" w:rsidP="00911B7C">
            <w:pPr>
              <w:pStyle w:val="Tussenbalk"/>
              <w:widowControl w:val="0"/>
              <w:rPr>
                <w:sz w:val="16"/>
                <w:szCs w:val="16"/>
              </w:rPr>
            </w:pPr>
          </w:p>
        </w:tc>
        <w:tc>
          <w:tcPr>
            <w:tcW w:w="7519" w:type="dxa"/>
            <w:gridSpan w:val="6"/>
            <w:shd w:val="pct5" w:color="auto" w:fill="auto"/>
          </w:tcPr>
          <w:p w14:paraId="0BDEE8AE" w14:textId="77777777" w:rsidR="00487E4D" w:rsidRPr="00FD4CC1" w:rsidRDefault="00487E4D" w:rsidP="00911B7C">
            <w:pPr>
              <w:pStyle w:val="Tussenbalk"/>
              <w:widowControl w:val="0"/>
              <w:rPr>
                <w:sz w:val="16"/>
                <w:szCs w:val="16"/>
              </w:rPr>
            </w:pPr>
          </w:p>
        </w:tc>
      </w:tr>
      <w:tr w:rsidR="00B25DAE" w:rsidRPr="00FD4CC1" w14:paraId="3D12FB88" w14:textId="77777777" w:rsidTr="00896FBD">
        <w:trPr>
          <w:gridAfter w:val="3"/>
          <w:wAfter w:w="679" w:type="dxa"/>
          <w:cantSplit/>
        </w:trPr>
        <w:tc>
          <w:tcPr>
            <w:tcW w:w="2589" w:type="dxa"/>
            <w:gridSpan w:val="3"/>
            <w:shd w:val="clear" w:color="auto" w:fill="000000"/>
          </w:tcPr>
          <w:p w14:paraId="2670E79D" w14:textId="3DEE99AE" w:rsidR="00257047" w:rsidRPr="00FD4CC1" w:rsidRDefault="00257047" w:rsidP="00911B7C">
            <w:pPr>
              <w:pStyle w:val="Rubriekskop"/>
              <w:keepNext/>
              <w:keepLines/>
              <w:rPr>
                <w:sz w:val="16"/>
                <w:szCs w:val="16"/>
              </w:rPr>
            </w:pPr>
            <w:r>
              <w:rPr>
                <w:sz w:val="16"/>
                <w:szCs w:val="16"/>
              </w:rPr>
              <w:t>Vul hieronder de keuze met</w:t>
            </w:r>
            <w:r w:rsidRPr="00FD4CC1">
              <w:rPr>
                <w:sz w:val="16"/>
                <w:szCs w:val="16"/>
              </w:rPr>
              <w:t xml:space="preserve"> </w:t>
            </w:r>
            <w:r w:rsidR="00255296">
              <w:rPr>
                <w:sz w:val="16"/>
                <w:szCs w:val="16"/>
              </w:rPr>
              <w:t>‘</w:t>
            </w:r>
            <w:r w:rsidRPr="00FD4CC1">
              <w:rPr>
                <w:sz w:val="16"/>
                <w:szCs w:val="16"/>
              </w:rPr>
              <w:t>Ja’ in</w:t>
            </w:r>
            <w:r>
              <w:rPr>
                <w:sz w:val="16"/>
                <w:szCs w:val="16"/>
              </w:rPr>
              <w:t xml:space="preserve"> het desbetreffende veld die aansluit met het aantal punten die u meent te behalen.</w:t>
            </w:r>
          </w:p>
        </w:tc>
        <w:tc>
          <w:tcPr>
            <w:tcW w:w="216" w:type="dxa"/>
            <w:shd w:val="solid" w:color="auto" w:fill="auto"/>
          </w:tcPr>
          <w:p w14:paraId="547231C3" w14:textId="77777777" w:rsidR="00B25DAE" w:rsidRPr="00FD4CC1" w:rsidRDefault="00B25DAE" w:rsidP="00911B7C">
            <w:pPr>
              <w:pStyle w:val="Rubriekskop"/>
              <w:keepNext/>
              <w:keepLines/>
              <w:jc w:val="center"/>
              <w:rPr>
                <w:color w:val="FFFFFF" w:themeColor="background1"/>
                <w:sz w:val="16"/>
                <w:szCs w:val="16"/>
              </w:rPr>
            </w:pPr>
          </w:p>
        </w:tc>
        <w:tc>
          <w:tcPr>
            <w:tcW w:w="33" w:type="dxa"/>
            <w:gridSpan w:val="2"/>
            <w:shd w:val="pct50" w:color="auto" w:fill="auto"/>
          </w:tcPr>
          <w:p w14:paraId="3BEBDF1E" w14:textId="77777777" w:rsidR="00B25DAE" w:rsidRPr="00FD4CC1" w:rsidRDefault="00B25DAE" w:rsidP="00911B7C">
            <w:pPr>
              <w:pStyle w:val="Rubriekskop"/>
              <w:keepNext/>
              <w:keepLines/>
              <w:rPr>
                <w:color w:val="FFFFFF" w:themeColor="background1"/>
                <w:sz w:val="16"/>
                <w:szCs w:val="16"/>
              </w:rPr>
            </w:pPr>
          </w:p>
        </w:tc>
        <w:tc>
          <w:tcPr>
            <w:tcW w:w="7256" w:type="dxa"/>
            <w:gridSpan w:val="4"/>
            <w:shd w:val="clear" w:color="auto" w:fill="D9D9D9" w:themeFill="background1" w:themeFillShade="D9"/>
          </w:tcPr>
          <w:p w14:paraId="13EB1861" w14:textId="782A626B" w:rsidR="00B25DAE" w:rsidRPr="00FD4CC1" w:rsidRDefault="00B25DAE" w:rsidP="00B25DAE">
            <w:pPr>
              <w:pStyle w:val="Lijstalinea"/>
              <w:keepLines/>
              <w:spacing w:before="0" w:line="240" w:lineRule="atLeast"/>
              <w:ind w:left="284"/>
              <w:rPr>
                <w:color w:val="FFFFFF" w:themeColor="background1"/>
                <w:sz w:val="16"/>
                <w:szCs w:val="16"/>
              </w:rPr>
            </w:pPr>
            <w:r>
              <w:rPr>
                <w:color w:val="FFFFFF" w:themeColor="background1"/>
                <w:sz w:val="16"/>
                <w:szCs w:val="16"/>
              </w:rPr>
              <w:t>Toelichting</w:t>
            </w:r>
          </w:p>
        </w:tc>
      </w:tr>
      <w:tr w:rsidR="00B25DAE" w:rsidRPr="00FD4CC1" w14:paraId="12D047AF" w14:textId="77777777" w:rsidTr="00B25DAE">
        <w:trPr>
          <w:gridAfter w:val="3"/>
          <w:wAfter w:w="679" w:type="dxa"/>
          <w:cantSplit/>
        </w:trPr>
        <w:tc>
          <w:tcPr>
            <w:tcW w:w="2805" w:type="dxa"/>
            <w:gridSpan w:val="4"/>
          </w:tcPr>
          <w:p w14:paraId="1C487663" w14:textId="77777777" w:rsidR="00B25DAE" w:rsidRPr="00FD4CC1" w:rsidRDefault="00B25DAE" w:rsidP="00911B7C">
            <w:pPr>
              <w:pStyle w:val="Tussenbalk"/>
              <w:widowControl w:val="0"/>
              <w:rPr>
                <w:sz w:val="16"/>
                <w:szCs w:val="16"/>
              </w:rPr>
            </w:pPr>
          </w:p>
        </w:tc>
        <w:tc>
          <w:tcPr>
            <w:tcW w:w="33" w:type="dxa"/>
            <w:gridSpan w:val="2"/>
            <w:shd w:val="pct5" w:color="auto" w:fill="auto"/>
          </w:tcPr>
          <w:p w14:paraId="22F26F9C" w14:textId="77777777" w:rsidR="00B25DAE" w:rsidRPr="00FD4CC1" w:rsidRDefault="00B25DAE" w:rsidP="00911B7C">
            <w:pPr>
              <w:pStyle w:val="Tussenbalk"/>
              <w:widowControl w:val="0"/>
              <w:rPr>
                <w:sz w:val="16"/>
                <w:szCs w:val="16"/>
              </w:rPr>
            </w:pPr>
          </w:p>
        </w:tc>
        <w:tc>
          <w:tcPr>
            <w:tcW w:w="7256" w:type="dxa"/>
            <w:gridSpan w:val="4"/>
            <w:shd w:val="pct5" w:color="auto" w:fill="auto"/>
          </w:tcPr>
          <w:p w14:paraId="49B07DA0" w14:textId="77777777" w:rsidR="00B25DAE" w:rsidRPr="00FD4CC1" w:rsidRDefault="00B25DAE" w:rsidP="00911B7C">
            <w:pPr>
              <w:pStyle w:val="Tussenbalk"/>
              <w:widowControl w:val="0"/>
              <w:rPr>
                <w:sz w:val="16"/>
                <w:szCs w:val="16"/>
              </w:rPr>
            </w:pPr>
          </w:p>
        </w:tc>
      </w:tr>
      <w:tr w:rsidR="00B25DAE" w:rsidRPr="00FD4CC1" w14:paraId="3B15C31E" w14:textId="77777777" w:rsidTr="00B25DAE">
        <w:trPr>
          <w:gridAfter w:val="3"/>
          <w:wAfter w:w="679" w:type="dxa"/>
          <w:cantSplit/>
        </w:trPr>
        <w:tc>
          <w:tcPr>
            <w:tcW w:w="2805" w:type="dxa"/>
            <w:gridSpan w:val="4"/>
            <w:tcBorders>
              <w:bottom w:val="single" w:sz="2" w:space="0" w:color="808080"/>
            </w:tcBorders>
            <w:vAlign w:val="center"/>
          </w:tcPr>
          <w:p w14:paraId="5B5AAEE8" w14:textId="77777777" w:rsidR="00B25DAE" w:rsidRPr="00FD4CC1" w:rsidRDefault="00B25DAE" w:rsidP="00911B7C">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gridSpan w:val="2"/>
            <w:tcBorders>
              <w:bottom w:val="single" w:sz="2" w:space="0" w:color="808080"/>
            </w:tcBorders>
            <w:shd w:val="pct5" w:color="auto" w:fill="auto"/>
          </w:tcPr>
          <w:p w14:paraId="40F4EC2C" w14:textId="77777777" w:rsidR="00B25DAE" w:rsidRPr="00FD4CC1" w:rsidRDefault="00B25DAE" w:rsidP="00911B7C">
            <w:pPr>
              <w:widowControl w:val="0"/>
              <w:rPr>
                <w:sz w:val="16"/>
                <w:szCs w:val="16"/>
              </w:rPr>
            </w:pPr>
          </w:p>
        </w:tc>
        <w:tc>
          <w:tcPr>
            <w:tcW w:w="7256" w:type="dxa"/>
            <w:gridSpan w:val="4"/>
            <w:tcBorders>
              <w:bottom w:val="single" w:sz="2" w:space="0" w:color="808080"/>
            </w:tcBorders>
            <w:shd w:val="pct5" w:color="auto" w:fill="auto"/>
          </w:tcPr>
          <w:p w14:paraId="0F15316C" w14:textId="426BF8D3" w:rsidR="00B25DAE" w:rsidRPr="00B25DAE" w:rsidRDefault="00B25DAE" w:rsidP="00C90565">
            <w:pPr>
              <w:keepLines/>
              <w:spacing w:before="0" w:line="240" w:lineRule="atLeast"/>
              <w:rPr>
                <w:sz w:val="16"/>
                <w:szCs w:val="16"/>
              </w:rPr>
            </w:pPr>
            <w:r w:rsidRPr="00B25DAE">
              <w:rPr>
                <w:sz w:val="16"/>
                <w:szCs w:val="16"/>
              </w:rPr>
              <w:t xml:space="preserve">Gegadigde beschikt over een geldige ISAE 3000 type II verklaring </w:t>
            </w:r>
            <w:del w:id="33" w:author="Auteur">
              <w:r w:rsidR="001E5FAC" w:rsidDel="00C90565">
                <w:rPr>
                  <w:sz w:val="16"/>
                  <w:szCs w:val="16"/>
                </w:rPr>
                <w:delText>inclusief</w:delText>
              </w:r>
              <w:r w:rsidRPr="00B25DAE" w:rsidDel="00C90565">
                <w:rPr>
                  <w:sz w:val="16"/>
                  <w:szCs w:val="16"/>
                </w:rPr>
                <w:delText xml:space="preserve"> </w:delText>
              </w:r>
            </w:del>
            <w:ins w:id="34" w:author="Auteur">
              <w:r w:rsidR="00C90565">
                <w:rPr>
                  <w:sz w:val="16"/>
                  <w:szCs w:val="16"/>
                </w:rPr>
                <w:t>en/of</w:t>
              </w:r>
              <w:r w:rsidR="00C90565" w:rsidRPr="00B25DAE">
                <w:rPr>
                  <w:sz w:val="16"/>
                  <w:szCs w:val="16"/>
                </w:rPr>
                <w:t xml:space="preserve"> </w:t>
              </w:r>
            </w:ins>
            <w:r w:rsidRPr="00B25DAE">
              <w:rPr>
                <w:sz w:val="16"/>
                <w:szCs w:val="16"/>
              </w:rPr>
              <w:t>SOC 2</w:t>
            </w:r>
            <w:ins w:id="35" w:author="Auteur">
              <w:r w:rsidR="00C90565">
                <w:rPr>
                  <w:sz w:val="16"/>
                  <w:szCs w:val="16"/>
                </w:rPr>
                <w:t xml:space="preserve"> type II</w:t>
              </w:r>
            </w:ins>
            <w:r w:rsidRPr="00B25DAE">
              <w:rPr>
                <w:sz w:val="16"/>
                <w:szCs w:val="16"/>
              </w:rPr>
              <w:t xml:space="preserve"> verklaring</w:t>
            </w:r>
            <w:ins w:id="36" w:author="Auteur">
              <w:del w:id="37" w:author="Auteur">
                <w:r w:rsidR="00C90565" w:rsidDel="00E835E8">
                  <w:rPr>
                    <w:sz w:val="16"/>
                    <w:szCs w:val="16"/>
                  </w:rPr>
                  <w:delText xml:space="preserve"> </w:delText>
                </w:r>
                <w:r w:rsidR="00C90565" w:rsidRPr="00C90565" w:rsidDel="00E835E8">
                  <w:rPr>
                    <w:sz w:val="16"/>
                    <w:szCs w:val="16"/>
                  </w:rPr>
                  <w:delText>verklaring</w:delText>
                </w:r>
              </w:del>
              <w:r w:rsidR="00C90565" w:rsidRPr="00C90565">
                <w:rPr>
                  <w:sz w:val="16"/>
                  <w:szCs w:val="16"/>
                </w:rPr>
                <w:t xml:space="preserve"> die de gevraagde dienstverlening van UWV dekt</w:t>
              </w:r>
            </w:ins>
            <w:r w:rsidRPr="00B25DAE">
              <w:rPr>
                <w:sz w:val="16"/>
                <w:szCs w:val="16"/>
              </w:rPr>
              <w:t>.</w:t>
            </w:r>
          </w:p>
        </w:tc>
      </w:tr>
      <w:tr w:rsidR="00B25DAE" w:rsidRPr="00FD4CC1" w14:paraId="2D34E0EE" w14:textId="77777777" w:rsidTr="00B25DAE">
        <w:trPr>
          <w:gridAfter w:val="3"/>
          <w:wAfter w:w="679" w:type="dxa"/>
          <w:cantSplit/>
        </w:trPr>
        <w:tc>
          <w:tcPr>
            <w:tcW w:w="2805" w:type="dxa"/>
            <w:gridSpan w:val="4"/>
            <w:tcBorders>
              <w:bottom w:val="single" w:sz="2" w:space="0" w:color="808080"/>
            </w:tcBorders>
            <w:vAlign w:val="center"/>
          </w:tcPr>
          <w:p w14:paraId="4CEB294B" w14:textId="77777777" w:rsidR="00B25DAE" w:rsidRPr="00FD4CC1" w:rsidRDefault="00B25DAE" w:rsidP="00911B7C">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gridSpan w:val="2"/>
            <w:tcBorders>
              <w:bottom w:val="single" w:sz="2" w:space="0" w:color="808080"/>
            </w:tcBorders>
            <w:shd w:val="pct5" w:color="auto" w:fill="auto"/>
          </w:tcPr>
          <w:p w14:paraId="749C0273" w14:textId="77777777" w:rsidR="00B25DAE" w:rsidRPr="00FD4CC1" w:rsidRDefault="00B25DAE" w:rsidP="00911B7C">
            <w:pPr>
              <w:widowControl w:val="0"/>
              <w:rPr>
                <w:sz w:val="16"/>
                <w:szCs w:val="16"/>
              </w:rPr>
            </w:pPr>
          </w:p>
        </w:tc>
        <w:tc>
          <w:tcPr>
            <w:tcW w:w="7256" w:type="dxa"/>
            <w:gridSpan w:val="4"/>
            <w:tcBorders>
              <w:bottom w:val="single" w:sz="2" w:space="0" w:color="808080"/>
            </w:tcBorders>
            <w:shd w:val="pct5" w:color="auto" w:fill="auto"/>
          </w:tcPr>
          <w:p w14:paraId="2016FEAC" w14:textId="1E4FA7EA" w:rsidR="00B25DAE" w:rsidRPr="00B25DAE" w:rsidRDefault="00B25DAE" w:rsidP="00C90565">
            <w:pPr>
              <w:keepLines/>
              <w:spacing w:before="0" w:line="240" w:lineRule="atLeast"/>
              <w:rPr>
                <w:sz w:val="16"/>
                <w:szCs w:val="16"/>
              </w:rPr>
            </w:pPr>
            <w:r w:rsidRPr="00B25DAE">
              <w:rPr>
                <w:sz w:val="16"/>
                <w:szCs w:val="16"/>
              </w:rPr>
              <w:t>Gegadigde beschikt over een geldige ISAE 3402 type II verklaring</w:t>
            </w:r>
            <w:del w:id="38" w:author="Auteur">
              <w:r w:rsidR="00000E90" w:rsidDel="00C90565">
                <w:rPr>
                  <w:sz w:val="16"/>
                  <w:szCs w:val="16"/>
                </w:rPr>
                <w:delText xml:space="preserve"> </w:delText>
              </w:r>
              <w:r w:rsidR="001E5FAC" w:rsidDel="00C90565">
                <w:rPr>
                  <w:sz w:val="16"/>
                  <w:szCs w:val="16"/>
                </w:rPr>
                <w:delText>inclusief SOC 2</w:delText>
              </w:r>
              <w:r w:rsidR="0059293A" w:rsidDel="00C90565">
                <w:rPr>
                  <w:sz w:val="16"/>
                  <w:szCs w:val="16"/>
                </w:rPr>
                <w:delText xml:space="preserve"> verklaring</w:delText>
              </w:r>
            </w:del>
            <w:ins w:id="39" w:author="Auteur">
              <w:del w:id="40" w:author="Auteur">
                <w:r w:rsidR="00C90565" w:rsidRPr="00C90565" w:rsidDel="00E835E8">
                  <w:rPr>
                    <w:sz w:val="16"/>
                    <w:szCs w:val="16"/>
                  </w:rPr>
                  <w:delText xml:space="preserve"> verklaring</w:delText>
                </w:r>
              </w:del>
              <w:r w:rsidR="00C90565" w:rsidRPr="00C90565">
                <w:rPr>
                  <w:sz w:val="16"/>
                  <w:szCs w:val="16"/>
                </w:rPr>
                <w:t xml:space="preserve"> die de gevraagde dienstverlening van UWV dekt</w:t>
              </w:r>
            </w:ins>
            <w:r w:rsidRPr="00B25DAE">
              <w:rPr>
                <w:sz w:val="16"/>
                <w:szCs w:val="16"/>
              </w:rPr>
              <w:t>.</w:t>
            </w:r>
          </w:p>
        </w:tc>
      </w:tr>
      <w:tr w:rsidR="00B25DAE" w:rsidRPr="00FD4CC1" w14:paraId="2FD32AE5" w14:textId="77777777" w:rsidTr="00B25DAE">
        <w:trPr>
          <w:gridAfter w:val="3"/>
          <w:wAfter w:w="679" w:type="dxa"/>
          <w:cantSplit/>
          <w:trHeight w:val="234"/>
        </w:trPr>
        <w:tc>
          <w:tcPr>
            <w:tcW w:w="2805" w:type="dxa"/>
            <w:gridSpan w:val="4"/>
            <w:tcBorders>
              <w:bottom w:val="single" w:sz="2" w:space="0" w:color="808080"/>
            </w:tcBorders>
            <w:vAlign w:val="center"/>
          </w:tcPr>
          <w:p w14:paraId="60A5D922" w14:textId="77777777" w:rsidR="00B25DAE" w:rsidRPr="00FD4CC1" w:rsidRDefault="00B25DAE" w:rsidP="00911B7C">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gridSpan w:val="2"/>
            <w:tcBorders>
              <w:bottom w:val="single" w:sz="2" w:space="0" w:color="808080"/>
            </w:tcBorders>
            <w:shd w:val="pct5" w:color="auto" w:fill="auto"/>
          </w:tcPr>
          <w:p w14:paraId="5587E2EA" w14:textId="77777777" w:rsidR="00B25DAE" w:rsidRPr="00FD4CC1" w:rsidRDefault="00B25DAE" w:rsidP="00911B7C">
            <w:pPr>
              <w:widowControl w:val="0"/>
              <w:rPr>
                <w:sz w:val="16"/>
                <w:szCs w:val="16"/>
              </w:rPr>
            </w:pPr>
          </w:p>
        </w:tc>
        <w:tc>
          <w:tcPr>
            <w:tcW w:w="7256" w:type="dxa"/>
            <w:gridSpan w:val="4"/>
            <w:tcBorders>
              <w:bottom w:val="single" w:sz="2" w:space="0" w:color="808080"/>
            </w:tcBorders>
            <w:shd w:val="pct5" w:color="auto" w:fill="auto"/>
          </w:tcPr>
          <w:p w14:paraId="5919049F" w14:textId="6AD3F036" w:rsidR="00B25DAE" w:rsidRPr="00B25DAE" w:rsidRDefault="00B25DAE" w:rsidP="00C90565">
            <w:pPr>
              <w:keepLines/>
              <w:spacing w:before="0" w:line="240" w:lineRule="atLeast"/>
              <w:rPr>
                <w:sz w:val="16"/>
                <w:szCs w:val="16"/>
              </w:rPr>
            </w:pPr>
            <w:r w:rsidRPr="00B25DAE">
              <w:rPr>
                <w:sz w:val="16"/>
                <w:szCs w:val="16"/>
              </w:rPr>
              <w:t>Gegadigde beschikt niet over een geldige derde partij mededeling</w:t>
            </w:r>
            <w:ins w:id="41" w:author="Auteur">
              <w:r w:rsidR="00C90565">
                <w:rPr>
                  <w:sz w:val="16"/>
                  <w:szCs w:val="16"/>
                </w:rPr>
                <w:t xml:space="preserve"> </w:t>
              </w:r>
              <w:r w:rsidR="00C90565" w:rsidRPr="00C90565">
                <w:rPr>
                  <w:sz w:val="16"/>
                  <w:szCs w:val="16"/>
                </w:rPr>
                <w:t>die de gevraagde dienstverlening van UWV dekt</w:t>
              </w:r>
            </w:ins>
            <w:r w:rsidRPr="00B25DAE">
              <w:rPr>
                <w:sz w:val="16"/>
                <w:szCs w:val="16"/>
              </w:rPr>
              <w:t xml:space="preserve"> zoals bij dit Selectiecriterium beschreven.</w:t>
            </w:r>
          </w:p>
        </w:tc>
      </w:tr>
    </w:tbl>
    <w:p w14:paraId="36EA10B8" w14:textId="45BFC023" w:rsidR="00487E4D" w:rsidRDefault="00487E4D" w:rsidP="00487E4D">
      <w:pPr>
        <w:rPr>
          <w:sz w:val="16"/>
          <w:szCs w:val="16"/>
        </w:rPr>
      </w:pPr>
    </w:p>
    <w:p w14:paraId="00F5B63E" w14:textId="77777777" w:rsidR="00257047" w:rsidRDefault="00257047" w:rsidP="00257047"/>
    <w:tbl>
      <w:tblPr>
        <w:tblW w:w="10773" w:type="dxa"/>
        <w:tblInd w:w="142" w:type="dxa"/>
        <w:tblCellMar>
          <w:left w:w="0" w:type="dxa"/>
          <w:right w:w="0" w:type="dxa"/>
        </w:tblCellMar>
        <w:tblLook w:val="0000" w:firstRow="0" w:lastRow="0" w:firstColumn="0" w:lastColumn="0" w:noHBand="0" w:noVBand="0"/>
      </w:tblPr>
      <w:tblGrid>
        <w:gridCol w:w="19"/>
        <w:gridCol w:w="2390"/>
        <w:gridCol w:w="180"/>
        <w:gridCol w:w="216"/>
        <w:gridCol w:w="20"/>
        <w:gridCol w:w="13"/>
        <w:gridCol w:w="252"/>
        <w:gridCol w:w="20"/>
        <w:gridCol w:w="17"/>
        <w:gridCol w:w="6967"/>
        <w:gridCol w:w="250"/>
        <w:gridCol w:w="38"/>
        <w:gridCol w:w="391"/>
      </w:tblGrid>
      <w:tr w:rsidR="00257047" w:rsidRPr="00FD4CC1" w14:paraId="1400C625" w14:textId="77777777" w:rsidTr="00911B7C">
        <w:trPr>
          <w:cantSplit/>
        </w:trPr>
        <w:tc>
          <w:tcPr>
            <w:tcW w:w="19" w:type="dxa"/>
          </w:tcPr>
          <w:p w14:paraId="6D5D0A63" w14:textId="77777777" w:rsidR="00257047" w:rsidRPr="00FD4CC1" w:rsidRDefault="00257047" w:rsidP="00911B7C">
            <w:pPr>
              <w:pStyle w:val="Rubriekskop"/>
              <w:keepNext/>
              <w:keepLines/>
              <w:rPr>
                <w:sz w:val="16"/>
                <w:szCs w:val="16"/>
              </w:rPr>
            </w:pPr>
          </w:p>
        </w:tc>
        <w:tc>
          <w:tcPr>
            <w:tcW w:w="2390" w:type="dxa"/>
          </w:tcPr>
          <w:p w14:paraId="25647C11" w14:textId="77777777" w:rsidR="00257047" w:rsidRPr="00FD4CC1" w:rsidRDefault="00257047" w:rsidP="00911B7C">
            <w:pPr>
              <w:pStyle w:val="Rubriekskop"/>
              <w:keepNext/>
              <w:keepLines/>
              <w:rPr>
                <w:sz w:val="16"/>
                <w:szCs w:val="16"/>
              </w:rPr>
            </w:pPr>
          </w:p>
        </w:tc>
        <w:tc>
          <w:tcPr>
            <w:tcW w:w="429" w:type="dxa"/>
            <w:gridSpan w:val="4"/>
            <w:shd w:val="solid" w:color="auto" w:fill="auto"/>
          </w:tcPr>
          <w:p w14:paraId="1AF8602F" w14:textId="77777777" w:rsidR="00257047" w:rsidRPr="00FD4CC1" w:rsidRDefault="00257047" w:rsidP="00911B7C">
            <w:pPr>
              <w:pStyle w:val="Rubriekskop"/>
              <w:keepNext/>
              <w:keepLines/>
              <w:jc w:val="center"/>
              <w:rPr>
                <w:sz w:val="16"/>
                <w:szCs w:val="16"/>
              </w:rPr>
            </w:pPr>
          </w:p>
        </w:tc>
        <w:tc>
          <w:tcPr>
            <w:tcW w:w="289" w:type="dxa"/>
            <w:gridSpan w:val="3"/>
            <w:shd w:val="pct50" w:color="auto" w:fill="auto"/>
          </w:tcPr>
          <w:p w14:paraId="458EB3E8" w14:textId="77777777" w:rsidR="00257047" w:rsidRPr="00A82C1C" w:rsidRDefault="00257047" w:rsidP="00911B7C">
            <w:pPr>
              <w:pStyle w:val="Rubriekskop"/>
              <w:keepNext/>
              <w:keepLines/>
              <w:rPr>
                <w:b w:val="0"/>
                <w:noProof w:val="0"/>
                <w:color w:val="auto"/>
                <w:sz w:val="16"/>
                <w:szCs w:val="16"/>
              </w:rPr>
            </w:pPr>
          </w:p>
        </w:tc>
        <w:tc>
          <w:tcPr>
            <w:tcW w:w="7255" w:type="dxa"/>
            <w:gridSpan w:val="3"/>
            <w:shd w:val="pct50" w:color="auto" w:fill="auto"/>
          </w:tcPr>
          <w:p w14:paraId="0E98940A" w14:textId="0D38BD74" w:rsidR="00257047" w:rsidRPr="00A82C1C" w:rsidRDefault="00257047" w:rsidP="00911B7C">
            <w:pPr>
              <w:pStyle w:val="Rubriekskop"/>
              <w:keepNext/>
              <w:keepLines/>
              <w:rPr>
                <w:b w:val="0"/>
                <w:noProof w:val="0"/>
                <w:color w:val="auto"/>
                <w:sz w:val="16"/>
                <w:szCs w:val="16"/>
              </w:rPr>
            </w:pPr>
            <w:r w:rsidRPr="00257047">
              <w:rPr>
                <w:b w:val="0"/>
                <w:noProof w:val="0"/>
                <w:color w:val="auto"/>
                <w:sz w:val="16"/>
                <w:szCs w:val="16"/>
              </w:rPr>
              <w:t>S15: Certificering milieumanagement systeem</w:t>
            </w:r>
          </w:p>
        </w:tc>
        <w:tc>
          <w:tcPr>
            <w:tcW w:w="391" w:type="dxa"/>
            <w:shd w:val="pct5" w:color="auto" w:fill="auto"/>
          </w:tcPr>
          <w:p w14:paraId="0E74056C" w14:textId="77777777" w:rsidR="00257047" w:rsidRPr="00FD4CC1" w:rsidRDefault="00257047" w:rsidP="00911B7C">
            <w:pPr>
              <w:pStyle w:val="Rubriekskop"/>
              <w:keepNext/>
              <w:keepLines/>
              <w:rPr>
                <w:sz w:val="16"/>
                <w:szCs w:val="16"/>
              </w:rPr>
            </w:pPr>
          </w:p>
        </w:tc>
      </w:tr>
      <w:tr w:rsidR="00257047" w:rsidRPr="00FD4CC1" w14:paraId="3E54D8F3" w14:textId="77777777" w:rsidTr="00911B7C">
        <w:trPr>
          <w:cantSplit/>
        </w:trPr>
        <w:tc>
          <w:tcPr>
            <w:tcW w:w="19" w:type="dxa"/>
          </w:tcPr>
          <w:p w14:paraId="7CBE3EF9" w14:textId="77777777" w:rsidR="00257047" w:rsidRPr="00FD4CC1" w:rsidRDefault="00257047" w:rsidP="00911B7C">
            <w:pPr>
              <w:keepNext/>
              <w:keepLines/>
              <w:rPr>
                <w:sz w:val="16"/>
                <w:szCs w:val="16"/>
              </w:rPr>
            </w:pPr>
          </w:p>
        </w:tc>
        <w:tc>
          <w:tcPr>
            <w:tcW w:w="3071" w:type="dxa"/>
            <w:gridSpan w:val="6"/>
            <w:tcBorders>
              <w:bottom w:val="single" w:sz="2" w:space="0" w:color="808080"/>
            </w:tcBorders>
          </w:tcPr>
          <w:p w14:paraId="2982C5E1" w14:textId="77777777" w:rsidR="00257047" w:rsidRPr="00FD4CC1" w:rsidRDefault="00257047" w:rsidP="00911B7C">
            <w:pPr>
              <w:keepNext/>
              <w:keepLines/>
              <w:rPr>
                <w:sz w:val="16"/>
                <w:szCs w:val="16"/>
              </w:rPr>
            </w:pPr>
          </w:p>
        </w:tc>
        <w:tc>
          <w:tcPr>
            <w:tcW w:w="20" w:type="dxa"/>
            <w:tcBorders>
              <w:bottom w:val="single" w:sz="2" w:space="0" w:color="808080"/>
            </w:tcBorders>
            <w:shd w:val="pct5" w:color="auto" w:fill="auto"/>
          </w:tcPr>
          <w:p w14:paraId="18EE001D" w14:textId="77777777" w:rsidR="00257047" w:rsidRPr="00FD4CC1" w:rsidRDefault="00257047" w:rsidP="00911B7C">
            <w:pPr>
              <w:keepNext/>
              <w:keepLines/>
              <w:rPr>
                <w:sz w:val="16"/>
                <w:szCs w:val="16"/>
              </w:rPr>
            </w:pPr>
          </w:p>
        </w:tc>
        <w:tc>
          <w:tcPr>
            <w:tcW w:w="7272" w:type="dxa"/>
            <w:gridSpan w:val="4"/>
            <w:tcBorders>
              <w:bottom w:val="single" w:sz="2" w:space="0" w:color="808080"/>
            </w:tcBorders>
            <w:shd w:val="pct5" w:color="auto" w:fill="auto"/>
          </w:tcPr>
          <w:p w14:paraId="26CEEC39" w14:textId="34F772DE" w:rsidR="00257047" w:rsidRDefault="00257047" w:rsidP="00257047">
            <w:pPr>
              <w:keepLines/>
              <w:spacing w:before="0" w:line="240" w:lineRule="atLeast"/>
              <w:rPr>
                <w:sz w:val="16"/>
                <w:szCs w:val="16"/>
              </w:rPr>
            </w:pPr>
            <w:r w:rsidRPr="00257047">
              <w:rPr>
                <w:sz w:val="16"/>
                <w:szCs w:val="16"/>
              </w:rPr>
              <w:t>UWV acht het van belang dat Gegadigde beschikt over een goed ingericht milieumanagement systeem dat periodiek door een onafhankelijke derde wordt getoetst op opzet en werking. Een adequaat milieumanagement systeem voldoet minimaal aan de normen zoals opgenomen in ISO 14001:2015. Indien Gegadigde beschikt over een geldige certificering milieumanagement, ontvangt Gegadigde 35 punten.</w:t>
            </w:r>
          </w:p>
          <w:p w14:paraId="6CBC62A1" w14:textId="77777777" w:rsidR="00EA75DF" w:rsidRPr="00487E4D" w:rsidRDefault="00EA75DF" w:rsidP="00EA75DF">
            <w:pPr>
              <w:keepLines/>
              <w:spacing w:before="0" w:line="240" w:lineRule="atLeast"/>
              <w:rPr>
                <w:sz w:val="16"/>
                <w:szCs w:val="16"/>
              </w:rPr>
            </w:pPr>
            <w:r>
              <w:rPr>
                <w:sz w:val="16"/>
                <w:szCs w:val="16"/>
              </w:rPr>
              <w:t>Gegadigde vult in onderstaande bijlage</w:t>
            </w:r>
            <w:r w:rsidRPr="00CF59E0">
              <w:rPr>
                <w:sz w:val="16"/>
                <w:szCs w:val="16"/>
              </w:rPr>
              <w:t xml:space="preserve"> de vereiste gegevens</w:t>
            </w:r>
            <w:r>
              <w:rPr>
                <w:sz w:val="16"/>
                <w:szCs w:val="16"/>
              </w:rPr>
              <w:t>.</w:t>
            </w:r>
          </w:p>
          <w:p w14:paraId="13FE8E1C" w14:textId="77777777" w:rsidR="00EA75DF" w:rsidRPr="00257047" w:rsidRDefault="00EA75DF" w:rsidP="00257047">
            <w:pPr>
              <w:keepLines/>
              <w:spacing w:before="0" w:line="240" w:lineRule="atLeast"/>
              <w:rPr>
                <w:sz w:val="16"/>
                <w:szCs w:val="16"/>
              </w:rPr>
            </w:pPr>
          </w:p>
          <w:p w14:paraId="6B49100F" w14:textId="77777777" w:rsidR="00257047" w:rsidRPr="00257047" w:rsidRDefault="00257047" w:rsidP="00257047">
            <w:pPr>
              <w:keepLines/>
              <w:spacing w:before="0" w:line="240" w:lineRule="atLeast"/>
              <w:rPr>
                <w:sz w:val="16"/>
                <w:szCs w:val="16"/>
              </w:rPr>
            </w:pPr>
          </w:p>
          <w:p w14:paraId="01A6CEEA" w14:textId="77777777" w:rsidR="005041EF" w:rsidRDefault="00257047" w:rsidP="005041EF">
            <w:pPr>
              <w:rPr>
                <w:lang w:val="nl"/>
              </w:rPr>
            </w:pPr>
            <w:r w:rsidRPr="00257047">
              <w:rPr>
                <w:sz w:val="16"/>
                <w:szCs w:val="16"/>
              </w:rPr>
              <w:t>Ten bewijze hiervan dient Gegadigde bij de Aanmelding de het ISO 14001:2015 certificaat in, indien Gegadigde hierover beschikt.</w:t>
            </w:r>
            <w:r w:rsidR="005041EF">
              <w:rPr>
                <w:sz w:val="16"/>
                <w:szCs w:val="16"/>
              </w:rPr>
              <w:t xml:space="preserve"> </w:t>
            </w:r>
            <w:r w:rsidR="005041EF" w:rsidRPr="005041EF">
              <w:rPr>
                <w:sz w:val="16"/>
                <w:szCs w:val="16"/>
              </w:rPr>
              <w:t xml:space="preserve">Voor gelijkwaardigheid aan ISO 14001:2015 is minimaal vereist zie het gestelde in paragraaf 8.2.15 van de </w:t>
            </w:r>
            <w:proofErr w:type="spellStart"/>
            <w:r w:rsidR="005041EF" w:rsidRPr="005041EF">
              <w:rPr>
                <w:sz w:val="16"/>
                <w:szCs w:val="16"/>
              </w:rPr>
              <w:t>UtA</w:t>
            </w:r>
            <w:proofErr w:type="spellEnd"/>
            <w:r w:rsidR="005041EF" w:rsidRPr="005041EF">
              <w:rPr>
                <w:sz w:val="16"/>
                <w:szCs w:val="16"/>
              </w:rPr>
              <w:t>.</w:t>
            </w:r>
          </w:p>
          <w:p w14:paraId="60B36B4B" w14:textId="4D7D888A" w:rsidR="00257047" w:rsidRPr="005041EF" w:rsidRDefault="00257047" w:rsidP="00257047">
            <w:pPr>
              <w:keepLines/>
              <w:spacing w:before="0" w:line="240" w:lineRule="atLeast"/>
              <w:rPr>
                <w:sz w:val="16"/>
                <w:szCs w:val="16"/>
                <w:lang w:val="nl"/>
              </w:rPr>
            </w:pPr>
          </w:p>
        </w:tc>
        <w:tc>
          <w:tcPr>
            <w:tcW w:w="391" w:type="dxa"/>
            <w:shd w:val="pct5" w:color="auto" w:fill="auto"/>
          </w:tcPr>
          <w:p w14:paraId="5E27F7A8" w14:textId="77777777" w:rsidR="00257047" w:rsidRPr="00FD4CC1" w:rsidRDefault="00257047" w:rsidP="00911B7C">
            <w:pPr>
              <w:pStyle w:val="Invulling"/>
              <w:keepNext/>
              <w:keepLines/>
              <w:rPr>
                <w:sz w:val="16"/>
                <w:szCs w:val="16"/>
              </w:rPr>
            </w:pPr>
          </w:p>
        </w:tc>
      </w:tr>
      <w:tr w:rsidR="00257047" w:rsidRPr="00FD4CC1" w14:paraId="21743678" w14:textId="77777777" w:rsidTr="00911B7C">
        <w:trPr>
          <w:cantSplit/>
        </w:trPr>
        <w:tc>
          <w:tcPr>
            <w:tcW w:w="19" w:type="dxa"/>
          </w:tcPr>
          <w:p w14:paraId="5813B1DA" w14:textId="77777777" w:rsidR="00257047" w:rsidRPr="00FD4CC1" w:rsidRDefault="00257047" w:rsidP="00911B7C">
            <w:pPr>
              <w:pStyle w:val="Tussenbalk"/>
              <w:widowControl w:val="0"/>
              <w:rPr>
                <w:sz w:val="16"/>
                <w:szCs w:val="16"/>
              </w:rPr>
            </w:pPr>
          </w:p>
        </w:tc>
        <w:tc>
          <w:tcPr>
            <w:tcW w:w="3071" w:type="dxa"/>
            <w:gridSpan w:val="6"/>
          </w:tcPr>
          <w:p w14:paraId="069ACE4B" w14:textId="77777777" w:rsidR="00257047" w:rsidRPr="00FD4CC1" w:rsidRDefault="00257047" w:rsidP="00911B7C">
            <w:pPr>
              <w:pStyle w:val="Tussenbalk"/>
              <w:widowControl w:val="0"/>
              <w:rPr>
                <w:sz w:val="16"/>
                <w:szCs w:val="16"/>
              </w:rPr>
            </w:pPr>
          </w:p>
        </w:tc>
        <w:tc>
          <w:tcPr>
            <w:tcW w:w="20" w:type="dxa"/>
            <w:shd w:val="pct5" w:color="auto" w:fill="auto"/>
          </w:tcPr>
          <w:p w14:paraId="7BE8BB68" w14:textId="77777777" w:rsidR="00257047" w:rsidRPr="00FD4CC1" w:rsidRDefault="00257047" w:rsidP="00911B7C">
            <w:pPr>
              <w:pStyle w:val="Tussenbalk"/>
              <w:widowControl w:val="0"/>
              <w:rPr>
                <w:sz w:val="16"/>
                <w:szCs w:val="16"/>
              </w:rPr>
            </w:pPr>
          </w:p>
        </w:tc>
        <w:tc>
          <w:tcPr>
            <w:tcW w:w="7272" w:type="dxa"/>
            <w:gridSpan w:val="4"/>
            <w:shd w:val="pct5" w:color="auto" w:fill="auto"/>
          </w:tcPr>
          <w:p w14:paraId="2A6A6C69" w14:textId="77777777" w:rsidR="00257047" w:rsidRPr="00FD4CC1" w:rsidRDefault="00257047" w:rsidP="00911B7C">
            <w:pPr>
              <w:pStyle w:val="Tussenbalk"/>
              <w:widowControl w:val="0"/>
              <w:rPr>
                <w:sz w:val="16"/>
                <w:szCs w:val="16"/>
              </w:rPr>
            </w:pPr>
          </w:p>
        </w:tc>
        <w:tc>
          <w:tcPr>
            <w:tcW w:w="391" w:type="dxa"/>
            <w:shd w:val="pct5" w:color="auto" w:fill="auto"/>
          </w:tcPr>
          <w:p w14:paraId="4FCDB3B6" w14:textId="77777777" w:rsidR="00257047" w:rsidRPr="00FD4CC1" w:rsidRDefault="00257047" w:rsidP="00911B7C">
            <w:pPr>
              <w:pStyle w:val="Tussenbalk"/>
              <w:widowControl w:val="0"/>
              <w:rPr>
                <w:sz w:val="16"/>
                <w:szCs w:val="16"/>
              </w:rPr>
            </w:pPr>
          </w:p>
        </w:tc>
      </w:tr>
      <w:tr w:rsidR="00257047" w:rsidRPr="00FD4CC1" w14:paraId="7DC8D2A0" w14:textId="77777777" w:rsidTr="002E7BE4">
        <w:trPr>
          <w:cantSplit/>
        </w:trPr>
        <w:tc>
          <w:tcPr>
            <w:tcW w:w="19" w:type="dxa"/>
          </w:tcPr>
          <w:p w14:paraId="025A5BE9" w14:textId="77777777" w:rsidR="00257047" w:rsidRPr="00FD4CC1" w:rsidRDefault="00257047" w:rsidP="00911B7C">
            <w:pPr>
              <w:pStyle w:val="Rubriekskop"/>
              <w:keepNext/>
              <w:keepLines/>
              <w:rPr>
                <w:sz w:val="16"/>
                <w:szCs w:val="16"/>
              </w:rPr>
            </w:pPr>
          </w:p>
        </w:tc>
        <w:tc>
          <w:tcPr>
            <w:tcW w:w="2390" w:type="dxa"/>
            <w:shd w:val="clear" w:color="auto" w:fill="000000"/>
          </w:tcPr>
          <w:p w14:paraId="5F84A39A" w14:textId="77777777" w:rsidR="00257047" w:rsidRPr="00543ECC" w:rsidRDefault="00257047" w:rsidP="00911B7C">
            <w:pPr>
              <w:keepLines/>
              <w:spacing w:before="0" w:line="240" w:lineRule="atLeast"/>
              <w:rPr>
                <w:b/>
                <w:i/>
                <w:color w:val="FFFFFF" w:themeColor="background1"/>
                <w:sz w:val="16"/>
                <w:szCs w:val="16"/>
              </w:rPr>
            </w:pPr>
            <w:r w:rsidRPr="00543ECC">
              <w:rPr>
                <w:b/>
                <w:i/>
                <w:color w:val="FFFFFF" w:themeColor="background1"/>
                <w:sz w:val="16"/>
                <w:szCs w:val="16"/>
              </w:rPr>
              <w:t>Waardering in punten</w:t>
            </w:r>
          </w:p>
          <w:p w14:paraId="7E85405B" w14:textId="023D6C57" w:rsidR="00257047" w:rsidRPr="00E40705" w:rsidRDefault="00257047" w:rsidP="00911B7C">
            <w:pPr>
              <w:keepNext/>
              <w:keepLines/>
              <w:spacing w:line="240" w:lineRule="exact"/>
              <w:rPr>
                <w:i/>
                <w:noProof/>
                <w:sz w:val="16"/>
                <w:szCs w:val="16"/>
              </w:rPr>
            </w:pPr>
            <w:r w:rsidRPr="00E40705">
              <w:rPr>
                <w:i/>
                <w:noProof/>
                <w:sz w:val="16"/>
                <w:szCs w:val="16"/>
              </w:rPr>
              <w:t>[Vul hiernaast de waarderi</w:t>
            </w:r>
            <w:r>
              <w:rPr>
                <w:i/>
                <w:noProof/>
                <w:sz w:val="16"/>
                <w:szCs w:val="16"/>
              </w:rPr>
              <w:t>ng in punten in, conform tabel 20 van de Uta: Waardering Selectiecriterium 15</w:t>
            </w:r>
            <w:r w:rsidRPr="00E40705">
              <w:rPr>
                <w:i/>
                <w:noProof/>
                <w:sz w:val="16"/>
                <w:szCs w:val="16"/>
              </w:rPr>
              <w:t>. De onderbouwing van de waardering in punten die u meent te behalen, die</w:t>
            </w:r>
            <w:r>
              <w:rPr>
                <w:i/>
                <w:noProof/>
                <w:sz w:val="16"/>
                <w:szCs w:val="16"/>
              </w:rPr>
              <w:t>nt u hieronder een keuze te maken wat voor Gegadigde van toepassing is.</w:t>
            </w:r>
          </w:p>
          <w:p w14:paraId="5902EC1A" w14:textId="77777777" w:rsidR="00257047" w:rsidRPr="00056BA1" w:rsidRDefault="00257047" w:rsidP="00911B7C">
            <w:pPr>
              <w:keepLines/>
              <w:spacing w:before="0" w:line="240" w:lineRule="atLeast"/>
              <w:rPr>
                <w:color w:val="FFFFFF" w:themeColor="background1"/>
                <w:sz w:val="16"/>
                <w:szCs w:val="16"/>
              </w:rPr>
            </w:pPr>
          </w:p>
        </w:tc>
        <w:tc>
          <w:tcPr>
            <w:tcW w:w="429" w:type="dxa"/>
            <w:gridSpan w:val="4"/>
            <w:shd w:val="solid" w:color="auto" w:fill="auto"/>
          </w:tcPr>
          <w:p w14:paraId="602883D3" w14:textId="77777777" w:rsidR="00257047" w:rsidRPr="00FD4CC1" w:rsidRDefault="00257047" w:rsidP="00911B7C">
            <w:pPr>
              <w:pStyle w:val="Rubriekskop"/>
              <w:keepNext/>
              <w:keepLines/>
              <w:rPr>
                <w:sz w:val="16"/>
                <w:szCs w:val="16"/>
              </w:rPr>
            </w:pPr>
          </w:p>
        </w:tc>
        <w:tc>
          <w:tcPr>
            <w:tcW w:w="289" w:type="dxa"/>
            <w:gridSpan w:val="3"/>
            <w:shd w:val="clear" w:color="auto" w:fill="D9D9D9" w:themeFill="background1" w:themeFillShade="D9"/>
          </w:tcPr>
          <w:p w14:paraId="0D562274" w14:textId="77777777" w:rsidR="00257047" w:rsidRPr="00FD4CC1" w:rsidRDefault="00257047" w:rsidP="00911B7C">
            <w:pPr>
              <w:pStyle w:val="Rubriekskop"/>
              <w:keepNext/>
              <w:keepLines/>
              <w:rPr>
                <w:sz w:val="16"/>
                <w:szCs w:val="16"/>
              </w:rPr>
            </w:pPr>
          </w:p>
        </w:tc>
        <w:tc>
          <w:tcPr>
            <w:tcW w:w="7255" w:type="dxa"/>
            <w:gridSpan w:val="3"/>
            <w:shd w:val="clear" w:color="auto" w:fill="D9D9D9" w:themeFill="background1" w:themeFillShade="D9"/>
          </w:tcPr>
          <w:p w14:paraId="3C7465BA" w14:textId="77777777" w:rsidR="00257047" w:rsidRDefault="00257047" w:rsidP="00911B7C">
            <w:pPr>
              <w:keepLines/>
              <w:spacing w:before="0" w:line="240" w:lineRule="atLeast"/>
              <w:rPr>
                <w:color w:val="FFFFFF" w:themeColor="background1"/>
                <w:sz w:val="16"/>
                <w:szCs w:val="16"/>
              </w:rPr>
            </w:pPr>
          </w:p>
          <w:p w14:paraId="586F6324" w14:textId="77777777" w:rsidR="00257047" w:rsidRDefault="00257047" w:rsidP="00911B7C">
            <w:pPr>
              <w:keepNext/>
              <w:keepLines/>
              <w:spacing w:line="240" w:lineRule="exact"/>
              <w:jc w:val="center"/>
              <w:rPr>
                <w:i/>
                <w:noProof/>
                <w:sz w:val="16"/>
                <w:szCs w:val="16"/>
              </w:rPr>
            </w:pPr>
            <w:r>
              <w:rPr>
                <w:i/>
                <w:noProof/>
                <w:sz w:val="16"/>
                <w:szCs w:val="16"/>
              </w:rPr>
              <w:t>[aantal punten die u meent te behalen]</w:t>
            </w:r>
          </w:p>
          <w:p w14:paraId="443B3C5C" w14:textId="77777777" w:rsidR="00257047" w:rsidRDefault="00257047" w:rsidP="00911B7C">
            <w:pPr>
              <w:keepNext/>
              <w:keepLines/>
              <w:spacing w:line="240" w:lineRule="exact"/>
              <w:jc w:val="center"/>
              <w:rPr>
                <w:i/>
                <w:noProof/>
                <w:sz w:val="16"/>
                <w:szCs w:val="16"/>
              </w:rPr>
            </w:pPr>
          </w:p>
          <w:p w14:paraId="2F877EEC" w14:textId="77777777" w:rsidR="00257047" w:rsidRPr="00056BA1" w:rsidRDefault="00257047" w:rsidP="00911B7C">
            <w:pPr>
              <w:keepLines/>
              <w:spacing w:before="0" w:line="240" w:lineRule="atLeast"/>
              <w:jc w:val="center"/>
              <w:rPr>
                <w:color w:val="FFFFFF" w:themeColor="background1"/>
                <w:sz w:val="16"/>
                <w:szCs w:val="16"/>
              </w:rPr>
            </w:pPr>
            <w:r>
              <w:rPr>
                <w:i/>
                <w:noProof/>
                <w:sz w:val="16"/>
                <w:szCs w:val="16"/>
              </w:rPr>
              <w:t>[………</w:t>
            </w:r>
            <w:r w:rsidRPr="003870A3">
              <w:rPr>
                <w:noProof/>
                <w:sz w:val="18"/>
                <w:szCs w:val="18"/>
                <w:highlight w:val="darkGray"/>
              </w:rPr>
              <w:t>]</w:t>
            </w:r>
          </w:p>
        </w:tc>
        <w:tc>
          <w:tcPr>
            <w:tcW w:w="391" w:type="dxa"/>
            <w:shd w:val="pct5" w:color="auto" w:fill="auto"/>
          </w:tcPr>
          <w:p w14:paraId="7C1CF3FB" w14:textId="77777777" w:rsidR="00257047" w:rsidRPr="00FD4CC1" w:rsidRDefault="00257047" w:rsidP="00911B7C">
            <w:pPr>
              <w:pStyle w:val="Rubriekskop"/>
              <w:keepNext/>
              <w:keepLines/>
              <w:rPr>
                <w:sz w:val="16"/>
                <w:szCs w:val="16"/>
              </w:rPr>
            </w:pPr>
          </w:p>
        </w:tc>
      </w:tr>
      <w:tr w:rsidR="00257047" w:rsidRPr="00FD4CC1" w14:paraId="65BB6CBA" w14:textId="77777777" w:rsidTr="00911B7C">
        <w:trPr>
          <w:cantSplit/>
        </w:trPr>
        <w:tc>
          <w:tcPr>
            <w:tcW w:w="19" w:type="dxa"/>
          </w:tcPr>
          <w:p w14:paraId="1C453A70" w14:textId="77777777" w:rsidR="00257047" w:rsidRDefault="00257047" w:rsidP="00911B7C">
            <w:pPr>
              <w:pStyle w:val="Tussenbalk"/>
              <w:widowControl w:val="0"/>
              <w:rPr>
                <w:sz w:val="16"/>
                <w:szCs w:val="16"/>
              </w:rPr>
            </w:pPr>
          </w:p>
          <w:p w14:paraId="26DFAD56" w14:textId="77777777" w:rsidR="00257047" w:rsidRPr="00FD4CC1" w:rsidRDefault="00257047" w:rsidP="00911B7C">
            <w:pPr>
              <w:pStyle w:val="Tussenbalk"/>
              <w:widowControl w:val="0"/>
              <w:rPr>
                <w:sz w:val="16"/>
                <w:szCs w:val="16"/>
              </w:rPr>
            </w:pPr>
          </w:p>
        </w:tc>
        <w:tc>
          <w:tcPr>
            <w:tcW w:w="3071" w:type="dxa"/>
            <w:gridSpan w:val="6"/>
          </w:tcPr>
          <w:p w14:paraId="6E097D21" w14:textId="77777777" w:rsidR="00257047" w:rsidRPr="00FD4CC1" w:rsidRDefault="00257047" w:rsidP="00911B7C">
            <w:pPr>
              <w:pStyle w:val="Tussenbalk"/>
              <w:widowControl w:val="0"/>
              <w:rPr>
                <w:sz w:val="16"/>
                <w:szCs w:val="16"/>
              </w:rPr>
            </w:pPr>
          </w:p>
        </w:tc>
        <w:tc>
          <w:tcPr>
            <w:tcW w:w="20" w:type="dxa"/>
            <w:shd w:val="pct5" w:color="auto" w:fill="auto"/>
          </w:tcPr>
          <w:p w14:paraId="7D12405D" w14:textId="77777777" w:rsidR="00257047" w:rsidRPr="00FD4CC1" w:rsidRDefault="00257047" w:rsidP="00911B7C">
            <w:pPr>
              <w:pStyle w:val="Tussenbalk"/>
              <w:widowControl w:val="0"/>
              <w:rPr>
                <w:sz w:val="16"/>
                <w:szCs w:val="16"/>
              </w:rPr>
            </w:pPr>
          </w:p>
        </w:tc>
        <w:tc>
          <w:tcPr>
            <w:tcW w:w="7272" w:type="dxa"/>
            <w:gridSpan w:val="4"/>
            <w:shd w:val="pct5" w:color="auto" w:fill="auto"/>
          </w:tcPr>
          <w:p w14:paraId="403C26D9" w14:textId="77777777" w:rsidR="00257047" w:rsidRPr="00FD4CC1" w:rsidRDefault="00257047" w:rsidP="00911B7C">
            <w:pPr>
              <w:pStyle w:val="Tussenbalk"/>
              <w:widowControl w:val="0"/>
              <w:rPr>
                <w:sz w:val="16"/>
                <w:szCs w:val="16"/>
              </w:rPr>
            </w:pPr>
          </w:p>
        </w:tc>
        <w:tc>
          <w:tcPr>
            <w:tcW w:w="391" w:type="dxa"/>
            <w:shd w:val="pct5" w:color="auto" w:fill="auto"/>
          </w:tcPr>
          <w:p w14:paraId="5EAB1E6F" w14:textId="77777777" w:rsidR="00257047" w:rsidRPr="00FD4CC1" w:rsidRDefault="00257047" w:rsidP="00911B7C">
            <w:pPr>
              <w:pStyle w:val="Tussenbalk"/>
              <w:widowControl w:val="0"/>
              <w:rPr>
                <w:sz w:val="16"/>
                <w:szCs w:val="16"/>
              </w:rPr>
            </w:pPr>
          </w:p>
        </w:tc>
      </w:tr>
      <w:tr w:rsidR="00257047" w:rsidRPr="00FD4CC1" w14:paraId="1D219421" w14:textId="77777777" w:rsidTr="00911B7C">
        <w:trPr>
          <w:cantSplit/>
        </w:trPr>
        <w:tc>
          <w:tcPr>
            <w:tcW w:w="19" w:type="dxa"/>
          </w:tcPr>
          <w:p w14:paraId="624704B1" w14:textId="77777777" w:rsidR="00257047" w:rsidRPr="00FD4CC1" w:rsidRDefault="00257047" w:rsidP="00911B7C">
            <w:pPr>
              <w:pStyle w:val="Tussenbalk"/>
              <w:widowControl w:val="0"/>
              <w:rPr>
                <w:sz w:val="16"/>
                <w:szCs w:val="16"/>
              </w:rPr>
            </w:pPr>
          </w:p>
        </w:tc>
        <w:tc>
          <w:tcPr>
            <w:tcW w:w="3071" w:type="dxa"/>
            <w:gridSpan w:val="6"/>
            <w:vAlign w:val="center"/>
          </w:tcPr>
          <w:p w14:paraId="598BF46F" w14:textId="77777777" w:rsidR="00257047" w:rsidRPr="00FD4CC1" w:rsidRDefault="00257047" w:rsidP="00911B7C">
            <w:pPr>
              <w:pStyle w:val="Tussenbalk"/>
              <w:widowControl w:val="0"/>
              <w:jc w:val="center"/>
              <w:rPr>
                <w:sz w:val="16"/>
                <w:szCs w:val="16"/>
              </w:rPr>
            </w:pPr>
          </w:p>
        </w:tc>
        <w:tc>
          <w:tcPr>
            <w:tcW w:w="20" w:type="dxa"/>
            <w:shd w:val="pct5" w:color="auto" w:fill="auto"/>
          </w:tcPr>
          <w:p w14:paraId="692D2302" w14:textId="77777777" w:rsidR="00257047" w:rsidRPr="00FD4CC1" w:rsidRDefault="00257047" w:rsidP="00911B7C">
            <w:pPr>
              <w:pStyle w:val="Tussenbalk"/>
              <w:widowControl w:val="0"/>
              <w:rPr>
                <w:sz w:val="16"/>
                <w:szCs w:val="16"/>
              </w:rPr>
            </w:pPr>
          </w:p>
        </w:tc>
        <w:tc>
          <w:tcPr>
            <w:tcW w:w="7272" w:type="dxa"/>
            <w:gridSpan w:val="4"/>
            <w:shd w:val="pct5" w:color="auto" w:fill="auto"/>
          </w:tcPr>
          <w:p w14:paraId="03A4F805" w14:textId="77777777" w:rsidR="00257047" w:rsidRPr="00FD4CC1" w:rsidRDefault="00257047" w:rsidP="00911B7C">
            <w:pPr>
              <w:pStyle w:val="Tussenbalk"/>
              <w:widowControl w:val="0"/>
              <w:rPr>
                <w:sz w:val="16"/>
                <w:szCs w:val="16"/>
              </w:rPr>
            </w:pPr>
          </w:p>
        </w:tc>
        <w:tc>
          <w:tcPr>
            <w:tcW w:w="391" w:type="dxa"/>
            <w:shd w:val="pct5" w:color="auto" w:fill="auto"/>
          </w:tcPr>
          <w:p w14:paraId="6ACB87B1" w14:textId="77777777" w:rsidR="00257047" w:rsidRPr="00FD4CC1" w:rsidRDefault="00257047" w:rsidP="00911B7C">
            <w:pPr>
              <w:pStyle w:val="Tussenbalk"/>
              <w:widowControl w:val="0"/>
              <w:rPr>
                <w:sz w:val="16"/>
                <w:szCs w:val="16"/>
              </w:rPr>
            </w:pPr>
          </w:p>
        </w:tc>
      </w:tr>
      <w:tr w:rsidR="00257047" w:rsidRPr="00FD4CC1" w14:paraId="617D1255" w14:textId="77777777" w:rsidTr="00911B7C">
        <w:trPr>
          <w:gridAfter w:val="2"/>
          <w:wAfter w:w="429" w:type="dxa"/>
          <w:cantSplit/>
        </w:trPr>
        <w:tc>
          <w:tcPr>
            <w:tcW w:w="2805" w:type="dxa"/>
            <w:gridSpan w:val="4"/>
          </w:tcPr>
          <w:p w14:paraId="2C3C6F29" w14:textId="77777777" w:rsidR="00257047" w:rsidRPr="00FD4CC1" w:rsidRDefault="00257047" w:rsidP="00911B7C">
            <w:pPr>
              <w:pStyle w:val="Tussenbalk"/>
              <w:widowControl w:val="0"/>
              <w:rPr>
                <w:sz w:val="16"/>
                <w:szCs w:val="16"/>
              </w:rPr>
            </w:pPr>
            <w:r>
              <w:rPr>
                <w:sz w:val="16"/>
                <w:szCs w:val="16"/>
              </w:rPr>
              <w:t xml:space="preserve">                      </w:t>
            </w:r>
          </w:p>
        </w:tc>
        <w:tc>
          <w:tcPr>
            <w:tcW w:w="20" w:type="dxa"/>
            <w:shd w:val="pct5" w:color="auto" w:fill="auto"/>
          </w:tcPr>
          <w:p w14:paraId="25814213" w14:textId="77777777" w:rsidR="00257047" w:rsidRPr="00FD4CC1" w:rsidRDefault="00257047" w:rsidP="00911B7C">
            <w:pPr>
              <w:pStyle w:val="Tussenbalk"/>
              <w:widowControl w:val="0"/>
              <w:rPr>
                <w:sz w:val="16"/>
                <w:szCs w:val="16"/>
              </w:rPr>
            </w:pPr>
          </w:p>
        </w:tc>
        <w:tc>
          <w:tcPr>
            <w:tcW w:w="7519" w:type="dxa"/>
            <w:gridSpan w:val="6"/>
            <w:shd w:val="pct5" w:color="auto" w:fill="auto"/>
          </w:tcPr>
          <w:p w14:paraId="6AD0A5FF" w14:textId="77777777" w:rsidR="00257047" w:rsidRPr="00FD4CC1" w:rsidRDefault="00257047" w:rsidP="00911B7C">
            <w:pPr>
              <w:pStyle w:val="Tussenbalk"/>
              <w:widowControl w:val="0"/>
              <w:rPr>
                <w:sz w:val="16"/>
                <w:szCs w:val="16"/>
              </w:rPr>
            </w:pPr>
          </w:p>
        </w:tc>
      </w:tr>
      <w:tr w:rsidR="00257047" w:rsidRPr="00FD4CC1" w14:paraId="6BDA2FE9" w14:textId="77777777" w:rsidTr="00896FBD">
        <w:trPr>
          <w:gridAfter w:val="3"/>
          <w:wAfter w:w="679" w:type="dxa"/>
          <w:cantSplit/>
        </w:trPr>
        <w:tc>
          <w:tcPr>
            <w:tcW w:w="2589" w:type="dxa"/>
            <w:gridSpan w:val="3"/>
            <w:shd w:val="clear" w:color="auto" w:fill="000000"/>
          </w:tcPr>
          <w:p w14:paraId="12FAD911" w14:textId="5C9AA2ED" w:rsidR="00257047" w:rsidRPr="00FD4CC1" w:rsidRDefault="00257047" w:rsidP="00911B7C">
            <w:pPr>
              <w:pStyle w:val="Rubriekskop"/>
              <w:keepNext/>
              <w:keepLines/>
              <w:rPr>
                <w:sz w:val="16"/>
                <w:szCs w:val="16"/>
              </w:rPr>
            </w:pPr>
            <w:r>
              <w:rPr>
                <w:sz w:val="16"/>
                <w:szCs w:val="16"/>
              </w:rPr>
              <w:t>Vul hieronder de keuze met</w:t>
            </w:r>
            <w:r w:rsidRPr="00FD4CC1">
              <w:rPr>
                <w:sz w:val="16"/>
                <w:szCs w:val="16"/>
              </w:rPr>
              <w:t xml:space="preserve"> </w:t>
            </w:r>
            <w:r w:rsidR="00255296">
              <w:rPr>
                <w:sz w:val="16"/>
                <w:szCs w:val="16"/>
              </w:rPr>
              <w:t>‘</w:t>
            </w:r>
            <w:r w:rsidRPr="00FD4CC1">
              <w:rPr>
                <w:sz w:val="16"/>
                <w:szCs w:val="16"/>
              </w:rPr>
              <w:t>Ja’ in</w:t>
            </w:r>
            <w:r>
              <w:rPr>
                <w:sz w:val="16"/>
                <w:szCs w:val="16"/>
              </w:rPr>
              <w:t xml:space="preserve"> het desbetreffende veld die aansluit met het aantal punten die u meent te behalen.</w:t>
            </w:r>
          </w:p>
        </w:tc>
        <w:tc>
          <w:tcPr>
            <w:tcW w:w="216" w:type="dxa"/>
            <w:shd w:val="solid" w:color="auto" w:fill="auto"/>
          </w:tcPr>
          <w:p w14:paraId="3C66109B" w14:textId="77777777" w:rsidR="00257047" w:rsidRPr="00FD4CC1" w:rsidRDefault="00257047" w:rsidP="00911B7C">
            <w:pPr>
              <w:pStyle w:val="Rubriekskop"/>
              <w:keepNext/>
              <w:keepLines/>
              <w:jc w:val="center"/>
              <w:rPr>
                <w:color w:val="FFFFFF" w:themeColor="background1"/>
                <w:sz w:val="16"/>
                <w:szCs w:val="16"/>
              </w:rPr>
            </w:pPr>
          </w:p>
        </w:tc>
        <w:tc>
          <w:tcPr>
            <w:tcW w:w="33" w:type="dxa"/>
            <w:gridSpan w:val="2"/>
            <w:shd w:val="pct50" w:color="auto" w:fill="auto"/>
          </w:tcPr>
          <w:p w14:paraId="3297E353" w14:textId="77777777" w:rsidR="00257047" w:rsidRPr="00FD4CC1" w:rsidRDefault="00257047" w:rsidP="00911B7C">
            <w:pPr>
              <w:pStyle w:val="Rubriekskop"/>
              <w:keepNext/>
              <w:keepLines/>
              <w:rPr>
                <w:color w:val="FFFFFF" w:themeColor="background1"/>
                <w:sz w:val="16"/>
                <w:szCs w:val="16"/>
              </w:rPr>
            </w:pPr>
          </w:p>
        </w:tc>
        <w:tc>
          <w:tcPr>
            <w:tcW w:w="7256" w:type="dxa"/>
            <w:gridSpan w:val="4"/>
            <w:shd w:val="clear" w:color="auto" w:fill="D9D9D9" w:themeFill="background1" w:themeFillShade="D9"/>
          </w:tcPr>
          <w:p w14:paraId="07F8B8E7" w14:textId="77777777" w:rsidR="00257047" w:rsidRPr="00FD4CC1" w:rsidRDefault="00257047" w:rsidP="00911B7C">
            <w:pPr>
              <w:pStyle w:val="Lijstalinea"/>
              <w:keepLines/>
              <w:spacing w:before="0" w:line="240" w:lineRule="atLeast"/>
              <w:ind w:left="284"/>
              <w:rPr>
                <w:color w:val="FFFFFF" w:themeColor="background1"/>
                <w:sz w:val="16"/>
                <w:szCs w:val="16"/>
              </w:rPr>
            </w:pPr>
            <w:r>
              <w:rPr>
                <w:color w:val="FFFFFF" w:themeColor="background1"/>
                <w:sz w:val="16"/>
                <w:szCs w:val="16"/>
              </w:rPr>
              <w:t>Toelichting</w:t>
            </w:r>
          </w:p>
        </w:tc>
      </w:tr>
      <w:tr w:rsidR="00257047" w:rsidRPr="00FD4CC1" w14:paraId="7A275825" w14:textId="77777777" w:rsidTr="00911B7C">
        <w:trPr>
          <w:gridAfter w:val="3"/>
          <w:wAfter w:w="679" w:type="dxa"/>
          <w:cantSplit/>
        </w:trPr>
        <w:tc>
          <w:tcPr>
            <w:tcW w:w="2805" w:type="dxa"/>
            <w:gridSpan w:val="4"/>
          </w:tcPr>
          <w:p w14:paraId="2C6CEE1D" w14:textId="77777777" w:rsidR="00257047" w:rsidRPr="00FD4CC1" w:rsidRDefault="00257047" w:rsidP="00BA6E3F">
            <w:pPr>
              <w:pStyle w:val="Tussenbalk"/>
              <w:widowControl w:val="0"/>
              <w:jc w:val="right"/>
              <w:rPr>
                <w:sz w:val="16"/>
                <w:szCs w:val="16"/>
              </w:rPr>
            </w:pPr>
          </w:p>
        </w:tc>
        <w:tc>
          <w:tcPr>
            <w:tcW w:w="33" w:type="dxa"/>
            <w:gridSpan w:val="2"/>
            <w:shd w:val="pct5" w:color="auto" w:fill="auto"/>
          </w:tcPr>
          <w:p w14:paraId="69F79ABC" w14:textId="77777777" w:rsidR="00257047" w:rsidRPr="00FD4CC1" w:rsidRDefault="00257047" w:rsidP="00911B7C">
            <w:pPr>
              <w:pStyle w:val="Tussenbalk"/>
              <w:widowControl w:val="0"/>
              <w:rPr>
                <w:sz w:val="16"/>
                <w:szCs w:val="16"/>
              </w:rPr>
            </w:pPr>
          </w:p>
        </w:tc>
        <w:tc>
          <w:tcPr>
            <w:tcW w:w="7256" w:type="dxa"/>
            <w:gridSpan w:val="4"/>
            <w:shd w:val="pct5" w:color="auto" w:fill="auto"/>
          </w:tcPr>
          <w:p w14:paraId="5AF81415" w14:textId="77777777" w:rsidR="00257047" w:rsidRPr="00FD4CC1" w:rsidRDefault="00257047" w:rsidP="00911B7C">
            <w:pPr>
              <w:pStyle w:val="Tussenbalk"/>
              <w:widowControl w:val="0"/>
              <w:rPr>
                <w:sz w:val="16"/>
                <w:szCs w:val="16"/>
              </w:rPr>
            </w:pPr>
          </w:p>
        </w:tc>
      </w:tr>
      <w:tr w:rsidR="00257047" w:rsidRPr="00FD4CC1" w14:paraId="137CB14B" w14:textId="77777777" w:rsidTr="00911B7C">
        <w:trPr>
          <w:gridAfter w:val="3"/>
          <w:wAfter w:w="679" w:type="dxa"/>
          <w:cantSplit/>
        </w:trPr>
        <w:tc>
          <w:tcPr>
            <w:tcW w:w="2805" w:type="dxa"/>
            <w:gridSpan w:val="4"/>
            <w:tcBorders>
              <w:bottom w:val="single" w:sz="2" w:space="0" w:color="808080"/>
            </w:tcBorders>
            <w:vAlign w:val="center"/>
          </w:tcPr>
          <w:p w14:paraId="526D8092" w14:textId="77777777" w:rsidR="00257047" w:rsidRPr="00FD4CC1" w:rsidRDefault="00257047" w:rsidP="00911B7C">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gridSpan w:val="2"/>
            <w:tcBorders>
              <w:bottom w:val="single" w:sz="2" w:space="0" w:color="808080"/>
            </w:tcBorders>
            <w:shd w:val="pct5" w:color="auto" w:fill="auto"/>
          </w:tcPr>
          <w:p w14:paraId="4DEA4811" w14:textId="77777777" w:rsidR="00257047" w:rsidRPr="00FD4CC1" w:rsidRDefault="00257047" w:rsidP="00911B7C">
            <w:pPr>
              <w:widowControl w:val="0"/>
              <w:rPr>
                <w:sz w:val="16"/>
                <w:szCs w:val="16"/>
              </w:rPr>
            </w:pPr>
          </w:p>
        </w:tc>
        <w:tc>
          <w:tcPr>
            <w:tcW w:w="7256" w:type="dxa"/>
            <w:gridSpan w:val="4"/>
            <w:tcBorders>
              <w:bottom w:val="single" w:sz="2" w:space="0" w:color="808080"/>
            </w:tcBorders>
            <w:shd w:val="pct5" w:color="auto" w:fill="auto"/>
          </w:tcPr>
          <w:p w14:paraId="2FDB84A6" w14:textId="5E02FC5C" w:rsidR="00257047" w:rsidRPr="00B25DAE" w:rsidRDefault="00257047" w:rsidP="00911B7C">
            <w:pPr>
              <w:keepLines/>
              <w:spacing w:before="0" w:line="240" w:lineRule="atLeast"/>
              <w:rPr>
                <w:sz w:val="16"/>
                <w:szCs w:val="16"/>
              </w:rPr>
            </w:pPr>
            <w:r w:rsidRPr="00257047">
              <w:rPr>
                <w:sz w:val="16"/>
                <w:szCs w:val="16"/>
              </w:rPr>
              <w:t>Gegadigde beschikt over een geldige certificering milieumanagement systeem zoals bij dit Selectiecriterium beschreven.</w:t>
            </w:r>
          </w:p>
        </w:tc>
      </w:tr>
      <w:tr w:rsidR="00257047" w:rsidRPr="00FD4CC1" w14:paraId="18B2B38E" w14:textId="77777777" w:rsidTr="00911B7C">
        <w:trPr>
          <w:gridAfter w:val="3"/>
          <w:wAfter w:w="679" w:type="dxa"/>
          <w:cantSplit/>
        </w:trPr>
        <w:tc>
          <w:tcPr>
            <w:tcW w:w="2805" w:type="dxa"/>
            <w:gridSpan w:val="4"/>
            <w:tcBorders>
              <w:bottom w:val="single" w:sz="2" w:space="0" w:color="808080"/>
            </w:tcBorders>
            <w:vAlign w:val="center"/>
          </w:tcPr>
          <w:p w14:paraId="31AA4DAF" w14:textId="77777777" w:rsidR="00257047" w:rsidRPr="00FD4CC1" w:rsidRDefault="00257047" w:rsidP="00911B7C">
            <w:pPr>
              <w:pStyle w:val="Invulling"/>
              <w:widowControl w:val="0"/>
              <w:jc w:val="center"/>
              <w:rPr>
                <w:sz w:val="16"/>
                <w:szCs w:val="16"/>
              </w:rPr>
            </w:pPr>
            <w:r w:rsidRPr="00FD4CC1">
              <w:rPr>
                <w:sz w:val="16"/>
                <w:szCs w:val="16"/>
              </w:rPr>
              <w:fldChar w:fldCharType="begin">
                <w:ffData>
                  <w:name w:val=""/>
                  <w:enabled/>
                  <w:calcOnExit w:val="0"/>
                  <w:textInput>
                    <w:maxLength w:val="3"/>
                  </w:textInput>
                </w:ffData>
              </w:fldChar>
            </w:r>
            <w:r w:rsidRPr="00FD4CC1">
              <w:rPr>
                <w:sz w:val="16"/>
                <w:szCs w:val="16"/>
              </w:rPr>
              <w:instrText xml:space="preserve"> FORMTEXT </w:instrText>
            </w:r>
            <w:r w:rsidRPr="00FD4CC1">
              <w:rPr>
                <w:sz w:val="16"/>
                <w:szCs w:val="16"/>
              </w:rPr>
            </w:r>
            <w:r w:rsidRPr="00FD4CC1">
              <w:rPr>
                <w:sz w:val="16"/>
                <w:szCs w:val="16"/>
              </w:rPr>
              <w:fldChar w:fldCharType="separate"/>
            </w:r>
            <w:r w:rsidRPr="00FD4CC1">
              <w:rPr>
                <w:sz w:val="16"/>
                <w:szCs w:val="16"/>
              </w:rPr>
              <w:t> </w:t>
            </w:r>
            <w:r w:rsidRPr="00FD4CC1">
              <w:rPr>
                <w:sz w:val="16"/>
                <w:szCs w:val="16"/>
              </w:rPr>
              <w:t> </w:t>
            </w:r>
            <w:r w:rsidRPr="00FD4CC1">
              <w:rPr>
                <w:sz w:val="16"/>
                <w:szCs w:val="16"/>
              </w:rPr>
              <w:t> </w:t>
            </w:r>
            <w:r w:rsidRPr="00FD4CC1">
              <w:rPr>
                <w:sz w:val="16"/>
                <w:szCs w:val="16"/>
              </w:rPr>
              <w:fldChar w:fldCharType="end"/>
            </w:r>
          </w:p>
        </w:tc>
        <w:tc>
          <w:tcPr>
            <w:tcW w:w="33" w:type="dxa"/>
            <w:gridSpan w:val="2"/>
            <w:tcBorders>
              <w:bottom w:val="single" w:sz="2" w:space="0" w:color="808080"/>
            </w:tcBorders>
            <w:shd w:val="pct5" w:color="auto" w:fill="auto"/>
          </w:tcPr>
          <w:p w14:paraId="6D72F854" w14:textId="77777777" w:rsidR="00257047" w:rsidRPr="00FD4CC1" w:rsidRDefault="00257047" w:rsidP="00911B7C">
            <w:pPr>
              <w:widowControl w:val="0"/>
              <w:rPr>
                <w:sz w:val="16"/>
                <w:szCs w:val="16"/>
              </w:rPr>
            </w:pPr>
          </w:p>
        </w:tc>
        <w:tc>
          <w:tcPr>
            <w:tcW w:w="7256" w:type="dxa"/>
            <w:gridSpan w:val="4"/>
            <w:tcBorders>
              <w:bottom w:val="single" w:sz="2" w:space="0" w:color="808080"/>
            </w:tcBorders>
            <w:shd w:val="pct5" w:color="auto" w:fill="auto"/>
          </w:tcPr>
          <w:p w14:paraId="6EADB2D6" w14:textId="6A5640D6" w:rsidR="00257047" w:rsidRPr="00B25DAE" w:rsidRDefault="00257047" w:rsidP="00911B7C">
            <w:pPr>
              <w:keepLines/>
              <w:spacing w:before="0" w:line="240" w:lineRule="atLeast"/>
              <w:rPr>
                <w:sz w:val="16"/>
                <w:szCs w:val="16"/>
              </w:rPr>
            </w:pPr>
            <w:r w:rsidRPr="00257047">
              <w:rPr>
                <w:sz w:val="16"/>
                <w:szCs w:val="16"/>
              </w:rPr>
              <w:t>Gegadigde beschikt niet over een geldige certificering milieumanagement systeem zoals bij dit Selectiecriterium beschreven.</w:t>
            </w:r>
          </w:p>
        </w:tc>
      </w:tr>
    </w:tbl>
    <w:p w14:paraId="2625A97B" w14:textId="77777777" w:rsidR="00257047" w:rsidRDefault="00257047" w:rsidP="00487E4D">
      <w:pPr>
        <w:rPr>
          <w:sz w:val="16"/>
          <w:szCs w:val="16"/>
        </w:rPr>
      </w:pPr>
    </w:p>
    <w:sectPr w:rsidR="00257047" w:rsidSect="0097113A">
      <w:footerReference w:type="default" r:id="rId12"/>
      <w:footerReference w:type="first" r:id="rId13"/>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248AC" w14:textId="77777777" w:rsidR="006F022B" w:rsidRDefault="006F022B">
      <w:r>
        <w:separator/>
      </w:r>
    </w:p>
  </w:endnote>
  <w:endnote w:type="continuationSeparator" w:id="0">
    <w:p w14:paraId="16BAC58E" w14:textId="77777777" w:rsidR="006F022B" w:rsidRDefault="006F0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CB7F3" w14:textId="2E2B15C5" w:rsidR="006F022B" w:rsidRDefault="00EF6730">
    <w:pPr>
      <w:pStyle w:val="Voettekst"/>
    </w:pPr>
    <w:r>
      <w:fldChar w:fldCharType="begin"/>
    </w:r>
    <w:r>
      <w:instrText xml:space="preserve"> FILENAME \* MERGEFORMAT </w:instrText>
    </w:r>
    <w:r>
      <w:fldChar w:fldCharType="separate"/>
    </w:r>
    <w:r w:rsidR="006F022B">
      <w:t xml:space="preserve">Bijlage B-016 Selectiecriteria  </w:t>
    </w:r>
    <w:del w:id="42" w:author="Auteur">
      <w:r w:rsidR="006F022B" w:rsidDel="00C90565">
        <w:delText>v1.1</w:delText>
      </w:r>
    </w:del>
    <w:ins w:id="43" w:author="Auteur">
      <w:del w:id="44" w:author="Auteur">
        <w:r w:rsidR="006F022B" w:rsidDel="006C7F70">
          <w:delText>v.1.2</w:delText>
        </w:r>
      </w:del>
    </w:ins>
    <w:r>
      <w:fldChar w:fldCharType="end"/>
    </w:r>
    <w:ins w:id="45" w:author="Auteur">
      <w:r w:rsidR="006C7F70">
        <w:t xml:space="preserve"> v1.3</w:t>
      </w:r>
    </w:ins>
  </w:p>
  <w:p w14:paraId="367BE0F7" w14:textId="1124D7E8" w:rsidR="006F022B" w:rsidRPr="00AE7B6C" w:rsidRDefault="006F022B">
    <w:pPr>
      <w:pStyle w:val="Voettekst"/>
    </w:pPr>
    <w:r>
      <w:tab/>
    </w:r>
    <w:r>
      <w:tab/>
    </w:r>
    <w:r>
      <w:tab/>
      <w:t xml:space="preserve">Pagina </w:t>
    </w:r>
    <w:r>
      <w:rPr>
        <w:b/>
        <w:bCs/>
      </w:rPr>
      <w:fldChar w:fldCharType="begin"/>
    </w:r>
    <w:r>
      <w:rPr>
        <w:b/>
        <w:bCs/>
      </w:rPr>
      <w:instrText>PAGE  \* Arabic  \* MERGEFORMAT</w:instrText>
    </w:r>
    <w:r>
      <w:rPr>
        <w:b/>
        <w:bCs/>
      </w:rPr>
      <w:fldChar w:fldCharType="separate"/>
    </w:r>
    <w:r w:rsidR="00EF6730">
      <w:rPr>
        <w:b/>
        <w:bCs/>
      </w:rPr>
      <w:t>4</w:t>
    </w:r>
    <w:r>
      <w:rPr>
        <w:b/>
        <w:bCs/>
      </w:rPr>
      <w:fldChar w:fldCharType="end"/>
    </w:r>
    <w:r>
      <w:t xml:space="preserve"> van </w:t>
    </w:r>
    <w:r>
      <w:rPr>
        <w:b/>
        <w:bCs/>
      </w:rPr>
      <w:fldChar w:fldCharType="begin"/>
    </w:r>
    <w:r>
      <w:rPr>
        <w:b/>
        <w:bCs/>
      </w:rPr>
      <w:instrText>NUMPAGES  \* Arabic  \* MERGEFORMAT</w:instrText>
    </w:r>
    <w:r>
      <w:rPr>
        <w:b/>
        <w:bCs/>
      </w:rPr>
      <w:fldChar w:fldCharType="separate"/>
    </w:r>
    <w:r w:rsidR="00EF6730">
      <w:rPr>
        <w:b/>
        <w:bCs/>
      </w:rPr>
      <w:t>12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3D206" w14:textId="7FC8C529" w:rsidR="006F022B" w:rsidRPr="00EC3519" w:rsidRDefault="006F022B">
    <w:pPr>
      <w:pStyle w:val="Voettekst"/>
    </w:pPr>
    <w:r w:rsidRPr="00EC3519">
      <w:t>V0.</w:t>
    </w:r>
    <w:r>
      <w:t>92</w:t>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4</w:t>
    </w:r>
    <w:r>
      <w:rPr>
        <w:b/>
        <w:bCs/>
      </w:rPr>
      <w:fldChar w:fldCharType="end"/>
    </w:r>
  </w:p>
  <w:p w14:paraId="6D0D1136" w14:textId="63A43640" w:rsidR="006F022B" w:rsidRPr="00EC3519" w:rsidRDefault="006F022B">
    <w:pPr>
      <w:pStyle w:val="Voettekst"/>
    </w:pPr>
    <w:r>
      <w:t>6 januari 2022</w:t>
    </w:r>
  </w:p>
  <w:p w14:paraId="295A2713" w14:textId="77777777" w:rsidR="006F022B" w:rsidRDefault="006F022B" w:rsidP="009C0099">
    <w:pPr>
      <w:pStyle w:val="Voettekst"/>
      <w:tabs>
        <w:tab w:val="clear" w:pos="4536"/>
        <w:tab w:val="clear" w:pos="9072"/>
        <w:tab w:val="left" w:pos="9750"/>
      </w:tabs>
    </w:pPr>
    <w:r w:rsidRPr="00EC3519">
      <w:t>UWV Inkoop</w:t>
    </w:r>
    <w:r>
      <w:tab/>
    </w:r>
  </w:p>
  <w:p w14:paraId="0299D175" w14:textId="77777777" w:rsidR="006F022B" w:rsidRDefault="006F02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528E7" w14:textId="77777777" w:rsidR="006F022B" w:rsidRDefault="006F022B">
      <w:r>
        <w:separator/>
      </w:r>
    </w:p>
  </w:footnote>
  <w:footnote w:type="continuationSeparator" w:id="0">
    <w:p w14:paraId="7AFF16FC" w14:textId="77777777" w:rsidR="006F022B" w:rsidRDefault="006F0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E46F8"/>
    <w:multiLevelType w:val="hybridMultilevel"/>
    <w:tmpl w:val="0700FD38"/>
    <w:lvl w:ilvl="0" w:tplc="04130015">
      <w:start w:val="1"/>
      <w:numFmt w:val="upperLetter"/>
      <w:lvlText w:val="%1."/>
      <w:lvlJc w:val="left"/>
      <w:pPr>
        <w:ind w:left="643" w:hanging="360"/>
      </w:pPr>
    </w:lvl>
    <w:lvl w:ilvl="1" w:tplc="04130019">
      <w:start w:val="1"/>
      <w:numFmt w:val="lowerLetter"/>
      <w:lvlText w:val="%2."/>
      <w:lvlJc w:val="left"/>
      <w:pPr>
        <w:ind w:left="1363" w:hanging="360"/>
      </w:pPr>
    </w:lvl>
    <w:lvl w:ilvl="2" w:tplc="0413001B">
      <w:start w:val="1"/>
      <w:numFmt w:val="lowerRoman"/>
      <w:lvlText w:val="%3."/>
      <w:lvlJc w:val="right"/>
      <w:pPr>
        <w:ind w:left="2083" w:hanging="180"/>
      </w:p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3" w15:restartNumberingAfterBreak="0">
    <w:nsid w:val="19187630"/>
    <w:multiLevelType w:val="hybridMultilevel"/>
    <w:tmpl w:val="1916D5E4"/>
    <w:lvl w:ilvl="0" w:tplc="04130011">
      <w:start w:val="1"/>
      <w:numFmt w:val="decimal"/>
      <w:lvlText w:val="%1)"/>
      <w:lvlJc w:val="left"/>
      <w:pPr>
        <w:ind w:left="720" w:hanging="360"/>
      </w:pPr>
      <w:rPr>
        <w:rFonts w:hint="default"/>
      </w:rPr>
    </w:lvl>
    <w:lvl w:ilvl="1" w:tplc="04130011">
      <w:start w:val="1"/>
      <w:numFmt w:val="decimal"/>
      <w:lvlText w:val="%2)"/>
      <w:lvlJc w:val="left"/>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6B36F2"/>
    <w:multiLevelType w:val="hybridMultilevel"/>
    <w:tmpl w:val="1B9EF01C"/>
    <w:lvl w:ilvl="0" w:tplc="04130015">
      <w:start w:val="1"/>
      <w:numFmt w:val="upperLetter"/>
      <w:lvlText w:val="%1."/>
      <w:lvlJc w:val="left"/>
      <w:pPr>
        <w:ind w:left="1069" w:hanging="360"/>
      </w:pPr>
    </w:lvl>
    <w:lvl w:ilvl="1" w:tplc="04130015">
      <w:start w:val="1"/>
      <w:numFmt w:val="upperLetter"/>
      <w:lvlText w:val="%2."/>
      <w:lvlJc w:val="left"/>
      <w:pPr>
        <w:ind w:left="1789" w:hanging="360"/>
      </w:pPr>
    </w:lvl>
    <w:lvl w:ilvl="2" w:tplc="2DE0622E">
      <w:start w:val="1"/>
      <w:numFmt w:val="bullet"/>
      <w:lvlText w:val="-"/>
      <w:lvlJc w:val="left"/>
      <w:pPr>
        <w:ind w:left="2689" w:hanging="360"/>
      </w:pPr>
      <w:rPr>
        <w:rFonts w:ascii="Verdana" w:eastAsia="Times New Roman" w:hAnsi="Verdana" w:cs="Times New Roman" w:hint="default"/>
      </w:r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5"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72088A"/>
    <w:multiLevelType w:val="hybridMultilevel"/>
    <w:tmpl w:val="9C96A9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C596B77"/>
    <w:multiLevelType w:val="hybridMultilevel"/>
    <w:tmpl w:val="F20C4F2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9"/>
  </w:num>
  <w:num w:numId="4">
    <w:abstractNumId w:val="5"/>
  </w:num>
  <w:num w:numId="5">
    <w:abstractNumId w:val="1"/>
  </w:num>
  <w:num w:numId="6">
    <w:abstractNumId w:val="6"/>
  </w:num>
  <w:num w:numId="7">
    <w:abstractNumId w:val="3"/>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0E90"/>
    <w:rsid w:val="00004760"/>
    <w:rsid w:val="000210EB"/>
    <w:rsid w:val="00036A9F"/>
    <w:rsid w:val="000424B9"/>
    <w:rsid w:val="00044814"/>
    <w:rsid w:val="000460F3"/>
    <w:rsid w:val="00050A5B"/>
    <w:rsid w:val="00052075"/>
    <w:rsid w:val="00052225"/>
    <w:rsid w:val="000649DF"/>
    <w:rsid w:val="000662F4"/>
    <w:rsid w:val="00070C49"/>
    <w:rsid w:val="0008010D"/>
    <w:rsid w:val="00085929"/>
    <w:rsid w:val="00086B44"/>
    <w:rsid w:val="00090631"/>
    <w:rsid w:val="00093A91"/>
    <w:rsid w:val="00094A63"/>
    <w:rsid w:val="000A092E"/>
    <w:rsid w:val="000A0ACB"/>
    <w:rsid w:val="000A11AC"/>
    <w:rsid w:val="000C1D5F"/>
    <w:rsid w:val="000C3A22"/>
    <w:rsid w:val="000D0FA4"/>
    <w:rsid w:val="000E3BD9"/>
    <w:rsid w:val="000F54FF"/>
    <w:rsid w:val="001040EA"/>
    <w:rsid w:val="00111856"/>
    <w:rsid w:val="001261E9"/>
    <w:rsid w:val="0013692F"/>
    <w:rsid w:val="00136FD0"/>
    <w:rsid w:val="001446E6"/>
    <w:rsid w:val="0014570B"/>
    <w:rsid w:val="0014741C"/>
    <w:rsid w:val="00150840"/>
    <w:rsid w:val="0016024F"/>
    <w:rsid w:val="0016101A"/>
    <w:rsid w:val="00162DE9"/>
    <w:rsid w:val="00180809"/>
    <w:rsid w:val="00181A29"/>
    <w:rsid w:val="00183360"/>
    <w:rsid w:val="0018707E"/>
    <w:rsid w:val="00187C12"/>
    <w:rsid w:val="001A232B"/>
    <w:rsid w:val="001A77CE"/>
    <w:rsid w:val="001B07BC"/>
    <w:rsid w:val="001B44FD"/>
    <w:rsid w:val="001C066C"/>
    <w:rsid w:val="001C2B87"/>
    <w:rsid w:val="001C46F5"/>
    <w:rsid w:val="001C49C9"/>
    <w:rsid w:val="001D344E"/>
    <w:rsid w:val="001E2FA8"/>
    <w:rsid w:val="001E5FAC"/>
    <w:rsid w:val="001E6116"/>
    <w:rsid w:val="001F2768"/>
    <w:rsid w:val="001F3ABA"/>
    <w:rsid w:val="001F3EEB"/>
    <w:rsid w:val="00210684"/>
    <w:rsid w:val="00212FC7"/>
    <w:rsid w:val="00214DF6"/>
    <w:rsid w:val="00217A22"/>
    <w:rsid w:val="0022650B"/>
    <w:rsid w:val="0022668B"/>
    <w:rsid w:val="00234850"/>
    <w:rsid w:val="002359EE"/>
    <w:rsid w:val="002376F0"/>
    <w:rsid w:val="0024002F"/>
    <w:rsid w:val="0024196E"/>
    <w:rsid w:val="0024229C"/>
    <w:rsid w:val="00244388"/>
    <w:rsid w:val="00255296"/>
    <w:rsid w:val="0025644D"/>
    <w:rsid w:val="00257047"/>
    <w:rsid w:val="002632EE"/>
    <w:rsid w:val="00263A2E"/>
    <w:rsid w:val="0026462E"/>
    <w:rsid w:val="00267D10"/>
    <w:rsid w:val="00274AAE"/>
    <w:rsid w:val="0027762B"/>
    <w:rsid w:val="0027775D"/>
    <w:rsid w:val="002871B4"/>
    <w:rsid w:val="002B3A0C"/>
    <w:rsid w:val="002B4DC1"/>
    <w:rsid w:val="002C72A3"/>
    <w:rsid w:val="002E04F0"/>
    <w:rsid w:val="002E08D2"/>
    <w:rsid w:val="002E2DE2"/>
    <w:rsid w:val="002E43CF"/>
    <w:rsid w:val="002E7BE4"/>
    <w:rsid w:val="002F5B45"/>
    <w:rsid w:val="002F717A"/>
    <w:rsid w:val="002F76CB"/>
    <w:rsid w:val="003001A4"/>
    <w:rsid w:val="00306B80"/>
    <w:rsid w:val="00311116"/>
    <w:rsid w:val="00312AC8"/>
    <w:rsid w:val="00317B0A"/>
    <w:rsid w:val="00321128"/>
    <w:rsid w:val="00337808"/>
    <w:rsid w:val="00355E42"/>
    <w:rsid w:val="00370CDA"/>
    <w:rsid w:val="00372F36"/>
    <w:rsid w:val="00383B9E"/>
    <w:rsid w:val="00384C5A"/>
    <w:rsid w:val="003870A3"/>
    <w:rsid w:val="00387A8E"/>
    <w:rsid w:val="00393920"/>
    <w:rsid w:val="00395755"/>
    <w:rsid w:val="00395970"/>
    <w:rsid w:val="003A3286"/>
    <w:rsid w:val="003A4925"/>
    <w:rsid w:val="003A507A"/>
    <w:rsid w:val="003A63D2"/>
    <w:rsid w:val="003A7046"/>
    <w:rsid w:val="003B6CE8"/>
    <w:rsid w:val="003C4D69"/>
    <w:rsid w:val="003C5852"/>
    <w:rsid w:val="003D7FC5"/>
    <w:rsid w:val="003F01AC"/>
    <w:rsid w:val="003F66E4"/>
    <w:rsid w:val="003F6AF4"/>
    <w:rsid w:val="00400895"/>
    <w:rsid w:val="00401E17"/>
    <w:rsid w:val="00403A5E"/>
    <w:rsid w:val="004060CB"/>
    <w:rsid w:val="00414630"/>
    <w:rsid w:val="00426F2D"/>
    <w:rsid w:val="00427537"/>
    <w:rsid w:val="00432799"/>
    <w:rsid w:val="00432D05"/>
    <w:rsid w:val="00435FFF"/>
    <w:rsid w:val="00442171"/>
    <w:rsid w:val="004672CB"/>
    <w:rsid w:val="0048475A"/>
    <w:rsid w:val="00487E4D"/>
    <w:rsid w:val="004A2117"/>
    <w:rsid w:val="004A7046"/>
    <w:rsid w:val="004A73D0"/>
    <w:rsid w:val="004B41E8"/>
    <w:rsid w:val="004B7542"/>
    <w:rsid w:val="004C5F88"/>
    <w:rsid w:val="004D70B4"/>
    <w:rsid w:val="004E0E58"/>
    <w:rsid w:val="004E3D50"/>
    <w:rsid w:val="004E6B8D"/>
    <w:rsid w:val="004E79B9"/>
    <w:rsid w:val="004F2C4F"/>
    <w:rsid w:val="004F42BB"/>
    <w:rsid w:val="004F4DAC"/>
    <w:rsid w:val="004F6DAF"/>
    <w:rsid w:val="005041EF"/>
    <w:rsid w:val="0051107A"/>
    <w:rsid w:val="00515BAB"/>
    <w:rsid w:val="005238A2"/>
    <w:rsid w:val="00532D37"/>
    <w:rsid w:val="00534355"/>
    <w:rsid w:val="00541D35"/>
    <w:rsid w:val="005434C0"/>
    <w:rsid w:val="005434D4"/>
    <w:rsid w:val="005453FF"/>
    <w:rsid w:val="005525EF"/>
    <w:rsid w:val="005564FB"/>
    <w:rsid w:val="005570C0"/>
    <w:rsid w:val="00557942"/>
    <w:rsid w:val="00574718"/>
    <w:rsid w:val="00585748"/>
    <w:rsid w:val="00586DC1"/>
    <w:rsid w:val="00590B36"/>
    <w:rsid w:val="00592018"/>
    <w:rsid w:val="0059293A"/>
    <w:rsid w:val="00592C63"/>
    <w:rsid w:val="005947E4"/>
    <w:rsid w:val="005A01FA"/>
    <w:rsid w:val="005A150A"/>
    <w:rsid w:val="005A621F"/>
    <w:rsid w:val="005B3002"/>
    <w:rsid w:val="005C3D2D"/>
    <w:rsid w:val="005C5541"/>
    <w:rsid w:val="005D3A66"/>
    <w:rsid w:val="005D6D38"/>
    <w:rsid w:val="005E4205"/>
    <w:rsid w:val="005F5BB8"/>
    <w:rsid w:val="005F5C01"/>
    <w:rsid w:val="00600F66"/>
    <w:rsid w:val="00614729"/>
    <w:rsid w:val="00614D56"/>
    <w:rsid w:val="00617F01"/>
    <w:rsid w:val="00625FBD"/>
    <w:rsid w:val="006378F5"/>
    <w:rsid w:val="00646731"/>
    <w:rsid w:val="00650974"/>
    <w:rsid w:val="0065203D"/>
    <w:rsid w:val="00662F89"/>
    <w:rsid w:val="00663368"/>
    <w:rsid w:val="006668D1"/>
    <w:rsid w:val="0066793C"/>
    <w:rsid w:val="00671670"/>
    <w:rsid w:val="00672BE0"/>
    <w:rsid w:val="0068050E"/>
    <w:rsid w:val="006828A1"/>
    <w:rsid w:val="006A0263"/>
    <w:rsid w:val="006B02B4"/>
    <w:rsid w:val="006B6FCB"/>
    <w:rsid w:val="006C2471"/>
    <w:rsid w:val="006C7F70"/>
    <w:rsid w:val="006D43A0"/>
    <w:rsid w:val="006E40BF"/>
    <w:rsid w:val="006F022B"/>
    <w:rsid w:val="006F3480"/>
    <w:rsid w:val="006F44FE"/>
    <w:rsid w:val="006F660A"/>
    <w:rsid w:val="006F7192"/>
    <w:rsid w:val="00703124"/>
    <w:rsid w:val="00703F12"/>
    <w:rsid w:val="00704903"/>
    <w:rsid w:val="007071E3"/>
    <w:rsid w:val="00712FD4"/>
    <w:rsid w:val="0071383C"/>
    <w:rsid w:val="0073117A"/>
    <w:rsid w:val="00732D44"/>
    <w:rsid w:val="007334DD"/>
    <w:rsid w:val="00750B3C"/>
    <w:rsid w:val="0075527D"/>
    <w:rsid w:val="007638E9"/>
    <w:rsid w:val="00766178"/>
    <w:rsid w:val="00767529"/>
    <w:rsid w:val="0078282C"/>
    <w:rsid w:val="00784CFA"/>
    <w:rsid w:val="007870A3"/>
    <w:rsid w:val="00787A75"/>
    <w:rsid w:val="007A0DFE"/>
    <w:rsid w:val="007A289D"/>
    <w:rsid w:val="007A7EBE"/>
    <w:rsid w:val="007B0292"/>
    <w:rsid w:val="007B51C5"/>
    <w:rsid w:val="007C5DBB"/>
    <w:rsid w:val="007D7CBD"/>
    <w:rsid w:val="007E28A2"/>
    <w:rsid w:val="007E4534"/>
    <w:rsid w:val="007F0900"/>
    <w:rsid w:val="007F4087"/>
    <w:rsid w:val="007F7C91"/>
    <w:rsid w:val="0080558C"/>
    <w:rsid w:val="00816C33"/>
    <w:rsid w:val="00822239"/>
    <w:rsid w:val="00833768"/>
    <w:rsid w:val="00834FE3"/>
    <w:rsid w:val="00840856"/>
    <w:rsid w:val="00850470"/>
    <w:rsid w:val="00852407"/>
    <w:rsid w:val="0085621F"/>
    <w:rsid w:val="008579EB"/>
    <w:rsid w:val="00860CE4"/>
    <w:rsid w:val="00861E57"/>
    <w:rsid w:val="00864CF4"/>
    <w:rsid w:val="0087554D"/>
    <w:rsid w:val="00875F17"/>
    <w:rsid w:val="008806BD"/>
    <w:rsid w:val="008839E0"/>
    <w:rsid w:val="008964CD"/>
    <w:rsid w:val="00896FBD"/>
    <w:rsid w:val="008B18A0"/>
    <w:rsid w:val="008B6716"/>
    <w:rsid w:val="008C113D"/>
    <w:rsid w:val="008C5FF3"/>
    <w:rsid w:val="008D00FA"/>
    <w:rsid w:val="008F48DA"/>
    <w:rsid w:val="008F5935"/>
    <w:rsid w:val="00910321"/>
    <w:rsid w:val="00910BD0"/>
    <w:rsid w:val="00910F9E"/>
    <w:rsid w:val="00911B7C"/>
    <w:rsid w:val="009164CA"/>
    <w:rsid w:val="009259A3"/>
    <w:rsid w:val="009278F7"/>
    <w:rsid w:val="009302E7"/>
    <w:rsid w:val="00933910"/>
    <w:rsid w:val="00936855"/>
    <w:rsid w:val="009605FA"/>
    <w:rsid w:val="00961B3A"/>
    <w:rsid w:val="009620FC"/>
    <w:rsid w:val="009624E5"/>
    <w:rsid w:val="00962DCA"/>
    <w:rsid w:val="00963E26"/>
    <w:rsid w:val="0096593D"/>
    <w:rsid w:val="00966491"/>
    <w:rsid w:val="0097113A"/>
    <w:rsid w:val="0097302B"/>
    <w:rsid w:val="00977201"/>
    <w:rsid w:val="009837D4"/>
    <w:rsid w:val="00984E19"/>
    <w:rsid w:val="009928AC"/>
    <w:rsid w:val="009A66CE"/>
    <w:rsid w:val="009A6DEE"/>
    <w:rsid w:val="009B0C06"/>
    <w:rsid w:val="009B1236"/>
    <w:rsid w:val="009B331E"/>
    <w:rsid w:val="009C0099"/>
    <w:rsid w:val="009C4F2E"/>
    <w:rsid w:val="009D5368"/>
    <w:rsid w:val="009D59B7"/>
    <w:rsid w:val="009E12CF"/>
    <w:rsid w:val="009E5F6B"/>
    <w:rsid w:val="009F1D83"/>
    <w:rsid w:val="00A052CD"/>
    <w:rsid w:val="00A21C40"/>
    <w:rsid w:val="00A262F3"/>
    <w:rsid w:val="00A311D7"/>
    <w:rsid w:val="00A35B45"/>
    <w:rsid w:val="00A36889"/>
    <w:rsid w:val="00A379C9"/>
    <w:rsid w:val="00A41017"/>
    <w:rsid w:val="00A4190E"/>
    <w:rsid w:val="00A513A5"/>
    <w:rsid w:val="00A51FCC"/>
    <w:rsid w:val="00A55D90"/>
    <w:rsid w:val="00A57812"/>
    <w:rsid w:val="00A70DBE"/>
    <w:rsid w:val="00A72EB8"/>
    <w:rsid w:val="00A751AC"/>
    <w:rsid w:val="00A7759A"/>
    <w:rsid w:val="00A816DA"/>
    <w:rsid w:val="00A822FA"/>
    <w:rsid w:val="00A82C1C"/>
    <w:rsid w:val="00A83992"/>
    <w:rsid w:val="00A93B8A"/>
    <w:rsid w:val="00A96355"/>
    <w:rsid w:val="00AA559D"/>
    <w:rsid w:val="00AB3909"/>
    <w:rsid w:val="00AC17B6"/>
    <w:rsid w:val="00AC3BBC"/>
    <w:rsid w:val="00AD4019"/>
    <w:rsid w:val="00AD6D61"/>
    <w:rsid w:val="00AE340E"/>
    <w:rsid w:val="00AE7B6C"/>
    <w:rsid w:val="00AF24DC"/>
    <w:rsid w:val="00B0527A"/>
    <w:rsid w:val="00B05867"/>
    <w:rsid w:val="00B1404B"/>
    <w:rsid w:val="00B164E2"/>
    <w:rsid w:val="00B25DAE"/>
    <w:rsid w:val="00B3779A"/>
    <w:rsid w:val="00B44F02"/>
    <w:rsid w:val="00B46E82"/>
    <w:rsid w:val="00B519DB"/>
    <w:rsid w:val="00B52A6C"/>
    <w:rsid w:val="00B551D9"/>
    <w:rsid w:val="00B57C40"/>
    <w:rsid w:val="00B669DD"/>
    <w:rsid w:val="00B715D9"/>
    <w:rsid w:val="00B718E8"/>
    <w:rsid w:val="00B72312"/>
    <w:rsid w:val="00B72763"/>
    <w:rsid w:val="00B82A29"/>
    <w:rsid w:val="00B85BC7"/>
    <w:rsid w:val="00B8633B"/>
    <w:rsid w:val="00B9184D"/>
    <w:rsid w:val="00B93D36"/>
    <w:rsid w:val="00BA391B"/>
    <w:rsid w:val="00BA6E3F"/>
    <w:rsid w:val="00BC1E0F"/>
    <w:rsid w:val="00BC2308"/>
    <w:rsid w:val="00BC342E"/>
    <w:rsid w:val="00BD52DA"/>
    <w:rsid w:val="00BE3C39"/>
    <w:rsid w:val="00BE54D4"/>
    <w:rsid w:val="00BE7F24"/>
    <w:rsid w:val="00BF3614"/>
    <w:rsid w:val="00BF7827"/>
    <w:rsid w:val="00C01691"/>
    <w:rsid w:val="00C03775"/>
    <w:rsid w:val="00C039B8"/>
    <w:rsid w:val="00C167BA"/>
    <w:rsid w:val="00C20B60"/>
    <w:rsid w:val="00C21953"/>
    <w:rsid w:val="00C24AD3"/>
    <w:rsid w:val="00C25DF3"/>
    <w:rsid w:val="00C26E76"/>
    <w:rsid w:val="00C45B43"/>
    <w:rsid w:val="00C47B08"/>
    <w:rsid w:val="00C52EB3"/>
    <w:rsid w:val="00C54E8A"/>
    <w:rsid w:val="00C60BE4"/>
    <w:rsid w:val="00C62A56"/>
    <w:rsid w:val="00C64F92"/>
    <w:rsid w:val="00C67340"/>
    <w:rsid w:val="00C707F1"/>
    <w:rsid w:val="00C71BC1"/>
    <w:rsid w:val="00C75154"/>
    <w:rsid w:val="00C76147"/>
    <w:rsid w:val="00C8683D"/>
    <w:rsid w:val="00C90565"/>
    <w:rsid w:val="00C95CC6"/>
    <w:rsid w:val="00C96B0F"/>
    <w:rsid w:val="00CA12C3"/>
    <w:rsid w:val="00CB00A0"/>
    <w:rsid w:val="00CB32C0"/>
    <w:rsid w:val="00CB3842"/>
    <w:rsid w:val="00CB558B"/>
    <w:rsid w:val="00CC0A9F"/>
    <w:rsid w:val="00CC2A8F"/>
    <w:rsid w:val="00CD22B1"/>
    <w:rsid w:val="00CE2C04"/>
    <w:rsid w:val="00CE7162"/>
    <w:rsid w:val="00CF28E6"/>
    <w:rsid w:val="00CF459F"/>
    <w:rsid w:val="00CF59E0"/>
    <w:rsid w:val="00D01F61"/>
    <w:rsid w:val="00D13211"/>
    <w:rsid w:val="00D14660"/>
    <w:rsid w:val="00D20CBF"/>
    <w:rsid w:val="00D33F1A"/>
    <w:rsid w:val="00D35C84"/>
    <w:rsid w:val="00D36716"/>
    <w:rsid w:val="00D43898"/>
    <w:rsid w:val="00D60A83"/>
    <w:rsid w:val="00D81750"/>
    <w:rsid w:val="00D817C3"/>
    <w:rsid w:val="00D81DD8"/>
    <w:rsid w:val="00D96CC2"/>
    <w:rsid w:val="00DA1634"/>
    <w:rsid w:val="00DD00EE"/>
    <w:rsid w:val="00DE151D"/>
    <w:rsid w:val="00DE50F3"/>
    <w:rsid w:val="00DF714D"/>
    <w:rsid w:val="00E064CE"/>
    <w:rsid w:val="00E2004E"/>
    <w:rsid w:val="00E237AE"/>
    <w:rsid w:val="00E259B8"/>
    <w:rsid w:val="00E33358"/>
    <w:rsid w:val="00E35A3B"/>
    <w:rsid w:val="00E40705"/>
    <w:rsid w:val="00E439ED"/>
    <w:rsid w:val="00E569DE"/>
    <w:rsid w:val="00E56C37"/>
    <w:rsid w:val="00E57802"/>
    <w:rsid w:val="00E62448"/>
    <w:rsid w:val="00E63A01"/>
    <w:rsid w:val="00E67E85"/>
    <w:rsid w:val="00E77B54"/>
    <w:rsid w:val="00E77F85"/>
    <w:rsid w:val="00E835E8"/>
    <w:rsid w:val="00E86694"/>
    <w:rsid w:val="00E9284B"/>
    <w:rsid w:val="00E93FF8"/>
    <w:rsid w:val="00EA1123"/>
    <w:rsid w:val="00EA52EB"/>
    <w:rsid w:val="00EA75DF"/>
    <w:rsid w:val="00EC3519"/>
    <w:rsid w:val="00EE403A"/>
    <w:rsid w:val="00EF141C"/>
    <w:rsid w:val="00EF6730"/>
    <w:rsid w:val="00EF6D69"/>
    <w:rsid w:val="00F0133F"/>
    <w:rsid w:val="00F026DA"/>
    <w:rsid w:val="00F030BF"/>
    <w:rsid w:val="00F04176"/>
    <w:rsid w:val="00F0535A"/>
    <w:rsid w:val="00F07CE7"/>
    <w:rsid w:val="00F1128D"/>
    <w:rsid w:val="00F1271A"/>
    <w:rsid w:val="00F12DAF"/>
    <w:rsid w:val="00F20EC4"/>
    <w:rsid w:val="00F32C83"/>
    <w:rsid w:val="00F32E05"/>
    <w:rsid w:val="00F37EA8"/>
    <w:rsid w:val="00F4047C"/>
    <w:rsid w:val="00F4059A"/>
    <w:rsid w:val="00F4479F"/>
    <w:rsid w:val="00F44BC7"/>
    <w:rsid w:val="00F44EDB"/>
    <w:rsid w:val="00F46A70"/>
    <w:rsid w:val="00F50B04"/>
    <w:rsid w:val="00F521B6"/>
    <w:rsid w:val="00F562A8"/>
    <w:rsid w:val="00F578DF"/>
    <w:rsid w:val="00F75E3F"/>
    <w:rsid w:val="00F76C3E"/>
    <w:rsid w:val="00F8110C"/>
    <w:rsid w:val="00F841D9"/>
    <w:rsid w:val="00F876EF"/>
    <w:rsid w:val="00F90AA5"/>
    <w:rsid w:val="00F93E88"/>
    <w:rsid w:val="00F954BF"/>
    <w:rsid w:val="00F95741"/>
    <w:rsid w:val="00FA440D"/>
    <w:rsid w:val="00FA6F7F"/>
    <w:rsid w:val="00FB7682"/>
    <w:rsid w:val="00FD11F5"/>
    <w:rsid w:val="00FD3A9A"/>
    <w:rsid w:val="00FF0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4A5A0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aliases w:val="Bulletlijst NS,Bullet Number,List Paragraph1,lp1,lp11,List Paragraph11,Bullet 1,Use Case List Paragraph,Paragraaf zonder nummering,Kop 1.1,List - Number,List Paragraph2,List Paragraph Char Char,Number_1,SGLText List Paragraph,new,b1"/>
    <w:basedOn w:val="Standaard"/>
    <w:link w:val="LijstalineaChar"/>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uiPriority w:val="99"/>
    <w:rsid w:val="00400895"/>
    <w:rPr>
      <w:sz w:val="16"/>
      <w:szCs w:val="16"/>
    </w:rPr>
  </w:style>
  <w:style w:type="paragraph" w:styleId="Tekstopmerking">
    <w:name w:val="annotation text"/>
    <w:basedOn w:val="Standaard"/>
    <w:link w:val="TekstopmerkingChar"/>
    <w:uiPriority w:val="99"/>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character" w:customStyle="1" w:styleId="LijstalineaChar">
    <w:name w:val="Lijstalinea Char"/>
    <w:aliases w:val="Bulletlijst NS Char,Bullet Number Char,List Paragraph1 Char,lp1 Char,lp11 Char,List Paragraph11 Char,Bullet 1 Char,Use Case List Paragraph Char,Paragraaf zonder nummering Char,Kop 1.1 Char,List - Number Char,List Paragraph2 Char,b1 Char"/>
    <w:link w:val="Lijstalinea"/>
    <w:uiPriority w:val="34"/>
    <w:qFormat/>
    <w:rsid w:val="00210684"/>
    <w:rPr>
      <w:rFonts w:ascii="Verdana" w:hAnsi="Verdana"/>
      <w:sz w:val="14"/>
    </w:rPr>
  </w:style>
  <w:style w:type="table" w:styleId="Lichtelijst-accent1">
    <w:name w:val="Light List Accent 1"/>
    <w:aliases w:val="UWV"/>
    <w:basedOn w:val="Standaardtabel"/>
    <w:uiPriority w:val="61"/>
    <w:rsid w:val="00E569DE"/>
    <w:rPr>
      <w:rFonts w:ascii="Verdana" w:eastAsia="MS Mincho" w:hAnsi="Verdana"/>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rsid w:val="00E569DE"/>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E569DE"/>
    <w:pPr>
      <w:spacing w:before="0" w:after="200" w:line="240" w:lineRule="auto"/>
    </w:pPr>
    <w:rPr>
      <w:rFonts w:eastAsia="MS Mincho"/>
      <w:b/>
      <w:bCs/>
      <w:color w:val="4F81BD" w:themeColor="accent1"/>
      <w:sz w:val="18"/>
      <w:szCs w:val="18"/>
      <w:lang w:eastAsia="ja-JP"/>
    </w:rPr>
  </w:style>
  <w:style w:type="paragraph" w:styleId="Revisie">
    <w:name w:val="Revision"/>
    <w:hidden/>
    <w:uiPriority w:val="99"/>
    <w:semiHidden/>
    <w:rsid w:val="00FB7682"/>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DE53D1C092B64C9126160BD9F254D5" ma:contentTypeVersion="0" ma:contentTypeDescription="Een nieuw document maken." ma:contentTypeScope="" ma:versionID="683183e0895545e088ab4d9a622852a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302E093C-F226-4F49-9B79-5AF00D9D6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6F45F4-8AF5-45AD-A47E-5A8E3C76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5253</Words>
  <Characters>28892</Characters>
  <Application>Microsoft Office Word</Application>
  <DocSecurity>0</DocSecurity>
  <Lines>240</Lines>
  <Paragraphs>68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cp:lastPrinted>2012-02-03T13:21:00Z</cp:lastPrinted>
  <dcterms:created xsi:type="dcterms:W3CDTF">2022-05-16T13:09:00Z</dcterms:created>
  <dcterms:modified xsi:type="dcterms:W3CDTF">2022-06-07T11:42:00Z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0x010100E3DE53D1C092B64C9126160BD9F254D5</vt:lpwstr>
  </property>
  <property fmtid="{D5CDD505-2E9C-101B-9397-08002B2CF9AE}" pid="4" name="Aandachtsgebied">
    <vt:lpwstr>;#VZN;#</vt:lpwstr>
  </property>
</Properties>
</file>