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41" w:type="dxa"/>
        <w:tblInd w:w="-457" w:type="dxa"/>
        <w:tblLayout w:type="fixed"/>
        <w:tblCellMar>
          <w:left w:w="0" w:type="dxa"/>
          <w:right w:w="0" w:type="dxa"/>
        </w:tblCellMar>
        <w:tblLook w:val="0000" w:firstRow="0" w:lastRow="0" w:firstColumn="0" w:lastColumn="0" w:noHBand="0" w:noVBand="0"/>
      </w:tblPr>
      <w:tblGrid>
        <w:gridCol w:w="20"/>
        <w:gridCol w:w="10901"/>
        <w:gridCol w:w="20"/>
      </w:tblGrid>
      <w:tr w:rsidR="00995E84" w:rsidRPr="00FD4CC1" w14:paraId="75BEDE11" w14:textId="77777777" w:rsidTr="00FD4CC1">
        <w:trPr>
          <w:cantSplit/>
          <w:trHeight w:val="579"/>
        </w:trPr>
        <w:tc>
          <w:tcPr>
            <w:tcW w:w="20" w:type="dxa"/>
            <w:shd w:val="clear" w:color="auto" w:fill="auto"/>
            <w:vAlign w:val="center"/>
          </w:tcPr>
          <w:p w14:paraId="2F133339" w14:textId="77777777" w:rsidR="00995E84" w:rsidRPr="00FD4CC1" w:rsidRDefault="00995E84" w:rsidP="00400B04">
            <w:pPr>
              <w:keepNext/>
              <w:keepLines/>
              <w:spacing w:before="0" w:line="240" w:lineRule="auto"/>
              <w:rPr>
                <w:sz w:val="16"/>
                <w:szCs w:val="16"/>
              </w:rPr>
            </w:pPr>
            <w:r w:rsidRPr="00FD4CC1">
              <w:rPr>
                <w:sz w:val="16"/>
                <w:szCs w:val="16"/>
              </w:rPr>
              <w:t xml:space="preserve">              </w:t>
            </w:r>
          </w:p>
        </w:tc>
        <w:tc>
          <w:tcPr>
            <w:tcW w:w="10915" w:type="dxa"/>
            <w:shd w:val="clear" w:color="auto" w:fill="auto"/>
          </w:tcPr>
          <w:p w14:paraId="0EA0E0FC" w14:textId="77777777" w:rsidR="00995E84" w:rsidRPr="00FD4CC1" w:rsidRDefault="00995E84" w:rsidP="00400B04">
            <w:pPr>
              <w:pStyle w:val="Formuliertitel"/>
              <w:keepNext/>
              <w:keepLines/>
              <w:rPr>
                <w:noProof w:val="0"/>
                <w:sz w:val="16"/>
                <w:szCs w:val="16"/>
              </w:rPr>
            </w:pPr>
            <w:r w:rsidRPr="00FD4CC1">
              <w:rPr>
                <w:sz w:val="16"/>
                <w:szCs w:val="16"/>
              </w:rPr>
              <w:drawing>
                <wp:anchor distT="0" distB="0" distL="114300" distR="114300" simplePos="0" relativeHeight="251659264" behindDoc="1" locked="0" layoutInCell="1" allowOverlap="1" wp14:anchorId="22494265" wp14:editId="6F84D03D">
                  <wp:simplePos x="0" y="0"/>
                  <wp:positionH relativeFrom="column">
                    <wp:posOffset>0</wp:posOffset>
                  </wp:positionH>
                  <wp:positionV relativeFrom="paragraph">
                    <wp:posOffset>185420</wp:posOffset>
                  </wp:positionV>
                  <wp:extent cx="867410" cy="730250"/>
                  <wp:effectExtent l="0" t="0" r="8890" b="0"/>
                  <wp:wrapTight wrapText="bothSides">
                    <wp:wrapPolygon edited="0">
                      <wp:start x="0" y="0"/>
                      <wp:lineTo x="0" y="20849"/>
                      <wp:lineTo x="21347" y="20849"/>
                      <wp:lineTo x="2134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p w14:paraId="4DFD3076" w14:textId="73FF8D32" w:rsidR="00FC22B3" w:rsidRDefault="00995E84" w:rsidP="00FC22B3">
            <w:pPr>
              <w:pStyle w:val="Kop3"/>
              <w:spacing w:line="255" w:lineRule="exact"/>
              <w:ind w:left="1848" w:hanging="1814"/>
              <w:rPr>
                <w:rFonts w:ascii="Verdana" w:eastAsia="Times New Roman" w:hAnsi="Verdana" w:cs="Times New Roman"/>
                <w:b w:val="0"/>
                <w:bCs w:val="0"/>
                <w:noProof/>
                <w:color w:val="auto"/>
                <w:sz w:val="24"/>
              </w:rPr>
            </w:pPr>
            <w:r w:rsidRPr="00FD4CC1">
              <w:rPr>
                <w:rFonts w:ascii="Verdana" w:eastAsia="Times New Roman" w:hAnsi="Verdana" w:cs="Times New Roman"/>
                <w:b w:val="0"/>
                <w:bCs w:val="0"/>
                <w:noProof/>
                <w:color w:val="auto"/>
                <w:sz w:val="16"/>
                <w:szCs w:val="16"/>
              </w:rPr>
              <w:t xml:space="preserve">                   </w:t>
            </w:r>
            <w:r w:rsidR="00FC22B3" w:rsidRPr="00650974">
              <w:rPr>
                <w:rFonts w:ascii="Verdana" w:eastAsia="Times New Roman" w:hAnsi="Verdana" w:cs="Times New Roman"/>
                <w:b w:val="0"/>
                <w:bCs w:val="0"/>
                <w:noProof/>
                <w:color w:val="auto"/>
                <w:sz w:val="24"/>
              </w:rPr>
              <w:t>Bijlage</w:t>
            </w:r>
            <w:r w:rsidR="00FC22B3">
              <w:rPr>
                <w:rFonts w:ascii="Verdana" w:eastAsia="Times New Roman" w:hAnsi="Verdana" w:cs="Times New Roman"/>
                <w:b w:val="0"/>
                <w:bCs w:val="0"/>
                <w:noProof/>
                <w:color w:val="auto"/>
                <w:sz w:val="24"/>
              </w:rPr>
              <w:t xml:space="preserve"> B-015</w:t>
            </w:r>
            <w:r w:rsidR="00FC22B3" w:rsidRPr="00EC3519">
              <w:rPr>
                <w:rFonts w:ascii="Verdana" w:eastAsia="Times New Roman" w:hAnsi="Verdana" w:cs="Times New Roman"/>
                <w:b w:val="0"/>
                <w:bCs w:val="0"/>
                <w:noProof/>
                <w:color w:val="auto"/>
                <w:sz w:val="24"/>
              </w:rPr>
              <w:t>:</w:t>
            </w:r>
            <w:r w:rsidR="00FC22B3" w:rsidRPr="00650974">
              <w:rPr>
                <w:rFonts w:ascii="Verdana" w:eastAsia="Times New Roman" w:hAnsi="Verdana" w:cs="Times New Roman"/>
                <w:b w:val="0"/>
                <w:bCs w:val="0"/>
                <w:noProof/>
                <w:color w:val="auto"/>
                <w:sz w:val="24"/>
              </w:rPr>
              <w:t xml:space="preserve"> </w:t>
            </w:r>
            <w:r w:rsidR="00FC22B3" w:rsidRPr="00FC22B3">
              <w:rPr>
                <w:rFonts w:ascii="Verdana" w:eastAsia="Times New Roman" w:hAnsi="Verdana" w:cs="Times New Roman"/>
                <w:b w:val="0"/>
                <w:bCs w:val="0"/>
                <w:noProof/>
                <w:color w:val="auto"/>
                <w:sz w:val="24"/>
              </w:rPr>
              <w:t>Referenties bij Geschiktheidseisen</w:t>
            </w:r>
            <w:ins w:id="0" w:author="Abbenhuis, Ramon (R.A.W.)" w:date="2022-05-31T17:04:00Z">
              <w:r w:rsidR="004D4EE1">
                <w:rPr>
                  <w:rFonts w:ascii="Verdana" w:eastAsia="Times New Roman" w:hAnsi="Verdana" w:cs="Times New Roman"/>
                  <w:b w:val="0"/>
                  <w:bCs w:val="0"/>
                  <w:noProof/>
                  <w:color w:val="auto"/>
                  <w:sz w:val="24"/>
                </w:rPr>
                <w:t xml:space="preserve"> v1.2</w:t>
              </w:r>
            </w:ins>
            <w:r w:rsidR="00FC22B3" w:rsidRPr="00FD4CC1">
              <w:rPr>
                <w:rFonts w:ascii="Verdana" w:eastAsia="Times New Roman" w:hAnsi="Verdana" w:cs="Times New Roman"/>
                <w:b w:val="0"/>
                <w:bCs w:val="0"/>
                <w:noProof/>
                <w:color w:val="auto"/>
                <w:sz w:val="16"/>
                <w:szCs w:val="16"/>
              </w:rPr>
              <w:t xml:space="preserve"> </w:t>
            </w:r>
          </w:p>
          <w:p w14:paraId="053910D6" w14:textId="77777777" w:rsidR="00FC22B3" w:rsidRDefault="00FC22B3" w:rsidP="00FC22B3">
            <w:pPr>
              <w:pStyle w:val="Kop3"/>
              <w:spacing w:before="0" w:line="312" w:lineRule="auto"/>
              <w:rPr>
                <w:rFonts w:ascii="Verdana" w:eastAsia="Times New Roman" w:hAnsi="Verdana" w:cs="Times New Roman"/>
                <w:b w:val="0"/>
                <w:bCs w:val="0"/>
                <w:noProof/>
                <w:color w:val="auto"/>
                <w:sz w:val="20"/>
              </w:rPr>
            </w:pPr>
          </w:p>
          <w:p w14:paraId="79479FC8" w14:textId="7585C12F" w:rsidR="00FC22B3" w:rsidRPr="00650974" w:rsidRDefault="00FC22B3" w:rsidP="00FC22B3">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Pr>
                <w:rFonts w:ascii="Verdana" w:eastAsia="Times New Roman" w:hAnsi="Verdana" w:cs="Times New Roman"/>
                <w:b w:val="0"/>
                <w:bCs w:val="0"/>
                <w:noProof/>
                <w:color w:val="auto"/>
                <w:sz w:val="20"/>
              </w:rPr>
              <w:t>Werkplekdiensten 2022.532</w:t>
            </w:r>
          </w:p>
          <w:p w14:paraId="1F7D1E36" w14:textId="77777777" w:rsidR="00FC22B3" w:rsidRDefault="00FC22B3" w:rsidP="00400B04">
            <w:pPr>
              <w:pStyle w:val="Kop3"/>
              <w:spacing w:line="255" w:lineRule="exact"/>
              <w:ind w:left="1848" w:hanging="1814"/>
              <w:rPr>
                <w:rFonts w:ascii="Verdana" w:eastAsia="Times New Roman" w:hAnsi="Verdana" w:cs="Times New Roman"/>
                <w:b w:val="0"/>
                <w:bCs w:val="0"/>
                <w:noProof/>
                <w:color w:val="auto"/>
                <w:sz w:val="16"/>
                <w:szCs w:val="16"/>
              </w:rPr>
            </w:pPr>
          </w:p>
          <w:p w14:paraId="1681C943" w14:textId="77777777" w:rsidR="00FC22B3" w:rsidRDefault="00FC22B3" w:rsidP="00400B04">
            <w:pPr>
              <w:pStyle w:val="Kop3"/>
              <w:spacing w:line="255" w:lineRule="exact"/>
              <w:ind w:left="1848" w:hanging="1814"/>
              <w:rPr>
                <w:rFonts w:ascii="Verdana" w:eastAsia="Times New Roman" w:hAnsi="Verdana" w:cs="Times New Roman"/>
                <w:b w:val="0"/>
                <w:bCs w:val="0"/>
                <w:noProof/>
                <w:color w:val="auto"/>
                <w:sz w:val="16"/>
                <w:szCs w:val="16"/>
              </w:rPr>
            </w:pPr>
          </w:p>
          <w:p w14:paraId="016350F8" w14:textId="77777777" w:rsidR="00995E84" w:rsidRPr="00FD4CC1" w:rsidRDefault="00995E84" w:rsidP="00400B04">
            <w:pPr>
              <w:pStyle w:val="Formuliertitel"/>
              <w:keepNext/>
              <w:keepLines/>
              <w:rPr>
                <w:b/>
                <w:noProof w:val="0"/>
                <w:sz w:val="16"/>
                <w:szCs w:val="16"/>
              </w:rPr>
            </w:pPr>
          </w:p>
          <w:p w14:paraId="5A25FBCE" w14:textId="77777777" w:rsidR="00995E84" w:rsidRPr="00FD4CC1" w:rsidRDefault="00995E84" w:rsidP="00400B04">
            <w:pPr>
              <w:pStyle w:val="Formuliertitel"/>
              <w:keepNext/>
              <w:keepLines/>
              <w:rPr>
                <w:b/>
                <w:noProof w:val="0"/>
                <w:sz w:val="16"/>
                <w:szCs w:val="16"/>
              </w:rPr>
            </w:pPr>
          </w:p>
          <w:p w14:paraId="56364230" w14:textId="0C4D4B84" w:rsidR="00FD4CC1" w:rsidRPr="00FD4CC1" w:rsidRDefault="00FD4CC1" w:rsidP="00400B04">
            <w:pPr>
              <w:pStyle w:val="Formuliertitel"/>
              <w:keepNext/>
              <w:keepLines/>
              <w:rPr>
                <w:b/>
                <w:noProof w:val="0"/>
                <w:sz w:val="16"/>
                <w:szCs w:val="16"/>
              </w:rPr>
            </w:pPr>
            <w:r w:rsidRPr="00FD4CC1">
              <w:rPr>
                <w:sz w:val="16"/>
                <w:szCs w:val="16"/>
              </w:rPr>
              <w:t xml:space="preserve">Bij de volgende Geschiktheidseis(en) wordt door mij, </w:t>
            </w:r>
            <w:r w:rsidRPr="00D3232B">
              <w:rPr>
                <w:b/>
                <w:sz w:val="16"/>
                <w:szCs w:val="16"/>
              </w:rPr>
              <w:fldChar w:fldCharType="begin">
                <w:ffData>
                  <w:name w:val=""/>
                  <w:enabled/>
                  <w:calcOnExit w:val="0"/>
                  <w:textInput>
                    <w:default w:val="[bedrijfsnaam Gegadigde invullen]"/>
                  </w:textInput>
                </w:ffData>
              </w:fldChar>
            </w:r>
            <w:r w:rsidRPr="00D3232B">
              <w:rPr>
                <w:b/>
                <w:sz w:val="16"/>
                <w:szCs w:val="16"/>
              </w:rPr>
              <w:instrText xml:space="preserve"> FORMTEXT </w:instrText>
            </w:r>
            <w:r w:rsidRPr="00D3232B">
              <w:rPr>
                <w:b/>
                <w:sz w:val="16"/>
                <w:szCs w:val="16"/>
              </w:rPr>
            </w:r>
            <w:r w:rsidRPr="00D3232B">
              <w:rPr>
                <w:b/>
                <w:sz w:val="16"/>
                <w:szCs w:val="16"/>
              </w:rPr>
              <w:fldChar w:fldCharType="separate"/>
            </w:r>
            <w:r w:rsidRPr="00D3232B">
              <w:rPr>
                <w:b/>
                <w:sz w:val="16"/>
                <w:szCs w:val="16"/>
              </w:rPr>
              <w:t>[bedrijfsnaam Gegadigde invullen]</w:t>
            </w:r>
            <w:r w:rsidRPr="00D3232B">
              <w:rPr>
                <w:b/>
                <w:sz w:val="16"/>
                <w:szCs w:val="16"/>
              </w:rPr>
              <w:fldChar w:fldCharType="end"/>
            </w:r>
            <w:r w:rsidRPr="00FD4CC1">
              <w:rPr>
                <w:sz w:val="16"/>
                <w:szCs w:val="16"/>
              </w:rPr>
              <w:t xml:space="preserve"> op onderstaande referentieopdrachten een beroep gedaan.</w:t>
            </w:r>
          </w:p>
          <w:p w14:paraId="7A962245" w14:textId="77777777" w:rsidR="00FD4CC1" w:rsidRPr="00FD4CC1" w:rsidRDefault="00FD4CC1" w:rsidP="00400B04">
            <w:pPr>
              <w:pStyle w:val="Formuliertitel"/>
              <w:keepNext/>
              <w:keepLines/>
              <w:rPr>
                <w:b/>
                <w:noProof w:val="0"/>
                <w:sz w:val="16"/>
                <w:szCs w:val="16"/>
              </w:rPr>
            </w:pPr>
          </w:p>
          <w:p w14:paraId="6CADB46A" w14:textId="77777777" w:rsidR="00995E84" w:rsidRPr="00FD4CC1" w:rsidRDefault="00995E84" w:rsidP="00400B04">
            <w:pPr>
              <w:pStyle w:val="Formuliertitel"/>
              <w:keepNext/>
              <w:keepLines/>
              <w:rPr>
                <w:b/>
                <w:noProof w:val="0"/>
                <w:sz w:val="16"/>
                <w:szCs w:val="16"/>
              </w:rPr>
            </w:pPr>
            <w:r w:rsidRPr="00FD4CC1">
              <w:rPr>
                <w:b/>
                <w:noProof w:val="0"/>
                <w:sz w:val="16"/>
                <w:szCs w:val="16"/>
              </w:rPr>
              <w:t>Toelichting</w:t>
            </w:r>
          </w:p>
          <w:p w14:paraId="5EEF3061" w14:textId="7A75E253" w:rsidR="00995E84" w:rsidRDefault="00995E84" w:rsidP="00400B04">
            <w:pPr>
              <w:rPr>
                <w:ins w:id="1" w:author="Abbenhuis, Ramon (R.A.W.)" w:date="2022-05-31T13:54:00Z"/>
                <w:sz w:val="16"/>
                <w:szCs w:val="16"/>
              </w:rPr>
            </w:pPr>
            <w:r w:rsidRPr="00FD4CC1">
              <w:rPr>
                <w:sz w:val="16"/>
                <w:szCs w:val="16"/>
              </w:rPr>
              <w:t>Gegadigde wordt verzocht om per gevraagde kerncompetentie een referentie op te geven</w:t>
            </w:r>
            <w:r w:rsidR="00AB1584">
              <w:rPr>
                <w:sz w:val="16"/>
                <w:szCs w:val="16"/>
              </w:rPr>
              <w:t>.</w:t>
            </w:r>
            <w:r w:rsidRPr="00FD4CC1">
              <w:rPr>
                <w:sz w:val="16"/>
                <w:szCs w:val="16"/>
              </w:rPr>
              <w:t xml:space="preserve"> De opgegeven referenties worden beoordeeld aan de hand van de </w:t>
            </w:r>
            <w:r w:rsidR="00950DB5">
              <w:rPr>
                <w:sz w:val="16"/>
                <w:szCs w:val="16"/>
              </w:rPr>
              <w:t xml:space="preserve">Geschiktheidseisen </w:t>
            </w:r>
            <w:r w:rsidRPr="00FD4CC1">
              <w:rPr>
                <w:sz w:val="16"/>
                <w:szCs w:val="16"/>
              </w:rPr>
              <w:t>vermeld in paragraaf 7.3.1 in de UtA.</w:t>
            </w:r>
          </w:p>
          <w:p w14:paraId="7F739EFB" w14:textId="0B0F0312" w:rsidR="00181EA5" w:rsidRPr="00FD4CC1" w:rsidRDefault="00181EA5" w:rsidP="00400B04">
            <w:pPr>
              <w:rPr>
                <w:sz w:val="16"/>
                <w:szCs w:val="16"/>
              </w:rPr>
            </w:pPr>
            <w:ins w:id="2" w:author="Abbenhuis, Ramon (R.A.W.)" w:date="2022-05-31T13:54:00Z">
              <w:r w:rsidRPr="00181EA5">
                <w:rPr>
                  <w:sz w:val="16"/>
                  <w:szCs w:val="16"/>
                </w:rPr>
                <w:t xml:space="preserve">Gegadigde dient het document "Bijlage B-015 Referenties bij geschiktheidseisen v1.2 wijzigingen NVI 2" dat Gegadigde indient bij de Aanmelding te beperken tot maximaal 30 pagina's. Bij overschrijding van deze 30 pagina's zal de tekst vanaf pagina 31 niet </w:t>
              </w:r>
            </w:ins>
            <w:ins w:id="3" w:author="Abbenhuis, Ramon (R.A.W.)" w:date="2022-06-02T10:52:00Z">
              <w:r w:rsidR="00DD55E8">
                <w:rPr>
                  <w:sz w:val="16"/>
                  <w:szCs w:val="16"/>
                </w:rPr>
                <w:t>worden meegenomen</w:t>
              </w:r>
            </w:ins>
            <w:ins w:id="4" w:author="Abbenhuis, Ramon (R.A.W.)" w:date="2022-05-31T13:54:00Z">
              <w:r w:rsidRPr="00181EA5">
                <w:rPr>
                  <w:sz w:val="16"/>
                  <w:szCs w:val="16"/>
                </w:rPr>
                <w:t xml:space="preserve"> </w:t>
              </w:r>
            </w:ins>
            <w:ins w:id="5" w:author="Abbenhuis, Ramon (R.A.W.)" w:date="2022-06-02T10:52:00Z">
              <w:r w:rsidR="00DD55E8">
                <w:rPr>
                  <w:sz w:val="16"/>
                  <w:szCs w:val="16"/>
                </w:rPr>
                <w:t>i</w:t>
              </w:r>
            </w:ins>
            <w:ins w:id="6" w:author="Abbenhuis, Ramon (R.A.W.)" w:date="2022-05-31T13:54:00Z">
              <w:r w:rsidRPr="00181EA5">
                <w:rPr>
                  <w:sz w:val="16"/>
                  <w:szCs w:val="16"/>
                </w:rPr>
                <w:t>n de beoordeling.</w:t>
              </w:r>
            </w:ins>
          </w:p>
          <w:p w14:paraId="078ADAA0" w14:textId="51C8BEB8" w:rsidR="00995E84" w:rsidRPr="00FD4CC1" w:rsidRDefault="008C6A70" w:rsidP="00A104B2">
            <w:pPr>
              <w:rPr>
                <w:b/>
                <w:bCs/>
                <w:sz w:val="16"/>
                <w:szCs w:val="16"/>
              </w:rPr>
            </w:pPr>
            <w:r w:rsidRPr="00FD4CC1">
              <w:rPr>
                <w:sz w:val="16"/>
                <w:szCs w:val="16"/>
              </w:rPr>
              <w:t>Door ondertekening van</w:t>
            </w:r>
            <w:r w:rsidR="007F6645">
              <w:rPr>
                <w:sz w:val="16"/>
                <w:szCs w:val="16"/>
              </w:rPr>
              <w:t xml:space="preserve"> het </w:t>
            </w:r>
            <w:r w:rsidRPr="00FD4CC1">
              <w:rPr>
                <w:sz w:val="16"/>
                <w:szCs w:val="16"/>
              </w:rPr>
              <w:t xml:space="preserve">Aanmeldformulier </w:t>
            </w:r>
            <w:r w:rsidR="00DE2067">
              <w:rPr>
                <w:sz w:val="16"/>
                <w:szCs w:val="16"/>
              </w:rPr>
              <w:t>(Bijlage B</w:t>
            </w:r>
            <w:r w:rsidR="00DE2067">
              <w:rPr>
                <w:sz w:val="16"/>
                <w:szCs w:val="16"/>
              </w:rPr>
              <w:noBreakHyphen/>
              <w:t>001</w:t>
            </w:r>
            <w:r w:rsidR="007F6645">
              <w:rPr>
                <w:sz w:val="16"/>
                <w:szCs w:val="16"/>
              </w:rPr>
              <w:t xml:space="preserve">) </w:t>
            </w:r>
            <w:r w:rsidRPr="00FD4CC1">
              <w:rPr>
                <w:sz w:val="16"/>
                <w:szCs w:val="16"/>
              </w:rPr>
              <w:t>ver</w:t>
            </w:r>
            <w:bookmarkStart w:id="7" w:name="_GoBack"/>
            <w:bookmarkEnd w:id="7"/>
            <w:r w:rsidRPr="00FD4CC1">
              <w:rPr>
                <w:sz w:val="16"/>
                <w:szCs w:val="16"/>
              </w:rPr>
              <w:t xml:space="preserve">klaart Gegadigde dit document naar waarheid te hebben ingevuld. </w:t>
            </w:r>
            <w:r w:rsidR="00995E84" w:rsidRPr="00FD4CC1">
              <w:rPr>
                <w:sz w:val="16"/>
                <w:szCs w:val="16"/>
              </w:rPr>
              <w:t>UWV behoudt zich het recht</w:t>
            </w:r>
            <w:r w:rsidR="00FC22B3">
              <w:rPr>
                <w:sz w:val="16"/>
                <w:szCs w:val="16"/>
              </w:rPr>
              <w:t xml:space="preserve"> voor om zonder tussenkomst van</w:t>
            </w:r>
            <w:r w:rsidR="00995E84" w:rsidRPr="00FD4CC1">
              <w:rPr>
                <w:sz w:val="16"/>
                <w:szCs w:val="16"/>
              </w:rPr>
              <w:t xml:space="preserve"> Gegadigde contact op te nemen met de opgegeven referent. Het is dan ook wenselijk dat Gegadigde de contactpersonen van de op te geven referentieprojecten informeert dat er mogelijk met hen contact wordt opgenomen door UWV.</w:t>
            </w:r>
            <w:bookmarkStart w:id="8" w:name="_Toc69471739"/>
          </w:p>
          <w:p w14:paraId="74F1DF99" w14:textId="77777777" w:rsidR="00995E84" w:rsidRPr="00FD4CC1" w:rsidRDefault="00995E84" w:rsidP="00400B04">
            <w:pPr>
              <w:pStyle w:val="Kop1"/>
              <w:tabs>
                <w:tab w:val="num" w:pos="432"/>
              </w:tabs>
              <w:spacing w:after="240" w:line="240" w:lineRule="atLeast"/>
              <w:ind w:left="432" w:hanging="432"/>
              <w:rPr>
                <w:rFonts w:ascii="Verdana" w:hAnsi="Verdana" w:cs="Times New Roman"/>
                <w:b w:val="0"/>
                <w:bCs w:val="0"/>
                <w:kern w:val="0"/>
                <w:sz w:val="16"/>
                <w:szCs w:val="16"/>
              </w:rPr>
            </w:pPr>
          </w:p>
          <w:p w14:paraId="7E1BE89D" w14:textId="77777777" w:rsidR="00995E84" w:rsidRPr="00FD4CC1" w:rsidRDefault="00995E84" w:rsidP="00400B04">
            <w:pPr>
              <w:pStyle w:val="Kop1"/>
              <w:tabs>
                <w:tab w:val="num" w:pos="432"/>
              </w:tabs>
              <w:spacing w:after="240" w:line="240" w:lineRule="atLeast"/>
              <w:ind w:left="432" w:hanging="432"/>
              <w:rPr>
                <w:rFonts w:ascii="Verdana" w:hAnsi="Verdana" w:cs="Times New Roman"/>
                <w:b w:val="0"/>
                <w:bCs w:val="0"/>
                <w:kern w:val="0"/>
                <w:sz w:val="16"/>
                <w:szCs w:val="16"/>
              </w:rPr>
            </w:pPr>
          </w:p>
          <w:p w14:paraId="0FB7CEF1" w14:textId="77777777" w:rsidR="00995E84" w:rsidRPr="00FD4CC1" w:rsidRDefault="00995E84" w:rsidP="00400B04">
            <w:pPr>
              <w:pStyle w:val="Kop1"/>
              <w:tabs>
                <w:tab w:val="num" w:pos="432"/>
              </w:tabs>
              <w:spacing w:after="240" w:line="240" w:lineRule="atLeast"/>
              <w:ind w:left="432" w:hanging="432"/>
              <w:rPr>
                <w:rFonts w:ascii="Verdana" w:hAnsi="Verdana" w:cs="Times New Roman"/>
                <w:b w:val="0"/>
                <w:bCs w:val="0"/>
                <w:kern w:val="0"/>
                <w:sz w:val="16"/>
                <w:szCs w:val="16"/>
              </w:rPr>
            </w:pPr>
          </w:p>
          <w:p w14:paraId="198AA96D" w14:textId="77777777" w:rsidR="00995E84" w:rsidRPr="00FD4CC1" w:rsidRDefault="00995E84" w:rsidP="00400B04">
            <w:pPr>
              <w:pStyle w:val="Kop1"/>
              <w:tabs>
                <w:tab w:val="num" w:pos="432"/>
              </w:tabs>
              <w:spacing w:after="240" w:line="240" w:lineRule="atLeast"/>
              <w:ind w:left="432" w:hanging="432"/>
              <w:rPr>
                <w:rFonts w:ascii="Verdana" w:hAnsi="Verdana" w:cs="Times New Roman"/>
                <w:b w:val="0"/>
                <w:bCs w:val="0"/>
                <w:kern w:val="0"/>
                <w:sz w:val="16"/>
                <w:szCs w:val="16"/>
              </w:rPr>
            </w:pPr>
          </w:p>
          <w:p w14:paraId="77928513" w14:textId="77777777" w:rsidR="00995E84" w:rsidRPr="00FD4CC1" w:rsidRDefault="00995E84" w:rsidP="00400B04">
            <w:pPr>
              <w:pStyle w:val="Kop1"/>
              <w:tabs>
                <w:tab w:val="num" w:pos="432"/>
              </w:tabs>
              <w:spacing w:after="240" w:line="240" w:lineRule="atLeast"/>
              <w:ind w:left="432" w:hanging="432"/>
              <w:rPr>
                <w:rFonts w:ascii="Verdana" w:hAnsi="Verdana" w:cs="Times New Roman"/>
                <w:b w:val="0"/>
                <w:bCs w:val="0"/>
                <w:kern w:val="0"/>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8C6A70" w:rsidRPr="00FD4CC1" w14:paraId="5B7EC12E" w14:textId="77777777" w:rsidTr="00FD4CC1">
              <w:trPr>
                <w:cantSplit/>
              </w:trPr>
              <w:tc>
                <w:tcPr>
                  <w:tcW w:w="285" w:type="dxa"/>
                </w:tcPr>
                <w:p w14:paraId="28785DD4" w14:textId="77777777" w:rsidR="008C6A70" w:rsidRPr="00FD4CC1" w:rsidRDefault="008C6A70" w:rsidP="008C6A70">
                  <w:pPr>
                    <w:pStyle w:val="Rubriekskop"/>
                    <w:keepNext/>
                    <w:keepLines/>
                    <w:rPr>
                      <w:sz w:val="16"/>
                      <w:szCs w:val="16"/>
                    </w:rPr>
                  </w:pPr>
                  <w:r w:rsidRPr="00FD4CC1">
                    <w:rPr>
                      <w:sz w:val="16"/>
                      <w:szCs w:val="16"/>
                    </w:rPr>
                    <w:lastRenderedPageBreak/>
                    <w:br w:type="page"/>
                  </w:r>
                </w:p>
              </w:tc>
              <w:tc>
                <w:tcPr>
                  <w:tcW w:w="2555" w:type="dxa"/>
                </w:tcPr>
                <w:p w14:paraId="2CB44C48" w14:textId="77777777" w:rsidR="008C6A70" w:rsidRPr="00FD4CC1" w:rsidRDefault="008C6A70" w:rsidP="008C6A70">
                  <w:pPr>
                    <w:pStyle w:val="Rubriekskop"/>
                    <w:keepNext/>
                    <w:keepLines/>
                    <w:rPr>
                      <w:sz w:val="16"/>
                      <w:szCs w:val="16"/>
                    </w:rPr>
                  </w:pPr>
                </w:p>
              </w:tc>
              <w:tc>
                <w:tcPr>
                  <w:tcW w:w="251" w:type="dxa"/>
                  <w:gridSpan w:val="2"/>
                  <w:shd w:val="solid" w:color="auto" w:fill="auto"/>
                </w:tcPr>
                <w:p w14:paraId="1BDF3DD3" w14:textId="77777777" w:rsidR="008C6A70" w:rsidRPr="00FD4CC1" w:rsidRDefault="008C6A70" w:rsidP="008C6A70">
                  <w:pPr>
                    <w:pStyle w:val="Rubriekskop"/>
                    <w:keepNext/>
                    <w:keepLines/>
                    <w:jc w:val="center"/>
                    <w:rPr>
                      <w:sz w:val="16"/>
                      <w:szCs w:val="16"/>
                    </w:rPr>
                  </w:pPr>
                </w:p>
              </w:tc>
              <w:tc>
                <w:tcPr>
                  <w:tcW w:w="33" w:type="dxa"/>
                  <w:shd w:val="pct50" w:color="auto" w:fill="auto"/>
                </w:tcPr>
                <w:p w14:paraId="5E538F0F" w14:textId="77777777" w:rsidR="008C6A70" w:rsidRPr="00FD4CC1" w:rsidRDefault="008C6A70" w:rsidP="008C6A70">
                  <w:pPr>
                    <w:pStyle w:val="Rubriekskop"/>
                    <w:keepNext/>
                    <w:keepLines/>
                    <w:rPr>
                      <w:sz w:val="16"/>
                      <w:szCs w:val="16"/>
                    </w:rPr>
                  </w:pPr>
                </w:p>
              </w:tc>
              <w:tc>
                <w:tcPr>
                  <w:tcW w:w="7259" w:type="dxa"/>
                  <w:shd w:val="pct50" w:color="auto" w:fill="auto"/>
                </w:tcPr>
                <w:p w14:paraId="46A41042" w14:textId="77777777" w:rsidR="008C6A70" w:rsidRPr="00FD4CC1" w:rsidRDefault="008C6A70" w:rsidP="008C6A70">
                  <w:pPr>
                    <w:pStyle w:val="Rubriekskop"/>
                    <w:keepNext/>
                    <w:keepLines/>
                    <w:rPr>
                      <w:sz w:val="16"/>
                      <w:szCs w:val="16"/>
                    </w:rPr>
                  </w:pPr>
                  <w:r w:rsidRPr="00FD4CC1">
                    <w:rPr>
                      <w:sz w:val="16"/>
                      <w:szCs w:val="16"/>
                    </w:rPr>
                    <w:t>Kerncompetentie A Beheerorganisatie cloud gebaseerde werkplek (Expertisecentrum)</w:t>
                  </w:r>
                </w:p>
              </w:tc>
              <w:tc>
                <w:tcPr>
                  <w:tcW w:w="390" w:type="dxa"/>
                  <w:shd w:val="pct5" w:color="auto" w:fill="auto"/>
                </w:tcPr>
                <w:p w14:paraId="1F109DB4" w14:textId="77777777" w:rsidR="008C6A70" w:rsidRPr="00FD4CC1" w:rsidRDefault="008C6A70" w:rsidP="008C6A70">
                  <w:pPr>
                    <w:pStyle w:val="Rubriekskop"/>
                    <w:keepNext/>
                    <w:keepLines/>
                    <w:rPr>
                      <w:sz w:val="16"/>
                      <w:szCs w:val="16"/>
                    </w:rPr>
                  </w:pPr>
                </w:p>
              </w:tc>
            </w:tr>
            <w:tr w:rsidR="008C6A70" w:rsidRPr="00FD4CC1" w14:paraId="0C8A8240" w14:textId="77777777" w:rsidTr="00FD4CC1">
              <w:trPr>
                <w:cantSplit/>
              </w:trPr>
              <w:tc>
                <w:tcPr>
                  <w:tcW w:w="285" w:type="dxa"/>
                </w:tcPr>
                <w:p w14:paraId="28C5E3CB" w14:textId="77777777" w:rsidR="008C6A70" w:rsidRPr="00FD4CC1" w:rsidRDefault="008C6A70" w:rsidP="008C6A70">
                  <w:pPr>
                    <w:keepNext/>
                    <w:keepLines/>
                    <w:rPr>
                      <w:sz w:val="16"/>
                      <w:szCs w:val="16"/>
                    </w:rPr>
                  </w:pPr>
                </w:p>
              </w:tc>
              <w:tc>
                <w:tcPr>
                  <w:tcW w:w="2806" w:type="dxa"/>
                  <w:gridSpan w:val="3"/>
                  <w:tcBorders>
                    <w:bottom w:val="single" w:sz="2" w:space="0" w:color="808080"/>
                  </w:tcBorders>
                </w:tcPr>
                <w:p w14:paraId="4AC0B3AB" w14:textId="77777777" w:rsidR="008C6A70" w:rsidRPr="00FD4CC1" w:rsidRDefault="008C6A70" w:rsidP="008C6A70">
                  <w:pPr>
                    <w:keepNext/>
                    <w:keepLines/>
                    <w:rPr>
                      <w:sz w:val="16"/>
                      <w:szCs w:val="16"/>
                    </w:rPr>
                  </w:pPr>
                </w:p>
              </w:tc>
              <w:tc>
                <w:tcPr>
                  <w:tcW w:w="33" w:type="dxa"/>
                  <w:tcBorders>
                    <w:bottom w:val="single" w:sz="2" w:space="0" w:color="808080"/>
                  </w:tcBorders>
                  <w:shd w:val="pct5" w:color="auto" w:fill="auto"/>
                </w:tcPr>
                <w:p w14:paraId="5DB9878D" w14:textId="77777777" w:rsidR="008C6A70" w:rsidRPr="00FD4CC1" w:rsidRDefault="008C6A70" w:rsidP="008C6A70">
                  <w:pPr>
                    <w:keepNext/>
                    <w:keepLines/>
                    <w:rPr>
                      <w:sz w:val="16"/>
                      <w:szCs w:val="16"/>
                    </w:rPr>
                  </w:pPr>
                </w:p>
              </w:tc>
              <w:tc>
                <w:tcPr>
                  <w:tcW w:w="7259" w:type="dxa"/>
                  <w:tcBorders>
                    <w:bottom w:val="single" w:sz="2" w:space="0" w:color="808080"/>
                  </w:tcBorders>
                  <w:shd w:val="pct5" w:color="auto" w:fill="auto"/>
                </w:tcPr>
                <w:p w14:paraId="319223A9" w14:textId="77777777" w:rsidR="008C6A70" w:rsidRPr="00FD4CC1" w:rsidRDefault="008C6A70" w:rsidP="008C6A70">
                  <w:pPr>
                    <w:pStyle w:val="RptStandaard"/>
                    <w:rPr>
                      <w:sz w:val="16"/>
                      <w:szCs w:val="16"/>
                    </w:rPr>
                  </w:pPr>
                  <w:r w:rsidRPr="00FD4CC1">
                    <w:rPr>
                      <w:sz w:val="16"/>
                      <w:szCs w:val="16"/>
                    </w:rPr>
                    <w:t>Zoals beschreven in paragraaf 7.3.1 in de UtA</w:t>
                  </w:r>
                </w:p>
              </w:tc>
              <w:tc>
                <w:tcPr>
                  <w:tcW w:w="390" w:type="dxa"/>
                  <w:shd w:val="pct5" w:color="auto" w:fill="auto"/>
                </w:tcPr>
                <w:p w14:paraId="4E6ED266" w14:textId="77777777" w:rsidR="008C6A70" w:rsidRPr="00FD4CC1" w:rsidRDefault="008C6A70" w:rsidP="008C6A70">
                  <w:pPr>
                    <w:pStyle w:val="Invulling"/>
                    <w:keepNext/>
                    <w:keepLines/>
                    <w:rPr>
                      <w:sz w:val="16"/>
                      <w:szCs w:val="16"/>
                    </w:rPr>
                  </w:pPr>
                </w:p>
              </w:tc>
            </w:tr>
            <w:tr w:rsidR="008C6A70" w:rsidRPr="00FD4CC1" w14:paraId="72E4A6B4" w14:textId="77777777" w:rsidTr="00FD4CC1">
              <w:trPr>
                <w:cantSplit/>
              </w:trPr>
              <w:tc>
                <w:tcPr>
                  <w:tcW w:w="285" w:type="dxa"/>
                </w:tcPr>
                <w:p w14:paraId="38B39A02" w14:textId="77777777" w:rsidR="008C6A70" w:rsidRPr="00FD4CC1" w:rsidRDefault="008C6A70" w:rsidP="008C6A70">
                  <w:pPr>
                    <w:pStyle w:val="Tussenbalk"/>
                    <w:widowControl w:val="0"/>
                    <w:rPr>
                      <w:sz w:val="16"/>
                      <w:szCs w:val="16"/>
                    </w:rPr>
                  </w:pPr>
                </w:p>
              </w:tc>
              <w:tc>
                <w:tcPr>
                  <w:tcW w:w="2806" w:type="dxa"/>
                  <w:gridSpan w:val="3"/>
                </w:tcPr>
                <w:p w14:paraId="5D280083" w14:textId="77777777" w:rsidR="008C6A70" w:rsidRPr="00FD4CC1" w:rsidRDefault="008C6A70" w:rsidP="008C6A70">
                  <w:pPr>
                    <w:pStyle w:val="Tussenbalk"/>
                    <w:widowControl w:val="0"/>
                    <w:rPr>
                      <w:sz w:val="16"/>
                      <w:szCs w:val="16"/>
                    </w:rPr>
                  </w:pPr>
                </w:p>
              </w:tc>
              <w:tc>
                <w:tcPr>
                  <w:tcW w:w="33" w:type="dxa"/>
                  <w:shd w:val="pct5" w:color="auto" w:fill="auto"/>
                </w:tcPr>
                <w:p w14:paraId="62A88DDC" w14:textId="77777777" w:rsidR="008C6A70" w:rsidRPr="00FD4CC1" w:rsidRDefault="008C6A70" w:rsidP="008C6A70">
                  <w:pPr>
                    <w:pStyle w:val="Tussenbalk"/>
                    <w:widowControl w:val="0"/>
                    <w:rPr>
                      <w:sz w:val="16"/>
                      <w:szCs w:val="16"/>
                    </w:rPr>
                  </w:pPr>
                </w:p>
              </w:tc>
              <w:tc>
                <w:tcPr>
                  <w:tcW w:w="7259" w:type="dxa"/>
                  <w:shd w:val="pct5" w:color="auto" w:fill="auto"/>
                </w:tcPr>
                <w:p w14:paraId="77571CD1" w14:textId="77777777" w:rsidR="008C6A70" w:rsidRPr="00FD4CC1" w:rsidRDefault="008C6A70" w:rsidP="008C6A70">
                  <w:pPr>
                    <w:pStyle w:val="Tussenbalk"/>
                    <w:widowControl w:val="0"/>
                    <w:rPr>
                      <w:sz w:val="16"/>
                      <w:szCs w:val="16"/>
                    </w:rPr>
                  </w:pPr>
                </w:p>
              </w:tc>
              <w:tc>
                <w:tcPr>
                  <w:tcW w:w="390" w:type="dxa"/>
                  <w:shd w:val="pct5" w:color="auto" w:fill="auto"/>
                </w:tcPr>
                <w:p w14:paraId="63F96D58" w14:textId="77777777" w:rsidR="008C6A70" w:rsidRPr="00FD4CC1" w:rsidRDefault="008C6A70" w:rsidP="008C6A70">
                  <w:pPr>
                    <w:pStyle w:val="Tussenbalk"/>
                    <w:widowControl w:val="0"/>
                    <w:rPr>
                      <w:sz w:val="16"/>
                      <w:szCs w:val="16"/>
                    </w:rPr>
                  </w:pPr>
                </w:p>
              </w:tc>
            </w:tr>
            <w:tr w:rsidR="008C6A70" w:rsidRPr="00FD4CC1" w14:paraId="18569E52" w14:textId="77777777" w:rsidTr="00FD4CC1">
              <w:trPr>
                <w:cantSplit/>
              </w:trPr>
              <w:tc>
                <w:tcPr>
                  <w:tcW w:w="285" w:type="dxa"/>
                </w:tcPr>
                <w:p w14:paraId="48DC2A25" w14:textId="77777777" w:rsidR="008C6A70" w:rsidRPr="00FD4CC1" w:rsidRDefault="008C6A70" w:rsidP="008C6A70">
                  <w:pPr>
                    <w:pStyle w:val="Rubriekskop"/>
                    <w:keepNext/>
                    <w:keepLines/>
                    <w:rPr>
                      <w:sz w:val="16"/>
                      <w:szCs w:val="16"/>
                    </w:rPr>
                  </w:pPr>
                </w:p>
              </w:tc>
              <w:tc>
                <w:tcPr>
                  <w:tcW w:w="2590" w:type="dxa"/>
                  <w:gridSpan w:val="2"/>
                  <w:shd w:val="clear" w:color="auto" w:fill="000000"/>
                </w:tcPr>
                <w:p w14:paraId="43F92BEE" w14:textId="26B6DE0B" w:rsidR="008C6A70" w:rsidRPr="009169BB" w:rsidRDefault="009169BB" w:rsidP="00AB1584">
                  <w:pPr>
                    <w:pStyle w:val="Rubriekskop"/>
                    <w:keepNext/>
                    <w:keepLines/>
                    <w:rPr>
                      <w:sz w:val="16"/>
                      <w:szCs w:val="16"/>
                    </w:rPr>
                  </w:pPr>
                  <w:r w:rsidRPr="009169BB">
                    <w:rPr>
                      <w:sz w:val="16"/>
                      <w:szCs w:val="16"/>
                    </w:rPr>
                    <w:t>Vul hieronder uw keuze in “Ja”of “Nee”</w:t>
                  </w:r>
                  <w:r w:rsidR="00AB1584">
                    <w:rPr>
                      <w:sz w:val="16"/>
                      <w:szCs w:val="16"/>
                    </w:rPr>
                    <w:t xml:space="preserve">. </w:t>
                  </w:r>
                  <w:r w:rsidR="00AB1584" w:rsidRPr="009169BB">
                    <w:rPr>
                      <w:sz w:val="16"/>
                      <w:szCs w:val="16"/>
                    </w:rPr>
                    <w:t xml:space="preserve">Door invulling van </w:t>
                  </w:r>
                  <w:r w:rsidR="00AB1584">
                    <w:rPr>
                      <w:sz w:val="16"/>
                      <w:szCs w:val="16"/>
                    </w:rPr>
                    <w:t>“Ja” en de onderbouwing in de “V</w:t>
                  </w:r>
                  <w:r w:rsidR="00AB1584" w:rsidRPr="009169BB">
                    <w:rPr>
                      <w:sz w:val="16"/>
                      <w:szCs w:val="16"/>
                    </w:rPr>
                    <w:t xml:space="preserve">ereisten” geeft u aan te voldoen aan </w:t>
                  </w:r>
                  <w:r w:rsidR="00AB1584">
                    <w:rPr>
                      <w:sz w:val="16"/>
                      <w:szCs w:val="16"/>
                    </w:rPr>
                    <w:t>de gestelde Geschiktheidseis</w:t>
                  </w:r>
                  <w:r w:rsidR="00AB1584" w:rsidRPr="009169BB">
                    <w:rPr>
                      <w:sz w:val="16"/>
                      <w:szCs w:val="16"/>
                    </w:rPr>
                    <w:t>. Door invulling van “Nee”</w:t>
                  </w:r>
                  <w:r w:rsidR="00AB1584">
                    <w:rPr>
                      <w:sz w:val="16"/>
                      <w:szCs w:val="16"/>
                    </w:rPr>
                    <w:t xml:space="preserve"> geeft u aan niet te voldoet </w:t>
                  </w:r>
                  <w:r w:rsidR="00AB1584" w:rsidRPr="009169BB">
                    <w:rPr>
                      <w:sz w:val="16"/>
                      <w:szCs w:val="16"/>
                    </w:rPr>
                    <w:t>aan de gestelde Geschi</w:t>
                  </w:r>
                  <w:r w:rsidR="00AB1584">
                    <w:rPr>
                      <w:sz w:val="16"/>
                      <w:szCs w:val="16"/>
                    </w:rPr>
                    <w:t>ktheidseis</w:t>
                  </w:r>
                  <w:r w:rsidR="00AB1584" w:rsidRPr="009169BB">
                    <w:rPr>
                      <w:sz w:val="16"/>
                      <w:szCs w:val="16"/>
                    </w:rPr>
                    <w:t>.</w:t>
                  </w:r>
                </w:p>
              </w:tc>
              <w:tc>
                <w:tcPr>
                  <w:tcW w:w="216" w:type="dxa"/>
                  <w:shd w:val="solid" w:color="auto" w:fill="auto"/>
                </w:tcPr>
                <w:p w14:paraId="491715AA" w14:textId="77777777" w:rsidR="008C6A70" w:rsidRPr="00FD4CC1" w:rsidRDefault="008C6A70" w:rsidP="008C6A70">
                  <w:pPr>
                    <w:pStyle w:val="Rubriekskop"/>
                    <w:keepNext/>
                    <w:keepLines/>
                    <w:jc w:val="center"/>
                    <w:rPr>
                      <w:sz w:val="16"/>
                      <w:szCs w:val="16"/>
                    </w:rPr>
                  </w:pPr>
                </w:p>
              </w:tc>
              <w:tc>
                <w:tcPr>
                  <w:tcW w:w="33" w:type="dxa"/>
                  <w:shd w:val="pct50" w:color="auto" w:fill="auto"/>
                </w:tcPr>
                <w:p w14:paraId="15A6EA2F" w14:textId="77777777" w:rsidR="008C6A70" w:rsidRPr="00FD4CC1" w:rsidRDefault="008C6A70" w:rsidP="008C6A70">
                  <w:pPr>
                    <w:pStyle w:val="Rubriekskop"/>
                    <w:keepNext/>
                    <w:keepLines/>
                    <w:rPr>
                      <w:sz w:val="16"/>
                      <w:szCs w:val="16"/>
                    </w:rPr>
                  </w:pPr>
                </w:p>
              </w:tc>
              <w:tc>
                <w:tcPr>
                  <w:tcW w:w="7259" w:type="dxa"/>
                  <w:shd w:val="pct50" w:color="auto" w:fill="auto"/>
                </w:tcPr>
                <w:p w14:paraId="3F72D53B" w14:textId="3E863E98" w:rsidR="008C6A70" w:rsidRPr="00FD4CC1" w:rsidRDefault="008C6A70" w:rsidP="008C6A70">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Beheerorganisatie cloud gebaseerde werkplek (Expertisecentrum). Gegadigde heeft aantoonbare ervaring met de volgende werkplekdienstverlening bij één referent met ten minste </w:t>
                  </w:r>
                  <w:del w:id="9" w:author="Abbenhuis, Ramon (R.A.W.)" w:date="2022-05-31T17:02:00Z">
                    <w:r w:rsidRPr="00FD4CC1" w:rsidDel="004D4EE1">
                      <w:rPr>
                        <w:color w:val="FFFFFF" w:themeColor="background1"/>
                        <w:sz w:val="16"/>
                        <w:szCs w:val="16"/>
                      </w:rPr>
                      <w:delText>5.</w:delText>
                    </w:r>
                  </w:del>
                  <w:del w:id="10" w:author="Abbenhuis, Ramon (R.A.W.)" w:date="2022-05-31T17:01:00Z">
                    <w:r w:rsidRPr="00FD4CC1" w:rsidDel="00350323">
                      <w:rPr>
                        <w:color w:val="FFFFFF" w:themeColor="background1"/>
                        <w:sz w:val="16"/>
                        <w:szCs w:val="16"/>
                      </w:rPr>
                      <w:delText>00</w:delText>
                    </w:r>
                  </w:del>
                  <w:del w:id="11" w:author="Abbenhuis, Ramon (R.A.W.)" w:date="2022-05-31T16:58:00Z">
                    <w:r w:rsidRPr="00FD4CC1" w:rsidDel="00350323">
                      <w:rPr>
                        <w:color w:val="FFFFFF" w:themeColor="background1"/>
                        <w:sz w:val="16"/>
                        <w:szCs w:val="16"/>
                      </w:rPr>
                      <w:delText>0</w:delText>
                    </w:r>
                  </w:del>
                  <w:ins w:id="12" w:author="Abbenhuis, Ramon (R.A.W.)" w:date="2022-05-31T17:02:00Z">
                    <w:r w:rsidR="004D4EE1">
                      <w:rPr>
                        <w:color w:val="FFFFFF" w:themeColor="background1"/>
                        <w:sz w:val="16"/>
                        <w:szCs w:val="16"/>
                      </w:rPr>
                      <w:t>3.000</w:t>
                    </w:r>
                  </w:ins>
                  <w:r w:rsidRPr="00FD4CC1">
                    <w:rPr>
                      <w:color w:val="FFFFFF" w:themeColor="background1"/>
                      <w:sz w:val="16"/>
                      <w:szCs w:val="16"/>
                    </w:rPr>
                    <w:t xml:space="preserve"> werkplekken: </w:t>
                  </w:r>
                </w:p>
                <w:p w14:paraId="336B0F34" w14:textId="77777777" w:rsidR="008C6A70" w:rsidRPr="00FD4CC1" w:rsidRDefault="008C6A70" w:rsidP="008C6A70">
                  <w:pPr>
                    <w:pStyle w:val="Rubriekskop"/>
                    <w:keepNext/>
                    <w:keepLines/>
                    <w:rPr>
                      <w:color w:val="FFFFFF" w:themeColor="background1"/>
                      <w:sz w:val="16"/>
                      <w:szCs w:val="16"/>
                    </w:rPr>
                  </w:pPr>
                </w:p>
              </w:tc>
              <w:tc>
                <w:tcPr>
                  <w:tcW w:w="390" w:type="dxa"/>
                  <w:shd w:val="pct5" w:color="auto" w:fill="auto"/>
                </w:tcPr>
                <w:p w14:paraId="2D32FE68" w14:textId="77777777" w:rsidR="008C6A70" w:rsidRPr="00FD4CC1" w:rsidRDefault="008C6A70" w:rsidP="008C6A70">
                  <w:pPr>
                    <w:pStyle w:val="Rubriekskop"/>
                    <w:keepNext/>
                    <w:keepLines/>
                    <w:rPr>
                      <w:sz w:val="16"/>
                      <w:szCs w:val="16"/>
                    </w:rPr>
                  </w:pPr>
                </w:p>
              </w:tc>
            </w:tr>
            <w:tr w:rsidR="008C6A70" w:rsidRPr="00FD4CC1" w14:paraId="094184BE" w14:textId="77777777" w:rsidTr="00FD4CC1">
              <w:trPr>
                <w:cantSplit/>
              </w:trPr>
              <w:tc>
                <w:tcPr>
                  <w:tcW w:w="285" w:type="dxa"/>
                </w:tcPr>
                <w:p w14:paraId="4E046EA7" w14:textId="77777777" w:rsidR="008C6A70" w:rsidRPr="00FD4CC1" w:rsidRDefault="008C6A70" w:rsidP="008C6A70">
                  <w:pPr>
                    <w:pStyle w:val="Tussenbalk"/>
                    <w:widowControl w:val="0"/>
                    <w:rPr>
                      <w:sz w:val="16"/>
                      <w:szCs w:val="16"/>
                    </w:rPr>
                  </w:pPr>
                </w:p>
              </w:tc>
              <w:tc>
                <w:tcPr>
                  <w:tcW w:w="2806" w:type="dxa"/>
                  <w:gridSpan w:val="3"/>
                </w:tcPr>
                <w:p w14:paraId="1B15E5B8" w14:textId="77777777" w:rsidR="008C6A70" w:rsidRPr="00FD4CC1" w:rsidRDefault="008C6A70" w:rsidP="008C6A70">
                  <w:pPr>
                    <w:pStyle w:val="Tussenbalk"/>
                    <w:widowControl w:val="0"/>
                    <w:rPr>
                      <w:sz w:val="16"/>
                      <w:szCs w:val="16"/>
                    </w:rPr>
                  </w:pPr>
                </w:p>
              </w:tc>
              <w:tc>
                <w:tcPr>
                  <w:tcW w:w="33" w:type="dxa"/>
                  <w:shd w:val="pct5" w:color="auto" w:fill="auto"/>
                </w:tcPr>
                <w:p w14:paraId="321A90A5" w14:textId="77777777" w:rsidR="008C6A70" w:rsidRPr="00FD4CC1" w:rsidRDefault="008C6A70" w:rsidP="008C6A70">
                  <w:pPr>
                    <w:pStyle w:val="Tussenbalk"/>
                    <w:widowControl w:val="0"/>
                    <w:rPr>
                      <w:sz w:val="16"/>
                      <w:szCs w:val="16"/>
                    </w:rPr>
                  </w:pPr>
                </w:p>
              </w:tc>
              <w:tc>
                <w:tcPr>
                  <w:tcW w:w="7259" w:type="dxa"/>
                  <w:shd w:val="pct5" w:color="auto" w:fill="auto"/>
                </w:tcPr>
                <w:p w14:paraId="402BEAC0" w14:textId="77777777" w:rsidR="008C6A70" w:rsidRPr="00FD4CC1" w:rsidRDefault="008C6A70" w:rsidP="008C6A70">
                  <w:pPr>
                    <w:pStyle w:val="Tussenbalk"/>
                    <w:widowControl w:val="0"/>
                    <w:rPr>
                      <w:sz w:val="16"/>
                      <w:szCs w:val="16"/>
                    </w:rPr>
                  </w:pPr>
                </w:p>
              </w:tc>
              <w:tc>
                <w:tcPr>
                  <w:tcW w:w="390" w:type="dxa"/>
                  <w:shd w:val="pct5" w:color="auto" w:fill="auto"/>
                </w:tcPr>
                <w:p w14:paraId="6FD9954C" w14:textId="77777777" w:rsidR="008C6A70" w:rsidRPr="00FD4CC1" w:rsidRDefault="008C6A70" w:rsidP="008C6A70">
                  <w:pPr>
                    <w:pStyle w:val="Tussenbalk"/>
                    <w:widowControl w:val="0"/>
                    <w:rPr>
                      <w:sz w:val="16"/>
                      <w:szCs w:val="16"/>
                    </w:rPr>
                  </w:pPr>
                </w:p>
              </w:tc>
            </w:tr>
            <w:tr w:rsidR="008C6A70" w:rsidRPr="00FD4CC1" w14:paraId="24E9C638" w14:textId="77777777" w:rsidTr="00FD4CC1">
              <w:trPr>
                <w:cantSplit/>
              </w:trPr>
              <w:tc>
                <w:tcPr>
                  <w:tcW w:w="285" w:type="dxa"/>
                </w:tcPr>
                <w:p w14:paraId="318E1184" w14:textId="77777777" w:rsidR="008C6A70" w:rsidRPr="00FD4CC1" w:rsidRDefault="008C6A70" w:rsidP="008C6A70">
                  <w:pPr>
                    <w:widowControl w:val="0"/>
                    <w:rPr>
                      <w:sz w:val="16"/>
                      <w:szCs w:val="16"/>
                    </w:rPr>
                  </w:pPr>
                </w:p>
              </w:tc>
              <w:tc>
                <w:tcPr>
                  <w:tcW w:w="2806" w:type="dxa"/>
                  <w:gridSpan w:val="3"/>
                  <w:tcBorders>
                    <w:bottom w:val="single" w:sz="2" w:space="0" w:color="808080"/>
                  </w:tcBorders>
                  <w:vAlign w:val="center"/>
                </w:tcPr>
                <w:p w14:paraId="3242BA0A" w14:textId="77777777" w:rsidR="008C6A70" w:rsidRPr="00FD4CC1" w:rsidRDefault="008C6A70" w:rsidP="008C6A70">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44E7D73E"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0D39358D" w14:textId="77777777" w:rsidR="008C6A70" w:rsidRPr="00FD4CC1" w:rsidRDefault="008C6A70" w:rsidP="008C6A70">
                  <w:pPr>
                    <w:keepLines/>
                    <w:spacing w:before="0" w:line="240" w:lineRule="atLeast"/>
                    <w:rPr>
                      <w:sz w:val="16"/>
                      <w:szCs w:val="16"/>
                    </w:rPr>
                  </w:pPr>
                  <w:r w:rsidRPr="00FD4CC1">
                    <w:rPr>
                      <w:sz w:val="16"/>
                      <w:szCs w:val="16"/>
                    </w:rPr>
                    <w:t xml:space="preserve">1) Kennis van en ervaring met het adviseren, opzetten, ondersteunen en uitvoeren van taken van een beheerorganisatie voor een cloud gebaseerde werkplek samen met een referent. </w:t>
                  </w:r>
                </w:p>
              </w:tc>
              <w:tc>
                <w:tcPr>
                  <w:tcW w:w="390" w:type="dxa"/>
                  <w:shd w:val="pct5" w:color="auto" w:fill="auto"/>
                </w:tcPr>
                <w:p w14:paraId="66C81566" w14:textId="77777777" w:rsidR="008C6A70" w:rsidRPr="00FD4CC1" w:rsidRDefault="008C6A70" w:rsidP="008C6A70">
                  <w:pPr>
                    <w:widowControl w:val="0"/>
                    <w:rPr>
                      <w:sz w:val="16"/>
                      <w:szCs w:val="16"/>
                    </w:rPr>
                  </w:pPr>
                </w:p>
              </w:tc>
            </w:tr>
            <w:tr w:rsidR="008C6A70" w:rsidRPr="00FD4CC1" w14:paraId="5F4D7E65" w14:textId="77777777" w:rsidTr="00FD4CC1">
              <w:trPr>
                <w:cantSplit/>
              </w:trPr>
              <w:tc>
                <w:tcPr>
                  <w:tcW w:w="285" w:type="dxa"/>
                </w:tcPr>
                <w:p w14:paraId="376615DB" w14:textId="77777777" w:rsidR="008C6A70" w:rsidRPr="00FD4CC1" w:rsidRDefault="008C6A70" w:rsidP="008C6A70">
                  <w:pPr>
                    <w:pStyle w:val="Tussenbalk"/>
                    <w:widowControl w:val="0"/>
                    <w:rPr>
                      <w:sz w:val="16"/>
                      <w:szCs w:val="16"/>
                    </w:rPr>
                  </w:pPr>
                </w:p>
              </w:tc>
              <w:tc>
                <w:tcPr>
                  <w:tcW w:w="2806" w:type="dxa"/>
                  <w:gridSpan w:val="3"/>
                  <w:vAlign w:val="center"/>
                </w:tcPr>
                <w:p w14:paraId="62613F49" w14:textId="77777777" w:rsidR="008C6A70" w:rsidRPr="00FD4CC1" w:rsidRDefault="008C6A70" w:rsidP="008C6A70">
                  <w:pPr>
                    <w:pStyle w:val="Tussenbalk"/>
                    <w:widowControl w:val="0"/>
                    <w:jc w:val="center"/>
                    <w:rPr>
                      <w:sz w:val="16"/>
                      <w:szCs w:val="16"/>
                    </w:rPr>
                  </w:pPr>
                </w:p>
              </w:tc>
              <w:tc>
                <w:tcPr>
                  <w:tcW w:w="33" w:type="dxa"/>
                  <w:shd w:val="pct5" w:color="auto" w:fill="auto"/>
                </w:tcPr>
                <w:p w14:paraId="47C5AD5C" w14:textId="77777777" w:rsidR="008C6A70" w:rsidRPr="00FD4CC1" w:rsidRDefault="008C6A70" w:rsidP="008C6A70">
                  <w:pPr>
                    <w:pStyle w:val="Tussenbalk"/>
                    <w:widowControl w:val="0"/>
                    <w:rPr>
                      <w:sz w:val="16"/>
                      <w:szCs w:val="16"/>
                    </w:rPr>
                  </w:pPr>
                </w:p>
              </w:tc>
              <w:tc>
                <w:tcPr>
                  <w:tcW w:w="7259" w:type="dxa"/>
                  <w:shd w:val="pct5" w:color="auto" w:fill="auto"/>
                </w:tcPr>
                <w:p w14:paraId="05987419" w14:textId="77777777" w:rsidR="008C6A70" w:rsidRPr="00FD4CC1" w:rsidRDefault="008C6A70" w:rsidP="008C6A70">
                  <w:pPr>
                    <w:pStyle w:val="Tussenbalk"/>
                    <w:widowControl w:val="0"/>
                    <w:rPr>
                      <w:sz w:val="16"/>
                      <w:szCs w:val="16"/>
                    </w:rPr>
                  </w:pPr>
                </w:p>
              </w:tc>
              <w:tc>
                <w:tcPr>
                  <w:tcW w:w="390" w:type="dxa"/>
                  <w:shd w:val="pct5" w:color="auto" w:fill="auto"/>
                </w:tcPr>
                <w:p w14:paraId="44AA961C" w14:textId="77777777" w:rsidR="008C6A70" w:rsidRPr="00FD4CC1" w:rsidRDefault="008C6A70" w:rsidP="008C6A70">
                  <w:pPr>
                    <w:pStyle w:val="Tussenbalk"/>
                    <w:widowControl w:val="0"/>
                    <w:rPr>
                      <w:sz w:val="16"/>
                      <w:szCs w:val="16"/>
                    </w:rPr>
                  </w:pPr>
                </w:p>
              </w:tc>
            </w:tr>
          </w:tbl>
          <w:p w14:paraId="3AF6DACF" w14:textId="77777777" w:rsidR="008C6A70" w:rsidRPr="00FD4CC1" w:rsidRDefault="008C6A70" w:rsidP="008C6A7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8C6A70" w:rsidRPr="00FD4CC1" w14:paraId="22E5B993" w14:textId="77777777" w:rsidTr="00FD4CC1">
              <w:trPr>
                <w:cantSplit/>
              </w:trPr>
              <w:tc>
                <w:tcPr>
                  <w:tcW w:w="285" w:type="dxa"/>
                </w:tcPr>
                <w:p w14:paraId="2B35032E" w14:textId="77777777" w:rsidR="008C6A70" w:rsidRPr="00FD4CC1" w:rsidRDefault="008C6A70" w:rsidP="008C6A70">
                  <w:pPr>
                    <w:pStyle w:val="Tussenbalk"/>
                    <w:widowControl w:val="0"/>
                    <w:rPr>
                      <w:sz w:val="16"/>
                      <w:szCs w:val="16"/>
                    </w:rPr>
                  </w:pPr>
                </w:p>
              </w:tc>
              <w:tc>
                <w:tcPr>
                  <w:tcW w:w="2806" w:type="dxa"/>
                  <w:gridSpan w:val="2"/>
                </w:tcPr>
                <w:p w14:paraId="2BC7B63B" w14:textId="77777777" w:rsidR="008C6A70" w:rsidRPr="00FD4CC1" w:rsidRDefault="008C6A70" w:rsidP="008C6A70">
                  <w:pPr>
                    <w:pStyle w:val="Tussenbalk"/>
                    <w:widowControl w:val="0"/>
                    <w:rPr>
                      <w:sz w:val="16"/>
                      <w:szCs w:val="16"/>
                    </w:rPr>
                  </w:pPr>
                </w:p>
              </w:tc>
              <w:tc>
                <w:tcPr>
                  <w:tcW w:w="33" w:type="dxa"/>
                  <w:shd w:val="pct5" w:color="auto" w:fill="auto"/>
                </w:tcPr>
                <w:p w14:paraId="27A6C9F4" w14:textId="77777777" w:rsidR="008C6A70" w:rsidRPr="00FD4CC1" w:rsidRDefault="008C6A70" w:rsidP="008C6A70">
                  <w:pPr>
                    <w:pStyle w:val="Tussenbalk"/>
                    <w:widowControl w:val="0"/>
                    <w:rPr>
                      <w:sz w:val="16"/>
                      <w:szCs w:val="16"/>
                    </w:rPr>
                  </w:pPr>
                </w:p>
              </w:tc>
              <w:tc>
                <w:tcPr>
                  <w:tcW w:w="7259" w:type="dxa"/>
                  <w:shd w:val="pct5" w:color="auto" w:fill="auto"/>
                </w:tcPr>
                <w:p w14:paraId="449E6B49" w14:textId="77777777" w:rsidR="008C6A70" w:rsidRPr="00FD4CC1" w:rsidRDefault="008C6A70" w:rsidP="008C6A70">
                  <w:pPr>
                    <w:pStyle w:val="Tussenbalk"/>
                    <w:widowControl w:val="0"/>
                    <w:rPr>
                      <w:sz w:val="16"/>
                      <w:szCs w:val="16"/>
                    </w:rPr>
                  </w:pPr>
                </w:p>
              </w:tc>
              <w:tc>
                <w:tcPr>
                  <w:tcW w:w="390" w:type="dxa"/>
                  <w:shd w:val="pct5" w:color="auto" w:fill="auto"/>
                </w:tcPr>
                <w:p w14:paraId="0C869A9A" w14:textId="77777777" w:rsidR="008C6A70" w:rsidRPr="00FD4CC1" w:rsidRDefault="008C6A70" w:rsidP="008C6A70">
                  <w:pPr>
                    <w:pStyle w:val="Tussenbalk"/>
                    <w:widowControl w:val="0"/>
                    <w:rPr>
                      <w:sz w:val="16"/>
                      <w:szCs w:val="16"/>
                    </w:rPr>
                  </w:pPr>
                </w:p>
              </w:tc>
            </w:tr>
            <w:tr w:rsidR="008C6A70" w:rsidRPr="00FD4CC1" w14:paraId="3320111D" w14:textId="77777777" w:rsidTr="00FD4CC1">
              <w:trPr>
                <w:cantSplit/>
              </w:trPr>
              <w:tc>
                <w:tcPr>
                  <w:tcW w:w="285" w:type="dxa"/>
                </w:tcPr>
                <w:p w14:paraId="620CF5A5" w14:textId="77777777" w:rsidR="008C6A70" w:rsidRPr="00FD4CC1" w:rsidRDefault="008C6A70" w:rsidP="008C6A70">
                  <w:pPr>
                    <w:pStyle w:val="Rubriekskop"/>
                    <w:keepNext/>
                    <w:keepLines/>
                    <w:rPr>
                      <w:sz w:val="16"/>
                      <w:szCs w:val="16"/>
                    </w:rPr>
                  </w:pPr>
                </w:p>
              </w:tc>
              <w:tc>
                <w:tcPr>
                  <w:tcW w:w="2590" w:type="dxa"/>
                  <w:shd w:val="clear" w:color="auto" w:fill="000000"/>
                </w:tcPr>
                <w:p w14:paraId="2638B274" w14:textId="6E6D9A48" w:rsidR="008C6A70" w:rsidRPr="00FD4CC1" w:rsidRDefault="008C6A70" w:rsidP="00D74B51">
                  <w:pPr>
                    <w:pStyle w:val="Rubriekskop"/>
                    <w:keepNext/>
                    <w:keepLines/>
                    <w:rPr>
                      <w:sz w:val="16"/>
                      <w:szCs w:val="16"/>
                    </w:rPr>
                  </w:pPr>
                  <w:r w:rsidRPr="00FD4CC1">
                    <w:rPr>
                      <w:sz w:val="16"/>
                      <w:szCs w:val="16"/>
                    </w:rPr>
                    <w:t xml:space="preserve">Vereisten </w:t>
                  </w:r>
                </w:p>
              </w:tc>
              <w:tc>
                <w:tcPr>
                  <w:tcW w:w="216" w:type="dxa"/>
                  <w:shd w:val="solid" w:color="auto" w:fill="auto"/>
                </w:tcPr>
                <w:p w14:paraId="6822DB1D" w14:textId="77777777" w:rsidR="008C6A70" w:rsidRPr="00FD4CC1" w:rsidRDefault="008C6A70" w:rsidP="008C6A70">
                  <w:pPr>
                    <w:pStyle w:val="Rubriekskop"/>
                    <w:keepNext/>
                    <w:keepLines/>
                    <w:jc w:val="center"/>
                    <w:rPr>
                      <w:sz w:val="16"/>
                      <w:szCs w:val="16"/>
                    </w:rPr>
                  </w:pPr>
                </w:p>
              </w:tc>
              <w:tc>
                <w:tcPr>
                  <w:tcW w:w="33" w:type="dxa"/>
                  <w:shd w:val="pct50" w:color="auto" w:fill="auto"/>
                </w:tcPr>
                <w:p w14:paraId="1C3CD29C" w14:textId="77777777" w:rsidR="008C6A70" w:rsidRPr="00FD4CC1" w:rsidRDefault="008C6A70" w:rsidP="008C6A70">
                  <w:pPr>
                    <w:pStyle w:val="Rubriekskop"/>
                    <w:keepNext/>
                    <w:keepLines/>
                    <w:rPr>
                      <w:sz w:val="16"/>
                      <w:szCs w:val="16"/>
                    </w:rPr>
                  </w:pPr>
                </w:p>
              </w:tc>
              <w:tc>
                <w:tcPr>
                  <w:tcW w:w="7259" w:type="dxa"/>
                  <w:shd w:val="pct50" w:color="auto" w:fill="auto"/>
                </w:tcPr>
                <w:p w14:paraId="646873CD" w14:textId="77777777" w:rsidR="008C6A70" w:rsidRPr="00FD4CC1" w:rsidRDefault="008C6A70" w:rsidP="008C6A70">
                  <w:pPr>
                    <w:pStyle w:val="Rubriekskop"/>
                    <w:keepNext/>
                    <w:keepLines/>
                    <w:rPr>
                      <w:sz w:val="16"/>
                      <w:szCs w:val="16"/>
                    </w:rPr>
                  </w:pPr>
                  <w:r w:rsidRPr="00FD4CC1">
                    <w:rPr>
                      <w:sz w:val="16"/>
                      <w:szCs w:val="16"/>
                    </w:rPr>
                    <w:t>Korte toelichting</w:t>
                  </w:r>
                </w:p>
              </w:tc>
              <w:tc>
                <w:tcPr>
                  <w:tcW w:w="390" w:type="dxa"/>
                  <w:shd w:val="pct5" w:color="auto" w:fill="auto"/>
                </w:tcPr>
                <w:p w14:paraId="162F641B" w14:textId="77777777" w:rsidR="008C6A70" w:rsidRPr="00FD4CC1" w:rsidRDefault="008C6A70" w:rsidP="008C6A70">
                  <w:pPr>
                    <w:pStyle w:val="Rubriekskop"/>
                    <w:keepNext/>
                    <w:keepLines/>
                    <w:rPr>
                      <w:sz w:val="16"/>
                      <w:szCs w:val="16"/>
                    </w:rPr>
                  </w:pPr>
                </w:p>
              </w:tc>
            </w:tr>
            <w:tr w:rsidR="008C6A70" w:rsidRPr="00FD4CC1" w14:paraId="6779DFC9" w14:textId="77777777" w:rsidTr="00FD4CC1">
              <w:trPr>
                <w:cantSplit/>
              </w:trPr>
              <w:tc>
                <w:tcPr>
                  <w:tcW w:w="285" w:type="dxa"/>
                </w:tcPr>
                <w:p w14:paraId="703D4CF0" w14:textId="77777777" w:rsidR="008C6A70" w:rsidRPr="00FD4CC1" w:rsidRDefault="008C6A70" w:rsidP="008C6A70">
                  <w:pPr>
                    <w:pStyle w:val="Tussenbalk"/>
                    <w:widowControl w:val="0"/>
                    <w:rPr>
                      <w:sz w:val="16"/>
                      <w:szCs w:val="16"/>
                    </w:rPr>
                  </w:pPr>
                </w:p>
              </w:tc>
              <w:tc>
                <w:tcPr>
                  <w:tcW w:w="2806" w:type="dxa"/>
                  <w:gridSpan w:val="2"/>
                </w:tcPr>
                <w:p w14:paraId="7ABD975C" w14:textId="77777777" w:rsidR="008C6A70" w:rsidRPr="00FD4CC1" w:rsidRDefault="008C6A70" w:rsidP="008C6A70">
                  <w:pPr>
                    <w:pStyle w:val="Tussenbalk"/>
                    <w:widowControl w:val="0"/>
                    <w:rPr>
                      <w:sz w:val="16"/>
                      <w:szCs w:val="16"/>
                    </w:rPr>
                  </w:pPr>
                </w:p>
              </w:tc>
              <w:tc>
                <w:tcPr>
                  <w:tcW w:w="33" w:type="dxa"/>
                  <w:shd w:val="pct5" w:color="auto" w:fill="auto"/>
                </w:tcPr>
                <w:p w14:paraId="56648E25" w14:textId="77777777" w:rsidR="008C6A70" w:rsidRPr="00FD4CC1" w:rsidRDefault="008C6A70" w:rsidP="008C6A70">
                  <w:pPr>
                    <w:pStyle w:val="Tussenbalk"/>
                    <w:widowControl w:val="0"/>
                    <w:rPr>
                      <w:sz w:val="16"/>
                      <w:szCs w:val="16"/>
                    </w:rPr>
                  </w:pPr>
                </w:p>
              </w:tc>
              <w:tc>
                <w:tcPr>
                  <w:tcW w:w="7259" w:type="dxa"/>
                  <w:shd w:val="pct5" w:color="auto" w:fill="auto"/>
                </w:tcPr>
                <w:p w14:paraId="6AAE06AB" w14:textId="77777777" w:rsidR="008C6A70" w:rsidRPr="00FD4CC1" w:rsidRDefault="008C6A70" w:rsidP="008C6A70">
                  <w:pPr>
                    <w:pStyle w:val="Tussenbalk"/>
                    <w:widowControl w:val="0"/>
                    <w:rPr>
                      <w:sz w:val="16"/>
                      <w:szCs w:val="16"/>
                    </w:rPr>
                  </w:pPr>
                </w:p>
              </w:tc>
              <w:tc>
                <w:tcPr>
                  <w:tcW w:w="390" w:type="dxa"/>
                  <w:shd w:val="pct5" w:color="auto" w:fill="auto"/>
                </w:tcPr>
                <w:p w14:paraId="3142B72C" w14:textId="77777777" w:rsidR="008C6A70" w:rsidRPr="00FD4CC1" w:rsidRDefault="008C6A70" w:rsidP="008C6A70">
                  <w:pPr>
                    <w:pStyle w:val="Tussenbalk"/>
                    <w:widowControl w:val="0"/>
                    <w:rPr>
                      <w:sz w:val="16"/>
                      <w:szCs w:val="16"/>
                    </w:rPr>
                  </w:pPr>
                </w:p>
              </w:tc>
            </w:tr>
            <w:tr w:rsidR="008C6A70" w:rsidRPr="00FD4CC1" w14:paraId="393AB1B4" w14:textId="77777777" w:rsidTr="00FD4CC1">
              <w:trPr>
                <w:cantSplit/>
              </w:trPr>
              <w:tc>
                <w:tcPr>
                  <w:tcW w:w="285" w:type="dxa"/>
                </w:tcPr>
                <w:p w14:paraId="498B02D4"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74F84C90" w14:textId="77777777" w:rsidR="008C6A70" w:rsidRPr="00FD4CC1" w:rsidRDefault="008C6A70" w:rsidP="008C6A70">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749E3070"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73B529E7" w14:textId="77777777" w:rsidR="008C6A70" w:rsidRPr="00FD4CC1" w:rsidRDefault="00A32A11" w:rsidP="008C6A70">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08156E72" w14:textId="77777777" w:rsidR="008C6A70" w:rsidRPr="00FD4CC1" w:rsidRDefault="008C6A70" w:rsidP="008C6A70">
                  <w:pPr>
                    <w:widowControl w:val="0"/>
                    <w:rPr>
                      <w:sz w:val="16"/>
                      <w:szCs w:val="16"/>
                    </w:rPr>
                  </w:pPr>
                </w:p>
              </w:tc>
            </w:tr>
            <w:tr w:rsidR="008C6A70" w:rsidRPr="00FD4CC1" w14:paraId="3BD8D154" w14:textId="77777777" w:rsidTr="00FD4CC1">
              <w:trPr>
                <w:cantSplit/>
              </w:trPr>
              <w:tc>
                <w:tcPr>
                  <w:tcW w:w="285" w:type="dxa"/>
                </w:tcPr>
                <w:p w14:paraId="1BC01944" w14:textId="77777777" w:rsidR="008C6A70" w:rsidRPr="00FD4CC1" w:rsidRDefault="008C6A70" w:rsidP="008C6A70">
                  <w:pPr>
                    <w:pStyle w:val="Tussenbalk"/>
                    <w:widowControl w:val="0"/>
                    <w:rPr>
                      <w:sz w:val="16"/>
                      <w:szCs w:val="16"/>
                    </w:rPr>
                  </w:pPr>
                </w:p>
              </w:tc>
              <w:tc>
                <w:tcPr>
                  <w:tcW w:w="2806" w:type="dxa"/>
                  <w:gridSpan w:val="2"/>
                </w:tcPr>
                <w:p w14:paraId="3395F522" w14:textId="77777777" w:rsidR="008C6A70" w:rsidRPr="00FD4CC1" w:rsidRDefault="008C6A70" w:rsidP="008C6A70">
                  <w:pPr>
                    <w:pStyle w:val="Tussenbalk"/>
                    <w:widowControl w:val="0"/>
                    <w:rPr>
                      <w:sz w:val="16"/>
                      <w:szCs w:val="16"/>
                    </w:rPr>
                  </w:pPr>
                </w:p>
              </w:tc>
              <w:tc>
                <w:tcPr>
                  <w:tcW w:w="33" w:type="dxa"/>
                  <w:shd w:val="pct5" w:color="auto" w:fill="auto"/>
                </w:tcPr>
                <w:p w14:paraId="1AE9F25E" w14:textId="77777777" w:rsidR="008C6A70" w:rsidRPr="00FD4CC1" w:rsidRDefault="008C6A70" w:rsidP="008C6A70">
                  <w:pPr>
                    <w:pStyle w:val="Tussenbalk"/>
                    <w:widowControl w:val="0"/>
                    <w:rPr>
                      <w:sz w:val="16"/>
                      <w:szCs w:val="16"/>
                    </w:rPr>
                  </w:pPr>
                </w:p>
              </w:tc>
              <w:tc>
                <w:tcPr>
                  <w:tcW w:w="7259" w:type="dxa"/>
                  <w:shd w:val="pct5" w:color="auto" w:fill="auto"/>
                </w:tcPr>
                <w:p w14:paraId="1C03D1E6"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59981E8C" w14:textId="77777777" w:rsidR="008C6A70" w:rsidRPr="00FD4CC1" w:rsidRDefault="008C6A70" w:rsidP="008C6A70">
                  <w:pPr>
                    <w:pStyle w:val="Tussenbalk"/>
                    <w:widowControl w:val="0"/>
                    <w:rPr>
                      <w:sz w:val="16"/>
                      <w:szCs w:val="16"/>
                    </w:rPr>
                  </w:pPr>
                </w:p>
              </w:tc>
            </w:tr>
            <w:tr w:rsidR="008C6A70" w:rsidRPr="00FD4CC1" w14:paraId="712B4251" w14:textId="77777777" w:rsidTr="00FD4CC1">
              <w:trPr>
                <w:cantSplit/>
              </w:trPr>
              <w:tc>
                <w:tcPr>
                  <w:tcW w:w="285" w:type="dxa"/>
                </w:tcPr>
                <w:p w14:paraId="07E34FA6"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36733566" w14:textId="77777777" w:rsidR="008C6A70" w:rsidRPr="00FD4CC1" w:rsidRDefault="008C6A70" w:rsidP="008C6A70">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7CD45654"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7900D145" w14:textId="77777777" w:rsidR="008C6A70" w:rsidRPr="00FD4CC1" w:rsidRDefault="00A32A11" w:rsidP="008C6A70">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2F692E8A" w14:textId="77777777" w:rsidR="008C6A70" w:rsidRPr="00FD4CC1" w:rsidRDefault="008C6A70" w:rsidP="008C6A70">
                  <w:pPr>
                    <w:widowControl w:val="0"/>
                    <w:rPr>
                      <w:sz w:val="16"/>
                      <w:szCs w:val="16"/>
                    </w:rPr>
                  </w:pPr>
                </w:p>
              </w:tc>
            </w:tr>
            <w:tr w:rsidR="008C6A70" w:rsidRPr="00FD4CC1" w14:paraId="5C76EE85" w14:textId="77777777" w:rsidTr="00FD4CC1">
              <w:trPr>
                <w:cantSplit/>
              </w:trPr>
              <w:tc>
                <w:tcPr>
                  <w:tcW w:w="285" w:type="dxa"/>
                </w:tcPr>
                <w:p w14:paraId="239C03A1" w14:textId="77777777" w:rsidR="008C6A70" w:rsidRPr="00FD4CC1" w:rsidRDefault="008C6A70" w:rsidP="008C6A70">
                  <w:pPr>
                    <w:pStyle w:val="Tussenbalk"/>
                    <w:widowControl w:val="0"/>
                    <w:rPr>
                      <w:sz w:val="16"/>
                      <w:szCs w:val="16"/>
                    </w:rPr>
                  </w:pPr>
                </w:p>
              </w:tc>
              <w:tc>
                <w:tcPr>
                  <w:tcW w:w="2806" w:type="dxa"/>
                  <w:gridSpan w:val="2"/>
                </w:tcPr>
                <w:p w14:paraId="3344080A" w14:textId="77777777" w:rsidR="008C6A70" w:rsidRPr="00FD4CC1" w:rsidRDefault="008C6A70" w:rsidP="008C6A70">
                  <w:pPr>
                    <w:pStyle w:val="Tussenbalk"/>
                    <w:widowControl w:val="0"/>
                    <w:rPr>
                      <w:sz w:val="16"/>
                      <w:szCs w:val="16"/>
                    </w:rPr>
                  </w:pPr>
                </w:p>
              </w:tc>
              <w:tc>
                <w:tcPr>
                  <w:tcW w:w="33" w:type="dxa"/>
                  <w:shd w:val="pct5" w:color="auto" w:fill="auto"/>
                </w:tcPr>
                <w:p w14:paraId="53F52539" w14:textId="77777777" w:rsidR="008C6A70" w:rsidRPr="00FD4CC1" w:rsidRDefault="008C6A70" w:rsidP="008C6A70">
                  <w:pPr>
                    <w:pStyle w:val="Tussenbalk"/>
                    <w:widowControl w:val="0"/>
                    <w:rPr>
                      <w:sz w:val="16"/>
                      <w:szCs w:val="16"/>
                    </w:rPr>
                  </w:pPr>
                </w:p>
              </w:tc>
              <w:tc>
                <w:tcPr>
                  <w:tcW w:w="7259" w:type="dxa"/>
                  <w:shd w:val="pct5" w:color="auto" w:fill="auto"/>
                </w:tcPr>
                <w:p w14:paraId="7EA1E162"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2350591A" w14:textId="77777777" w:rsidR="008C6A70" w:rsidRPr="00FD4CC1" w:rsidRDefault="008C6A70" w:rsidP="008C6A70">
                  <w:pPr>
                    <w:pStyle w:val="Tussenbalk"/>
                    <w:widowControl w:val="0"/>
                    <w:rPr>
                      <w:sz w:val="16"/>
                      <w:szCs w:val="16"/>
                    </w:rPr>
                  </w:pPr>
                </w:p>
              </w:tc>
            </w:tr>
            <w:tr w:rsidR="008C6A70" w:rsidRPr="00FD4CC1" w14:paraId="590205AD" w14:textId="77777777" w:rsidTr="00FD4CC1">
              <w:trPr>
                <w:cantSplit/>
              </w:trPr>
              <w:tc>
                <w:tcPr>
                  <w:tcW w:w="285" w:type="dxa"/>
                </w:tcPr>
                <w:p w14:paraId="59A9475F" w14:textId="77777777" w:rsidR="008C6A70" w:rsidRPr="00FD4CC1" w:rsidRDefault="008C6A70" w:rsidP="008C6A70">
                  <w:pPr>
                    <w:pStyle w:val="Tussenbalk"/>
                    <w:widowControl w:val="0"/>
                    <w:rPr>
                      <w:sz w:val="16"/>
                      <w:szCs w:val="16"/>
                    </w:rPr>
                  </w:pPr>
                </w:p>
              </w:tc>
              <w:tc>
                <w:tcPr>
                  <w:tcW w:w="2806" w:type="dxa"/>
                  <w:gridSpan w:val="2"/>
                </w:tcPr>
                <w:p w14:paraId="4E23E64C" w14:textId="77777777" w:rsidR="008C6A70" w:rsidRPr="00FD4CC1" w:rsidRDefault="008C6A70" w:rsidP="008C6A70">
                  <w:pPr>
                    <w:pStyle w:val="Tussenbalk"/>
                    <w:widowControl w:val="0"/>
                    <w:rPr>
                      <w:sz w:val="16"/>
                      <w:szCs w:val="16"/>
                    </w:rPr>
                  </w:pPr>
                </w:p>
              </w:tc>
              <w:tc>
                <w:tcPr>
                  <w:tcW w:w="33" w:type="dxa"/>
                  <w:shd w:val="pct5" w:color="auto" w:fill="auto"/>
                </w:tcPr>
                <w:p w14:paraId="5246C2D5" w14:textId="77777777" w:rsidR="008C6A70" w:rsidRPr="00FD4CC1" w:rsidRDefault="008C6A70" w:rsidP="008C6A70">
                  <w:pPr>
                    <w:pStyle w:val="Tussenbalk"/>
                    <w:widowControl w:val="0"/>
                    <w:rPr>
                      <w:sz w:val="16"/>
                      <w:szCs w:val="16"/>
                    </w:rPr>
                  </w:pPr>
                </w:p>
              </w:tc>
              <w:tc>
                <w:tcPr>
                  <w:tcW w:w="7259" w:type="dxa"/>
                  <w:shd w:val="pct5" w:color="auto" w:fill="auto"/>
                </w:tcPr>
                <w:p w14:paraId="7FAD3B51"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33C99FBE" w14:textId="77777777" w:rsidR="008C6A70" w:rsidRPr="00FD4CC1" w:rsidRDefault="008C6A70" w:rsidP="008C6A70">
                  <w:pPr>
                    <w:pStyle w:val="Tussenbalk"/>
                    <w:widowControl w:val="0"/>
                    <w:rPr>
                      <w:sz w:val="16"/>
                      <w:szCs w:val="16"/>
                    </w:rPr>
                  </w:pPr>
                </w:p>
              </w:tc>
            </w:tr>
            <w:tr w:rsidR="008C6A70" w:rsidRPr="00FD4CC1" w14:paraId="2D19999E" w14:textId="77777777" w:rsidTr="00FD4CC1">
              <w:trPr>
                <w:cantSplit/>
              </w:trPr>
              <w:tc>
                <w:tcPr>
                  <w:tcW w:w="285" w:type="dxa"/>
                </w:tcPr>
                <w:p w14:paraId="3DA0ACE4"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58158802" w14:textId="77777777" w:rsidR="008C6A70" w:rsidRPr="00FD4CC1" w:rsidRDefault="008C6A70" w:rsidP="008C6A70">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4D0FA51E"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6C3E5B6B" w14:textId="77777777" w:rsidR="008C6A70" w:rsidRPr="00FD4CC1" w:rsidRDefault="00A32A11" w:rsidP="008C6A70">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2F460AD0" w14:textId="77777777" w:rsidR="008C6A70" w:rsidRPr="00FD4CC1" w:rsidRDefault="008C6A70" w:rsidP="008C6A70">
                  <w:pPr>
                    <w:widowControl w:val="0"/>
                    <w:rPr>
                      <w:sz w:val="16"/>
                      <w:szCs w:val="16"/>
                    </w:rPr>
                  </w:pPr>
                </w:p>
              </w:tc>
            </w:tr>
            <w:tr w:rsidR="008C6A70" w:rsidRPr="00FD4CC1" w14:paraId="00F0F4E3" w14:textId="77777777" w:rsidTr="00FD4CC1">
              <w:trPr>
                <w:cantSplit/>
              </w:trPr>
              <w:tc>
                <w:tcPr>
                  <w:tcW w:w="285" w:type="dxa"/>
                </w:tcPr>
                <w:p w14:paraId="4A2703E3" w14:textId="77777777" w:rsidR="008C6A70" w:rsidRPr="00FD4CC1" w:rsidRDefault="008C6A70" w:rsidP="008C6A70">
                  <w:pPr>
                    <w:pStyle w:val="Tussenbalk"/>
                    <w:widowControl w:val="0"/>
                    <w:rPr>
                      <w:sz w:val="16"/>
                      <w:szCs w:val="16"/>
                    </w:rPr>
                  </w:pPr>
                </w:p>
              </w:tc>
              <w:tc>
                <w:tcPr>
                  <w:tcW w:w="2806" w:type="dxa"/>
                  <w:gridSpan w:val="2"/>
                </w:tcPr>
                <w:p w14:paraId="55CCEBDD" w14:textId="77777777" w:rsidR="008C6A70" w:rsidRPr="00FD4CC1" w:rsidRDefault="008C6A70" w:rsidP="008C6A70">
                  <w:pPr>
                    <w:pStyle w:val="Tussenbalk"/>
                    <w:widowControl w:val="0"/>
                    <w:rPr>
                      <w:sz w:val="16"/>
                      <w:szCs w:val="16"/>
                    </w:rPr>
                  </w:pPr>
                </w:p>
              </w:tc>
              <w:tc>
                <w:tcPr>
                  <w:tcW w:w="33" w:type="dxa"/>
                  <w:shd w:val="pct5" w:color="auto" w:fill="auto"/>
                </w:tcPr>
                <w:p w14:paraId="3181534E" w14:textId="77777777" w:rsidR="008C6A70" w:rsidRPr="00FD4CC1" w:rsidRDefault="008C6A70" w:rsidP="008C6A70">
                  <w:pPr>
                    <w:pStyle w:val="Tussenbalk"/>
                    <w:widowControl w:val="0"/>
                    <w:rPr>
                      <w:sz w:val="16"/>
                      <w:szCs w:val="16"/>
                    </w:rPr>
                  </w:pPr>
                </w:p>
              </w:tc>
              <w:tc>
                <w:tcPr>
                  <w:tcW w:w="7259" w:type="dxa"/>
                  <w:shd w:val="pct5" w:color="auto" w:fill="auto"/>
                </w:tcPr>
                <w:p w14:paraId="49659EE4"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5A8D7C93" w14:textId="77777777" w:rsidR="008C6A70" w:rsidRPr="00FD4CC1" w:rsidRDefault="008C6A70" w:rsidP="008C6A70">
                  <w:pPr>
                    <w:pStyle w:val="Tussenbalk"/>
                    <w:widowControl w:val="0"/>
                    <w:rPr>
                      <w:sz w:val="16"/>
                      <w:szCs w:val="16"/>
                    </w:rPr>
                  </w:pPr>
                </w:p>
              </w:tc>
            </w:tr>
            <w:tr w:rsidR="008C6A70" w:rsidRPr="00FD4CC1" w14:paraId="30331214" w14:textId="77777777" w:rsidTr="00FD4CC1">
              <w:trPr>
                <w:cantSplit/>
              </w:trPr>
              <w:tc>
                <w:tcPr>
                  <w:tcW w:w="285" w:type="dxa"/>
                </w:tcPr>
                <w:p w14:paraId="36EF6801" w14:textId="77777777" w:rsidR="008C6A70" w:rsidRPr="00FD4CC1" w:rsidRDefault="008C6A70" w:rsidP="008C6A70">
                  <w:pPr>
                    <w:pStyle w:val="Tussenbalk"/>
                    <w:widowControl w:val="0"/>
                    <w:rPr>
                      <w:sz w:val="16"/>
                      <w:szCs w:val="16"/>
                    </w:rPr>
                  </w:pPr>
                </w:p>
              </w:tc>
              <w:tc>
                <w:tcPr>
                  <w:tcW w:w="2806" w:type="dxa"/>
                  <w:gridSpan w:val="2"/>
                </w:tcPr>
                <w:p w14:paraId="1975C968" w14:textId="77777777" w:rsidR="008C6A70" w:rsidRPr="00FD4CC1" w:rsidRDefault="008C6A70" w:rsidP="008C6A70">
                  <w:pPr>
                    <w:pStyle w:val="Tussenbalk"/>
                    <w:widowControl w:val="0"/>
                    <w:rPr>
                      <w:sz w:val="16"/>
                      <w:szCs w:val="16"/>
                    </w:rPr>
                  </w:pPr>
                </w:p>
              </w:tc>
              <w:tc>
                <w:tcPr>
                  <w:tcW w:w="33" w:type="dxa"/>
                  <w:shd w:val="pct5" w:color="auto" w:fill="auto"/>
                </w:tcPr>
                <w:p w14:paraId="56BC4DF5" w14:textId="77777777" w:rsidR="008C6A70" w:rsidRPr="00FD4CC1" w:rsidRDefault="008C6A70" w:rsidP="008C6A70">
                  <w:pPr>
                    <w:pStyle w:val="Tussenbalk"/>
                    <w:widowControl w:val="0"/>
                    <w:rPr>
                      <w:sz w:val="16"/>
                      <w:szCs w:val="16"/>
                    </w:rPr>
                  </w:pPr>
                </w:p>
              </w:tc>
              <w:tc>
                <w:tcPr>
                  <w:tcW w:w="7259" w:type="dxa"/>
                  <w:shd w:val="pct5" w:color="auto" w:fill="auto"/>
                </w:tcPr>
                <w:p w14:paraId="11078C2B" w14:textId="77777777" w:rsidR="008C6A70" w:rsidRPr="00FD4CC1" w:rsidRDefault="008C6A70" w:rsidP="008C6A70">
                  <w:pPr>
                    <w:pStyle w:val="Tussenbalk"/>
                    <w:widowControl w:val="0"/>
                    <w:rPr>
                      <w:sz w:val="16"/>
                      <w:szCs w:val="16"/>
                    </w:rPr>
                  </w:pPr>
                </w:p>
              </w:tc>
              <w:tc>
                <w:tcPr>
                  <w:tcW w:w="390" w:type="dxa"/>
                  <w:shd w:val="pct5" w:color="auto" w:fill="auto"/>
                </w:tcPr>
                <w:p w14:paraId="69991121" w14:textId="77777777" w:rsidR="008C6A70" w:rsidRPr="00FD4CC1" w:rsidRDefault="008C6A70" w:rsidP="008C6A70">
                  <w:pPr>
                    <w:pStyle w:val="Tussenbalk"/>
                    <w:widowControl w:val="0"/>
                    <w:rPr>
                      <w:sz w:val="16"/>
                      <w:szCs w:val="16"/>
                    </w:rPr>
                  </w:pPr>
                </w:p>
              </w:tc>
            </w:tr>
          </w:tbl>
          <w:p w14:paraId="3249631B" w14:textId="77777777" w:rsidR="008C6A70" w:rsidRPr="00FD4CC1" w:rsidRDefault="008C6A70" w:rsidP="008C6A7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8C6A70" w:rsidRPr="00FD4CC1" w14:paraId="368AA5E2" w14:textId="77777777" w:rsidTr="00FD4CC1">
              <w:trPr>
                <w:cantSplit/>
              </w:trPr>
              <w:tc>
                <w:tcPr>
                  <w:tcW w:w="285" w:type="dxa"/>
                </w:tcPr>
                <w:p w14:paraId="446BD47B" w14:textId="77777777" w:rsidR="008C6A70" w:rsidRPr="00FD4CC1" w:rsidRDefault="008C6A70" w:rsidP="008C6A70">
                  <w:pPr>
                    <w:pStyle w:val="Tussenbalk"/>
                    <w:widowControl w:val="0"/>
                    <w:rPr>
                      <w:sz w:val="16"/>
                      <w:szCs w:val="16"/>
                    </w:rPr>
                  </w:pPr>
                </w:p>
              </w:tc>
              <w:tc>
                <w:tcPr>
                  <w:tcW w:w="2806" w:type="dxa"/>
                  <w:gridSpan w:val="2"/>
                </w:tcPr>
                <w:p w14:paraId="77C34C12" w14:textId="77777777" w:rsidR="008C6A70" w:rsidRPr="00FD4CC1" w:rsidRDefault="008C6A70" w:rsidP="008C6A70">
                  <w:pPr>
                    <w:pStyle w:val="Tussenbalk"/>
                    <w:widowControl w:val="0"/>
                    <w:rPr>
                      <w:sz w:val="16"/>
                      <w:szCs w:val="16"/>
                    </w:rPr>
                  </w:pPr>
                </w:p>
              </w:tc>
              <w:tc>
                <w:tcPr>
                  <w:tcW w:w="33" w:type="dxa"/>
                  <w:shd w:val="pct5" w:color="auto" w:fill="auto"/>
                </w:tcPr>
                <w:p w14:paraId="1A4A4321" w14:textId="77777777" w:rsidR="008C6A70" w:rsidRPr="00FD4CC1" w:rsidRDefault="008C6A70" w:rsidP="008C6A70">
                  <w:pPr>
                    <w:pStyle w:val="Tussenbalk"/>
                    <w:widowControl w:val="0"/>
                    <w:rPr>
                      <w:sz w:val="16"/>
                      <w:szCs w:val="16"/>
                    </w:rPr>
                  </w:pPr>
                </w:p>
              </w:tc>
              <w:tc>
                <w:tcPr>
                  <w:tcW w:w="7259" w:type="dxa"/>
                  <w:shd w:val="pct5" w:color="auto" w:fill="auto"/>
                </w:tcPr>
                <w:p w14:paraId="2DFE14BE" w14:textId="77777777" w:rsidR="008C6A70" w:rsidRPr="00FD4CC1" w:rsidRDefault="008C6A70" w:rsidP="008C6A70">
                  <w:pPr>
                    <w:pStyle w:val="Tussenbalk"/>
                    <w:widowControl w:val="0"/>
                    <w:rPr>
                      <w:sz w:val="16"/>
                      <w:szCs w:val="16"/>
                    </w:rPr>
                  </w:pPr>
                </w:p>
              </w:tc>
              <w:tc>
                <w:tcPr>
                  <w:tcW w:w="390" w:type="dxa"/>
                  <w:shd w:val="pct5" w:color="auto" w:fill="auto"/>
                </w:tcPr>
                <w:p w14:paraId="076E8901" w14:textId="77777777" w:rsidR="008C6A70" w:rsidRPr="00FD4CC1" w:rsidRDefault="008C6A70" w:rsidP="008C6A70">
                  <w:pPr>
                    <w:pStyle w:val="Tussenbalk"/>
                    <w:widowControl w:val="0"/>
                    <w:rPr>
                      <w:sz w:val="16"/>
                      <w:szCs w:val="16"/>
                    </w:rPr>
                  </w:pPr>
                </w:p>
              </w:tc>
            </w:tr>
            <w:tr w:rsidR="008C6A70" w:rsidRPr="00FD4CC1" w14:paraId="5CD611B7" w14:textId="77777777" w:rsidTr="00FD4CC1">
              <w:trPr>
                <w:cantSplit/>
              </w:trPr>
              <w:tc>
                <w:tcPr>
                  <w:tcW w:w="285" w:type="dxa"/>
                </w:tcPr>
                <w:p w14:paraId="000AA3A0" w14:textId="77777777" w:rsidR="008C6A70" w:rsidRPr="00FD4CC1" w:rsidRDefault="008C6A70" w:rsidP="008C6A70">
                  <w:pPr>
                    <w:pStyle w:val="Rubriekskop"/>
                    <w:keepNext/>
                    <w:keepLines/>
                    <w:rPr>
                      <w:sz w:val="16"/>
                      <w:szCs w:val="16"/>
                    </w:rPr>
                  </w:pPr>
                </w:p>
              </w:tc>
              <w:tc>
                <w:tcPr>
                  <w:tcW w:w="2590" w:type="dxa"/>
                  <w:shd w:val="clear" w:color="auto" w:fill="000000"/>
                </w:tcPr>
                <w:p w14:paraId="3333E068" w14:textId="77777777" w:rsidR="008C6A70" w:rsidRPr="00FD4CC1" w:rsidRDefault="008C6A70" w:rsidP="008C6A70">
                  <w:pPr>
                    <w:pStyle w:val="Rubriekskop"/>
                    <w:keepNext/>
                    <w:keepLines/>
                    <w:rPr>
                      <w:sz w:val="16"/>
                      <w:szCs w:val="16"/>
                    </w:rPr>
                  </w:pPr>
                </w:p>
              </w:tc>
              <w:tc>
                <w:tcPr>
                  <w:tcW w:w="216" w:type="dxa"/>
                  <w:shd w:val="solid" w:color="auto" w:fill="auto"/>
                </w:tcPr>
                <w:p w14:paraId="6834C0DC" w14:textId="77777777" w:rsidR="008C6A70" w:rsidRPr="00FD4CC1" w:rsidRDefault="008C6A70" w:rsidP="008C6A70">
                  <w:pPr>
                    <w:pStyle w:val="Rubriekskop"/>
                    <w:keepNext/>
                    <w:keepLines/>
                    <w:jc w:val="center"/>
                    <w:rPr>
                      <w:sz w:val="16"/>
                      <w:szCs w:val="16"/>
                    </w:rPr>
                  </w:pPr>
                </w:p>
              </w:tc>
              <w:tc>
                <w:tcPr>
                  <w:tcW w:w="33" w:type="dxa"/>
                  <w:shd w:val="pct50" w:color="auto" w:fill="auto"/>
                </w:tcPr>
                <w:p w14:paraId="4AD79F8C" w14:textId="77777777" w:rsidR="008C6A70" w:rsidRPr="00FD4CC1" w:rsidRDefault="008C6A70" w:rsidP="008C6A70">
                  <w:pPr>
                    <w:pStyle w:val="Rubriekskop"/>
                    <w:keepNext/>
                    <w:keepLines/>
                    <w:rPr>
                      <w:sz w:val="16"/>
                      <w:szCs w:val="16"/>
                    </w:rPr>
                  </w:pPr>
                </w:p>
              </w:tc>
              <w:tc>
                <w:tcPr>
                  <w:tcW w:w="7259" w:type="dxa"/>
                  <w:shd w:val="pct50" w:color="auto" w:fill="auto"/>
                </w:tcPr>
                <w:p w14:paraId="4D109FB7" w14:textId="77777777" w:rsidR="008C6A70" w:rsidRPr="00FD4CC1" w:rsidRDefault="008C6A70" w:rsidP="008C6A70">
                  <w:pPr>
                    <w:pStyle w:val="Rubriekskop"/>
                    <w:keepNext/>
                    <w:keepLines/>
                    <w:rPr>
                      <w:sz w:val="16"/>
                      <w:szCs w:val="16"/>
                    </w:rPr>
                  </w:pPr>
                  <w:r w:rsidRPr="00FD4CC1">
                    <w:rPr>
                      <w:sz w:val="16"/>
                      <w:szCs w:val="16"/>
                    </w:rPr>
                    <w:t>Contactgegevens referent</w:t>
                  </w:r>
                </w:p>
              </w:tc>
              <w:tc>
                <w:tcPr>
                  <w:tcW w:w="390" w:type="dxa"/>
                  <w:shd w:val="pct5" w:color="auto" w:fill="auto"/>
                </w:tcPr>
                <w:p w14:paraId="11CC11DD" w14:textId="77777777" w:rsidR="008C6A70" w:rsidRPr="00FD4CC1" w:rsidRDefault="008C6A70" w:rsidP="008C6A70">
                  <w:pPr>
                    <w:pStyle w:val="Rubriekskop"/>
                    <w:keepNext/>
                    <w:keepLines/>
                    <w:rPr>
                      <w:sz w:val="16"/>
                      <w:szCs w:val="16"/>
                    </w:rPr>
                  </w:pPr>
                </w:p>
              </w:tc>
            </w:tr>
            <w:tr w:rsidR="008C6A70" w:rsidRPr="00FD4CC1" w14:paraId="7E88405D" w14:textId="77777777" w:rsidTr="00FD4CC1">
              <w:trPr>
                <w:cantSplit/>
              </w:trPr>
              <w:tc>
                <w:tcPr>
                  <w:tcW w:w="285" w:type="dxa"/>
                </w:tcPr>
                <w:p w14:paraId="1B728FCB" w14:textId="77777777" w:rsidR="008C6A70" w:rsidRPr="00FD4CC1" w:rsidRDefault="008C6A70" w:rsidP="008C6A70">
                  <w:pPr>
                    <w:pStyle w:val="Tussenbalk"/>
                    <w:widowControl w:val="0"/>
                    <w:rPr>
                      <w:sz w:val="16"/>
                      <w:szCs w:val="16"/>
                    </w:rPr>
                  </w:pPr>
                </w:p>
              </w:tc>
              <w:tc>
                <w:tcPr>
                  <w:tcW w:w="2806" w:type="dxa"/>
                  <w:gridSpan w:val="2"/>
                </w:tcPr>
                <w:p w14:paraId="15033152" w14:textId="77777777" w:rsidR="008C6A70" w:rsidRPr="00FD4CC1" w:rsidRDefault="008C6A70" w:rsidP="008C6A70">
                  <w:pPr>
                    <w:pStyle w:val="Tussenbalk"/>
                    <w:widowControl w:val="0"/>
                    <w:rPr>
                      <w:sz w:val="16"/>
                      <w:szCs w:val="16"/>
                    </w:rPr>
                  </w:pPr>
                </w:p>
              </w:tc>
              <w:tc>
                <w:tcPr>
                  <w:tcW w:w="33" w:type="dxa"/>
                  <w:shd w:val="pct5" w:color="auto" w:fill="auto"/>
                </w:tcPr>
                <w:p w14:paraId="3687D0B6" w14:textId="77777777" w:rsidR="008C6A70" w:rsidRPr="00FD4CC1" w:rsidRDefault="008C6A70" w:rsidP="008C6A70">
                  <w:pPr>
                    <w:pStyle w:val="Tussenbalk"/>
                    <w:widowControl w:val="0"/>
                    <w:rPr>
                      <w:sz w:val="16"/>
                      <w:szCs w:val="16"/>
                    </w:rPr>
                  </w:pPr>
                </w:p>
              </w:tc>
              <w:tc>
                <w:tcPr>
                  <w:tcW w:w="7259" w:type="dxa"/>
                  <w:shd w:val="pct5" w:color="auto" w:fill="auto"/>
                </w:tcPr>
                <w:p w14:paraId="135E9942" w14:textId="77777777" w:rsidR="008C6A70" w:rsidRPr="00FD4CC1" w:rsidRDefault="008C6A70" w:rsidP="008C6A70">
                  <w:pPr>
                    <w:pStyle w:val="Tussenbalk"/>
                    <w:widowControl w:val="0"/>
                    <w:rPr>
                      <w:sz w:val="16"/>
                      <w:szCs w:val="16"/>
                    </w:rPr>
                  </w:pPr>
                </w:p>
              </w:tc>
              <w:tc>
                <w:tcPr>
                  <w:tcW w:w="390" w:type="dxa"/>
                  <w:shd w:val="pct5" w:color="auto" w:fill="auto"/>
                </w:tcPr>
                <w:p w14:paraId="2F2A22DD" w14:textId="77777777" w:rsidR="008C6A70" w:rsidRPr="00FD4CC1" w:rsidRDefault="008C6A70" w:rsidP="008C6A70">
                  <w:pPr>
                    <w:pStyle w:val="Tussenbalk"/>
                    <w:widowControl w:val="0"/>
                    <w:rPr>
                      <w:sz w:val="16"/>
                      <w:szCs w:val="16"/>
                    </w:rPr>
                  </w:pPr>
                </w:p>
              </w:tc>
            </w:tr>
            <w:tr w:rsidR="008C6A70" w:rsidRPr="00FD4CC1" w14:paraId="08EAE002" w14:textId="77777777" w:rsidTr="00FD4CC1">
              <w:trPr>
                <w:cantSplit/>
              </w:trPr>
              <w:tc>
                <w:tcPr>
                  <w:tcW w:w="285" w:type="dxa"/>
                </w:tcPr>
                <w:p w14:paraId="4C1A25F2"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222E9FFD" w14:textId="77777777" w:rsidR="008C6A70" w:rsidRPr="00FD4CC1" w:rsidRDefault="008C6A70" w:rsidP="008C6A70">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71BC760A"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66094242"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0C3FDC16" w14:textId="77777777" w:rsidR="008C6A70" w:rsidRPr="00FD4CC1" w:rsidRDefault="008C6A70" w:rsidP="008C6A70">
                  <w:pPr>
                    <w:widowControl w:val="0"/>
                    <w:rPr>
                      <w:sz w:val="16"/>
                      <w:szCs w:val="16"/>
                    </w:rPr>
                  </w:pPr>
                </w:p>
              </w:tc>
            </w:tr>
            <w:tr w:rsidR="008C6A70" w:rsidRPr="00FD4CC1" w14:paraId="5006AF55" w14:textId="77777777" w:rsidTr="00FD4CC1">
              <w:trPr>
                <w:cantSplit/>
              </w:trPr>
              <w:tc>
                <w:tcPr>
                  <w:tcW w:w="285" w:type="dxa"/>
                </w:tcPr>
                <w:p w14:paraId="35A0600E" w14:textId="77777777" w:rsidR="008C6A70" w:rsidRPr="00FD4CC1" w:rsidRDefault="008C6A70" w:rsidP="008C6A70">
                  <w:pPr>
                    <w:pStyle w:val="Tussenbalk"/>
                    <w:widowControl w:val="0"/>
                    <w:rPr>
                      <w:sz w:val="16"/>
                      <w:szCs w:val="16"/>
                    </w:rPr>
                  </w:pPr>
                </w:p>
              </w:tc>
              <w:tc>
                <w:tcPr>
                  <w:tcW w:w="2806" w:type="dxa"/>
                  <w:gridSpan w:val="2"/>
                </w:tcPr>
                <w:p w14:paraId="6491BCD2" w14:textId="77777777" w:rsidR="008C6A70" w:rsidRPr="00FD4CC1" w:rsidRDefault="008C6A70" w:rsidP="008C6A70">
                  <w:pPr>
                    <w:pStyle w:val="Tussenbalk"/>
                    <w:widowControl w:val="0"/>
                    <w:rPr>
                      <w:sz w:val="16"/>
                      <w:szCs w:val="16"/>
                    </w:rPr>
                  </w:pPr>
                </w:p>
              </w:tc>
              <w:tc>
                <w:tcPr>
                  <w:tcW w:w="33" w:type="dxa"/>
                  <w:shd w:val="pct5" w:color="auto" w:fill="auto"/>
                </w:tcPr>
                <w:p w14:paraId="4605A5EC" w14:textId="77777777" w:rsidR="008C6A70" w:rsidRPr="00FD4CC1" w:rsidRDefault="008C6A70" w:rsidP="008C6A70">
                  <w:pPr>
                    <w:pStyle w:val="Tussenbalk"/>
                    <w:widowControl w:val="0"/>
                    <w:rPr>
                      <w:sz w:val="16"/>
                      <w:szCs w:val="16"/>
                    </w:rPr>
                  </w:pPr>
                </w:p>
              </w:tc>
              <w:tc>
                <w:tcPr>
                  <w:tcW w:w="7259" w:type="dxa"/>
                  <w:shd w:val="pct5" w:color="auto" w:fill="auto"/>
                </w:tcPr>
                <w:p w14:paraId="61BB1C35"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62361669" w14:textId="77777777" w:rsidR="008C6A70" w:rsidRPr="00FD4CC1" w:rsidRDefault="008C6A70" w:rsidP="008C6A70">
                  <w:pPr>
                    <w:pStyle w:val="Tussenbalk"/>
                    <w:widowControl w:val="0"/>
                    <w:rPr>
                      <w:sz w:val="16"/>
                      <w:szCs w:val="16"/>
                    </w:rPr>
                  </w:pPr>
                </w:p>
              </w:tc>
            </w:tr>
            <w:tr w:rsidR="008C6A70" w:rsidRPr="00FD4CC1" w14:paraId="0336343C" w14:textId="77777777" w:rsidTr="00FD4CC1">
              <w:trPr>
                <w:cantSplit/>
              </w:trPr>
              <w:tc>
                <w:tcPr>
                  <w:tcW w:w="285" w:type="dxa"/>
                </w:tcPr>
                <w:p w14:paraId="2B812D04"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15A8C3D4" w14:textId="77777777" w:rsidR="008C6A70" w:rsidRPr="00FD4CC1" w:rsidRDefault="008C6A70" w:rsidP="008C6A70">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066D5989"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2C10951E"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13356A28" w14:textId="77777777" w:rsidR="008C6A70" w:rsidRPr="00FD4CC1" w:rsidRDefault="008C6A70" w:rsidP="008C6A70">
                  <w:pPr>
                    <w:widowControl w:val="0"/>
                    <w:rPr>
                      <w:sz w:val="16"/>
                      <w:szCs w:val="16"/>
                    </w:rPr>
                  </w:pPr>
                </w:p>
              </w:tc>
            </w:tr>
            <w:tr w:rsidR="008C6A70" w:rsidRPr="00FD4CC1" w14:paraId="0C9EA374" w14:textId="77777777" w:rsidTr="00FD4CC1">
              <w:trPr>
                <w:cantSplit/>
              </w:trPr>
              <w:tc>
                <w:tcPr>
                  <w:tcW w:w="285" w:type="dxa"/>
                </w:tcPr>
                <w:p w14:paraId="517EA202" w14:textId="77777777" w:rsidR="008C6A70" w:rsidRPr="00FD4CC1" w:rsidRDefault="008C6A70" w:rsidP="008C6A70">
                  <w:pPr>
                    <w:pStyle w:val="Tussenbalk"/>
                    <w:widowControl w:val="0"/>
                    <w:rPr>
                      <w:sz w:val="16"/>
                      <w:szCs w:val="16"/>
                    </w:rPr>
                  </w:pPr>
                </w:p>
              </w:tc>
              <w:tc>
                <w:tcPr>
                  <w:tcW w:w="2806" w:type="dxa"/>
                  <w:gridSpan w:val="2"/>
                </w:tcPr>
                <w:p w14:paraId="021A1A1F" w14:textId="77777777" w:rsidR="008C6A70" w:rsidRPr="00FD4CC1" w:rsidRDefault="008C6A70" w:rsidP="008C6A70">
                  <w:pPr>
                    <w:pStyle w:val="Tussenbalk"/>
                    <w:widowControl w:val="0"/>
                    <w:rPr>
                      <w:sz w:val="16"/>
                      <w:szCs w:val="16"/>
                    </w:rPr>
                  </w:pPr>
                </w:p>
              </w:tc>
              <w:tc>
                <w:tcPr>
                  <w:tcW w:w="33" w:type="dxa"/>
                  <w:shd w:val="pct5" w:color="auto" w:fill="auto"/>
                </w:tcPr>
                <w:p w14:paraId="3E68D740" w14:textId="77777777" w:rsidR="008C6A70" w:rsidRPr="00FD4CC1" w:rsidRDefault="008C6A70" w:rsidP="008C6A70">
                  <w:pPr>
                    <w:pStyle w:val="Tussenbalk"/>
                    <w:widowControl w:val="0"/>
                    <w:rPr>
                      <w:sz w:val="16"/>
                      <w:szCs w:val="16"/>
                    </w:rPr>
                  </w:pPr>
                </w:p>
              </w:tc>
              <w:tc>
                <w:tcPr>
                  <w:tcW w:w="7259" w:type="dxa"/>
                  <w:shd w:val="pct5" w:color="auto" w:fill="auto"/>
                </w:tcPr>
                <w:p w14:paraId="571690BC"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17BB6F04" w14:textId="77777777" w:rsidR="008C6A70" w:rsidRPr="00FD4CC1" w:rsidRDefault="008C6A70" w:rsidP="008C6A70">
                  <w:pPr>
                    <w:pStyle w:val="Tussenbalk"/>
                    <w:widowControl w:val="0"/>
                    <w:rPr>
                      <w:sz w:val="16"/>
                      <w:szCs w:val="16"/>
                    </w:rPr>
                  </w:pPr>
                </w:p>
              </w:tc>
            </w:tr>
            <w:tr w:rsidR="008C6A70" w:rsidRPr="00FD4CC1" w14:paraId="20B74DC0" w14:textId="77777777" w:rsidTr="00FD4CC1">
              <w:trPr>
                <w:cantSplit/>
              </w:trPr>
              <w:tc>
                <w:tcPr>
                  <w:tcW w:w="285" w:type="dxa"/>
                </w:tcPr>
                <w:p w14:paraId="3CF1590E"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11F2459B" w14:textId="77777777" w:rsidR="008C6A70" w:rsidRPr="00FD4CC1" w:rsidRDefault="008C6A70" w:rsidP="008C6A70">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166504C8"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3C752C59"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63314F1" w14:textId="77777777" w:rsidR="008C6A70" w:rsidRPr="00FD4CC1" w:rsidRDefault="008C6A70" w:rsidP="008C6A70">
                  <w:pPr>
                    <w:widowControl w:val="0"/>
                    <w:rPr>
                      <w:sz w:val="16"/>
                      <w:szCs w:val="16"/>
                    </w:rPr>
                  </w:pPr>
                </w:p>
              </w:tc>
            </w:tr>
            <w:tr w:rsidR="008C6A70" w:rsidRPr="00FD4CC1" w14:paraId="13C8FADB" w14:textId="77777777" w:rsidTr="00FD4CC1">
              <w:trPr>
                <w:cantSplit/>
              </w:trPr>
              <w:tc>
                <w:tcPr>
                  <w:tcW w:w="285" w:type="dxa"/>
                </w:tcPr>
                <w:p w14:paraId="332E7D51" w14:textId="77777777" w:rsidR="008C6A70" w:rsidRPr="00FD4CC1" w:rsidRDefault="008C6A70" w:rsidP="008C6A70">
                  <w:pPr>
                    <w:pStyle w:val="Tussenbalk"/>
                    <w:widowControl w:val="0"/>
                    <w:rPr>
                      <w:sz w:val="16"/>
                      <w:szCs w:val="16"/>
                    </w:rPr>
                  </w:pPr>
                </w:p>
              </w:tc>
              <w:tc>
                <w:tcPr>
                  <w:tcW w:w="2806" w:type="dxa"/>
                  <w:gridSpan w:val="2"/>
                </w:tcPr>
                <w:p w14:paraId="198A599B" w14:textId="77777777" w:rsidR="008C6A70" w:rsidRPr="00FD4CC1" w:rsidRDefault="008C6A70" w:rsidP="008C6A70">
                  <w:pPr>
                    <w:pStyle w:val="Tussenbalk"/>
                    <w:widowControl w:val="0"/>
                    <w:rPr>
                      <w:sz w:val="16"/>
                      <w:szCs w:val="16"/>
                    </w:rPr>
                  </w:pPr>
                </w:p>
              </w:tc>
              <w:tc>
                <w:tcPr>
                  <w:tcW w:w="33" w:type="dxa"/>
                  <w:shd w:val="pct5" w:color="auto" w:fill="auto"/>
                </w:tcPr>
                <w:p w14:paraId="6B9C463B" w14:textId="77777777" w:rsidR="008C6A70" w:rsidRPr="00FD4CC1" w:rsidRDefault="008C6A70" w:rsidP="008C6A70">
                  <w:pPr>
                    <w:pStyle w:val="Tussenbalk"/>
                    <w:widowControl w:val="0"/>
                    <w:rPr>
                      <w:sz w:val="16"/>
                      <w:szCs w:val="16"/>
                    </w:rPr>
                  </w:pPr>
                </w:p>
              </w:tc>
              <w:tc>
                <w:tcPr>
                  <w:tcW w:w="7259" w:type="dxa"/>
                  <w:shd w:val="pct5" w:color="auto" w:fill="auto"/>
                </w:tcPr>
                <w:p w14:paraId="653F24BE"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427168A9" w14:textId="77777777" w:rsidR="008C6A70" w:rsidRPr="00FD4CC1" w:rsidRDefault="008C6A70" w:rsidP="008C6A70">
                  <w:pPr>
                    <w:pStyle w:val="Tussenbalk"/>
                    <w:widowControl w:val="0"/>
                    <w:rPr>
                      <w:sz w:val="16"/>
                      <w:szCs w:val="16"/>
                    </w:rPr>
                  </w:pPr>
                </w:p>
              </w:tc>
            </w:tr>
            <w:tr w:rsidR="008C6A70" w:rsidRPr="00FD4CC1" w14:paraId="28F406C4" w14:textId="77777777" w:rsidTr="00FD4CC1">
              <w:trPr>
                <w:cantSplit/>
              </w:trPr>
              <w:tc>
                <w:tcPr>
                  <w:tcW w:w="285" w:type="dxa"/>
                </w:tcPr>
                <w:p w14:paraId="204C66C6"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2E0F6AC9" w14:textId="77777777" w:rsidR="008C6A70" w:rsidRPr="00FD4CC1" w:rsidRDefault="008C6A70" w:rsidP="008C6A70">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208064FB"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78AEC15B"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633CA788" w14:textId="77777777" w:rsidR="008C6A70" w:rsidRPr="00FD4CC1" w:rsidRDefault="008C6A70" w:rsidP="008C6A70">
                  <w:pPr>
                    <w:widowControl w:val="0"/>
                    <w:rPr>
                      <w:sz w:val="16"/>
                      <w:szCs w:val="16"/>
                    </w:rPr>
                  </w:pPr>
                </w:p>
              </w:tc>
            </w:tr>
            <w:tr w:rsidR="008C6A70" w:rsidRPr="00FD4CC1" w14:paraId="52A085D1" w14:textId="77777777" w:rsidTr="00FD4CC1">
              <w:trPr>
                <w:cantSplit/>
              </w:trPr>
              <w:tc>
                <w:tcPr>
                  <w:tcW w:w="285" w:type="dxa"/>
                </w:tcPr>
                <w:p w14:paraId="34B4586F" w14:textId="77777777" w:rsidR="008C6A70" w:rsidRPr="00FD4CC1" w:rsidRDefault="008C6A70" w:rsidP="008C6A70">
                  <w:pPr>
                    <w:pStyle w:val="Tussenbalk"/>
                    <w:widowControl w:val="0"/>
                    <w:rPr>
                      <w:sz w:val="16"/>
                      <w:szCs w:val="16"/>
                    </w:rPr>
                  </w:pPr>
                </w:p>
              </w:tc>
              <w:tc>
                <w:tcPr>
                  <w:tcW w:w="2806" w:type="dxa"/>
                  <w:gridSpan w:val="2"/>
                </w:tcPr>
                <w:p w14:paraId="05B15BE4" w14:textId="77777777" w:rsidR="008C6A70" w:rsidRPr="00FD4CC1" w:rsidRDefault="008C6A70" w:rsidP="008C6A70">
                  <w:pPr>
                    <w:pStyle w:val="Tussenbalk"/>
                    <w:widowControl w:val="0"/>
                    <w:rPr>
                      <w:sz w:val="16"/>
                      <w:szCs w:val="16"/>
                    </w:rPr>
                  </w:pPr>
                </w:p>
              </w:tc>
              <w:tc>
                <w:tcPr>
                  <w:tcW w:w="33" w:type="dxa"/>
                  <w:shd w:val="pct5" w:color="auto" w:fill="auto"/>
                </w:tcPr>
                <w:p w14:paraId="001EEAD6" w14:textId="77777777" w:rsidR="008C6A70" w:rsidRPr="00FD4CC1" w:rsidRDefault="008C6A70" w:rsidP="008C6A70">
                  <w:pPr>
                    <w:pStyle w:val="Tussenbalk"/>
                    <w:widowControl w:val="0"/>
                    <w:rPr>
                      <w:sz w:val="16"/>
                      <w:szCs w:val="16"/>
                    </w:rPr>
                  </w:pPr>
                </w:p>
              </w:tc>
              <w:tc>
                <w:tcPr>
                  <w:tcW w:w="7259" w:type="dxa"/>
                  <w:shd w:val="pct5" w:color="auto" w:fill="auto"/>
                </w:tcPr>
                <w:p w14:paraId="3D23BF47"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1F6DCEBA" w14:textId="77777777" w:rsidR="008C6A70" w:rsidRPr="00FD4CC1" w:rsidRDefault="008C6A70" w:rsidP="008C6A70">
                  <w:pPr>
                    <w:pStyle w:val="Tussenbalk"/>
                    <w:widowControl w:val="0"/>
                    <w:rPr>
                      <w:sz w:val="16"/>
                      <w:szCs w:val="16"/>
                    </w:rPr>
                  </w:pPr>
                </w:p>
              </w:tc>
            </w:tr>
            <w:tr w:rsidR="008C6A70" w:rsidRPr="00FD4CC1" w14:paraId="587F95EE" w14:textId="77777777" w:rsidTr="00FD4CC1">
              <w:trPr>
                <w:cantSplit/>
              </w:trPr>
              <w:tc>
                <w:tcPr>
                  <w:tcW w:w="285" w:type="dxa"/>
                </w:tcPr>
                <w:p w14:paraId="733A915E"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28E7B950" w14:textId="1839B5E2" w:rsidR="008C6A70" w:rsidRPr="00FD4CC1" w:rsidRDefault="008C6A70" w:rsidP="008C6A70">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5CBCF6C5"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5853D30F"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2D4CB14" w14:textId="77777777" w:rsidR="008C6A70" w:rsidRPr="00FD4CC1" w:rsidRDefault="008C6A70" w:rsidP="008C6A70">
                  <w:pPr>
                    <w:widowControl w:val="0"/>
                    <w:rPr>
                      <w:sz w:val="16"/>
                      <w:szCs w:val="16"/>
                    </w:rPr>
                  </w:pPr>
                </w:p>
              </w:tc>
            </w:tr>
            <w:tr w:rsidR="008C6A70" w:rsidRPr="00FD4CC1" w14:paraId="148C2569" w14:textId="77777777" w:rsidTr="00FD4CC1">
              <w:trPr>
                <w:cantSplit/>
              </w:trPr>
              <w:tc>
                <w:tcPr>
                  <w:tcW w:w="285" w:type="dxa"/>
                </w:tcPr>
                <w:p w14:paraId="31A7B93B"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0A79EA3F" w14:textId="77777777" w:rsidR="008C6A70" w:rsidRPr="00FD4CC1" w:rsidRDefault="008C6A70" w:rsidP="008C6A70">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021C3640"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0F59F40B"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08F405B8" w14:textId="77777777" w:rsidR="008C6A70" w:rsidRPr="00FD4CC1" w:rsidRDefault="008C6A70" w:rsidP="008C6A70">
                  <w:pPr>
                    <w:widowControl w:val="0"/>
                    <w:rPr>
                      <w:sz w:val="16"/>
                      <w:szCs w:val="16"/>
                    </w:rPr>
                  </w:pPr>
                </w:p>
              </w:tc>
            </w:tr>
            <w:tr w:rsidR="008C6A70" w:rsidRPr="00FD4CC1" w14:paraId="594B0C4A" w14:textId="77777777" w:rsidTr="00FD4CC1">
              <w:trPr>
                <w:cantSplit/>
              </w:trPr>
              <w:tc>
                <w:tcPr>
                  <w:tcW w:w="285" w:type="dxa"/>
                </w:tcPr>
                <w:p w14:paraId="5F83DE25" w14:textId="77777777" w:rsidR="008C6A70" w:rsidRPr="00FD4CC1" w:rsidRDefault="008C6A70" w:rsidP="008C6A70">
                  <w:pPr>
                    <w:pStyle w:val="Tussenbalk"/>
                    <w:widowControl w:val="0"/>
                    <w:rPr>
                      <w:sz w:val="16"/>
                      <w:szCs w:val="16"/>
                    </w:rPr>
                  </w:pPr>
                </w:p>
              </w:tc>
              <w:tc>
                <w:tcPr>
                  <w:tcW w:w="2806" w:type="dxa"/>
                  <w:gridSpan w:val="2"/>
                </w:tcPr>
                <w:p w14:paraId="60EE29B3" w14:textId="77777777" w:rsidR="008C6A70" w:rsidRPr="00FD4CC1" w:rsidRDefault="008C6A70" w:rsidP="008C6A70">
                  <w:pPr>
                    <w:pStyle w:val="Tussenbalk"/>
                    <w:widowControl w:val="0"/>
                    <w:rPr>
                      <w:sz w:val="16"/>
                      <w:szCs w:val="16"/>
                    </w:rPr>
                  </w:pPr>
                </w:p>
              </w:tc>
              <w:tc>
                <w:tcPr>
                  <w:tcW w:w="33" w:type="dxa"/>
                  <w:shd w:val="pct5" w:color="auto" w:fill="auto"/>
                </w:tcPr>
                <w:p w14:paraId="2BC2A653" w14:textId="77777777" w:rsidR="008C6A70" w:rsidRPr="00FD4CC1" w:rsidRDefault="008C6A70" w:rsidP="008C6A70">
                  <w:pPr>
                    <w:pStyle w:val="Tussenbalk"/>
                    <w:widowControl w:val="0"/>
                    <w:rPr>
                      <w:sz w:val="16"/>
                      <w:szCs w:val="16"/>
                    </w:rPr>
                  </w:pPr>
                </w:p>
              </w:tc>
              <w:tc>
                <w:tcPr>
                  <w:tcW w:w="7259" w:type="dxa"/>
                  <w:shd w:val="pct5" w:color="auto" w:fill="auto"/>
                </w:tcPr>
                <w:p w14:paraId="65738003"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1B02E655" w14:textId="77777777" w:rsidR="008C6A70" w:rsidRPr="00FD4CC1" w:rsidRDefault="008C6A70" w:rsidP="008C6A70">
                  <w:pPr>
                    <w:pStyle w:val="Tussenbalk"/>
                    <w:widowControl w:val="0"/>
                    <w:rPr>
                      <w:sz w:val="16"/>
                      <w:szCs w:val="16"/>
                    </w:rPr>
                  </w:pPr>
                </w:p>
              </w:tc>
            </w:tr>
            <w:tr w:rsidR="008C6A70" w:rsidRPr="00FD4CC1" w14:paraId="45BA1F83" w14:textId="77777777" w:rsidTr="00FD4CC1">
              <w:trPr>
                <w:cantSplit/>
              </w:trPr>
              <w:tc>
                <w:tcPr>
                  <w:tcW w:w="285" w:type="dxa"/>
                </w:tcPr>
                <w:p w14:paraId="2F2362AD" w14:textId="77777777" w:rsidR="008C6A70" w:rsidRPr="00FD4CC1" w:rsidRDefault="008C6A70" w:rsidP="008C6A70">
                  <w:pPr>
                    <w:pStyle w:val="Tussenbalk"/>
                    <w:widowControl w:val="0"/>
                    <w:rPr>
                      <w:sz w:val="16"/>
                      <w:szCs w:val="16"/>
                    </w:rPr>
                  </w:pPr>
                </w:p>
              </w:tc>
              <w:tc>
                <w:tcPr>
                  <w:tcW w:w="2806" w:type="dxa"/>
                  <w:gridSpan w:val="2"/>
                </w:tcPr>
                <w:p w14:paraId="7B8D60FC" w14:textId="77777777" w:rsidR="008C6A70" w:rsidRPr="00FD4CC1" w:rsidRDefault="008C6A70" w:rsidP="008C6A70">
                  <w:pPr>
                    <w:pStyle w:val="Tussenbalk"/>
                    <w:widowControl w:val="0"/>
                    <w:rPr>
                      <w:sz w:val="16"/>
                      <w:szCs w:val="16"/>
                    </w:rPr>
                  </w:pPr>
                </w:p>
              </w:tc>
              <w:tc>
                <w:tcPr>
                  <w:tcW w:w="33" w:type="dxa"/>
                  <w:shd w:val="pct5" w:color="auto" w:fill="auto"/>
                </w:tcPr>
                <w:p w14:paraId="79CE9117" w14:textId="77777777" w:rsidR="008C6A70" w:rsidRPr="00FD4CC1" w:rsidRDefault="008C6A70" w:rsidP="008C6A70">
                  <w:pPr>
                    <w:pStyle w:val="Tussenbalk"/>
                    <w:widowControl w:val="0"/>
                    <w:rPr>
                      <w:sz w:val="16"/>
                      <w:szCs w:val="16"/>
                    </w:rPr>
                  </w:pPr>
                </w:p>
              </w:tc>
              <w:tc>
                <w:tcPr>
                  <w:tcW w:w="7259" w:type="dxa"/>
                  <w:shd w:val="pct5" w:color="auto" w:fill="auto"/>
                </w:tcPr>
                <w:p w14:paraId="04A10EC7" w14:textId="77777777" w:rsidR="008C6A70" w:rsidRPr="00FD4CC1" w:rsidRDefault="008C6A70" w:rsidP="008C6A70">
                  <w:pPr>
                    <w:pStyle w:val="Tussenbalk"/>
                    <w:widowControl w:val="0"/>
                    <w:rPr>
                      <w:sz w:val="16"/>
                      <w:szCs w:val="16"/>
                    </w:rPr>
                  </w:pPr>
                </w:p>
              </w:tc>
              <w:tc>
                <w:tcPr>
                  <w:tcW w:w="390" w:type="dxa"/>
                  <w:shd w:val="pct5" w:color="auto" w:fill="auto"/>
                </w:tcPr>
                <w:p w14:paraId="31C09FAB" w14:textId="77777777" w:rsidR="008C6A70" w:rsidRPr="00FD4CC1" w:rsidRDefault="008C6A70" w:rsidP="008C6A70">
                  <w:pPr>
                    <w:pStyle w:val="Tussenbalk"/>
                    <w:widowControl w:val="0"/>
                    <w:rPr>
                      <w:sz w:val="16"/>
                      <w:szCs w:val="16"/>
                    </w:rPr>
                  </w:pPr>
                </w:p>
              </w:tc>
            </w:tr>
          </w:tbl>
          <w:p w14:paraId="30F980C1" w14:textId="77777777" w:rsidR="008C6A70" w:rsidRPr="00FD4CC1" w:rsidRDefault="008C6A70" w:rsidP="008C6A7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8C6A70" w:rsidRPr="00FD4CC1" w14:paraId="6AD80EDF" w14:textId="77777777" w:rsidTr="00FD4CC1">
              <w:trPr>
                <w:cantSplit/>
              </w:trPr>
              <w:tc>
                <w:tcPr>
                  <w:tcW w:w="285" w:type="dxa"/>
                </w:tcPr>
                <w:p w14:paraId="4697845A" w14:textId="6837AFEB" w:rsidR="008C6A70" w:rsidRPr="00FD4CC1" w:rsidRDefault="008C6A70" w:rsidP="008C6A70">
                  <w:pPr>
                    <w:pStyle w:val="Rubriekskop"/>
                    <w:keepNext/>
                    <w:keepLines/>
                    <w:rPr>
                      <w:sz w:val="16"/>
                      <w:szCs w:val="16"/>
                    </w:rPr>
                  </w:pPr>
                </w:p>
              </w:tc>
              <w:tc>
                <w:tcPr>
                  <w:tcW w:w="2555" w:type="dxa"/>
                </w:tcPr>
                <w:p w14:paraId="3DBD4C1C" w14:textId="77777777" w:rsidR="008C6A70" w:rsidRPr="00FD4CC1" w:rsidRDefault="008C6A70" w:rsidP="008C6A70">
                  <w:pPr>
                    <w:pStyle w:val="Rubriekskop"/>
                    <w:keepNext/>
                    <w:keepLines/>
                    <w:rPr>
                      <w:sz w:val="16"/>
                      <w:szCs w:val="16"/>
                    </w:rPr>
                  </w:pPr>
                </w:p>
              </w:tc>
              <w:tc>
                <w:tcPr>
                  <w:tcW w:w="251" w:type="dxa"/>
                  <w:gridSpan w:val="2"/>
                  <w:shd w:val="solid" w:color="auto" w:fill="auto"/>
                </w:tcPr>
                <w:p w14:paraId="221D98BA" w14:textId="77777777" w:rsidR="008C6A70" w:rsidRPr="00FD4CC1" w:rsidRDefault="008C6A70" w:rsidP="008C6A70">
                  <w:pPr>
                    <w:pStyle w:val="Rubriekskop"/>
                    <w:keepNext/>
                    <w:keepLines/>
                    <w:jc w:val="center"/>
                    <w:rPr>
                      <w:sz w:val="16"/>
                      <w:szCs w:val="16"/>
                    </w:rPr>
                  </w:pPr>
                </w:p>
              </w:tc>
              <w:tc>
                <w:tcPr>
                  <w:tcW w:w="33" w:type="dxa"/>
                  <w:shd w:val="pct50" w:color="auto" w:fill="auto"/>
                </w:tcPr>
                <w:p w14:paraId="6478E724" w14:textId="77777777" w:rsidR="008C6A70" w:rsidRPr="00FD4CC1" w:rsidRDefault="008C6A70" w:rsidP="008C6A70">
                  <w:pPr>
                    <w:pStyle w:val="Rubriekskop"/>
                    <w:keepNext/>
                    <w:keepLines/>
                    <w:rPr>
                      <w:sz w:val="16"/>
                      <w:szCs w:val="16"/>
                    </w:rPr>
                  </w:pPr>
                </w:p>
              </w:tc>
              <w:tc>
                <w:tcPr>
                  <w:tcW w:w="7259" w:type="dxa"/>
                  <w:shd w:val="pct50" w:color="auto" w:fill="auto"/>
                </w:tcPr>
                <w:p w14:paraId="0D484C8A" w14:textId="77777777" w:rsidR="008C6A70" w:rsidRPr="00FD4CC1" w:rsidRDefault="008C6A70" w:rsidP="0068460E">
                  <w:pPr>
                    <w:pStyle w:val="Rubriekskop"/>
                    <w:keepNext/>
                    <w:keepLines/>
                    <w:rPr>
                      <w:sz w:val="16"/>
                      <w:szCs w:val="16"/>
                    </w:rPr>
                  </w:pPr>
                  <w:r w:rsidRPr="00FD4CC1">
                    <w:rPr>
                      <w:sz w:val="16"/>
                      <w:szCs w:val="16"/>
                    </w:rPr>
                    <w:t xml:space="preserve">Kerncompetentie </w:t>
                  </w:r>
                  <w:r w:rsidR="0068460E" w:rsidRPr="00FD4CC1">
                    <w:rPr>
                      <w:sz w:val="16"/>
                      <w:szCs w:val="16"/>
                    </w:rPr>
                    <w:t>B Overkoepelende beheerdiensten</w:t>
                  </w:r>
                </w:p>
              </w:tc>
              <w:tc>
                <w:tcPr>
                  <w:tcW w:w="390" w:type="dxa"/>
                  <w:shd w:val="pct5" w:color="auto" w:fill="auto"/>
                </w:tcPr>
                <w:p w14:paraId="29ACF24C" w14:textId="77777777" w:rsidR="008C6A70" w:rsidRPr="00FD4CC1" w:rsidRDefault="008C6A70" w:rsidP="008C6A70">
                  <w:pPr>
                    <w:pStyle w:val="Rubriekskop"/>
                    <w:keepNext/>
                    <w:keepLines/>
                    <w:rPr>
                      <w:sz w:val="16"/>
                      <w:szCs w:val="16"/>
                    </w:rPr>
                  </w:pPr>
                </w:p>
              </w:tc>
            </w:tr>
            <w:tr w:rsidR="008C6A70" w:rsidRPr="00FD4CC1" w14:paraId="3BB8DE7F" w14:textId="77777777" w:rsidTr="00FD4CC1">
              <w:trPr>
                <w:cantSplit/>
              </w:trPr>
              <w:tc>
                <w:tcPr>
                  <w:tcW w:w="285" w:type="dxa"/>
                </w:tcPr>
                <w:p w14:paraId="7DBF62DD" w14:textId="77777777" w:rsidR="008C6A70" w:rsidRPr="00FD4CC1" w:rsidRDefault="008C6A70" w:rsidP="008C6A70">
                  <w:pPr>
                    <w:keepNext/>
                    <w:keepLines/>
                    <w:rPr>
                      <w:sz w:val="16"/>
                      <w:szCs w:val="16"/>
                    </w:rPr>
                  </w:pPr>
                </w:p>
              </w:tc>
              <w:tc>
                <w:tcPr>
                  <w:tcW w:w="2806" w:type="dxa"/>
                  <w:gridSpan w:val="3"/>
                  <w:tcBorders>
                    <w:bottom w:val="single" w:sz="2" w:space="0" w:color="808080"/>
                  </w:tcBorders>
                </w:tcPr>
                <w:p w14:paraId="3240C12E" w14:textId="77777777" w:rsidR="008C6A70" w:rsidRPr="00FD4CC1" w:rsidRDefault="008C6A70" w:rsidP="008C6A70">
                  <w:pPr>
                    <w:keepNext/>
                    <w:keepLines/>
                    <w:rPr>
                      <w:sz w:val="16"/>
                      <w:szCs w:val="16"/>
                    </w:rPr>
                  </w:pPr>
                </w:p>
              </w:tc>
              <w:tc>
                <w:tcPr>
                  <w:tcW w:w="33" w:type="dxa"/>
                  <w:tcBorders>
                    <w:bottom w:val="single" w:sz="2" w:space="0" w:color="808080"/>
                  </w:tcBorders>
                  <w:shd w:val="pct5" w:color="auto" w:fill="auto"/>
                </w:tcPr>
                <w:p w14:paraId="793FD627" w14:textId="77777777" w:rsidR="008C6A70" w:rsidRPr="00FD4CC1" w:rsidRDefault="008C6A70" w:rsidP="008C6A70">
                  <w:pPr>
                    <w:keepNext/>
                    <w:keepLines/>
                    <w:rPr>
                      <w:sz w:val="16"/>
                      <w:szCs w:val="16"/>
                    </w:rPr>
                  </w:pPr>
                </w:p>
              </w:tc>
              <w:tc>
                <w:tcPr>
                  <w:tcW w:w="7259" w:type="dxa"/>
                  <w:tcBorders>
                    <w:bottom w:val="single" w:sz="2" w:space="0" w:color="808080"/>
                  </w:tcBorders>
                  <w:shd w:val="pct5" w:color="auto" w:fill="auto"/>
                </w:tcPr>
                <w:p w14:paraId="21078B35" w14:textId="77777777" w:rsidR="008C6A70" w:rsidRPr="00FD4CC1" w:rsidRDefault="008C6A70" w:rsidP="008C6A70">
                  <w:pPr>
                    <w:pStyle w:val="RptStandaard"/>
                    <w:rPr>
                      <w:sz w:val="16"/>
                      <w:szCs w:val="16"/>
                    </w:rPr>
                  </w:pPr>
                  <w:r w:rsidRPr="00FD4CC1">
                    <w:rPr>
                      <w:sz w:val="16"/>
                      <w:szCs w:val="16"/>
                    </w:rPr>
                    <w:t>Zoals beschreven in paragraaf 7.3.1 in de UtA</w:t>
                  </w:r>
                </w:p>
              </w:tc>
              <w:tc>
                <w:tcPr>
                  <w:tcW w:w="390" w:type="dxa"/>
                  <w:shd w:val="pct5" w:color="auto" w:fill="auto"/>
                </w:tcPr>
                <w:p w14:paraId="39743F9B" w14:textId="77777777" w:rsidR="008C6A70" w:rsidRPr="00FD4CC1" w:rsidRDefault="008C6A70" w:rsidP="008C6A70">
                  <w:pPr>
                    <w:pStyle w:val="Invulling"/>
                    <w:keepNext/>
                    <w:keepLines/>
                    <w:rPr>
                      <w:sz w:val="16"/>
                      <w:szCs w:val="16"/>
                    </w:rPr>
                  </w:pPr>
                </w:p>
              </w:tc>
            </w:tr>
            <w:tr w:rsidR="008C6A70" w:rsidRPr="00FD4CC1" w14:paraId="4AC51824" w14:textId="77777777" w:rsidTr="00FD4CC1">
              <w:trPr>
                <w:cantSplit/>
              </w:trPr>
              <w:tc>
                <w:tcPr>
                  <w:tcW w:w="285" w:type="dxa"/>
                </w:tcPr>
                <w:p w14:paraId="3E3C8906" w14:textId="77777777" w:rsidR="008C6A70" w:rsidRPr="00FD4CC1" w:rsidRDefault="008C6A70" w:rsidP="008C6A70">
                  <w:pPr>
                    <w:pStyle w:val="Tussenbalk"/>
                    <w:widowControl w:val="0"/>
                    <w:rPr>
                      <w:sz w:val="16"/>
                      <w:szCs w:val="16"/>
                    </w:rPr>
                  </w:pPr>
                </w:p>
              </w:tc>
              <w:tc>
                <w:tcPr>
                  <w:tcW w:w="2806" w:type="dxa"/>
                  <w:gridSpan w:val="3"/>
                </w:tcPr>
                <w:p w14:paraId="336191AF" w14:textId="77777777" w:rsidR="008C6A70" w:rsidRPr="00FD4CC1" w:rsidRDefault="008C6A70" w:rsidP="008C6A70">
                  <w:pPr>
                    <w:pStyle w:val="Tussenbalk"/>
                    <w:widowControl w:val="0"/>
                    <w:rPr>
                      <w:sz w:val="16"/>
                      <w:szCs w:val="16"/>
                    </w:rPr>
                  </w:pPr>
                </w:p>
              </w:tc>
              <w:tc>
                <w:tcPr>
                  <w:tcW w:w="33" w:type="dxa"/>
                  <w:shd w:val="pct5" w:color="auto" w:fill="auto"/>
                </w:tcPr>
                <w:p w14:paraId="411EACA2" w14:textId="77777777" w:rsidR="008C6A70" w:rsidRPr="00FD4CC1" w:rsidRDefault="008C6A70" w:rsidP="008C6A70">
                  <w:pPr>
                    <w:pStyle w:val="Tussenbalk"/>
                    <w:widowControl w:val="0"/>
                    <w:rPr>
                      <w:sz w:val="16"/>
                      <w:szCs w:val="16"/>
                    </w:rPr>
                  </w:pPr>
                </w:p>
              </w:tc>
              <w:tc>
                <w:tcPr>
                  <w:tcW w:w="7259" w:type="dxa"/>
                  <w:shd w:val="pct5" w:color="auto" w:fill="auto"/>
                </w:tcPr>
                <w:p w14:paraId="50D19652" w14:textId="77777777" w:rsidR="008C6A70" w:rsidRPr="00FD4CC1" w:rsidRDefault="008C6A70" w:rsidP="008C6A70">
                  <w:pPr>
                    <w:pStyle w:val="Tussenbalk"/>
                    <w:widowControl w:val="0"/>
                    <w:rPr>
                      <w:sz w:val="16"/>
                      <w:szCs w:val="16"/>
                    </w:rPr>
                  </w:pPr>
                </w:p>
              </w:tc>
              <w:tc>
                <w:tcPr>
                  <w:tcW w:w="390" w:type="dxa"/>
                  <w:shd w:val="pct5" w:color="auto" w:fill="auto"/>
                </w:tcPr>
                <w:p w14:paraId="1380AEF8" w14:textId="77777777" w:rsidR="008C6A70" w:rsidRPr="00FD4CC1" w:rsidRDefault="008C6A70" w:rsidP="008C6A70">
                  <w:pPr>
                    <w:pStyle w:val="Tussenbalk"/>
                    <w:widowControl w:val="0"/>
                    <w:rPr>
                      <w:sz w:val="16"/>
                      <w:szCs w:val="16"/>
                    </w:rPr>
                  </w:pPr>
                </w:p>
              </w:tc>
            </w:tr>
            <w:tr w:rsidR="008C6A70" w:rsidRPr="00FD4CC1" w14:paraId="37B2E5EE" w14:textId="77777777" w:rsidTr="00FD4CC1">
              <w:trPr>
                <w:cantSplit/>
              </w:trPr>
              <w:tc>
                <w:tcPr>
                  <w:tcW w:w="285" w:type="dxa"/>
                </w:tcPr>
                <w:p w14:paraId="063BF1D3" w14:textId="77777777" w:rsidR="008C6A70" w:rsidRPr="00FD4CC1" w:rsidRDefault="008C6A70" w:rsidP="008C6A70">
                  <w:pPr>
                    <w:pStyle w:val="Rubriekskop"/>
                    <w:keepNext/>
                    <w:keepLines/>
                    <w:rPr>
                      <w:sz w:val="16"/>
                      <w:szCs w:val="16"/>
                    </w:rPr>
                  </w:pPr>
                </w:p>
              </w:tc>
              <w:tc>
                <w:tcPr>
                  <w:tcW w:w="2590" w:type="dxa"/>
                  <w:gridSpan w:val="2"/>
                  <w:shd w:val="clear" w:color="auto" w:fill="000000"/>
                </w:tcPr>
                <w:p w14:paraId="05D5C9D3" w14:textId="7A58DFAB" w:rsidR="008C6A70" w:rsidRPr="00FD4CC1" w:rsidRDefault="00AB1584" w:rsidP="008C6A70">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75AC5866" w14:textId="77777777" w:rsidR="008C6A70" w:rsidRPr="00FD4CC1" w:rsidRDefault="008C6A70" w:rsidP="008C6A70">
                  <w:pPr>
                    <w:pStyle w:val="Rubriekskop"/>
                    <w:keepNext/>
                    <w:keepLines/>
                    <w:jc w:val="center"/>
                    <w:rPr>
                      <w:color w:val="FFFFFF" w:themeColor="background1"/>
                      <w:sz w:val="16"/>
                      <w:szCs w:val="16"/>
                    </w:rPr>
                  </w:pPr>
                </w:p>
              </w:tc>
              <w:tc>
                <w:tcPr>
                  <w:tcW w:w="33" w:type="dxa"/>
                  <w:shd w:val="pct50" w:color="auto" w:fill="auto"/>
                </w:tcPr>
                <w:p w14:paraId="6FC83C76" w14:textId="77777777" w:rsidR="008C6A70" w:rsidRPr="00FD4CC1" w:rsidRDefault="008C6A70" w:rsidP="008C6A70">
                  <w:pPr>
                    <w:pStyle w:val="Rubriekskop"/>
                    <w:keepNext/>
                    <w:keepLines/>
                    <w:rPr>
                      <w:color w:val="FFFFFF" w:themeColor="background1"/>
                      <w:sz w:val="16"/>
                      <w:szCs w:val="16"/>
                    </w:rPr>
                  </w:pPr>
                </w:p>
              </w:tc>
              <w:tc>
                <w:tcPr>
                  <w:tcW w:w="7259" w:type="dxa"/>
                  <w:shd w:val="pct50" w:color="auto" w:fill="auto"/>
                </w:tcPr>
                <w:p w14:paraId="6FC45AFF" w14:textId="18BBACF3" w:rsidR="0068460E" w:rsidRPr="00FD4CC1" w:rsidRDefault="0068460E" w:rsidP="0068460E">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Overkoepelende beheerdiensten. Gegadigde heeft aantoonbare ervaring met de volgende werkplekdienstverlening bij één referent met ten minste </w:t>
                  </w:r>
                  <w:del w:id="13" w:author="Abbenhuis, Ramon (R.A.W.)" w:date="2022-05-31T17:02:00Z">
                    <w:r w:rsidRPr="00FD4CC1" w:rsidDel="004D4EE1">
                      <w:rPr>
                        <w:color w:val="FFFFFF" w:themeColor="background1"/>
                        <w:sz w:val="16"/>
                        <w:szCs w:val="16"/>
                      </w:rPr>
                      <w:delText>5.000</w:delText>
                    </w:r>
                  </w:del>
                  <w:ins w:id="14" w:author="Abbenhuis, Ramon (R.A.W.)" w:date="2022-05-31T17:02:00Z">
                    <w:r w:rsidR="004D4EE1">
                      <w:rPr>
                        <w:color w:val="FFFFFF" w:themeColor="background1"/>
                        <w:sz w:val="16"/>
                        <w:szCs w:val="16"/>
                      </w:rPr>
                      <w:t>3.000</w:t>
                    </w:r>
                  </w:ins>
                  <w:r w:rsidRPr="00FD4CC1">
                    <w:rPr>
                      <w:color w:val="FFFFFF" w:themeColor="background1"/>
                      <w:sz w:val="16"/>
                      <w:szCs w:val="16"/>
                    </w:rPr>
                    <w:t xml:space="preserve"> werkplekken:</w:t>
                  </w:r>
                </w:p>
                <w:p w14:paraId="5AE3EAA3" w14:textId="77777777" w:rsidR="008C6A70" w:rsidRPr="00FD4CC1" w:rsidRDefault="008C6A70" w:rsidP="008C6A70">
                  <w:pPr>
                    <w:pStyle w:val="Rubriekskop"/>
                    <w:keepNext/>
                    <w:keepLines/>
                    <w:rPr>
                      <w:color w:val="FFFFFF" w:themeColor="background1"/>
                      <w:sz w:val="16"/>
                      <w:szCs w:val="16"/>
                    </w:rPr>
                  </w:pPr>
                </w:p>
              </w:tc>
              <w:tc>
                <w:tcPr>
                  <w:tcW w:w="390" w:type="dxa"/>
                  <w:shd w:val="pct5" w:color="auto" w:fill="auto"/>
                </w:tcPr>
                <w:p w14:paraId="74AD4EBF" w14:textId="77777777" w:rsidR="008C6A70" w:rsidRPr="00FD4CC1" w:rsidRDefault="008C6A70" w:rsidP="008C6A70">
                  <w:pPr>
                    <w:pStyle w:val="Rubriekskop"/>
                    <w:keepNext/>
                    <w:keepLines/>
                    <w:rPr>
                      <w:sz w:val="16"/>
                      <w:szCs w:val="16"/>
                    </w:rPr>
                  </w:pPr>
                </w:p>
              </w:tc>
            </w:tr>
            <w:tr w:rsidR="008C6A70" w:rsidRPr="00FD4CC1" w14:paraId="04265987" w14:textId="77777777" w:rsidTr="00FD4CC1">
              <w:trPr>
                <w:cantSplit/>
              </w:trPr>
              <w:tc>
                <w:tcPr>
                  <w:tcW w:w="285" w:type="dxa"/>
                </w:tcPr>
                <w:p w14:paraId="652BAEB4" w14:textId="77777777" w:rsidR="008C6A70" w:rsidRPr="00FD4CC1" w:rsidRDefault="008C6A70" w:rsidP="008C6A70">
                  <w:pPr>
                    <w:pStyle w:val="Tussenbalk"/>
                    <w:widowControl w:val="0"/>
                    <w:rPr>
                      <w:sz w:val="16"/>
                      <w:szCs w:val="16"/>
                    </w:rPr>
                  </w:pPr>
                </w:p>
              </w:tc>
              <w:tc>
                <w:tcPr>
                  <w:tcW w:w="2806" w:type="dxa"/>
                  <w:gridSpan w:val="3"/>
                </w:tcPr>
                <w:p w14:paraId="57DA2806" w14:textId="77777777" w:rsidR="008C6A70" w:rsidRPr="00FD4CC1" w:rsidRDefault="008C6A70" w:rsidP="008C6A70">
                  <w:pPr>
                    <w:pStyle w:val="Tussenbalk"/>
                    <w:widowControl w:val="0"/>
                    <w:rPr>
                      <w:sz w:val="16"/>
                      <w:szCs w:val="16"/>
                    </w:rPr>
                  </w:pPr>
                </w:p>
              </w:tc>
              <w:tc>
                <w:tcPr>
                  <w:tcW w:w="33" w:type="dxa"/>
                  <w:shd w:val="pct5" w:color="auto" w:fill="auto"/>
                </w:tcPr>
                <w:p w14:paraId="673E58F3" w14:textId="77777777" w:rsidR="008C6A70" w:rsidRPr="00FD4CC1" w:rsidRDefault="008C6A70" w:rsidP="008C6A70">
                  <w:pPr>
                    <w:pStyle w:val="Tussenbalk"/>
                    <w:widowControl w:val="0"/>
                    <w:rPr>
                      <w:sz w:val="16"/>
                      <w:szCs w:val="16"/>
                    </w:rPr>
                  </w:pPr>
                </w:p>
              </w:tc>
              <w:tc>
                <w:tcPr>
                  <w:tcW w:w="7259" w:type="dxa"/>
                  <w:shd w:val="pct5" w:color="auto" w:fill="auto"/>
                </w:tcPr>
                <w:p w14:paraId="5DE75C42" w14:textId="77777777" w:rsidR="008C6A70" w:rsidRPr="00FD4CC1" w:rsidRDefault="008C6A70" w:rsidP="008C6A70">
                  <w:pPr>
                    <w:pStyle w:val="Tussenbalk"/>
                    <w:widowControl w:val="0"/>
                    <w:rPr>
                      <w:sz w:val="16"/>
                      <w:szCs w:val="16"/>
                    </w:rPr>
                  </w:pPr>
                </w:p>
              </w:tc>
              <w:tc>
                <w:tcPr>
                  <w:tcW w:w="390" w:type="dxa"/>
                  <w:shd w:val="pct5" w:color="auto" w:fill="auto"/>
                </w:tcPr>
                <w:p w14:paraId="0FCB4518" w14:textId="77777777" w:rsidR="008C6A70" w:rsidRPr="00FD4CC1" w:rsidRDefault="008C6A70" w:rsidP="008C6A70">
                  <w:pPr>
                    <w:pStyle w:val="Tussenbalk"/>
                    <w:widowControl w:val="0"/>
                    <w:rPr>
                      <w:sz w:val="16"/>
                      <w:szCs w:val="16"/>
                    </w:rPr>
                  </w:pPr>
                </w:p>
              </w:tc>
            </w:tr>
            <w:tr w:rsidR="008C6A70" w:rsidRPr="00FD4CC1" w14:paraId="734BFA8F" w14:textId="77777777" w:rsidTr="00FD4CC1">
              <w:trPr>
                <w:cantSplit/>
              </w:trPr>
              <w:tc>
                <w:tcPr>
                  <w:tcW w:w="285" w:type="dxa"/>
                </w:tcPr>
                <w:p w14:paraId="4E453F2C" w14:textId="77777777" w:rsidR="008C6A70" w:rsidRPr="00FD4CC1" w:rsidRDefault="008C6A70" w:rsidP="008C6A70">
                  <w:pPr>
                    <w:widowControl w:val="0"/>
                    <w:rPr>
                      <w:sz w:val="16"/>
                      <w:szCs w:val="16"/>
                    </w:rPr>
                  </w:pPr>
                </w:p>
              </w:tc>
              <w:tc>
                <w:tcPr>
                  <w:tcW w:w="2806" w:type="dxa"/>
                  <w:gridSpan w:val="3"/>
                  <w:tcBorders>
                    <w:bottom w:val="single" w:sz="2" w:space="0" w:color="808080"/>
                  </w:tcBorders>
                  <w:vAlign w:val="center"/>
                </w:tcPr>
                <w:p w14:paraId="51955E7D" w14:textId="77777777" w:rsidR="008C6A70" w:rsidRPr="00FD4CC1" w:rsidRDefault="008C6A70" w:rsidP="008C6A70">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6A56C3A4"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1D9C4971" w14:textId="77777777" w:rsidR="008C6A70" w:rsidRPr="00FD4CC1" w:rsidRDefault="0068460E" w:rsidP="0068460E">
                  <w:pPr>
                    <w:pStyle w:val="Lijstalinea"/>
                    <w:keepLines/>
                    <w:numPr>
                      <w:ilvl w:val="0"/>
                      <w:numId w:val="10"/>
                    </w:numPr>
                    <w:spacing w:before="0" w:line="240" w:lineRule="atLeast"/>
                    <w:rPr>
                      <w:sz w:val="16"/>
                      <w:szCs w:val="16"/>
                    </w:rPr>
                  </w:pPr>
                  <w:r w:rsidRPr="00FD4CC1">
                    <w:rPr>
                      <w:sz w:val="16"/>
                      <w:szCs w:val="16"/>
                    </w:rPr>
                    <w:t>Governance voeren in een werkplekdienstomgeving inclusief het beheer van minimaal 2 Koppelvlakken met leveranciers van de volgende aanpalende diensten: Netwerkdiensten, Printing, Werkplek hardware, Licentiebeheer, Datacenter van referent;</w:t>
                  </w:r>
                </w:p>
              </w:tc>
              <w:tc>
                <w:tcPr>
                  <w:tcW w:w="390" w:type="dxa"/>
                  <w:shd w:val="pct5" w:color="auto" w:fill="auto"/>
                </w:tcPr>
                <w:p w14:paraId="0FBA25E2" w14:textId="77777777" w:rsidR="008C6A70" w:rsidRPr="00FD4CC1" w:rsidRDefault="008C6A70" w:rsidP="008C6A70">
                  <w:pPr>
                    <w:widowControl w:val="0"/>
                    <w:rPr>
                      <w:sz w:val="16"/>
                      <w:szCs w:val="16"/>
                    </w:rPr>
                  </w:pPr>
                </w:p>
              </w:tc>
            </w:tr>
            <w:tr w:rsidR="0068460E" w:rsidRPr="00FD4CC1" w14:paraId="0C300F8B" w14:textId="77777777" w:rsidTr="00FD4CC1">
              <w:trPr>
                <w:cantSplit/>
              </w:trPr>
              <w:tc>
                <w:tcPr>
                  <w:tcW w:w="285" w:type="dxa"/>
                </w:tcPr>
                <w:p w14:paraId="44D82746" w14:textId="77777777" w:rsidR="0068460E" w:rsidRPr="00FD4CC1" w:rsidRDefault="0068460E" w:rsidP="0068460E">
                  <w:pPr>
                    <w:widowControl w:val="0"/>
                    <w:rPr>
                      <w:sz w:val="16"/>
                      <w:szCs w:val="16"/>
                    </w:rPr>
                  </w:pPr>
                </w:p>
              </w:tc>
              <w:tc>
                <w:tcPr>
                  <w:tcW w:w="2806" w:type="dxa"/>
                  <w:gridSpan w:val="3"/>
                  <w:tcBorders>
                    <w:bottom w:val="single" w:sz="2" w:space="0" w:color="808080"/>
                  </w:tcBorders>
                  <w:vAlign w:val="center"/>
                </w:tcPr>
                <w:p w14:paraId="336794DA" w14:textId="77777777" w:rsidR="0068460E" w:rsidRPr="00FD4CC1" w:rsidRDefault="0068460E" w:rsidP="0068460E">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27C642AB" w14:textId="77777777" w:rsidR="0068460E" w:rsidRPr="00FD4CC1" w:rsidRDefault="0068460E" w:rsidP="0068460E">
                  <w:pPr>
                    <w:widowControl w:val="0"/>
                    <w:rPr>
                      <w:sz w:val="16"/>
                      <w:szCs w:val="16"/>
                    </w:rPr>
                  </w:pPr>
                </w:p>
              </w:tc>
              <w:tc>
                <w:tcPr>
                  <w:tcW w:w="7259" w:type="dxa"/>
                  <w:tcBorders>
                    <w:bottom w:val="single" w:sz="2" w:space="0" w:color="808080"/>
                  </w:tcBorders>
                  <w:shd w:val="pct5" w:color="auto" w:fill="auto"/>
                </w:tcPr>
                <w:p w14:paraId="7BF85AEE" w14:textId="77777777" w:rsidR="0068460E" w:rsidRPr="00FD4CC1" w:rsidRDefault="0068460E" w:rsidP="0068460E">
                  <w:pPr>
                    <w:pStyle w:val="Lijstalinea"/>
                    <w:keepLines/>
                    <w:numPr>
                      <w:ilvl w:val="0"/>
                      <w:numId w:val="10"/>
                    </w:numPr>
                    <w:spacing w:before="0" w:line="240" w:lineRule="atLeast"/>
                    <w:rPr>
                      <w:sz w:val="16"/>
                      <w:szCs w:val="16"/>
                    </w:rPr>
                  </w:pPr>
                  <w:r w:rsidRPr="00FD4CC1">
                    <w:rPr>
                      <w:sz w:val="16"/>
                      <w:szCs w:val="16"/>
                    </w:rPr>
                    <w:t>Leveren van advies waarmee de werkplekdienstverlening aangesloten blijft op marktontwikkelingen, ontwikkelingen binnen het eigen productportfolio van Gegadigde en de veranderende interne vraag van referent;</w:t>
                  </w:r>
                </w:p>
              </w:tc>
              <w:tc>
                <w:tcPr>
                  <w:tcW w:w="390" w:type="dxa"/>
                  <w:shd w:val="pct5" w:color="auto" w:fill="auto"/>
                </w:tcPr>
                <w:p w14:paraId="01C5613D" w14:textId="77777777" w:rsidR="0068460E" w:rsidRPr="00FD4CC1" w:rsidRDefault="0068460E" w:rsidP="0068460E">
                  <w:pPr>
                    <w:widowControl w:val="0"/>
                    <w:rPr>
                      <w:sz w:val="16"/>
                      <w:szCs w:val="16"/>
                    </w:rPr>
                  </w:pPr>
                </w:p>
              </w:tc>
            </w:tr>
            <w:tr w:rsidR="0068460E" w:rsidRPr="00FD4CC1" w14:paraId="3AF176DA" w14:textId="77777777" w:rsidTr="00FD4CC1">
              <w:trPr>
                <w:cantSplit/>
              </w:trPr>
              <w:tc>
                <w:tcPr>
                  <w:tcW w:w="285" w:type="dxa"/>
                </w:tcPr>
                <w:p w14:paraId="2AD10BAF" w14:textId="77777777" w:rsidR="0068460E" w:rsidRPr="00FD4CC1" w:rsidRDefault="0068460E" w:rsidP="0068460E">
                  <w:pPr>
                    <w:widowControl w:val="0"/>
                    <w:rPr>
                      <w:sz w:val="16"/>
                      <w:szCs w:val="16"/>
                    </w:rPr>
                  </w:pPr>
                </w:p>
              </w:tc>
              <w:tc>
                <w:tcPr>
                  <w:tcW w:w="2806" w:type="dxa"/>
                  <w:gridSpan w:val="3"/>
                  <w:tcBorders>
                    <w:bottom w:val="single" w:sz="2" w:space="0" w:color="808080"/>
                  </w:tcBorders>
                  <w:vAlign w:val="center"/>
                </w:tcPr>
                <w:p w14:paraId="30BA0E49" w14:textId="77777777" w:rsidR="0068460E" w:rsidRPr="00FD4CC1" w:rsidRDefault="0068460E" w:rsidP="0068460E">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6CC2C951" w14:textId="77777777" w:rsidR="0068460E" w:rsidRPr="00FD4CC1" w:rsidRDefault="0068460E" w:rsidP="0068460E">
                  <w:pPr>
                    <w:widowControl w:val="0"/>
                    <w:rPr>
                      <w:sz w:val="16"/>
                      <w:szCs w:val="16"/>
                    </w:rPr>
                  </w:pPr>
                </w:p>
              </w:tc>
              <w:tc>
                <w:tcPr>
                  <w:tcW w:w="7259" w:type="dxa"/>
                  <w:tcBorders>
                    <w:bottom w:val="single" w:sz="2" w:space="0" w:color="808080"/>
                  </w:tcBorders>
                  <w:shd w:val="pct5" w:color="auto" w:fill="auto"/>
                </w:tcPr>
                <w:p w14:paraId="07B212DD" w14:textId="4F040620" w:rsidR="0068460E" w:rsidRPr="00FD4CC1" w:rsidRDefault="0068460E" w:rsidP="00D45AAC">
                  <w:pPr>
                    <w:pStyle w:val="Lijstalinea"/>
                    <w:keepLines/>
                    <w:numPr>
                      <w:ilvl w:val="0"/>
                      <w:numId w:val="10"/>
                    </w:numPr>
                    <w:spacing w:before="0" w:line="240" w:lineRule="atLeast"/>
                    <w:rPr>
                      <w:sz w:val="16"/>
                      <w:szCs w:val="16"/>
                    </w:rPr>
                  </w:pPr>
                  <w:r w:rsidRPr="00FD4CC1">
                    <w:rPr>
                      <w:sz w:val="16"/>
                      <w:szCs w:val="16"/>
                    </w:rPr>
                    <w:t>Monitoren en borgen dat referent aantoonbaar voldoet aan gestelde security en compliance eisen conform BIO BasisBeveiligingsNiveau-2 of een daarmee vergelijkbaar ISO norm-niveau (NEN-ISO/IEC 27001);</w:t>
                  </w:r>
                </w:p>
              </w:tc>
              <w:tc>
                <w:tcPr>
                  <w:tcW w:w="390" w:type="dxa"/>
                  <w:shd w:val="pct5" w:color="auto" w:fill="auto"/>
                </w:tcPr>
                <w:p w14:paraId="558A6FD7" w14:textId="77777777" w:rsidR="0068460E" w:rsidRPr="00FD4CC1" w:rsidRDefault="0068460E" w:rsidP="0068460E">
                  <w:pPr>
                    <w:widowControl w:val="0"/>
                    <w:rPr>
                      <w:sz w:val="16"/>
                      <w:szCs w:val="16"/>
                    </w:rPr>
                  </w:pPr>
                </w:p>
              </w:tc>
            </w:tr>
            <w:tr w:rsidR="0068460E" w:rsidRPr="00FD4CC1" w14:paraId="4183E8CB" w14:textId="77777777" w:rsidTr="00FD4CC1">
              <w:trPr>
                <w:cantSplit/>
              </w:trPr>
              <w:tc>
                <w:tcPr>
                  <w:tcW w:w="285" w:type="dxa"/>
                </w:tcPr>
                <w:p w14:paraId="5C696AAD" w14:textId="77777777" w:rsidR="0068460E" w:rsidRPr="00FD4CC1" w:rsidRDefault="0068460E" w:rsidP="0068460E">
                  <w:pPr>
                    <w:widowControl w:val="0"/>
                    <w:rPr>
                      <w:sz w:val="16"/>
                      <w:szCs w:val="16"/>
                    </w:rPr>
                  </w:pPr>
                </w:p>
              </w:tc>
              <w:tc>
                <w:tcPr>
                  <w:tcW w:w="2806" w:type="dxa"/>
                  <w:gridSpan w:val="3"/>
                  <w:tcBorders>
                    <w:bottom w:val="single" w:sz="2" w:space="0" w:color="808080"/>
                  </w:tcBorders>
                  <w:vAlign w:val="center"/>
                </w:tcPr>
                <w:p w14:paraId="532E54C0" w14:textId="77777777" w:rsidR="0068460E" w:rsidRPr="00FD4CC1" w:rsidRDefault="0068460E" w:rsidP="0068460E">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337624CA" w14:textId="77777777" w:rsidR="0068460E" w:rsidRPr="00FD4CC1" w:rsidRDefault="0068460E" w:rsidP="0068460E">
                  <w:pPr>
                    <w:widowControl w:val="0"/>
                    <w:rPr>
                      <w:sz w:val="16"/>
                      <w:szCs w:val="16"/>
                    </w:rPr>
                  </w:pPr>
                </w:p>
              </w:tc>
              <w:tc>
                <w:tcPr>
                  <w:tcW w:w="7259" w:type="dxa"/>
                  <w:tcBorders>
                    <w:bottom w:val="single" w:sz="2" w:space="0" w:color="808080"/>
                  </w:tcBorders>
                  <w:shd w:val="pct5" w:color="auto" w:fill="auto"/>
                </w:tcPr>
                <w:p w14:paraId="566E2775" w14:textId="77777777" w:rsidR="0068460E" w:rsidRPr="00FD4CC1" w:rsidRDefault="0068460E" w:rsidP="0068460E">
                  <w:pPr>
                    <w:pStyle w:val="Lijstalinea"/>
                    <w:keepLines/>
                    <w:numPr>
                      <w:ilvl w:val="0"/>
                      <w:numId w:val="10"/>
                    </w:numPr>
                    <w:spacing w:before="0" w:line="240" w:lineRule="atLeast"/>
                    <w:rPr>
                      <w:sz w:val="16"/>
                      <w:szCs w:val="16"/>
                    </w:rPr>
                  </w:pPr>
                  <w:r w:rsidRPr="00FD4CC1">
                    <w:rPr>
                      <w:sz w:val="16"/>
                      <w:szCs w:val="16"/>
                    </w:rPr>
                    <w:t>Leveren van support- en service managementactiviteiten, zowel mondeling als geschreven, in de Nederlandse taal;</w:t>
                  </w:r>
                </w:p>
              </w:tc>
              <w:tc>
                <w:tcPr>
                  <w:tcW w:w="390" w:type="dxa"/>
                  <w:shd w:val="pct5" w:color="auto" w:fill="auto"/>
                </w:tcPr>
                <w:p w14:paraId="5AEC97AF" w14:textId="77777777" w:rsidR="0068460E" w:rsidRPr="00FD4CC1" w:rsidRDefault="0068460E" w:rsidP="0068460E">
                  <w:pPr>
                    <w:widowControl w:val="0"/>
                    <w:rPr>
                      <w:sz w:val="16"/>
                      <w:szCs w:val="16"/>
                    </w:rPr>
                  </w:pPr>
                </w:p>
              </w:tc>
            </w:tr>
            <w:tr w:rsidR="0068460E" w:rsidRPr="00FD4CC1" w14:paraId="1001C56C" w14:textId="77777777" w:rsidTr="00FD4CC1">
              <w:trPr>
                <w:cantSplit/>
              </w:trPr>
              <w:tc>
                <w:tcPr>
                  <w:tcW w:w="285" w:type="dxa"/>
                </w:tcPr>
                <w:p w14:paraId="7C8693E0" w14:textId="77777777" w:rsidR="0068460E" w:rsidRPr="00FD4CC1" w:rsidRDefault="0068460E" w:rsidP="0068460E">
                  <w:pPr>
                    <w:widowControl w:val="0"/>
                    <w:rPr>
                      <w:sz w:val="16"/>
                      <w:szCs w:val="16"/>
                    </w:rPr>
                  </w:pPr>
                </w:p>
              </w:tc>
              <w:tc>
                <w:tcPr>
                  <w:tcW w:w="2806" w:type="dxa"/>
                  <w:gridSpan w:val="3"/>
                  <w:tcBorders>
                    <w:bottom w:val="single" w:sz="2" w:space="0" w:color="808080"/>
                  </w:tcBorders>
                  <w:vAlign w:val="center"/>
                </w:tcPr>
                <w:p w14:paraId="51E3FA4D" w14:textId="77777777" w:rsidR="0068460E" w:rsidRPr="00FD4CC1" w:rsidRDefault="0068460E" w:rsidP="0068460E">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3206349D" w14:textId="77777777" w:rsidR="0068460E" w:rsidRPr="00FD4CC1" w:rsidRDefault="0068460E" w:rsidP="0068460E">
                  <w:pPr>
                    <w:widowControl w:val="0"/>
                    <w:rPr>
                      <w:sz w:val="16"/>
                      <w:szCs w:val="16"/>
                    </w:rPr>
                  </w:pPr>
                </w:p>
              </w:tc>
              <w:tc>
                <w:tcPr>
                  <w:tcW w:w="7259" w:type="dxa"/>
                  <w:tcBorders>
                    <w:bottom w:val="single" w:sz="2" w:space="0" w:color="808080"/>
                  </w:tcBorders>
                  <w:shd w:val="pct5" w:color="auto" w:fill="auto"/>
                </w:tcPr>
                <w:p w14:paraId="331D404E" w14:textId="77777777" w:rsidR="0068460E" w:rsidRPr="00FD4CC1" w:rsidRDefault="0068460E" w:rsidP="0068460E">
                  <w:pPr>
                    <w:pStyle w:val="Lijstalinea"/>
                    <w:keepLines/>
                    <w:numPr>
                      <w:ilvl w:val="0"/>
                      <w:numId w:val="10"/>
                    </w:numPr>
                    <w:spacing w:before="0" w:line="240" w:lineRule="atLeast"/>
                    <w:rPr>
                      <w:sz w:val="16"/>
                      <w:szCs w:val="16"/>
                    </w:rPr>
                  </w:pPr>
                  <w:r w:rsidRPr="00FD4CC1">
                    <w:rPr>
                      <w:sz w:val="16"/>
                      <w:szCs w:val="16"/>
                    </w:rPr>
                    <w:t>Uitvoeren van IT Service Management (ITSM) werkzaamheden conform ITIL;</w:t>
                  </w:r>
                </w:p>
              </w:tc>
              <w:tc>
                <w:tcPr>
                  <w:tcW w:w="390" w:type="dxa"/>
                  <w:shd w:val="pct5" w:color="auto" w:fill="auto"/>
                </w:tcPr>
                <w:p w14:paraId="0438BEF1" w14:textId="77777777" w:rsidR="0068460E" w:rsidRPr="00FD4CC1" w:rsidRDefault="0068460E" w:rsidP="0068460E">
                  <w:pPr>
                    <w:widowControl w:val="0"/>
                    <w:rPr>
                      <w:sz w:val="16"/>
                      <w:szCs w:val="16"/>
                    </w:rPr>
                  </w:pPr>
                </w:p>
              </w:tc>
            </w:tr>
            <w:tr w:rsidR="0068460E" w:rsidRPr="00FD4CC1" w14:paraId="094D53A3" w14:textId="77777777" w:rsidTr="00FD4CC1">
              <w:trPr>
                <w:cantSplit/>
              </w:trPr>
              <w:tc>
                <w:tcPr>
                  <w:tcW w:w="285" w:type="dxa"/>
                </w:tcPr>
                <w:p w14:paraId="2EFF779C" w14:textId="77777777" w:rsidR="0068460E" w:rsidRPr="00FD4CC1" w:rsidRDefault="0068460E" w:rsidP="0068460E">
                  <w:pPr>
                    <w:widowControl w:val="0"/>
                    <w:rPr>
                      <w:sz w:val="16"/>
                      <w:szCs w:val="16"/>
                    </w:rPr>
                  </w:pPr>
                </w:p>
              </w:tc>
              <w:tc>
                <w:tcPr>
                  <w:tcW w:w="2806" w:type="dxa"/>
                  <w:gridSpan w:val="3"/>
                  <w:tcBorders>
                    <w:bottom w:val="single" w:sz="2" w:space="0" w:color="808080"/>
                  </w:tcBorders>
                  <w:vAlign w:val="center"/>
                </w:tcPr>
                <w:p w14:paraId="199C5811" w14:textId="77777777" w:rsidR="0068460E" w:rsidRPr="00FD4CC1" w:rsidRDefault="0068460E" w:rsidP="0068460E">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1DEB4717" w14:textId="77777777" w:rsidR="0068460E" w:rsidRPr="00FD4CC1" w:rsidRDefault="0068460E" w:rsidP="0068460E">
                  <w:pPr>
                    <w:widowControl w:val="0"/>
                    <w:rPr>
                      <w:sz w:val="16"/>
                      <w:szCs w:val="16"/>
                    </w:rPr>
                  </w:pPr>
                </w:p>
              </w:tc>
              <w:tc>
                <w:tcPr>
                  <w:tcW w:w="7259" w:type="dxa"/>
                  <w:tcBorders>
                    <w:bottom w:val="single" w:sz="2" w:space="0" w:color="808080"/>
                  </w:tcBorders>
                  <w:shd w:val="pct5" w:color="auto" w:fill="auto"/>
                </w:tcPr>
                <w:p w14:paraId="6612F8B2" w14:textId="77777777" w:rsidR="0068460E" w:rsidRPr="00FD4CC1" w:rsidRDefault="0068460E" w:rsidP="0068460E">
                  <w:pPr>
                    <w:pStyle w:val="Lijstalinea"/>
                    <w:keepLines/>
                    <w:numPr>
                      <w:ilvl w:val="0"/>
                      <w:numId w:val="10"/>
                    </w:numPr>
                    <w:spacing w:before="0" w:line="240" w:lineRule="atLeast"/>
                    <w:rPr>
                      <w:sz w:val="16"/>
                      <w:szCs w:val="16"/>
                    </w:rPr>
                  </w:pPr>
                  <w:r w:rsidRPr="00FD4CC1">
                    <w:rPr>
                      <w:sz w:val="16"/>
                      <w:szCs w:val="16"/>
                    </w:rPr>
                    <w:t>Koppelen van haar ITSM-tool met de ITSM-tool van referent voor automatische uitwisseling van service calls ter ondersteuning van de operationele processen.</w:t>
                  </w:r>
                </w:p>
              </w:tc>
              <w:tc>
                <w:tcPr>
                  <w:tcW w:w="390" w:type="dxa"/>
                  <w:shd w:val="pct5" w:color="auto" w:fill="auto"/>
                </w:tcPr>
                <w:p w14:paraId="00DBBF7A" w14:textId="77777777" w:rsidR="0068460E" w:rsidRPr="00FD4CC1" w:rsidRDefault="0068460E" w:rsidP="0068460E">
                  <w:pPr>
                    <w:widowControl w:val="0"/>
                    <w:rPr>
                      <w:sz w:val="16"/>
                      <w:szCs w:val="16"/>
                    </w:rPr>
                  </w:pPr>
                </w:p>
              </w:tc>
            </w:tr>
            <w:tr w:rsidR="008C6A70" w:rsidRPr="00FD4CC1" w14:paraId="59667E78" w14:textId="77777777" w:rsidTr="00FD4CC1">
              <w:trPr>
                <w:cantSplit/>
              </w:trPr>
              <w:tc>
                <w:tcPr>
                  <w:tcW w:w="285" w:type="dxa"/>
                </w:tcPr>
                <w:p w14:paraId="768E3D0D" w14:textId="77777777" w:rsidR="008C6A70" w:rsidRPr="00FD4CC1" w:rsidRDefault="008C6A70" w:rsidP="008C6A70">
                  <w:pPr>
                    <w:pStyle w:val="Tussenbalk"/>
                    <w:widowControl w:val="0"/>
                    <w:rPr>
                      <w:sz w:val="16"/>
                      <w:szCs w:val="16"/>
                    </w:rPr>
                  </w:pPr>
                </w:p>
              </w:tc>
              <w:tc>
                <w:tcPr>
                  <w:tcW w:w="2806" w:type="dxa"/>
                  <w:gridSpan w:val="3"/>
                  <w:vAlign w:val="center"/>
                </w:tcPr>
                <w:p w14:paraId="49C900D7" w14:textId="77777777" w:rsidR="008C6A70" w:rsidRPr="00FD4CC1" w:rsidRDefault="008C6A70" w:rsidP="008C6A70">
                  <w:pPr>
                    <w:pStyle w:val="Tussenbalk"/>
                    <w:widowControl w:val="0"/>
                    <w:jc w:val="center"/>
                    <w:rPr>
                      <w:sz w:val="16"/>
                      <w:szCs w:val="16"/>
                    </w:rPr>
                  </w:pPr>
                </w:p>
              </w:tc>
              <w:tc>
                <w:tcPr>
                  <w:tcW w:w="33" w:type="dxa"/>
                  <w:shd w:val="pct5" w:color="auto" w:fill="auto"/>
                </w:tcPr>
                <w:p w14:paraId="3F32038F" w14:textId="77777777" w:rsidR="008C6A70" w:rsidRPr="00FD4CC1" w:rsidRDefault="008C6A70" w:rsidP="008C6A70">
                  <w:pPr>
                    <w:pStyle w:val="Tussenbalk"/>
                    <w:widowControl w:val="0"/>
                    <w:rPr>
                      <w:sz w:val="16"/>
                      <w:szCs w:val="16"/>
                    </w:rPr>
                  </w:pPr>
                </w:p>
              </w:tc>
              <w:tc>
                <w:tcPr>
                  <w:tcW w:w="7259" w:type="dxa"/>
                  <w:shd w:val="pct5" w:color="auto" w:fill="auto"/>
                </w:tcPr>
                <w:p w14:paraId="7CBF5B6A" w14:textId="77777777" w:rsidR="008C6A70" w:rsidRPr="00FD4CC1" w:rsidRDefault="008C6A70" w:rsidP="008C6A70">
                  <w:pPr>
                    <w:pStyle w:val="Tussenbalk"/>
                    <w:widowControl w:val="0"/>
                    <w:rPr>
                      <w:sz w:val="16"/>
                      <w:szCs w:val="16"/>
                    </w:rPr>
                  </w:pPr>
                </w:p>
              </w:tc>
              <w:tc>
                <w:tcPr>
                  <w:tcW w:w="390" w:type="dxa"/>
                  <w:shd w:val="pct5" w:color="auto" w:fill="auto"/>
                </w:tcPr>
                <w:p w14:paraId="5422E2E0" w14:textId="77777777" w:rsidR="008C6A70" w:rsidRPr="00FD4CC1" w:rsidRDefault="008C6A70" w:rsidP="008C6A70">
                  <w:pPr>
                    <w:pStyle w:val="Tussenbalk"/>
                    <w:widowControl w:val="0"/>
                    <w:rPr>
                      <w:sz w:val="16"/>
                      <w:szCs w:val="16"/>
                    </w:rPr>
                  </w:pPr>
                </w:p>
              </w:tc>
            </w:tr>
          </w:tbl>
          <w:p w14:paraId="4C0EAC4B" w14:textId="77777777" w:rsidR="008C6A70" w:rsidRPr="00FD4CC1" w:rsidRDefault="008C6A70" w:rsidP="008C6A7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8C6A70" w:rsidRPr="00FD4CC1" w14:paraId="597248E9" w14:textId="77777777" w:rsidTr="00FD4CC1">
              <w:trPr>
                <w:cantSplit/>
              </w:trPr>
              <w:tc>
                <w:tcPr>
                  <w:tcW w:w="285" w:type="dxa"/>
                </w:tcPr>
                <w:p w14:paraId="69F485E5" w14:textId="77777777" w:rsidR="008C6A70" w:rsidRPr="00FD4CC1" w:rsidRDefault="008C6A70" w:rsidP="008C6A70">
                  <w:pPr>
                    <w:pStyle w:val="Tussenbalk"/>
                    <w:widowControl w:val="0"/>
                    <w:rPr>
                      <w:sz w:val="16"/>
                      <w:szCs w:val="16"/>
                    </w:rPr>
                  </w:pPr>
                </w:p>
              </w:tc>
              <w:tc>
                <w:tcPr>
                  <w:tcW w:w="2806" w:type="dxa"/>
                  <w:gridSpan w:val="2"/>
                </w:tcPr>
                <w:p w14:paraId="64C19B6C" w14:textId="77777777" w:rsidR="008C6A70" w:rsidRPr="00FD4CC1" w:rsidRDefault="008C6A70" w:rsidP="008C6A70">
                  <w:pPr>
                    <w:pStyle w:val="Tussenbalk"/>
                    <w:widowControl w:val="0"/>
                    <w:rPr>
                      <w:sz w:val="16"/>
                      <w:szCs w:val="16"/>
                    </w:rPr>
                  </w:pPr>
                </w:p>
              </w:tc>
              <w:tc>
                <w:tcPr>
                  <w:tcW w:w="33" w:type="dxa"/>
                  <w:shd w:val="pct5" w:color="auto" w:fill="auto"/>
                </w:tcPr>
                <w:p w14:paraId="72747A63" w14:textId="77777777" w:rsidR="008C6A70" w:rsidRPr="00FD4CC1" w:rsidRDefault="008C6A70" w:rsidP="008C6A70">
                  <w:pPr>
                    <w:pStyle w:val="Tussenbalk"/>
                    <w:widowControl w:val="0"/>
                    <w:rPr>
                      <w:sz w:val="16"/>
                      <w:szCs w:val="16"/>
                    </w:rPr>
                  </w:pPr>
                </w:p>
              </w:tc>
              <w:tc>
                <w:tcPr>
                  <w:tcW w:w="7259" w:type="dxa"/>
                  <w:shd w:val="pct5" w:color="auto" w:fill="auto"/>
                </w:tcPr>
                <w:p w14:paraId="79882757" w14:textId="77777777" w:rsidR="008C6A70" w:rsidRPr="00FD4CC1" w:rsidRDefault="008C6A70" w:rsidP="008C6A70">
                  <w:pPr>
                    <w:pStyle w:val="Tussenbalk"/>
                    <w:widowControl w:val="0"/>
                    <w:rPr>
                      <w:sz w:val="16"/>
                      <w:szCs w:val="16"/>
                    </w:rPr>
                  </w:pPr>
                </w:p>
              </w:tc>
              <w:tc>
                <w:tcPr>
                  <w:tcW w:w="390" w:type="dxa"/>
                  <w:shd w:val="pct5" w:color="auto" w:fill="auto"/>
                </w:tcPr>
                <w:p w14:paraId="775A2CB6" w14:textId="77777777" w:rsidR="008C6A70" w:rsidRPr="00FD4CC1" w:rsidRDefault="008C6A70" w:rsidP="008C6A70">
                  <w:pPr>
                    <w:pStyle w:val="Tussenbalk"/>
                    <w:widowControl w:val="0"/>
                    <w:rPr>
                      <w:sz w:val="16"/>
                      <w:szCs w:val="16"/>
                    </w:rPr>
                  </w:pPr>
                </w:p>
              </w:tc>
            </w:tr>
            <w:tr w:rsidR="008C6A70" w:rsidRPr="00FD4CC1" w14:paraId="063F1D86" w14:textId="77777777" w:rsidTr="00FD4CC1">
              <w:trPr>
                <w:cantSplit/>
              </w:trPr>
              <w:tc>
                <w:tcPr>
                  <w:tcW w:w="285" w:type="dxa"/>
                </w:tcPr>
                <w:p w14:paraId="10640A29" w14:textId="77777777" w:rsidR="008C6A70" w:rsidRPr="00FD4CC1" w:rsidRDefault="008C6A70" w:rsidP="008C6A70">
                  <w:pPr>
                    <w:pStyle w:val="Rubriekskop"/>
                    <w:keepNext/>
                    <w:keepLines/>
                    <w:rPr>
                      <w:sz w:val="16"/>
                      <w:szCs w:val="16"/>
                    </w:rPr>
                  </w:pPr>
                </w:p>
              </w:tc>
              <w:tc>
                <w:tcPr>
                  <w:tcW w:w="2590" w:type="dxa"/>
                  <w:shd w:val="clear" w:color="auto" w:fill="000000"/>
                </w:tcPr>
                <w:p w14:paraId="68E66F81" w14:textId="1BB9FBAB" w:rsidR="008C6A70" w:rsidRPr="00FD4CC1" w:rsidRDefault="00CD395B" w:rsidP="008C6A70">
                  <w:pPr>
                    <w:pStyle w:val="Rubriekskop"/>
                    <w:keepNext/>
                    <w:keepLines/>
                    <w:rPr>
                      <w:sz w:val="16"/>
                      <w:szCs w:val="16"/>
                    </w:rPr>
                  </w:pPr>
                  <w:r>
                    <w:rPr>
                      <w:sz w:val="16"/>
                      <w:szCs w:val="16"/>
                    </w:rPr>
                    <w:t>Vereisten</w:t>
                  </w:r>
                </w:p>
              </w:tc>
              <w:tc>
                <w:tcPr>
                  <w:tcW w:w="216" w:type="dxa"/>
                  <w:shd w:val="solid" w:color="auto" w:fill="auto"/>
                </w:tcPr>
                <w:p w14:paraId="6B5092EF" w14:textId="77777777" w:rsidR="008C6A70" w:rsidRPr="00FD4CC1" w:rsidRDefault="008C6A70" w:rsidP="008C6A70">
                  <w:pPr>
                    <w:pStyle w:val="Rubriekskop"/>
                    <w:keepNext/>
                    <w:keepLines/>
                    <w:jc w:val="center"/>
                    <w:rPr>
                      <w:sz w:val="16"/>
                      <w:szCs w:val="16"/>
                    </w:rPr>
                  </w:pPr>
                </w:p>
              </w:tc>
              <w:tc>
                <w:tcPr>
                  <w:tcW w:w="33" w:type="dxa"/>
                  <w:shd w:val="pct50" w:color="auto" w:fill="auto"/>
                </w:tcPr>
                <w:p w14:paraId="0D21CA52" w14:textId="77777777" w:rsidR="008C6A70" w:rsidRPr="00FD4CC1" w:rsidRDefault="008C6A70" w:rsidP="008C6A70">
                  <w:pPr>
                    <w:pStyle w:val="Rubriekskop"/>
                    <w:keepNext/>
                    <w:keepLines/>
                    <w:rPr>
                      <w:sz w:val="16"/>
                      <w:szCs w:val="16"/>
                    </w:rPr>
                  </w:pPr>
                </w:p>
              </w:tc>
              <w:tc>
                <w:tcPr>
                  <w:tcW w:w="7259" w:type="dxa"/>
                  <w:shd w:val="pct50" w:color="auto" w:fill="auto"/>
                </w:tcPr>
                <w:p w14:paraId="645B6A0D" w14:textId="77777777" w:rsidR="008C6A70" w:rsidRPr="00FD4CC1" w:rsidRDefault="008C6A70" w:rsidP="008C6A70">
                  <w:pPr>
                    <w:pStyle w:val="Rubriekskop"/>
                    <w:keepNext/>
                    <w:keepLines/>
                    <w:rPr>
                      <w:sz w:val="16"/>
                      <w:szCs w:val="16"/>
                    </w:rPr>
                  </w:pPr>
                  <w:r w:rsidRPr="00FD4CC1">
                    <w:rPr>
                      <w:sz w:val="16"/>
                      <w:szCs w:val="16"/>
                    </w:rPr>
                    <w:t>Korte toelichting</w:t>
                  </w:r>
                </w:p>
              </w:tc>
              <w:tc>
                <w:tcPr>
                  <w:tcW w:w="390" w:type="dxa"/>
                  <w:shd w:val="pct5" w:color="auto" w:fill="auto"/>
                </w:tcPr>
                <w:p w14:paraId="220072C1" w14:textId="77777777" w:rsidR="008C6A70" w:rsidRPr="00FD4CC1" w:rsidRDefault="008C6A70" w:rsidP="008C6A70">
                  <w:pPr>
                    <w:pStyle w:val="Rubriekskop"/>
                    <w:keepNext/>
                    <w:keepLines/>
                    <w:rPr>
                      <w:sz w:val="16"/>
                      <w:szCs w:val="16"/>
                    </w:rPr>
                  </w:pPr>
                </w:p>
              </w:tc>
            </w:tr>
            <w:tr w:rsidR="008C6A70" w:rsidRPr="00FD4CC1" w14:paraId="0F5524DD" w14:textId="77777777" w:rsidTr="00FD4CC1">
              <w:trPr>
                <w:cantSplit/>
              </w:trPr>
              <w:tc>
                <w:tcPr>
                  <w:tcW w:w="285" w:type="dxa"/>
                </w:tcPr>
                <w:p w14:paraId="3E5C5521" w14:textId="77777777" w:rsidR="008C6A70" w:rsidRPr="00FD4CC1" w:rsidRDefault="008C6A70" w:rsidP="008C6A70">
                  <w:pPr>
                    <w:pStyle w:val="Tussenbalk"/>
                    <w:widowControl w:val="0"/>
                    <w:rPr>
                      <w:sz w:val="16"/>
                      <w:szCs w:val="16"/>
                    </w:rPr>
                  </w:pPr>
                </w:p>
              </w:tc>
              <w:tc>
                <w:tcPr>
                  <w:tcW w:w="2806" w:type="dxa"/>
                  <w:gridSpan w:val="2"/>
                </w:tcPr>
                <w:p w14:paraId="773A9659" w14:textId="77777777" w:rsidR="008C6A70" w:rsidRPr="00FD4CC1" w:rsidRDefault="008C6A70" w:rsidP="008C6A70">
                  <w:pPr>
                    <w:pStyle w:val="Tussenbalk"/>
                    <w:widowControl w:val="0"/>
                    <w:rPr>
                      <w:sz w:val="16"/>
                      <w:szCs w:val="16"/>
                    </w:rPr>
                  </w:pPr>
                </w:p>
              </w:tc>
              <w:tc>
                <w:tcPr>
                  <w:tcW w:w="33" w:type="dxa"/>
                  <w:shd w:val="pct5" w:color="auto" w:fill="auto"/>
                </w:tcPr>
                <w:p w14:paraId="1DA6B97D" w14:textId="77777777" w:rsidR="008C6A70" w:rsidRPr="00FD4CC1" w:rsidRDefault="008C6A70" w:rsidP="008C6A70">
                  <w:pPr>
                    <w:pStyle w:val="Tussenbalk"/>
                    <w:widowControl w:val="0"/>
                    <w:rPr>
                      <w:sz w:val="16"/>
                      <w:szCs w:val="16"/>
                    </w:rPr>
                  </w:pPr>
                </w:p>
              </w:tc>
              <w:tc>
                <w:tcPr>
                  <w:tcW w:w="7259" w:type="dxa"/>
                  <w:shd w:val="pct5" w:color="auto" w:fill="auto"/>
                </w:tcPr>
                <w:p w14:paraId="2026AC48" w14:textId="77777777" w:rsidR="008C6A70" w:rsidRPr="00FD4CC1" w:rsidRDefault="008C6A70" w:rsidP="008C6A70">
                  <w:pPr>
                    <w:pStyle w:val="Tussenbalk"/>
                    <w:widowControl w:val="0"/>
                    <w:rPr>
                      <w:sz w:val="16"/>
                      <w:szCs w:val="16"/>
                    </w:rPr>
                  </w:pPr>
                </w:p>
              </w:tc>
              <w:tc>
                <w:tcPr>
                  <w:tcW w:w="390" w:type="dxa"/>
                  <w:shd w:val="pct5" w:color="auto" w:fill="auto"/>
                </w:tcPr>
                <w:p w14:paraId="06ABFEA8" w14:textId="77777777" w:rsidR="008C6A70" w:rsidRPr="00FD4CC1" w:rsidRDefault="008C6A70" w:rsidP="008C6A70">
                  <w:pPr>
                    <w:pStyle w:val="Tussenbalk"/>
                    <w:widowControl w:val="0"/>
                    <w:rPr>
                      <w:sz w:val="16"/>
                      <w:szCs w:val="16"/>
                    </w:rPr>
                  </w:pPr>
                </w:p>
              </w:tc>
            </w:tr>
            <w:tr w:rsidR="008C6A70" w:rsidRPr="00FD4CC1" w14:paraId="602EE78B" w14:textId="77777777" w:rsidTr="00FD4CC1">
              <w:trPr>
                <w:cantSplit/>
              </w:trPr>
              <w:tc>
                <w:tcPr>
                  <w:tcW w:w="285" w:type="dxa"/>
                </w:tcPr>
                <w:p w14:paraId="5073DDBE"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080EA95A" w14:textId="77777777" w:rsidR="008C6A70" w:rsidRPr="00FD4CC1" w:rsidRDefault="008C6A70" w:rsidP="008C6A70">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3583A7AE"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16C48AB7" w14:textId="77777777" w:rsidR="008C6A70" w:rsidRPr="00FD4CC1" w:rsidRDefault="00A32A11" w:rsidP="008C6A70">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0D0A536B" w14:textId="77777777" w:rsidR="008C6A70" w:rsidRPr="00FD4CC1" w:rsidRDefault="008C6A70" w:rsidP="008C6A70">
                  <w:pPr>
                    <w:widowControl w:val="0"/>
                    <w:rPr>
                      <w:sz w:val="16"/>
                      <w:szCs w:val="16"/>
                    </w:rPr>
                  </w:pPr>
                </w:p>
              </w:tc>
            </w:tr>
            <w:tr w:rsidR="008C6A70" w:rsidRPr="00FD4CC1" w14:paraId="4B9DFAE9" w14:textId="77777777" w:rsidTr="00FD4CC1">
              <w:trPr>
                <w:cantSplit/>
              </w:trPr>
              <w:tc>
                <w:tcPr>
                  <w:tcW w:w="285" w:type="dxa"/>
                </w:tcPr>
                <w:p w14:paraId="027597C4" w14:textId="77777777" w:rsidR="008C6A70" w:rsidRPr="00FD4CC1" w:rsidRDefault="008C6A70" w:rsidP="008C6A70">
                  <w:pPr>
                    <w:pStyle w:val="Tussenbalk"/>
                    <w:widowControl w:val="0"/>
                    <w:rPr>
                      <w:sz w:val="16"/>
                      <w:szCs w:val="16"/>
                    </w:rPr>
                  </w:pPr>
                </w:p>
              </w:tc>
              <w:tc>
                <w:tcPr>
                  <w:tcW w:w="2806" w:type="dxa"/>
                  <w:gridSpan w:val="2"/>
                </w:tcPr>
                <w:p w14:paraId="744BECA1" w14:textId="77777777" w:rsidR="008C6A70" w:rsidRPr="00FD4CC1" w:rsidRDefault="008C6A70" w:rsidP="008C6A70">
                  <w:pPr>
                    <w:pStyle w:val="Tussenbalk"/>
                    <w:widowControl w:val="0"/>
                    <w:rPr>
                      <w:sz w:val="16"/>
                      <w:szCs w:val="16"/>
                    </w:rPr>
                  </w:pPr>
                </w:p>
              </w:tc>
              <w:tc>
                <w:tcPr>
                  <w:tcW w:w="33" w:type="dxa"/>
                  <w:shd w:val="pct5" w:color="auto" w:fill="auto"/>
                </w:tcPr>
                <w:p w14:paraId="1FC1BFB3" w14:textId="77777777" w:rsidR="008C6A70" w:rsidRPr="00FD4CC1" w:rsidRDefault="008C6A70" w:rsidP="008C6A70">
                  <w:pPr>
                    <w:pStyle w:val="Tussenbalk"/>
                    <w:widowControl w:val="0"/>
                    <w:rPr>
                      <w:sz w:val="16"/>
                      <w:szCs w:val="16"/>
                    </w:rPr>
                  </w:pPr>
                </w:p>
              </w:tc>
              <w:tc>
                <w:tcPr>
                  <w:tcW w:w="7259" w:type="dxa"/>
                  <w:shd w:val="pct5" w:color="auto" w:fill="auto"/>
                </w:tcPr>
                <w:p w14:paraId="66E3ED19"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510BC554" w14:textId="77777777" w:rsidR="008C6A70" w:rsidRPr="00FD4CC1" w:rsidRDefault="008C6A70" w:rsidP="008C6A70">
                  <w:pPr>
                    <w:pStyle w:val="Tussenbalk"/>
                    <w:widowControl w:val="0"/>
                    <w:rPr>
                      <w:sz w:val="16"/>
                      <w:szCs w:val="16"/>
                    </w:rPr>
                  </w:pPr>
                </w:p>
              </w:tc>
            </w:tr>
            <w:tr w:rsidR="008C6A70" w:rsidRPr="00FD4CC1" w14:paraId="4EA98CD9" w14:textId="77777777" w:rsidTr="00FD4CC1">
              <w:trPr>
                <w:cantSplit/>
              </w:trPr>
              <w:tc>
                <w:tcPr>
                  <w:tcW w:w="285" w:type="dxa"/>
                </w:tcPr>
                <w:p w14:paraId="06AF9CDB"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1A2139BB" w14:textId="77777777" w:rsidR="008C6A70" w:rsidRPr="00FD4CC1" w:rsidRDefault="008C6A70" w:rsidP="008C6A70">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07B068F1"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15B6AD43" w14:textId="77777777" w:rsidR="008C6A70" w:rsidRPr="00FD4CC1" w:rsidRDefault="00A32A11" w:rsidP="008C6A70">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1C21904D" w14:textId="77777777" w:rsidR="008C6A70" w:rsidRPr="00FD4CC1" w:rsidRDefault="008C6A70" w:rsidP="008C6A70">
                  <w:pPr>
                    <w:widowControl w:val="0"/>
                    <w:rPr>
                      <w:sz w:val="16"/>
                      <w:szCs w:val="16"/>
                    </w:rPr>
                  </w:pPr>
                </w:p>
              </w:tc>
            </w:tr>
            <w:tr w:rsidR="008C6A70" w:rsidRPr="00FD4CC1" w14:paraId="6568473D" w14:textId="77777777" w:rsidTr="00FD4CC1">
              <w:trPr>
                <w:cantSplit/>
              </w:trPr>
              <w:tc>
                <w:tcPr>
                  <w:tcW w:w="285" w:type="dxa"/>
                </w:tcPr>
                <w:p w14:paraId="598D477C" w14:textId="77777777" w:rsidR="008C6A70" w:rsidRPr="00FD4CC1" w:rsidRDefault="008C6A70" w:rsidP="008C6A70">
                  <w:pPr>
                    <w:pStyle w:val="Tussenbalk"/>
                    <w:widowControl w:val="0"/>
                    <w:rPr>
                      <w:sz w:val="16"/>
                      <w:szCs w:val="16"/>
                    </w:rPr>
                  </w:pPr>
                </w:p>
              </w:tc>
              <w:tc>
                <w:tcPr>
                  <w:tcW w:w="2806" w:type="dxa"/>
                  <w:gridSpan w:val="2"/>
                </w:tcPr>
                <w:p w14:paraId="1BFC340B" w14:textId="77777777" w:rsidR="008C6A70" w:rsidRPr="00FD4CC1" w:rsidRDefault="008C6A70" w:rsidP="008C6A70">
                  <w:pPr>
                    <w:pStyle w:val="Tussenbalk"/>
                    <w:widowControl w:val="0"/>
                    <w:rPr>
                      <w:sz w:val="16"/>
                      <w:szCs w:val="16"/>
                    </w:rPr>
                  </w:pPr>
                </w:p>
              </w:tc>
              <w:tc>
                <w:tcPr>
                  <w:tcW w:w="33" w:type="dxa"/>
                  <w:shd w:val="pct5" w:color="auto" w:fill="auto"/>
                </w:tcPr>
                <w:p w14:paraId="3565553A" w14:textId="77777777" w:rsidR="008C6A70" w:rsidRPr="00FD4CC1" w:rsidRDefault="008C6A70" w:rsidP="008C6A70">
                  <w:pPr>
                    <w:pStyle w:val="Tussenbalk"/>
                    <w:widowControl w:val="0"/>
                    <w:rPr>
                      <w:sz w:val="16"/>
                      <w:szCs w:val="16"/>
                    </w:rPr>
                  </w:pPr>
                </w:p>
              </w:tc>
              <w:tc>
                <w:tcPr>
                  <w:tcW w:w="7259" w:type="dxa"/>
                  <w:shd w:val="pct5" w:color="auto" w:fill="auto"/>
                </w:tcPr>
                <w:p w14:paraId="0B8353A3"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482C4538" w14:textId="77777777" w:rsidR="008C6A70" w:rsidRPr="00FD4CC1" w:rsidRDefault="008C6A70" w:rsidP="008C6A70">
                  <w:pPr>
                    <w:pStyle w:val="Tussenbalk"/>
                    <w:widowControl w:val="0"/>
                    <w:rPr>
                      <w:sz w:val="16"/>
                      <w:szCs w:val="16"/>
                    </w:rPr>
                  </w:pPr>
                </w:p>
              </w:tc>
            </w:tr>
            <w:tr w:rsidR="008C6A70" w:rsidRPr="00FD4CC1" w14:paraId="7778B3AA" w14:textId="77777777" w:rsidTr="00FD4CC1">
              <w:trPr>
                <w:cantSplit/>
              </w:trPr>
              <w:tc>
                <w:tcPr>
                  <w:tcW w:w="285" w:type="dxa"/>
                </w:tcPr>
                <w:p w14:paraId="6C81DD74" w14:textId="77777777" w:rsidR="008C6A70" w:rsidRPr="00FD4CC1" w:rsidRDefault="008C6A70" w:rsidP="008C6A70">
                  <w:pPr>
                    <w:pStyle w:val="Tussenbalk"/>
                    <w:widowControl w:val="0"/>
                    <w:rPr>
                      <w:sz w:val="16"/>
                      <w:szCs w:val="16"/>
                    </w:rPr>
                  </w:pPr>
                </w:p>
              </w:tc>
              <w:tc>
                <w:tcPr>
                  <w:tcW w:w="2806" w:type="dxa"/>
                  <w:gridSpan w:val="2"/>
                </w:tcPr>
                <w:p w14:paraId="4D19935E" w14:textId="77777777" w:rsidR="008C6A70" w:rsidRPr="00FD4CC1" w:rsidRDefault="008C6A70" w:rsidP="008C6A70">
                  <w:pPr>
                    <w:pStyle w:val="Tussenbalk"/>
                    <w:widowControl w:val="0"/>
                    <w:rPr>
                      <w:sz w:val="16"/>
                      <w:szCs w:val="16"/>
                    </w:rPr>
                  </w:pPr>
                </w:p>
              </w:tc>
              <w:tc>
                <w:tcPr>
                  <w:tcW w:w="33" w:type="dxa"/>
                  <w:shd w:val="pct5" w:color="auto" w:fill="auto"/>
                </w:tcPr>
                <w:p w14:paraId="69374A19" w14:textId="77777777" w:rsidR="008C6A70" w:rsidRPr="00FD4CC1" w:rsidRDefault="008C6A70" w:rsidP="008C6A70">
                  <w:pPr>
                    <w:pStyle w:val="Tussenbalk"/>
                    <w:widowControl w:val="0"/>
                    <w:rPr>
                      <w:sz w:val="16"/>
                      <w:szCs w:val="16"/>
                    </w:rPr>
                  </w:pPr>
                </w:p>
              </w:tc>
              <w:tc>
                <w:tcPr>
                  <w:tcW w:w="7259" w:type="dxa"/>
                  <w:shd w:val="pct5" w:color="auto" w:fill="auto"/>
                </w:tcPr>
                <w:p w14:paraId="09228FD4"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0DF47D54" w14:textId="77777777" w:rsidR="008C6A70" w:rsidRPr="00FD4CC1" w:rsidRDefault="008C6A70" w:rsidP="008C6A70">
                  <w:pPr>
                    <w:pStyle w:val="Tussenbalk"/>
                    <w:widowControl w:val="0"/>
                    <w:rPr>
                      <w:sz w:val="16"/>
                      <w:szCs w:val="16"/>
                    </w:rPr>
                  </w:pPr>
                </w:p>
              </w:tc>
            </w:tr>
            <w:tr w:rsidR="008C6A70" w:rsidRPr="00FD4CC1" w14:paraId="2BA8CC04" w14:textId="77777777" w:rsidTr="00FD4CC1">
              <w:trPr>
                <w:cantSplit/>
              </w:trPr>
              <w:tc>
                <w:tcPr>
                  <w:tcW w:w="285" w:type="dxa"/>
                </w:tcPr>
                <w:p w14:paraId="6C916AC7"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21BA5566" w14:textId="77777777" w:rsidR="008C6A70" w:rsidRPr="00FD4CC1" w:rsidRDefault="008C6A70" w:rsidP="008C6A70">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046ADC56"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12937E27" w14:textId="77777777" w:rsidR="008C6A70" w:rsidRPr="00FD4CC1" w:rsidRDefault="00A32A11" w:rsidP="008C6A70">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3F5B4668" w14:textId="77777777" w:rsidR="008C6A70" w:rsidRPr="00FD4CC1" w:rsidRDefault="008C6A70" w:rsidP="008C6A70">
                  <w:pPr>
                    <w:widowControl w:val="0"/>
                    <w:rPr>
                      <w:sz w:val="16"/>
                      <w:szCs w:val="16"/>
                    </w:rPr>
                  </w:pPr>
                </w:p>
              </w:tc>
            </w:tr>
            <w:tr w:rsidR="008C6A70" w:rsidRPr="00FD4CC1" w14:paraId="0262F0C7" w14:textId="77777777" w:rsidTr="00FD4CC1">
              <w:trPr>
                <w:cantSplit/>
              </w:trPr>
              <w:tc>
                <w:tcPr>
                  <w:tcW w:w="285" w:type="dxa"/>
                </w:tcPr>
                <w:p w14:paraId="05A76CD4" w14:textId="77777777" w:rsidR="008C6A70" w:rsidRPr="00FD4CC1" w:rsidRDefault="008C6A70" w:rsidP="008C6A70">
                  <w:pPr>
                    <w:pStyle w:val="Tussenbalk"/>
                    <w:widowControl w:val="0"/>
                    <w:rPr>
                      <w:sz w:val="16"/>
                      <w:szCs w:val="16"/>
                    </w:rPr>
                  </w:pPr>
                </w:p>
              </w:tc>
              <w:tc>
                <w:tcPr>
                  <w:tcW w:w="2806" w:type="dxa"/>
                  <w:gridSpan w:val="2"/>
                </w:tcPr>
                <w:p w14:paraId="0306BD69" w14:textId="77777777" w:rsidR="008C6A70" w:rsidRPr="00FD4CC1" w:rsidRDefault="008C6A70" w:rsidP="008C6A70">
                  <w:pPr>
                    <w:pStyle w:val="Tussenbalk"/>
                    <w:widowControl w:val="0"/>
                    <w:rPr>
                      <w:sz w:val="16"/>
                      <w:szCs w:val="16"/>
                    </w:rPr>
                  </w:pPr>
                </w:p>
              </w:tc>
              <w:tc>
                <w:tcPr>
                  <w:tcW w:w="33" w:type="dxa"/>
                  <w:shd w:val="pct5" w:color="auto" w:fill="auto"/>
                </w:tcPr>
                <w:p w14:paraId="349D280E" w14:textId="77777777" w:rsidR="008C6A70" w:rsidRPr="00FD4CC1" w:rsidRDefault="008C6A70" w:rsidP="008C6A70">
                  <w:pPr>
                    <w:pStyle w:val="Tussenbalk"/>
                    <w:widowControl w:val="0"/>
                    <w:rPr>
                      <w:sz w:val="16"/>
                      <w:szCs w:val="16"/>
                    </w:rPr>
                  </w:pPr>
                </w:p>
              </w:tc>
              <w:tc>
                <w:tcPr>
                  <w:tcW w:w="7259" w:type="dxa"/>
                  <w:shd w:val="pct5" w:color="auto" w:fill="auto"/>
                </w:tcPr>
                <w:p w14:paraId="0C1682CC"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56A49131" w14:textId="77777777" w:rsidR="008C6A70" w:rsidRPr="00FD4CC1" w:rsidRDefault="008C6A70" w:rsidP="008C6A70">
                  <w:pPr>
                    <w:pStyle w:val="Tussenbalk"/>
                    <w:widowControl w:val="0"/>
                    <w:rPr>
                      <w:sz w:val="16"/>
                      <w:szCs w:val="16"/>
                    </w:rPr>
                  </w:pPr>
                </w:p>
              </w:tc>
            </w:tr>
            <w:tr w:rsidR="008C6A70" w:rsidRPr="00FD4CC1" w14:paraId="65B5D9E3" w14:textId="77777777" w:rsidTr="00FD4CC1">
              <w:trPr>
                <w:cantSplit/>
              </w:trPr>
              <w:tc>
                <w:tcPr>
                  <w:tcW w:w="285" w:type="dxa"/>
                </w:tcPr>
                <w:p w14:paraId="28BBABF4" w14:textId="77777777" w:rsidR="008C6A70" w:rsidRPr="00FD4CC1" w:rsidRDefault="008C6A70" w:rsidP="008C6A70">
                  <w:pPr>
                    <w:pStyle w:val="Tussenbalk"/>
                    <w:widowControl w:val="0"/>
                    <w:rPr>
                      <w:sz w:val="16"/>
                      <w:szCs w:val="16"/>
                    </w:rPr>
                  </w:pPr>
                </w:p>
              </w:tc>
              <w:tc>
                <w:tcPr>
                  <w:tcW w:w="2806" w:type="dxa"/>
                  <w:gridSpan w:val="2"/>
                </w:tcPr>
                <w:p w14:paraId="42C0892F" w14:textId="77777777" w:rsidR="008C6A70" w:rsidRPr="00FD4CC1" w:rsidRDefault="008C6A70" w:rsidP="008C6A70">
                  <w:pPr>
                    <w:pStyle w:val="Tussenbalk"/>
                    <w:widowControl w:val="0"/>
                    <w:rPr>
                      <w:sz w:val="16"/>
                      <w:szCs w:val="16"/>
                    </w:rPr>
                  </w:pPr>
                </w:p>
              </w:tc>
              <w:tc>
                <w:tcPr>
                  <w:tcW w:w="33" w:type="dxa"/>
                  <w:shd w:val="pct5" w:color="auto" w:fill="auto"/>
                </w:tcPr>
                <w:p w14:paraId="6F5B9CE0" w14:textId="77777777" w:rsidR="008C6A70" w:rsidRPr="00FD4CC1" w:rsidRDefault="008C6A70" w:rsidP="008C6A70">
                  <w:pPr>
                    <w:pStyle w:val="Tussenbalk"/>
                    <w:widowControl w:val="0"/>
                    <w:rPr>
                      <w:sz w:val="16"/>
                      <w:szCs w:val="16"/>
                    </w:rPr>
                  </w:pPr>
                </w:p>
              </w:tc>
              <w:tc>
                <w:tcPr>
                  <w:tcW w:w="7259" w:type="dxa"/>
                  <w:shd w:val="pct5" w:color="auto" w:fill="auto"/>
                </w:tcPr>
                <w:p w14:paraId="289E1E2F" w14:textId="77777777" w:rsidR="008C6A70" w:rsidRPr="00FD4CC1" w:rsidRDefault="008C6A70" w:rsidP="008C6A70">
                  <w:pPr>
                    <w:pStyle w:val="Tussenbalk"/>
                    <w:widowControl w:val="0"/>
                    <w:rPr>
                      <w:sz w:val="16"/>
                      <w:szCs w:val="16"/>
                    </w:rPr>
                  </w:pPr>
                </w:p>
              </w:tc>
              <w:tc>
                <w:tcPr>
                  <w:tcW w:w="390" w:type="dxa"/>
                  <w:shd w:val="pct5" w:color="auto" w:fill="auto"/>
                </w:tcPr>
                <w:p w14:paraId="54F8BEA0" w14:textId="77777777" w:rsidR="008C6A70" w:rsidRPr="00FD4CC1" w:rsidRDefault="008C6A70" w:rsidP="008C6A70">
                  <w:pPr>
                    <w:pStyle w:val="Tussenbalk"/>
                    <w:widowControl w:val="0"/>
                    <w:rPr>
                      <w:sz w:val="16"/>
                      <w:szCs w:val="16"/>
                    </w:rPr>
                  </w:pPr>
                </w:p>
              </w:tc>
            </w:tr>
          </w:tbl>
          <w:p w14:paraId="0C74CA89" w14:textId="77777777" w:rsidR="008C6A70" w:rsidRPr="00FD4CC1" w:rsidRDefault="008C6A70" w:rsidP="008C6A7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8C6A70" w:rsidRPr="00FD4CC1" w14:paraId="12DAEAF3" w14:textId="77777777" w:rsidTr="00FD4CC1">
              <w:trPr>
                <w:cantSplit/>
              </w:trPr>
              <w:tc>
                <w:tcPr>
                  <w:tcW w:w="285" w:type="dxa"/>
                </w:tcPr>
                <w:p w14:paraId="778AA0EA" w14:textId="77777777" w:rsidR="008C6A70" w:rsidRPr="00FD4CC1" w:rsidRDefault="008C6A70" w:rsidP="008C6A70">
                  <w:pPr>
                    <w:pStyle w:val="Tussenbalk"/>
                    <w:widowControl w:val="0"/>
                    <w:rPr>
                      <w:sz w:val="16"/>
                      <w:szCs w:val="16"/>
                    </w:rPr>
                  </w:pPr>
                </w:p>
              </w:tc>
              <w:tc>
                <w:tcPr>
                  <w:tcW w:w="2806" w:type="dxa"/>
                  <w:gridSpan w:val="2"/>
                </w:tcPr>
                <w:p w14:paraId="1C4C2539" w14:textId="77777777" w:rsidR="008C6A70" w:rsidRPr="00FD4CC1" w:rsidRDefault="008C6A70" w:rsidP="008C6A70">
                  <w:pPr>
                    <w:pStyle w:val="Tussenbalk"/>
                    <w:widowControl w:val="0"/>
                    <w:rPr>
                      <w:sz w:val="16"/>
                      <w:szCs w:val="16"/>
                    </w:rPr>
                  </w:pPr>
                </w:p>
              </w:tc>
              <w:tc>
                <w:tcPr>
                  <w:tcW w:w="33" w:type="dxa"/>
                  <w:shd w:val="pct5" w:color="auto" w:fill="auto"/>
                </w:tcPr>
                <w:p w14:paraId="303CCB0F" w14:textId="77777777" w:rsidR="008C6A70" w:rsidRPr="00FD4CC1" w:rsidRDefault="008C6A70" w:rsidP="008C6A70">
                  <w:pPr>
                    <w:pStyle w:val="Tussenbalk"/>
                    <w:widowControl w:val="0"/>
                    <w:rPr>
                      <w:sz w:val="16"/>
                      <w:szCs w:val="16"/>
                    </w:rPr>
                  </w:pPr>
                </w:p>
              </w:tc>
              <w:tc>
                <w:tcPr>
                  <w:tcW w:w="7259" w:type="dxa"/>
                  <w:shd w:val="pct5" w:color="auto" w:fill="auto"/>
                </w:tcPr>
                <w:p w14:paraId="2746BFA3" w14:textId="77777777" w:rsidR="008C6A70" w:rsidRPr="00FD4CC1" w:rsidRDefault="008C6A70" w:rsidP="008C6A70">
                  <w:pPr>
                    <w:pStyle w:val="Tussenbalk"/>
                    <w:widowControl w:val="0"/>
                    <w:rPr>
                      <w:sz w:val="16"/>
                      <w:szCs w:val="16"/>
                    </w:rPr>
                  </w:pPr>
                </w:p>
              </w:tc>
              <w:tc>
                <w:tcPr>
                  <w:tcW w:w="390" w:type="dxa"/>
                  <w:shd w:val="pct5" w:color="auto" w:fill="auto"/>
                </w:tcPr>
                <w:p w14:paraId="6032AB1A" w14:textId="77777777" w:rsidR="008C6A70" w:rsidRPr="00FD4CC1" w:rsidRDefault="008C6A70" w:rsidP="008C6A70">
                  <w:pPr>
                    <w:pStyle w:val="Tussenbalk"/>
                    <w:widowControl w:val="0"/>
                    <w:rPr>
                      <w:sz w:val="16"/>
                      <w:szCs w:val="16"/>
                    </w:rPr>
                  </w:pPr>
                </w:p>
              </w:tc>
            </w:tr>
            <w:tr w:rsidR="008C6A70" w:rsidRPr="00FD4CC1" w14:paraId="624F9359" w14:textId="77777777" w:rsidTr="00FD4CC1">
              <w:trPr>
                <w:cantSplit/>
              </w:trPr>
              <w:tc>
                <w:tcPr>
                  <w:tcW w:w="285" w:type="dxa"/>
                </w:tcPr>
                <w:p w14:paraId="73743255" w14:textId="77777777" w:rsidR="008C6A70" w:rsidRPr="00FD4CC1" w:rsidRDefault="008C6A70" w:rsidP="008C6A70">
                  <w:pPr>
                    <w:pStyle w:val="Rubriekskop"/>
                    <w:keepNext/>
                    <w:keepLines/>
                    <w:rPr>
                      <w:sz w:val="16"/>
                      <w:szCs w:val="16"/>
                    </w:rPr>
                  </w:pPr>
                </w:p>
              </w:tc>
              <w:tc>
                <w:tcPr>
                  <w:tcW w:w="2590" w:type="dxa"/>
                  <w:shd w:val="clear" w:color="auto" w:fill="000000"/>
                </w:tcPr>
                <w:p w14:paraId="4BBBE0B6" w14:textId="77777777" w:rsidR="008C6A70" w:rsidRPr="00FD4CC1" w:rsidRDefault="008C6A70" w:rsidP="008C6A70">
                  <w:pPr>
                    <w:pStyle w:val="Rubriekskop"/>
                    <w:keepNext/>
                    <w:keepLines/>
                    <w:rPr>
                      <w:sz w:val="16"/>
                      <w:szCs w:val="16"/>
                    </w:rPr>
                  </w:pPr>
                </w:p>
              </w:tc>
              <w:tc>
                <w:tcPr>
                  <w:tcW w:w="216" w:type="dxa"/>
                  <w:shd w:val="solid" w:color="auto" w:fill="auto"/>
                </w:tcPr>
                <w:p w14:paraId="01A88D73" w14:textId="77777777" w:rsidR="008C6A70" w:rsidRPr="00FD4CC1" w:rsidRDefault="008C6A70" w:rsidP="008C6A70">
                  <w:pPr>
                    <w:pStyle w:val="Rubriekskop"/>
                    <w:keepNext/>
                    <w:keepLines/>
                    <w:jc w:val="center"/>
                    <w:rPr>
                      <w:sz w:val="16"/>
                      <w:szCs w:val="16"/>
                    </w:rPr>
                  </w:pPr>
                </w:p>
              </w:tc>
              <w:tc>
                <w:tcPr>
                  <w:tcW w:w="33" w:type="dxa"/>
                  <w:shd w:val="pct50" w:color="auto" w:fill="auto"/>
                </w:tcPr>
                <w:p w14:paraId="3A471466" w14:textId="77777777" w:rsidR="008C6A70" w:rsidRPr="00FD4CC1" w:rsidRDefault="008C6A70" w:rsidP="008C6A70">
                  <w:pPr>
                    <w:pStyle w:val="Rubriekskop"/>
                    <w:keepNext/>
                    <w:keepLines/>
                    <w:rPr>
                      <w:sz w:val="16"/>
                      <w:szCs w:val="16"/>
                    </w:rPr>
                  </w:pPr>
                </w:p>
              </w:tc>
              <w:tc>
                <w:tcPr>
                  <w:tcW w:w="7259" w:type="dxa"/>
                  <w:shd w:val="pct50" w:color="auto" w:fill="auto"/>
                </w:tcPr>
                <w:p w14:paraId="53E6598F" w14:textId="77777777" w:rsidR="008C6A70" w:rsidRPr="00FD4CC1" w:rsidRDefault="008C6A70" w:rsidP="008C6A70">
                  <w:pPr>
                    <w:pStyle w:val="Rubriekskop"/>
                    <w:keepNext/>
                    <w:keepLines/>
                    <w:rPr>
                      <w:sz w:val="16"/>
                      <w:szCs w:val="16"/>
                    </w:rPr>
                  </w:pPr>
                  <w:r w:rsidRPr="00FD4CC1">
                    <w:rPr>
                      <w:sz w:val="16"/>
                      <w:szCs w:val="16"/>
                    </w:rPr>
                    <w:t>Contactgegevens referent</w:t>
                  </w:r>
                </w:p>
              </w:tc>
              <w:tc>
                <w:tcPr>
                  <w:tcW w:w="390" w:type="dxa"/>
                  <w:shd w:val="pct5" w:color="auto" w:fill="auto"/>
                </w:tcPr>
                <w:p w14:paraId="47069359" w14:textId="77777777" w:rsidR="008C6A70" w:rsidRPr="00FD4CC1" w:rsidRDefault="008C6A70" w:rsidP="008C6A70">
                  <w:pPr>
                    <w:pStyle w:val="Rubriekskop"/>
                    <w:keepNext/>
                    <w:keepLines/>
                    <w:rPr>
                      <w:sz w:val="16"/>
                      <w:szCs w:val="16"/>
                    </w:rPr>
                  </w:pPr>
                </w:p>
              </w:tc>
            </w:tr>
            <w:tr w:rsidR="008C6A70" w:rsidRPr="00FD4CC1" w14:paraId="736F8D6C" w14:textId="77777777" w:rsidTr="00FD4CC1">
              <w:trPr>
                <w:cantSplit/>
              </w:trPr>
              <w:tc>
                <w:tcPr>
                  <w:tcW w:w="285" w:type="dxa"/>
                </w:tcPr>
                <w:p w14:paraId="21D4AB41" w14:textId="77777777" w:rsidR="008C6A70" w:rsidRPr="00FD4CC1" w:rsidRDefault="008C6A70" w:rsidP="008C6A70">
                  <w:pPr>
                    <w:pStyle w:val="Tussenbalk"/>
                    <w:widowControl w:val="0"/>
                    <w:rPr>
                      <w:sz w:val="16"/>
                      <w:szCs w:val="16"/>
                    </w:rPr>
                  </w:pPr>
                </w:p>
              </w:tc>
              <w:tc>
                <w:tcPr>
                  <w:tcW w:w="2806" w:type="dxa"/>
                  <w:gridSpan w:val="2"/>
                </w:tcPr>
                <w:p w14:paraId="76BAA1FE" w14:textId="77777777" w:rsidR="008C6A70" w:rsidRPr="00FD4CC1" w:rsidRDefault="008C6A70" w:rsidP="008C6A70">
                  <w:pPr>
                    <w:pStyle w:val="Tussenbalk"/>
                    <w:widowControl w:val="0"/>
                    <w:rPr>
                      <w:sz w:val="16"/>
                      <w:szCs w:val="16"/>
                    </w:rPr>
                  </w:pPr>
                </w:p>
              </w:tc>
              <w:tc>
                <w:tcPr>
                  <w:tcW w:w="33" w:type="dxa"/>
                  <w:shd w:val="pct5" w:color="auto" w:fill="auto"/>
                </w:tcPr>
                <w:p w14:paraId="70E5951E" w14:textId="77777777" w:rsidR="008C6A70" w:rsidRPr="00FD4CC1" w:rsidRDefault="008C6A70" w:rsidP="008C6A70">
                  <w:pPr>
                    <w:pStyle w:val="Tussenbalk"/>
                    <w:widowControl w:val="0"/>
                    <w:rPr>
                      <w:sz w:val="16"/>
                      <w:szCs w:val="16"/>
                    </w:rPr>
                  </w:pPr>
                </w:p>
              </w:tc>
              <w:tc>
                <w:tcPr>
                  <w:tcW w:w="7259" w:type="dxa"/>
                  <w:shd w:val="pct5" w:color="auto" w:fill="auto"/>
                </w:tcPr>
                <w:p w14:paraId="329685E1" w14:textId="77777777" w:rsidR="008C6A70" w:rsidRPr="00FD4CC1" w:rsidRDefault="008C6A70" w:rsidP="008C6A70">
                  <w:pPr>
                    <w:pStyle w:val="Tussenbalk"/>
                    <w:widowControl w:val="0"/>
                    <w:rPr>
                      <w:sz w:val="16"/>
                      <w:szCs w:val="16"/>
                    </w:rPr>
                  </w:pPr>
                </w:p>
              </w:tc>
              <w:tc>
                <w:tcPr>
                  <w:tcW w:w="390" w:type="dxa"/>
                  <w:shd w:val="pct5" w:color="auto" w:fill="auto"/>
                </w:tcPr>
                <w:p w14:paraId="539AC475" w14:textId="77777777" w:rsidR="008C6A70" w:rsidRPr="00FD4CC1" w:rsidRDefault="008C6A70" w:rsidP="008C6A70">
                  <w:pPr>
                    <w:pStyle w:val="Tussenbalk"/>
                    <w:widowControl w:val="0"/>
                    <w:rPr>
                      <w:sz w:val="16"/>
                      <w:szCs w:val="16"/>
                    </w:rPr>
                  </w:pPr>
                </w:p>
              </w:tc>
            </w:tr>
            <w:tr w:rsidR="008C6A70" w:rsidRPr="00FD4CC1" w14:paraId="04208F9D" w14:textId="77777777" w:rsidTr="00FD4CC1">
              <w:trPr>
                <w:cantSplit/>
              </w:trPr>
              <w:tc>
                <w:tcPr>
                  <w:tcW w:w="285" w:type="dxa"/>
                </w:tcPr>
                <w:p w14:paraId="19916F08"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7B5D570D" w14:textId="77777777" w:rsidR="008C6A70" w:rsidRPr="00FD4CC1" w:rsidRDefault="008C6A70" w:rsidP="008C6A70">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46E1830F"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546DC1AC"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11ABBA8E" w14:textId="77777777" w:rsidR="008C6A70" w:rsidRPr="00FD4CC1" w:rsidRDefault="008C6A70" w:rsidP="008C6A70">
                  <w:pPr>
                    <w:widowControl w:val="0"/>
                    <w:rPr>
                      <w:sz w:val="16"/>
                      <w:szCs w:val="16"/>
                    </w:rPr>
                  </w:pPr>
                </w:p>
              </w:tc>
            </w:tr>
            <w:tr w:rsidR="008C6A70" w:rsidRPr="00FD4CC1" w14:paraId="6AFBA443" w14:textId="77777777" w:rsidTr="00FD4CC1">
              <w:trPr>
                <w:cantSplit/>
              </w:trPr>
              <w:tc>
                <w:tcPr>
                  <w:tcW w:w="285" w:type="dxa"/>
                </w:tcPr>
                <w:p w14:paraId="70322C16" w14:textId="77777777" w:rsidR="008C6A70" w:rsidRPr="00FD4CC1" w:rsidRDefault="008C6A70" w:rsidP="008C6A70">
                  <w:pPr>
                    <w:pStyle w:val="Tussenbalk"/>
                    <w:widowControl w:val="0"/>
                    <w:rPr>
                      <w:sz w:val="16"/>
                      <w:szCs w:val="16"/>
                    </w:rPr>
                  </w:pPr>
                </w:p>
              </w:tc>
              <w:tc>
                <w:tcPr>
                  <w:tcW w:w="2806" w:type="dxa"/>
                  <w:gridSpan w:val="2"/>
                </w:tcPr>
                <w:p w14:paraId="4FD22EB8" w14:textId="77777777" w:rsidR="008C6A70" w:rsidRPr="00FD4CC1" w:rsidRDefault="008C6A70" w:rsidP="008C6A70">
                  <w:pPr>
                    <w:pStyle w:val="Tussenbalk"/>
                    <w:widowControl w:val="0"/>
                    <w:rPr>
                      <w:sz w:val="16"/>
                      <w:szCs w:val="16"/>
                    </w:rPr>
                  </w:pPr>
                </w:p>
              </w:tc>
              <w:tc>
                <w:tcPr>
                  <w:tcW w:w="33" w:type="dxa"/>
                  <w:shd w:val="pct5" w:color="auto" w:fill="auto"/>
                </w:tcPr>
                <w:p w14:paraId="4D5723E2" w14:textId="77777777" w:rsidR="008C6A70" w:rsidRPr="00FD4CC1" w:rsidRDefault="008C6A70" w:rsidP="008C6A70">
                  <w:pPr>
                    <w:pStyle w:val="Tussenbalk"/>
                    <w:widowControl w:val="0"/>
                    <w:rPr>
                      <w:sz w:val="16"/>
                      <w:szCs w:val="16"/>
                    </w:rPr>
                  </w:pPr>
                </w:p>
              </w:tc>
              <w:tc>
                <w:tcPr>
                  <w:tcW w:w="7259" w:type="dxa"/>
                  <w:shd w:val="pct5" w:color="auto" w:fill="auto"/>
                </w:tcPr>
                <w:p w14:paraId="2308632E"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13D19988" w14:textId="77777777" w:rsidR="008C6A70" w:rsidRPr="00FD4CC1" w:rsidRDefault="008C6A70" w:rsidP="008C6A70">
                  <w:pPr>
                    <w:pStyle w:val="Tussenbalk"/>
                    <w:widowControl w:val="0"/>
                    <w:rPr>
                      <w:sz w:val="16"/>
                      <w:szCs w:val="16"/>
                    </w:rPr>
                  </w:pPr>
                </w:p>
              </w:tc>
            </w:tr>
            <w:tr w:rsidR="008C6A70" w:rsidRPr="00FD4CC1" w14:paraId="46F19EE2" w14:textId="77777777" w:rsidTr="00FD4CC1">
              <w:trPr>
                <w:cantSplit/>
              </w:trPr>
              <w:tc>
                <w:tcPr>
                  <w:tcW w:w="285" w:type="dxa"/>
                </w:tcPr>
                <w:p w14:paraId="52D97E79"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7CD5C397" w14:textId="77777777" w:rsidR="008C6A70" w:rsidRPr="00FD4CC1" w:rsidRDefault="008C6A70" w:rsidP="008C6A70">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2FBD7DAE"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138B3F93"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6012A931" w14:textId="77777777" w:rsidR="008C6A70" w:rsidRPr="00FD4CC1" w:rsidRDefault="008C6A70" w:rsidP="008C6A70">
                  <w:pPr>
                    <w:widowControl w:val="0"/>
                    <w:rPr>
                      <w:sz w:val="16"/>
                      <w:szCs w:val="16"/>
                    </w:rPr>
                  </w:pPr>
                </w:p>
              </w:tc>
            </w:tr>
            <w:tr w:rsidR="008C6A70" w:rsidRPr="00FD4CC1" w14:paraId="39EE8F41" w14:textId="77777777" w:rsidTr="00FD4CC1">
              <w:trPr>
                <w:cantSplit/>
              </w:trPr>
              <w:tc>
                <w:tcPr>
                  <w:tcW w:w="285" w:type="dxa"/>
                </w:tcPr>
                <w:p w14:paraId="3E691506" w14:textId="77777777" w:rsidR="008C6A70" w:rsidRPr="00FD4CC1" w:rsidRDefault="008C6A70" w:rsidP="008C6A70">
                  <w:pPr>
                    <w:pStyle w:val="Tussenbalk"/>
                    <w:widowControl w:val="0"/>
                    <w:rPr>
                      <w:sz w:val="16"/>
                      <w:szCs w:val="16"/>
                    </w:rPr>
                  </w:pPr>
                </w:p>
              </w:tc>
              <w:tc>
                <w:tcPr>
                  <w:tcW w:w="2806" w:type="dxa"/>
                  <w:gridSpan w:val="2"/>
                </w:tcPr>
                <w:p w14:paraId="6058679C" w14:textId="77777777" w:rsidR="008C6A70" w:rsidRPr="00FD4CC1" w:rsidRDefault="008C6A70" w:rsidP="008C6A70">
                  <w:pPr>
                    <w:pStyle w:val="Tussenbalk"/>
                    <w:widowControl w:val="0"/>
                    <w:rPr>
                      <w:sz w:val="16"/>
                      <w:szCs w:val="16"/>
                    </w:rPr>
                  </w:pPr>
                </w:p>
              </w:tc>
              <w:tc>
                <w:tcPr>
                  <w:tcW w:w="33" w:type="dxa"/>
                  <w:shd w:val="pct5" w:color="auto" w:fill="auto"/>
                </w:tcPr>
                <w:p w14:paraId="3A8BC31C" w14:textId="77777777" w:rsidR="008C6A70" w:rsidRPr="00FD4CC1" w:rsidRDefault="008C6A70" w:rsidP="008C6A70">
                  <w:pPr>
                    <w:pStyle w:val="Tussenbalk"/>
                    <w:widowControl w:val="0"/>
                    <w:rPr>
                      <w:sz w:val="16"/>
                      <w:szCs w:val="16"/>
                    </w:rPr>
                  </w:pPr>
                </w:p>
              </w:tc>
              <w:tc>
                <w:tcPr>
                  <w:tcW w:w="7259" w:type="dxa"/>
                  <w:shd w:val="pct5" w:color="auto" w:fill="auto"/>
                </w:tcPr>
                <w:p w14:paraId="1EC8D12E"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190D9A8B" w14:textId="77777777" w:rsidR="008C6A70" w:rsidRPr="00FD4CC1" w:rsidRDefault="008C6A70" w:rsidP="008C6A70">
                  <w:pPr>
                    <w:pStyle w:val="Tussenbalk"/>
                    <w:widowControl w:val="0"/>
                    <w:rPr>
                      <w:sz w:val="16"/>
                      <w:szCs w:val="16"/>
                    </w:rPr>
                  </w:pPr>
                </w:p>
              </w:tc>
            </w:tr>
            <w:tr w:rsidR="008C6A70" w:rsidRPr="00FD4CC1" w14:paraId="6C996D6D" w14:textId="77777777" w:rsidTr="00FD4CC1">
              <w:trPr>
                <w:cantSplit/>
              </w:trPr>
              <w:tc>
                <w:tcPr>
                  <w:tcW w:w="285" w:type="dxa"/>
                </w:tcPr>
                <w:p w14:paraId="0FFA7267"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16039F54" w14:textId="77777777" w:rsidR="008C6A70" w:rsidRPr="00FD4CC1" w:rsidRDefault="008C6A70" w:rsidP="008C6A70">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24041F0D"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4D27FEC7"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1265F5F5" w14:textId="77777777" w:rsidR="008C6A70" w:rsidRPr="00FD4CC1" w:rsidRDefault="008C6A70" w:rsidP="008C6A70">
                  <w:pPr>
                    <w:widowControl w:val="0"/>
                    <w:rPr>
                      <w:sz w:val="16"/>
                      <w:szCs w:val="16"/>
                    </w:rPr>
                  </w:pPr>
                </w:p>
              </w:tc>
            </w:tr>
            <w:tr w:rsidR="008C6A70" w:rsidRPr="00FD4CC1" w14:paraId="492506BD" w14:textId="77777777" w:rsidTr="00FD4CC1">
              <w:trPr>
                <w:cantSplit/>
              </w:trPr>
              <w:tc>
                <w:tcPr>
                  <w:tcW w:w="285" w:type="dxa"/>
                </w:tcPr>
                <w:p w14:paraId="5507DBFE" w14:textId="77777777" w:rsidR="008C6A70" w:rsidRPr="00FD4CC1" w:rsidRDefault="008C6A70" w:rsidP="008C6A70">
                  <w:pPr>
                    <w:pStyle w:val="Tussenbalk"/>
                    <w:widowControl w:val="0"/>
                    <w:rPr>
                      <w:sz w:val="16"/>
                      <w:szCs w:val="16"/>
                    </w:rPr>
                  </w:pPr>
                </w:p>
              </w:tc>
              <w:tc>
                <w:tcPr>
                  <w:tcW w:w="2806" w:type="dxa"/>
                  <w:gridSpan w:val="2"/>
                </w:tcPr>
                <w:p w14:paraId="298F809B" w14:textId="77777777" w:rsidR="008C6A70" w:rsidRPr="00FD4CC1" w:rsidRDefault="008C6A70" w:rsidP="008C6A70">
                  <w:pPr>
                    <w:pStyle w:val="Tussenbalk"/>
                    <w:widowControl w:val="0"/>
                    <w:rPr>
                      <w:sz w:val="16"/>
                      <w:szCs w:val="16"/>
                    </w:rPr>
                  </w:pPr>
                </w:p>
              </w:tc>
              <w:tc>
                <w:tcPr>
                  <w:tcW w:w="33" w:type="dxa"/>
                  <w:shd w:val="pct5" w:color="auto" w:fill="auto"/>
                </w:tcPr>
                <w:p w14:paraId="01459247" w14:textId="77777777" w:rsidR="008C6A70" w:rsidRPr="00FD4CC1" w:rsidRDefault="008C6A70" w:rsidP="008C6A70">
                  <w:pPr>
                    <w:pStyle w:val="Tussenbalk"/>
                    <w:widowControl w:val="0"/>
                    <w:rPr>
                      <w:sz w:val="16"/>
                      <w:szCs w:val="16"/>
                    </w:rPr>
                  </w:pPr>
                </w:p>
              </w:tc>
              <w:tc>
                <w:tcPr>
                  <w:tcW w:w="7259" w:type="dxa"/>
                  <w:shd w:val="pct5" w:color="auto" w:fill="auto"/>
                </w:tcPr>
                <w:p w14:paraId="65096AB5"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354F9572" w14:textId="77777777" w:rsidR="008C6A70" w:rsidRPr="00FD4CC1" w:rsidRDefault="008C6A70" w:rsidP="008C6A70">
                  <w:pPr>
                    <w:pStyle w:val="Tussenbalk"/>
                    <w:widowControl w:val="0"/>
                    <w:rPr>
                      <w:sz w:val="16"/>
                      <w:szCs w:val="16"/>
                    </w:rPr>
                  </w:pPr>
                </w:p>
              </w:tc>
            </w:tr>
            <w:tr w:rsidR="008C6A70" w:rsidRPr="00FD4CC1" w14:paraId="1C201AFB" w14:textId="77777777" w:rsidTr="00FD4CC1">
              <w:trPr>
                <w:cantSplit/>
              </w:trPr>
              <w:tc>
                <w:tcPr>
                  <w:tcW w:w="285" w:type="dxa"/>
                </w:tcPr>
                <w:p w14:paraId="2C804FB6"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517EC4CB" w14:textId="77777777" w:rsidR="008C6A70" w:rsidRPr="00FD4CC1" w:rsidRDefault="008C6A70" w:rsidP="008C6A70">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07508B1F"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37F5E2E7"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6F0E8C0F" w14:textId="77777777" w:rsidR="008C6A70" w:rsidRPr="00FD4CC1" w:rsidRDefault="008C6A70" w:rsidP="008C6A70">
                  <w:pPr>
                    <w:widowControl w:val="0"/>
                    <w:rPr>
                      <w:sz w:val="16"/>
                      <w:szCs w:val="16"/>
                    </w:rPr>
                  </w:pPr>
                </w:p>
              </w:tc>
            </w:tr>
            <w:tr w:rsidR="008C6A70" w:rsidRPr="00FD4CC1" w14:paraId="30422FFA" w14:textId="77777777" w:rsidTr="00FD4CC1">
              <w:trPr>
                <w:cantSplit/>
              </w:trPr>
              <w:tc>
                <w:tcPr>
                  <w:tcW w:w="285" w:type="dxa"/>
                </w:tcPr>
                <w:p w14:paraId="16B7C8A8" w14:textId="77777777" w:rsidR="008C6A70" w:rsidRPr="00FD4CC1" w:rsidRDefault="008C6A70" w:rsidP="008C6A70">
                  <w:pPr>
                    <w:pStyle w:val="Tussenbalk"/>
                    <w:widowControl w:val="0"/>
                    <w:rPr>
                      <w:sz w:val="16"/>
                      <w:szCs w:val="16"/>
                    </w:rPr>
                  </w:pPr>
                </w:p>
              </w:tc>
              <w:tc>
                <w:tcPr>
                  <w:tcW w:w="2806" w:type="dxa"/>
                  <w:gridSpan w:val="2"/>
                </w:tcPr>
                <w:p w14:paraId="239994B9" w14:textId="77777777" w:rsidR="008C6A70" w:rsidRPr="00FD4CC1" w:rsidRDefault="008C6A70" w:rsidP="008C6A70">
                  <w:pPr>
                    <w:pStyle w:val="Tussenbalk"/>
                    <w:widowControl w:val="0"/>
                    <w:rPr>
                      <w:sz w:val="16"/>
                      <w:szCs w:val="16"/>
                    </w:rPr>
                  </w:pPr>
                </w:p>
              </w:tc>
              <w:tc>
                <w:tcPr>
                  <w:tcW w:w="33" w:type="dxa"/>
                  <w:shd w:val="pct5" w:color="auto" w:fill="auto"/>
                </w:tcPr>
                <w:p w14:paraId="55EB3FD1" w14:textId="77777777" w:rsidR="008C6A70" w:rsidRPr="00FD4CC1" w:rsidRDefault="008C6A70" w:rsidP="008C6A70">
                  <w:pPr>
                    <w:pStyle w:val="Tussenbalk"/>
                    <w:widowControl w:val="0"/>
                    <w:rPr>
                      <w:sz w:val="16"/>
                      <w:szCs w:val="16"/>
                    </w:rPr>
                  </w:pPr>
                </w:p>
              </w:tc>
              <w:tc>
                <w:tcPr>
                  <w:tcW w:w="7259" w:type="dxa"/>
                  <w:shd w:val="pct5" w:color="auto" w:fill="auto"/>
                </w:tcPr>
                <w:p w14:paraId="3CFC211F"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2F8F8731" w14:textId="77777777" w:rsidR="008C6A70" w:rsidRPr="00FD4CC1" w:rsidRDefault="008C6A70" w:rsidP="008C6A70">
                  <w:pPr>
                    <w:pStyle w:val="Tussenbalk"/>
                    <w:widowControl w:val="0"/>
                    <w:rPr>
                      <w:sz w:val="16"/>
                      <w:szCs w:val="16"/>
                    </w:rPr>
                  </w:pPr>
                </w:p>
              </w:tc>
            </w:tr>
            <w:tr w:rsidR="008C6A70" w:rsidRPr="00FD4CC1" w14:paraId="24115A29" w14:textId="77777777" w:rsidTr="00FD4CC1">
              <w:trPr>
                <w:cantSplit/>
              </w:trPr>
              <w:tc>
                <w:tcPr>
                  <w:tcW w:w="285" w:type="dxa"/>
                </w:tcPr>
                <w:p w14:paraId="7637671A"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467B561E" w14:textId="1CD6DF16" w:rsidR="008C6A70" w:rsidRPr="00FD4CC1" w:rsidRDefault="008C6A70" w:rsidP="008C6A70">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04A3988A"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131F9F3B"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F2C5DA5" w14:textId="77777777" w:rsidR="008C6A70" w:rsidRPr="00FD4CC1" w:rsidRDefault="008C6A70" w:rsidP="008C6A70">
                  <w:pPr>
                    <w:widowControl w:val="0"/>
                    <w:rPr>
                      <w:sz w:val="16"/>
                      <w:szCs w:val="16"/>
                    </w:rPr>
                  </w:pPr>
                </w:p>
              </w:tc>
            </w:tr>
            <w:tr w:rsidR="008C6A70" w:rsidRPr="00FD4CC1" w14:paraId="0CF960C3" w14:textId="77777777" w:rsidTr="00FD4CC1">
              <w:trPr>
                <w:cantSplit/>
              </w:trPr>
              <w:tc>
                <w:tcPr>
                  <w:tcW w:w="285" w:type="dxa"/>
                </w:tcPr>
                <w:p w14:paraId="48BC9ADB" w14:textId="77777777" w:rsidR="008C6A70" w:rsidRPr="00FD4CC1" w:rsidRDefault="008C6A70" w:rsidP="008C6A70">
                  <w:pPr>
                    <w:widowControl w:val="0"/>
                    <w:rPr>
                      <w:sz w:val="16"/>
                      <w:szCs w:val="16"/>
                    </w:rPr>
                  </w:pPr>
                </w:p>
              </w:tc>
              <w:tc>
                <w:tcPr>
                  <w:tcW w:w="2806" w:type="dxa"/>
                  <w:gridSpan w:val="2"/>
                  <w:tcBorders>
                    <w:bottom w:val="single" w:sz="2" w:space="0" w:color="808080"/>
                  </w:tcBorders>
                </w:tcPr>
                <w:p w14:paraId="068D93BC" w14:textId="77777777" w:rsidR="008C6A70" w:rsidRPr="00FD4CC1" w:rsidRDefault="008C6A70" w:rsidP="008C6A70">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0069546A" w14:textId="77777777" w:rsidR="008C6A70" w:rsidRPr="00FD4CC1" w:rsidRDefault="008C6A70" w:rsidP="008C6A70">
                  <w:pPr>
                    <w:widowControl w:val="0"/>
                    <w:rPr>
                      <w:sz w:val="16"/>
                      <w:szCs w:val="16"/>
                    </w:rPr>
                  </w:pPr>
                </w:p>
              </w:tc>
              <w:tc>
                <w:tcPr>
                  <w:tcW w:w="7259" w:type="dxa"/>
                  <w:tcBorders>
                    <w:bottom w:val="single" w:sz="2" w:space="0" w:color="808080"/>
                  </w:tcBorders>
                  <w:shd w:val="pct5" w:color="auto" w:fill="auto"/>
                </w:tcPr>
                <w:p w14:paraId="63D81410" w14:textId="77777777" w:rsidR="008C6A70" w:rsidRPr="00FD4CC1" w:rsidRDefault="008C6A70" w:rsidP="008C6A70">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386946F" w14:textId="77777777" w:rsidR="008C6A70" w:rsidRPr="00FD4CC1" w:rsidRDefault="008C6A70" w:rsidP="008C6A70">
                  <w:pPr>
                    <w:widowControl w:val="0"/>
                    <w:rPr>
                      <w:sz w:val="16"/>
                      <w:szCs w:val="16"/>
                    </w:rPr>
                  </w:pPr>
                </w:p>
              </w:tc>
            </w:tr>
            <w:tr w:rsidR="008C6A70" w:rsidRPr="00FD4CC1" w14:paraId="772D7559" w14:textId="77777777" w:rsidTr="00FD4CC1">
              <w:trPr>
                <w:cantSplit/>
              </w:trPr>
              <w:tc>
                <w:tcPr>
                  <w:tcW w:w="285" w:type="dxa"/>
                </w:tcPr>
                <w:p w14:paraId="5601C4D2" w14:textId="77777777" w:rsidR="008C6A70" w:rsidRPr="00FD4CC1" w:rsidRDefault="008C6A70" w:rsidP="008C6A70">
                  <w:pPr>
                    <w:pStyle w:val="Tussenbalk"/>
                    <w:widowControl w:val="0"/>
                    <w:rPr>
                      <w:sz w:val="16"/>
                      <w:szCs w:val="16"/>
                    </w:rPr>
                  </w:pPr>
                </w:p>
              </w:tc>
              <w:tc>
                <w:tcPr>
                  <w:tcW w:w="2806" w:type="dxa"/>
                  <w:gridSpan w:val="2"/>
                </w:tcPr>
                <w:p w14:paraId="1CE89E08" w14:textId="77777777" w:rsidR="008C6A70" w:rsidRPr="00FD4CC1" w:rsidRDefault="008C6A70" w:rsidP="008C6A70">
                  <w:pPr>
                    <w:pStyle w:val="Tussenbalk"/>
                    <w:widowControl w:val="0"/>
                    <w:rPr>
                      <w:sz w:val="16"/>
                      <w:szCs w:val="16"/>
                    </w:rPr>
                  </w:pPr>
                </w:p>
              </w:tc>
              <w:tc>
                <w:tcPr>
                  <w:tcW w:w="33" w:type="dxa"/>
                  <w:shd w:val="pct5" w:color="auto" w:fill="auto"/>
                </w:tcPr>
                <w:p w14:paraId="23036868" w14:textId="77777777" w:rsidR="008C6A70" w:rsidRPr="00FD4CC1" w:rsidRDefault="008C6A70" w:rsidP="008C6A70">
                  <w:pPr>
                    <w:pStyle w:val="Tussenbalk"/>
                    <w:widowControl w:val="0"/>
                    <w:rPr>
                      <w:sz w:val="16"/>
                      <w:szCs w:val="16"/>
                    </w:rPr>
                  </w:pPr>
                </w:p>
              </w:tc>
              <w:tc>
                <w:tcPr>
                  <w:tcW w:w="7259" w:type="dxa"/>
                  <w:shd w:val="pct5" w:color="auto" w:fill="auto"/>
                </w:tcPr>
                <w:p w14:paraId="54C92CE8" w14:textId="77777777" w:rsidR="008C6A70" w:rsidRPr="00FD4CC1" w:rsidRDefault="008C6A70" w:rsidP="008C6A70">
                  <w:pPr>
                    <w:pStyle w:val="Tussenbalk"/>
                    <w:widowControl w:val="0"/>
                    <w:rPr>
                      <w:color w:val="44546A" w:themeColor="text2"/>
                      <w:sz w:val="16"/>
                      <w:szCs w:val="16"/>
                    </w:rPr>
                  </w:pPr>
                </w:p>
              </w:tc>
              <w:tc>
                <w:tcPr>
                  <w:tcW w:w="390" w:type="dxa"/>
                  <w:shd w:val="pct5" w:color="auto" w:fill="auto"/>
                </w:tcPr>
                <w:p w14:paraId="44CC92ED" w14:textId="77777777" w:rsidR="008C6A70" w:rsidRPr="00FD4CC1" w:rsidRDefault="008C6A70" w:rsidP="008C6A70">
                  <w:pPr>
                    <w:pStyle w:val="Tussenbalk"/>
                    <w:widowControl w:val="0"/>
                    <w:rPr>
                      <w:sz w:val="16"/>
                      <w:szCs w:val="16"/>
                    </w:rPr>
                  </w:pPr>
                </w:p>
              </w:tc>
            </w:tr>
            <w:tr w:rsidR="008C6A70" w:rsidRPr="00FD4CC1" w14:paraId="098861B4" w14:textId="77777777" w:rsidTr="00FD4CC1">
              <w:trPr>
                <w:cantSplit/>
              </w:trPr>
              <w:tc>
                <w:tcPr>
                  <w:tcW w:w="285" w:type="dxa"/>
                </w:tcPr>
                <w:p w14:paraId="25FBBCB6" w14:textId="77777777" w:rsidR="008C6A70" w:rsidRPr="00FD4CC1" w:rsidRDefault="008C6A70" w:rsidP="008C6A70">
                  <w:pPr>
                    <w:pStyle w:val="Tussenbalk"/>
                    <w:widowControl w:val="0"/>
                    <w:rPr>
                      <w:sz w:val="16"/>
                      <w:szCs w:val="16"/>
                    </w:rPr>
                  </w:pPr>
                </w:p>
              </w:tc>
              <w:tc>
                <w:tcPr>
                  <w:tcW w:w="2806" w:type="dxa"/>
                  <w:gridSpan w:val="2"/>
                </w:tcPr>
                <w:p w14:paraId="458362D1" w14:textId="77777777" w:rsidR="008C6A70" w:rsidRPr="00FD4CC1" w:rsidRDefault="008C6A70" w:rsidP="008C6A70">
                  <w:pPr>
                    <w:pStyle w:val="Tussenbalk"/>
                    <w:widowControl w:val="0"/>
                    <w:rPr>
                      <w:sz w:val="16"/>
                      <w:szCs w:val="16"/>
                    </w:rPr>
                  </w:pPr>
                </w:p>
              </w:tc>
              <w:tc>
                <w:tcPr>
                  <w:tcW w:w="33" w:type="dxa"/>
                  <w:shd w:val="pct5" w:color="auto" w:fill="auto"/>
                </w:tcPr>
                <w:p w14:paraId="5C72B774" w14:textId="77777777" w:rsidR="008C6A70" w:rsidRPr="00FD4CC1" w:rsidRDefault="008C6A70" w:rsidP="008C6A70">
                  <w:pPr>
                    <w:pStyle w:val="Tussenbalk"/>
                    <w:widowControl w:val="0"/>
                    <w:rPr>
                      <w:sz w:val="16"/>
                      <w:szCs w:val="16"/>
                    </w:rPr>
                  </w:pPr>
                </w:p>
              </w:tc>
              <w:tc>
                <w:tcPr>
                  <w:tcW w:w="7259" w:type="dxa"/>
                  <w:shd w:val="pct5" w:color="auto" w:fill="auto"/>
                </w:tcPr>
                <w:p w14:paraId="37F4BA94" w14:textId="77777777" w:rsidR="008C6A70" w:rsidRPr="00FD4CC1" w:rsidRDefault="008C6A70" w:rsidP="008C6A70">
                  <w:pPr>
                    <w:pStyle w:val="Tussenbalk"/>
                    <w:widowControl w:val="0"/>
                    <w:rPr>
                      <w:sz w:val="16"/>
                      <w:szCs w:val="16"/>
                    </w:rPr>
                  </w:pPr>
                </w:p>
              </w:tc>
              <w:tc>
                <w:tcPr>
                  <w:tcW w:w="390" w:type="dxa"/>
                  <w:shd w:val="pct5" w:color="auto" w:fill="auto"/>
                </w:tcPr>
                <w:p w14:paraId="42A686A6" w14:textId="77777777" w:rsidR="008C6A70" w:rsidRPr="00FD4CC1" w:rsidRDefault="008C6A70" w:rsidP="008C6A70">
                  <w:pPr>
                    <w:pStyle w:val="Tussenbalk"/>
                    <w:widowControl w:val="0"/>
                    <w:rPr>
                      <w:sz w:val="16"/>
                      <w:szCs w:val="16"/>
                    </w:rPr>
                  </w:pPr>
                </w:p>
              </w:tc>
            </w:tr>
          </w:tbl>
          <w:p w14:paraId="02800C0F" w14:textId="0CE39E0E" w:rsidR="008C6A70" w:rsidRDefault="008C6A70" w:rsidP="00400B04">
            <w:pPr>
              <w:rPr>
                <w:sz w:val="16"/>
                <w:szCs w:val="16"/>
              </w:rPr>
            </w:pPr>
          </w:p>
          <w:p w14:paraId="13332873" w14:textId="77777777" w:rsidR="00AB1584" w:rsidRPr="00FD4CC1" w:rsidRDefault="00AB1584" w:rsidP="00400B04">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A32A11" w:rsidRPr="00FD4CC1" w14:paraId="0E6D483F" w14:textId="77777777" w:rsidTr="00FD4CC1">
              <w:trPr>
                <w:cantSplit/>
              </w:trPr>
              <w:tc>
                <w:tcPr>
                  <w:tcW w:w="285" w:type="dxa"/>
                </w:tcPr>
                <w:p w14:paraId="78B56C7D" w14:textId="4451343E" w:rsidR="00A32A11" w:rsidRPr="00FD4CC1" w:rsidRDefault="00A32A11" w:rsidP="00A32A11">
                  <w:pPr>
                    <w:pStyle w:val="Rubriekskop"/>
                    <w:keepNext/>
                    <w:keepLines/>
                    <w:rPr>
                      <w:sz w:val="16"/>
                      <w:szCs w:val="16"/>
                    </w:rPr>
                  </w:pPr>
                </w:p>
              </w:tc>
              <w:tc>
                <w:tcPr>
                  <w:tcW w:w="2555" w:type="dxa"/>
                </w:tcPr>
                <w:p w14:paraId="631001BA" w14:textId="77777777" w:rsidR="00A32A11" w:rsidRPr="00FD4CC1" w:rsidRDefault="00A32A11" w:rsidP="00A32A11">
                  <w:pPr>
                    <w:pStyle w:val="Rubriekskop"/>
                    <w:keepNext/>
                    <w:keepLines/>
                    <w:rPr>
                      <w:sz w:val="16"/>
                      <w:szCs w:val="16"/>
                    </w:rPr>
                  </w:pPr>
                </w:p>
              </w:tc>
              <w:tc>
                <w:tcPr>
                  <w:tcW w:w="251" w:type="dxa"/>
                  <w:gridSpan w:val="2"/>
                  <w:shd w:val="solid" w:color="auto" w:fill="auto"/>
                </w:tcPr>
                <w:p w14:paraId="781F2265"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5D77771F" w14:textId="77777777" w:rsidR="00A32A11" w:rsidRPr="00FD4CC1" w:rsidRDefault="00A32A11" w:rsidP="00A32A11">
                  <w:pPr>
                    <w:pStyle w:val="Rubriekskop"/>
                    <w:keepNext/>
                    <w:keepLines/>
                    <w:rPr>
                      <w:sz w:val="16"/>
                      <w:szCs w:val="16"/>
                    </w:rPr>
                  </w:pPr>
                </w:p>
              </w:tc>
              <w:tc>
                <w:tcPr>
                  <w:tcW w:w="7259" w:type="dxa"/>
                  <w:shd w:val="pct50" w:color="auto" w:fill="auto"/>
                </w:tcPr>
                <w:p w14:paraId="4B21D8F9" w14:textId="77777777" w:rsidR="00A32A11" w:rsidRPr="00FD4CC1" w:rsidRDefault="00A32A11" w:rsidP="00A32A11">
                  <w:pPr>
                    <w:pStyle w:val="Rubriekskop"/>
                    <w:keepNext/>
                    <w:keepLines/>
                    <w:rPr>
                      <w:sz w:val="16"/>
                      <w:szCs w:val="16"/>
                    </w:rPr>
                  </w:pPr>
                  <w:r w:rsidRPr="00FD4CC1">
                    <w:rPr>
                      <w:sz w:val="16"/>
                      <w:szCs w:val="16"/>
                    </w:rPr>
                    <w:t>Kerncompetentie C Ondersteuning kerncompetentie i</w:t>
                  </w:r>
                </w:p>
              </w:tc>
              <w:tc>
                <w:tcPr>
                  <w:tcW w:w="390" w:type="dxa"/>
                  <w:shd w:val="pct5" w:color="auto" w:fill="auto"/>
                </w:tcPr>
                <w:p w14:paraId="6C8D93D5" w14:textId="77777777" w:rsidR="00A32A11" w:rsidRPr="00FD4CC1" w:rsidRDefault="00A32A11" w:rsidP="00A32A11">
                  <w:pPr>
                    <w:pStyle w:val="Rubriekskop"/>
                    <w:keepNext/>
                    <w:keepLines/>
                    <w:rPr>
                      <w:sz w:val="16"/>
                      <w:szCs w:val="16"/>
                    </w:rPr>
                  </w:pPr>
                </w:p>
              </w:tc>
            </w:tr>
            <w:tr w:rsidR="00A32A11" w:rsidRPr="00FD4CC1" w14:paraId="687F4047" w14:textId="77777777" w:rsidTr="00FD4CC1">
              <w:trPr>
                <w:cantSplit/>
              </w:trPr>
              <w:tc>
                <w:tcPr>
                  <w:tcW w:w="285" w:type="dxa"/>
                </w:tcPr>
                <w:p w14:paraId="117941BA" w14:textId="77777777" w:rsidR="00A32A11" w:rsidRPr="00FD4CC1" w:rsidRDefault="00A32A11" w:rsidP="00A32A11">
                  <w:pPr>
                    <w:keepNext/>
                    <w:keepLines/>
                    <w:rPr>
                      <w:sz w:val="16"/>
                      <w:szCs w:val="16"/>
                    </w:rPr>
                  </w:pPr>
                </w:p>
              </w:tc>
              <w:tc>
                <w:tcPr>
                  <w:tcW w:w="2806" w:type="dxa"/>
                  <w:gridSpan w:val="3"/>
                  <w:tcBorders>
                    <w:bottom w:val="single" w:sz="2" w:space="0" w:color="808080"/>
                  </w:tcBorders>
                </w:tcPr>
                <w:p w14:paraId="73DB2FD2" w14:textId="77777777" w:rsidR="00A32A11" w:rsidRPr="00FD4CC1" w:rsidRDefault="00A32A11" w:rsidP="00A32A11">
                  <w:pPr>
                    <w:keepNext/>
                    <w:keepLines/>
                    <w:rPr>
                      <w:sz w:val="16"/>
                      <w:szCs w:val="16"/>
                    </w:rPr>
                  </w:pPr>
                </w:p>
              </w:tc>
              <w:tc>
                <w:tcPr>
                  <w:tcW w:w="33" w:type="dxa"/>
                  <w:tcBorders>
                    <w:bottom w:val="single" w:sz="2" w:space="0" w:color="808080"/>
                  </w:tcBorders>
                  <w:shd w:val="pct5" w:color="auto" w:fill="auto"/>
                </w:tcPr>
                <w:p w14:paraId="3AC66E6B" w14:textId="77777777" w:rsidR="00A32A11" w:rsidRPr="00FD4CC1" w:rsidRDefault="00A32A11" w:rsidP="00A32A11">
                  <w:pPr>
                    <w:keepNext/>
                    <w:keepLines/>
                    <w:rPr>
                      <w:sz w:val="16"/>
                      <w:szCs w:val="16"/>
                    </w:rPr>
                  </w:pPr>
                </w:p>
              </w:tc>
              <w:tc>
                <w:tcPr>
                  <w:tcW w:w="7259" w:type="dxa"/>
                  <w:tcBorders>
                    <w:bottom w:val="single" w:sz="2" w:space="0" w:color="808080"/>
                  </w:tcBorders>
                  <w:shd w:val="pct5" w:color="auto" w:fill="auto"/>
                </w:tcPr>
                <w:p w14:paraId="6986E4B2" w14:textId="77777777" w:rsidR="00A32A11" w:rsidRPr="00FD4CC1" w:rsidRDefault="00A32A11" w:rsidP="00A32A11">
                  <w:pPr>
                    <w:pStyle w:val="RptStandaard"/>
                    <w:rPr>
                      <w:sz w:val="16"/>
                      <w:szCs w:val="16"/>
                    </w:rPr>
                  </w:pPr>
                  <w:r w:rsidRPr="00FD4CC1">
                    <w:rPr>
                      <w:sz w:val="16"/>
                      <w:szCs w:val="16"/>
                    </w:rPr>
                    <w:t>Zoals beschreven in paragraaf 7.3.1 in de UtA</w:t>
                  </w:r>
                </w:p>
              </w:tc>
              <w:tc>
                <w:tcPr>
                  <w:tcW w:w="390" w:type="dxa"/>
                  <w:shd w:val="pct5" w:color="auto" w:fill="auto"/>
                </w:tcPr>
                <w:p w14:paraId="77007B18" w14:textId="77777777" w:rsidR="00A32A11" w:rsidRPr="00FD4CC1" w:rsidRDefault="00A32A11" w:rsidP="00A32A11">
                  <w:pPr>
                    <w:pStyle w:val="Invulling"/>
                    <w:keepNext/>
                    <w:keepLines/>
                    <w:rPr>
                      <w:sz w:val="16"/>
                      <w:szCs w:val="16"/>
                    </w:rPr>
                  </w:pPr>
                </w:p>
              </w:tc>
            </w:tr>
            <w:tr w:rsidR="00A32A11" w:rsidRPr="00FD4CC1" w14:paraId="766E8171" w14:textId="77777777" w:rsidTr="00FD4CC1">
              <w:trPr>
                <w:cantSplit/>
              </w:trPr>
              <w:tc>
                <w:tcPr>
                  <w:tcW w:w="285" w:type="dxa"/>
                </w:tcPr>
                <w:p w14:paraId="74D1C7AB" w14:textId="77777777" w:rsidR="00A32A11" w:rsidRPr="00FD4CC1" w:rsidRDefault="00A32A11" w:rsidP="00A32A11">
                  <w:pPr>
                    <w:pStyle w:val="Tussenbalk"/>
                    <w:widowControl w:val="0"/>
                    <w:rPr>
                      <w:sz w:val="16"/>
                      <w:szCs w:val="16"/>
                    </w:rPr>
                  </w:pPr>
                </w:p>
              </w:tc>
              <w:tc>
                <w:tcPr>
                  <w:tcW w:w="2806" w:type="dxa"/>
                  <w:gridSpan w:val="3"/>
                </w:tcPr>
                <w:p w14:paraId="2EE5F032" w14:textId="77777777" w:rsidR="00A32A11" w:rsidRPr="00FD4CC1" w:rsidRDefault="00A32A11" w:rsidP="00A32A11">
                  <w:pPr>
                    <w:pStyle w:val="Tussenbalk"/>
                    <w:widowControl w:val="0"/>
                    <w:rPr>
                      <w:sz w:val="16"/>
                      <w:szCs w:val="16"/>
                    </w:rPr>
                  </w:pPr>
                </w:p>
              </w:tc>
              <w:tc>
                <w:tcPr>
                  <w:tcW w:w="33" w:type="dxa"/>
                  <w:shd w:val="pct5" w:color="auto" w:fill="auto"/>
                </w:tcPr>
                <w:p w14:paraId="463C786B" w14:textId="77777777" w:rsidR="00A32A11" w:rsidRPr="00FD4CC1" w:rsidRDefault="00A32A11" w:rsidP="00A32A11">
                  <w:pPr>
                    <w:pStyle w:val="Tussenbalk"/>
                    <w:widowControl w:val="0"/>
                    <w:rPr>
                      <w:sz w:val="16"/>
                      <w:szCs w:val="16"/>
                    </w:rPr>
                  </w:pPr>
                </w:p>
              </w:tc>
              <w:tc>
                <w:tcPr>
                  <w:tcW w:w="7259" w:type="dxa"/>
                  <w:shd w:val="pct5" w:color="auto" w:fill="auto"/>
                </w:tcPr>
                <w:p w14:paraId="18E47AF0" w14:textId="77777777" w:rsidR="00A32A11" w:rsidRPr="00FD4CC1" w:rsidRDefault="00A32A11" w:rsidP="00A32A11">
                  <w:pPr>
                    <w:pStyle w:val="Tussenbalk"/>
                    <w:widowControl w:val="0"/>
                    <w:rPr>
                      <w:sz w:val="16"/>
                      <w:szCs w:val="16"/>
                    </w:rPr>
                  </w:pPr>
                </w:p>
              </w:tc>
              <w:tc>
                <w:tcPr>
                  <w:tcW w:w="390" w:type="dxa"/>
                  <w:shd w:val="pct5" w:color="auto" w:fill="auto"/>
                </w:tcPr>
                <w:p w14:paraId="104D0967" w14:textId="77777777" w:rsidR="00A32A11" w:rsidRPr="00FD4CC1" w:rsidRDefault="00A32A11" w:rsidP="00A32A11">
                  <w:pPr>
                    <w:pStyle w:val="Tussenbalk"/>
                    <w:widowControl w:val="0"/>
                    <w:rPr>
                      <w:sz w:val="16"/>
                      <w:szCs w:val="16"/>
                    </w:rPr>
                  </w:pPr>
                </w:p>
              </w:tc>
            </w:tr>
            <w:tr w:rsidR="00A32A11" w:rsidRPr="00FD4CC1" w14:paraId="7E251287" w14:textId="77777777" w:rsidTr="00FD4CC1">
              <w:trPr>
                <w:cantSplit/>
              </w:trPr>
              <w:tc>
                <w:tcPr>
                  <w:tcW w:w="285" w:type="dxa"/>
                </w:tcPr>
                <w:p w14:paraId="0868C1C4" w14:textId="77777777" w:rsidR="00A32A11" w:rsidRPr="00FD4CC1" w:rsidRDefault="00A32A11" w:rsidP="00A32A11">
                  <w:pPr>
                    <w:pStyle w:val="Rubriekskop"/>
                    <w:keepNext/>
                    <w:keepLines/>
                    <w:rPr>
                      <w:sz w:val="16"/>
                      <w:szCs w:val="16"/>
                    </w:rPr>
                  </w:pPr>
                </w:p>
              </w:tc>
              <w:tc>
                <w:tcPr>
                  <w:tcW w:w="2590" w:type="dxa"/>
                  <w:gridSpan w:val="2"/>
                  <w:shd w:val="clear" w:color="auto" w:fill="000000"/>
                </w:tcPr>
                <w:p w14:paraId="29E8E017" w14:textId="04C43093" w:rsidR="00A32A11" w:rsidRPr="00FD4CC1" w:rsidRDefault="00AB1584" w:rsidP="00A32A1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65E98E5F" w14:textId="77777777" w:rsidR="00A32A11" w:rsidRPr="00FD4CC1" w:rsidRDefault="00A32A11" w:rsidP="00A32A11">
                  <w:pPr>
                    <w:pStyle w:val="Rubriekskop"/>
                    <w:keepNext/>
                    <w:keepLines/>
                    <w:jc w:val="center"/>
                    <w:rPr>
                      <w:color w:val="FFFFFF" w:themeColor="background1"/>
                      <w:sz w:val="16"/>
                      <w:szCs w:val="16"/>
                    </w:rPr>
                  </w:pPr>
                </w:p>
              </w:tc>
              <w:tc>
                <w:tcPr>
                  <w:tcW w:w="33" w:type="dxa"/>
                  <w:shd w:val="pct50" w:color="auto" w:fill="auto"/>
                </w:tcPr>
                <w:p w14:paraId="4C07BF4F" w14:textId="77777777" w:rsidR="00A32A11" w:rsidRPr="00FD4CC1" w:rsidRDefault="00A32A11" w:rsidP="00A32A11">
                  <w:pPr>
                    <w:pStyle w:val="Rubriekskop"/>
                    <w:keepNext/>
                    <w:keepLines/>
                    <w:rPr>
                      <w:color w:val="FFFFFF" w:themeColor="background1"/>
                      <w:sz w:val="16"/>
                      <w:szCs w:val="16"/>
                    </w:rPr>
                  </w:pPr>
                </w:p>
              </w:tc>
              <w:tc>
                <w:tcPr>
                  <w:tcW w:w="7259" w:type="dxa"/>
                  <w:shd w:val="pct50" w:color="auto" w:fill="auto"/>
                </w:tcPr>
                <w:p w14:paraId="604309A5" w14:textId="35272DCC" w:rsidR="00A32A11" w:rsidRPr="00FD4CC1" w:rsidRDefault="00A32A11" w:rsidP="00A32A11">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Ondersteuning kerncompetentie i. Gegadigde heeft aantoonbare ervaring met de volgende werkplekdienstverlening bij één referent met ten minste </w:t>
                  </w:r>
                  <w:del w:id="15" w:author="Abbenhuis, Ramon (R.A.W.)" w:date="2022-05-31T17:02:00Z">
                    <w:r w:rsidRPr="00FD4CC1" w:rsidDel="004D4EE1">
                      <w:rPr>
                        <w:color w:val="FFFFFF" w:themeColor="background1"/>
                        <w:sz w:val="16"/>
                        <w:szCs w:val="16"/>
                      </w:rPr>
                      <w:delText>5.000</w:delText>
                    </w:r>
                  </w:del>
                  <w:ins w:id="16" w:author="Abbenhuis, Ramon (R.A.W.)" w:date="2022-05-31T17:02:00Z">
                    <w:r w:rsidR="004D4EE1">
                      <w:rPr>
                        <w:color w:val="FFFFFF" w:themeColor="background1"/>
                        <w:sz w:val="16"/>
                        <w:szCs w:val="16"/>
                      </w:rPr>
                      <w:t>3.000</w:t>
                    </w:r>
                  </w:ins>
                  <w:r w:rsidRPr="00FD4CC1">
                    <w:rPr>
                      <w:color w:val="FFFFFF" w:themeColor="background1"/>
                      <w:sz w:val="16"/>
                      <w:szCs w:val="16"/>
                    </w:rPr>
                    <w:t xml:space="preserve"> werkplekken:</w:t>
                  </w:r>
                </w:p>
                <w:p w14:paraId="06D5F7E1" w14:textId="77777777" w:rsidR="00A32A11" w:rsidRPr="00FD4CC1" w:rsidRDefault="00A32A11" w:rsidP="00A32A11">
                  <w:pPr>
                    <w:pStyle w:val="Rubriekskop"/>
                    <w:keepNext/>
                    <w:keepLines/>
                    <w:rPr>
                      <w:color w:val="FFFFFF" w:themeColor="background1"/>
                      <w:sz w:val="16"/>
                      <w:szCs w:val="16"/>
                    </w:rPr>
                  </w:pPr>
                </w:p>
              </w:tc>
              <w:tc>
                <w:tcPr>
                  <w:tcW w:w="390" w:type="dxa"/>
                  <w:shd w:val="pct5" w:color="auto" w:fill="auto"/>
                </w:tcPr>
                <w:p w14:paraId="59932CA8" w14:textId="77777777" w:rsidR="00A32A11" w:rsidRPr="00FD4CC1" w:rsidRDefault="00A32A11" w:rsidP="00A32A11">
                  <w:pPr>
                    <w:pStyle w:val="Rubriekskop"/>
                    <w:keepNext/>
                    <w:keepLines/>
                    <w:rPr>
                      <w:sz w:val="16"/>
                      <w:szCs w:val="16"/>
                    </w:rPr>
                  </w:pPr>
                </w:p>
              </w:tc>
            </w:tr>
            <w:tr w:rsidR="00A32A11" w:rsidRPr="00FD4CC1" w14:paraId="477E87E0" w14:textId="77777777" w:rsidTr="00FD4CC1">
              <w:trPr>
                <w:cantSplit/>
              </w:trPr>
              <w:tc>
                <w:tcPr>
                  <w:tcW w:w="285" w:type="dxa"/>
                </w:tcPr>
                <w:p w14:paraId="6F44BBA7" w14:textId="77777777" w:rsidR="00A32A11" w:rsidRPr="00FD4CC1" w:rsidRDefault="00A32A11" w:rsidP="00A32A11">
                  <w:pPr>
                    <w:pStyle w:val="Tussenbalk"/>
                    <w:widowControl w:val="0"/>
                    <w:rPr>
                      <w:sz w:val="16"/>
                      <w:szCs w:val="16"/>
                    </w:rPr>
                  </w:pPr>
                </w:p>
              </w:tc>
              <w:tc>
                <w:tcPr>
                  <w:tcW w:w="2806" w:type="dxa"/>
                  <w:gridSpan w:val="3"/>
                </w:tcPr>
                <w:p w14:paraId="3ADFE430" w14:textId="77777777" w:rsidR="00A32A11" w:rsidRPr="00FD4CC1" w:rsidRDefault="00A32A11" w:rsidP="00A32A11">
                  <w:pPr>
                    <w:pStyle w:val="Tussenbalk"/>
                    <w:widowControl w:val="0"/>
                    <w:rPr>
                      <w:sz w:val="16"/>
                      <w:szCs w:val="16"/>
                    </w:rPr>
                  </w:pPr>
                </w:p>
              </w:tc>
              <w:tc>
                <w:tcPr>
                  <w:tcW w:w="33" w:type="dxa"/>
                  <w:shd w:val="pct5" w:color="auto" w:fill="auto"/>
                </w:tcPr>
                <w:p w14:paraId="3A41DC48" w14:textId="77777777" w:rsidR="00A32A11" w:rsidRPr="00FD4CC1" w:rsidRDefault="00A32A11" w:rsidP="00A32A11">
                  <w:pPr>
                    <w:pStyle w:val="Tussenbalk"/>
                    <w:widowControl w:val="0"/>
                    <w:rPr>
                      <w:sz w:val="16"/>
                      <w:szCs w:val="16"/>
                    </w:rPr>
                  </w:pPr>
                </w:p>
              </w:tc>
              <w:tc>
                <w:tcPr>
                  <w:tcW w:w="7259" w:type="dxa"/>
                  <w:shd w:val="pct5" w:color="auto" w:fill="auto"/>
                </w:tcPr>
                <w:p w14:paraId="0BAC7DA4" w14:textId="77777777" w:rsidR="00A32A11" w:rsidRPr="00FD4CC1" w:rsidRDefault="00A32A11" w:rsidP="00A32A11">
                  <w:pPr>
                    <w:pStyle w:val="Tussenbalk"/>
                    <w:widowControl w:val="0"/>
                    <w:rPr>
                      <w:sz w:val="16"/>
                      <w:szCs w:val="16"/>
                    </w:rPr>
                  </w:pPr>
                </w:p>
              </w:tc>
              <w:tc>
                <w:tcPr>
                  <w:tcW w:w="390" w:type="dxa"/>
                  <w:shd w:val="pct5" w:color="auto" w:fill="auto"/>
                </w:tcPr>
                <w:p w14:paraId="735CBAFE" w14:textId="77777777" w:rsidR="00A32A11" w:rsidRPr="00FD4CC1" w:rsidRDefault="00A32A11" w:rsidP="00A32A11">
                  <w:pPr>
                    <w:pStyle w:val="Tussenbalk"/>
                    <w:widowControl w:val="0"/>
                    <w:rPr>
                      <w:sz w:val="16"/>
                      <w:szCs w:val="16"/>
                    </w:rPr>
                  </w:pPr>
                </w:p>
              </w:tc>
            </w:tr>
            <w:tr w:rsidR="00A32A11" w:rsidRPr="00FD4CC1" w14:paraId="7ECF8F53" w14:textId="77777777" w:rsidTr="00FD4CC1">
              <w:trPr>
                <w:cantSplit/>
              </w:trPr>
              <w:tc>
                <w:tcPr>
                  <w:tcW w:w="285" w:type="dxa"/>
                </w:tcPr>
                <w:p w14:paraId="5C2F81E7"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2597597B"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3A508000"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3D4B624E" w14:textId="77777777" w:rsidR="00A32A11" w:rsidRPr="00FD4CC1" w:rsidRDefault="00A32A11" w:rsidP="00A32A11">
                  <w:pPr>
                    <w:pStyle w:val="Lijstalinea"/>
                    <w:keepLines/>
                    <w:numPr>
                      <w:ilvl w:val="0"/>
                      <w:numId w:val="13"/>
                    </w:numPr>
                    <w:spacing w:before="0" w:line="240" w:lineRule="atLeast"/>
                    <w:rPr>
                      <w:sz w:val="16"/>
                      <w:szCs w:val="16"/>
                    </w:rPr>
                  </w:pPr>
                  <w:r w:rsidRPr="00FD4CC1">
                    <w:rPr>
                      <w:sz w:val="16"/>
                      <w:szCs w:val="16"/>
                    </w:rPr>
                    <w:t>Leveren van tweedelijns support waarbij er een samenwerking is met de eerstelijns serviceorganisatie van de referentorganisatie.</w:t>
                  </w:r>
                </w:p>
              </w:tc>
              <w:tc>
                <w:tcPr>
                  <w:tcW w:w="390" w:type="dxa"/>
                  <w:shd w:val="pct5" w:color="auto" w:fill="auto"/>
                </w:tcPr>
                <w:p w14:paraId="1007302B" w14:textId="77777777" w:rsidR="00A32A11" w:rsidRPr="00FD4CC1" w:rsidRDefault="00A32A11" w:rsidP="00A32A11">
                  <w:pPr>
                    <w:widowControl w:val="0"/>
                    <w:rPr>
                      <w:sz w:val="16"/>
                      <w:szCs w:val="16"/>
                    </w:rPr>
                  </w:pPr>
                </w:p>
              </w:tc>
            </w:tr>
            <w:tr w:rsidR="00A32A11" w:rsidRPr="00FD4CC1" w14:paraId="1DE9435E" w14:textId="77777777" w:rsidTr="00FD4CC1">
              <w:trPr>
                <w:cantSplit/>
              </w:trPr>
              <w:tc>
                <w:tcPr>
                  <w:tcW w:w="285" w:type="dxa"/>
                </w:tcPr>
                <w:p w14:paraId="7BBA5BB5" w14:textId="77777777" w:rsidR="00A32A11" w:rsidRPr="00FD4CC1" w:rsidRDefault="00A32A11" w:rsidP="00A32A11">
                  <w:pPr>
                    <w:pStyle w:val="Tussenbalk"/>
                    <w:widowControl w:val="0"/>
                    <w:rPr>
                      <w:sz w:val="16"/>
                      <w:szCs w:val="16"/>
                    </w:rPr>
                  </w:pPr>
                </w:p>
              </w:tc>
              <w:tc>
                <w:tcPr>
                  <w:tcW w:w="2806" w:type="dxa"/>
                  <w:gridSpan w:val="3"/>
                  <w:vAlign w:val="center"/>
                </w:tcPr>
                <w:p w14:paraId="375D38FF" w14:textId="77777777" w:rsidR="00A32A11" w:rsidRPr="00FD4CC1" w:rsidRDefault="00A32A11" w:rsidP="00A32A11">
                  <w:pPr>
                    <w:pStyle w:val="Tussenbalk"/>
                    <w:widowControl w:val="0"/>
                    <w:jc w:val="center"/>
                    <w:rPr>
                      <w:sz w:val="16"/>
                      <w:szCs w:val="16"/>
                    </w:rPr>
                  </w:pPr>
                </w:p>
              </w:tc>
              <w:tc>
                <w:tcPr>
                  <w:tcW w:w="33" w:type="dxa"/>
                  <w:shd w:val="pct5" w:color="auto" w:fill="auto"/>
                </w:tcPr>
                <w:p w14:paraId="0E606D6D" w14:textId="77777777" w:rsidR="00A32A11" w:rsidRPr="00FD4CC1" w:rsidRDefault="00A32A11" w:rsidP="00A32A11">
                  <w:pPr>
                    <w:pStyle w:val="Tussenbalk"/>
                    <w:widowControl w:val="0"/>
                    <w:rPr>
                      <w:sz w:val="16"/>
                      <w:szCs w:val="16"/>
                    </w:rPr>
                  </w:pPr>
                </w:p>
              </w:tc>
              <w:tc>
                <w:tcPr>
                  <w:tcW w:w="7259" w:type="dxa"/>
                  <w:shd w:val="pct5" w:color="auto" w:fill="auto"/>
                </w:tcPr>
                <w:p w14:paraId="24529975" w14:textId="77777777" w:rsidR="00A32A11" w:rsidRPr="00FD4CC1" w:rsidRDefault="00A32A11" w:rsidP="00A32A11">
                  <w:pPr>
                    <w:pStyle w:val="Tussenbalk"/>
                    <w:widowControl w:val="0"/>
                    <w:rPr>
                      <w:sz w:val="16"/>
                      <w:szCs w:val="16"/>
                    </w:rPr>
                  </w:pPr>
                </w:p>
              </w:tc>
              <w:tc>
                <w:tcPr>
                  <w:tcW w:w="390" w:type="dxa"/>
                  <w:shd w:val="pct5" w:color="auto" w:fill="auto"/>
                </w:tcPr>
                <w:p w14:paraId="0FD5F373" w14:textId="77777777" w:rsidR="00A32A11" w:rsidRPr="00FD4CC1" w:rsidRDefault="00A32A11" w:rsidP="00A32A11">
                  <w:pPr>
                    <w:pStyle w:val="Tussenbalk"/>
                    <w:widowControl w:val="0"/>
                    <w:rPr>
                      <w:sz w:val="16"/>
                      <w:szCs w:val="16"/>
                    </w:rPr>
                  </w:pPr>
                </w:p>
              </w:tc>
            </w:tr>
          </w:tbl>
          <w:p w14:paraId="18CA36A8"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1F06E549" w14:textId="77777777" w:rsidTr="00FD4CC1">
              <w:trPr>
                <w:cantSplit/>
              </w:trPr>
              <w:tc>
                <w:tcPr>
                  <w:tcW w:w="285" w:type="dxa"/>
                </w:tcPr>
                <w:p w14:paraId="209F85C7" w14:textId="77777777" w:rsidR="00A32A11" w:rsidRPr="00FD4CC1" w:rsidRDefault="00A32A11" w:rsidP="00A32A11">
                  <w:pPr>
                    <w:pStyle w:val="Tussenbalk"/>
                    <w:widowControl w:val="0"/>
                    <w:rPr>
                      <w:sz w:val="16"/>
                      <w:szCs w:val="16"/>
                    </w:rPr>
                  </w:pPr>
                </w:p>
              </w:tc>
              <w:tc>
                <w:tcPr>
                  <w:tcW w:w="2806" w:type="dxa"/>
                  <w:gridSpan w:val="2"/>
                </w:tcPr>
                <w:p w14:paraId="22DBE65B" w14:textId="77777777" w:rsidR="00A32A11" w:rsidRPr="00FD4CC1" w:rsidRDefault="00A32A11" w:rsidP="00A32A11">
                  <w:pPr>
                    <w:pStyle w:val="Tussenbalk"/>
                    <w:widowControl w:val="0"/>
                    <w:rPr>
                      <w:sz w:val="16"/>
                      <w:szCs w:val="16"/>
                    </w:rPr>
                  </w:pPr>
                </w:p>
              </w:tc>
              <w:tc>
                <w:tcPr>
                  <w:tcW w:w="33" w:type="dxa"/>
                  <w:shd w:val="pct5" w:color="auto" w:fill="auto"/>
                </w:tcPr>
                <w:p w14:paraId="6920FA56" w14:textId="77777777" w:rsidR="00A32A11" w:rsidRPr="00FD4CC1" w:rsidRDefault="00A32A11" w:rsidP="00A32A11">
                  <w:pPr>
                    <w:pStyle w:val="Tussenbalk"/>
                    <w:widowControl w:val="0"/>
                    <w:rPr>
                      <w:sz w:val="16"/>
                      <w:szCs w:val="16"/>
                    </w:rPr>
                  </w:pPr>
                </w:p>
              </w:tc>
              <w:tc>
                <w:tcPr>
                  <w:tcW w:w="7259" w:type="dxa"/>
                  <w:shd w:val="pct5" w:color="auto" w:fill="auto"/>
                </w:tcPr>
                <w:p w14:paraId="3130A7CF" w14:textId="77777777" w:rsidR="00A32A11" w:rsidRPr="00FD4CC1" w:rsidRDefault="00A32A11" w:rsidP="00A32A11">
                  <w:pPr>
                    <w:pStyle w:val="Tussenbalk"/>
                    <w:widowControl w:val="0"/>
                    <w:rPr>
                      <w:sz w:val="16"/>
                      <w:szCs w:val="16"/>
                    </w:rPr>
                  </w:pPr>
                </w:p>
              </w:tc>
              <w:tc>
                <w:tcPr>
                  <w:tcW w:w="390" w:type="dxa"/>
                  <w:shd w:val="pct5" w:color="auto" w:fill="auto"/>
                </w:tcPr>
                <w:p w14:paraId="32A27FA0" w14:textId="77777777" w:rsidR="00A32A11" w:rsidRPr="00FD4CC1" w:rsidRDefault="00A32A11" w:rsidP="00A32A11">
                  <w:pPr>
                    <w:pStyle w:val="Tussenbalk"/>
                    <w:widowControl w:val="0"/>
                    <w:rPr>
                      <w:sz w:val="16"/>
                      <w:szCs w:val="16"/>
                    </w:rPr>
                  </w:pPr>
                </w:p>
              </w:tc>
            </w:tr>
            <w:tr w:rsidR="00A32A11" w:rsidRPr="00FD4CC1" w14:paraId="520BA8B4" w14:textId="77777777" w:rsidTr="00FD4CC1">
              <w:trPr>
                <w:cantSplit/>
              </w:trPr>
              <w:tc>
                <w:tcPr>
                  <w:tcW w:w="285" w:type="dxa"/>
                </w:tcPr>
                <w:p w14:paraId="6696D1EC" w14:textId="77777777" w:rsidR="00A32A11" w:rsidRPr="00FD4CC1" w:rsidRDefault="00A32A11" w:rsidP="00A32A11">
                  <w:pPr>
                    <w:pStyle w:val="Rubriekskop"/>
                    <w:keepNext/>
                    <w:keepLines/>
                    <w:rPr>
                      <w:sz w:val="16"/>
                      <w:szCs w:val="16"/>
                    </w:rPr>
                  </w:pPr>
                </w:p>
              </w:tc>
              <w:tc>
                <w:tcPr>
                  <w:tcW w:w="2590" w:type="dxa"/>
                  <w:shd w:val="clear" w:color="auto" w:fill="000000"/>
                </w:tcPr>
                <w:p w14:paraId="4300319C" w14:textId="63D45EB6" w:rsidR="00A32A11" w:rsidRPr="00FD4CC1" w:rsidRDefault="00C108E0" w:rsidP="00A32A11">
                  <w:pPr>
                    <w:pStyle w:val="Rubriekskop"/>
                    <w:keepNext/>
                    <w:keepLines/>
                    <w:rPr>
                      <w:sz w:val="16"/>
                      <w:szCs w:val="16"/>
                    </w:rPr>
                  </w:pPr>
                  <w:r>
                    <w:rPr>
                      <w:sz w:val="16"/>
                      <w:szCs w:val="16"/>
                    </w:rPr>
                    <w:t>Vereisten</w:t>
                  </w:r>
                </w:p>
              </w:tc>
              <w:tc>
                <w:tcPr>
                  <w:tcW w:w="216" w:type="dxa"/>
                  <w:shd w:val="solid" w:color="auto" w:fill="auto"/>
                </w:tcPr>
                <w:p w14:paraId="797C1691"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287AC445" w14:textId="77777777" w:rsidR="00A32A11" w:rsidRPr="00FD4CC1" w:rsidRDefault="00A32A11" w:rsidP="00A32A11">
                  <w:pPr>
                    <w:pStyle w:val="Rubriekskop"/>
                    <w:keepNext/>
                    <w:keepLines/>
                    <w:rPr>
                      <w:sz w:val="16"/>
                      <w:szCs w:val="16"/>
                    </w:rPr>
                  </w:pPr>
                </w:p>
              </w:tc>
              <w:tc>
                <w:tcPr>
                  <w:tcW w:w="7259" w:type="dxa"/>
                  <w:shd w:val="pct50" w:color="auto" w:fill="auto"/>
                </w:tcPr>
                <w:p w14:paraId="08C84DD5" w14:textId="77777777" w:rsidR="00A32A11" w:rsidRPr="00FD4CC1" w:rsidRDefault="00A32A11" w:rsidP="00A32A11">
                  <w:pPr>
                    <w:pStyle w:val="Rubriekskop"/>
                    <w:keepNext/>
                    <w:keepLines/>
                    <w:rPr>
                      <w:sz w:val="16"/>
                      <w:szCs w:val="16"/>
                    </w:rPr>
                  </w:pPr>
                  <w:r w:rsidRPr="00FD4CC1">
                    <w:rPr>
                      <w:sz w:val="16"/>
                      <w:szCs w:val="16"/>
                    </w:rPr>
                    <w:t>Korte toelichting</w:t>
                  </w:r>
                </w:p>
              </w:tc>
              <w:tc>
                <w:tcPr>
                  <w:tcW w:w="390" w:type="dxa"/>
                  <w:shd w:val="pct5" w:color="auto" w:fill="auto"/>
                </w:tcPr>
                <w:p w14:paraId="075E91CA" w14:textId="77777777" w:rsidR="00A32A11" w:rsidRPr="00FD4CC1" w:rsidRDefault="00A32A11" w:rsidP="00A32A11">
                  <w:pPr>
                    <w:pStyle w:val="Rubriekskop"/>
                    <w:keepNext/>
                    <w:keepLines/>
                    <w:rPr>
                      <w:sz w:val="16"/>
                      <w:szCs w:val="16"/>
                    </w:rPr>
                  </w:pPr>
                </w:p>
              </w:tc>
            </w:tr>
            <w:tr w:rsidR="00A32A11" w:rsidRPr="00FD4CC1" w14:paraId="66198099" w14:textId="77777777" w:rsidTr="00FD4CC1">
              <w:trPr>
                <w:cantSplit/>
              </w:trPr>
              <w:tc>
                <w:tcPr>
                  <w:tcW w:w="285" w:type="dxa"/>
                </w:tcPr>
                <w:p w14:paraId="2453F5AE" w14:textId="77777777" w:rsidR="00A32A11" w:rsidRPr="00FD4CC1" w:rsidRDefault="00A32A11" w:rsidP="00A32A11">
                  <w:pPr>
                    <w:pStyle w:val="Tussenbalk"/>
                    <w:widowControl w:val="0"/>
                    <w:rPr>
                      <w:sz w:val="16"/>
                      <w:szCs w:val="16"/>
                    </w:rPr>
                  </w:pPr>
                </w:p>
              </w:tc>
              <w:tc>
                <w:tcPr>
                  <w:tcW w:w="2806" w:type="dxa"/>
                  <w:gridSpan w:val="2"/>
                </w:tcPr>
                <w:p w14:paraId="4404EA74" w14:textId="77777777" w:rsidR="00A32A11" w:rsidRPr="00FD4CC1" w:rsidRDefault="00A32A11" w:rsidP="00A32A11">
                  <w:pPr>
                    <w:pStyle w:val="Tussenbalk"/>
                    <w:widowControl w:val="0"/>
                    <w:rPr>
                      <w:sz w:val="16"/>
                      <w:szCs w:val="16"/>
                    </w:rPr>
                  </w:pPr>
                </w:p>
              </w:tc>
              <w:tc>
                <w:tcPr>
                  <w:tcW w:w="33" w:type="dxa"/>
                  <w:shd w:val="pct5" w:color="auto" w:fill="auto"/>
                </w:tcPr>
                <w:p w14:paraId="0BA3409B" w14:textId="77777777" w:rsidR="00A32A11" w:rsidRPr="00FD4CC1" w:rsidRDefault="00A32A11" w:rsidP="00A32A11">
                  <w:pPr>
                    <w:pStyle w:val="Tussenbalk"/>
                    <w:widowControl w:val="0"/>
                    <w:rPr>
                      <w:sz w:val="16"/>
                      <w:szCs w:val="16"/>
                    </w:rPr>
                  </w:pPr>
                </w:p>
              </w:tc>
              <w:tc>
                <w:tcPr>
                  <w:tcW w:w="7259" w:type="dxa"/>
                  <w:shd w:val="pct5" w:color="auto" w:fill="auto"/>
                </w:tcPr>
                <w:p w14:paraId="10F23355" w14:textId="77777777" w:rsidR="00A32A11" w:rsidRPr="00FD4CC1" w:rsidRDefault="00A32A11" w:rsidP="00A32A11">
                  <w:pPr>
                    <w:pStyle w:val="Tussenbalk"/>
                    <w:widowControl w:val="0"/>
                    <w:rPr>
                      <w:sz w:val="16"/>
                      <w:szCs w:val="16"/>
                    </w:rPr>
                  </w:pPr>
                </w:p>
              </w:tc>
              <w:tc>
                <w:tcPr>
                  <w:tcW w:w="390" w:type="dxa"/>
                  <w:shd w:val="pct5" w:color="auto" w:fill="auto"/>
                </w:tcPr>
                <w:p w14:paraId="36A8001F" w14:textId="77777777" w:rsidR="00A32A11" w:rsidRPr="00FD4CC1" w:rsidRDefault="00A32A11" w:rsidP="00A32A11">
                  <w:pPr>
                    <w:pStyle w:val="Tussenbalk"/>
                    <w:widowControl w:val="0"/>
                    <w:rPr>
                      <w:sz w:val="16"/>
                      <w:szCs w:val="16"/>
                    </w:rPr>
                  </w:pPr>
                </w:p>
              </w:tc>
            </w:tr>
            <w:tr w:rsidR="00A32A11" w:rsidRPr="00FD4CC1" w14:paraId="3D02E514" w14:textId="77777777" w:rsidTr="00FD4CC1">
              <w:trPr>
                <w:cantSplit/>
              </w:trPr>
              <w:tc>
                <w:tcPr>
                  <w:tcW w:w="285" w:type="dxa"/>
                </w:tcPr>
                <w:p w14:paraId="7B675787"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695D01A" w14:textId="77777777" w:rsidR="00A32A11" w:rsidRPr="00FD4CC1" w:rsidRDefault="00A32A11" w:rsidP="00A32A1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7C5D4B3C"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221C3C2D"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303D5C19" w14:textId="77777777" w:rsidR="00A32A11" w:rsidRPr="00FD4CC1" w:rsidRDefault="00A32A11" w:rsidP="00A32A11">
                  <w:pPr>
                    <w:widowControl w:val="0"/>
                    <w:rPr>
                      <w:sz w:val="16"/>
                      <w:szCs w:val="16"/>
                    </w:rPr>
                  </w:pPr>
                </w:p>
              </w:tc>
            </w:tr>
            <w:tr w:rsidR="00A32A11" w:rsidRPr="00FD4CC1" w14:paraId="5E4741A6" w14:textId="77777777" w:rsidTr="00FD4CC1">
              <w:trPr>
                <w:cantSplit/>
              </w:trPr>
              <w:tc>
                <w:tcPr>
                  <w:tcW w:w="285" w:type="dxa"/>
                </w:tcPr>
                <w:p w14:paraId="331AFA5F" w14:textId="77777777" w:rsidR="00A32A11" w:rsidRPr="00FD4CC1" w:rsidRDefault="00A32A11" w:rsidP="00A32A11">
                  <w:pPr>
                    <w:pStyle w:val="Tussenbalk"/>
                    <w:widowControl w:val="0"/>
                    <w:rPr>
                      <w:sz w:val="16"/>
                      <w:szCs w:val="16"/>
                    </w:rPr>
                  </w:pPr>
                </w:p>
              </w:tc>
              <w:tc>
                <w:tcPr>
                  <w:tcW w:w="2806" w:type="dxa"/>
                  <w:gridSpan w:val="2"/>
                </w:tcPr>
                <w:p w14:paraId="2D03DAA4" w14:textId="77777777" w:rsidR="00A32A11" w:rsidRPr="00FD4CC1" w:rsidRDefault="00A32A11" w:rsidP="00A32A11">
                  <w:pPr>
                    <w:pStyle w:val="Tussenbalk"/>
                    <w:widowControl w:val="0"/>
                    <w:rPr>
                      <w:sz w:val="16"/>
                      <w:szCs w:val="16"/>
                    </w:rPr>
                  </w:pPr>
                </w:p>
              </w:tc>
              <w:tc>
                <w:tcPr>
                  <w:tcW w:w="33" w:type="dxa"/>
                  <w:shd w:val="pct5" w:color="auto" w:fill="auto"/>
                </w:tcPr>
                <w:p w14:paraId="07E78E0A" w14:textId="77777777" w:rsidR="00A32A11" w:rsidRPr="00FD4CC1" w:rsidRDefault="00A32A11" w:rsidP="00A32A11">
                  <w:pPr>
                    <w:pStyle w:val="Tussenbalk"/>
                    <w:widowControl w:val="0"/>
                    <w:rPr>
                      <w:sz w:val="16"/>
                      <w:szCs w:val="16"/>
                    </w:rPr>
                  </w:pPr>
                </w:p>
              </w:tc>
              <w:tc>
                <w:tcPr>
                  <w:tcW w:w="7259" w:type="dxa"/>
                  <w:shd w:val="pct5" w:color="auto" w:fill="auto"/>
                </w:tcPr>
                <w:p w14:paraId="5940BB8C"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2367C041" w14:textId="77777777" w:rsidR="00A32A11" w:rsidRPr="00FD4CC1" w:rsidRDefault="00A32A11" w:rsidP="00A32A11">
                  <w:pPr>
                    <w:pStyle w:val="Tussenbalk"/>
                    <w:widowControl w:val="0"/>
                    <w:rPr>
                      <w:sz w:val="16"/>
                      <w:szCs w:val="16"/>
                    </w:rPr>
                  </w:pPr>
                </w:p>
              </w:tc>
            </w:tr>
            <w:tr w:rsidR="00A32A11" w:rsidRPr="00FD4CC1" w14:paraId="551F0608" w14:textId="77777777" w:rsidTr="00FD4CC1">
              <w:trPr>
                <w:cantSplit/>
              </w:trPr>
              <w:tc>
                <w:tcPr>
                  <w:tcW w:w="285" w:type="dxa"/>
                </w:tcPr>
                <w:p w14:paraId="6EAE5472"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30EA7CC5" w14:textId="77777777" w:rsidR="00A32A11" w:rsidRPr="00FD4CC1" w:rsidRDefault="00A32A11" w:rsidP="00A32A1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2EC16603"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C734FC4"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7EC7E166" w14:textId="77777777" w:rsidR="00A32A11" w:rsidRPr="00FD4CC1" w:rsidRDefault="00A32A11" w:rsidP="00A32A11">
                  <w:pPr>
                    <w:widowControl w:val="0"/>
                    <w:rPr>
                      <w:sz w:val="16"/>
                      <w:szCs w:val="16"/>
                    </w:rPr>
                  </w:pPr>
                </w:p>
              </w:tc>
            </w:tr>
            <w:tr w:rsidR="00A32A11" w:rsidRPr="00FD4CC1" w14:paraId="17FC043B" w14:textId="77777777" w:rsidTr="00FD4CC1">
              <w:trPr>
                <w:cantSplit/>
              </w:trPr>
              <w:tc>
                <w:tcPr>
                  <w:tcW w:w="285" w:type="dxa"/>
                </w:tcPr>
                <w:p w14:paraId="2237440A" w14:textId="77777777" w:rsidR="00A32A11" w:rsidRPr="00FD4CC1" w:rsidRDefault="00A32A11" w:rsidP="00A32A11">
                  <w:pPr>
                    <w:pStyle w:val="Tussenbalk"/>
                    <w:widowControl w:val="0"/>
                    <w:rPr>
                      <w:sz w:val="16"/>
                      <w:szCs w:val="16"/>
                    </w:rPr>
                  </w:pPr>
                </w:p>
              </w:tc>
              <w:tc>
                <w:tcPr>
                  <w:tcW w:w="2806" w:type="dxa"/>
                  <w:gridSpan w:val="2"/>
                </w:tcPr>
                <w:p w14:paraId="3D39F306" w14:textId="77777777" w:rsidR="00A32A11" w:rsidRPr="00FD4CC1" w:rsidRDefault="00A32A11" w:rsidP="00A32A11">
                  <w:pPr>
                    <w:pStyle w:val="Tussenbalk"/>
                    <w:widowControl w:val="0"/>
                    <w:rPr>
                      <w:sz w:val="16"/>
                      <w:szCs w:val="16"/>
                    </w:rPr>
                  </w:pPr>
                </w:p>
              </w:tc>
              <w:tc>
                <w:tcPr>
                  <w:tcW w:w="33" w:type="dxa"/>
                  <w:shd w:val="pct5" w:color="auto" w:fill="auto"/>
                </w:tcPr>
                <w:p w14:paraId="732CFA47" w14:textId="77777777" w:rsidR="00A32A11" w:rsidRPr="00FD4CC1" w:rsidRDefault="00A32A11" w:rsidP="00A32A11">
                  <w:pPr>
                    <w:pStyle w:val="Tussenbalk"/>
                    <w:widowControl w:val="0"/>
                    <w:rPr>
                      <w:sz w:val="16"/>
                      <w:szCs w:val="16"/>
                    </w:rPr>
                  </w:pPr>
                </w:p>
              </w:tc>
              <w:tc>
                <w:tcPr>
                  <w:tcW w:w="7259" w:type="dxa"/>
                  <w:shd w:val="pct5" w:color="auto" w:fill="auto"/>
                </w:tcPr>
                <w:p w14:paraId="1F8A727A"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1D566F64" w14:textId="77777777" w:rsidR="00A32A11" w:rsidRPr="00FD4CC1" w:rsidRDefault="00A32A11" w:rsidP="00A32A11">
                  <w:pPr>
                    <w:pStyle w:val="Tussenbalk"/>
                    <w:widowControl w:val="0"/>
                    <w:rPr>
                      <w:sz w:val="16"/>
                      <w:szCs w:val="16"/>
                    </w:rPr>
                  </w:pPr>
                </w:p>
              </w:tc>
            </w:tr>
            <w:tr w:rsidR="00A32A11" w:rsidRPr="00FD4CC1" w14:paraId="0546F14D" w14:textId="77777777" w:rsidTr="00FD4CC1">
              <w:trPr>
                <w:cantSplit/>
              </w:trPr>
              <w:tc>
                <w:tcPr>
                  <w:tcW w:w="285" w:type="dxa"/>
                </w:tcPr>
                <w:p w14:paraId="3A3B080D" w14:textId="77777777" w:rsidR="00A32A11" w:rsidRPr="00FD4CC1" w:rsidRDefault="00A32A11" w:rsidP="00A32A11">
                  <w:pPr>
                    <w:pStyle w:val="Tussenbalk"/>
                    <w:widowControl w:val="0"/>
                    <w:rPr>
                      <w:sz w:val="16"/>
                      <w:szCs w:val="16"/>
                    </w:rPr>
                  </w:pPr>
                </w:p>
              </w:tc>
              <w:tc>
                <w:tcPr>
                  <w:tcW w:w="2806" w:type="dxa"/>
                  <w:gridSpan w:val="2"/>
                </w:tcPr>
                <w:p w14:paraId="05B0B28B" w14:textId="77777777" w:rsidR="00A32A11" w:rsidRPr="00FD4CC1" w:rsidRDefault="00A32A11" w:rsidP="00A32A11">
                  <w:pPr>
                    <w:pStyle w:val="Tussenbalk"/>
                    <w:widowControl w:val="0"/>
                    <w:rPr>
                      <w:sz w:val="16"/>
                      <w:szCs w:val="16"/>
                    </w:rPr>
                  </w:pPr>
                </w:p>
              </w:tc>
              <w:tc>
                <w:tcPr>
                  <w:tcW w:w="33" w:type="dxa"/>
                  <w:shd w:val="pct5" w:color="auto" w:fill="auto"/>
                </w:tcPr>
                <w:p w14:paraId="66BE2D79" w14:textId="77777777" w:rsidR="00A32A11" w:rsidRPr="00FD4CC1" w:rsidRDefault="00A32A11" w:rsidP="00A32A11">
                  <w:pPr>
                    <w:pStyle w:val="Tussenbalk"/>
                    <w:widowControl w:val="0"/>
                    <w:rPr>
                      <w:sz w:val="16"/>
                      <w:szCs w:val="16"/>
                    </w:rPr>
                  </w:pPr>
                </w:p>
              </w:tc>
              <w:tc>
                <w:tcPr>
                  <w:tcW w:w="7259" w:type="dxa"/>
                  <w:shd w:val="pct5" w:color="auto" w:fill="auto"/>
                </w:tcPr>
                <w:p w14:paraId="28E376E4"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3954CCF0" w14:textId="77777777" w:rsidR="00A32A11" w:rsidRPr="00FD4CC1" w:rsidRDefault="00A32A11" w:rsidP="00A32A11">
                  <w:pPr>
                    <w:pStyle w:val="Tussenbalk"/>
                    <w:widowControl w:val="0"/>
                    <w:rPr>
                      <w:sz w:val="16"/>
                      <w:szCs w:val="16"/>
                    </w:rPr>
                  </w:pPr>
                </w:p>
              </w:tc>
            </w:tr>
            <w:tr w:rsidR="00A32A11" w:rsidRPr="00FD4CC1" w14:paraId="7097A6BB" w14:textId="77777777" w:rsidTr="00FD4CC1">
              <w:trPr>
                <w:cantSplit/>
              </w:trPr>
              <w:tc>
                <w:tcPr>
                  <w:tcW w:w="285" w:type="dxa"/>
                </w:tcPr>
                <w:p w14:paraId="0DA3CFD9"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60696623" w14:textId="77777777" w:rsidR="00A32A11" w:rsidRPr="00FD4CC1" w:rsidRDefault="00A32A11" w:rsidP="00A32A1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4680304B"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3EC99672"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569D6E27" w14:textId="77777777" w:rsidR="00A32A11" w:rsidRPr="00FD4CC1" w:rsidRDefault="00A32A11" w:rsidP="00A32A11">
                  <w:pPr>
                    <w:widowControl w:val="0"/>
                    <w:rPr>
                      <w:sz w:val="16"/>
                      <w:szCs w:val="16"/>
                    </w:rPr>
                  </w:pPr>
                </w:p>
              </w:tc>
            </w:tr>
            <w:tr w:rsidR="00A32A11" w:rsidRPr="00FD4CC1" w14:paraId="1E6E2530" w14:textId="77777777" w:rsidTr="00FD4CC1">
              <w:trPr>
                <w:cantSplit/>
              </w:trPr>
              <w:tc>
                <w:tcPr>
                  <w:tcW w:w="285" w:type="dxa"/>
                </w:tcPr>
                <w:p w14:paraId="04E4489A" w14:textId="77777777" w:rsidR="00A32A11" w:rsidRPr="00FD4CC1" w:rsidRDefault="00A32A11" w:rsidP="00A32A11">
                  <w:pPr>
                    <w:pStyle w:val="Tussenbalk"/>
                    <w:widowControl w:val="0"/>
                    <w:rPr>
                      <w:sz w:val="16"/>
                      <w:szCs w:val="16"/>
                    </w:rPr>
                  </w:pPr>
                </w:p>
              </w:tc>
              <w:tc>
                <w:tcPr>
                  <w:tcW w:w="2806" w:type="dxa"/>
                  <w:gridSpan w:val="2"/>
                </w:tcPr>
                <w:p w14:paraId="44C1E861" w14:textId="77777777" w:rsidR="00A32A11" w:rsidRPr="00FD4CC1" w:rsidRDefault="00A32A11" w:rsidP="00A32A11">
                  <w:pPr>
                    <w:pStyle w:val="Tussenbalk"/>
                    <w:widowControl w:val="0"/>
                    <w:rPr>
                      <w:sz w:val="16"/>
                      <w:szCs w:val="16"/>
                    </w:rPr>
                  </w:pPr>
                </w:p>
              </w:tc>
              <w:tc>
                <w:tcPr>
                  <w:tcW w:w="33" w:type="dxa"/>
                  <w:shd w:val="pct5" w:color="auto" w:fill="auto"/>
                </w:tcPr>
                <w:p w14:paraId="5DFCA010" w14:textId="77777777" w:rsidR="00A32A11" w:rsidRPr="00FD4CC1" w:rsidRDefault="00A32A11" w:rsidP="00A32A11">
                  <w:pPr>
                    <w:pStyle w:val="Tussenbalk"/>
                    <w:widowControl w:val="0"/>
                    <w:rPr>
                      <w:sz w:val="16"/>
                      <w:szCs w:val="16"/>
                    </w:rPr>
                  </w:pPr>
                </w:p>
              </w:tc>
              <w:tc>
                <w:tcPr>
                  <w:tcW w:w="7259" w:type="dxa"/>
                  <w:shd w:val="pct5" w:color="auto" w:fill="auto"/>
                </w:tcPr>
                <w:p w14:paraId="3F9562F3"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6101D5A6" w14:textId="77777777" w:rsidR="00A32A11" w:rsidRPr="00FD4CC1" w:rsidRDefault="00A32A11" w:rsidP="00A32A11">
                  <w:pPr>
                    <w:pStyle w:val="Tussenbalk"/>
                    <w:widowControl w:val="0"/>
                    <w:rPr>
                      <w:sz w:val="16"/>
                      <w:szCs w:val="16"/>
                    </w:rPr>
                  </w:pPr>
                </w:p>
              </w:tc>
            </w:tr>
            <w:tr w:rsidR="00A32A11" w:rsidRPr="00FD4CC1" w14:paraId="5C284FFD" w14:textId="77777777" w:rsidTr="00FD4CC1">
              <w:trPr>
                <w:cantSplit/>
              </w:trPr>
              <w:tc>
                <w:tcPr>
                  <w:tcW w:w="285" w:type="dxa"/>
                </w:tcPr>
                <w:p w14:paraId="02955ACA" w14:textId="77777777" w:rsidR="00A32A11" w:rsidRPr="00FD4CC1" w:rsidRDefault="00A32A11" w:rsidP="00A32A11">
                  <w:pPr>
                    <w:pStyle w:val="Tussenbalk"/>
                    <w:widowControl w:val="0"/>
                    <w:rPr>
                      <w:sz w:val="16"/>
                      <w:szCs w:val="16"/>
                    </w:rPr>
                  </w:pPr>
                </w:p>
              </w:tc>
              <w:tc>
                <w:tcPr>
                  <w:tcW w:w="2806" w:type="dxa"/>
                  <w:gridSpan w:val="2"/>
                </w:tcPr>
                <w:p w14:paraId="36C89B46" w14:textId="77777777" w:rsidR="00A32A11" w:rsidRPr="00FD4CC1" w:rsidRDefault="00A32A11" w:rsidP="00A32A11">
                  <w:pPr>
                    <w:pStyle w:val="Tussenbalk"/>
                    <w:widowControl w:val="0"/>
                    <w:rPr>
                      <w:sz w:val="16"/>
                      <w:szCs w:val="16"/>
                    </w:rPr>
                  </w:pPr>
                </w:p>
              </w:tc>
              <w:tc>
                <w:tcPr>
                  <w:tcW w:w="33" w:type="dxa"/>
                  <w:shd w:val="pct5" w:color="auto" w:fill="auto"/>
                </w:tcPr>
                <w:p w14:paraId="48F9A67F" w14:textId="77777777" w:rsidR="00A32A11" w:rsidRPr="00FD4CC1" w:rsidRDefault="00A32A11" w:rsidP="00A32A11">
                  <w:pPr>
                    <w:pStyle w:val="Tussenbalk"/>
                    <w:widowControl w:val="0"/>
                    <w:rPr>
                      <w:sz w:val="16"/>
                      <w:szCs w:val="16"/>
                    </w:rPr>
                  </w:pPr>
                </w:p>
              </w:tc>
              <w:tc>
                <w:tcPr>
                  <w:tcW w:w="7259" w:type="dxa"/>
                  <w:shd w:val="pct5" w:color="auto" w:fill="auto"/>
                </w:tcPr>
                <w:p w14:paraId="2C752D5B" w14:textId="77777777" w:rsidR="00A32A11" w:rsidRPr="00FD4CC1" w:rsidRDefault="00A32A11" w:rsidP="00A32A11">
                  <w:pPr>
                    <w:pStyle w:val="Tussenbalk"/>
                    <w:widowControl w:val="0"/>
                    <w:rPr>
                      <w:sz w:val="16"/>
                      <w:szCs w:val="16"/>
                    </w:rPr>
                  </w:pPr>
                </w:p>
              </w:tc>
              <w:tc>
                <w:tcPr>
                  <w:tcW w:w="390" w:type="dxa"/>
                  <w:shd w:val="pct5" w:color="auto" w:fill="auto"/>
                </w:tcPr>
                <w:p w14:paraId="2659C005" w14:textId="77777777" w:rsidR="00A32A11" w:rsidRPr="00FD4CC1" w:rsidRDefault="00A32A11" w:rsidP="00A32A11">
                  <w:pPr>
                    <w:pStyle w:val="Tussenbalk"/>
                    <w:widowControl w:val="0"/>
                    <w:rPr>
                      <w:sz w:val="16"/>
                      <w:szCs w:val="16"/>
                    </w:rPr>
                  </w:pPr>
                </w:p>
              </w:tc>
            </w:tr>
          </w:tbl>
          <w:p w14:paraId="11918464"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46043D1B" w14:textId="77777777" w:rsidTr="00FD4CC1">
              <w:trPr>
                <w:cantSplit/>
              </w:trPr>
              <w:tc>
                <w:tcPr>
                  <w:tcW w:w="285" w:type="dxa"/>
                </w:tcPr>
                <w:p w14:paraId="16909DE3" w14:textId="77777777" w:rsidR="00A32A11" w:rsidRPr="00FD4CC1" w:rsidRDefault="00A32A11" w:rsidP="00A32A11">
                  <w:pPr>
                    <w:pStyle w:val="Tussenbalk"/>
                    <w:widowControl w:val="0"/>
                    <w:rPr>
                      <w:sz w:val="16"/>
                      <w:szCs w:val="16"/>
                    </w:rPr>
                  </w:pPr>
                </w:p>
              </w:tc>
              <w:tc>
                <w:tcPr>
                  <w:tcW w:w="2806" w:type="dxa"/>
                  <w:gridSpan w:val="2"/>
                </w:tcPr>
                <w:p w14:paraId="4505D1B9" w14:textId="77777777" w:rsidR="00A32A11" w:rsidRPr="00FD4CC1" w:rsidRDefault="00A32A11" w:rsidP="00A32A11">
                  <w:pPr>
                    <w:pStyle w:val="Tussenbalk"/>
                    <w:widowControl w:val="0"/>
                    <w:rPr>
                      <w:sz w:val="16"/>
                      <w:szCs w:val="16"/>
                    </w:rPr>
                  </w:pPr>
                </w:p>
              </w:tc>
              <w:tc>
                <w:tcPr>
                  <w:tcW w:w="33" w:type="dxa"/>
                  <w:shd w:val="pct5" w:color="auto" w:fill="auto"/>
                </w:tcPr>
                <w:p w14:paraId="0B4B9242" w14:textId="77777777" w:rsidR="00A32A11" w:rsidRPr="00FD4CC1" w:rsidRDefault="00A32A11" w:rsidP="00A32A11">
                  <w:pPr>
                    <w:pStyle w:val="Tussenbalk"/>
                    <w:widowControl w:val="0"/>
                    <w:rPr>
                      <w:sz w:val="16"/>
                      <w:szCs w:val="16"/>
                    </w:rPr>
                  </w:pPr>
                </w:p>
              </w:tc>
              <w:tc>
                <w:tcPr>
                  <w:tcW w:w="7259" w:type="dxa"/>
                  <w:shd w:val="pct5" w:color="auto" w:fill="auto"/>
                </w:tcPr>
                <w:p w14:paraId="6D369E9A" w14:textId="77777777" w:rsidR="00A32A11" w:rsidRPr="00FD4CC1" w:rsidRDefault="00A32A11" w:rsidP="00A32A11">
                  <w:pPr>
                    <w:pStyle w:val="Tussenbalk"/>
                    <w:widowControl w:val="0"/>
                    <w:rPr>
                      <w:sz w:val="16"/>
                      <w:szCs w:val="16"/>
                    </w:rPr>
                  </w:pPr>
                </w:p>
              </w:tc>
              <w:tc>
                <w:tcPr>
                  <w:tcW w:w="390" w:type="dxa"/>
                  <w:shd w:val="pct5" w:color="auto" w:fill="auto"/>
                </w:tcPr>
                <w:p w14:paraId="636F75BA" w14:textId="77777777" w:rsidR="00A32A11" w:rsidRPr="00FD4CC1" w:rsidRDefault="00A32A11" w:rsidP="00A32A11">
                  <w:pPr>
                    <w:pStyle w:val="Tussenbalk"/>
                    <w:widowControl w:val="0"/>
                    <w:rPr>
                      <w:sz w:val="16"/>
                      <w:szCs w:val="16"/>
                    </w:rPr>
                  </w:pPr>
                </w:p>
              </w:tc>
            </w:tr>
            <w:tr w:rsidR="00A32A11" w:rsidRPr="00FD4CC1" w14:paraId="7A03B03F" w14:textId="77777777" w:rsidTr="00FD4CC1">
              <w:trPr>
                <w:cantSplit/>
              </w:trPr>
              <w:tc>
                <w:tcPr>
                  <w:tcW w:w="285" w:type="dxa"/>
                </w:tcPr>
                <w:p w14:paraId="2BA91B2A" w14:textId="77777777" w:rsidR="00A32A11" w:rsidRPr="00FD4CC1" w:rsidRDefault="00A32A11" w:rsidP="00A32A11">
                  <w:pPr>
                    <w:pStyle w:val="Rubriekskop"/>
                    <w:keepNext/>
                    <w:keepLines/>
                    <w:rPr>
                      <w:sz w:val="16"/>
                      <w:szCs w:val="16"/>
                    </w:rPr>
                  </w:pPr>
                </w:p>
              </w:tc>
              <w:tc>
                <w:tcPr>
                  <w:tcW w:w="2590" w:type="dxa"/>
                  <w:shd w:val="clear" w:color="auto" w:fill="000000"/>
                </w:tcPr>
                <w:p w14:paraId="1183D262" w14:textId="77777777" w:rsidR="00A32A11" w:rsidRPr="00FD4CC1" w:rsidRDefault="00A32A11" w:rsidP="00A32A11">
                  <w:pPr>
                    <w:pStyle w:val="Rubriekskop"/>
                    <w:keepNext/>
                    <w:keepLines/>
                    <w:rPr>
                      <w:sz w:val="16"/>
                      <w:szCs w:val="16"/>
                    </w:rPr>
                  </w:pPr>
                </w:p>
              </w:tc>
              <w:tc>
                <w:tcPr>
                  <w:tcW w:w="216" w:type="dxa"/>
                  <w:shd w:val="solid" w:color="auto" w:fill="auto"/>
                </w:tcPr>
                <w:p w14:paraId="092AAEF4"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458686B4" w14:textId="77777777" w:rsidR="00A32A11" w:rsidRPr="00FD4CC1" w:rsidRDefault="00A32A11" w:rsidP="00A32A11">
                  <w:pPr>
                    <w:pStyle w:val="Rubriekskop"/>
                    <w:keepNext/>
                    <w:keepLines/>
                    <w:rPr>
                      <w:sz w:val="16"/>
                      <w:szCs w:val="16"/>
                    </w:rPr>
                  </w:pPr>
                </w:p>
              </w:tc>
              <w:tc>
                <w:tcPr>
                  <w:tcW w:w="7259" w:type="dxa"/>
                  <w:shd w:val="pct50" w:color="auto" w:fill="auto"/>
                </w:tcPr>
                <w:p w14:paraId="54EA8CD8" w14:textId="77777777" w:rsidR="00A32A11" w:rsidRPr="00FD4CC1" w:rsidRDefault="00A32A11" w:rsidP="00A32A11">
                  <w:pPr>
                    <w:pStyle w:val="Rubriekskop"/>
                    <w:keepNext/>
                    <w:keepLines/>
                    <w:rPr>
                      <w:sz w:val="16"/>
                      <w:szCs w:val="16"/>
                    </w:rPr>
                  </w:pPr>
                  <w:r w:rsidRPr="00FD4CC1">
                    <w:rPr>
                      <w:sz w:val="16"/>
                      <w:szCs w:val="16"/>
                    </w:rPr>
                    <w:t>Contactgegevens referent</w:t>
                  </w:r>
                </w:p>
              </w:tc>
              <w:tc>
                <w:tcPr>
                  <w:tcW w:w="390" w:type="dxa"/>
                  <w:shd w:val="pct5" w:color="auto" w:fill="auto"/>
                </w:tcPr>
                <w:p w14:paraId="452A120F" w14:textId="77777777" w:rsidR="00A32A11" w:rsidRPr="00FD4CC1" w:rsidRDefault="00A32A11" w:rsidP="00A32A11">
                  <w:pPr>
                    <w:pStyle w:val="Rubriekskop"/>
                    <w:keepNext/>
                    <w:keepLines/>
                    <w:rPr>
                      <w:sz w:val="16"/>
                      <w:szCs w:val="16"/>
                    </w:rPr>
                  </w:pPr>
                </w:p>
              </w:tc>
            </w:tr>
            <w:tr w:rsidR="00A32A11" w:rsidRPr="00FD4CC1" w14:paraId="0F3F1CC5" w14:textId="77777777" w:rsidTr="00FD4CC1">
              <w:trPr>
                <w:cantSplit/>
              </w:trPr>
              <w:tc>
                <w:tcPr>
                  <w:tcW w:w="285" w:type="dxa"/>
                </w:tcPr>
                <w:p w14:paraId="7A8D692E" w14:textId="77777777" w:rsidR="00A32A11" w:rsidRPr="00FD4CC1" w:rsidRDefault="00A32A11" w:rsidP="00A32A11">
                  <w:pPr>
                    <w:pStyle w:val="Tussenbalk"/>
                    <w:widowControl w:val="0"/>
                    <w:rPr>
                      <w:sz w:val="16"/>
                      <w:szCs w:val="16"/>
                    </w:rPr>
                  </w:pPr>
                </w:p>
              </w:tc>
              <w:tc>
                <w:tcPr>
                  <w:tcW w:w="2806" w:type="dxa"/>
                  <w:gridSpan w:val="2"/>
                </w:tcPr>
                <w:p w14:paraId="1E08F323" w14:textId="77777777" w:rsidR="00A32A11" w:rsidRPr="00FD4CC1" w:rsidRDefault="00A32A11" w:rsidP="00A32A11">
                  <w:pPr>
                    <w:pStyle w:val="Tussenbalk"/>
                    <w:widowControl w:val="0"/>
                    <w:rPr>
                      <w:sz w:val="16"/>
                      <w:szCs w:val="16"/>
                    </w:rPr>
                  </w:pPr>
                </w:p>
              </w:tc>
              <w:tc>
                <w:tcPr>
                  <w:tcW w:w="33" w:type="dxa"/>
                  <w:shd w:val="pct5" w:color="auto" w:fill="auto"/>
                </w:tcPr>
                <w:p w14:paraId="58644F12" w14:textId="77777777" w:rsidR="00A32A11" w:rsidRPr="00FD4CC1" w:rsidRDefault="00A32A11" w:rsidP="00A32A11">
                  <w:pPr>
                    <w:pStyle w:val="Tussenbalk"/>
                    <w:widowControl w:val="0"/>
                    <w:rPr>
                      <w:sz w:val="16"/>
                      <w:szCs w:val="16"/>
                    </w:rPr>
                  </w:pPr>
                </w:p>
              </w:tc>
              <w:tc>
                <w:tcPr>
                  <w:tcW w:w="7259" w:type="dxa"/>
                  <w:shd w:val="pct5" w:color="auto" w:fill="auto"/>
                </w:tcPr>
                <w:p w14:paraId="1B3A38B6" w14:textId="77777777" w:rsidR="00A32A11" w:rsidRPr="00FD4CC1" w:rsidRDefault="00A32A11" w:rsidP="00A32A11">
                  <w:pPr>
                    <w:pStyle w:val="Tussenbalk"/>
                    <w:widowControl w:val="0"/>
                    <w:rPr>
                      <w:sz w:val="16"/>
                      <w:szCs w:val="16"/>
                    </w:rPr>
                  </w:pPr>
                </w:p>
              </w:tc>
              <w:tc>
                <w:tcPr>
                  <w:tcW w:w="390" w:type="dxa"/>
                  <w:shd w:val="pct5" w:color="auto" w:fill="auto"/>
                </w:tcPr>
                <w:p w14:paraId="239E696C" w14:textId="77777777" w:rsidR="00A32A11" w:rsidRPr="00FD4CC1" w:rsidRDefault="00A32A11" w:rsidP="00A32A11">
                  <w:pPr>
                    <w:pStyle w:val="Tussenbalk"/>
                    <w:widowControl w:val="0"/>
                    <w:rPr>
                      <w:sz w:val="16"/>
                      <w:szCs w:val="16"/>
                    </w:rPr>
                  </w:pPr>
                </w:p>
              </w:tc>
            </w:tr>
            <w:tr w:rsidR="00A32A11" w:rsidRPr="00FD4CC1" w14:paraId="410490DB" w14:textId="77777777" w:rsidTr="00FD4CC1">
              <w:trPr>
                <w:cantSplit/>
              </w:trPr>
              <w:tc>
                <w:tcPr>
                  <w:tcW w:w="285" w:type="dxa"/>
                </w:tcPr>
                <w:p w14:paraId="033F5E74"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3117340D" w14:textId="77777777" w:rsidR="00A32A11" w:rsidRPr="00FD4CC1" w:rsidRDefault="00A32A11" w:rsidP="00A32A1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62349B22"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73051FA"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3C5A981" w14:textId="77777777" w:rsidR="00A32A11" w:rsidRPr="00FD4CC1" w:rsidRDefault="00A32A11" w:rsidP="00A32A11">
                  <w:pPr>
                    <w:widowControl w:val="0"/>
                    <w:rPr>
                      <w:sz w:val="16"/>
                      <w:szCs w:val="16"/>
                    </w:rPr>
                  </w:pPr>
                </w:p>
              </w:tc>
            </w:tr>
            <w:tr w:rsidR="00A32A11" w:rsidRPr="00FD4CC1" w14:paraId="24B72EF5" w14:textId="77777777" w:rsidTr="00FD4CC1">
              <w:trPr>
                <w:cantSplit/>
              </w:trPr>
              <w:tc>
                <w:tcPr>
                  <w:tcW w:w="285" w:type="dxa"/>
                </w:tcPr>
                <w:p w14:paraId="6735F6FA" w14:textId="77777777" w:rsidR="00A32A11" w:rsidRPr="00FD4CC1" w:rsidRDefault="00A32A11" w:rsidP="00A32A11">
                  <w:pPr>
                    <w:pStyle w:val="Tussenbalk"/>
                    <w:widowControl w:val="0"/>
                    <w:rPr>
                      <w:sz w:val="16"/>
                      <w:szCs w:val="16"/>
                    </w:rPr>
                  </w:pPr>
                </w:p>
              </w:tc>
              <w:tc>
                <w:tcPr>
                  <w:tcW w:w="2806" w:type="dxa"/>
                  <w:gridSpan w:val="2"/>
                </w:tcPr>
                <w:p w14:paraId="1C50B15C" w14:textId="77777777" w:rsidR="00A32A11" w:rsidRPr="00FD4CC1" w:rsidRDefault="00A32A11" w:rsidP="00A32A11">
                  <w:pPr>
                    <w:pStyle w:val="Tussenbalk"/>
                    <w:widowControl w:val="0"/>
                    <w:rPr>
                      <w:sz w:val="16"/>
                      <w:szCs w:val="16"/>
                    </w:rPr>
                  </w:pPr>
                </w:p>
              </w:tc>
              <w:tc>
                <w:tcPr>
                  <w:tcW w:w="33" w:type="dxa"/>
                  <w:shd w:val="pct5" w:color="auto" w:fill="auto"/>
                </w:tcPr>
                <w:p w14:paraId="5EB0D669" w14:textId="77777777" w:rsidR="00A32A11" w:rsidRPr="00FD4CC1" w:rsidRDefault="00A32A11" w:rsidP="00A32A11">
                  <w:pPr>
                    <w:pStyle w:val="Tussenbalk"/>
                    <w:widowControl w:val="0"/>
                    <w:rPr>
                      <w:sz w:val="16"/>
                      <w:szCs w:val="16"/>
                    </w:rPr>
                  </w:pPr>
                </w:p>
              </w:tc>
              <w:tc>
                <w:tcPr>
                  <w:tcW w:w="7259" w:type="dxa"/>
                  <w:shd w:val="pct5" w:color="auto" w:fill="auto"/>
                </w:tcPr>
                <w:p w14:paraId="411E58A1"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443AF433" w14:textId="77777777" w:rsidR="00A32A11" w:rsidRPr="00FD4CC1" w:rsidRDefault="00A32A11" w:rsidP="00A32A11">
                  <w:pPr>
                    <w:pStyle w:val="Tussenbalk"/>
                    <w:widowControl w:val="0"/>
                    <w:rPr>
                      <w:sz w:val="16"/>
                      <w:szCs w:val="16"/>
                    </w:rPr>
                  </w:pPr>
                </w:p>
              </w:tc>
            </w:tr>
            <w:tr w:rsidR="00A32A11" w:rsidRPr="00FD4CC1" w14:paraId="1615DD87" w14:textId="77777777" w:rsidTr="00FD4CC1">
              <w:trPr>
                <w:cantSplit/>
              </w:trPr>
              <w:tc>
                <w:tcPr>
                  <w:tcW w:w="285" w:type="dxa"/>
                </w:tcPr>
                <w:p w14:paraId="22912C18"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36556C50" w14:textId="77777777" w:rsidR="00A32A11" w:rsidRPr="00FD4CC1" w:rsidRDefault="00A32A11" w:rsidP="00A32A1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0628F981"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6CF8856E"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1523B650" w14:textId="77777777" w:rsidR="00A32A11" w:rsidRPr="00FD4CC1" w:rsidRDefault="00A32A11" w:rsidP="00A32A11">
                  <w:pPr>
                    <w:widowControl w:val="0"/>
                    <w:rPr>
                      <w:sz w:val="16"/>
                      <w:szCs w:val="16"/>
                    </w:rPr>
                  </w:pPr>
                </w:p>
              </w:tc>
            </w:tr>
            <w:tr w:rsidR="00A32A11" w:rsidRPr="00FD4CC1" w14:paraId="79AC729C" w14:textId="77777777" w:rsidTr="00FD4CC1">
              <w:trPr>
                <w:cantSplit/>
              </w:trPr>
              <w:tc>
                <w:tcPr>
                  <w:tcW w:w="285" w:type="dxa"/>
                </w:tcPr>
                <w:p w14:paraId="5FE03BF0" w14:textId="77777777" w:rsidR="00A32A11" w:rsidRPr="00FD4CC1" w:rsidRDefault="00A32A11" w:rsidP="00A32A11">
                  <w:pPr>
                    <w:pStyle w:val="Tussenbalk"/>
                    <w:widowControl w:val="0"/>
                    <w:rPr>
                      <w:sz w:val="16"/>
                      <w:szCs w:val="16"/>
                    </w:rPr>
                  </w:pPr>
                </w:p>
              </w:tc>
              <w:tc>
                <w:tcPr>
                  <w:tcW w:w="2806" w:type="dxa"/>
                  <w:gridSpan w:val="2"/>
                </w:tcPr>
                <w:p w14:paraId="3868535C" w14:textId="77777777" w:rsidR="00A32A11" w:rsidRPr="00FD4CC1" w:rsidRDefault="00A32A11" w:rsidP="00A32A11">
                  <w:pPr>
                    <w:pStyle w:val="Tussenbalk"/>
                    <w:widowControl w:val="0"/>
                    <w:rPr>
                      <w:sz w:val="16"/>
                      <w:szCs w:val="16"/>
                    </w:rPr>
                  </w:pPr>
                </w:p>
              </w:tc>
              <w:tc>
                <w:tcPr>
                  <w:tcW w:w="33" w:type="dxa"/>
                  <w:shd w:val="pct5" w:color="auto" w:fill="auto"/>
                </w:tcPr>
                <w:p w14:paraId="1552BCDA" w14:textId="77777777" w:rsidR="00A32A11" w:rsidRPr="00FD4CC1" w:rsidRDefault="00A32A11" w:rsidP="00A32A11">
                  <w:pPr>
                    <w:pStyle w:val="Tussenbalk"/>
                    <w:widowControl w:val="0"/>
                    <w:rPr>
                      <w:sz w:val="16"/>
                      <w:szCs w:val="16"/>
                    </w:rPr>
                  </w:pPr>
                </w:p>
              </w:tc>
              <w:tc>
                <w:tcPr>
                  <w:tcW w:w="7259" w:type="dxa"/>
                  <w:shd w:val="pct5" w:color="auto" w:fill="auto"/>
                </w:tcPr>
                <w:p w14:paraId="2223B52A"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4EE9C80D" w14:textId="77777777" w:rsidR="00A32A11" w:rsidRPr="00FD4CC1" w:rsidRDefault="00A32A11" w:rsidP="00A32A11">
                  <w:pPr>
                    <w:pStyle w:val="Tussenbalk"/>
                    <w:widowControl w:val="0"/>
                    <w:rPr>
                      <w:sz w:val="16"/>
                      <w:szCs w:val="16"/>
                    </w:rPr>
                  </w:pPr>
                </w:p>
              </w:tc>
            </w:tr>
            <w:tr w:rsidR="00A32A11" w:rsidRPr="00FD4CC1" w14:paraId="7B16C629" w14:textId="77777777" w:rsidTr="00FD4CC1">
              <w:trPr>
                <w:cantSplit/>
              </w:trPr>
              <w:tc>
                <w:tcPr>
                  <w:tcW w:w="285" w:type="dxa"/>
                </w:tcPr>
                <w:p w14:paraId="67B5CD58"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493A0C7" w14:textId="77777777" w:rsidR="00A32A11" w:rsidRPr="00FD4CC1" w:rsidRDefault="00A32A11" w:rsidP="00A32A1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6E8BDD23"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6AF88AC"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171AD2D4" w14:textId="77777777" w:rsidR="00A32A11" w:rsidRPr="00FD4CC1" w:rsidRDefault="00A32A11" w:rsidP="00A32A11">
                  <w:pPr>
                    <w:widowControl w:val="0"/>
                    <w:rPr>
                      <w:sz w:val="16"/>
                      <w:szCs w:val="16"/>
                    </w:rPr>
                  </w:pPr>
                </w:p>
              </w:tc>
            </w:tr>
            <w:tr w:rsidR="00A32A11" w:rsidRPr="00FD4CC1" w14:paraId="14AED946" w14:textId="77777777" w:rsidTr="00FD4CC1">
              <w:trPr>
                <w:cantSplit/>
              </w:trPr>
              <w:tc>
                <w:tcPr>
                  <w:tcW w:w="285" w:type="dxa"/>
                </w:tcPr>
                <w:p w14:paraId="33BD071C" w14:textId="77777777" w:rsidR="00A32A11" w:rsidRPr="00FD4CC1" w:rsidRDefault="00A32A11" w:rsidP="00A32A11">
                  <w:pPr>
                    <w:pStyle w:val="Tussenbalk"/>
                    <w:widowControl w:val="0"/>
                    <w:rPr>
                      <w:sz w:val="16"/>
                      <w:szCs w:val="16"/>
                    </w:rPr>
                  </w:pPr>
                </w:p>
              </w:tc>
              <w:tc>
                <w:tcPr>
                  <w:tcW w:w="2806" w:type="dxa"/>
                  <w:gridSpan w:val="2"/>
                </w:tcPr>
                <w:p w14:paraId="75C68C85" w14:textId="77777777" w:rsidR="00A32A11" w:rsidRPr="00FD4CC1" w:rsidRDefault="00A32A11" w:rsidP="00A32A11">
                  <w:pPr>
                    <w:pStyle w:val="Tussenbalk"/>
                    <w:widowControl w:val="0"/>
                    <w:rPr>
                      <w:sz w:val="16"/>
                      <w:szCs w:val="16"/>
                    </w:rPr>
                  </w:pPr>
                </w:p>
              </w:tc>
              <w:tc>
                <w:tcPr>
                  <w:tcW w:w="33" w:type="dxa"/>
                  <w:shd w:val="pct5" w:color="auto" w:fill="auto"/>
                </w:tcPr>
                <w:p w14:paraId="5D09B1DE" w14:textId="77777777" w:rsidR="00A32A11" w:rsidRPr="00FD4CC1" w:rsidRDefault="00A32A11" w:rsidP="00A32A11">
                  <w:pPr>
                    <w:pStyle w:val="Tussenbalk"/>
                    <w:widowControl w:val="0"/>
                    <w:rPr>
                      <w:sz w:val="16"/>
                      <w:szCs w:val="16"/>
                    </w:rPr>
                  </w:pPr>
                </w:p>
              </w:tc>
              <w:tc>
                <w:tcPr>
                  <w:tcW w:w="7259" w:type="dxa"/>
                  <w:shd w:val="pct5" w:color="auto" w:fill="auto"/>
                </w:tcPr>
                <w:p w14:paraId="57F96CAF"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16CB6A04" w14:textId="77777777" w:rsidR="00A32A11" w:rsidRPr="00FD4CC1" w:rsidRDefault="00A32A11" w:rsidP="00A32A11">
                  <w:pPr>
                    <w:pStyle w:val="Tussenbalk"/>
                    <w:widowControl w:val="0"/>
                    <w:rPr>
                      <w:sz w:val="16"/>
                      <w:szCs w:val="16"/>
                    </w:rPr>
                  </w:pPr>
                </w:p>
              </w:tc>
            </w:tr>
            <w:tr w:rsidR="00A32A11" w:rsidRPr="00FD4CC1" w14:paraId="3BDC32CE" w14:textId="77777777" w:rsidTr="00FD4CC1">
              <w:trPr>
                <w:cantSplit/>
              </w:trPr>
              <w:tc>
                <w:tcPr>
                  <w:tcW w:w="285" w:type="dxa"/>
                </w:tcPr>
                <w:p w14:paraId="12D2004A"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1D61D0A8" w14:textId="77777777" w:rsidR="00A32A11" w:rsidRPr="00FD4CC1" w:rsidRDefault="00A32A11" w:rsidP="00A32A1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4C8E723B"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FC119ED"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E0C606D" w14:textId="77777777" w:rsidR="00A32A11" w:rsidRPr="00FD4CC1" w:rsidRDefault="00A32A11" w:rsidP="00A32A11">
                  <w:pPr>
                    <w:widowControl w:val="0"/>
                    <w:rPr>
                      <w:sz w:val="16"/>
                      <w:szCs w:val="16"/>
                    </w:rPr>
                  </w:pPr>
                </w:p>
              </w:tc>
            </w:tr>
            <w:tr w:rsidR="00A32A11" w:rsidRPr="00FD4CC1" w14:paraId="4CB41611" w14:textId="77777777" w:rsidTr="00FD4CC1">
              <w:trPr>
                <w:cantSplit/>
              </w:trPr>
              <w:tc>
                <w:tcPr>
                  <w:tcW w:w="285" w:type="dxa"/>
                </w:tcPr>
                <w:p w14:paraId="0995D065" w14:textId="77777777" w:rsidR="00A32A11" w:rsidRPr="00FD4CC1" w:rsidRDefault="00A32A11" w:rsidP="00A32A11">
                  <w:pPr>
                    <w:pStyle w:val="Tussenbalk"/>
                    <w:widowControl w:val="0"/>
                    <w:rPr>
                      <w:sz w:val="16"/>
                      <w:szCs w:val="16"/>
                    </w:rPr>
                  </w:pPr>
                </w:p>
              </w:tc>
              <w:tc>
                <w:tcPr>
                  <w:tcW w:w="2806" w:type="dxa"/>
                  <w:gridSpan w:val="2"/>
                </w:tcPr>
                <w:p w14:paraId="53687813" w14:textId="77777777" w:rsidR="00A32A11" w:rsidRPr="00FD4CC1" w:rsidRDefault="00A32A11" w:rsidP="00A32A11">
                  <w:pPr>
                    <w:pStyle w:val="Tussenbalk"/>
                    <w:widowControl w:val="0"/>
                    <w:rPr>
                      <w:sz w:val="16"/>
                      <w:szCs w:val="16"/>
                    </w:rPr>
                  </w:pPr>
                </w:p>
              </w:tc>
              <w:tc>
                <w:tcPr>
                  <w:tcW w:w="33" w:type="dxa"/>
                  <w:shd w:val="pct5" w:color="auto" w:fill="auto"/>
                </w:tcPr>
                <w:p w14:paraId="69D35262" w14:textId="77777777" w:rsidR="00A32A11" w:rsidRPr="00FD4CC1" w:rsidRDefault="00A32A11" w:rsidP="00A32A11">
                  <w:pPr>
                    <w:pStyle w:val="Tussenbalk"/>
                    <w:widowControl w:val="0"/>
                    <w:rPr>
                      <w:sz w:val="16"/>
                      <w:szCs w:val="16"/>
                    </w:rPr>
                  </w:pPr>
                </w:p>
              </w:tc>
              <w:tc>
                <w:tcPr>
                  <w:tcW w:w="7259" w:type="dxa"/>
                  <w:shd w:val="pct5" w:color="auto" w:fill="auto"/>
                </w:tcPr>
                <w:p w14:paraId="6B0C5F80"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54B8B2E6" w14:textId="77777777" w:rsidR="00A32A11" w:rsidRPr="00FD4CC1" w:rsidRDefault="00A32A11" w:rsidP="00A32A11">
                  <w:pPr>
                    <w:pStyle w:val="Tussenbalk"/>
                    <w:widowControl w:val="0"/>
                    <w:rPr>
                      <w:sz w:val="16"/>
                      <w:szCs w:val="16"/>
                    </w:rPr>
                  </w:pPr>
                </w:p>
              </w:tc>
            </w:tr>
            <w:tr w:rsidR="00A32A11" w:rsidRPr="00FD4CC1" w14:paraId="25FFBC0B" w14:textId="77777777" w:rsidTr="00FD4CC1">
              <w:trPr>
                <w:cantSplit/>
              </w:trPr>
              <w:tc>
                <w:tcPr>
                  <w:tcW w:w="285" w:type="dxa"/>
                </w:tcPr>
                <w:p w14:paraId="33BF7553"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5304C140" w14:textId="295B453F" w:rsidR="00A32A11" w:rsidRPr="00FD4CC1" w:rsidRDefault="00A32A11" w:rsidP="00A32A1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787694C1"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7835AE84"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E74E847" w14:textId="77777777" w:rsidR="00A32A11" w:rsidRPr="00FD4CC1" w:rsidRDefault="00A32A11" w:rsidP="00A32A11">
                  <w:pPr>
                    <w:widowControl w:val="0"/>
                    <w:rPr>
                      <w:sz w:val="16"/>
                      <w:szCs w:val="16"/>
                    </w:rPr>
                  </w:pPr>
                </w:p>
              </w:tc>
            </w:tr>
            <w:tr w:rsidR="00A32A11" w:rsidRPr="00FD4CC1" w14:paraId="6D2AE171" w14:textId="77777777" w:rsidTr="00FD4CC1">
              <w:trPr>
                <w:cantSplit/>
              </w:trPr>
              <w:tc>
                <w:tcPr>
                  <w:tcW w:w="285" w:type="dxa"/>
                </w:tcPr>
                <w:p w14:paraId="5EDDBA13"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7B386110" w14:textId="77777777" w:rsidR="00A32A11" w:rsidRPr="00FD4CC1" w:rsidRDefault="00A32A11" w:rsidP="00A32A1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3CF08DD0"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737D26B9"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3436FF5" w14:textId="77777777" w:rsidR="00A32A11" w:rsidRPr="00FD4CC1" w:rsidRDefault="00A32A11" w:rsidP="00A32A11">
                  <w:pPr>
                    <w:widowControl w:val="0"/>
                    <w:rPr>
                      <w:sz w:val="16"/>
                      <w:szCs w:val="16"/>
                    </w:rPr>
                  </w:pPr>
                </w:p>
              </w:tc>
            </w:tr>
            <w:tr w:rsidR="00A32A11" w:rsidRPr="00FD4CC1" w14:paraId="58075201" w14:textId="77777777" w:rsidTr="00FD4CC1">
              <w:trPr>
                <w:cantSplit/>
              </w:trPr>
              <w:tc>
                <w:tcPr>
                  <w:tcW w:w="285" w:type="dxa"/>
                </w:tcPr>
                <w:p w14:paraId="2117AB48" w14:textId="77777777" w:rsidR="00A32A11" w:rsidRPr="00FD4CC1" w:rsidRDefault="00A32A11" w:rsidP="00A32A11">
                  <w:pPr>
                    <w:pStyle w:val="Tussenbalk"/>
                    <w:widowControl w:val="0"/>
                    <w:rPr>
                      <w:sz w:val="16"/>
                      <w:szCs w:val="16"/>
                    </w:rPr>
                  </w:pPr>
                </w:p>
              </w:tc>
              <w:tc>
                <w:tcPr>
                  <w:tcW w:w="2806" w:type="dxa"/>
                  <w:gridSpan w:val="2"/>
                </w:tcPr>
                <w:p w14:paraId="2412AD1E" w14:textId="77777777" w:rsidR="00A32A11" w:rsidRPr="00FD4CC1" w:rsidRDefault="00A32A11" w:rsidP="00A32A11">
                  <w:pPr>
                    <w:pStyle w:val="Tussenbalk"/>
                    <w:widowControl w:val="0"/>
                    <w:rPr>
                      <w:sz w:val="16"/>
                      <w:szCs w:val="16"/>
                    </w:rPr>
                  </w:pPr>
                </w:p>
              </w:tc>
              <w:tc>
                <w:tcPr>
                  <w:tcW w:w="33" w:type="dxa"/>
                  <w:shd w:val="pct5" w:color="auto" w:fill="auto"/>
                </w:tcPr>
                <w:p w14:paraId="7B882812" w14:textId="77777777" w:rsidR="00A32A11" w:rsidRPr="00FD4CC1" w:rsidRDefault="00A32A11" w:rsidP="00A32A11">
                  <w:pPr>
                    <w:pStyle w:val="Tussenbalk"/>
                    <w:widowControl w:val="0"/>
                    <w:rPr>
                      <w:sz w:val="16"/>
                      <w:szCs w:val="16"/>
                    </w:rPr>
                  </w:pPr>
                </w:p>
              </w:tc>
              <w:tc>
                <w:tcPr>
                  <w:tcW w:w="7259" w:type="dxa"/>
                  <w:shd w:val="pct5" w:color="auto" w:fill="auto"/>
                </w:tcPr>
                <w:p w14:paraId="31762204"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1C03C773" w14:textId="77777777" w:rsidR="00A32A11" w:rsidRPr="00FD4CC1" w:rsidRDefault="00A32A11" w:rsidP="00A32A11">
                  <w:pPr>
                    <w:pStyle w:val="Tussenbalk"/>
                    <w:widowControl w:val="0"/>
                    <w:rPr>
                      <w:sz w:val="16"/>
                      <w:szCs w:val="16"/>
                    </w:rPr>
                  </w:pPr>
                </w:p>
              </w:tc>
            </w:tr>
            <w:tr w:rsidR="00A32A11" w:rsidRPr="00FD4CC1" w14:paraId="1C53798F" w14:textId="77777777" w:rsidTr="00FD4CC1">
              <w:trPr>
                <w:cantSplit/>
              </w:trPr>
              <w:tc>
                <w:tcPr>
                  <w:tcW w:w="285" w:type="dxa"/>
                </w:tcPr>
                <w:p w14:paraId="2BE1D84A" w14:textId="77777777" w:rsidR="00A32A11" w:rsidRPr="00FD4CC1" w:rsidRDefault="00A32A11" w:rsidP="00A32A11">
                  <w:pPr>
                    <w:pStyle w:val="Tussenbalk"/>
                    <w:widowControl w:val="0"/>
                    <w:rPr>
                      <w:sz w:val="16"/>
                      <w:szCs w:val="16"/>
                    </w:rPr>
                  </w:pPr>
                </w:p>
              </w:tc>
              <w:tc>
                <w:tcPr>
                  <w:tcW w:w="2806" w:type="dxa"/>
                  <w:gridSpan w:val="2"/>
                </w:tcPr>
                <w:p w14:paraId="12336641" w14:textId="77777777" w:rsidR="00A32A11" w:rsidRPr="00FD4CC1" w:rsidRDefault="00A32A11" w:rsidP="00A32A11">
                  <w:pPr>
                    <w:pStyle w:val="Tussenbalk"/>
                    <w:widowControl w:val="0"/>
                    <w:rPr>
                      <w:sz w:val="16"/>
                      <w:szCs w:val="16"/>
                    </w:rPr>
                  </w:pPr>
                </w:p>
              </w:tc>
              <w:tc>
                <w:tcPr>
                  <w:tcW w:w="33" w:type="dxa"/>
                  <w:shd w:val="pct5" w:color="auto" w:fill="auto"/>
                </w:tcPr>
                <w:p w14:paraId="58E67725" w14:textId="77777777" w:rsidR="00A32A11" w:rsidRPr="00FD4CC1" w:rsidRDefault="00A32A11" w:rsidP="00A32A11">
                  <w:pPr>
                    <w:pStyle w:val="Tussenbalk"/>
                    <w:widowControl w:val="0"/>
                    <w:rPr>
                      <w:sz w:val="16"/>
                      <w:szCs w:val="16"/>
                    </w:rPr>
                  </w:pPr>
                </w:p>
              </w:tc>
              <w:tc>
                <w:tcPr>
                  <w:tcW w:w="7259" w:type="dxa"/>
                  <w:shd w:val="pct5" w:color="auto" w:fill="auto"/>
                </w:tcPr>
                <w:p w14:paraId="1C75B4BD" w14:textId="77777777" w:rsidR="00A32A11" w:rsidRPr="00FD4CC1" w:rsidRDefault="00A32A11" w:rsidP="00A32A11">
                  <w:pPr>
                    <w:pStyle w:val="Tussenbalk"/>
                    <w:widowControl w:val="0"/>
                    <w:rPr>
                      <w:sz w:val="16"/>
                      <w:szCs w:val="16"/>
                    </w:rPr>
                  </w:pPr>
                </w:p>
              </w:tc>
              <w:tc>
                <w:tcPr>
                  <w:tcW w:w="390" w:type="dxa"/>
                  <w:shd w:val="pct5" w:color="auto" w:fill="auto"/>
                </w:tcPr>
                <w:p w14:paraId="6AA37885" w14:textId="77777777" w:rsidR="00A32A11" w:rsidRPr="00FD4CC1" w:rsidRDefault="00A32A11" w:rsidP="00A32A11">
                  <w:pPr>
                    <w:pStyle w:val="Tussenbalk"/>
                    <w:widowControl w:val="0"/>
                    <w:rPr>
                      <w:sz w:val="16"/>
                      <w:szCs w:val="16"/>
                    </w:rPr>
                  </w:pPr>
                </w:p>
              </w:tc>
            </w:tr>
          </w:tbl>
          <w:p w14:paraId="4938457D" w14:textId="77777777" w:rsidR="00A32A11" w:rsidRPr="00FD4CC1" w:rsidRDefault="00A32A11" w:rsidP="00A32A11">
            <w:pPr>
              <w:rPr>
                <w:sz w:val="16"/>
                <w:szCs w:val="16"/>
              </w:rPr>
            </w:pPr>
          </w:p>
          <w:p w14:paraId="0ECEB4F0" w14:textId="77777777" w:rsidR="00A32A11" w:rsidRPr="00FD4CC1" w:rsidRDefault="00A32A11" w:rsidP="00A32A11">
            <w:pPr>
              <w:rPr>
                <w:sz w:val="16"/>
                <w:szCs w:val="16"/>
              </w:rPr>
            </w:pPr>
          </w:p>
          <w:bookmarkEnd w:id="8"/>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A32A11" w:rsidRPr="00FD4CC1" w14:paraId="58958E77" w14:textId="77777777" w:rsidTr="00FD4CC1">
              <w:trPr>
                <w:cantSplit/>
              </w:trPr>
              <w:tc>
                <w:tcPr>
                  <w:tcW w:w="285" w:type="dxa"/>
                </w:tcPr>
                <w:p w14:paraId="1F5FE117" w14:textId="1AF8320E" w:rsidR="00A32A11" w:rsidRPr="00FD4CC1" w:rsidRDefault="00A32A11" w:rsidP="00A32A11">
                  <w:pPr>
                    <w:pStyle w:val="Rubriekskop"/>
                    <w:keepNext/>
                    <w:keepLines/>
                    <w:rPr>
                      <w:sz w:val="16"/>
                      <w:szCs w:val="16"/>
                    </w:rPr>
                  </w:pPr>
                </w:p>
              </w:tc>
              <w:tc>
                <w:tcPr>
                  <w:tcW w:w="2555" w:type="dxa"/>
                </w:tcPr>
                <w:p w14:paraId="3C4AEAA0" w14:textId="77777777" w:rsidR="00A32A11" w:rsidRPr="00FD4CC1" w:rsidRDefault="00A32A11" w:rsidP="00A32A11">
                  <w:pPr>
                    <w:pStyle w:val="Rubriekskop"/>
                    <w:keepNext/>
                    <w:keepLines/>
                    <w:rPr>
                      <w:sz w:val="16"/>
                      <w:szCs w:val="16"/>
                    </w:rPr>
                  </w:pPr>
                </w:p>
              </w:tc>
              <w:tc>
                <w:tcPr>
                  <w:tcW w:w="251" w:type="dxa"/>
                  <w:gridSpan w:val="2"/>
                  <w:shd w:val="solid" w:color="auto" w:fill="auto"/>
                </w:tcPr>
                <w:p w14:paraId="2117C99A"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289DEBBE" w14:textId="77777777" w:rsidR="00A32A11" w:rsidRPr="00FD4CC1" w:rsidRDefault="00A32A11" w:rsidP="00A32A11">
                  <w:pPr>
                    <w:pStyle w:val="Rubriekskop"/>
                    <w:keepNext/>
                    <w:keepLines/>
                    <w:rPr>
                      <w:sz w:val="16"/>
                      <w:szCs w:val="16"/>
                    </w:rPr>
                  </w:pPr>
                </w:p>
              </w:tc>
              <w:tc>
                <w:tcPr>
                  <w:tcW w:w="7259" w:type="dxa"/>
                  <w:shd w:val="pct50" w:color="auto" w:fill="auto"/>
                </w:tcPr>
                <w:p w14:paraId="4D69A6D9" w14:textId="77777777" w:rsidR="00A32A11" w:rsidRPr="00FD4CC1" w:rsidRDefault="00A32A11" w:rsidP="00A32A11">
                  <w:pPr>
                    <w:pStyle w:val="Rubriekskop"/>
                    <w:keepNext/>
                    <w:keepLines/>
                    <w:rPr>
                      <w:sz w:val="16"/>
                      <w:szCs w:val="16"/>
                    </w:rPr>
                  </w:pPr>
                  <w:r w:rsidRPr="00FD4CC1">
                    <w:rPr>
                      <w:sz w:val="16"/>
                      <w:szCs w:val="16"/>
                    </w:rPr>
                    <w:t>Kerncompetentie D Ondersteuning kerncompetentie ii</w:t>
                  </w:r>
                </w:p>
              </w:tc>
              <w:tc>
                <w:tcPr>
                  <w:tcW w:w="390" w:type="dxa"/>
                  <w:shd w:val="pct5" w:color="auto" w:fill="auto"/>
                </w:tcPr>
                <w:p w14:paraId="6932AFF7" w14:textId="77777777" w:rsidR="00A32A11" w:rsidRPr="00FD4CC1" w:rsidRDefault="00A32A11" w:rsidP="00A32A11">
                  <w:pPr>
                    <w:pStyle w:val="Rubriekskop"/>
                    <w:keepNext/>
                    <w:keepLines/>
                    <w:rPr>
                      <w:sz w:val="16"/>
                      <w:szCs w:val="16"/>
                    </w:rPr>
                  </w:pPr>
                </w:p>
              </w:tc>
            </w:tr>
            <w:tr w:rsidR="00A32A11" w:rsidRPr="00FD4CC1" w14:paraId="55598E2C" w14:textId="77777777" w:rsidTr="00FD4CC1">
              <w:trPr>
                <w:cantSplit/>
              </w:trPr>
              <w:tc>
                <w:tcPr>
                  <w:tcW w:w="285" w:type="dxa"/>
                </w:tcPr>
                <w:p w14:paraId="7C874F1B" w14:textId="77777777" w:rsidR="00A32A11" w:rsidRPr="00FD4CC1" w:rsidRDefault="00A32A11" w:rsidP="00A32A11">
                  <w:pPr>
                    <w:keepNext/>
                    <w:keepLines/>
                    <w:rPr>
                      <w:sz w:val="16"/>
                      <w:szCs w:val="16"/>
                    </w:rPr>
                  </w:pPr>
                </w:p>
              </w:tc>
              <w:tc>
                <w:tcPr>
                  <w:tcW w:w="2806" w:type="dxa"/>
                  <w:gridSpan w:val="3"/>
                  <w:tcBorders>
                    <w:bottom w:val="single" w:sz="2" w:space="0" w:color="808080"/>
                  </w:tcBorders>
                </w:tcPr>
                <w:p w14:paraId="6DF2C3E1" w14:textId="77777777" w:rsidR="00A32A11" w:rsidRPr="00FD4CC1" w:rsidRDefault="00A32A11" w:rsidP="00A32A11">
                  <w:pPr>
                    <w:keepNext/>
                    <w:keepLines/>
                    <w:rPr>
                      <w:sz w:val="16"/>
                      <w:szCs w:val="16"/>
                    </w:rPr>
                  </w:pPr>
                </w:p>
              </w:tc>
              <w:tc>
                <w:tcPr>
                  <w:tcW w:w="33" w:type="dxa"/>
                  <w:tcBorders>
                    <w:bottom w:val="single" w:sz="2" w:space="0" w:color="808080"/>
                  </w:tcBorders>
                  <w:shd w:val="pct5" w:color="auto" w:fill="auto"/>
                </w:tcPr>
                <w:p w14:paraId="15517F5C" w14:textId="77777777" w:rsidR="00A32A11" w:rsidRPr="00FD4CC1" w:rsidRDefault="00A32A11" w:rsidP="00A32A11">
                  <w:pPr>
                    <w:keepNext/>
                    <w:keepLines/>
                    <w:rPr>
                      <w:sz w:val="16"/>
                      <w:szCs w:val="16"/>
                    </w:rPr>
                  </w:pPr>
                </w:p>
              </w:tc>
              <w:tc>
                <w:tcPr>
                  <w:tcW w:w="7259" w:type="dxa"/>
                  <w:tcBorders>
                    <w:bottom w:val="single" w:sz="2" w:space="0" w:color="808080"/>
                  </w:tcBorders>
                  <w:shd w:val="pct5" w:color="auto" w:fill="auto"/>
                </w:tcPr>
                <w:p w14:paraId="728FA032" w14:textId="77777777" w:rsidR="00A32A11" w:rsidRPr="00FD4CC1" w:rsidRDefault="00A32A11" w:rsidP="00A32A11">
                  <w:pPr>
                    <w:pStyle w:val="RptStandaard"/>
                    <w:rPr>
                      <w:sz w:val="16"/>
                      <w:szCs w:val="16"/>
                    </w:rPr>
                  </w:pPr>
                  <w:r w:rsidRPr="00FD4CC1">
                    <w:rPr>
                      <w:sz w:val="16"/>
                      <w:szCs w:val="16"/>
                    </w:rPr>
                    <w:t>Zoals beschreven in paragraaf 7.3.1 in de UtA</w:t>
                  </w:r>
                </w:p>
              </w:tc>
              <w:tc>
                <w:tcPr>
                  <w:tcW w:w="390" w:type="dxa"/>
                  <w:shd w:val="pct5" w:color="auto" w:fill="auto"/>
                </w:tcPr>
                <w:p w14:paraId="0B018BB6" w14:textId="77777777" w:rsidR="00A32A11" w:rsidRPr="00FD4CC1" w:rsidRDefault="00A32A11" w:rsidP="00A32A11">
                  <w:pPr>
                    <w:pStyle w:val="Invulling"/>
                    <w:keepNext/>
                    <w:keepLines/>
                    <w:rPr>
                      <w:sz w:val="16"/>
                      <w:szCs w:val="16"/>
                    </w:rPr>
                  </w:pPr>
                </w:p>
              </w:tc>
            </w:tr>
            <w:tr w:rsidR="00A32A11" w:rsidRPr="00FD4CC1" w14:paraId="71DB7B92" w14:textId="77777777" w:rsidTr="00FD4CC1">
              <w:trPr>
                <w:cantSplit/>
              </w:trPr>
              <w:tc>
                <w:tcPr>
                  <w:tcW w:w="285" w:type="dxa"/>
                </w:tcPr>
                <w:p w14:paraId="67B00BA5" w14:textId="77777777" w:rsidR="00A32A11" w:rsidRPr="00FD4CC1" w:rsidRDefault="00A32A11" w:rsidP="00A32A11">
                  <w:pPr>
                    <w:pStyle w:val="Tussenbalk"/>
                    <w:widowControl w:val="0"/>
                    <w:rPr>
                      <w:sz w:val="16"/>
                      <w:szCs w:val="16"/>
                    </w:rPr>
                  </w:pPr>
                </w:p>
              </w:tc>
              <w:tc>
                <w:tcPr>
                  <w:tcW w:w="2806" w:type="dxa"/>
                  <w:gridSpan w:val="3"/>
                </w:tcPr>
                <w:p w14:paraId="67BB94BA" w14:textId="77777777" w:rsidR="00A32A11" w:rsidRPr="00FD4CC1" w:rsidRDefault="00A32A11" w:rsidP="00A32A11">
                  <w:pPr>
                    <w:pStyle w:val="Tussenbalk"/>
                    <w:widowControl w:val="0"/>
                    <w:rPr>
                      <w:sz w:val="16"/>
                      <w:szCs w:val="16"/>
                    </w:rPr>
                  </w:pPr>
                </w:p>
              </w:tc>
              <w:tc>
                <w:tcPr>
                  <w:tcW w:w="33" w:type="dxa"/>
                  <w:shd w:val="pct5" w:color="auto" w:fill="auto"/>
                </w:tcPr>
                <w:p w14:paraId="224590F8" w14:textId="77777777" w:rsidR="00A32A11" w:rsidRPr="00FD4CC1" w:rsidRDefault="00A32A11" w:rsidP="00A32A11">
                  <w:pPr>
                    <w:pStyle w:val="Tussenbalk"/>
                    <w:widowControl w:val="0"/>
                    <w:rPr>
                      <w:sz w:val="16"/>
                      <w:szCs w:val="16"/>
                    </w:rPr>
                  </w:pPr>
                </w:p>
              </w:tc>
              <w:tc>
                <w:tcPr>
                  <w:tcW w:w="7259" w:type="dxa"/>
                  <w:shd w:val="pct5" w:color="auto" w:fill="auto"/>
                </w:tcPr>
                <w:p w14:paraId="61D73510" w14:textId="77777777" w:rsidR="00A32A11" w:rsidRPr="00FD4CC1" w:rsidRDefault="00A32A11" w:rsidP="00A32A11">
                  <w:pPr>
                    <w:pStyle w:val="Tussenbalk"/>
                    <w:widowControl w:val="0"/>
                    <w:rPr>
                      <w:sz w:val="16"/>
                      <w:szCs w:val="16"/>
                    </w:rPr>
                  </w:pPr>
                </w:p>
              </w:tc>
              <w:tc>
                <w:tcPr>
                  <w:tcW w:w="390" w:type="dxa"/>
                  <w:shd w:val="pct5" w:color="auto" w:fill="auto"/>
                </w:tcPr>
                <w:p w14:paraId="181B7EC8" w14:textId="77777777" w:rsidR="00A32A11" w:rsidRPr="00FD4CC1" w:rsidRDefault="00A32A11" w:rsidP="00A32A11">
                  <w:pPr>
                    <w:pStyle w:val="Tussenbalk"/>
                    <w:widowControl w:val="0"/>
                    <w:rPr>
                      <w:sz w:val="16"/>
                      <w:szCs w:val="16"/>
                    </w:rPr>
                  </w:pPr>
                </w:p>
              </w:tc>
            </w:tr>
            <w:tr w:rsidR="00A32A11" w:rsidRPr="00FD4CC1" w14:paraId="4B2DE32E" w14:textId="77777777" w:rsidTr="00FD4CC1">
              <w:trPr>
                <w:cantSplit/>
              </w:trPr>
              <w:tc>
                <w:tcPr>
                  <w:tcW w:w="285" w:type="dxa"/>
                </w:tcPr>
                <w:p w14:paraId="0C2083BB" w14:textId="77777777" w:rsidR="00A32A11" w:rsidRPr="00FD4CC1" w:rsidRDefault="00A32A11" w:rsidP="00A32A11">
                  <w:pPr>
                    <w:pStyle w:val="Rubriekskop"/>
                    <w:keepNext/>
                    <w:keepLines/>
                    <w:rPr>
                      <w:sz w:val="16"/>
                      <w:szCs w:val="16"/>
                    </w:rPr>
                  </w:pPr>
                </w:p>
              </w:tc>
              <w:tc>
                <w:tcPr>
                  <w:tcW w:w="2590" w:type="dxa"/>
                  <w:gridSpan w:val="2"/>
                  <w:shd w:val="clear" w:color="auto" w:fill="000000"/>
                </w:tcPr>
                <w:p w14:paraId="4A367FD0" w14:textId="2A988EC1" w:rsidR="00A32A11" w:rsidRPr="00FD4CC1" w:rsidRDefault="00AB1584" w:rsidP="00A32A1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27D22AF3" w14:textId="77777777" w:rsidR="00A32A11" w:rsidRPr="00FD4CC1" w:rsidRDefault="00A32A11" w:rsidP="00A32A11">
                  <w:pPr>
                    <w:pStyle w:val="Rubriekskop"/>
                    <w:keepNext/>
                    <w:keepLines/>
                    <w:jc w:val="center"/>
                    <w:rPr>
                      <w:color w:val="FFFFFF" w:themeColor="background1"/>
                      <w:sz w:val="16"/>
                      <w:szCs w:val="16"/>
                    </w:rPr>
                  </w:pPr>
                </w:p>
              </w:tc>
              <w:tc>
                <w:tcPr>
                  <w:tcW w:w="33" w:type="dxa"/>
                  <w:shd w:val="pct50" w:color="auto" w:fill="auto"/>
                </w:tcPr>
                <w:p w14:paraId="44C684B1" w14:textId="77777777" w:rsidR="00A32A11" w:rsidRPr="00FD4CC1" w:rsidRDefault="00A32A11" w:rsidP="00A32A11">
                  <w:pPr>
                    <w:pStyle w:val="Rubriekskop"/>
                    <w:keepNext/>
                    <w:keepLines/>
                    <w:rPr>
                      <w:color w:val="FFFFFF" w:themeColor="background1"/>
                      <w:sz w:val="16"/>
                      <w:szCs w:val="16"/>
                    </w:rPr>
                  </w:pPr>
                </w:p>
              </w:tc>
              <w:tc>
                <w:tcPr>
                  <w:tcW w:w="7259" w:type="dxa"/>
                  <w:shd w:val="pct50" w:color="auto" w:fill="auto"/>
                </w:tcPr>
                <w:p w14:paraId="0EDD6108" w14:textId="3731B40C" w:rsidR="00A32A11" w:rsidRPr="00FD4CC1" w:rsidRDefault="00A32A11" w:rsidP="00A32A11">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Ondersteuning kerncompetentie ii . Gegadigde heeft aantoonbare ervaring met de volgende werkplekdienstverlening bij één referent met ten minste </w:t>
                  </w:r>
                  <w:del w:id="17" w:author="Abbenhuis, Ramon (R.A.W.)" w:date="2022-05-31T17:02:00Z">
                    <w:r w:rsidRPr="00FD4CC1" w:rsidDel="004D4EE1">
                      <w:rPr>
                        <w:color w:val="FFFFFF" w:themeColor="background1"/>
                        <w:sz w:val="16"/>
                        <w:szCs w:val="16"/>
                      </w:rPr>
                      <w:delText>5.000</w:delText>
                    </w:r>
                  </w:del>
                  <w:ins w:id="18" w:author="Abbenhuis, Ramon (R.A.W.)" w:date="2022-05-31T17:03:00Z">
                    <w:r w:rsidR="004D4EE1">
                      <w:rPr>
                        <w:color w:val="FFFFFF" w:themeColor="background1"/>
                        <w:sz w:val="16"/>
                        <w:szCs w:val="16"/>
                      </w:rPr>
                      <w:t>3.000</w:t>
                    </w:r>
                  </w:ins>
                  <w:del w:id="19" w:author="Abbenhuis, Ramon (R.A.W.)" w:date="2022-05-31T17:02:00Z">
                    <w:r w:rsidRPr="00FD4CC1" w:rsidDel="004D4EE1">
                      <w:rPr>
                        <w:color w:val="FFFFFF" w:themeColor="background1"/>
                        <w:sz w:val="16"/>
                        <w:szCs w:val="16"/>
                      </w:rPr>
                      <w:delText xml:space="preserve"> </w:delText>
                    </w:r>
                  </w:del>
                  <w:r w:rsidRPr="00FD4CC1">
                    <w:rPr>
                      <w:color w:val="FFFFFF" w:themeColor="background1"/>
                      <w:sz w:val="16"/>
                      <w:szCs w:val="16"/>
                    </w:rPr>
                    <w:t>werkplekken:</w:t>
                  </w:r>
                </w:p>
                <w:p w14:paraId="5DE02481" w14:textId="77777777" w:rsidR="00A32A11" w:rsidRPr="00FD4CC1" w:rsidRDefault="00A32A11" w:rsidP="00A32A11">
                  <w:pPr>
                    <w:pStyle w:val="Rubriekskop"/>
                    <w:keepNext/>
                    <w:keepLines/>
                    <w:rPr>
                      <w:color w:val="FFFFFF" w:themeColor="background1"/>
                      <w:sz w:val="16"/>
                      <w:szCs w:val="16"/>
                    </w:rPr>
                  </w:pPr>
                </w:p>
              </w:tc>
              <w:tc>
                <w:tcPr>
                  <w:tcW w:w="390" w:type="dxa"/>
                  <w:shd w:val="pct5" w:color="auto" w:fill="auto"/>
                </w:tcPr>
                <w:p w14:paraId="7AE55655" w14:textId="77777777" w:rsidR="00A32A11" w:rsidRPr="00FD4CC1" w:rsidRDefault="00A32A11" w:rsidP="00A32A11">
                  <w:pPr>
                    <w:pStyle w:val="Rubriekskop"/>
                    <w:keepNext/>
                    <w:keepLines/>
                    <w:rPr>
                      <w:sz w:val="16"/>
                      <w:szCs w:val="16"/>
                    </w:rPr>
                  </w:pPr>
                </w:p>
              </w:tc>
            </w:tr>
            <w:tr w:rsidR="00A32A11" w:rsidRPr="00FD4CC1" w14:paraId="2E5F2C07" w14:textId="77777777" w:rsidTr="00FD4CC1">
              <w:trPr>
                <w:cantSplit/>
              </w:trPr>
              <w:tc>
                <w:tcPr>
                  <w:tcW w:w="285" w:type="dxa"/>
                </w:tcPr>
                <w:p w14:paraId="3A712F8E" w14:textId="77777777" w:rsidR="00A32A11" w:rsidRPr="00FD4CC1" w:rsidRDefault="00A32A11" w:rsidP="00A32A11">
                  <w:pPr>
                    <w:pStyle w:val="Tussenbalk"/>
                    <w:widowControl w:val="0"/>
                    <w:rPr>
                      <w:sz w:val="16"/>
                      <w:szCs w:val="16"/>
                    </w:rPr>
                  </w:pPr>
                </w:p>
              </w:tc>
              <w:tc>
                <w:tcPr>
                  <w:tcW w:w="2806" w:type="dxa"/>
                  <w:gridSpan w:val="3"/>
                </w:tcPr>
                <w:p w14:paraId="233A3E3E" w14:textId="77777777" w:rsidR="00A32A11" w:rsidRPr="00FD4CC1" w:rsidRDefault="00A32A11" w:rsidP="00A32A11">
                  <w:pPr>
                    <w:pStyle w:val="Tussenbalk"/>
                    <w:widowControl w:val="0"/>
                    <w:rPr>
                      <w:sz w:val="16"/>
                      <w:szCs w:val="16"/>
                    </w:rPr>
                  </w:pPr>
                </w:p>
              </w:tc>
              <w:tc>
                <w:tcPr>
                  <w:tcW w:w="33" w:type="dxa"/>
                  <w:shd w:val="pct5" w:color="auto" w:fill="auto"/>
                </w:tcPr>
                <w:p w14:paraId="0C729A55" w14:textId="77777777" w:rsidR="00A32A11" w:rsidRPr="00FD4CC1" w:rsidRDefault="00A32A11" w:rsidP="00A32A11">
                  <w:pPr>
                    <w:pStyle w:val="Tussenbalk"/>
                    <w:widowControl w:val="0"/>
                    <w:rPr>
                      <w:sz w:val="16"/>
                      <w:szCs w:val="16"/>
                    </w:rPr>
                  </w:pPr>
                </w:p>
              </w:tc>
              <w:tc>
                <w:tcPr>
                  <w:tcW w:w="7259" w:type="dxa"/>
                  <w:shd w:val="pct5" w:color="auto" w:fill="auto"/>
                </w:tcPr>
                <w:p w14:paraId="23975F23" w14:textId="77777777" w:rsidR="00A32A11" w:rsidRPr="00FD4CC1" w:rsidRDefault="00A32A11" w:rsidP="00A32A11">
                  <w:pPr>
                    <w:pStyle w:val="Tussenbalk"/>
                    <w:widowControl w:val="0"/>
                    <w:rPr>
                      <w:sz w:val="16"/>
                      <w:szCs w:val="16"/>
                    </w:rPr>
                  </w:pPr>
                </w:p>
              </w:tc>
              <w:tc>
                <w:tcPr>
                  <w:tcW w:w="390" w:type="dxa"/>
                  <w:shd w:val="pct5" w:color="auto" w:fill="auto"/>
                </w:tcPr>
                <w:p w14:paraId="0129744C" w14:textId="77777777" w:rsidR="00A32A11" w:rsidRPr="00FD4CC1" w:rsidRDefault="00A32A11" w:rsidP="00A32A11">
                  <w:pPr>
                    <w:pStyle w:val="Tussenbalk"/>
                    <w:widowControl w:val="0"/>
                    <w:rPr>
                      <w:sz w:val="16"/>
                      <w:szCs w:val="16"/>
                    </w:rPr>
                  </w:pPr>
                </w:p>
              </w:tc>
            </w:tr>
            <w:tr w:rsidR="00A32A11" w:rsidRPr="00FD4CC1" w14:paraId="491F9053" w14:textId="77777777" w:rsidTr="00FD4CC1">
              <w:trPr>
                <w:cantSplit/>
              </w:trPr>
              <w:tc>
                <w:tcPr>
                  <w:tcW w:w="285" w:type="dxa"/>
                </w:tcPr>
                <w:p w14:paraId="1428C6AA"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7B5A169F"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4A22D66C"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3588CAD2" w14:textId="77777777" w:rsidR="00A32A11" w:rsidRPr="00FD4CC1" w:rsidRDefault="00A32A11" w:rsidP="00A32A11">
                  <w:pPr>
                    <w:pStyle w:val="Lijstalinea"/>
                    <w:keepLines/>
                    <w:numPr>
                      <w:ilvl w:val="0"/>
                      <w:numId w:val="15"/>
                    </w:numPr>
                    <w:spacing w:before="0" w:line="240" w:lineRule="atLeast"/>
                    <w:rPr>
                      <w:sz w:val="16"/>
                      <w:szCs w:val="16"/>
                    </w:rPr>
                  </w:pPr>
                  <w:r w:rsidRPr="00FD4CC1">
                    <w:rPr>
                      <w:sz w:val="16"/>
                      <w:szCs w:val="16"/>
                    </w:rPr>
                    <w:t>Uitvoeren van on-site support dienstverlening voor het oplossen van incidenten en afhandelen van changes op bedrijfslocaties van referent in minimaal 3 van de 12 provincies van Nederland.</w:t>
                  </w:r>
                </w:p>
              </w:tc>
              <w:tc>
                <w:tcPr>
                  <w:tcW w:w="390" w:type="dxa"/>
                  <w:shd w:val="pct5" w:color="auto" w:fill="auto"/>
                </w:tcPr>
                <w:p w14:paraId="5BD9AF1B" w14:textId="77777777" w:rsidR="00A32A11" w:rsidRPr="00FD4CC1" w:rsidRDefault="00A32A11" w:rsidP="00A32A11">
                  <w:pPr>
                    <w:widowControl w:val="0"/>
                    <w:rPr>
                      <w:sz w:val="16"/>
                      <w:szCs w:val="16"/>
                    </w:rPr>
                  </w:pPr>
                </w:p>
              </w:tc>
            </w:tr>
          </w:tbl>
          <w:p w14:paraId="5AF0A11C"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2019C0BA" w14:textId="77777777" w:rsidTr="00FD4CC1">
              <w:trPr>
                <w:cantSplit/>
              </w:trPr>
              <w:tc>
                <w:tcPr>
                  <w:tcW w:w="285" w:type="dxa"/>
                </w:tcPr>
                <w:p w14:paraId="5C618AA8" w14:textId="77777777" w:rsidR="00A32A11" w:rsidRPr="00FD4CC1" w:rsidRDefault="00A32A11" w:rsidP="00A32A11">
                  <w:pPr>
                    <w:pStyle w:val="Tussenbalk"/>
                    <w:widowControl w:val="0"/>
                    <w:rPr>
                      <w:sz w:val="16"/>
                      <w:szCs w:val="16"/>
                    </w:rPr>
                  </w:pPr>
                </w:p>
              </w:tc>
              <w:tc>
                <w:tcPr>
                  <w:tcW w:w="2806" w:type="dxa"/>
                  <w:gridSpan w:val="2"/>
                </w:tcPr>
                <w:p w14:paraId="251146EB" w14:textId="77777777" w:rsidR="00A32A11" w:rsidRPr="00FD4CC1" w:rsidRDefault="00A32A11" w:rsidP="00A32A11">
                  <w:pPr>
                    <w:pStyle w:val="Tussenbalk"/>
                    <w:widowControl w:val="0"/>
                    <w:rPr>
                      <w:sz w:val="16"/>
                      <w:szCs w:val="16"/>
                    </w:rPr>
                  </w:pPr>
                </w:p>
              </w:tc>
              <w:tc>
                <w:tcPr>
                  <w:tcW w:w="33" w:type="dxa"/>
                  <w:shd w:val="pct5" w:color="auto" w:fill="auto"/>
                </w:tcPr>
                <w:p w14:paraId="22DA70D3" w14:textId="77777777" w:rsidR="00A32A11" w:rsidRPr="00FD4CC1" w:rsidRDefault="00A32A11" w:rsidP="00A32A11">
                  <w:pPr>
                    <w:pStyle w:val="Tussenbalk"/>
                    <w:widowControl w:val="0"/>
                    <w:rPr>
                      <w:sz w:val="16"/>
                      <w:szCs w:val="16"/>
                    </w:rPr>
                  </w:pPr>
                </w:p>
              </w:tc>
              <w:tc>
                <w:tcPr>
                  <w:tcW w:w="7259" w:type="dxa"/>
                  <w:shd w:val="pct5" w:color="auto" w:fill="auto"/>
                </w:tcPr>
                <w:p w14:paraId="3127251F" w14:textId="77777777" w:rsidR="00A32A11" w:rsidRPr="00FD4CC1" w:rsidRDefault="00A32A11" w:rsidP="00A32A11">
                  <w:pPr>
                    <w:pStyle w:val="Tussenbalk"/>
                    <w:widowControl w:val="0"/>
                    <w:rPr>
                      <w:sz w:val="16"/>
                      <w:szCs w:val="16"/>
                    </w:rPr>
                  </w:pPr>
                </w:p>
              </w:tc>
              <w:tc>
                <w:tcPr>
                  <w:tcW w:w="390" w:type="dxa"/>
                  <w:shd w:val="pct5" w:color="auto" w:fill="auto"/>
                </w:tcPr>
                <w:p w14:paraId="45C7E144" w14:textId="77777777" w:rsidR="00A32A11" w:rsidRPr="00FD4CC1" w:rsidRDefault="00A32A11" w:rsidP="00A32A11">
                  <w:pPr>
                    <w:pStyle w:val="Tussenbalk"/>
                    <w:widowControl w:val="0"/>
                    <w:rPr>
                      <w:sz w:val="16"/>
                      <w:szCs w:val="16"/>
                    </w:rPr>
                  </w:pPr>
                </w:p>
              </w:tc>
            </w:tr>
            <w:tr w:rsidR="00A32A11" w:rsidRPr="00FD4CC1" w14:paraId="4DDB4902" w14:textId="77777777" w:rsidTr="00FD4CC1">
              <w:trPr>
                <w:cantSplit/>
              </w:trPr>
              <w:tc>
                <w:tcPr>
                  <w:tcW w:w="285" w:type="dxa"/>
                </w:tcPr>
                <w:p w14:paraId="17035CF0" w14:textId="77777777" w:rsidR="00A32A11" w:rsidRPr="00FD4CC1" w:rsidRDefault="00A32A11" w:rsidP="00A32A11">
                  <w:pPr>
                    <w:pStyle w:val="Rubriekskop"/>
                    <w:keepNext/>
                    <w:keepLines/>
                    <w:rPr>
                      <w:sz w:val="16"/>
                      <w:szCs w:val="16"/>
                    </w:rPr>
                  </w:pPr>
                </w:p>
              </w:tc>
              <w:tc>
                <w:tcPr>
                  <w:tcW w:w="2590" w:type="dxa"/>
                  <w:shd w:val="clear" w:color="auto" w:fill="000000"/>
                </w:tcPr>
                <w:p w14:paraId="771133F5" w14:textId="0FAE15A1" w:rsidR="00A32A11" w:rsidRPr="00FD4CC1" w:rsidRDefault="00C108E0" w:rsidP="00A32A11">
                  <w:pPr>
                    <w:pStyle w:val="Rubriekskop"/>
                    <w:keepNext/>
                    <w:keepLines/>
                    <w:rPr>
                      <w:sz w:val="16"/>
                      <w:szCs w:val="16"/>
                    </w:rPr>
                  </w:pPr>
                  <w:r>
                    <w:rPr>
                      <w:sz w:val="16"/>
                      <w:szCs w:val="16"/>
                    </w:rPr>
                    <w:t>Vereisten</w:t>
                  </w:r>
                </w:p>
              </w:tc>
              <w:tc>
                <w:tcPr>
                  <w:tcW w:w="216" w:type="dxa"/>
                  <w:shd w:val="solid" w:color="auto" w:fill="auto"/>
                </w:tcPr>
                <w:p w14:paraId="6A0336DC"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185C95AD" w14:textId="77777777" w:rsidR="00A32A11" w:rsidRPr="00FD4CC1" w:rsidRDefault="00A32A11" w:rsidP="00A32A11">
                  <w:pPr>
                    <w:pStyle w:val="Rubriekskop"/>
                    <w:keepNext/>
                    <w:keepLines/>
                    <w:rPr>
                      <w:sz w:val="16"/>
                      <w:szCs w:val="16"/>
                    </w:rPr>
                  </w:pPr>
                </w:p>
              </w:tc>
              <w:tc>
                <w:tcPr>
                  <w:tcW w:w="7259" w:type="dxa"/>
                  <w:shd w:val="pct50" w:color="auto" w:fill="auto"/>
                </w:tcPr>
                <w:p w14:paraId="32E6DC13" w14:textId="77777777" w:rsidR="00A32A11" w:rsidRPr="00FD4CC1" w:rsidRDefault="00A32A11" w:rsidP="00A32A11">
                  <w:pPr>
                    <w:pStyle w:val="Rubriekskop"/>
                    <w:keepNext/>
                    <w:keepLines/>
                    <w:rPr>
                      <w:sz w:val="16"/>
                      <w:szCs w:val="16"/>
                    </w:rPr>
                  </w:pPr>
                  <w:r w:rsidRPr="00FD4CC1">
                    <w:rPr>
                      <w:sz w:val="16"/>
                      <w:szCs w:val="16"/>
                    </w:rPr>
                    <w:t>Korte toelichting</w:t>
                  </w:r>
                </w:p>
              </w:tc>
              <w:tc>
                <w:tcPr>
                  <w:tcW w:w="390" w:type="dxa"/>
                  <w:shd w:val="pct5" w:color="auto" w:fill="auto"/>
                </w:tcPr>
                <w:p w14:paraId="5D9590A7" w14:textId="77777777" w:rsidR="00A32A11" w:rsidRPr="00FD4CC1" w:rsidRDefault="00A32A11" w:rsidP="00A32A11">
                  <w:pPr>
                    <w:pStyle w:val="Rubriekskop"/>
                    <w:keepNext/>
                    <w:keepLines/>
                    <w:rPr>
                      <w:sz w:val="16"/>
                      <w:szCs w:val="16"/>
                    </w:rPr>
                  </w:pPr>
                </w:p>
              </w:tc>
            </w:tr>
            <w:tr w:rsidR="00A32A11" w:rsidRPr="00FD4CC1" w14:paraId="60AFD772" w14:textId="77777777" w:rsidTr="00FD4CC1">
              <w:trPr>
                <w:cantSplit/>
              </w:trPr>
              <w:tc>
                <w:tcPr>
                  <w:tcW w:w="285" w:type="dxa"/>
                </w:tcPr>
                <w:p w14:paraId="708CB29B" w14:textId="77777777" w:rsidR="00A32A11" w:rsidRPr="00FD4CC1" w:rsidRDefault="00A32A11" w:rsidP="00A32A11">
                  <w:pPr>
                    <w:pStyle w:val="Tussenbalk"/>
                    <w:widowControl w:val="0"/>
                    <w:rPr>
                      <w:sz w:val="16"/>
                      <w:szCs w:val="16"/>
                    </w:rPr>
                  </w:pPr>
                </w:p>
              </w:tc>
              <w:tc>
                <w:tcPr>
                  <w:tcW w:w="2806" w:type="dxa"/>
                  <w:gridSpan w:val="2"/>
                </w:tcPr>
                <w:p w14:paraId="60ACDF30" w14:textId="77777777" w:rsidR="00A32A11" w:rsidRPr="00FD4CC1" w:rsidRDefault="00A32A11" w:rsidP="00A32A11">
                  <w:pPr>
                    <w:pStyle w:val="Tussenbalk"/>
                    <w:widowControl w:val="0"/>
                    <w:rPr>
                      <w:sz w:val="16"/>
                      <w:szCs w:val="16"/>
                    </w:rPr>
                  </w:pPr>
                </w:p>
              </w:tc>
              <w:tc>
                <w:tcPr>
                  <w:tcW w:w="33" w:type="dxa"/>
                  <w:shd w:val="pct5" w:color="auto" w:fill="auto"/>
                </w:tcPr>
                <w:p w14:paraId="62FB3071" w14:textId="77777777" w:rsidR="00A32A11" w:rsidRPr="00FD4CC1" w:rsidRDefault="00A32A11" w:rsidP="00A32A11">
                  <w:pPr>
                    <w:pStyle w:val="Tussenbalk"/>
                    <w:widowControl w:val="0"/>
                    <w:rPr>
                      <w:sz w:val="16"/>
                      <w:szCs w:val="16"/>
                    </w:rPr>
                  </w:pPr>
                </w:p>
              </w:tc>
              <w:tc>
                <w:tcPr>
                  <w:tcW w:w="7259" w:type="dxa"/>
                  <w:shd w:val="pct5" w:color="auto" w:fill="auto"/>
                </w:tcPr>
                <w:p w14:paraId="597E507E" w14:textId="77777777" w:rsidR="00A32A11" w:rsidRPr="00FD4CC1" w:rsidRDefault="00A32A11" w:rsidP="00A32A11">
                  <w:pPr>
                    <w:pStyle w:val="Tussenbalk"/>
                    <w:widowControl w:val="0"/>
                    <w:rPr>
                      <w:sz w:val="16"/>
                      <w:szCs w:val="16"/>
                    </w:rPr>
                  </w:pPr>
                </w:p>
              </w:tc>
              <w:tc>
                <w:tcPr>
                  <w:tcW w:w="390" w:type="dxa"/>
                  <w:shd w:val="pct5" w:color="auto" w:fill="auto"/>
                </w:tcPr>
                <w:p w14:paraId="5DE2CBC3" w14:textId="77777777" w:rsidR="00A32A11" w:rsidRPr="00FD4CC1" w:rsidRDefault="00A32A11" w:rsidP="00A32A11">
                  <w:pPr>
                    <w:pStyle w:val="Tussenbalk"/>
                    <w:widowControl w:val="0"/>
                    <w:rPr>
                      <w:sz w:val="16"/>
                      <w:szCs w:val="16"/>
                    </w:rPr>
                  </w:pPr>
                </w:p>
              </w:tc>
            </w:tr>
            <w:tr w:rsidR="00A32A11" w:rsidRPr="00FD4CC1" w14:paraId="13FFAE22" w14:textId="77777777" w:rsidTr="00FD4CC1">
              <w:trPr>
                <w:cantSplit/>
              </w:trPr>
              <w:tc>
                <w:tcPr>
                  <w:tcW w:w="285" w:type="dxa"/>
                </w:tcPr>
                <w:p w14:paraId="54E927EC"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0FAD7E13" w14:textId="77777777" w:rsidR="00A32A11" w:rsidRPr="00FD4CC1" w:rsidRDefault="00A32A11" w:rsidP="00A32A1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0DCA639D"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285C472B"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7722FAE2" w14:textId="77777777" w:rsidR="00A32A11" w:rsidRPr="00FD4CC1" w:rsidRDefault="00A32A11" w:rsidP="00A32A11">
                  <w:pPr>
                    <w:widowControl w:val="0"/>
                    <w:rPr>
                      <w:sz w:val="16"/>
                      <w:szCs w:val="16"/>
                    </w:rPr>
                  </w:pPr>
                </w:p>
              </w:tc>
            </w:tr>
            <w:tr w:rsidR="00A32A11" w:rsidRPr="00FD4CC1" w14:paraId="3F036132" w14:textId="77777777" w:rsidTr="00FD4CC1">
              <w:trPr>
                <w:cantSplit/>
              </w:trPr>
              <w:tc>
                <w:tcPr>
                  <w:tcW w:w="285" w:type="dxa"/>
                </w:tcPr>
                <w:p w14:paraId="52C815E8" w14:textId="77777777" w:rsidR="00A32A11" w:rsidRPr="00FD4CC1" w:rsidRDefault="00A32A11" w:rsidP="00A32A11">
                  <w:pPr>
                    <w:pStyle w:val="Tussenbalk"/>
                    <w:widowControl w:val="0"/>
                    <w:rPr>
                      <w:sz w:val="16"/>
                      <w:szCs w:val="16"/>
                    </w:rPr>
                  </w:pPr>
                </w:p>
              </w:tc>
              <w:tc>
                <w:tcPr>
                  <w:tcW w:w="2806" w:type="dxa"/>
                  <w:gridSpan w:val="2"/>
                </w:tcPr>
                <w:p w14:paraId="60FD5107" w14:textId="77777777" w:rsidR="00A32A11" w:rsidRPr="00FD4CC1" w:rsidRDefault="00A32A11" w:rsidP="00A32A11">
                  <w:pPr>
                    <w:pStyle w:val="Tussenbalk"/>
                    <w:widowControl w:val="0"/>
                    <w:rPr>
                      <w:sz w:val="16"/>
                      <w:szCs w:val="16"/>
                    </w:rPr>
                  </w:pPr>
                </w:p>
              </w:tc>
              <w:tc>
                <w:tcPr>
                  <w:tcW w:w="33" w:type="dxa"/>
                  <w:shd w:val="pct5" w:color="auto" w:fill="auto"/>
                </w:tcPr>
                <w:p w14:paraId="711A5B06" w14:textId="77777777" w:rsidR="00A32A11" w:rsidRPr="00FD4CC1" w:rsidRDefault="00A32A11" w:rsidP="00A32A11">
                  <w:pPr>
                    <w:pStyle w:val="Tussenbalk"/>
                    <w:widowControl w:val="0"/>
                    <w:rPr>
                      <w:sz w:val="16"/>
                      <w:szCs w:val="16"/>
                    </w:rPr>
                  </w:pPr>
                </w:p>
              </w:tc>
              <w:tc>
                <w:tcPr>
                  <w:tcW w:w="7259" w:type="dxa"/>
                  <w:shd w:val="pct5" w:color="auto" w:fill="auto"/>
                </w:tcPr>
                <w:p w14:paraId="1B22DB16"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233B8FAB" w14:textId="77777777" w:rsidR="00A32A11" w:rsidRPr="00FD4CC1" w:rsidRDefault="00A32A11" w:rsidP="00A32A11">
                  <w:pPr>
                    <w:pStyle w:val="Tussenbalk"/>
                    <w:widowControl w:val="0"/>
                    <w:rPr>
                      <w:sz w:val="16"/>
                      <w:szCs w:val="16"/>
                    </w:rPr>
                  </w:pPr>
                </w:p>
              </w:tc>
            </w:tr>
            <w:tr w:rsidR="00A32A11" w:rsidRPr="00FD4CC1" w14:paraId="43C4B405" w14:textId="77777777" w:rsidTr="00FD4CC1">
              <w:trPr>
                <w:cantSplit/>
              </w:trPr>
              <w:tc>
                <w:tcPr>
                  <w:tcW w:w="285" w:type="dxa"/>
                </w:tcPr>
                <w:p w14:paraId="7FB49F57"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F51C730" w14:textId="77777777" w:rsidR="00A32A11" w:rsidRPr="00FD4CC1" w:rsidRDefault="00A32A11" w:rsidP="00A32A1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0F535C93"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C13289B"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5609746F" w14:textId="77777777" w:rsidR="00A32A11" w:rsidRPr="00FD4CC1" w:rsidRDefault="00A32A11" w:rsidP="00A32A11">
                  <w:pPr>
                    <w:widowControl w:val="0"/>
                    <w:rPr>
                      <w:sz w:val="16"/>
                      <w:szCs w:val="16"/>
                    </w:rPr>
                  </w:pPr>
                </w:p>
              </w:tc>
            </w:tr>
            <w:tr w:rsidR="00A32A11" w:rsidRPr="00FD4CC1" w14:paraId="290E55C3" w14:textId="77777777" w:rsidTr="00FD4CC1">
              <w:trPr>
                <w:cantSplit/>
              </w:trPr>
              <w:tc>
                <w:tcPr>
                  <w:tcW w:w="285" w:type="dxa"/>
                </w:tcPr>
                <w:p w14:paraId="6C3AFAA8" w14:textId="77777777" w:rsidR="00A32A11" w:rsidRPr="00FD4CC1" w:rsidRDefault="00A32A11" w:rsidP="00A32A11">
                  <w:pPr>
                    <w:pStyle w:val="Tussenbalk"/>
                    <w:widowControl w:val="0"/>
                    <w:rPr>
                      <w:sz w:val="16"/>
                      <w:szCs w:val="16"/>
                    </w:rPr>
                  </w:pPr>
                </w:p>
              </w:tc>
              <w:tc>
                <w:tcPr>
                  <w:tcW w:w="2806" w:type="dxa"/>
                  <w:gridSpan w:val="2"/>
                </w:tcPr>
                <w:p w14:paraId="2DAEECE1" w14:textId="77777777" w:rsidR="00A32A11" w:rsidRPr="00FD4CC1" w:rsidRDefault="00A32A11" w:rsidP="00A32A11">
                  <w:pPr>
                    <w:pStyle w:val="Tussenbalk"/>
                    <w:widowControl w:val="0"/>
                    <w:rPr>
                      <w:sz w:val="16"/>
                      <w:szCs w:val="16"/>
                    </w:rPr>
                  </w:pPr>
                </w:p>
              </w:tc>
              <w:tc>
                <w:tcPr>
                  <w:tcW w:w="33" w:type="dxa"/>
                  <w:shd w:val="pct5" w:color="auto" w:fill="auto"/>
                </w:tcPr>
                <w:p w14:paraId="2AC2324E" w14:textId="77777777" w:rsidR="00A32A11" w:rsidRPr="00FD4CC1" w:rsidRDefault="00A32A11" w:rsidP="00A32A11">
                  <w:pPr>
                    <w:pStyle w:val="Tussenbalk"/>
                    <w:widowControl w:val="0"/>
                    <w:rPr>
                      <w:sz w:val="16"/>
                      <w:szCs w:val="16"/>
                    </w:rPr>
                  </w:pPr>
                </w:p>
              </w:tc>
              <w:tc>
                <w:tcPr>
                  <w:tcW w:w="7259" w:type="dxa"/>
                  <w:shd w:val="pct5" w:color="auto" w:fill="auto"/>
                </w:tcPr>
                <w:p w14:paraId="7710A782"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54F729E0" w14:textId="77777777" w:rsidR="00A32A11" w:rsidRPr="00FD4CC1" w:rsidRDefault="00A32A11" w:rsidP="00A32A11">
                  <w:pPr>
                    <w:pStyle w:val="Tussenbalk"/>
                    <w:widowControl w:val="0"/>
                    <w:rPr>
                      <w:sz w:val="16"/>
                      <w:szCs w:val="16"/>
                    </w:rPr>
                  </w:pPr>
                </w:p>
              </w:tc>
            </w:tr>
            <w:tr w:rsidR="00A32A11" w:rsidRPr="00FD4CC1" w14:paraId="4087CCB3" w14:textId="77777777" w:rsidTr="00FD4CC1">
              <w:trPr>
                <w:cantSplit/>
              </w:trPr>
              <w:tc>
                <w:tcPr>
                  <w:tcW w:w="285" w:type="dxa"/>
                </w:tcPr>
                <w:p w14:paraId="25FCD616" w14:textId="77777777" w:rsidR="00A32A11" w:rsidRPr="00FD4CC1" w:rsidRDefault="00A32A11" w:rsidP="00A32A11">
                  <w:pPr>
                    <w:pStyle w:val="Tussenbalk"/>
                    <w:widowControl w:val="0"/>
                    <w:rPr>
                      <w:sz w:val="16"/>
                      <w:szCs w:val="16"/>
                    </w:rPr>
                  </w:pPr>
                </w:p>
              </w:tc>
              <w:tc>
                <w:tcPr>
                  <w:tcW w:w="2806" w:type="dxa"/>
                  <w:gridSpan w:val="2"/>
                </w:tcPr>
                <w:p w14:paraId="6FADBEF7" w14:textId="77777777" w:rsidR="00A32A11" w:rsidRPr="00FD4CC1" w:rsidRDefault="00A32A11" w:rsidP="00A32A11">
                  <w:pPr>
                    <w:pStyle w:val="Tussenbalk"/>
                    <w:widowControl w:val="0"/>
                    <w:rPr>
                      <w:sz w:val="16"/>
                      <w:szCs w:val="16"/>
                    </w:rPr>
                  </w:pPr>
                </w:p>
              </w:tc>
              <w:tc>
                <w:tcPr>
                  <w:tcW w:w="33" w:type="dxa"/>
                  <w:shd w:val="pct5" w:color="auto" w:fill="auto"/>
                </w:tcPr>
                <w:p w14:paraId="7783F3AD" w14:textId="77777777" w:rsidR="00A32A11" w:rsidRPr="00FD4CC1" w:rsidRDefault="00A32A11" w:rsidP="00A32A11">
                  <w:pPr>
                    <w:pStyle w:val="Tussenbalk"/>
                    <w:widowControl w:val="0"/>
                    <w:rPr>
                      <w:sz w:val="16"/>
                      <w:szCs w:val="16"/>
                    </w:rPr>
                  </w:pPr>
                </w:p>
              </w:tc>
              <w:tc>
                <w:tcPr>
                  <w:tcW w:w="7259" w:type="dxa"/>
                  <w:shd w:val="pct5" w:color="auto" w:fill="auto"/>
                </w:tcPr>
                <w:p w14:paraId="1C282E0F"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4C7BB2D1" w14:textId="77777777" w:rsidR="00A32A11" w:rsidRPr="00FD4CC1" w:rsidRDefault="00A32A11" w:rsidP="00A32A11">
                  <w:pPr>
                    <w:pStyle w:val="Tussenbalk"/>
                    <w:widowControl w:val="0"/>
                    <w:rPr>
                      <w:sz w:val="16"/>
                      <w:szCs w:val="16"/>
                    </w:rPr>
                  </w:pPr>
                </w:p>
              </w:tc>
            </w:tr>
            <w:tr w:rsidR="00A32A11" w:rsidRPr="00FD4CC1" w14:paraId="5711BF96" w14:textId="77777777" w:rsidTr="00FD4CC1">
              <w:trPr>
                <w:cantSplit/>
              </w:trPr>
              <w:tc>
                <w:tcPr>
                  <w:tcW w:w="285" w:type="dxa"/>
                </w:tcPr>
                <w:p w14:paraId="34C4C186"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7B410AFE" w14:textId="77777777" w:rsidR="00A32A11" w:rsidRPr="00FD4CC1" w:rsidRDefault="00A32A11" w:rsidP="00A32A1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094F9FE6"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EB5E424"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32FE0BA6" w14:textId="77777777" w:rsidR="00A32A11" w:rsidRPr="00FD4CC1" w:rsidRDefault="00A32A11" w:rsidP="00A32A11">
                  <w:pPr>
                    <w:widowControl w:val="0"/>
                    <w:rPr>
                      <w:sz w:val="16"/>
                      <w:szCs w:val="16"/>
                    </w:rPr>
                  </w:pPr>
                </w:p>
              </w:tc>
            </w:tr>
            <w:tr w:rsidR="00A32A11" w:rsidRPr="00FD4CC1" w14:paraId="182DBA25" w14:textId="77777777" w:rsidTr="00FD4CC1">
              <w:trPr>
                <w:cantSplit/>
              </w:trPr>
              <w:tc>
                <w:tcPr>
                  <w:tcW w:w="285" w:type="dxa"/>
                </w:tcPr>
                <w:p w14:paraId="5EEFC6FD" w14:textId="77777777" w:rsidR="00A32A11" w:rsidRPr="00FD4CC1" w:rsidRDefault="00A32A11" w:rsidP="00A32A11">
                  <w:pPr>
                    <w:pStyle w:val="Tussenbalk"/>
                    <w:widowControl w:val="0"/>
                    <w:rPr>
                      <w:sz w:val="16"/>
                      <w:szCs w:val="16"/>
                    </w:rPr>
                  </w:pPr>
                </w:p>
              </w:tc>
              <w:tc>
                <w:tcPr>
                  <w:tcW w:w="2806" w:type="dxa"/>
                  <w:gridSpan w:val="2"/>
                </w:tcPr>
                <w:p w14:paraId="2FB1CE86" w14:textId="77777777" w:rsidR="00A32A11" w:rsidRPr="00FD4CC1" w:rsidRDefault="00A32A11" w:rsidP="00A32A11">
                  <w:pPr>
                    <w:pStyle w:val="Tussenbalk"/>
                    <w:widowControl w:val="0"/>
                    <w:rPr>
                      <w:sz w:val="16"/>
                      <w:szCs w:val="16"/>
                    </w:rPr>
                  </w:pPr>
                </w:p>
              </w:tc>
              <w:tc>
                <w:tcPr>
                  <w:tcW w:w="33" w:type="dxa"/>
                  <w:shd w:val="pct5" w:color="auto" w:fill="auto"/>
                </w:tcPr>
                <w:p w14:paraId="534CB2C3" w14:textId="77777777" w:rsidR="00A32A11" w:rsidRPr="00FD4CC1" w:rsidRDefault="00A32A11" w:rsidP="00A32A11">
                  <w:pPr>
                    <w:pStyle w:val="Tussenbalk"/>
                    <w:widowControl w:val="0"/>
                    <w:rPr>
                      <w:sz w:val="16"/>
                      <w:szCs w:val="16"/>
                    </w:rPr>
                  </w:pPr>
                </w:p>
              </w:tc>
              <w:tc>
                <w:tcPr>
                  <w:tcW w:w="7259" w:type="dxa"/>
                  <w:shd w:val="pct5" w:color="auto" w:fill="auto"/>
                </w:tcPr>
                <w:p w14:paraId="4072B2A4"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0B3C0237" w14:textId="77777777" w:rsidR="00A32A11" w:rsidRPr="00FD4CC1" w:rsidRDefault="00A32A11" w:rsidP="00A32A11">
                  <w:pPr>
                    <w:pStyle w:val="Tussenbalk"/>
                    <w:widowControl w:val="0"/>
                    <w:rPr>
                      <w:sz w:val="16"/>
                      <w:szCs w:val="16"/>
                    </w:rPr>
                  </w:pPr>
                </w:p>
              </w:tc>
            </w:tr>
            <w:tr w:rsidR="00A32A11" w:rsidRPr="00FD4CC1" w14:paraId="2F43F519" w14:textId="77777777" w:rsidTr="00FD4CC1">
              <w:trPr>
                <w:cantSplit/>
              </w:trPr>
              <w:tc>
                <w:tcPr>
                  <w:tcW w:w="285" w:type="dxa"/>
                </w:tcPr>
                <w:p w14:paraId="2D4ADFD4" w14:textId="77777777" w:rsidR="00A32A11" w:rsidRPr="00FD4CC1" w:rsidRDefault="00A32A11" w:rsidP="00A32A11">
                  <w:pPr>
                    <w:pStyle w:val="Tussenbalk"/>
                    <w:widowControl w:val="0"/>
                    <w:rPr>
                      <w:sz w:val="16"/>
                      <w:szCs w:val="16"/>
                    </w:rPr>
                  </w:pPr>
                </w:p>
              </w:tc>
              <w:tc>
                <w:tcPr>
                  <w:tcW w:w="2806" w:type="dxa"/>
                  <w:gridSpan w:val="2"/>
                </w:tcPr>
                <w:p w14:paraId="2C799F4F" w14:textId="77777777" w:rsidR="00A32A11" w:rsidRPr="00FD4CC1" w:rsidRDefault="00A32A11" w:rsidP="00A32A11">
                  <w:pPr>
                    <w:pStyle w:val="Tussenbalk"/>
                    <w:widowControl w:val="0"/>
                    <w:rPr>
                      <w:sz w:val="16"/>
                      <w:szCs w:val="16"/>
                    </w:rPr>
                  </w:pPr>
                </w:p>
              </w:tc>
              <w:tc>
                <w:tcPr>
                  <w:tcW w:w="33" w:type="dxa"/>
                  <w:shd w:val="pct5" w:color="auto" w:fill="auto"/>
                </w:tcPr>
                <w:p w14:paraId="50E164A0" w14:textId="77777777" w:rsidR="00A32A11" w:rsidRPr="00FD4CC1" w:rsidRDefault="00A32A11" w:rsidP="00A32A11">
                  <w:pPr>
                    <w:pStyle w:val="Tussenbalk"/>
                    <w:widowControl w:val="0"/>
                    <w:rPr>
                      <w:sz w:val="16"/>
                      <w:szCs w:val="16"/>
                    </w:rPr>
                  </w:pPr>
                </w:p>
              </w:tc>
              <w:tc>
                <w:tcPr>
                  <w:tcW w:w="7259" w:type="dxa"/>
                  <w:shd w:val="pct5" w:color="auto" w:fill="auto"/>
                </w:tcPr>
                <w:p w14:paraId="71DE408A" w14:textId="77777777" w:rsidR="00A32A11" w:rsidRPr="00FD4CC1" w:rsidRDefault="00A32A11" w:rsidP="00A32A11">
                  <w:pPr>
                    <w:pStyle w:val="Tussenbalk"/>
                    <w:widowControl w:val="0"/>
                    <w:rPr>
                      <w:sz w:val="16"/>
                      <w:szCs w:val="16"/>
                    </w:rPr>
                  </w:pPr>
                </w:p>
              </w:tc>
              <w:tc>
                <w:tcPr>
                  <w:tcW w:w="390" w:type="dxa"/>
                  <w:shd w:val="pct5" w:color="auto" w:fill="auto"/>
                </w:tcPr>
                <w:p w14:paraId="765ED5FB" w14:textId="77777777" w:rsidR="00A32A11" w:rsidRPr="00FD4CC1" w:rsidRDefault="00A32A11" w:rsidP="00A32A11">
                  <w:pPr>
                    <w:pStyle w:val="Tussenbalk"/>
                    <w:widowControl w:val="0"/>
                    <w:rPr>
                      <w:sz w:val="16"/>
                      <w:szCs w:val="16"/>
                    </w:rPr>
                  </w:pPr>
                </w:p>
              </w:tc>
            </w:tr>
          </w:tbl>
          <w:p w14:paraId="5D1E7DBF"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654DE66B" w14:textId="77777777" w:rsidTr="00FD4CC1">
              <w:trPr>
                <w:cantSplit/>
              </w:trPr>
              <w:tc>
                <w:tcPr>
                  <w:tcW w:w="285" w:type="dxa"/>
                </w:tcPr>
                <w:p w14:paraId="75CAF508" w14:textId="77777777" w:rsidR="00A32A11" w:rsidRPr="00FD4CC1" w:rsidRDefault="00A32A11" w:rsidP="00A32A11">
                  <w:pPr>
                    <w:pStyle w:val="Tussenbalk"/>
                    <w:widowControl w:val="0"/>
                    <w:rPr>
                      <w:sz w:val="16"/>
                      <w:szCs w:val="16"/>
                    </w:rPr>
                  </w:pPr>
                </w:p>
              </w:tc>
              <w:tc>
                <w:tcPr>
                  <w:tcW w:w="2806" w:type="dxa"/>
                  <w:gridSpan w:val="2"/>
                </w:tcPr>
                <w:p w14:paraId="06271C49" w14:textId="77777777" w:rsidR="00A32A11" w:rsidRPr="00FD4CC1" w:rsidRDefault="00A32A11" w:rsidP="00A32A11">
                  <w:pPr>
                    <w:pStyle w:val="Tussenbalk"/>
                    <w:widowControl w:val="0"/>
                    <w:rPr>
                      <w:sz w:val="16"/>
                      <w:szCs w:val="16"/>
                    </w:rPr>
                  </w:pPr>
                </w:p>
              </w:tc>
              <w:tc>
                <w:tcPr>
                  <w:tcW w:w="33" w:type="dxa"/>
                  <w:shd w:val="pct5" w:color="auto" w:fill="auto"/>
                </w:tcPr>
                <w:p w14:paraId="2574D10C" w14:textId="77777777" w:rsidR="00A32A11" w:rsidRPr="00FD4CC1" w:rsidRDefault="00A32A11" w:rsidP="00A32A11">
                  <w:pPr>
                    <w:pStyle w:val="Tussenbalk"/>
                    <w:widowControl w:val="0"/>
                    <w:rPr>
                      <w:sz w:val="16"/>
                      <w:szCs w:val="16"/>
                    </w:rPr>
                  </w:pPr>
                </w:p>
              </w:tc>
              <w:tc>
                <w:tcPr>
                  <w:tcW w:w="7259" w:type="dxa"/>
                  <w:shd w:val="pct5" w:color="auto" w:fill="auto"/>
                </w:tcPr>
                <w:p w14:paraId="0D847980" w14:textId="77777777" w:rsidR="00A32A11" w:rsidRPr="00FD4CC1" w:rsidRDefault="00A32A11" w:rsidP="00A32A11">
                  <w:pPr>
                    <w:pStyle w:val="Tussenbalk"/>
                    <w:widowControl w:val="0"/>
                    <w:rPr>
                      <w:sz w:val="16"/>
                      <w:szCs w:val="16"/>
                    </w:rPr>
                  </w:pPr>
                </w:p>
              </w:tc>
              <w:tc>
                <w:tcPr>
                  <w:tcW w:w="390" w:type="dxa"/>
                  <w:shd w:val="pct5" w:color="auto" w:fill="auto"/>
                </w:tcPr>
                <w:p w14:paraId="2E35E98F" w14:textId="77777777" w:rsidR="00A32A11" w:rsidRPr="00FD4CC1" w:rsidRDefault="00A32A11" w:rsidP="00A32A11">
                  <w:pPr>
                    <w:pStyle w:val="Tussenbalk"/>
                    <w:widowControl w:val="0"/>
                    <w:rPr>
                      <w:sz w:val="16"/>
                      <w:szCs w:val="16"/>
                    </w:rPr>
                  </w:pPr>
                </w:p>
              </w:tc>
            </w:tr>
            <w:tr w:rsidR="00A32A11" w:rsidRPr="00FD4CC1" w14:paraId="08328584" w14:textId="77777777" w:rsidTr="00FD4CC1">
              <w:trPr>
                <w:cantSplit/>
              </w:trPr>
              <w:tc>
                <w:tcPr>
                  <w:tcW w:w="285" w:type="dxa"/>
                </w:tcPr>
                <w:p w14:paraId="788D7E0B" w14:textId="77777777" w:rsidR="00A32A11" w:rsidRPr="00FD4CC1" w:rsidRDefault="00A32A11" w:rsidP="00A32A11">
                  <w:pPr>
                    <w:pStyle w:val="Rubriekskop"/>
                    <w:keepNext/>
                    <w:keepLines/>
                    <w:rPr>
                      <w:sz w:val="16"/>
                      <w:szCs w:val="16"/>
                    </w:rPr>
                  </w:pPr>
                </w:p>
              </w:tc>
              <w:tc>
                <w:tcPr>
                  <w:tcW w:w="2590" w:type="dxa"/>
                  <w:shd w:val="clear" w:color="auto" w:fill="000000"/>
                </w:tcPr>
                <w:p w14:paraId="672970C4" w14:textId="77777777" w:rsidR="00A32A11" w:rsidRPr="00FD4CC1" w:rsidRDefault="00A32A11" w:rsidP="00A32A11">
                  <w:pPr>
                    <w:pStyle w:val="Rubriekskop"/>
                    <w:keepNext/>
                    <w:keepLines/>
                    <w:rPr>
                      <w:sz w:val="16"/>
                      <w:szCs w:val="16"/>
                    </w:rPr>
                  </w:pPr>
                </w:p>
              </w:tc>
              <w:tc>
                <w:tcPr>
                  <w:tcW w:w="216" w:type="dxa"/>
                  <w:shd w:val="solid" w:color="auto" w:fill="auto"/>
                </w:tcPr>
                <w:p w14:paraId="3BD80A50"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6A10633F" w14:textId="77777777" w:rsidR="00A32A11" w:rsidRPr="00FD4CC1" w:rsidRDefault="00A32A11" w:rsidP="00A32A11">
                  <w:pPr>
                    <w:pStyle w:val="Rubriekskop"/>
                    <w:keepNext/>
                    <w:keepLines/>
                    <w:rPr>
                      <w:sz w:val="16"/>
                      <w:szCs w:val="16"/>
                    </w:rPr>
                  </w:pPr>
                </w:p>
              </w:tc>
              <w:tc>
                <w:tcPr>
                  <w:tcW w:w="7259" w:type="dxa"/>
                  <w:shd w:val="pct50" w:color="auto" w:fill="auto"/>
                </w:tcPr>
                <w:p w14:paraId="11BC4CF8" w14:textId="77777777" w:rsidR="00A32A11" w:rsidRPr="00FD4CC1" w:rsidRDefault="00A32A11" w:rsidP="00A32A11">
                  <w:pPr>
                    <w:pStyle w:val="Rubriekskop"/>
                    <w:keepNext/>
                    <w:keepLines/>
                    <w:rPr>
                      <w:sz w:val="16"/>
                      <w:szCs w:val="16"/>
                    </w:rPr>
                  </w:pPr>
                  <w:r w:rsidRPr="00FD4CC1">
                    <w:rPr>
                      <w:sz w:val="16"/>
                      <w:szCs w:val="16"/>
                    </w:rPr>
                    <w:t>Contactgegevens referent</w:t>
                  </w:r>
                </w:p>
              </w:tc>
              <w:tc>
                <w:tcPr>
                  <w:tcW w:w="390" w:type="dxa"/>
                  <w:shd w:val="pct5" w:color="auto" w:fill="auto"/>
                </w:tcPr>
                <w:p w14:paraId="7FE17AD7" w14:textId="77777777" w:rsidR="00A32A11" w:rsidRPr="00FD4CC1" w:rsidRDefault="00A32A11" w:rsidP="00A32A11">
                  <w:pPr>
                    <w:pStyle w:val="Rubriekskop"/>
                    <w:keepNext/>
                    <w:keepLines/>
                    <w:rPr>
                      <w:sz w:val="16"/>
                      <w:szCs w:val="16"/>
                    </w:rPr>
                  </w:pPr>
                </w:p>
              </w:tc>
            </w:tr>
            <w:tr w:rsidR="00A32A11" w:rsidRPr="00FD4CC1" w14:paraId="5B63F2FB" w14:textId="77777777" w:rsidTr="00FD4CC1">
              <w:trPr>
                <w:cantSplit/>
              </w:trPr>
              <w:tc>
                <w:tcPr>
                  <w:tcW w:w="285" w:type="dxa"/>
                </w:tcPr>
                <w:p w14:paraId="1538D2BA" w14:textId="77777777" w:rsidR="00A32A11" w:rsidRPr="00FD4CC1" w:rsidRDefault="00A32A11" w:rsidP="00A32A11">
                  <w:pPr>
                    <w:pStyle w:val="Tussenbalk"/>
                    <w:widowControl w:val="0"/>
                    <w:rPr>
                      <w:sz w:val="16"/>
                      <w:szCs w:val="16"/>
                    </w:rPr>
                  </w:pPr>
                </w:p>
              </w:tc>
              <w:tc>
                <w:tcPr>
                  <w:tcW w:w="2806" w:type="dxa"/>
                  <w:gridSpan w:val="2"/>
                </w:tcPr>
                <w:p w14:paraId="3FF8DEC5" w14:textId="77777777" w:rsidR="00A32A11" w:rsidRPr="00FD4CC1" w:rsidRDefault="00A32A11" w:rsidP="00A32A11">
                  <w:pPr>
                    <w:pStyle w:val="Tussenbalk"/>
                    <w:widowControl w:val="0"/>
                    <w:rPr>
                      <w:sz w:val="16"/>
                      <w:szCs w:val="16"/>
                    </w:rPr>
                  </w:pPr>
                </w:p>
              </w:tc>
              <w:tc>
                <w:tcPr>
                  <w:tcW w:w="33" w:type="dxa"/>
                  <w:shd w:val="pct5" w:color="auto" w:fill="auto"/>
                </w:tcPr>
                <w:p w14:paraId="4987040E" w14:textId="77777777" w:rsidR="00A32A11" w:rsidRPr="00FD4CC1" w:rsidRDefault="00A32A11" w:rsidP="00A32A11">
                  <w:pPr>
                    <w:pStyle w:val="Tussenbalk"/>
                    <w:widowControl w:val="0"/>
                    <w:rPr>
                      <w:sz w:val="16"/>
                      <w:szCs w:val="16"/>
                    </w:rPr>
                  </w:pPr>
                </w:p>
              </w:tc>
              <w:tc>
                <w:tcPr>
                  <w:tcW w:w="7259" w:type="dxa"/>
                  <w:shd w:val="pct5" w:color="auto" w:fill="auto"/>
                </w:tcPr>
                <w:p w14:paraId="5BB37AC8" w14:textId="77777777" w:rsidR="00A32A11" w:rsidRPr="00FD4CC1" w:rsidRDefault="00A32A11" w:rsidP="00A32A11">
                  <w:pPr>
                    <w:pStyle w:val="Tussenbalk"/>
                    <w:widowControl w:val="0"/>
                    <w:rPr>
                      <w:sz w:val="16"/>
                      <w:szCs w:val="16"/>
                    </w:rPr>
                  </w:pPr>
                </w:p>
              </w:tc>
              <w:tc>
                <w:tcPr>
                  <w:tcW w:w="390" w:type="dxa"/>
                  <w:shd w:val="pct5" w:color="auto" w:fill="auto"/>
                </w:tcPr>
                <w:p w14:paraId="0F7A2180" w14:textId="77777777" w:rsidR="00A32A11" w:rsidRPr="00FD4CC1" w:rsidRDefault="00A32A11" w:rsidP="00A32A11">
                  <w:pPr>
                    <w:pStyle w:val="Tussenbalk"/>
                    <w:widowControl w:val="0"/>
                    <w:rPr>
                      <w:sz w:val="16"/>
                      <w:szCs w:val="16"/>
                    </w:rPr>
                  </w:pPr>
                </w:p>
              </w:tc>
            </w:tr>
            <w:tr w:rsidR="00A32A11" w:rsidRPr="00FD4CC1" w14:paraId="2C4557E7" w14:textId="77777777" w:rsidTr="00FD4CC1">
              <w:trPr>
                <w:cantSplit/>
              </w:trPr>
              <w:tc>
                <w:tcPr>
                  <w:tcW w:w="285" w:type="dxa"/>
                </w:tcPr>
                <w:p w14:paraId="246D6BF7"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14D3A1F9" w14:textId="77777777" w:rsidR="00A32A11" w:rsidRPr="00FD4CC1" w:rsidRDefault="00A32A11" w:rsidP="00A32A1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15F98CA0"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21948E53"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5B24C278" w14:textId="77777777" w:rsidR="00A32A11" w:rsidRPr="00FD4CC1" w:rsidRDefault="00A32A11" w:rsidP="00A32A11">
                  <w:pPr>
                    <w:widowControl w:val="0"/>
                    <w:rPr>
                      <w:sz w:val="16"/>
                      <w:szCs w:val="16"/>
                    </w:rPr>
                  </w:pPr>
                </w:p>
              </w:tc>
            </w:tr>
            <w:tr w:rsidR="00A32A11" w:rsidRPr="00FD4CC1" w14:paraId="62942BAF" w14:textId="77777777" w:rsidTr="00FD4CC1">
              <w:trPr>
                <w:cantSplit/>
              </w:trPr>
              <w:tc>
                <w:tcPr>
                  <w:tcW w:w="285" w:type="dxa"/>
                </w:tcPr>
                <w:p w14:paraId="7B49F861" w14:textId="77777777" w:rsidR="00A32A11" w:rsidRPr="00FD4CC1" w:rsidRDefault="00A32A11" w:rsidP="00A32A11">
                  <w:pPr>
                    <w:pStyle w:val="Tussenbalk"/>
                    <w:widowControl w:val="0"/>
                    <w:rPr>
                      <w:sz w:val="16"/>
                      <w:szCs w:val="16"/>
                    </w:rPr>
                  </w:pPr>
                </w:p>
              </w:tc>
              <w:tc>
                <w:tcPr>
                  <w:tcW w:w="2806" w:type="dxa"/>
                  <w:gridSpan w:val="2"/>
                </w:tcPr>
                <w:p w14:paraId="5FCA9BAB" w14:textId="77777777" w:rsidR="00A32A11" w:rsidRPr="00FD4CC1" w:rsidRDefault="00A32A11" w:rsidP="00A32A11">
                  <w:pPr>
                    <w:pStyle w:val="Tussenbalk"/>
                    <w:widowControl w:val="0"/>
                    <w:rPr>
                      <w:sz w:val="16"/>
                      <w:szCs w:val="16"/>
                    </w:rPr>
                  </w:pPr>
                </w:p>
              </w:tc>
              <w:tc>
                <w:tcPr>
                  <w:tcW w:w="33" w:type="dxa"/>
                  <w:shd w:val="pct5" w:color="auto" w:fill="auto"/>
                </w:tcPr>
                <w:p w14:paraId="7AC2E7D4" w14:textId="77777777" w:rsidR="00A32A11" w:rsidRPr="00FD4CC1" w:rsidRDefault="00A32A11" w:rsidP="00A32A11">
                  <w:pPr>
                    <w:pStyle w:val="Tussenbalk"/>
                    <w:widowControl w:val="0"/>
                    <w:rPr>
                      <w:sz w:val="16"/>
                      <w:szCs w:val="16"/>
                    </w:rPr>
                  </w:pPr>
                </w:p>
              </w:tc>
              <w:tc>
                <w:tcPr>
                  <w:tcW w:w="7259" w:type="dxa"/>
                  <w:shd w:val="pct5" w:color="auto" w:fill="auto"/>
                </w:tcPr>
                <w:p w14:paraId="2244A1C2"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3DFE5F20" w14:textId="77777777" w:rsidR="00A32A11" w:rsidRPr="00FD4CC1" w:rsidRDefault="00A32A11" w:rsidP="00A32A11">
                  <w:pPr>
                    <w:pStyle w:val="Tussenbalk"/>
                    <w:widowControl w:val="0"/>
                    <w:rPr>
                      <w:sz w:val="16"/>
                      <w:szCs w:val="16"/>
                    </w:rPr>
                  </w:pPr>
                </w:p>
              </w:tc>
            </w:tr>
            <w:tr w:rsidR="00A32A11" w:rsidRPr="00FD4CC1" w14:paraId="3380B240" w14:textId="77777777" w:rsidTr="00FD4CC1">
              <w:trPr>
                <w:cantSplit/>
              </w:trPr>
              <w:tc>
                <w:tcPr>
                  <w:tcW w:w="285" w:type="dxa"/>
                </w:tcPr>
                <w:p w14:paraId="695CC957"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27A4F69C" w14:textId="77777777" w:rsidR="00A32A11" w:rsidRPr="00FD4CC1" w:rsidRDefault="00A32A11" w:rsidP="00A32A1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7E9576A4"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6F565B8"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F4C0C4C" w14:textId="77777777" w:rsidR="00A32A11" w:rsidRPr="00FD4CC1" w:rsidRDefault="00A32A11" w:rsidP="00A32A11">
                  <w:pPr>
                    <w:widowControl w:val="0"/>
                    <w:rPr>
                      <w:sz w:val="16"/>
                      <w:szCs w:val="16"/>
                    </w:rPr>
                  </w:pPr>
                </w:p>
              </w:tc>
            </w:tr>
            <w:tr w:rsidR="00A32A11" w:rsidRPr="00FD4CC1" w14:paraId="30A8A758" w14:textId="77777777" w:rsidTr="00FD4CC1">
              <w:trPr>
                <w:cantSplit/>
              </w:trPr>
              <w:tc>
                <w:tcPr>
                  <w:tcW w:w="285" w:type="dxa"/>
                </w:tcPr>
                <w:p w14:paraId="6B4317A4" w14:textId="77777777" w:rsidR="00A32A11" w:rsidRPr="00FD4CC1" w:rsidRDefault="00A32A11" w:rsidP="00A32A11">
                  <w:pPr>
                    <w:pStyle w:val="Tussenbalk"/>
                    <w:widowControl w:val="0"/>
                    <w:rPr>
                      <w:sz w:val="16"/>
                      <w:szCs w:val="16"/>
                    </w:rPr>
                  </w:pPr>
                </w:p>
              </w:tc>
              <w:tc>
                <w:tcPr>
                  <w:tcW w:w="2806" w:type="dxa"/>
                  <w:gridSpan w:val="2"/>
                </w:tcPr>
                <w:p w14:paraId="07EED8FB" w14:textId="77777777" w:rsidR="00A32A11" w:rsidRPr="00FD4CC1" w:rsidRDefault="00A32A11" w:rsidP="00A32A11">
                  <w:pPr>
                    <w:pStyle w:val="Tussenbalk"/>
                    <w:widowControl w:val="0"/>
                    <w:rPr>
                      <w:sz w:val="16"/>
                      <w:szCs w:val="16"/>
                    </w:rPr>
                  </w:pPr>
                </w:p>
              </w:tc>
              <w:tc>
                <w:tcPr>
                  <w:tcW w:w="33" w:type="dxa"/>
                  <w:shd w:val="pct5" w:color="auto" w:fill="auto"/>
                </w:tcPr>
                <w:p w14:paraId="7106C5F6" w14:textId="77777777" w:rsidR="00A32A11" w:rsidRPr="00FD4CC1" w:rsidRDefault="00A32A11" w:rsidP="00A32A11">
                  <w:pPr>
                    <w:pStyle w:val="Tussenbalk"/>
                    <w:widowControl w:val="0"/>
                    <w:rPr>
                      <w:sz w:val="16"/>
                      <w:szCs w:val="16"/>
                    </w:rPr>
                  </w:pPr>
                </w:p>
              </w:tc>
              <w:tc>
                <w:tcPr>
                  <w:tcW w:w="7259" w:type="dxa"/>
                  <w:shd w:val="pct5" w:color="auto" w:fill="auto"/>
                </w:tcPr>
                <w:p w14:paraId="2BE551B9"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177CFAA7" w14:textId="77777777" w:rsidR="00A32A11" w:rsidRPr="00FD4CC1" w:rsidRDefault="00A32A11" w:rsidP="00A32A11">
                  <w:pPr>
                    <w:pStyle w:val="Tussenbalk"/>
                    <w:widowControl w:val="0"/>
                    <w:rPr>
                      <w:sz w:val="16"/>
                      <w:szCs w:val="16"/>
                    </w:rPr>
                  </w:pPr>
                </w:p>
              </w:tc>
            </w:tr>
            <w:tr w:rsidR="00A32A11" w:rsidRPr="00FD4CC1" w14:paraId="2FCC3FEE" w14:textId="77777777" w:rsidTr="00FD4CC1">
              <w:trPr>
                <w:cantSplit/>
              </w:trPr>
              <w:tc>
                <w:tcPr>
                  <w:tcW w:w="285" w:type="dxa"/>
                </w:tcPr>
                <w:p w14:paraId="5128AA2B"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20150D3D" w14:textId="77777777" w:rsidR="00A32A11" w:rsidRPr="00FD4CC1" w:rsidRDefault="00A32A11" w:rsidP="00A32A1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62A999ED"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F82FEDA"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F77BE4B" w14:textId="77777777" w:rsidR="00A32A11" w:rsidRPr="00FD4CC1" w:rsidRDefault="00A32A11" w:rsidP="00A32A11">
                  <w:pPr>
                    <w:widowControl w:val="0"/>
                    <w:rPr>
                      <w:sz w:val="16"/>
                      <w:szCs w:val="16"/>
                    </w:rPr>
                  </w:pPr>
                </w:p>
              </w:tc>
            </w:tr>
            <w:tr w:rsidR="00A32A11" w:rsidRPr="00FD4CC1" w14:paraId="51C9311B" w14:textId="77777777" w:rsidTr="00FD4CC1">
              <w:trPr>
                <w:cantSplit/>
              </w:trPr>
              <w:tc>
                <w:tcPr>
                  <w:tcW w:w="285" w:type="dxa"/>
                </w:tcPr>
                <w:p w14:paraId="49BD4A87" w14:textId="77777777" w:rsidR="00A32A11" w:rsidRPr="00FD4CC1" w:rsidRDefault="00A32A11" w:rsidP="00A32A11">
                  <w:pPr>
                    <w:pStyle w:val="Tussenbalk"/>
                    <w:widowControl w:val="0"/>
                    <w:rPr>
                      <w:sz w:val="16"/>
                      <w:szCs w:val="16"/>
                    </w:rPr>
                  </w:pPr>
                </w:p>
              </w:tc>
              <w:tc>
                <w:tcPr>
                  <w:tcW w:w="2806" w:type="dxa"/>
                  <w:gridSpan w:val="2"/>
                </w:tcPr>
                <w:p w14:paraId="7DE0F84D" w14:textId="77777777" w:rsidR="00A32A11" w:rsidRPr="00FD4CC1" w:rsidRDefault="00A32A11" w:rsidP="00A32A11">
                  <w:pPr>
                    <w:pStyle w:val="Tussenbalk"/>
                    <w:widowControl w:val="0"/>
                    <w:rPr>
                      <w:sz w:val="16"/>
                      <w:szCs w:val="16"/>
                    </w:rPr>
                  </w:pPr>
                </w:p>
              </w:tc>
              <w:tc>
                <w:tcPr>
                  <w:tcW w:w="33" w:type="dxa"/>
                  <w:shd w:val="pct5" w:color="auto" w:fill="auto"/>
                </w:tcPr>
                <w:p w14:paraId="3AA2AB51" w14:textId="77777777" w:rsidR="00A32A11" w:rsidRPr="00FD4CC1" w:rsidRDefault="00A32A11" w:rsidP="00A32A11">
                  <w:pPr>
                    <w:pStyle w:val="Tussenbalk"/>
                    <w:widowControl w:val="0"/>
                    <w:rPr>
                      <w:sz w:val="16"/>
                      <w:szCs w:val="16"/>
                    </w:rPr>
                  </w:pPr>
                </w:p>
              </w:tc>
              <w:tc>
                <w:tcPr>
                  <w:tcW w:w="7259" w:type="dxa"/>
                  <w:shd w:val="pct5" w:color="auto" w:fill="auto"/>
                </w:tcPr>
                <w:p w14:paraId="0D931A52"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5F6571BC" w14:textId="77777777" w:rsidR="00A32A11" w:rsidRPr="00FD4CC1" w:rsidRDefault="00A32A11" w:rsidP="00A32A11">
                  <w:pPr>
                    <w:pStyle w:val="Tussenbalk"/>
                    <w:widowControl w:val="0"/>
                    <w:rPr>
                      <w:sz w:val="16"/>
                      <w:szCs w:val="16"/>
                    </w:rPr>
                  </w:pPr>
                </w:p>
              </w:tc>
            </w:tr>
            <w:tr w:rsidR="00A32A11" w:rsidRPr="00FD4CC1" w14:paraId="2D9D9473" w14:textId="77777777" w:rsidTr="00FD4CC1">
              <w:trPr>
                <w:cantSplit/>
              </w:trPr>
              <w:tc>
                <w:tcPr>
                  <w:tcW w:w="285" w:type="dxa"/>
                </w:tcPr>
                <w:p w14:paraId="2E6DC3A8"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3F7DE9F" w14:textId="77777777" w:rsidR="00A32A11" w:rsidRPr="00FD4CC1" w:rsidRDefault="00A32A11" w:rsidP="00A32A1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17244465"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656086DE"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322EAFC" w14:textId="77777777" w:rsidR="00A32A11" w:rsidRPr="00FD4CC1" w:rsidRDefault="00A32A11" w:rsidP="00A32A11">
                  <w:pPr>
                    <w:widowControl w:val="0"/>
                    <w:rPr>
                      <w:sz w:val="16"/>
                      <w:szCs w:val="16"/>
                    </w:rPr>
                  </w:pPr>
                </w:p>
              </w:tc>
            </w:tr>
            <w:tr w:rsidR="00A32A11" w:rsidRPr="00FD4CC1" w14:paraId="0EE12605" w14:textId="77777777" w:rsidTr="00FD4CC1">
              <w:trPr>
                <w:cantSplit/>
              </w:trPr>
              <w:tc>
                <w:tcPr>
                  <w:tcW w:w="285" w:type="dxa"/>
                </w:tcPr>
                <w:p w14:paraId="1154BD85" w14:textId="77777777" w:rsidR="00A32A11" w:rsidRPr="00FD4CC1" w:rsidRDefault="00A32A11" w:rsidP="00A32A11">
                  <w:pPr>
                    <w:pStyle w:val="Tussenbalk"/>
                    <w:widowControl w:val="0"/>
                    <w:rPr>
                      <w:sz w:val="16"/>
                      <w:szCs w:val="16"/>
                    </w:rPr>
                  </w:pPr>
                </w:p>
              </w:tc>
              <w:tc>
                <w:tcPr>
                  <w:tcW w:w="2806" w:type="dxa"/>
                  <w:gridSpan w:val="2"/>
                </w:tcPr>
                <w:p w14:paraId="7AF76490" w14:textId="77777777" w:rsidR="00A32A11" w:rsidRPr="00FD4CC1" w:rsidRDefault="00A32A11" w:rsidP="00A32A11">
                  <w:pPr>
                    <w:pStyle w:val="Tussenbalk"/>
                    <w:widowControl w:val="0"/>
                    <w:rPr>
                      <w:sz w:val="16"/>
                      <w:szCs w:val="16"/>
                    </w:rPr>
                  </w:pPr>
                </w:p>
              </w:tc>
              <w:tc>
                <w:tcPr>
                  <w:tcW w:w="33" w:type="dxa"/>
                  <w:shd w:val="pct5" w:color="auto" w:fill="auto"/>
                </w:tcPr>
                <w:p w14:paraId="7FD9F2ED" w14:textId="77777777" w:rsidR="00A32A11" w:rsidRPr="00FD4CC1" w:rsidRDefault="00A32A11" w:rsidP="00A32A11">
                  <w:pPr>
                    <w:pStyle w:val="Tussenbalk"/>
                    <w:widowControl w:val="0"/>
                    <w:rPr>
                      <w:sz w:val="16"/>
                      <w:szCs w:val="16"/>
                    </w:rPr>
                  </w:pPr>
                </w:p>
              </w:tc>
              <w:tc>
                <w:tcPr>
                  <w:tcW w:w="7259" w:type="dxa"/>
                  <w:shd w:val="pct5" w:color="auto" w:fill="auto"/>
                </w:tcPr>
                <w:p w14:paraId="67496FCC"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0752CF23" w14:textId="77777777" w:rsidR="00A32A11" w:rsidRPr="00FD4CC1" w:rsidRDefault="00A32A11" w:rsidP="00A32A11">
                  <w:pPr>
                    <w:pStyle w:val="Tussenbalk"/>
                    <w:widowControl w:val="0"/>
                    <w:rPr>
                      <w:sz w:val="16"/>
                      <w:szCs w:val="16"/>
                    </w:rPr>
                  </w:pPr>
                </w:p>
              </w:tc>
            </w:tr>
            <w:tr w:rsidR="00A32A11" w:rsidRPr="00FD4CC1" w14:paraId="3660BBCE" w14:textId="77777777" w:rsidTr="00FD4CC1">
              <w:trPr>
                <w:cantSplit/>
              </w:trPr>
              <w:tc>
                <w:tcPr>
                  <w:tcW w:w="285" w:type="dxa"/>
                </w:tcPr>
                <w:p w14:paraId="6E7C390C"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2EA57A25" w14:textId="086EEB2A" w:rsidR="00A32A11" w:rsidRPr="00FD4CC1" w:rsidRDefault="00A32A11" w:rsidP="00A32A1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1D4BAFCA"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7BA3A3C2"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FCE3F57" w14:textId="77777777" w:rsidR="00A32A11" w:rsidRPr="00FD4CC1" w:rsidRDefault="00A32A11" w:rsidP="00A32A11">
                  <w:pPr>
                    <w:widowControl w:val="0"/>
                    <w:rPr>
                      <w:sz w:val="16"/>
                      <w:szCs w:val="16"/>
                    </w:rPr>
                  </w:pPr>
                </w:p>
              </w:tc>
            </w:tr>
            <w:tr w:rsidR="00A32A11" w:rsidRPr="00FD4CC1" w14:paraId="483A7372" w14:textId="77777777" w:rsidTr="00FD4CC1">
              <w:trPr>
                <w:cantSplit/>
              </w:trPr>
              <w:tc>
                <w:tcPr>
                  <w:tcW w:w="285" w:type="dxa"/>
                </w:tcPr>
                <w:p w14:paraId="3811A773"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1851C9E9" w14:textId="77777777" w:rsidR="00A32A11" w:rsidRPr="00FD4CC1" w:rsidRDefault="00A32A11" w:rsidP="00A32A1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14BBAF09"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7F36B95E"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17247D4" w14:textId="77777777" w:rsidR="00A32A11" w:rsidRPr="00FD4CC1" w:rsidRDefault="00A32A11" w:rsidP="00A32A11">
                  <w:pPr>
                    <w:widowControl w:val="0"/>
                    <w:rPr>
                      <w:sz w:val="16"/>
                      <w:szCs w:val="16"/>
                    </w:rPr>
                  </w:pPr>
                </w:p>
              </w:tc>
            </w:tr>
            <w:tr w:rsidR="00A32A11" w:rsidRPr="00FD4CC1" w14:paraId="0516A550" w14:textId="77777777" w:rsidTr="00FD4CC1">
              <w:trPr>
                <w:cantSplit/>
              </w:trPr>
              <w:tc>
                <w:tcPr>
                  <w:tcW w:w="285" w:type="dxa"/>
                </w:tcPr>
                <w:p w14:paraId="056BB7C1" w14:textId="77777777" w:rsidR="00A32A11" w:rsidRPr="00FD4CC1" w:rsidRDefault="00A32A11" w:rsidP="00A32A11">
                  <w:pPr>
                    <w:pStyle w:val="Tussenbalk"/>
                    <w:widowControl w:val="0"/>
                    <w:rPr>
                      <w:sz w:val="16"/>
                      <w:szCs w:val="16"/>
                    </w:rPr>
                  </w:pPr>
                </w:p>
              </w:tc>
              <w:tc>
                <w:tcPr>
                  <w:tcW w:w="2806" w:type="dxa"/>
                  <w:gridSpan w:val="2"/>
                </w:tcPr>
                <w:p w14:paraId="10752AB4" w14:textId="77777777" w:rsidR="00A32A11" w:rsidRPr="00FD4CC1" w:rsidRDefault="00A32A11" w:rsidP="00A32A11">
                  <w:pPr>
                    <w:pStyle w:val="Tussenbalk"/>
                    <w:widowControl w:val="0"/>
                    <w:rPr>
                      <w:sz w:val="16"/>
                      <w:szCs w:val="16"/>
                    </w:rPr>
                  </w:pPr>
                </w:p>
              </w:tc>
              <w:tc>
                <w:tcPr>
                  <w:tcW w:w="33" w:type="dxa"/>
                  <w:shd w:val="pct5" w:color="auto" w:fill="auto"/>
                </w:tcPr>
                <w:p w14:paraId="79F3E8B8" w14:textId="77777777" w:rsidR="00A32A11" w:rsidRPr="00FD4CC1" w:rsidRDefault="00A32A11" w:rsidP="00A32A11">
                  <w:pPr>
                    <w:pStyle w:val="Tussenbalk"/>
                    <w:widowControl w:val="0"/>
                    <w:rPr>
                      <w:sz w:val="16"/>
                      <w:szCs w:val="16"/>
                    </w:rPr>
                  </w:pPr>
                </w:p>
              </w:tc>
              <w:tc>
                <w:tcPr>
                  <w:tcW w:w="7259" w:type="dxa"/>
                  <w:shd w:val="pct5" w:color="auto" w:fill="auto"/>
                </w:tcPr>
                <w:p w14:paraId="1D33D6ED"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68C91424" w14:textId="77777777" w:rsidR="00A32A11" w:rsidRPr="00FD4CC1" w:rsidRDefault="00A32A11" w:rsidP="00A32A11">
                  <w:pPr>
                    <w:pStyle w:val="Tussenbalk"/>
                    <w:widowControl w:val="0"/>
                    <w:rPr>
                      <w:sz w:val="16"/>
                      <w:szCs w:val="16"/>
                    </w:rPr>
                  </w:pPr>
                </w:p>
              </w:tc>
            </w:tr>
            <w:tr w:rsidR="00A32A11" w:rsidRPr="00FD4CC1" w14:paraId="59F6B1FB" w14:textId="77777777" w:rsidTr="00FD4CC1">
              <w:trPr>
                <w:cantSplit/>
              </w:trPr>
              <w:tc>
                <w:tcPr>
                  <w:tcW w:w="285" w:type="dxa"/>
                </w:tcPr>
                <w:p w14:paraId="50D0A7AF" w14:textId="77777777" w:rsidR="00A32A11" w:rsidRPr="00FD4CC1" w:rsidRDefault="00A32A11" w:rsidP="00A32A11">
                  <w:pPr>
                    <w:pStyle w:val="Tussenbalk"/>
                    <w:widowControl w:val="0"/>
                    <w:rPr>
                      <w:sz w:val="16"/>
                      <w:szCs w:val="16"/>
                    </w:rPr>
                  </w:pPr>
                </w:p>
              </w:tc>
              <w:tc>
                <w:tcPr>
                  <w:tcW w:w="2806" w:type="dxa"/>
                  <w:gridSpan w:val="2"/>
                </w:tcPr>
                <w:p w14:paraId="6FBDB233" w14:textId="77777777" w:rsidR="00A32A11" w:rsidRPr="00FD4CC1" w:rsidRDefault="00A32A11" w:rsidP="00A32A11">
                  <w:pPr>
                    <w:pStyle w:val="Tussenbalk"/>
                    <w:widowControl w:val="0"/>
                    <w:rPr>
                      <w:sz w:val="16"/>
                      <w:szCs w:val="16"/>
                    </w:rPr>
                  </w:pPr>
                </w:p>
              </w:tc>
              <w:tc>
                <w:tcPr>
                  <w:tcW w:w="33" w:type="dxa"/>
                  <w:shd w:val="pct5" w:color="auto" w:fill="auto"/>
                </w:tcPr>
                <w:p w14:paraId="5B6A2F42" w14:textId="77777777" w:rsidR="00A32A11" w:rsidRPr="00FD4CC1" w:rsidRDefault="00A32A11" w:rsidP="00A32A11">
                  <w:pPr>
                    <w:pStyle w:val="Tussenbalk"/>
                    <w:widowControl w:val="0"/>
                    <w:rPr>
                      <w:sz w:val="16"/>
                      <w:szCs w:val="16"/>
                    </w:rPr>
                  </w:pPr>
                </w:p>
              </w:tc>
              <w:tc>
                <w:tcPr>
                  <w:tcW w:w="7259" w:type="dxa"/>
                  <w:shd w:val="pct5" w:color="auto" w:fill="auto"/>
                </w:tcPr>
                <w:p w14:paraId="13A3E400" w14:textId="77777777" w:rsidR="00A32A11" w:rsidRPr="00FD4CC1" w:rsidRDefault="00A32A11" w:rsidP="00A32A11">
                  <w:pPr>
                    <w:pStyle w:val="Tussenbalk"/>
                    <w:widowControl w:val="0"/>
                    <w:rPr>
                      <w:sz w:val="16"/>
                      <w:szCs w:val="16"/>
                    </w:rPr>
                  </w:pPr>
                </w:p>
              </w:tc>
              <w:tc>
                <w:tcPr>
                  <w:tcW w:w="390" w:type="dxa"/>
                  <w:shd w:val="pct5" w:color="auto" w:fill="auto"/>
                </w:tcPr>
                <w:p w14:paraId="116E927E" w14:textId="77777777" w:rsidR="00A32A11" w:rsidRPr="00FD4CC1" w:rsidRDefault="00A32A11" w:rsidP="00A32A11">
                  <w:pPr>
                    <w:pStyle w:val="Tussenbalk"/>
                    <w:widowControl w:val="0"/>
                    <w:rPr>
                      <w:sz w:val="16"/>
                      <w:szCs w:val="16"/>
                    </w:rPr>
                  </w:pPr>
                </w:p>
              </w:tc>
            </w:tr>
          </w:tbl>
          <w:p w14:paraId="039EDC83" w14:textId="77777777" w:rsidR="00A32A11" w:rsidRPr="00FD4CC1" w:rsidRDefault="00A32A11" w:rsidP="00A32A11">
            <w:pPr>
              <w:rPr>
                <w:sz w:val="16"/>
                <w:szCs w:val="16"/>
              </w:rPr>
            </w:pPr>
          </w:p>
          <w:p w14:paraId="007E3502" w14:textId="77777777" w:rsidR="00A32A11" w:rsidRPr="00FD4CC1" w:rsidRDefault="00A32A11" w:rsidP="00400B04">
            <w:pPr>
              <w:widowControl w:val="0"/>
              <w:tabs>
                <w:tab w:val="num" w:pos="0"/>
                <w:tab w:val="left" w:pos="2422"/>
              </w:tabs>
              <w:overflowPunct w:val="0"/>
              <w:autoSpaceDE w:val="0"/>
              <w:autoSpaceDN w:val="0"/>
              <w:adjustRightInd w:val="0"/>
              <w:spacing w:line="240" w:lineRule="exact"/>
              <w:textAlignment w:val="baseline"/>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A32A11" w:rsidRPr="00FD4CC1" w14:paraId="4D5F33B7" w14:textId="77777777" w:rsidTr="00FD4CC1">
              <w:trPr>
                <w:cantSplit/>
              </w:trPr>
              <w:tc>
                <w:tcPr>
                  <w:tcW w:w="285" w:type="dxa"/>
                </w:tcPr>
                <w:p w14:paraId="5367D556" w14:textId="77777777" w:rsidR="00A32A11" w:rsidRPr="00FD4CC1" w:rsidRDefault="00A32A11" w:rsidP="00A32A11">
                  <w:pPr>
                    <w:pStyle w:val="Rubriekskop"/>
                    <w:keepNext/>
                    <w:keepLines/>
                    <w:rPr>
                      <w:sz w:val="16"/>
                      <w:szCs w:val="16"/>
                    </w:rPr>
                  </w:pPr>
                  <w:r w:rsidRPr="00FD4CC1">
                    <w:rPr>
                      <w:sz w:val="16"/>
                      <w:szCs w:val="16"/>
                    </w:rPr>
                    <w:br w:type="page"/>
                  </w:r>
                </w:p>
              </w:tc>
              <w:tc>
                <w:tcPr>
                  <w:tcW w:w="2555" w:type="dxa"/>
                </w:tcPr>
                <w:p w14:paraId="5170342F" w14:textId="77777777" w:rsidR="00A32A11" w:rsidRPr="00FD4CC1" w:rsidRDefault="00A32A11" w:rsidP="00A32A11">
                  <w:pPr>
                    <w:pStyle w:val="Rubriekskop"/>
                    <w:keepNext/>
                    <w:keepLines/>
                    <w:rPr>
                      <w:sz w:val="16"/>
                      <w:szCs w:val="16"/>
                    </w:rPr>
                  </w:pPr>
                </w:p>
              </w:tc>
              <w:tc>
                <w:tcPr>
                  <w:tcW w:w="251" w:type="dxa"/>
                  <w:gridSpan w:val="2"/>
                  <w:shd w:val="solid" w:color="auto" w:fill="auto"/>
                </w:tcPr>
                <w:p w14:paraId="588ED726"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7AE0B21B" w14:textId="77777777" w:rsidR="00A32A11" w:rsidRPr="00FD4CC1" w:rsidRDefault="00A32A11" w:rsidP="00A32A11">
                  <w:pPr>
                    <w:pStyle w:val="Rubriekskop"/>
                    <w:keepNext/>
                    <w:keepLines/>
                    <w:rPr>
                      <w:sz w:val="16"/>
                      <w:szCs w:val="16"/>
                    </w:rPr>
                  </w:pPr>
                </w:p>
              </w:tc>
              <w:tc>
                <w:tcPr>
                  <w:tcW w:w="7259" w:type="dxa"/>
                  <w:shd w:val="pct50" w:color="auto" w:fill="auto"/>
                </w:tcPr>
                <w:p w14:paraId="191DA5D4" w14:textId="77777777" w:rsidR="00A32A11" w:rsidRPr="00FD4CC1" w:rsidRDefault="00A32A11" w:rsidP="00A32A11">
                  <w:pPr>
                    <w:pStyle w:val="Rubriekskop"/>
                    <w:keepNext/>
                    <w:keepLines/>
                    <w:rPr>
                      <w:sz w:val="16"/>
                      <w:szCs w:val="16"/>
                    </w:rPr>
                  </w:pPr>
                  <w:r w:rsidRPr="00FD4CC1">
                    <w:rPr>
                      <w:sz w:val="16"/>
                      <w:szCs w:val="16"/>
                    </w:rPr>
                    <w:t>Kerncompetentie E Ondersteuning kerncompetentie iii</w:t>
                  </w:r>
                </w:p>
              </w:tc>
              <w:tc>
                <w:tcPr>
                  <w:tcW w:w="390" w:type="dxa"/>
                  <w:shd w:val="pct5" w:color="auto" w:fill="auto"/>
                </w:tcPr>
                <w:p w14:paraId="216F7EC6" w14:textId="77777777" w:rsidR="00A32A11" w:rsidRPr="00FD4CC1" w:rsidRDefault="00A32A11" w:rsidP="00A32A11">
                  <w:pPr>
                    <w:pStyle w:val="Rubriekskop"/>
                    <w:keepNext/>
                    <w:keepLines/>
                    <w:rPr>
                      <w:sz w:val="16"/>
                      <w:szCs w:val="16"/>
                    </w:rPr>
                  </w:pPr>
                </w:p>
              </w:tc>
            </w:tr>
            <w:tr w:rsidR="00A32A11" w:rsidRPr="00FD4CC1" w14:paraId="2C058CE8" w14:textId="77777777" w:rsidTr="00FD4CC1">
              <w:trPr>
                <w:cantSplit/>
              </w:trPr>
              <w:tc>
                <w:tcPr>
                  <w:tcW w:w="285" w:type="dxa"/>
                </w:tcPr>
                <w:p w14:paraId="584FDFC0" w14:textId="77777777" w:rsidR="00A32A11" w:rsidRPr="00FD4CC1" w:rsidRDefault="00A32A11" w:rsidP="00A32A11">
                  <w:pPr>
                    <w:keepNext/>
                    <w:keepLines/>
                    <w:rPr>
                      <w:sz w:val="16"/>
                      <w:szCs w:val="16"/>
                    </w:rPr>
                  </w:pPr>
                </w:p>
              </w:tc>
              <w:tc>
                <w:tcPr>
                  <w:tcW w:w="2806" w:type="dxa"/>
                  <w:gridSpan w:val="3"/>
                  <w:tcBorders>
                    <w:bottom w:val="single" w:sz="2" w:space="0" w:color="808080"/>
                  </w:tcBorders>
                </w:tcPr>
                <w:p w14:paraId="0B47B4A6" w14:textId="77777777" w:rsidR="00A32A11" w:rsidRPr="00FD4CC1" w:rsidRDefault="00A32A11" w:rsidP="00A32A11">
                  <w:pPr>
                    <w:keepNext/>
                    <w:keepLines/>
                    <w:rPr>
                      <w:sz w:val="16"/>
                      <w:szCs w:val="16"/>
                    </w:rPr>
                  </w:pPr>
                </w:p>
              </w:tc>
              <w:tc>
                <w:tcPr>
                  <w:tcW w:w="33" w:type="dxa"/>
                  <w:tcBorders>
                    <w:bottom w:val="single" w:sz="2" w:space="0" w:color="808080"/>
                  </w:tcBorders>
                  <w:shd w:val="pct5" w:color="auto" w:fill="auto"/>
                </w:tcPr>
                <w:p w14:paraId="58EA0D5C" w14:textId="77777777" w:rsidR="00A32A11" w:rsidRPr="00FD4CC1" w:rsidRDefault="00A32A11" w:rsidP="00A32A11">
                  <w:pPr>
                    <w:keepNext/>
                    <w:keepLines/>
                    <w:rPr>
                      <w:sz w:val="16"/>
                      <w:szCs w:val="16"/>
                    </w:rPr>
                  </w:pPr>
                </w:p>
              </w:tc>
              <w:tc>
                <w:tcPr>
                  <w:tcW w:w="7259" w:type="dxa"/>
                  <w:tcBorders>
                    <w:bottom w:val="single" w:sz="2" w:space="0" w:color="808080"/>
                  </w:tcBorders>
                  <w:shd w:val="pct5" w:color="auto" w:fill="auto"/>
                </w:tcPr>
                <w:p w14:paraId="260F6016" w14:textId="77777777" w:rsidR="00A32A11" w:rsidRPr="00FD4CC1" w:rsidRDefault="00A32A11" w:rsidP="00A32A11">
                  <w:pPr>
                    <w:pStyle w:val="RptStandaard"/>
                    <w:rPr>
                      <w:sz w:val="16"/>
                      <w:szCs w:val="16"/>
                    </w:rPr>
                  </w:pPr>
                  <w:r w:rsidRPr="00FD4CC1">
                    <w:rPr>
                      <w:sz w:val="16"/>
                      <w:szCs w:val="16"/>
                    </w:rPr>
                    <w:t>Zoals beschreven in paragraaf 7.3.1 in de UtA</w:t>
                  </w:r>
                </w:p>
              </w:tc>
              <w:tc>
                <w:tcPr>
                  <w:tcW w:w="390" w:type="dxa"/>
                  <w:shd w:val="pct5" w:color="auto" w:fill="auto"/>
                </w:tcPr>
                <w:p w14:paraId="36E5E16B" w14:textId="77777777" w:rsidR="00A32A11" w:rsidRPr="00FD4CC1" w:rsidRDefault="00A32A11" w:rsidP="00A32A11">
                  <w:pPr>
                    <w:pStyle w:val="Invulling"/>
                    <w:keepNext/>
                    <w:keepLines/>
                    <w:rPr>
                      <w:sz w:val="16"/>
                      <w:szCs w:val="16"/>
                    </w:rPr>
                  </w:pPr>
                </w:p>
              </w:tc>
            </w:tr>
            <w:tr w:rsidR="00A32A11" w:rsidRPr="00FD4CC1" w14:paraId="64F1BAA7" w14:textId="77777777" w:rsidTr="00FD4CC1">
              <w:trPr>
                <w:cantSplit/>
              </w:trPr>
              <w:tc>
                <w:tcPr>
                  <w:tcW w:w="285" w:type="dxa"/>
                </w:tcPr>
                <w:p w14:paraId="6BFB5B3F" w14:textId="77777777" w:rsidR="00A32A11" w:rsidRPr="00FD4CC1" w:rsidRDefault="00A32A11" w:rsidP="00A32A11">
                  <w:pPr>
                    <w:pStyle w:val="Tussenbalk"/>
                    <w:widowControl w:val="0"/>
                    <w:rPr>
                      <w:sz w:val="16"/>
                      <w:szCs w:val="16"/>
                    </w:rPr>
                  </w:pPr>
                </w:p>
              </w:tc>
              <w:tc>
                <w:tcPr>
                  <w:tcW w:w="2806" w:type="dxa"/>
                  <w:gridSpan w:val="3"/>
                </w:tcPr>
                <w:p w14:paraId="24E87E38" w14:textId="77777777" w:rsidR="00A32A11" w:rsidRPr="00FD4CC1" w:rsidRDefault="00A32A11" w:rsidP="00A32A11">
                  <w:pPr>
                    <w:pStyle w:val="Tussenbalk"/>
                    <w:widowControl w:val="0"/>
                    <w:rPr>
                      <w:sz w:val="16"/>
                      <w:szCs w:val="16"/>
                    </w:rPr>
                  </w:pPr>
                </w:p>
              </w:tc>
              <w:tc>
                <w:tcPr>
                  <w:tcW w:w="33" w:type="dxa"/>
                  <w:shd w:val="pct5" w:color="auto" w:fill="auto"/>
                </w:tcPr>
                <w:p w14:paraId="063EE76A" w14:textId="77777777" w:rsidR="00A32A11" w:rsidRPr="00FD4CC1" w:rsidRDefault="00A32A11" w:rsidP="00A32A11">
                  <w:pPr>
                    <w:pStyle w:val="Tussenbalk"/>
                    <w:widowControl w:val="0"/>
                    <w:rPr>
                      <w:sz w:val="16"/>
                      <w:szCs w:val="16"/>
                    </w:rPr>
                  </w:pPr>
                </w:p>
              </w:tc>
              <w:tc>
                <w:tcPr>
                  <w:tcW w:w="7259" w:type="dxa"/>
                  <w:shd w:val="pct5" w:color="auto" w:fill="auto"/>
                </w:tcPr>
                <w:p w14:paraId="36408268" w14:textId="77777777" w:rsidR="00A32A11" w:rsidRPr="00FD4CC1" w:rsidRDefault="00A32A11" w:rsidP="00A32A11">
                  <w:pPr>
                    <w:pStyle w:val="Tussenbalk"/>
                    <w:widowControl w:val="0"/>
                    <w:rPr>
                      <w:sz w:val="16"/>
                      <w:szCs w:val="16"/>
                    </w:rPr>
                  </w:pPr>
                </w:p>
              </w:tc>
              <w:tc>
                <w:tcPr>
                  <w:tcW w:w="390" w:type="dxa"/>
                  <w:shd w:val="pct5" w:color="auto" w:fill="auto"/>
                </w:tcPr>
                <w:p w14:paraId="63D7B2C2" w14:textId="77777777" w:rsidR="00A32A11" w:rsidRPr="00FD4CC1" w:rsidRDefault="00A32A11" w:rsidP="00A32A11">
                  <w:pPr>
                    <w:pStyle w:val="Tussenbalk"/>
                    <w:widowControl w:val="0"/>
                    <w:rPr>
                      <w:sz w:val="16"/>
                      <w:szCs w:val="16"/>
                    </w:rPr>
                  </w:pPr>
                </w:p>
              </w:tc>
            </w:tr>
            <w:tr w:rsidR="00A32A11" w:rsidRPr="00FD4CC1" w14:paraId="13FA34CE" w14:textId="77777777" w:rsidTr="00FD4CC1">
              <w:trPr>
                <w:cantSplit/>
              </w:trPr>
              <w:tc>
                <w:tcPr>
                  <w:tcW w:w="285" w:type="dxa"/>
                </w:tcPr>
                <w:p w14:paraId="28929460" w14:textId="77777777" w:rsidR="00A32A11" w:rsidRPr="00FD4CC1" w:rsidRDefault="00A32A11" w:rsidP="00A32A11">
                  <w:pPr>
                    <w:pStyle w:val="Rubriekskop"/>
                    <w:keepNext/>
                    <w:keepLines/>
                    <w:rPr>
                      <w:sz w:val="16"/>
                      <w:szCs w:val="16"/>
                    </w:rPr>
                  </w:pPr>
                </w:p>
              </w:tc>
              <w:tc>
                <w:tcPr>
                  <w:tcW w:w="2590" w:type="dxa"/>
                  <w:gridSpan w:val="2"/>
                  <w:shd w:val="clear" w:color="auto" w:fill="000000"/>
                </w:tcPr>
                <w:p w14:paraId="7CAB6585" w14:textId="636180E7" w:rsidR="00A32A11" w:rsidRPr="00FD4CC1" w:rsidRDefault="00AB1584" w:rsidP="00A32A1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5662A3CA" w14:textId="77777777" w:rsidR="00A32A11" w:rsidRPr="00FD4CC1" w:rsidRDefault="00A32A11" w:rsidP="00A32A11">
                  <w:pPr>
                    <w:pStyle w:val="Rubriekskop"/>
                    <w:keepNext/>
                    <w:keepLines/>
                    <w:jc w:val="center"/>
                    <w:rPr>
                      <w:color w:val="FFFFFF" w:themeColor="background1"/>
                      <w:sz w:val="16"/>
                      <w:szCs w:val="16"/>
                    </w:rPr>
                  </w:pPr>
                </w:p>
              </w:tc>
              <w:tc>
                <w:tcPr>
                  <w:tcW w:w="33" w:type="dxa"/>
                  <w:shd w:val="pct50" w:color="auto" w:fill="auto"/>
                </w:tcPr>
                <w:p w14:paraId="21325B9E" w14:textId="77777777" w:rsidR="00A32A11" w:rsidRPr="00FD4CC1" w:rsidRDefault="00A32A11" w:rsidP="00A32A11">
                  <w:pPr>
                    <w:pStyle w:val="Rubriekskop"/>
                    <w:keepNext/>
                    <w:keepLines/>
                    <w:rPr>
                      <w:color w:val="FFFFFF" w:themeColor="background1"/>
                      <w:sz w:val="16"/>
                      <w:szCs w:val="16"/>
                    </w:rPr>
                  </w:pPr>
                </w:p>
              </w:tc>
              <w:tc>
                <w:tcPr>
                  <w:tcW w:w="7259" w:type="dxa"/>
                  <w:shd w:val="pct50" w:color="auto" w:fill="auto"/>
                </w:tcPr>
                <w:p w14:paraId="23F19112" w14:textId="2E90B4E2" w:rsidR="00A32A11" w:rsidRPr="00FD4CC1" w:rsidRDefault="00A32A11" w:rsidP="00A32A11">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Ondersteuning kerncompetentie iii. Gegadigde heeft aantoonbare ervaring met de volgende werkplekdienstverlening bij één referent met ten minste </w:t>
                  </w:r>
                  <w:del w:id="20" w:author="Abbenhuis, Ramon (R.A.W.)" w:date="2022-05-31T17:03:00Z">
                    <w:r w:rsidRPr="00FD4CC1" w:rsidDel="004D4EE1">
                      <w:rPr>
                        <w:color w:val="FFFFFF" w:themeColor="background1"/>
                        <w:sz w:val="16"/>
                        <w:szCs w:val="16"/>
                      </w:rPr>
                      <w:delText>5.000</w:delText>
                    </w:r>
                  </w:del>
                  <w:ins w:id="21" w:author="Abbenhuis, Ramon (R.A.W.)" w:date="2022-05-31T17:03:00Z">
                    <w:r w:rsidR="004D4EE1">
                      <w:rPr>
                        <w:color w:val="FFFFFF" w:themeColor="background1"/>
                        <w:sz w:val="16"/>
                        <w:szCs w:val="16"/>
                      </w:rPr>
                      <w:t>3.000</w:t>
                    </w:r>
                  </w:ins>
                  <w:r w:rsidRPr="00FD4CC1">
                    <w:rPr>
                      <w:color w:val="FFFFFF" w:themeColor="background1"/>
                      <w:sz w:val="16"/>
                      <w:szCs w:val="16"/>
                    </w:rPr>
                    <w:t xml:space="preserve"> werkplekken:</w:t>
                  </w:r>
                </w:p>
                <w:p w14:paraId="05571CC2" w14:textId="77777777" w:rsidR="00A32A11" w:rsidRPr="00FD4CC1" w:rsidRDefault="00A32A11" w:rsidP="00A32A11">
                  <w:pPr>
                    <w:pStyle w:val="Rubriekskop"/>
                    <w:keepNext/>
                    <w:keepLines/>
                    <w:rPr>
                      <w:color w:val="FFFFFF" w:themeColor="background1"/>
                      <w:sz w:val="16"/>
                      <w:szCs w:val="16"/>
                    </w:rPr>
                  </w:pPr>
                </w:p>
              </w:tc>
              <w:tc>
                <w:tcPr>
                  <w:tcW w:w="390" w:type="dxa"/>
                  <w:shd w:val="pct5" w:color="auto" w:fill="auto"/>
                </w:tcPr>
                <w:p w14:paraId="79F7014F" w14:textId="77777777" w:rsidR="00A32A11" w:rsidRPr="00FD4CC1" w:rsidRDefault="00A32A11" w:rsidP="00A32A11">
                  <w:pPr>
                    <w:pStyle w:val="Rubriekskop"/>
                    <w:keepNext/>
                    <w:keepLines/>
                    <w:rPr>
                      <w:sz w:val="16"/>
                      <w:szCs w:val="16"/>
                    </w:rPr>
                  </w:pPr>
                </w:p>
              </w:tc>
            </w:tr>
            <w:tr w:rsidR="00A32A11" w:rsidRPr="00FD4CC1" w14:paraId="21071CD9" w14:textId="77777777" w:rsidTr="00FD4CC1">
              <w:trPr>
                <w:cantSplit/>
              </w:trPr>
              <w:tc>
                <w:tcPr>
                  <w:tcW w:w="285" w:type="dxa"/>
                </w:tcPr>
                <w:p w14:paraId="00C8751E" w14:textId="77777777" w:rsidR="00A32A11" w:rsidRPr="00FD4CC1" w:rsidRDefault="00A32A11" w:rsidP="00A32A11">
                  <w:pPr>
                    <w:pStyle w:val="Tussenbalk"/>
                    <w:widowControl w:val="0"/>
                    <w:rPr>
                      <w:sz w:val="16"/>
                      <w:szCs w:val="16"/>
                    </w:rPr>
                  </w:pPr>
                </w:p>
              </w:tc>
              <w:tc>
                <w:tcPr>
                  <w:tcW w:w="2806" w:type="dxa"/>
                  <w:gridSpan w:val="3"/>
                </w:tcPr>
                <w:p w14:paraId="2541AECE" w14:textId="77777777" w:rsidR="00A32A11" w:rsidRPr="00FD4CC1" w:rsidRDefault="00A32A11" w:rsidP="00A32A11">
                  <w:pPr>
                    <w:pStyle w:val="Tussenbalk"/>
                    <w:widowControl w:val="0"/>
                    <w:rPr>
                      <w:sz w:val="16"/>
                      <w:szCs w:val="16"/>
                    </w:rPr>
                  </w:pPr>
                </w:p>
              </w:tc>
              <w:tc>
                <w:tcPr>
                  <w:tcW w:w="33" w:type="dxa"/>
                  <w:shd w:val="pct5" w:color="auto" w:fill="auto"/>
                </w:tcPr>
                <w:p w14:paraId="63DBE36F" w14:textId="77777777" w:rsidR="00A32A11" w:rsidRPr="00FD4CC1" w:rsidRDefault="00A32A11" w:rsidP="00A32A11">
                  <w:pPr>
                    <w:pStyle w:val="Tussenbalk"/>
                    <w:widowControl w:val="0"/>
                    <w:rPr>
                      <w:sz w:val="16"/>
                      <w:szCs w:val="16"/>
                    </w:rPr>
                  </w:pPr>
                </w:p>
              </w:tc>
              <w:tc>
                <w:tcPr>
                  <w:tcW w:w="7259" w:type="dxa"/>
                  <w:shd w:val="pct5" w:color="auto" w:fill="auto"/>
                </w:tcPr>
                <w:p w14:paraId="05B1136C" w14:textId="77777777" w:rsidR="00A32A11" w:rsidRPr="00FD4CC1" w:rsidRDefault="00A32A11" w:rsidP="00A32A11">
                  <w:pPr>
                    <w:pStyle w:val="Tussenbalk"/>
                    <w:widowControl w:val="0"/>
                    <w:rPr>
                      <w:sz w:val="16"/>
                      <w:szCs w:val="16"/>
                    </w:rPr>
                  </w:pPr>
                </w:p>
              </w:tc>
              <w:tc>
                <w:tcPr>
                  <w:tcW w:w="390" w:type="dxa"/>
                  <w:shd w:val="pct5" w:color="auto" w:fill="auto"/>
                </w:tcPr>
                <w:p w14:paraId="7542DC37" w14:textId="77777777" w:rsidR="00A32A11" w:rsidRPr="00FD4CC1" w:rsidRDefault="00A32A11" w:rsidP="00A32A11">
                  <w:pPr>
                    <w:pStyle w:val="Tussenbalk"/>
                    <w:widowControl w:val="0"/>
                    <w:rPr>
                      <w:sz w:val="16"/>
                      <w:szCs w:val="16"/>
                    </w:rPr>
                  </w:pPr>
                </w:p>
              </w:tc>
            </w:tr>
            <w:tr w:rsidR="00A32A11" w:rsidRPr="00FD4CC1" w14:paraId="4A2FFE40" w14:textId="77777777" w:rsidTr="00FD4CC1">
              <w:trPr>
                <w:cantSplit/>
              </w:trPr>
              <w:tc>
                <w:tcPr>
                  <w:tcW w:w="285" w:type="dxa"/>
                </w:tcPr>
                <w:p w14:paraId="28EA75D8"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45B79E1C"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30396C51"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25FD3898" w14:textId="77777777" w:rsidR="00A32A11" w:rsidRPr="00FD4CC1" w:rsidRDefault="00A32A11" w:rsidP="00A32A11">
                  <w:pPr>
                    <w:pStyle w:val="Lijstalinea"/>
                    <w:keepLines/>
                    <w:numPr>
                      <w:ilvl w:val="0"/>
                      <w:numId w:val="17"/>
                    </w:numPr>
                    <w:spacing w:before="0" w:line="240" w:lineRule="atLeast"/>
                    <w:rPr>
                      <w:sz w:val="16"/>
                      <w:szCs w:val="16"/>
                    </w:rPr>
                  </w:pPr>
                  <w:r w:rsidRPr="00FD4CC1">
                    <w:rPr>
                      <w:sz w:val="16"/>
                      <w:szCs w:val="16"/>
                    </w:rPr>
                    <w:t>Leveren van 24x7 dienstverlening door supportorganisatie voor afhandeling van meldingen met een hoge prioriteit zoals afgesproken met referent.</w:t>
                  </w:r>
                </w:p>
              </w:tc>
              <w:tc>
                <w:tcPr>
                  <w:tcW w:w="390" w:type="dxa"/>
                  <w:shd w:val="pct5" w:color="auto" w:fill="auto"/>
                </w:tcPr>
                <w:p w14:paraId="7E70D889" w14:textId="77777777" w:rsidR="00A32A11" w:rsidRPr="00FD4CC1" w:rsidRDefault="00A32A11" w:rsidP="00A32A11">
                  <w:pPr>
                    <w:widowControl w:val="0"/>
                    <w:rPr>
                      <w:sz w:val="16"/>
                      <w:szCs w:val="16"/>
                    </w:rPr>
                  </w:pPr>
                </w:p>
              </w:tc>
            </w:tr>
          </w:tbl>
          <w:p w14:paraId="2E39A81B"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6241CAE0" w14:textId="77777777" w:rsidTr="00FD4CC1">
              <w:trPr>
                <w:cantSplit/>
              </w:trPr>
              <w:tc>
                <w:tcPr>
                  <w:tcW w:w="285" w:type="dxa"/>
                </w:tcPr>
                <w:p w14:paraId="74F2D8E4" w14:textId="77777777" w:rsidR="00A32A11" w:rsidRPr="00FD4CC1" w:rsidRDefault="00A32A11" w:rsidP="00A32A11">
                  <w:pPr>
                    <w:pStyle w:val="Tussenbalk"/>
                    <w:widowControl w:val="0"/>
                    <w:rPr>
                      <w:sz w:val="16"/>
                      <w:szCs w:val="16"/>
                    </w:rPr>
                  </w:pPr>
                </w:p>
              </w:tc>
              <w:tc>
                <w:tcPr>
                  <w:tcW w:w="2806" w:type="dxa"/>
                  <w:gridSpan w:val="2"/>
                </w:tcPr>
                <w:p w14:paraId="23778ECD" w14:textId="77777777" w:rsidR="00A32A11" w:rsidRPr="00FD4CC1" w:rsidRDefault="00A32A11" w:rsidP="00A32A11">
                  <w:pPr>
                    <w:pStyle w:val="Tussenbalk"/>
                    <w:widowControl w:val="0"/>
                    <w:rPr>
                      <w:sz w:val="16"/>
                      <w:szCs w:val="16"/>
                    </w:rPr>
                  </w:pPr>
                </w:p>
              </w:tc>
              <w:tc>
                <w:tcPr>
                  <w:tcW w:w="33" w:type="dxa"/>
                  <w:shd w:val="pct5" w:color="auto" w:fill="auto"/>
                </w:tcPr>
                <w:p w14:paraId="3CAE1E92" w14:textId="77777777" w:rsidR="00A32A11" w:rsidRPr="00FD4CC1" w:rsidRDefault="00A32A11" w:rsidP="00A32A11">
                  <w:pPr>
                    <w:pStyle w:val="Tussenbalk"/>
                    <w:widowControl w:val="0"/>
                    <w:rPr>
                      <w:sz w:val="16"/>
                      <w:szCs w:val="16"/>
                    </w:rPr>
                  </w:pPr>
                </w:p>
              </w:tc>
              <w:tc>
                <w:tcPr>
                  <w:tcW w:w="7259" w:type="dxa"/>
                  <w:shd w:val="pct5" w:color="auto" w:fill="auto"/>
                </w:tcPr>
                <w:p w14:paraId="7ED7A78B" w14:textId="77777777" w:rsidR="00A32A11" w:rsidRPr="00FD4CC1" w:rsidRDefault="00A32A11" w:rsidP="00A32A11">
                  <w:pPr>
                    <w:pStyle w:val="Tussenbalk"/>
                    <w:widowControl w:val="0"/>
                    <w:rPr>
                      <w:sz w:val="16"/>
                      <w:szCs w:val="16"/>
                    </w:rPr>
                  </w:pPr>
                </w:p>
              </w:tc>
              <w:tc>
                <w:tcPr>
                  <w:tcW w:w="390" w:type="dxa"/>
                  <w:shd w:val="pct5" w:color="auto" w:fill="auto"/>
                </w:tcPr>
                <w:p w14:paraId="32437DE7" w14:textId="77777777" w:rsidR="00A32A11" w:rsidRPr="00FD4CC1" w:rsidRDefault="00A32A11" w:rsidP="00A32A11">
                  <w:pPr>
                    <w:pStyle w:val="Tussenbalk"/>
                    <w:widowControl w:val="0"/>
                    <w:rPr>
                      <w:sz w:val="16"/>
                      <w:szCs w:val="16"/>
                    </w:rPr>
                  </w:pPr>
                </w:p>
              </w:tc>
            </w:tr>
            <w:tr w:rsidR="00A32A11" w:rsidRPr="00FD4CC1" w14:paraId="12D7FD85" w14:textId="77777777" w:rsidTr="00FD4CC1">
              <w:trPr>
                <w:cantSplit/>
              </w:trPr>
              <w:tc>
                <w:tcPr>
                  <w:tcW w:w="285" w:type="dxa"/>
                </w:tcPr>
                <w:p w14:paraId="1110E9EA" w14:textId="77777777" w:rsidR="00A32A11" w:rsidRPr="00FD4CC1" w:rsidRDefault="00A32A11" w:rsidP="00A32A11">
                  <w:pPr>
                    <w:pStyle w:val="Rubriekskop"/>
                    <w:keepNext/>
                    <w:keepLines/>
                    <w:rPr>
                      <w:sz w:val="16"/>
                      <w:szCs w:val="16"/>
                    </w:rPr>
                  </w:pPr>
                </w:p>
              </w:tc>
              <w:tc>
                <w:tcPr>
                  <w:tcW w:w="2590" w:type="dxa"/>
                  <w:shd w:val="clear" w:color="auto" w:fill="000000"/>
                </w:tcPr>
                <w:p w14:paraId="50EA771F" w14:textId="34DC2452" w:rsidR="00A32A11" w:rsidRPr="00FD4CC1" w:rsidRDefault="00C108E0" w:rsidP="00A32A11">
                  <w:pPr>
                    <w:pStyle w:val="Rubriekskop"/>
                    <w:keepNext/>
                    <w:keepLines/>
                    <w:rPr>
                      <w:sz w:val="16"/>
                      <w:szCs w:val="16"/>
                    </w:rPr>
                  </w:pPr>
                  <w:r>
                    <w:rPr>
                      <w:sz w:val="16"/>
                      <w:szCs w:val="16"/>
                    </w:rPr>
                    <w:t>Vereisten</w:t>
                  </w:r>
                </w:p>
              </w:tc>
              <w:tc>
                <w:tcPr>
                  <w:tcW w:w="216" w:type="dxa"/>
                  <w:shd w:val="solid" w:color="auto" w:fill="auto"/>
                </w:tcPr>
                <w:p w14:paraId="4DE8B42E"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73553355" w14:textId="77777777" w:rsidR="00A32A11" w:rsidRPr="00FD4CC1" w:rsidRDefault="00A32A11" w:rsidP="00A32A11">
                  <w:pPr>
                    <w:pStyle w:val="Rubriekskop"/>
                    <w:keepNext/>
                    <w:keepLines/>
                    <w:rPr>
                      <w:sz w:val="16"/>
                      <w:szCs w:val="16"/>
                    </w:rPr>
                  </w:pPr>
                </w:p>
              </w:tc>
              <w:tc>
                <w:tcPr>
                  <w:tcW w:w="7259" w:type="dxa"/>
                  <w:shd w:val="pct50" w:color="auto" w:fill="auto"/>
                </w:tcPr>
                <w:p w14:paraId="269F2FED" w14:textId="77777777" w:rsidR="00A32A11" w:rsidRPr="00FD4CC1" w:rsidRDefault="00A32A11" w:rsidP="00A32A11">
                  <w:pPr>
                    <w:pStyle w:val="Rubriekskop"/>
                    <w:keepNext/>
                    <w:keepLines/>
                    <w:rPr>
                      <w:sz w:val="16"/>
                      <w:szCs w:val="16"/>
                    </w:rPr>
                  </w:pPr>
                  <w:r w:rsidRPr="00FD4CC1">
                    <w:rPr>
                      <w:sz w:val="16"/>
                      <w:szCs w:val="16"/>
                    </w:rPr>
                    <w:t>Korte toelichting</w:t>
                  </w:r>
                </w:p>
              </w:tc>
              <w:tc>
                <w:tcPr>
                  <w:tcW w:w="390" w:type="dxa"/>
                  <w:shd w:val="pct5" w:color="auto" w:fill="auto"/>
                </w:tcPr>
                <w:p w14:paraId="43FE6E3D" w14:textId="77777777" w:rsidR="00A32A11" w:rsidRPr="00FD4CC1" w:rsidRDefault="00A32A11" w:rsidP="00A32A11">
                  <w:pPr>
                    <w:pStyle w:val="Rubriekskop"/>
                    <w:keepNext/>
                    <w:keepLines/>
                    <w:rPr>
                      <w:sz w:val="16"/>
                      <w:szCs w:val="16"/>
                    </w:rPr>
                  </w:pPr>
                </w:p>
              </w:tc>
            </w:tr>
            <w:tr w:rsidR="00A32A11" w:rsidRPr="00FD4CC1" w14:paraId="0AE62C4C" w14:textId="77777777" w:rsidTr="00FD4CC1">
              <w:trPr>
                <w:cantSplit/>
              </w:trPr>
              <w:tc>
                <w:tcPr>
                  <w:tcW w:w="285" w:type="dxa"/>
                </w:tcPr>
                <w:p w14:paraId="03258540" w14:textId="77777777" w:rsidR="00A32A11" w:rsidRPr="00FD4CC1" w:rsidRDefault="00A32A11" w:rsidP="00A32A11">
                  <w:pPr>
                    <w:pStyle w:val="Tussenbalk"/>
                    <w:widowControl w:val="0"/>
                    <w:rPr>
                      <w:sz w:val="16"/>
                      <w:szCs w:val="16"/>
                    </w:rPr>
                  </w:pPr>
                </w:p>
              </w:tc>
              <w:tc>
                <w:tcPr>
                  <w:tcW w:w="2806" w:type="dxa"/>
                  <w:gridSpan w:val="2"/>
                </w:tcPr>
                <w:p w14:paraId="5175A8FD" w14:textId="77777777" w:rsidR="00A32A11" w:rsidRPr="00FD4CC1" w:rsidRDefault="00A32A11" w:rsidP="00A32A11">
                  <w:pPr>
                    <w:pStyle w:val="Tussenbalk"/>
                    <w:widowControl w:val="0"/>
                    <w:rPr>
                      <w:sz w:val="16"/>
                      <w:szCs w:val="16"/>
                    </w:rPr>
                  </w:pPr>
                </w:p>
              </w:tc>
              <w:tc>
                <w:tcPr>
                  <w:tcW w:w="33" w:type="dxa"/>
                  <w:shd w:val="pct5" w:color="auto" w:fill="auto"/>
                </w:tcPr>
                <w:p w14:paraId="29E0C95B" w14:textId="77777777" w:rsidR="00A32A11" w:rsidRPr="00FD4CC1" w:rsidRDefault="00A32A11" w:rsidP="00A32A11">
                  <w:pPr>
                    <w:pStyle w:val="Tussenbalk"/>
                    <w:widowControl w:val="0"/>
                    <w:rPr>
                      <w:sz w:val="16"/>
                      <w:szCs w:val="16"/>
                    </w:rPr>
                  </w:pPr>
                </w:p>
              </w:tc>
              <w:tc>
                <w:tcPr>
                  <w:tcW w:w="7259" w:type="dxa"/>
                  <w:shd w:val="pct5" w:color="auto" w:fill="auto"/>
                </w:tcPr>
                <w:p w14:paraId="2F997191" w14:textId="77777777" w:rsidR="00A32A11" w:rsidRPr="00FD4CC1" w:rsidRDefault="00A32A11" w:rsidP="00A32A11">
                  <w:pPr>
                    <w:pStyle w:val="Tussenbalk"/>
                    <w:widowControl w:val="0"/>
                    <w:rPr>
                      <w:sz w:val="16"/>
                      <w:szCs w:val="16"/>
                    </w:rPr>
                  </w:pPr>
                </w:p>
              </w:tc>
              <w:tc>
                <w:tcPr>
                  <w:tcW w:w="390" w:type="dxa"/>
                  <w:shd w:val="pct5" w:color="auto" w:fill="auto"/>
                </w:tcPr>
                <w:p w14:paraId="2CA6826C" w14:textId="77777777" w:rsidR="00A32A11" w:rsidRPr="00FD4CC1" w:rsidRDefault="00A32A11" w:rsidP="00A32A11">
                  <w:pPr>
                    <w:pStyle w:val="Tussenbalk"/>
                    <w:widowControl w:val="0"/>
                    <w:rPr>
                      <w:sz w:val="16"/>
                      <w:szCs w:val="16"/>
                    </w:rPr>
                  </w:pPr>
                </w:p>
              </w:tc>
            </w:tr>
            <w:tr w:rsidR="00A32A11" w:rsidRPr="00FD4CC1" w14:paraId="2709D626" w14:textId="77777777" w:rsidTr="00FD4CC1">
              <w:trPr>
                <w:cantSplit/>
              </w:trPr>
              <w:tc>
                <w:tcPr>
                  <w:tcW w:w="285" w:type="dxa"/>
                </w:tcPr>
                <w:p w14:paraId="3B3E28E4"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5AB37F07" w14:textId="77777777" w:rsidR="00A32A11" w:rsidRPr="00FD4CC1" w:rsidRDefault="00A32A11" w:rsidP="00A32A1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331D2555"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02DF60A"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7E448E08" w14:textId="77777777" w:rsidR="00A32A11" w:rsidRPr="00FD4CC1" w:rsidRDefault="00A32A11" w:rsidP="00A32A11">
                  <w:pPr>
                    <w:widowControl w:val="0"/>
                    <w:rPr>
                      <w:sz w:val="16"/>
                      <w:szCs w:val="16"/>
                    </w:rPr>
                  </w:pPr>
                </w:p>
              </w:tc>
            </w:tr>
            <w:tr w:rsidR="00A32A11" w:rsidRPr="00FD4CC1" w14:paraId="77ED77CC" w14:textId="77777777" w:rsidTr="00FD4CC1">
              <w:trPr>
                <w:cantSplit/>
              </w:trPr>
              <w:tc>
                <w:tcPr>
                  <w:tcW w:w="285" w:type="dxa"/>
                </w:tcPr>
                <w:p w14:paraId="3F6940CD" w14:textId="77777777" w:rsidR="00A32A11" w:rsidRPr="00FD4CC1" w:rsidRDefault="00A32A11" w:rsidP="00A32A11">
                  <w:pPr>
                    <w:pStyle w:val="Tussenbalk"/>
                    <w:widowControl w:val="0"/>
                    <w:rPr>
                      <w:sz w:val="16"/>
                      <w:szCs w:val="16"/>
                    </w:rPr>
                  </w:pPr>
                </w:p>
              </w:tc>
              <w:tc>
                <w:tcPr>
                  <w:tcW w:w="2806" w:type="dxa"/>
                  <w:gridSpan w:val="2"/>
                </w:tcPr>
                <w:p w14:paraId="43E7DFE0" w14:textId="77777777" w:rsidR="00A32A11" w:rsidRPr="00FD4CC1" w:rsidRDefault="00A32A11" w:rsidP="00A32A11">
                  <w:pPr>
                    <w:pStyle w:val="Tussenbalk"/>
                    <w:widowControl w:val="0"/>
                    <w:rPr>
                      <w:sz w:val="16"/>
                      <w:szCs w:val="16"/>
                    </w:rPr>
                  </w:pPr>
                </w:p>
              </w:tc>
              <w:tc>
                <w:tcPr>
                  <w:tcW w:w="33" w:type="dxa"/>
                  <w:shd w:val="pct5" w:color="auto" w:fill="auto"/>
                </w:tcPr>
                <w:p w14:paraId="31846154" w14:textId="77777777" w:rsidR="00A32A11" w:rsidRPr="00FD4CC1" w:rsidRDefault="00A32A11" w:rsidP="00A32A11">
                  <w:pPr>
                    <w:pStyle w:val="Tussenbalk"/>
                    <w:widowControl w:val="0"/>
                    <w:rPr>
                      <w:sz w:val="16"/>
                      <w:szCs w:val="16"/>
                    </w:rPr>
                  </w:pPr>
                </w:p>
              </w:tc>
              <w:tc>
                <w:tcPr>
                  <w:tcW w:w="7259" w:type="dxa"/>
                  <w:shd w:val="pct5" w:color="auto" w:fill="auto"/>
                </w:tcPr>
                <w:p w14:paraId="3E969BE6"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32E78BDD" w14:textId="77777777" w:rsidR="00A32A11" w:rsidRPr="00FD4CC1" w:rsidRDefault="00A32A11" w:rsidP="00A32A11">
                  <w:pPr>
                    <w:pStyle w:val="Tussenbalk"/>
                    <w:widowControl w:val="0"/>
                    <w:rPr>
                      <w:sz w:val="16"/>
                      <w:szCs w:val="16"/>
                    </w:rPr>
                  </w:pPr>
                </w:p>
              </w:tc>
            </w:tr>
            <w:tr w:rsidR="00A32A11" w:rsidRPr="00FD4CC1" w14:paraId="141B5314" w14:textId="77777777" w:rsidTr="00FD4CC1">
              <w:trPr>
                <w:cantSplit/>
              </w:trPr>
              <w:tc>
                <w:tcPr>
                  <w:tcW w:w="285" w:type="dxa"/>
                </w:tcPr>
                <w:p w14:paraId="6C19B721"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31936E17" w14:textId="77777777" w:rsidR="00A32A11" w:rsidRPr="00FD4CC1" w:rsidRDefault="00A32A11" w:rsidP="00A32A1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7FF340FE"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32114BE8"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5C99D208" w14:textId="77777777" w:rsidR="00A32A11" w:rsidRPr="00FD4CC1" w:rsidRDefault="00A32A11" w:rsidP="00A32A11">
                  <w:pPr>
                    <w:widowControl w:val="0"/>
                    <w:rPr>
                      <w:sz w:val="16"/>
                      <w:szCs w:val="16"/>
                    </w:rPr>
                  </w:pPr>
                </w:p>
              </w:tc>
            </w:tr>
            <w:tr w:rsidR="00A32A11" w:rsidRPr="00FD4CC1" w14:paraId="0F3BE955" w14:textId="77777777" w:rsidTr="00FD4CC1">
              <w:trPr>
                <w:cantSplit/>
              </w:trPr>
              <w:tc>
                <w:tcPr>
                  <w:tcW w:w="285" w:type="dxa"/>
                </w:tcPr>
                <w:p w14:paraId="774ED564" w14:textId="77777777" w:rsidR="00A32A11" w:rsidRPr="00FD4CC1" w:rsidRDefault="00A32A11" w:rsidP="00A32A11">
                  <w:pPr>
                    <w:pStyle w:val="Tussenbalk"/>
                    <w:widowControl w:val="0"/>
                    <w:rPr>
                      <w:sz w:val="16"/>
                      <w:szCs w:val="16"/>
                    </w:rPr>
                  </w:pPr>
                </w:p>
              </w:tc>
              <w:tc>
                <w:tcPr>
                  <w:tcW w:w="2806" w:type="dxa"/>
                  <w:gridSpan w:val="2"/>
                </w:tcPr>
                <w:p w14:paraId="265D6733" w14:textId="77777777" w:rsidR="00A32A11" w:rsidRPr="00FD4CC1" w:rsidRDefault="00A32A11" w:rsidP="00A32A11">
                  <w:pPr>
                    <w:pStyle w:val="Tussenbalk"/>
                    <w:widowControl w:val="0"/>
                    <w:rPr>
                      <w:sz w:val="16"/>
                      <w:szCs w:val="16"/>
                    </w:rPr>
                  </w:pPr>
                </w:p>
              </w:tc>
              <w:tc>
                <w:tcPr>
                  <w:tcW w:w="33" w:type="dxa"/>
                  <w:shd w:val="pct5" w:color="auto" w:fill="auto"/>
                </w:tcPr>
                <w:p w14:paraId="684CCB65" w14:textId="77777777" w:rsidR="00A32A11" w:rsidRPr="00FD4CC1" w:rsidRDefault="00A32A11" w:rsidP="00A32A11">
                  <w:pPr>
                    <w:pStyle w:val="Tussenbalk"/>
                    <w:widowControl w:val="0"/>
                    <w:rPr>
                      <w:sz w:val="16"/>
                      <w:szCs w:val="16"/>
                    </w:rPr>
                  </w:pPr>
                </w:p>
              </w:tc>
              <w:tc>
                <w:tcPr>
                  <w:tcW w:w="7259" w:type="dxa"/>
                  <w:shd w:val="pct5" w:color="auto" w:fill="auto"/>
                </w:tcPr>
                <w:p w14:paraId="6523C08C"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279EB96A" w14:textId="77777777" w:rsidR="00A32A11" w:rsidRPr="00FD4CC1" w:rsidRDefault="00A32A11" w:rsidP="00A32A11">
                  <w:pPr>
                    <w:pStyle w:val="Tussenbalk"/>
                    <w:widowControl w:val="0"/>
                    <w:rPr>
                      <w:sz w:val="16"/>
                      <w:szCs w:val="16"/>
                    </w:rPr>
                  </w:pPr>
                </w:p>
              </w:tc>
            </w:tr>
            <w:tr w:rsidR="00A32A11" w:rsidRPr="00FD4CC1" w14:paraId="3A569969" w14:textId="77777777" w:rsidTr="00FD4CC1">
              <w:trPr>
                <w:cantSplit/>
              </w:trPr>
              <w:tc>
                <w:tcPr>
                  <w:tcW w:w="285" w:type="dxa"/>
                </w:tcPr>
                <w:p w14:paraId="087322D8" w14:textId="77777777" w:rsidR="00A32A11" w:rsidRPr="00FD4CC1" w:rsidRDefault="00A32A11" w:rsidP="00A32A11">
                  <w:pPr>
                    <w:pStyle w:val="Tussenbalk"/>
                    <w:widowControl w:val="0"/>
                    <w:rPr>
                      <w:sz w:val="16"/>
                      <w:szCs w:val="16"/>
                    </w:rPr>
                  </w:pPr>
                </w:p>
              </w:tc>
              <w:tc>
                <w:tcPr>
                  <w:tcW w:w="2806" w:type="dxa"/>
                  <w:gridSpan w:val="2"/>
                </w:tcPr>
                <w:p w14:paraId="440C7E74" w14:textId="77777777" w:rsidR="00A32A11" w:rsidRPr="00FD4CC1" w:rsidRDefault="00A32A11" w:rsidP="00A32A11">
                  <w:pPr>
                    <w:pStyle w:val="Tussenbalk"/>
                    <w:widowControl w:val="0"/>
                    <w:rPr>
                      <w:sz w:val="16"/>
                      <w:szCs w:val="16"/>
                    </w:rPr>
                  </w:pPr>
                </w:p>
              </w:tc>
              <w:tc>
                <w:tcPr>
                  <w:tcW w:w="33" w:type="dxa"/>
                  <w:shd w:val="pct5" w:color="auto" w:fill="auto"/>
                </w:tcPr>
                <w:p w14:paraId="2E5BF4A5" w14:textId="77777777" w:rsidR="00A32A11" w:rsidRPr="00FD4CC1" w:rsidRDefault="00A32A11" w:rsidP="00A32A11">
                  <w:pPr>
                    <w:pStyle w:val="Tussenbalk"/>
                    <w:widowControl w:val="0"/>
                    <w:rPr>
                      <w:sz w:val="16"/>
                      <w:szCs w:val="16"/>
                    </w:rPr>
                  </w:pPr>
                </w:p>
              </w:tc>
              <w:tc>
                <w:tcPr>
                  <w:tcW w:w="7259" w:type="dxa"/>
                  <w:shd w:val="pct5" w:color="auto" w:fill="auto"/>
                </w:tcPr>
                <w:p w14:paraId="18C522E1"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5DD7C969" w14:textId="77777777" w:rsidR="00A32A11" w:rsidRPr="00FD4CC1" w:rsidRDefault="00A32A11" w:rsidP="00A32A11">
                  <w:pPr>
                    <w:pStyle w:val="Tussenbalk"/>
                    <w:widowControl w:val="0"/>
                    <w:rPr>
                      <w:sz w:val="16"/>
                      <w:szCs w:val="16"/>
                    </w:rPr>
                  </w:pPr>
                </w:p>
              </w:tc>
            </w:tr>
            <w:tr w:rsidR="00A32A11" w:rsidRPr="00FD4CC1" w14:paraId="7872E759" w14:textId="77777777" w:rsidTr="00FD4CC1">
              <w:trPr>
                <w:cantSplit/>
              </w:trPr>
              <w:tc>
                <w:tcPr>
                  <w:tcW w:w="285" w:type="dxa"/>
                </w:tcPr>
                <w:p w14:paraId="274829F0"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167D9908" w14:textId="77777777" w:rsidR="00A32A11" w:rsidRPr="00FD4CC1" w:rsidRDefault="00A32A11" w:rsidP="00A32A1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6B648E43"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BB28FB0"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5C3F036A" w14:textId="77777777" w:rsidR="00A32A11" w:rsidRPr="00FD4CC1" w:rsidRDefault="00A32A11" w:rsidP="00A32A11">
                  <w:pPr>
                    <w:widowControl w:val="0"/>
                    <w:rPr>
                      <w:sz w:val="16"/>
                      <w:szCs w:val="16"/>
                    </w:rPr>
                  </w:pPr>
                </w:p>
              </w:tc>
            </w:tr>
            <w:tr w:rsidR="00A32A11" w:rsidRPr="00FD4CC1" w14:paraId="5C908CD3" w14:textId="77777777" w:rsidTr="00FD4CC1">
              <w:trPr>
                <w:cantSplit/>
              </w:trPr>
              <w:tc>
                <w:tcPr>
                  <w:tcW w:w="285" w:type="dxa"/>
                </w:tcPr>
                <w:p w14:paraId="6B224C79" w14:textId="77777777" w:rsidR="00A32A11" w:rsidRPr="00FD4CC1" w:rsidRDefault="00A32A11" w:rsidP="00A32A11">
                  <w:pPr>
                    <w:pStyle w:val="Tussenbalk"/>
                    <w:widowControl w:val="0"/>
                    <w:rPr>
                      <w:sz w:val="16"/>
                      <w:szCs w:val="16"/>
                    </w:rPr>
                  </w:pPr>
                </w:p>
              </w:tc>
              <w:tc>
                <w:tcPr>
                  <w:tcW w:w="2806" w:type="dxa"/>
                  <w:gridSpan w:val="2"/>
                </w:tcPr>
                <w:p w14:paraId="1DDCA3A3" w14:textId="77777777" w:rsidR="00A32A11" w:rsidRPr="00FD4CC1" w:rsidRDefault="00A32A11" w:rsidP="00A32A11">
                  <w:pPr>
                    <w:pStyle w:val="Tussenbalk"/>
                    <w:widowControl w:val="0"/>
                    <w:rPr>
                      <w:sz w:val="16"/>
                      <w:szCs w:val="16"/>
                    </w:rPr>
                  </w:pPr>
                </w:p>
              </w:tc>
              <w:tc>
                <w:tcPr>
                  <w:tcW w:w="33" w:type="dxa"/>
                  <w:shd w:val="pct5" w:color="auto" w:fill="auto"/>
                </w:tcPr>
                <w:p w14:paraId="347E6A6C" w14:textId="77777777" w:rsidR="00A32A11" w:rsidRPr="00FD4CC1" w:rsidRDefault="00A32A11" w:rsidP="00A32A11">
                  <w:pPr>
                    <w:pStyle w:val="Tussenbalk"/>
                    <w:widowControl w:val="0"/>
                    <w:rPr>
                      <w:sz w:val="16"/>
                      <w:szCs w:val="16"/>
                    </w:rPr>
                  </w:pPr>
                </w:p>
              </w:tc>
              <w:tc>
                <w:tcPr>
                  <w:tcW w:w="7259" w:type="dxa"/>
                  <w:shd w:val="pct5" w:color="auto" w:fill="auto"/>
                </w:tcPr>
                <w:p w14:paraId="70C592A3"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66977C83" w14:textId="77777777" w:rsidR="00A32A11" w:rsidRPr="00FD4CC1" w:rsidRDefault="00A32A11" w:rsidP="00A32A11">
                  <w:pPr>
                    <w:pStyle w:val="Tussenbalk"/>
                    <w:widowControl w:val="0"/>
                    <w:rPr>
                      <w:sz w:val="16"/>
                      <w:szCs w:val="16"/>
                    </w:rPr>
                  </w:pPr>
                </w:p>
              </w:tc>
            </w:tr>
            <w:tr w:rsidR="00A32A11" w:rsidRPr="00FD4CC1" w14:paraId="45F5AD1C" w14:textId="77777777" w:rsidTr="00FD4CC1">
              <w:trPr>
                <w:cantSplit/>
              </w:trPr>
              <w:tc>
                <w:tcPr>
                  <w:tcW w:w="285" w:type="dxa"/>
                </w:tcPr>
                <w:p w14:paraId="30774F53" w14:textId="77777777" w:rsidR="00A32A11" w:rsidRPr="00FD4CC1" w:rsidRDefault="00A32A11" w:rsidP="00A32A11">
                  <w:pPr>
                    <w:pStyle w:val="Tussenbalk"/>
                    <w:widowControl w:val="0"/>
                    <w:rPr>
                      <w:sz w:val="16"/>
                      <w:szCs w:val="16"/>
                    </w:rPr>
                  </w:pPr>
                </w:p>
              </w:tc>
              <w:tc>
                <w:tcPr>
                  <w:tcW w:w="2806" w:type="dxa"/>
                  <w:gridSpan w:val="2"/>
                </w:tcPr>
                <w:p w14:paraId="6C2AE05E" w14:textId="77777777" w:rsidR="00A32A11" w:rsidRPr="00FD4CC1" w:rsidRDefault="00A32A11" w:rsidP="00A32A11">
                  <w:pPr>
                    <w:pStyle w:val="Tussenbalk"/>
                    <w:widowControl w:val="0"/>
                    <w:rPr>
                      <w:sz w:val="16"/>
                      <w:szCs w:val="16"/>
                    </w:rPr>
                  </w:pPr>
                </w:p>
              </w:tc>
              <w:tc>
                <w:tcPr>
                  <w:tcW w:w="33" w:type="dxa"/>
                  <w:shd w:val="pct5" w:color="auto" w:fill="auto"/>
                </w:tcPr>
                <w:p w14:paraId="43EE5F59" w14:textId="77777777" w:rsidR="00A32A11" w:rsidRPr="00FD4CC1" w:rsidRDefault="00A32A11" w:rsidP="00A32A11">
                  <w:pPr>
                    <w:pStyle w:val="Tussenbalk"/>
                    <w:widowControl w:val="0"/>
                    <w:rPr>
                      <w:sz w:val="16"/>
                      <w:szCs w:val="16"/>
                    </w:rPr>
                  </w:pPr>
                </w:p>
              </w:tc>
              <w:tc>
                <w:tcPr>
                  <w:tcW w:w="7259" w:type="dxa"/>
                  <w:shd w:val="pct5" w:color="auto" w:fill="auto"/>
                </w:tcPr>
                <w:p w14:paraId="2ACCB412" w14:textId="77777777" w:rsidR="00A32A11" w:rsidRPr="00FD4CC1" w:rsidRDefault="00A32A11" w:rsidP="00A32A11">
                  <w:pPr>
                    <w:pStyle w:val="Tussenbalk"/>
                    <w:widowControl w:val="0"/>
                    <w:rPr>
                      <w:sz w:val="16"/>
                      <w:szCs w:val="16"/>
                    </w:rPr>
                  </w:pPr>
                </w:p>
              </w:tc>
              <w:tc>
                <w:tcPr>
                  <w:tcW w:w="390" w:type="dxa"/>
                  <w:shd w:val="pct5" w:color="auto" w:fill="auto"/>
                </w:tcPr>
                <w:p w14:paraId="0A24EF1C" w14:textId="77777777" w:rsidR="00A32A11" w:rsidRPr="00FD4CC1" w:rsidRDefault="00A32A11" w:rsidP="00A32A11">
                  <w:pPr>
                    <w:pStyle w:val="Tussenbalk"/>
                    <w:widowControl w:val="0"/>
                    <w:rPr>
                      <w:sz w:val="16"/>
                      <w:szCs w:val="16"/>
                    </w:rPr>
                  </w:pPr>
                </w:p>
              </w:tc>
            </w:tr>
          </w:tbl>
          <w:p w14:paraId="7CFEDDE4"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33465E3C" w14:textId="77777777" w:rsidTr="00FD4CC1">
              <w:trPr>
                <w:cantSplit/>
              </w:trPr>
              <w:tc>
                <w:tcPr>
                  <w:tcW w:w="285" w:type="dxa"/>
                </w:tcPr>
                <w:p w14:paraId="5893620C" w14:textId="77777777" w:rsidR="00A32A11" w:rsidRPr="00FD4CC1" w:rsidRDefault="00A32A11" w:rsidP="00A32A11">
                  <w:pPr>
                    <w:pStyle w:val="Tussenbalk"/>
                    <w:widowControl w:val="0"/>
                    <w:rPr>
                      <w:sz w:val="16"/>
                      <w:szCs w:val="16"/>
                    </w:rPr>
                  </w:pPr>
                </w:p>
              </w:tc>
              <w:tc>
                <w:tcPr>
                  <w:tcW w:w="2806" w:type="dxa"/>
                  <w:gridSpan w:val="2"/>
                </w:tcPr>
                <w:p w14:paraId="292547B1" w14:textId="77777777" w:rsidR="00A32A11" w:rsidRPr="00FD4CC1" w:rsidRDefault="00A32A11" w:rsidP="00A32A11">
                  <w:pPr>
                    <w:pStyle w:val="Tussenbalk"/>
                    <w:widowControl w:val="0"/>
                    <w:rPr>
                      <w:sz w:val="16"/>
                      <w:szCs w:val="16"/>
                    </w:rPr>
                  </w:pPr>
                </w:p>
              </w:tc>
              <w:tc>
                <w:tcPr>
                  <w:tcW w:w="33" w:type="dxa"/>
                  <w:shd w:val="pct5" w:color="auto" w:fill="auto"/>
                </w:tcPr>
                <w:p w14:paraId="163C2945" w14:textId="77777777" w:rsidR="00A32A11" w:rsidRPr="00FD4CC1" w:rsidRDefault="00A32A11" w:rsidP="00A32A11">
                  <w:pPr>
                    <w:pStyle w:val="Tussenbalk"/>
                    <w:widowControl w:val="0"/>
                    <w:rPr>
                      <w:sz w:val="16"/>
                      <w:szCs w:val="16"/>
                    </w:rPr>
                  </w:pPr>
                </w:p>
              </w:tc>
              <w:tc>
                <w:tcPr>
                  <w:tcW w:w="7259" w:type="dxa"/>
                  <w:shd w:val="pct5" w:color="auto" w:fill="auto"/>
                </w:tcPr>
                <w:p w14:paraId="1D07F8FC" w14:textId="77777777" w:rsidR="00A32A11" w:rsidRPr="00FD4CC1" w:rsidRDefault="00A32A11" w:rsidP="00A32A11">
                  <w:pPr>
                    <w:pStyle w:val="Tussenbalk"/>
                    <w:widowControl w:val="0"/>
                    <w:rPr>
                      <w:sz w:val="16"/>
                      <w:szCs w:val="16"/>
                    </w:rPr>
                  </w:pPr>
                </w:p>
              </w:tc>
              <w:tc>
                <w:tcPr>
                  <w:tcW w:w="390" w:type="dxa"/>
                  <w:shd w:val="pct5" w:color="auto" w:fill="auto"/>
                </w:tcPr>
                <w:p w14:paraId="55E7A8DF" w14:textId="77777777" w:rsidR="00A32A11" w:rsidRPr="00FD4CC1" w:rsidRDefault="00A32A11" w:rsidP="00A32A11">
                  <w:pPr>
                    <w:pStyle w:val="Tussenbalk"/>
                    <w:widowControl w:val="0"/>
                    <w:rPr>
                      <w:sz w:val="16"/>
                      <w:szCs w:val="16"/>
                    </w:rPr>
                  </w:pPr>
                </w:p>
              </w:tc>
            </w:tr>
            <w:tr w:rsidR="00A32A11" w:rsidRPr="00FD4CC1" w14:paraId="1DA07773" w14:textId="77777777" w:rsidTr="00FD4CC1">
              <w:trPr>
                <w:cantSplit/>
              </w:trPr>
              <w:tc>
                <w:tcPr>
                  <w:tcW w:w="285" w:type="dxa"/>
                </w:tcPr>
                <w:p w14:paraId="2D99FADD" w14:textId="77777777" w:rsidR="00A32A11" w:rsidRPr="00FD4CC1" w:rsidRDefault="00A32A11" w:rsidP="00A32A11">
                  <w:pPr>
                    <w:pStyle w:val="Rubriekskop"/>
                    <w:keepNext/>
                    <w:keepLines/>
                    <w:rPr>
                      <w:sz w:val="16"/>
                      <w:szCs w:val="16"/>
                    </w:rPr>
                  </w:pPr>
                </w:p>
              </w:tc>
              <w:tc>
                <w:tcPr>
                  <w:tcW w:w="2590" w:type="dxa"/>
                  <w:shd w:val="clear" w:color="auto" w:fill="000000"/>
                </w:tcPr>
                <w:p w14:paraId="0739CCAD" w14:textId="77777777" w:rsidR="00A32A11" w:rsidRPr="00FD4CC1" w:rsidRDefault="00A32A11" w:rsidP="00A32A11">
                  <w:pPr>
                    <w:pStyle w:val="Rubriekskop"/>
                    <w:keepNext/>
                    <w:keepLines/>
                    <w:rPr>
                      <w:sz w:val="16"/>
                      <w:szCs w:val="16"/>
                    </w:rPr>
                  </w:pPr>
                </w:p>
              </w:tc>
              <w:tc>
                <w:tcPr>
                  <w:tcW w:w="216" w:type="dxa"/>
                  <w:shd w:val="solid" w:color="auto" w:fill="auto"/>
                </w:tcPr>
                <w:p w14:paraId="4F6DBAE6"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3FA7F048" w14:textId="77777777" w:rsidR="00A32A11" w:rsidRPr="00FD4CC1" w:rsidRDefault="00A32A11" w:rsidP="00A32A11">
                  <w:pPr>
                    <w:pStyle w:val="Rubriekskop"/>
                    <w:keepNext/>
                    <w:keepLines/>
                    <w:rPr>
                      <w:sz w:val="16"/>
                      <w:szCs w:val="16"/>
                    </w:rPr>
                  </w:pPr>
                </w:p>
              </w:tc>
              <w:tc>
                <w:tcPr>
                  <w:tcW w:w="7259" w:type="dxa"/>
                  <w:shd w:val="pct50" w:color="auto" w:fill="auto"/>
                </w:tcPr>
                <w:p w14:paraId="28B9D51F" w14:textId="77777777" w:rsidR="00A32A11" w:rsidRPr="00FD4CC1" w:rsidRDefault="00A32A11" w:rsidP="00A32A11">
                  <w:pPr>
                    <w:pStyle w:val="Rubriekskop"/>
                    <w:keepNext/>
                    <w:keepLines/>
                    <w:rPr>
                      <w:sz w:val="16"/>
                      <w:szCs w:val="16"/>
                    </w:rPr>
                  </w:pPr>
                  <w:r w:rsidRPr="00FD4CC1">
                    <w:rPr>
                      <w:sz w:val="16"/>
                      <w:szCs w:val="16"/>
                    </w:rPr>
                    <w:t>Contactgegevens referent</w:t>
                  </w:r>
                </w:p>
              </w:tc>
              <w:tc>
                <w:tcPr>
                  <w:tcW w:w="390" w:type="dxa"/>
                  <w:shd w:val="pct5" w:color="auto" w:fill="auto"/>
                </w:tcPr>
                <w:p w14:paraId="7C31CD5E" w14:textId="77777777" w:rsidR="00A32A11" w:rsidRPr="00FD4CC1" w:rsidRDefault="00A32A11" w:rsidP="00A32A11">
                  <w:pPr>
                    <w:pStyle w:val="Rubriekskop"/>
                    <w:keepNext/>
                    <w:keepLines/>
                    <w:rPr>
                      <w:sz w:val="16"/>
                      <w:szCs w:val="16"/>
                    </w:rPr>
                  </w:pPr>
                </w:p>
              </w:tc>
            </w:tr>
            <w:tr w:rsidR="00A32A11" w:rsidRPr="00FD4CC1" w14:paraId="462720A7" w14:textId="77777777" w:rsidTr="00FD4CC1">
              <w:trPr>
                <w:cantSplit/>
              </w:trPr>
              <w:tc>
                <w:tcPr>
                  <w:tcW w:w="285" w:type="dxa"/>
                </w:tcPr>
                <w:p w14:paraId="30134AA0" w14:textId="77777777" w:rsidR="00A32A11" w:rsidRPr="00FD4CC1" w:rsidRDefault="00A32A11" w:rsidP="00A32A11">
                  <w:pPr>
                    <w:pStyle w:val="Tussenbalk"/>
                    <w:widowControl w:val="0"/>
                    <w:rPr>
                      <w:sz w:val="16"/>
                      <w:szCs w:val="16"/>
                    </w:rPr>
                  </w:pPr>
                </w:p>
              </w:tc>
              <w:tc>
                <w:tcPr>
                  <w:tcW w:w="2806" w:type="dxa"/>
                  <w:gridSpan w:val="2"/>
                </w:tcPr>
                <w:p w14:paraId="6F22996A" w14:textId="77777777" w:rsidR="00A32A11" w:rsidRPr="00FD4CC1" w:rsidRDefault="00A32A11" w:rsidP="00A32A11">
                  <w:pPr>
                    <w:pStyle w:val="Tussenbalk"/>
                    <w:widowControl w:val="0"/>
                    <w:rPr>
                      <w:sz w:val="16"/>
                      <w:szCs w:val="16"/>
                    </w:rPr>
                  </w:pPr>
                </w:p>
              </w:tc>
              <w:tc>
                <w:tcPr>
                  <w:tcW w:w="33" w:type="dxa"/>
                  <w:shd w:val="pct5" w:color="auto" w:fill="auto"/>
                </w:tcPr>
                <w:p w14:paraId="1D6467AE" w14:textId="77777777" w:rsidR="00A32A11" w:rsidRPr="00FD4CC1" w:rsidRDefault="00A32A11" w:rsidP="00A32A11">
                  <w:pPr>
                    <w:pStyle w:val="Tussenbalk"/>
                    <w:widowControl w:val="0"/>
                    <w:rPr>
                      <w:sz w:val="16"/>
                      <w:szCs w:val="16"/>
                    </w:rPr>
                  </w:pPr>
                </w:p>
              </w:tc>
              <w:tc>
                <w:tcPr>
                  <w:tcW w:w="7259" w:type="dxa"/>
                  <w:shd w:val="pct5" w:color="auto" w:fill="auto"/>
                </w:tcPr>
                <w:p w14:paraId="2FEA2E8A" w14:textId="77777777" w:rsidR="00A32A11" w:rsidRPr="00FD4CC1" w:rsidRDefault="00A32A11" w:rsidP="00A32A11">
                  <w:pPr>
                    <w:pStyle w:val="Tussenbalk"/>
                    <w:widowControl w:val="0"/>
                    <w:rPr>
                      <w:sz w:val="16"/>
                      <w:szCs w:val="16"/>
                    </w:rPr>
                  </w:pPr>
                </w:p>
              </w:tc>
              <w:tc>
                <w:tcPr>
                  <w:tcW w:w="390" w:type="dxa"/>
                  <w:shd w:val="pct5" w:color="auto" w:fill="auto"/>
                </w:tcPr>
                <w:p w14:paraId="4608440A" w14:textId="77777777" w:rsidR="00A32A11" w:rsidRPr="00FD4CC1" w:rsidRDefault="00A32A11" w:rsidP="00A32A11">
                  <w:pPr>
                    <w:pStyle w:val="Tussenbalk"/>
                    <w:widowControl w:val="0"/>
                    <w:rPr>
                      <w:sz w:val="16"/>
                      <w:szCs w:val="16"/>
                    </w:rPr>
                  </w:pPr>
                </w:p>
              </w:tc>
            </w:tr>
            <w:tr w:rsidR="00A32A11" w:rsidRPr="00FD4CC1" w14:paraId="4132D09B" w14:textId="77777777" w:rsidTr="00FD4CC1">
              <w:trPr>
                <w:cantSplit/>
              </w:trPr>
              <w:tc>
                <w:tcPr>
                  <w:tcW w:w="285" w:type="dxa"/>
                </w:tcPr>
                <w:p w14:paraId="661C8B85"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702159E3" w14:textId="77777777" w:rsidR="00A32A11" w:rsidRPr="00FD4CC1" w:rsidRDefault="00A32A11" w:rsidP="00A32A1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4A823ADF"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1195BF3"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4E93213" w14:textId="77777777" w:rsidR="00A32A11" w:rsidRPr="00FD4CC1" w:rsidRDefault="00A32A11" w:rsidP="00A32A11">
                  <w:pPr>
                    <w:widowControl w:val="0"/>
                    <w:rPr>
                      <w:sz w:val="16"/>
                      <w:szCs w:val="16"/>
                    </w:rPr>
                  </w:pPr>
                </w:p>
              </w:tc>
            </w:tr>
            <w:tr w:rsidR="00A32A11" w:rsidRPr="00FD4CC1" w14:paraId="55D77177" w14:textId="77777777" w:rsidTr="00FD4CC1">
              <w:trPr>
                <w:cantSplit/>
              </w:trPr>
              <w:tc>
                <w:tcPr>
                  <w:tcW w:w="285" w:type="dxa"/>
                </w:tcPr>
                <w:p w14:paraId="5579971C" w14:textId="77777777" w:rsidR="00A32A11" w:rsidRPr="00FD4CC1" w:rsidRDefault="00A32A11" w:rsidP="00A32A11">
                  <w:pPr>
                    <w:pStyle w:val="Tussenbalk"/>
                    <w:widowControl w:val="0"/>
                    <w:rPr>
                      <w:sz w:val="16"/>
                      <w:szCs w:val="16"/>
                    </w:rPr>
                  </w:pPr>
                </w:p>
              </w:tc>
              <w:tc>
                <w:tcPr>
                  <w:tcW w:w="2806" w:type="dxa"/>
                  <w:gridSpan w:val="2"/>
                </w:tcPr>
                <w:p w14:paraId="34A6EDFB" w14:textId="77777777" w:rsidR="00A32A11" w:rsidRPr="00FD4CC1" w:rsidRDefault="00A32A11" w:rsidP="00A32A11">
                  <w:pPr>
                    <w:pStyle w:val="Tussenbalk"/>
                    <w:widowControl w:val="0"/>
                    <w:rPr>
                      <w:sz w:val="16"/>
                      <w:szCs w:val="16"/>
                    </w:rPr>
                  </w:pPr>
                </w:p>
              </w:tc>
              <w:tc>
                <w:tcPr>
                  <w:tcW w:w="33" w:type="dxa"/>
                  <w:shd w:val="pct5" w:color="auto" w:fill="auto"/>
                </w:tcPr>
                <w:p w14:paraId="030483BD" w14:textId="77777777" w:rsidR="00A32A11" w:rsidRPr="00FD4CC1" w:rsidRDefault="00A32A11" w:rsidP="00A32A11">
                  <w:pPr>
                    <w:pStyle w:val="Tussenbalk"/>
                    <w:widowControl w:val="0"/>
                    <w:rPr>
                      <w:sz w:val="16"/>
                      <w:szCs w:val="16"/>
                    </w:rPr>
                  </w:pPr>
                </w:p>
              </w:tc>
              <w:tc>
                <w:tcPr>
                  <w:tcW w:w="7259" w:type="dxa"/>
                  <w:shd w:val="pct5" w:color="auto" w:fill="auto"/>
                </w:tcPr>
                <w:p w14:paraId="5F3E9D0F"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001C3986" w14:textId="77777777" w:rsidR="00A32A11" w:rsidRPr="00FD4CC1" w:rsidRDefault="00A32A11" w:rsidP="00A32A11">
                  <w:pPr>
                    <w:pStyle w:val="Tussenbalk"/>
                    <w:widowControl w:val="0"/>
                    <w:rPr>
                      <w:sz w:val="16"/>
                      <w:szCs w:val="16"/>
                    </w:rPr>
                  </w:pPr>
                </w:p>
              </w:tc>
            </w:tr>
            <w:tr w:rsidR="00A32A11" w:rsidRPr="00FD4CC1" w14:paraId="01532FE8" w14:textId="77777777" w:rsidTr="00FD4CC1">
              <w:trPr>
                <w:cantSplit/>
              </w:trPr>
              <w:tc>
                <w:tcPr>
                  <w:tcW w:w="285" w:type="dxa"/>
                </w:tcPr>
                <w:p w14:paraId="4528CD61"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95BE0B9" w14:textId="77777777" w:rsidR="00A32A11" w:rsidRPr="00FD4CC1" w:rsidRDefault="00A32A11" w:rsidP="00A32A1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64C8F4EB"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C68C1CD"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9DF9490" w14:textId="77777777" w:rsidR="00A32A11" w:rsidRPr="00FD4CC1" w:rsidRDefault="00A32A11" w:rsidP="00A32A11">
                  <w:pPr>
                    <w:widowControl w:val="0"/>
                    <w:rPr>
                      <w:sz w:val="16"/>
                      <w:szCs w:val="16"/>
                    </w:rPr>
                  </w:pPr>
                </w:p>
              </w:tc>
            </w:tr>
            <w:tr w:rsidR="00A32A11" w:rsidRPr="00FD4CC1" w14:paraId="1ABBA8DA" w14:textId="77777777" w:rsidTr="00FD4CC1">
              <w:trPr>
                <w:cantSplit/>
              </w:trPr>
              <w:tc>
                <w:tcPr>
                  <w:tcW w:w="285" w:type="dxa"/>
                </w:tcPr>
                <w:p w14:paraId="6F6197B8" w14:textId="77777777" w:rsidR="00A32A11" w:rsidRPr="00FD4CC1" w:rsidRDefault="00A32A11" w:rsidP="00A32A11">
                  <w:pPr>
                    <w:pStyle w:val="Tussenbalk"/>
                    <w:widowControl w:val="0"/>
                    <w:rPr>
                      <w:sz w:val="16"/>
                      <w:szCs w:val="16"/>
                    </w:rPr>
                  </w:pPr>
                </w:p>
              </w:tc>
              <w:tc>
                <w:tcPr>
                  <w:tcW w:w="2806" w:type="dxa"/>
                  <w:gridSpan w:val="2"/>
                </w:tcPr>
                <w:p w14:paraId="0E064FC8" w14:textId="77777777" w:rsidR="00A32A11" w:rsidRPr="00FD4CC1" w:rsidRDefault="00A32A11" w:rsidP="00A32A11">
                  <w:pPr>
                    <w:pStyle w:val="Tussenbalk"/>
                    <w:widowControl w:val="0"/>
                    <w:rPr>
                      <w:sz w:val="16"/>
                      <w:szCs w:val="16"/>
                    </w:rPr>
                  </w:pPr>
                </w:p>
              </w:tc>
              <w:tc>
                <w:tcPr>
                  <w:tcW w:w="33" w:type="dxa"/>
                  <w:shd w:val="pct5" w:color="auto" w:fill="auto"/>
                </w:tcPr>
                <w:p w14:paraId="232F53E5" w14:textId="77777777" w:rsidR="00A32A11" w:rsidRPr="00FD4CC1" w:rsidRDefault="00A32A11" w:rsidP="00A32A11">
                  <w:pPr>
                    <w:pStyle w:val="Tussenbalk"/>
                    <w:widowControl w:val="0"/>
                    <w:rPr>
                      <w:sz w:val="16"/>
                      <w:szCs w:val="16"/>
                    </w:rPr>
                  </w:pPr>
                </w:p>
              </w:tc>
              <w:tc>
                <w:tcPr>
                  <w:tcW w:w="7259" w:type="dxa"/>
                  <w:shd w:val="pct5" w:color="auto" w:fill="auto"/>
                </w:tcPr>
                <w:p w14:paraId="69B2406C"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765E4CF7" w14:textId="77777777" w:rsidR="00A32A11" w:rsidRPr="00FD4CC1" w:rsidRDefault="00A32A11" w:rsidP="00A32A11">
                  <w:pPr>
                    <w:pStyle w:val="Tussenbalk"/>
                    <w:widowControl w:val="0"/>
                    <w:rPr>
                      <w:sz w:val="16"/>
                      <w:szCs w:val="16"/>
                    </w:rPr>
                  </w:pPr>
                </w:p>
              </w:tc>
            </w:tr>
            <w:tr w:rsidR="00A32A11" w:rsidRPr="00FD4CC1" w14:paraId="0CB4AEC8" w14:textId="77777777" w:rsidTr="00FD4CC1">
              <w:trPr>
                <w:cantSplit/>
              </w:trPr>
              <w:tc>
                <w:tcPr>
                  <w:tcW w:w="285" w:type="dxa"/>
                </w:tcPr>
                <w:p w14:paraId="2C497642"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194A8B42" w14:textId="77777777" w:rsidR="00A32A11" w:rsidRPr="00FD4CC1" w:rsidRDefault="00A32A11" w:rsidP="00A32A1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5BCD2F2D"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6997C722"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EBF51DE" w14:textId="77777777" w:rsidR="00A32A11" w:rsidRPr="00FD4CC1" w:rsidRDefault="00A32A11" w:rsidP="00A32A11">
                  <w:pPr>
                    <w:widowControl w:val="0"/>
                    <w:rPr>
                      <w:sz w:val="16"/>
                      <w:szCs w:val="16"/>
                    </w:rPr>
                  </w:pPr>
                </w:p>
              </w:tc>
            </w:tr>
            <w:tr w:rsidR="00A32A11" w:rsidRPr="00FD4CC1" w14:paraId="346D123B" w14:textId="77777777" w:rsidTr="00FD4CC1">
              <w:trPr>
                <w:cantSplit/>
              </w:trPr>
              <w:tc>
                <w:tcPr>
                  <w:tcW w:w="285" w:type="dxa"/>
                </w:tcPr>
                <w:p w14:paraId="0AA1EF53" w14:textId="77777777" w:rsidR="00A32A11" w:rsidRPr="00FD4CC1" w:rsidRDefault="00A32A11" w:rsidP="00A32A11">
                  <w:pPr>
                    <w:pStyle w:val="Tussenbalk"/>
                    <w:widowControl w:val="0"/>
                    <w:rPr>
                      <w:sz w:val="16"/>
                      <w:szCs w:val="16"/>
                    </w:rPr>
                  </w:pPr>
                </w:p>
              </w:tc>
              <w:tc>
                <w:tcPr>
                  <w:tcW w:w="2806" w:type="dxa"/>
                  <w:gridSpan w:val="2"/>
                </w:tcPr>
                <w:p w14:paraId="0166ED44" w14:textId="77777777" w:rsidR="00A32A11" w:rsidRPr="00FD4CC1" w:rsidRDefault="00A32A11" w:rsidP="00A32A11">
                  <w:pPr>
                    <w:pStyle w:val="Tussenbalk"/>
                    <w:widowControl w:val="0"/>
                    <w:rPr>
                      <w:sz w:val="16"/>
                      <w:szCs w:val="16"/>
                    </w:rPr>
                  </w:pPr>
                </w:p>
              </w:tc>
              <w:tc>
                <w:tcPr>
                  <w:tcW w:w="33" w:type="dxa"/>
                  <w:shd w:val="pct5" w:color="auto" w:fill="auto"/>
                </w:tcPr>
                <w:p w14:paraId="64A90053" w14:textId="77777777" w:rsidR="00A32A11" w:rsidRPr="00FD4CC1" w:rsidRDefault="00A32A11" w:rsidP="00A32A11">
                  <w:pPr>
                    <w:pStyle w:val="Tussenbalk"/>
                    <w:widowControl w:val="0"/>
                    <w:rPr>
                      <w:sz w:val="16"/>
                      <w:szCs w:val="16"/>
                    </w:rPr>
                  </w:pPr>
                </w:p>
              </w:tc>
              <w:tc>
                <w:tcPr>
                  <w:tcW w:w="7259" w:type="dxa"/>
                  <w:shd w:val="pct5" w:color="auto" w:fill="auto"/>
                </w:tcPr>
                <w:p w14:paraId="427E59F4"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044DB6DE" w14:textId="77777777" w:rsidR="00A32A11" w:rsidRPr="00FD4CC1" w:rsidRDefault="00A32A11" w:rsidP="00A32A11">
                  <w:pPr>
                    <w:pStyle w:val="Tussenbalk"/>
                    <w:widowControl w:val="0"/>
                    <w:rPr>
                      <w:sz w:val="16"/>
                      <w:szCs w:val="16"/>
                    </w:rPr>
                  </w:pPr>
                </w:p>
              </w:tc>
            </w:tr>
            <w:tr w:rsidR="00A32A11" w:rsidRPr="00FD4CC1" w14:paraId="6ADD2956" w14:textId="77777777" w:rsidTr="00FD4CC1">
              <w:trPr>
                <w:cantSplit/>
              </w:trPr>
              <w:tc>
                <w:tcPr>
                  <w:tcW w:w="285" w:type="dxa"/>
                </w:tcPr>
                <w:p w14:paraId="57612205"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46309AF" w14:textId="77777777" w:rsidR="00A32A11" w:rsidRPr="00FD4CC1" w:rsidRDefault="00A32A11" w:rsidP="00A32A1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26775FAF"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C9E7FA2"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793597E" w14:textId="77777777" w:rsidR="00A32A11" w:rsidRPr="00FD4CC1" w:rsidRDefault="00A32A11" w:rsidP="00A32A11">
                  <w:pPr>
                    <w:widowControl w:val="0"/>
                    <w:rPr>
                      <w:sz w:val="16"/>
                      <w:szCs w:val="16"/>
                    </w:rPr>
                  </w:pPr>
                </w:p>
              </w:tc>
            </w:tr>
            <w:tr w:rsidR="00A32A11" w:rsidRPr="00FD4CC1" w14:paraId="6E4104D2" w14:textId="77777777" w:rsidTr="00FD4CC1">
              <w:trPr>
                <w:cantSplit/>
              </w:trPr>
              <w:tc>
                <w:tcPr>
                  <w:tcW w:w="285" w:type="dxa"/>
                </w:tcPr>
                <w:p w14:paraId="4187BE1B" w14:textId="77777777" w:rsidR="00A32A11" w:rsidRPr="00FD4CC1" w:rsidRDefault="00A32A11" w:rsidP="00A32A11">
                  <w:pPr>
                    <w:pStyle w:val="Tussenbalk"/>
                    <w:widowControl w:val="0"/>
                    <w:rPr>
                      <w:sz w:val="16"/>
                      <w:szCs w:val="16"/>
                    </w:rPr>
                  </w:pPr>
                </w:p>
              </w:tc>
              <w:tc>
                <w:tcPr>
                  <w:tcW w:w="2806" w:type="dxa"/>
                  <w:gridSpan w:val="2"/>
                </w:tcPr>
                <w:p w14:paraId="0F94E103" w14:textId="77777777" w:rsidR="00A32A11" w:rsidRPr="00FD4CC1" w:rsidRDefault="00A32A11" w:rsidP="00A32A11">
                  <w:pPr>
                    <w:pStyle w:val="Tussenbalk"/>
                    <w:widowControl w:val="0"/>
                    <w:rPr>
                      <w:sz w:val="16"/>
                      <w:szCs w:val="16"/>
                    </w:rPr>
                  </w:pPr>
                </w:p>
              </w:tc>
              <w:tc>
                <w:tcPr>
                  <w:tcW w:w="33" w:type="dxa"/>
                  <w:shd w:val="pct5" w:color="auto" w:fill="auto"/>
                </w:tcPr>
                <w:p w14:paraId="5D88E357" w14:textId="77777777" w:rsidR="00A32A11" w:rsidRPr="00FD4CC1" w:rsidRDefault="00A32A11" w:rsidP="00A32A11">
                  <w:pPr>
                    <w:pStyle w:val="Tussenbalk"/>
                    <w:widowControl w:val="0"/>
                    <w:rPr>
                      <w:sz w:val="16"/>
                      <w:szCs w:val="16"/>
                    </w:rPr>
                  </w:pPr>
                </w:p>
              </w:tc>
              <w:tc>
                <w:tcPr>
                  <w:tcW w:w="7259" w:type="dxa"/>
                  <w:shd w:val="pct5" w:color="auto" w:fill="auto"/>
                </w:tcPr>
                <w:p w14:paraId="678663BC"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29AD090D" w14:textId="77777777" w:rsidR="00A32A11" w:rsidRPr="00FD4CC1" w:rsidRDefault="00A32A11" w:rsidP="00A32A11">
                  <w:pPr>
                    <w:pStyle w:val="Tussenbalk"/>
                    <w:widowControl w:val="0"/>
                    <w:rPr>
                      <w:sz w:val="16"/>
                      <w:szCs w:val="16"/>
                    </w:rPr>
                  </w:pPr>
                </w:p>
              </w:tc>
            </w:tr>
            <w:tr w:rsidR="00A32A11" w:rsidRPr="00FD4CC1" w14:paraId="727B250C" w14:textId="77777777" w:rsidTr="00FD4CC1">
              <w:trPr>
                <w:cantSplit/>
              </w:trPr>
              <w:tc>
                <w:tcPr>
                  <w:tcW w:w="285" w:type="dxa"/>
                </w:tcPr>
                <w:p w14:paraId="4F62E8F8"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20905587" w14:textId="41459335" w:rsidR="00A32A11" w:rsidRPr="00FD4CC1" w:rsidRDefault="00A32A11" w:rsidP="00A32A1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5C2DD0F1"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64B59087"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4768939" w14:textId="77777777" w:rsidR="00A32A11" w:rsidRPr="00FD4CC1" w:rsidRDefault="00A32A11" w:rsidP="00A32A11">
                  <w:pPr>
                    <w:widowControl w:val="0"/>
                    <w:rPr>
                      <w:sz w:val="16"/>
                      <w:szCs w:val="16"/>
                    </w:rPr>
                  </w:pPr>
                </w:p>
              </w:tc>
            </w:tr>
            <w:tr w:rsidR="00A32A11" w:rsidRPr="00FD4CC1" w14:paraId="4908CC97" w14:textId="77777777" w:rsidTr="00FD4CC1">
              <w:trPr>
                <w:cantSplit/>
              </w:trPr>
              <w:tc>
                <w:tcPr>
                  <w:tcW w:w="285" w:type="dxa"/>
                </w:tcPr>
                <w:p w14:paraId="7949394A"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0927B682" w14:textId="77777777" w:rsidR="00A32A11" w:rsidRPr="00FD4CC1" w:rsidRDefault="00A32A11" w:rsidP="00A32A1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53915EFC"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AF5C783"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11F39787" w14:textId="77777777" w:rsidR="00A32A11" w:rsidRPr="00FD4CC1" w:rsidRDefault="00A32A11" w:rsidP="00A32A11">
                  <w:pPr>
                    <w:widowControl w:val="0"/>
                    <w:rPr>
                      <w:sz w:val="16"/>
                      <w:szCs w:val="16"/>
                    </w:rPr>
                  </w:pPr>
                </w:p>
              </w:tc>
            </w:tr>
            <w:tr w:rsidR="00A32A11" w:rsidRPr="00FD4CC1" w14:paraId="5C74ECB6" w14:textId="77777777" w:rsidTr="00FD4CC1">
              <w:trPr>
                <w:cantSplit/>
              </w:trPr>
              <w:tc>
                <w:tcPr>
                  <w:tcW w:w="285" w:type="dxa"/>
                </w:tcPr>
                <w:p w14:paraId="719D9FAF" w14:textId="77777777" w:rsidR="00A32A11" w:rsidRPr="00FD4CC1" w:rsidRDefault="00A32A11" w:rsidP="00A32A11">
                  <w:pPr>
                    <w:pStyle w:val="Tussenbalk"/>
                    <w:widowControl w:val="0"/>
                    <w:rPr>
                      <w:sz w:val="16"/>
                      <w:szCs w:val="16"/>
                    </w:rPr>
                  </w:pPr>
                </w:p>
              </w:tc>
              <w:tc>
                <w:tcPr>
                  <w:tcW w:w="2806" w:type="dxa"/>
                  <w:gridSpan w:val="2"/>
                </w:tcPr>
                <w:p w14:paraId="4703ECD1" w14:textId="77777777" w:rsidR="00A32A11" w:rsidRPr="00FD4CC1" w:rsidRDefault="00A32A11" w:rsidP="00A32A11">
                  <w:pPr>
                    <w:pStyle w:val="Tussenbalk"/>
                    <w:widowControl w:val="0"/>
                    <w:rPr>
                      <w:sz w:val="16"/>
                      <w:szCs w:val="16"/>
                    </w:rPr>
                  </w:pPr>
                </w:p>
              </w:tc>
              <w:tc>
                <w:tcPr>
                  <w:tcW w:w="33" w:type="dxa"/>
                  <w:shd w:val="pct5" w:color="auto" w:fill="auto"/>
                </w:tcPr>
                <w:p w14:paraId="7CA0EBA8" w14:textId="77777777" w:rsidR="00A32A11" w:rsidRPr="00FD4CC1" w:rsidRDefault="00A32A11" w:rsidP="00A32A11">
                  <w:pPr>
                    <w:pStyle w:val="Tussenbalk"/>
                    <w:widowControl w:val="0"/>
                    <w:rPr>
                      <w:sz w:val="16"/>
                      <w:szCs w:val="16"/>
                    </w:rPr>
                  </w:pPr>
                </w:p>
              </w:tc>
              <w:tc>
                <w:tcPr>
                  <w:tcW w:w="7259" w:type="dxa"/>
                  <w:shd w:val="pct5" w:color="auto" w:fill="auto"/>
                </w:tcPr>
                <w:p w14:paraId="447D9526"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20CFBC3B" w14:textId="77777777" w:rsidR="00A32A11" w:rsidRPr="00FD4CC1" w:rsidRDefault="00A32A11" w:rsidP="00A32A11">
                  <w:pPr>
                    <w:pStyle w:val="Tussenbalk"/>
                    <w:widowControl w:val="0"/>
                    <w:rPr>
                      <w:sz w:val="16"/>
                      <w:szCs w:val="16"/>
                    </w:rPr>
                  </w:pPr>
                </w:p>
              </w:tc>
            </w:tr>
            <w:tr w:rsidR="00A32A11" w:rsidRPr="00FD4CC1" w14:paraId="4BC32BD6" w14:textId="77777777" w:rsidTr="00FD4CC1">
              <w:trPr>
                <w:cantSplit/>
              </w:trPr>
              <w:tc>
                <w:tcPr>
                  <w:tcW w:w="285" w:type="dxa"/>
                </w:tcPr>
                <w:p w14:paraId="0CA9F4B0" w14:textId="77777777" w:rsidR="00A32A11" w:rsidRPr="00FD4CC1" w:rsidRDefault="00A32A11" w:rsidP="00A32A11">
                  <w:pPr>
                    <w:pStyle w:val="Tussenbalk"/>
                    <w:widowControl w:val="0"/>
                    <w:rPr>
                      <w:sz w:val="16"/>
                      <w:szCs w:val="16"/>
                    </w:rPr>
                  </w:pPr>
                </w:p>
              </w:tc>
              <w:tc>
                <w:tcPr>
                  <w:tcW w:w="2806" w:type="dxa"/>
                  <w:gridSpan w:val="2"/>
                </w:tcPr>
                <w:p w14:paraId="6F1CACFF" w14:textId="77777777" w:rsidR="00A32A11" w:rsidRPr="00FD4CC1" w:rsidRDefault="00A32A11" w:rsidP="00A32A11">
                  <w:pPr>
                    <w:pStyle w:val="Tussenbalk"/>
                    <w:widowControl w:val="0"/>
                    <w:rPr>
                      <w:sz w:val="16"/>
                      <w:szCs w:val="16"/>
                    </w:rPr>
                  </w:pPr>
                </w:p>
              </w:tc>
              <w:tc>
                <w:tcPr>
                  <w:tcW w:w="33" w:type="dxa"/>
                  <w:shd w:val="pct5" w:color="auto" w:fill="auto"/>
                </w:tcPr>
                <w:p w14:paraId="3A25A128" w14:textId="77777777" w:rsidR="00A32A11" w:rsidRPr="00FD4CC1" w:rsidRDefault="00A32A11" w:rsidP="00A32A11">
                  <w:pPr>
                    <w:pStyle w:val="Tussenbalk"/>
                    <w:widowControl w:val="0"/>
                    <w:rPr>
                      <w:sz w:val="16"/>
                      <w:szCs w:val="16"/>
                    </w:rPr>
                  </w:pPr>
                </w:p>
              </w:tc>
              <w:tc>
                <w:tcPr>
                  <w:tcW w:w="7259" w:type="dxa"/>
                  <w:shd w:val="pct5" w:color="auto" w:fill="auto"/>
                </w:tcPr>
                <w:p w14:paraId="50A4525F" w14:textId="77777777" w:rsidR="00A32A11" w:rsidRPr="00FD4CC1" w:rsidRDefault="00A32A11" w:rsidP="00A32A11">
                  <w:pPr>
                    <w:pStyle w:val="Tussenbalk"/>
                    <w:widowControl w:val="0"/>
                    <w:rPr>
                      <w:sz w:val="16"/>
                      <w:szCs w:val="16"/>
                    </w:rPr>
                  </w:pPr>
                </w:p>
              </w:tc>
              <w:tc>
                <w:tcPr>
                  <w:tcW w:w="390" w:type="dxa"/>
                  <w:shd w:val="pct5" w:color="auto" w:fill="auto"/>
                </w:tcPr>
                <w:p w14:paraId="4AF8F45B" w14:textId="77777777" w:rsidR="00A32A11" w:rsidRPr="00FD4CC1" w:rsidRDefault="00A32A11" w:rsidP="00A32A11">
                  <w:pPr>
                    <w:pStyle w:val="Tussenbalk"/>
                    <w:widowControl w:val="0"/>
                    <w:rPr>
                      <w:sz w:val="16"/>
                      <w:szCs w:val="16"/>
                    </w:rPr>
                  </w:pPr>
                </w:p>
              </w:tc>
            </w:tr>
          </w:tbl>
          <w:p w14:paraId="76196CEF" w14:textId="028F3FF0" w:rsidR="00A32A11" w:rsidRDefault="00A32A11" w:rsidP="00400B04">
            <w:pPr>
              <w:widowControl w:val="0"/>
              <w:tabs>
                <w:tab w:val="num" w:pos="0"/>
                <w:tab w:val="left" w:pos="2422"/>
              </w:tabs>
              <w:overflowPunct w:val="0"/>
              <w:autoSpaceDE w:val="0"/>
              <w:autoSpaceDN w:val="0"/>
              <w:adjustRightInd w:val="0"/>
              <w:spacing w:line="240" w:lineRule="exact"/>
              <w:textAlignment w:val="baseline"/>
              <w:rPr>
                <w:sz w:val="16"/>
                <w:szCs w:val="16"/>
              </w:rPr>
            </w:pPr>
          </w:p>
          <w:p w14:paraId="6675938E" w14:textId="5C34F149" w:rsidR="00AB1584" w:rsidRPr="00FD4CC1" w:rsidRDefault="00AB1584" w:rsidP="00400B04">
            <w:pPr>
              <w:widowControl w:val="0"/>
              <w:tabs>
                <w:tab w:val="num" w:pos="0"/>
                <w:tab w:val="left" w:pos="2422"/>
              </w:tabs>
              <w:overflowPunct w:val="0"/>
              <w:autoSpaceDE w:val="0"/>
              <w:autoSpaceDN w:val="0"/>
              <w:adjustRightInd w:val="0"/>
              <w:spacing w:line="240" w:lineRule="exact"/>
              <w:textAlignment w:val="baseline"/>
              <w:rPr>
                <w:sz w:val="16"/>
                <w:szCs w:val="16"/>
              </w:rPr>
            </w:pPr>
          </w:p>
        </w:tc>
        <w:tc>
          <w:tcPr>
            <w:tcW w:w="6" w:type="dxa"/>
            <w:shd w:val="clear" w:color="auto" w:fill="auto"/>
            <w:vAlign w:val="center"/>
          </w:tcPr>
          <w:p w14:paraId="47AA9264" w14:textId="77777777" w:rsidR="00995E84" w:rsidRPr="00FD4CC1" w:rsidRDefault="00995E84" w:rsidP="00400B04">
            <w:pPr>
              <w:keepNext/>
              <w:keepLines/>
              <w:spacing w:before="0" w:line="240" w:lineRule="auto"/>
              <w:rPr>
                <w:sz w:val="16"/>
                <w:szCs w:val="16"/>
              </w:rPr>
            </w:pPr>
          </w:p>
        </w:tc>
      </w:tr>
      <w:tr w:rsidR="00995E84" w:rsidRPr="00FD4CC1" w14:paraId="153CF95C" w14:textId="77777777" w:rsidTr="00FD4CC1">
        <w:trPr>
          <w:cantSplit/>
          <w:trHeight w:val="579"/>
        </w:trPr>
        <w:tc>
          <w:tcPr>
            <w:tcW w:w="20" w:type="dxa"/>
            <w:shd w:val="clear" w:color="auto" w:fill="auto"/>
            <w:vAlign w:val="center"/>
          </w:tcPr>
          <w:p w14:paraId="365A26EA" w14:textId="77777777" w:rsidR="00995E84" w:rsidRPr="00FD4CC1" w:rsidRDefault="00995E84" w:rsidP="00400B04">
            <w:pPr>
              <w:keepNext/>
              <w:keepLines/>
              <w:spacing w:before="0" w:line="240" w:lineRule="auto"/>
              <w:rPr>
                <w:sz w:val="16"/>
                <w:szCs w:val="16"/>
              </w:rPr>
            </w:pPr>
          </w:p>
        </w:tc>
        <w:tc>
          <w:tcPr>
            <w:tcW w:w="10915" w:type="dxa"/>
            <w:shd w:val="clear" w:color="auto" w:fill="auto"/>
          </w:tcPr>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A32A11" w:rsidRPr="00FD4CC1" w14:paraId="7830454E" w14:textId="77777777" w:rsidTr="00FD4CC1">
              <w:trPr>
                <w:cantSplit/>
              </w:trPr>
              <w:tc>
                <w:tcPr>
                  <w:tcW w:w="285" w:type="dxa"/>
                </w:tcPr>
                <w:p w14:paraId="3B93B8D9" w14:textId="77777777" w:rsidR="00A32A11" w:rsidRPr="00FD4CC1" w:rsidRDefault="00A32A11" w:rsidP="00A32A11">
                  <w:pPr>
                    <w:pStyle w:val="Rubriekskop"/>
                    <w:keepNext/>
                    <w:keepLines/>
                    <w:rPr>
                      <w:sz w:val="16"/>
                      <w:szCs w:val="16"/>
                    </w:rPr>
                  </w:pPr>
                  <w:r w:rsidRPr="00FD4CC1">
                    <w:rPr>
                      <w:sz w:val="16"/>
                      <w:szCs w:val="16"/>
                    </w:rPr>
                    <w:br w:type="page"/>
                  </w:r>
                </w:p>
              </w:tc>
              <w:tc>
                <w:tcPr>
                  <w:tcW w:w="2555" w:type="dxa"/>
                </w:tcPr>
                <w:p w14:paraId="2D272E81" w14:textId="77777777" w:rsidR="00A32A11" w:rsidRPr="00FD4CC1" w:rsidRDefault="00A32A11" w:rsidP="00A32A11">
                  <w:pPr>
                    <w:pStyle w:val="Rubriekskop"/>
                    <w:keepNext/>
                    <w:keepLines/>
                    <w:rPr>
                      <w:sz w:val="16"/>
                      <w:szCs w:val="16"/>
                    </w:rPr>
                  </w:pPr>
                </w:p>
              </w:tc>
              <w:tc>
                <w:tcPr>
                  <w:tcW w:w="251" w:type="dxa"/>
                  <w:gridSpan w:val="2"/>
                  <w:shd w:val="solid" w:color="auto" w:fill="auto"/>
                </w:tcPr>
                <w:p w14:paraId="532FE440"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6F545FD6" w14:textId="77777777" w:rsidR="00A32A11" w:rsidRPr="00FD4CC1" w:rsidRDefault="00A32A11" w:rsidP="00A32A11">
                  <w:pPr>
                    <w:pStyle w:val="Rubriekskop"/>
                    <w:keepNext/>
                    <w:keepLines/>
                    <w:rPr>
                      <w:sz w:val="16"/>
                      <w:szCs w:val="16"/>
                    </w:rPr>
                  </w:pPr>
                </w:p>
              </w:tc>
              <w:tc>
                <w:tcPr>
                  <w:tcW w:w="7259" w:type="dxa"/>
                  <w:shd w:val="pct50" w:color="auto" w:fill="auto"/>
                </w:tcPr>
                <w:p w14:paraId="12ED86DC" w14:textId="77777777" w:rsidR="00A32A11" w:rsidRPr="00FD4CC1" w:rsidRDefault="00A32A11" w:rsidP="00A32A11">
                  <w:pPr>
                    <w:pStyle w:val="Rubriekskop"/>
                    <w:keepNext/>
                    <w:keepLines/>
                    <w:rPr>
                      <w:sz w:val="16"/>
                      <w:szCs w:val="16"/>
                    </w:rPr>
                  </w:pPr>
                  <w:r w:rsidRPr="00FD4CC1">
                    <w:rPr>
                      <w:sz w:val="16"/>
                      <w:szCs w:val="16"/>
                    </w:rPr>
                    <w:t>Kerncompetentie F Werkplekken kerncompetentie i</w:t>
                  </w:r>
                </w:p>
              </w:tc>
              <w:tc>
                <w:tcPr>
                  <w:tcW w:w="390" w:type="dxa"/>
                  <w:shd w:val="pct5" w:color="auto" w:fill="auto"/>
                </w:tcPr>
                <w:p w14:paraId="3D5B71F9" w14:textId="77777777" w:rsidR="00A32A11" w:rsidRPr="00FD4CC1" w:rsidRDefault="00A32A11" w:rsidP="00A32A11">
                  <w:pPr>
                    <w:pStyle w:val="Rubriekskop"/>
                    <w:keepNext/>
                    <w:keepLines/>
                    <w:rPr>
                      <w:sz w:val="16"/>
                      <w:szCs w:val="16"/>
                    </w:rPr>
                  </w:pPr>
                </w:p>
              </w:tc>
            </w:tr>
            <w:tr w:rsidR="00A32A11" w:rsidRPr="00FD4CC1" w14:paraId="5207B31F" w14:textId="77777777" w:rsidTr="00FD4CC1">
              <w:trPr>
                <w:cantSplit/>
              </w:trPr>
              <w:tc>
                <w:tcPr>
                  <w:tcW w:w="285" w:type="dxa"/>
                </w:tcPr>
                <w:p w14:paraId="6EDFB818" w14:textId="77777777" w:rsidR="00A32A11" w:rsidRPr="00FD4CC1" w:rsidRDefault="00A32A11" w:rsidP="00A32A11">
                  <w:pPr>
                    <w:keepNext/>
                    <w:keepLines/>
                    <w:rPr>
                      <w:sz w:val="16"/>
                      <w:szCs w:val="16"/>
                    </w:rPr>
                  </w:pPr>
                </w:p>
              </w:tc>
              <w:tc>
                <w:tcPr>
                  <w:tcW w:w="2806" w:type="dxa"/>
                  <w:gridSpan w:val="3"/>
                  <w:tcBorders>
                    <w:bottom w:val="single" w:sz="2" w:space="0" w:color="808080"/>
                  </w:tcBorders>
                </w:tcPr>
                <w:p w14:paraId="17A66D2D" w14:textId="77777777" w:rsidR="00A32A11" w:rsidRPr="00FD4CC1" w:rsidRDefault="00A32A11" w:rsidP="00A32A11">
                  <w:pPr>
                    <w:keepNext/>
                    <w:keepLines/>
                    <w:rPr>
                      <w:sz w:val="16"/>
                      <w:szCs w:val="16"/>
                    </w:rPr>
                  </w:pPr>
                </w:p>
              </w:tc>
              <w:tc>
                <w:tcPr>
                  <w:tcW w:w="33" w:type="dxa"/>
                  <w:tcBorders>
                    <w:bottom w:val="single" w:sz="2" w:space="0" w:color="808080"/>
                  </w:tcBorders>
                  <w:shd w:val="pct5" w:color="auto" w:fill="auto"/>
                </w:tcPr>
                <w:p w14:paraId="66B725F2" w14:textId="77777777" w:rsidR="00A32A11" w:rsidRPr="00FD4CC1" w:rsidRDefault="00A32A11" w:rsidP="00A32A11">
                  <w:pPr>
                    <w:keepNext/>
                    <w:keepLines/>
                    <w:rPr>
                      <w:sz w:val="16"/>
                      <w:szCs w:val="16"/>
                    </w:rPr>
                  </w:pPr>
                </w:p>
              </w:tc>
              <w:tc>
                <w:tcPr>
                  <w:tcW w:w="7259" w:type="dxa"/>
                  <w:tcBorders>
                    <w:bottom w:val="single" w:sz="2" w:space="0" w:color="808080"/>
                  </w:tcBorders>
                  <w:shd w:val="pct5" w:color="auto" w:fill="auto"/>
                </w:tcPr>
                <w:p w14:paraId="1B37A383" w14:textId="77777777" w:rsidR="00A32A11" w:rsidRPr="00FD4CC1" w:rsidRDefault="00A32A11" w:rsidP="00A32A11">
                  <w:pPr>
                    <w:pStyle w:val="RptStandaard"/>
                    <w:rPr>
                      <w:sz w:val="16"/>
                      <w:szCs w:val="16"/>
                    </w:rPr>
                  </w:pPr>
                  <w:r w:rsidRPr="00FD4CC1">
                    <w:rPr>
                      <w:sz w:val="16"/>
                      <w:szCs w:val="16"/>
                    </w:rPr>
                    <w:t>Zoals beschreven in paragraaf 7.3.1 in de UtA</w:t>
                  </w:r>
                </w:p>
              </w:tc>
              <w:tc>
                <w:tcPr>
                  <w:tcW w:w="390" w:type="dxa"/>
                  <w:shd w:val="pct5" w:color="auto" w:fill="auto"/>
                </w:tcPr>
                <w:p w14:paraId="40888FF6" w14:textId="77777777" w:rsidR="00A32A11" w:rsidRPr="00FD4CC1" w:rsidRDefault="00A32A11" w:rsidP="00A32A11">
                  <w:pPr>
                    <w:pStyle w:val="Invulling"/>
                    <w:keepNext/>
                    <w:keepLines/>
                    <w:rPr>
                      <w:sz w:val="16"/>
                      <w:szCs w:val="16"/>
                    </w:rPr>
                  </w:pPr>
                </w:p>
              </w:tc>
            </w:tr>
            <w:tr w:rsidR="00A32A11" w:rsidRPr="00FD4CC1" w14:paraId="490C09CD" w14:textId="77777777" w:rsidTr="00FD4CC1">
              <w:trPr>
                <w:cantSplit/>
              </w:trPr>
              <w:tc>
                <w:tcPr>
                  <w:tcW w:w="285" w:type="dxa"/>
                </w:tcPr>
                <w:p w14:paraId="0C6F958A" w14:textId="77777777" w:rsidR="00A32A11" w:rsidRPr="00FD4CC1" w:rsidRDefault="00A32A11" w:rsidP="00A32A11">
                  <w:pPr>
                    <w:pStyle w:val="Tussenbalk"/>
                    <w:widowControl w:val="0"/>
                    <w:rPr>
                      <w:sz w:val="16"/>
                      <w:szCs w:val="16"/>
                    </w:rPr>
                  </w:pPr>
                </w:p>
              </w:tc>
              <w:tc>
                <w:tcPr>
                  <w:tcW w:w="2806" w:type="dxa"/>
                  <w:gridSpan w:val="3"/>
                </w:tcPr>
                <w:p w14:paraId="2FC88A7A" w14:textId="77777777" w:rsidR="00A32A11" w:rsidRPr="00FD4CC1" w:rsidRDefault="00A32A11" w:rsidP="00A32A11">
                  <w:pPr>
                    <w:pStyle w:val="Tussenbalk"/>
                    <w:widowControl w:val="0"/>
                    <w:rPr>
                      <w:sz w:val="16"/>
                      <w:szCs w:val="16"/>
                    </w:rPr>
                  </w:pPr>
                </w:p>
              </w:tc>
              <w:tc>
                <w:tcPr>
                  <w:tcW w:w="33" w:type="dxa"/>
                  <w:shd w:val="pct5" w:color="auto" w:fill="auto"/>
                </w:tcPr>
                <w:p w14:paraId="3B753EC4" w14:textId="77777777" w:rsidR="00A32A11" w:rsidRPr="00FD4CC1" w:rsidRDefault="00A32A11" w:rsidP="00A32A11">
                  <w:pPr>
                    <w:pStyle w:val="Tussenbalk"/>
                    <w:widowControl w:val="0"/>
                    <w:rPr>
                      <w:sz w:val="16"/>
                      <w:szCs w:val="16"/>
                    </w:rPr>
                  </w:pPr>
                </w:p>
              </w:tc>
              <w:tc>
                <w:tcPr>
                  <w:tcW w:w="7259" w:type="dxa"/>
                  <w:shd w:val="pct5" w:color="auto" w:fill="auto"/>
                </w:tcPr>
                <w:p w14:paraId="1BF5B3E1" w14:textId="77777777" w:rsidR="00A32A11" w:rsidRPr="00FD4CC1" w:rsidRDefault="00A32A11" w:rsidP="00A32A11">
                  <w:pPr>
                    <w:pStyle w:val="Tussenbalk"/>
                    <w:widowControl w:val="0"/>
                    <w:rPr>
                      <w:sz w:val="16"/>
                      <w:szCs w:val="16"/>
                    </w:rPr>
                  </w:pPr>
                </w:p>
              </w:tc>
              <w:tc>
                <w:tcPr>
                  <w:tcW w:w="390" w:type="dxa"/>
                  <w:shd w:val="pct5" w:color="auto" w:fill="auto"/>
                </w:tcPr>
                <w:p w14:paraId="3C028DF0" w14:textId="77777777" w:rsidR="00A32A11" w:rsidRPr="00FD4CC1" w:rsidRDefault="00A32A11" w:rsidP="00A32A11">
                  <w:pPr>
                    <w:pStyle w:val="Tussenbalk"/>
                    <w:widowControl w:val="0"/>
                    <w:rPr>
                      <w:sz w:val="16"/>
                      <w:szCs w:val="16"/>
                    </w:rPr>
                  </w:pPr>
                </w:p>
              </w:tc>
            </w:tr>
            <w:tr w:rsidR="00A32A11" w:rsidRPr="00FD4CC1" w14:paraId="12811916" w14:textId="77777777" w:rsidTr="00FD4CC1">
              <w:trPr>
                <w:cantSplit/>
              </w:trPr>
              <w:tc>
                <w:tcPr>
                  <w:tcW w:w="285" w:type="dxa"/>
                </w:tcPr>
                <w:p w14:paraId="6DE0E09A" w14:textId="77777777" w:rsidR="00A32A11" w:rsidRPr="00FD4CC1" w:rsidRDefault="00A32A11" w:rsidP="00A32A11">
                  <w:pPr>
                    <w:pStyle w:val="Rubriekskop"/>
                    <w:keepNext/>
                    <w:keepLines/>
                    <w:rPr>
                      <w:sz w:val="16"/>
                      <w:szCs w:val="16"/>
                    </w:rPr>
                  </w:pPr>
                </w:p>
              </w:tc>
              <w:tc>
                <w:tcPr>
                  <w:tcW w:w="2590" w:type="dxa"/>
                  <w:gridSpan w:val="2"/>
                  <w:shd w:val="clear" w:color="auto" w:fill="000000"/>
                </w:tcPr>
                <w:p w14:paraId="391EF547" w14:textId="2220EA55" w:rsidR="00A32A11" w:rsidRPr="00FD4CC1" w:rsidRDefault="00AB1584" w:rsidP="00A32A1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73B4890B" w14:textId="77777777" w:rsidR="00A32A11" w:rsidRPr="00FD4CC1" w:rsidRDefault="00A32A11" w:rsidP="00A32A11">
                  <w:pPr>
                    <w:pStyle w:val="Rubriekskop"/>
                    <w:keepNext/>
                    <w:keepLines/>
                    <w:jc w:val="center"/>
                    <w:rPr>
                      <w:color w:val="FFFFFF" w:themeColor="background1"/>
                      <w:sz w:val="16"/>
                      <w:szCs w:val="16"/>
                    </w:rPr>
                  </w:pPr>
                </w:p>
              </w:tc>
              <w:tc>
                <w:tcPr>
                  <w:tcW w:w="33" w:type="dxa"/>
                  <w:shd w:val="pct50" w:color="auto" w:fill="auto"/>
                </w:tcPr>
                <w:p w14:paraId="6FFA6C8B" w14:textId="77777777" w:rsidR="00A32A11" w:rsidRPr="00FD4CC1" w:rsidRDefault="00A32A11" w:rsidP="00A32A11">
                  <w:pPr>
                    <w:pStyle w:val="Rubriekskop"/>
                    <w:keepNext/>
                    <w:keepLines/>
                    <w:rPr>
                      <w:color w:val="FFFFFF" w:themeColor="background1"/>
                      <w:sz w:val="16"/>
                      <w:szCs w:val="16"/>
                    </w:rPr>
                  </w:pPr>
                </w:p>
              </w:tc>
              <w:tc>
                <w:tcPr>
                  <w:tcW w:w="7259" w:type="dxa"/>
                  <w:shd w:val="pct50" w:color="auto" w:fill="auto"/>
                </w:tcPr>
                <w:p w14:paraId="752312F1" w14:textId="77777777" w:rsidR="00A32A11" w:rsidRPr="00FD4CC1" w:rsidRDefault="00A32A11" w:rsidP="00A32A11">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Werkplekken kerncompetentie i. Gegadigde heeft aantoonbare ervaring met de volgende werkplekdienstverlening bij één referent:</w:t>
                  </w:r>
                </w:p>
              </w:tc>
              <w:tc>
                <w:tcPr>
                  <w:tcW w:w="390" w:type="dxa"/>
                  <w:shd w:val="pct5" w:color="auto" w:fill="auto"/>
                </w:tcPr>
                <w:p w14:paraId="5D9AB0E5" w14:textId="77777777" w:rsidR="00A32A11" w:rsidRPr="00FD4CC1" w:rsidRDefault="00A32A11" w:rsidP="00A32A11">
                  <w:pPr>
                    <w:pStyle w:val="Rubriekskop"/>
                    <w:keepNext/>
                    <w:keepLines/>
                    <w:rPr>
                      <w:sz w:val="16"/>
                      <w:szCs w:val="16"/>
                    </w:rPr>
                  </w:pPr>
                </w:p>
              </w:tc>
            </w:tr>
            <w:tr w:rsidR="00A32A11" w:rsidRPr="00FD4CC1" w14:paraId="4EBDF837" w14:textId="77777777" w:rsidTr="00FD4CC1">
              <w:trPr>
                <w:cantSplit/>
              </w:trPr>
              <w:tc>
                <w:tcPr>
                  <w:tcW w:w="285" w:type="dxa"/>
                </w:tcPr>
                <w:p w14:paraId="7DAC16F0" w14:textId="77777777" w:rsidR="00A32A11" w:rsidRPr="00FD4CC1" w:rsidRDefault="00A32A11" w:rsidP="00A32A11">
                  <w:pPr>
                    <w:pStyle w:val="Tussenbalk"/>
                    <w:widowControl w:val="0"/>
                    <w:rPr>
                      <w:sz w:val="16"/>
                      <w:szCs w:val="16"/>
                    </w:rPr>
                  </w:pPr>
                </w:p>
              </w:tc>
              <w:tc>
                <w:tcPr>
                  <w:tcW w:w="2806" w:type="dxa"/>
                  <w:gridSpan w:val="3"/>
                </w:tcPr>
                <w:p w14:paraId="4DF8ECFF" w14:textId="77777777" w:rsidR="00A32A11" w:rsidRPr="00FD4CC1" w:rsidRDefault="00A32A11" w:rsidP="00A32A11">
                  <w:pPr>
                    <w:pStyle w:val="Tussenbalk"/>
                    <w:widowControl w:val="0"/>
                    <w:rPr>
                      <w:sz w:val="16"/>
                      <w:szCs w:val="16"/>
                    </w:rPr>
                  </w:pPr>
                </w:p>
              </w:tc>
              <w:tc>
                <w:tcPr>
                  <w:tcW w:w="33" w:type="dxa"/>
                  <w:shd w:val="pct5" w:color="auto" w:fill="auto"/>
                </w:tcPr>
                <w:p w14:paraId="61A8DD8F" w14:textId="77777777" w:rsidR="00A32A11" w:rsidRPr="00FD4CC1" w:rsidRDefault="00A32A11" w:rsidP="00A32A11">
                  <w:pPr>
                    <w:pStyle w:val="Tussenbalk"/>
                    <w:widowControl w:val="0"/>
                    <w:rPr>
                      <w:sz w:val="16"/>
                      <w:szCs w:val="16"/>
                    </w:rPr>
                  </w:pPr>
                </w:p>
              </w:tc>
              <w:tc>
                <w:tcPr>
                  <w:tcW w:w="7259" w:type="dxa"/>
                  <w:shd w:val="pct5" w:color="auto" w:fill="auto"/>
                </w:tcPr>
                <w:p w14:paraId="26489882" w14:textId="77777777" w:rsidR="00A32A11" w:rsidRPr="00FD4CC1" w:rsidRDefault="00A32A11" w:rsidP="00A32A11">
                  <w:pPr>
                    <w:pStyle w:val="Tussenbalk"/>
                    <w:widowControl w:val="0"/>
                    <w:rPr>
                      <w:sz w:val="16"/>
                      <w:szCs w:val="16"/>
                    </w:rPr>
                  </w:pPr>
                </w:p>
              </w:tc>
              <w:tc>
                <w:tcPr>
                  <w:tcW w:w="390" w:type="dxa"/>
                  <w:shd w:val="pct5" w:color="auto" w:fill="auto"/>
                </w:tcPr>
                <w:p w14:paraId="4A0F79BC" w14:textId="77777777" w:rsidR="00A32A11" w:rsidRPr="00FD4CC1" w:rsidRDefault="00A32A11" w:rsidP="00A32A11">
                  <w:pPr>
                    <w:pStyle w:val="Tussenbalk"/>
                    <w:widowControl w:val="0"/>
                    <w:rPr>
                      <w:sz w:val="16"/>
                      <w:szCs w:val="16"/>
                    </w:rPr>
                  </w:pPr>
                </w:p>
              </w:tc>
            </w:tr>
            <w:tr w:rsidR="00A32A11" w:rsidRPr="00FD4CC1" w14:paraId="5572B8A4" w14:textId="77777777" w:rsidTr="00FD4CC1">
              <w:trPr>
                <w:cantSplit/>
              </w:trPr>
              <w:tc>
                <w:tcPr>
                  <w:tcW w:w="285" w:type="dxa"/>
                </w:tcPr>
                <w:p w14:paraId="68E8246E"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2CCA709F"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6D4F4360"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4D89BE2" w14:textId="1A8DA1E6" w:rsidR="00A32A11" w:rsidRPr="00FD4CC1" w:rsidRDefault="00A32A11" w:rsidP="002F57AB">
                  <w:pPr>
                    <w:pStyle w:val="Lijstalinea"/>
                    <w:keepLines/>
                    <w:numPr>
                      <w:ilvl w:val="0"/>
                      <w:numId w:val="24"/>
                    </w:numPr>
                    <w:spacing w:before="0" w:line="240" w:lineRule="atLeast"/>
                    <w:rPr>
                      <w:sz w:val="16"/>
                      <w:szCs w:val="16"/>
                    </w:rPr>
                  </w:pPr>
                  <w:r w:rsidRPr="00FD4CC1">
                    <w:rPr>
                      <w:sz w:val="16"/>
                      <w:szCs w:val="16"/>
                    </w:rPr>
                    <w:t xml:space="preserve">Beheren en onderhouden van minimaal </w:t>
                  </w:r>
                  <w:del w:id="22" w:author="Abbenhuis, Ramon (R.A.W.)" w:date="2022-05-31T17:03:00Z">
                    <w:r w:rsidRPr="00FD4CC1" w:rsidDel="004D4EE1">
                      <w:rPr>
                        <w:sz w:val="16"/>
                        <w:szCs w:val="16"/>
                      </w:rPr>
                      <w:delText>5.000</w:delText>
                    </w:r>
                  </w:del>
                  <w:ins w:id="23" w:author="Abbenhuis, Ramon (R.A.W.)" w:date="2022-05-31T17:03:00Z">
                    <w:r w:rsidR="004D4EE1">
                      <w:rPr>
                        <w:sz w:val="16"/>
                        <w:szCs w:val="16"/>
                      </w:rPr>
                      <w:t>3.000</w:t>
                    </w:r>
                  </w:ins>
                  <w:r w:rsidRPr="00FD4CC1">
                    <w:rPr>
                      <w:sz w:val="16"/>
                      <w:szCs w:val="16"/>
                    </w:rPr>
                    <w:t xml:space="preserve"> op Microsoft 365 gebaseerde werkplekken;</w:t>
                  </w:r>
                </w:p>
              </w:tc>
              <w:tc>
                <w:tcPr>
                  <w:tcW w:w="390" w:type="dxa"/>
                  <w:shd w:val="pct5" w:color="auto" w:fill="auto"/>
                </w:tcPr>
                <w:p w14:paraId="54E0F70E" w14:textId="77777777" w:rsidR="00A32A11" w:rsidRPr="00FD4CC1" w:rsidRDefault="00A32A11" w:rsidP="00A32A11">
                  <w:pPr>
                    <w:widowControl w:val="0"/>
                    <w:rPr>
                      <w:sz w:val="16"/>
                      <w:szCs w:val="16"/>
                    </w:rPr>
                  </w:pPr>
                </w:p>
              </w:tc>
            </w:tr>
            <w:tr w:rsidR="00A32A11" w:rsidRPr="00FD4CC1" w14:paraId="2A0EEA7B" w14:textId="77777777" w:rsidTr="00FD4CC1">
              <w:trPr>
                <w:cantSplit/>
              </w:trPr>
              <w:tc>
                <w:tcPr>
                  <w:tcW w:w="285" w:type="dxa"/>
                </w:tcPr>
                <w:p w14:paraId="2D223C47"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156F3B53"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67439639"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26E6F5F4" w14:textId="77777777" w:rsidR="00A32A11" w:rsidRPr="00FD4CC1" w:rsidRDefault="00A32A11" w:rsidP="002F57AB">
                  <w:pPr>
                    <w:pStyle w:val="Lijstalinea"/>
                    <w:keepLines/>
                    <w:numPr>
                      <w:ilvl w:val="0"/>
                      <w:numId w:val="24"/>
                    </w:numPr>
                    <w:spacing w:before="0" w:line="240" w:lineRule="atLeast"/>
                    <w:rPr>
                      <w:sz w:val="16"/>
                      <w:szCs w:val="16"/>
                    </w:rPr>
                  </w:pPr>
                  <w:r w:rsidRPr="00FD4CC1">
                    <w:rPr>
                      <w:sz w:val="16"/>
                      <w:szCs w:val="16"/>
                    </w:rPr>
                    <w:t>Beheren en onderhouden van minimaal 100 werkplekken op basis van Apple MacOS;</w:t>
                  </w:r>
                </w:p>
              </w:tc>
              <w:tc>
                <w:tcPr>
                  <w:tcW w:w="390" w:type="dxa"/>
                  <w:shd w:val="pct5" w:color="auto" w:fill="auto"/>
                </w:tcPr>
                <w:p w14:paraId="0576650A" w14:textId="77777777" w:rsidR="00A32A11" w:rsidRPr="00FD4CC1" w:rsidRDefault="00A32A11" w:rsidP="00A32A11">
                  <w:pPr>
                    <w:widowControl w:val="0"/>
                    <w:rPr>
                      <w:sz w:val="16"/>
                      <w:szCs w:val="16"/>
                    </w:rPr>
                  </w:pPr>
                </w:p>
              </w:tc>
            </w:tr>
            <w:tr w:rsidR="00A32A11" w:rsidRPr="00FD4CC1" w14:paraId="110DDC1D" w14:textId="77777777" w:rsidTr="00FD4CC1">
              <w:trPr>
                <w:cantSplit/>
              </w:trPr>
              <w:tc>
                <w:tcPr>
                  <w:tcW w:w="285" w:type="dxa"/>
                </w:tcPr>
                <w:p w14:paraId="19462CDB"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34337B91"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36183162"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592B4FEC" w14:textId="4FA77606" w:rsidR="00A32A11" w:rsidRPr="00FD4CC1" w:rsidRDefault="00A32A11" w:rsidP="002F57AB">
                  <w:pPr>
                    <w:pStyle w:val="Lijstalinea"/>
                    <w:keepLines/>
                    <w:numPr>
                      <w:ilvl w:val="0"/>
                      <w:numId w:val="24"/>
                    </w:numPr>
                    <w:spacing w:before="0" w:line="240" w:lineRule="atLeast"/>
                    <w:rPr>
                      <w:sz w:val="16"/>
                      <w:szCs w:val="16"/>
                    </w:rPr>
                  </w:pPr>
                  <w:r w:rsidRPr="00FD4CC1">
                    <w:rPr>
                      <w:sz w:val="16"/>
                      <w:szCs w:val="16"/>
                    </w:rPr>
                    <w:t xml:space="preserve">Beheren en onderhouden van minimaal </w:t>
                  </w:r>
                  <w:del w:id="24" w:author="Abbenhuis, Ramon (R.A.W.)" w:date="2022-05-31T17:03:00Z">
                    <w:r w:rsidRPr="00FD4CC1" w:rsidDel="004D4EE1">
                      <w:rPr>
                        <w:sz w:val="16"/>
                        <w:szCs w:val="16"/>
                      </w:rPr>
                      <w:delText>5.000</w:delText>
                    </w:r>
                  </w:del>
                  <w:ins w:id="25" w:author="Abbenhuis, Ramon (R.A.W.)" w:date="2022-05-31T17:03:00Z">
                    <w:r w:rsidR="004D4EE1">
                      <w:rPr>
                        <w:sz w:val="16"/>
                        <w:szCs w:val="16"/>
                      </w:rPr>
                      <w:t>3.000</w:t>
                    </w:r>
                  </w:ins>
                  <w:r w:rsidRPr="00FD4CC1">
                    <w:rPr>
                      <w:sz w:val="16"/>
                      <w:szCs w:val="16"/>
                    </w:rPr>
                    <w:t xml:space="preserve"> mobiele werkplekken (smartphones en/of tablets) op basis van Google Android en Apple iOS middels een Mobile Device Management platform;</w:t>
                  </w:r>
                </w:p>
              </w:tc>
              <w:tc>
                <w:tcPr>
                  <w:tcW w:w="390" w:type="dxa"/>
                  <w:shd w:val="pct5" w:color="auto" w:fill="auto"/>
                </w:tcPr>
                <w:p w14:paraId="6DA5E9F9" w14:textId="77777777" w:rsidR="00A32A11" w:rsidRPr="00FD4CC1" w:rsidRDefault="00A32A11" w:rsidP="00A32A11">
                  <w:pPr>
                    <w:widowControl w:val="0"/>
                    <w:rPr>
                      <w:sz w:val="16"/>
                      <w:szCs w:val="16"/>
                    </w:rPr>
                  </w:pPr>
                </w:p>
              </w:tc>
            </w:tr>
            <w:tr w:rsidR="00A32A11" w:rsidRPr="00FD4CC1" w14:paraId="18BEE6E5" w14:textId="77777777" w:rsidTr="00FD4CC1">
              <w:trPr>
                <w:cantSplit/>
              </w:trPr>
              <w:tc>
                <w:tcPr>
                  <w:tcW w:w="285" w:type="dxa"/>
                </w:tcPr>
                <w:p w14:paraId="5BC1F251"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3A79E697"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71900E89"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3E8A9C40" w14:textId="77777777" w:rsidR="00A32A11" w:rsidRPr="00FD4CC1" w:rsidRDefault="00A32A11" w:rsidP="002F57AB">
                  <w:pPr>
                    <w:pStyle w:val="Lijstalinea"/>
                    <w:keepLines/>
                    <w:numPr>
                      <w:ilvl w:val="0"/>
                      <w:numId w:val="24"/>
                    </w:numPr>
                    <w:spacing w:before="0" w:line="240" w:lineRule="atLeast"/>
                    <w:rPr>
                      <w:sz w:val="16"/>
                      <w:szCs w:val="16"/>
                    </w:rPr>
                  </w:pPr>
                  <w:r w:rsidRPr="00FD4CC1">
                    <w:rPr>
                      <w:sz w:val="16"/>
                      <w:szCs w:val="16"/>
                    </w:rPr>
                    <w:t>Borgen van de goede werking van werkplekhardware in combinatie met de Werkplekdiensten van referent (certificeren).</w:t>
                  </w:r>
                </w:p>
              </w:tc>
              <w:tc>
                <w:tcPr>
                  <w:tcW w:w="390" w:type="dxa"/>
                  <w:shd w:val="pct5" w:color="auto" w:fill="auto"/>
                </w:tcPr>
                <w:p w14:paraId="66990E1A" w14:textId="77777777" w:rsidR="00A32A11" w:rsidRPr="00FD4CC1" w:rsidRDefault="00A32A11" w:rsidP="00A32A11">
                  <w:pPr>
                    <w:widowControl w:val="0"/>
                    <w:rPr>
                      <w:sz w:val="16"/>
                      <w:szCs w:val="16"/>
                    </w:rPr>
                  </w:pPr>
                </w:p>
              </w:tc>
            </w:tr>
            <w:tr w:rsidR="00A32A11" w:rsidRPr="00FD4CC1" w14:paraId="0900FA91" w14:textId="77777777" w:rsidTr="00FD4CC1">
              <w:trPr>
                <w:cantSplit/>
              </w:trPr>
              <w:tc>
                <w:tcPr>
                  <w:tcW w:w="285" w:type="dxa"/>
                </w:tcPr>
                <w:p w14:paraId="6EACA4CC" w14:textId="77777777" w:rsidR="00A32A11" w:rsidRPr="00FD4CC1" w:rsidRDefault="00A32A11" w:rsidP="00A32A11">
                  <w:pPr>
                    <w:pStyle w:val="Tussenbalk"/>
                    <w:widowControl w:val="0"/>
                    <w:rPr>
                      <w:sz w:val="16"/>
                      <w:szCs w:val="16"/>
                    </w:rPr>
                  </w:pPr>
                </w:p>
              </w:tc>
              <w:tc>
                <w:tcPr>
                  <w:tcW w:w="2806" w:type="dxa"/>
                  <w:gridSpan w:val="3"/>
                  <w:vAlign w:val="center"/>
                </w:tcPr>
                <w:p w14:paraId="703B1C7E" w14:textId="77777777" w:rsidR="00A32A11" w:rsidRPr="00FD4CC1" w:rsidRDefault="00A32A11" w:rsidP="00A32A11">
                  <w:pPr>
                    <w:pStyle w:val="Tussenbalk"/>
                    <w:widowControl w:val="0"/>
                    <w:jc w:val="center"/>
                    <w:rPr>
                      <w:sz w:val="16"/>
                      <w:szCs w:val="16"/>
                    </w:rPr>
                  </w:pPr>
                </w:p>
              </w:tc>
              <w:tc>
                <w:tcPr>
                  <w:tcW w:w="33" w:type="dxa"/>
                  <w:shd w:val="pct5" w:color="auto" w:fill="auto"/>
                </w:tcPr>
                <w:p w14:paraId="26C10DAE" w14:textId="77777777" w:rsidR="00A32A11" w:rsidRPr="00FD4CC1" w:rsidRDefault="00A32A11" w:rsidP="00A32A11">
                  <w:pPr>
                    <w:pStyle w:val="Tussenbalk"/>
                    <w:widowControl w:val="0"/>
                    <w:rPr>
                      <w:sz w:val="16"/>
                      <w:szCs w:val="16"/>
                    </w:rPr>
                  </w:pPr>
                </w:p>
              </w:tc>
              <w:tc>
                <w:tcPr>
                  <w:tcW w:w="7259" w:type="dxa"/>
                  <w:shd w:val="pct5" w:color="auto" w:fill="auto"/>
                </w:tcPr>
                <w:p w14:paraId="57368215" w14:textId="77777777" w:rsidR="00A32A11" w:rsidRPr="00FD4CC1" w:rsidRDefault="00A32A11" w:rsidP="00A32A11">
                  <w:pPr>
                    <w:pStyle w:val="Tussenbalk"/>
                    <w:widowControl w:val="0"/>
                    <w:rPr>
                      <w:sz w:val="16"/>
                      <w:szCs w:val="16"/>
                    </w:rPr>
                  </w:pPr>
                </w:p>
              </w:tc>
              <w:tc>
                <w:tcPr>
                  <w:tcW w:w="390" w:type="dxa"/>
                  <w:shd w:val="pct5" w:color="auto" w:fill="auto"/>
                </w:tcPr>
                <w:p w14:paraId="61295078" w14:textId="77777777" w:rsidR="00A32A11" w:rsidRPr="00FD4CC1" w:rsidRDefault="00A32A11" w:rsidP="00A32A11">
                  <w:pPr>
                    <w:pStyle w:val="Tussenbalk"/>
                    <w:widowControl w:val="0"/>
                    <w:rPr>
                      <w:sz w:val="16"/>
                      <w:szCs w:val="16"/>
                    </w:rPr>
                  </w:pPr>
                </w:p>
              </w:tc>
            </w:tr>
          </w:tbl>
          <w:p w14:paraId="05994088"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0B94BCD4" w14:textId="77777777" w:rsidTr="00FD4CC1">
              <w:trPr>
                <w:cantSplit/>
              </w:trPr>
              <w:tc>
                <w:tcPr>
                  <w:tcW w:w="285" w:type="dxa"/>
                </w:tcPr>
                <w:p w14:paraId="634D4931" w14:textId="77777777" w:rsidR="00A32A11" w:rsidRPr="00FD4CC1" w:rsidRDefault="00A32A11" w:rsidP="00A32A11">
                  <w:pPr>
                    <w:pStyle w:val="Tussenbalk"/>
                    <w:widowControl w:val="0"/>
                    <w:rPr>
                      <w:sz w:val="16"/>
                      <w:szCs w:val="16"/>
                    </w:rPr>
                  </w:pPr>
                </w:p>
              </w:tc>
              <w:tc>
                <w:tcPr>
                  <w:tcW w:w="2806" w:type="dxa"/>
                  <w:gridSpan w:val="2"/>
                </w:tcPr>
                <w:p w14:paraId="26FDC7F3" w14:textId="77777777" w:rsidR="00A32A11" w:rsidRPr="00FD4CC1" w:rsidRDefault="00A32A11" w:rsidP="00A32A11">
                  <w:pPr>
                    <w:pStyle w:val="Tussenbalk"/>
                    <w:widowControl w:val="0"/>
                    <w:rPr>
                      <w:sz w:val="16"/>
                      <w:szCs w:val="16"/>
                    </w:rPr>
                  </w:pPr>
                </w:p>
              </w:tc>
              <w:tc>
                <w:tcPr>
                  <w:tcW w:w="33" w:type="dxa"/>
                  <w:shd w:val="pct5" w:color="auto" w:fill="auto"/>
                </w:tcPr>
                <w:p w14:paraId="70EC855F" w14:textId="77777777" w:rsidR="00A32A11" w:rsidRPr="00FD4CC1" w:rsidRDefault="00A32A11" w:rsidP="00A32A11">
                  <w:pPr>
                    <w:pStyle w:val="Tussenbalk"/>
                    <w:widowControl w:val="0"/>
                    <w:rPr>
                      <w:sz w:val="16"/>
                      <w:szCs w:val="16"/>
                    </w:rPr>
                  </w:pPr>
                </w:p>
              </w:tc>
              <w:tc>
                <w:tcPr>
                  <w:tcW w:w="7259" w:type="dxa"/>
                  <w:shd w:val="pct5" w:color="auto" w:fill="auto"/>
                </w:tcPr>
                <w:p w14:paraId="3CC59462" w14:textId="77777777" w:rsidR="00A32A11" w:rsidRPr="00FD4CC1" w:rsidRDefault="00A32A11" w:rsidP="00A32A11">
                  <w:pPr>
                    <w:pStyle w:val="Tussenbalk"/>
                    <w:widowControl w:val="0"/>
                    <w:rPr>
                      <w:sz w:val="16"/>
                      <w:szCs w:val="16"/>
                    </w:rPr>
                  </w:pPr>
                </w:p>
              </w:tc>
              <w:tc>
                <w:tcPr>
                  <w:tcW w:w="390" w:type="dxa"/>
                  <w:shd w:val="pct5" w:color="auto" w:fill="auto"/>
                </w:tcPr>
                <w:p w14:paraId="02DA4BA5" w14:textId="77777777" w:rsidR="00A32A11" w:rsidRPr="00FD4CC1" w:rsidRDefault="00A32A11" w:rsidP="00A32A11">
                  <w:pPr>
                    <w:pStyle w:val="Tussenbalk"/>
                    <w:widowControl w:val="0"/>
                    <w:rPr>
                      <w:sz w:val="16"/>
                      <w:szCs w:val="16"/>
                    </w:rPr>
                  </w:pPr>
                </w:p>
              </w:tc>
            </w:tr>
            <w:tr w:rsidR="00A32A11" w:rsidRPr="00FD4CC1" w14:paraId="4459687E" w14:textId="77777777" w:rsidTr="00FD4CC1">
              <w:trPr>
                <w:cantSplit/>
              </w:trPr>
              <w:tc>
                <w:tcPr>
                  <w:tcW w:w="285" w:type="dxa"/>
                </w:tcPr>
                <w:p w14:paraId="641CDA39" w14:textId="77777777" w:rsidR="00A32A11" w:rsidRPr="00FD4CC1" w:rsidRDefault="00A32A11" w:rsidP="00A32A11">
                  <w:pPr>
                    <w:pStyle w:val="Rubriekskop"/>
                    <w:keepNext/>
                    <w:keepLines/>
                    <w:rPr>
                      <w:sz w:val="16"/>
                      <w:szCs w:val="16"/>
                    </w:rPr>
                  </w:pPr>
                </w:p>
              </w:tc>
              <w:tc>
                <w:tcPr>
                  <w:tcW w:w="2590" w:type="dxa"/>
                  <w:shd w:val="clear" w:color="auto" w:fill="000000"/>
                </w:tcPr>
                <w:p w14:paraId="41EC98EF" w14:textId="13F58879" w:rsidR="00A32A11" w:rsidRPr="00FD4CC1" w:rsidRDefault="007E4822" w:rsidP="00A32A11">
                  <w:pPr>
                    <w:pStyle w:val="Rubriekskop"/>
                    <w:keepNext/>
                    <w:keepLines/>
                    <w:rPr>
                      <w:sz w:val="16"/>
                      <w:szCs w:val="16"/>
                    </w:rPr>
                  </w:pPr>
                  <w:r>
                    <w:rPr>
                      <w:sz w:val="16"/>
                      <w:szCs w:val="16"/>
                    </w:rPr>
                    <w:t>Vereisten</w:t>
                  </w:r>
                </w:p>
              </w:tc>
              <w:tc>
                <w:tcPr>
                  <w:tcW w:w="216" w:type="dxa"/>
                  <w:shd w:val="solid" w:color="auto" w:fill="auto"/>
                </w:tcPr>
                <w:p w14:paraId="2CB3EA62"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0D33781D" w14:textId="77777777" w:rsidR="00A32A11" w:rsidRPr="00FD4CC1" w:rsidRDefault="00A32A11" w:rsidP="00A32A11">
                  <w:pPr>
                    <w:pStyle w:val="Rubriekskop"/>
                    <w:keepNext/>
                    <w:keepLines/>
                    <w:rPr>
                      <w:sz w:val="16"/>
                      <w:szCs w:val="16"/>
                    </w:rPr>
                  </w:pPr>
                </w:p>
              </w:tc>
              <w:tc>
                <w:tcPr>
                  <w:tcW w:w="7259" w:type="dxa"/>
                  <w:shd w:val="pct50" w:color="auto" w:fill="auto"/>
                </w:tcPr>
                <w:p w14:paraId="0A93A118" w14:textId="77777777" w:rsidR="00A32A11" w:rsidRPr="00FD4CC1" w:rsidRDefault="00A32A11" w:rsidP="00A32A11">
                  <w:pPr>
                    <w:pStyle w:val="Rubriekskop"/>
                    <w:keepNext/>
                    <w:keepLines/>
                    <w:rPr>
                      <w:sz w:val="16"/>
                      <w:szCs w:val="16"/>
                    </w:rPr>
                  </w:pPr>
                  <w:r w:rsidRPr="00FD4CC1">
                    <w:rPr>
                      <w:sz w:val="16"/>
                      <w:szCs w:val="16"/>
                    </w:rPr>
                    <w:t>Korte toelichting</w:t>
                  </w:r>
                </w:p>
              </w:tc>
              <w:tc>
                <w:tcPr>
                  <w:tcW w:w="390" w:type="dxa"/>
                  <w:shd w:val="pct5" w:color="auto" w:fill="auto"/>
                </w:tcPr>
                <w:p w14:paraId="5C97BDCE" w14:textId="77777777" w:rsidR="00A32A11" w:rsidRPr="00FD4CC1" w:rsidRDefault="00A32A11" w:rsidP="00A32A11">
                  <w:pPr>
                    <w:pStyle w:val="Rubriekskop"/>
                    <w:keepNext/>
                    <w:keepLines/>
                    <w:rPr>
                      <w:sz w:val="16"/>
                      <w:szCs w:val="16"/>
                    </w:rPr>
                  </w:pPr>
                </w:p>
              </w:tc>
            </w:tr>
            <w:tr w:rsidR="00A32A11" w:rsidRPr="00FD4CC1" w14:paraId="4171DA17" w14:textId="77777777" w:rsidTr="00FD4CC1">
              <w:trPr>
                <w:cantSplit/>
              </w:trPr>
              <w:tc>
                <w:tcPr>
                  <w:tcW w:w="285" w:type="dxa"/>
                </w:tcPr>
                <w:p w14:paraId="350A8FC0" w14:textId="77777777" w:rsidR="00A32A11" w:rsidRPr="00FD4CC1" w:rsidRDefault="00A32A11" w:rsidP="00A32A11">
                  <w:pPr>
                    <w:pStyle w:val="Tussenbalk"/>
                    <w:widowControl w:val="0"/>
                    <w:rPr>
                      <w:sz w:val="16"/>
                      <w:szCs w:val="16"/>
                    </w:rPr>
                  </w:pPr>
                </w:p>
              </w:tc>
              <w:tc>
                <w:tcPr>
                  <w:tcW w:w="2806" w:type="dxa"/>
                  <w:gridSpan w:val="2"/>
                </w:tcPr>
                <w:p w14:paraId="71399AC1" w14:textId="77777777" w:rsidR="00A32A11" w:rsidRPr="00FD4CC1" w:rsidRDefault="00A32A11" w:rsidP="00A32A11">
                  <w:pPr>
                    <w:pStyle w:val="Tussenbalk"/>
                    <w:widowControl w:val="0"/>
                    <w:rPr>
                      <w:sz w:val="16"/>
                      <w:szCs w:val="16"/>
                    </w:rPr>
                  </w:pPr>
                </w:p>
              </w:tc>
              <w:tc>
                <w:tcPr>
                  <w:tcW w:w="33" w:type="dxa"/>
                  <w:shd w:val="pct5" w:color="auto" w:fill="auto"/>
                </w:tcPr>
                <w:p w14:paraId="49F2CE6E" w14:textId="77777777" w:rsidR="00A32A11" w:rsidRPr="00FD4CC1" w:rsidRDefault="00A32A11" w:rsidP="00A32A11">
                  <w:pPr>
                    <w:pStyle w:val="Tussenbalk"/>
                    <w:widowControl w:val="0"/>
                    <w:rPr>
                      <w:sz w:val="16"/>
                      <w:szCs w:val="16"/>
                    </w:rPr>
                  </w:pPr>
                </w:p>
              </w:tc>
              <w:tc>
                <w:tcPr>
                  <w:tcW w:w="7259" w:type="dxa"/>
                  <w:shd w:val="pct5" w:color="auto" w:fill="auto"/>
                </w:tcPr>
                <w:p w14:paraId="02E63698" w14:textId="77777777" w:rsidR="00A32A11" w:rsidRPr="00FD4CC1" w:rsidRDefault="00A32A11" w:rsidP="00A32A11">
                  <w:pPr>
                    <w:pStyle w:val="Tussenbalk"/>
                    <w:widowControl w:val="0"/>
                    <w:rPr>
                      <w:sz w:val="16"/>
                      <w:szCs w:val="16"/>
                    </w:rPr>
                  </w:pPr>
                </w:p>
              </w:tc>
              <w:tc>
                <w:tcPr>
                  <w:tcW w:w="390" w:type="dxa"/>
                  <w:shd w:val="pct5" w:color="auto" w:fill="auto"/>
                </w:tcPr>
                <w:p w14:paraId="54C91685" w14:textId="77777777" w:rsidR="00A32A11" w:rsidRPr="00FD4CC1" w:rsidRDefault="00A32A11" w:rsidP="00A32A11">
                  <w:pPr>
                    <w:pStyle w:val="Tussenbalk"/>
                    <w:widowControl w:val="0"/>
                    <w:rPr>
                      <w:sz w:val="16"/>
                      <w:szCs w:val="16"/>
                    </w:rPr>
                  </w:pPr>
                </w:p>
              </w:tc>
            </w:tr>
            <w:tr w:rsidR="00A32A11" w:rsidRPr="00FD4CC1" w14:paraId="78303167" w14:textId="77777777" w:rsidTr="00FD4CC1">
              <w:trPr>
                <w:cantSplit/>
              </w:trPr>
              <w:tc>
                <w:tcPr>
                  <w:tcW w:w="285" w:type="dxa"/>
                </w:tcPr>
                <w:p w14:paraId="47C872CE"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6FE9297E" w14:textId="77777777" w:rsidR="00A32A11" w:rsidRPr="00FD4CC1" w:rsidRDefault="00A32A11" w:rsidP="00A32A1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5EE9ACC0"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59523D5"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058C734E" w14:textId="77777777" w:rsidR="00A32A11" w:rsidRPr="00FD4CC1" w:rsidRDefault="00A32A11" w:rsidP="00A32A11">
                  <w:pPr>
                    <w:widowControl w:val="0"/>
                    <w:rPr>
                      <w:sz w:val="16"/>
                      <w:szCs w:val="16"/>
                    </w:rPr>
                  </w:pPr>
                </w:p>
              </w:tc>
            </w:tr>
            <w:tr w:rsidR="00A32A11" w:rsidRPr="00FD4CC1" w14:paraId="691602D5" w14:textId="77777777" w:rsidTr="00FD4CC1">
              <w:trPr>
                <w:cantSplit/>
              </w:trPr>
              <w:tc>
                <w:tcPr>
                  <w:tcW w:w="285" w:type="dxa"/>
                </w:tcPr>
                <w:p w14:paraId="6BE433DA" w14:textId="77777777" w:rsidR="00A32A11" w:rsidRPr="00FD4CC1" w:rsidRDefault="00A32A11" w:rsidP="00A32A11">
                  <w:pPr>
                    <w:pStyle w:val="Tussenbalk"/>
                    <w:widowControl w:val="0"/>
                    <w:rPr>
                      <w:sz w:val="16"/>
                      <w:szCs w:val="16"/>
                    </w:rPr>
                  </w:pPr>
                </w:p>
              </w:tc>
              <w:tc>
                <w:tcPr>
                  <w:tcW w:w="2806" w:type="dxa"/>
                  <w:gridSpan w:val="2"/>
                </w:tcPr>
                <w:p w14:paraId="2CA620B7" w14:textId="77777777" w:rsidR="00A32A11" w:rsidRPr="00FD4CC1" w:rsidRDefault="00A32A11" w:rsidP="00A32A11">
                  <w:pPr>
                    <w:pStyle w:val="Tussenbalk"/>
                    <w:widowControl w:val="0"/>
                    <w:rPr>
                      <w:sz w:val="16"/>
                      <w:szCs w:val="16"/>
                    </w:rPr>
                  </w:pPr>
                </w:p>
              </w:tc>
              <w:tc>
                <w:tcPr>
                  <w:tcW w:w="33" w:type="dxa"/>
                  <w:shd w:val="pct5" w:color="auto" w:fill="auto"/>
                </w:tcPr>
                <w:p w14:paraId="7C41E352" w14:textId="77777777" w:rsidR="00A32A11" w:rsidRPr="00FD4CC1" w:rsidRDefault="00A32A11" w:rsidP="00A32A11">
                  <w:pPr>
                    <w:pStyle w:val="Tussenbalk"/>
                    <w:widowControl w:val="0"/>
                    <w:rPr>
                      <w:sz w:val="16"/>
                      <w:szCs w:val="16"/>
                    </w:rPr>
                  </w:pPr>
                </w:p>
              </w:tc>
              <w:tc>
                <w:tcPr>
                  <w:tcW w:w="7259" w:type="dxa"/>
                  <w:shd w:val="pct5" w:color="auto" w:fill="auto"/>
                </w:tcPr>
                <w:p w14:paraId="06BAAEA3"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42CA61C8" w14:textId="77777777" w:rsidR="00A32A11" w:rsidRPr="00FD4CC1" w:rsidRDefault="00A32A11" w:rsidP="00A32A11">
                  <w:pPr>
                    <w:pStyle w:val="Tussenbalk"/>
                    <w:widowControl w:val="0"/>
                    <w:rPr>
                      <w:sz w:val="16"/>
                      <w:szCs w:val="16"/>
                    </w:rPr>
                  </w:pPr>
                </w:p>
              </w:tc>
            </w:tr>
            <w:tr w:rsidR="00A32A11" w:rsidRPr="00FD4CC1" w14:paraId="5BD9E18C" w14:textId="77777777" w:rsidTr="00FD4CC1">
              <w:trPr>
                <w:cantSplit/>
              </w:trPr>
              <w:tc>
                <w:tcPr>
                  <w:tcW w:w="285" w:type="dxa"/>
                </w:tcPr>
                <w:p w14:paraId="0C7782AB"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5FDC9311" w14:textId="77777777" w:rsidR="00A32A11" w:rsidRPr="00FD4CC1" w:rsidRDefault="00A32A11" w:rsidP="00A32A1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2C02CED1"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2C4E106"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55F96664" w14:textId="77777777" w:rsidR="00A32A11" w:rsidRPr="00FD4CC1" w:rsidRDefault="00A32A11" w:rsidP="00A32A11">
                  <w:pPr>
                    <w:widowControl w:val="0"/>
                    <w:rPr>
                      <w:sz w:val="16"/>
                      <w:szCs w:val="16"/>
                    </w:rPr>
                  </w:pPr>
                </w:p>
              </w:tc>
            </w:tr>
            <w:tr w:rsidR="00A32A11" w:rsidRPr="00FD4CC1" w14:paraId="7AA03776" w14:textId="77777777" w:rsidTr="00FD4CC1">
              <w:trPr>
                <w:cantSplit/>
              </w:trPr>
              <w:tc>
                <w:tcPr>
                  <w:tcW w:w="285" w:type="dxa"/>
                </w:tcPr>
                <w:p w14:paraId="50AE92D2" w14:textId="77777777" w:rsidR="00A32A11" w:rsidRPr="00FD4CC1" w:rsidRDefault="00A32A11" w:rsidP="00A32A11">
                  <w:pPr>
                    <w:pStyle w:val="Tussenbalk"/>
                    <w:widowControl w:val="0"/>
                    <w:rPr>
                      <w:sz w:val="16"/>
                      <w:szCs w:val="16"/>
                    </w:rPr>
                  </w:pPr>
                </w:p>
              </w:tc>
              <w:tc>
                <w:tcPr>
                  <w:tcW w:w="2806" w:type="dxa"/>
                  <w:gridSpan w:val="2"/>
                </w:tcPr>
                <w:p w14:paraId="54436FC2" w14:textId="77777777" w:rsidR="00A32A11" w:rsidRPr="00FD4CC1" w:rsidRDefault="00A32A11" w:rsidP="00A32A11">
                  <w:pPr>
                    <w:pStyle w:val="Tussenbalk"/>
                    <w:widowControl w:val="0"/>
                    <w:rPr>
                      <w:sz w:val="16"/>
                      <w:szCs w:val="16"/>
                    </w:rPr>
                  </w:pPr>
                </w:p>
              </w:tc>
              <w:tc>
                <w:tcPr>
                  <w:tcW w:w="33" w:type="dxa"/>
                  <w:shd w:val="pct5" w:color="auto" w:fill="auto"/>
                </w:tcPr>
                <w:p w14:paraId="3A234DC7" w14:textId="77777777" w:rsidR="00A32A11" w:rsidRPr="00FD4CC1" w:rsidRDefault="00A32A11" w:rsidP="00A32A11">
                  <w:pPr>
                    <w:pStyle w:val="Tussenbalk"/>
                    <w:widowControl w:val="0"/>
                    <w:rPr>
                      <w:sz w:val="16"/>
                      <w:szCs w:val="16"/>
                    </w:rPr>
                  </w:pPr>
                </w:p>
              </w:tc>
              <w:tc>
                <w:tcPr>
                  <w:tcW w:w="7259" w:type="dxa"/>
                  <w:shd w:val="pct5" w:color="auto" w:fill="auto"/>
                </w:tcPr>
                <w:p w14:paraId="776B9F22"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76C4E55E" w14:textId="77777777" w:rsidR="00A32A11" w:rsidRPr="00FD4CC1" w:rsidRDefault="00A32A11" w:rsidP="00A32A11">
                  <w:pPr>
                    <w:pStyle w:val="Tussenbalk"/>
                    <w:widowControl w:val="0"/>
                    <w:rPr>
                      <w:sz w:val="16"/>
                      <w:szCs w:val="16"/>
                    </w:rPr>
                  </w:pPr>
                </w:p>
              </w:tc>
            </w:tr>
            <w:tr w:rsidR="00A32A11" w:rsidRPr="00FD4CC1" w14:paraId="0E5969C5" w14:textId="77777777" w:rsidTr="00FD4CC1">
              <w:trPr>
                <w:cantSplit/>
              </w:trPr>
              <w:tc>
                <w:tcPr>
                  <w:tcW w:w="285" w:type="dxa"/>
                </w:tcPr>
                <w:p w14:paraId="6F7CB4DB" w14:textId="77777777" w:rsidR="00A32A11" w:rsidRPr="00FD4CC1" w:rsidRDefault="00A32A11" w:rsidP="00A32A11">
                  <w:pPr>
                    <w:pStyle w:val="Tussenbalk"/>
                    <w:widowControl w:val="0"/>
                    <w:rPr>
                      <w:sz w:val="16"/>
                      <w:szCs w:val="16"/>
                    </w:rPr>
                  </w:pPr>
                </w:p>
              </w:tc>
              <w:tc>
                <w:tcPr>
                  <w:tcW w:w="2806" w:type="dxa"/>
                  <w:gridSpan w:val="2"/>
                </w:tcPr>
                <w:p w14:paraId="1E3333AA" w14:textId="77777777" w:rsidR="00A32A11" w:rsidRPr="00FD4CC1" w:rsidRDefault="00A32A11" w:rsidP="00A32A11">
                  <w:pPr>
                    <w:pStyle w:val="Tussenbalk"/>
                    <w:widowControl w:val="0"/>
                    <w:rPr>
                      <w:sz w:val="16"/>
                      <w:szCs w:val="16"/>
                    </w:rPr>
                  </w:pPr>
                </w:p>
              </w:tc>
              <w:tc>
                <w:tcPr>
                  <w:tcW w:w="33" w:type="dxa"/>
                  <w:shd w:val="pct5" w:color="auto" w:fill="auto"/>
                </w:tcPr>
                <w:p w14:paraId="2D51CF36" w14:textId="77777777" w:rsidR="00A32A11" w:rsidRPr="00FD4CC1" w:rsidRDefault="00A32A11" w:rsidP="00A32A11">
                  <w:pPr>
                    <w:pStyle w:val="Tussenbalk"/>
                    <w:widowControl w:val="0"/>
                    <w:rPr>
                      <w:sz w:val="16"/>
                      <w:szCs w:val="16"/>
                    </w:rPr>
                  </w:pPr>
                </w:p>
              </w:tc>
              <w:tc>
                <w:tcPr>
                  <w:tcW w:w="7259" w:type="dxa"/>
                  <w:shd w:val="pct5" w:color="auto" w:fill="auto"/>
                </w:tcPr>
                <w:p w14:paraId="368704EA"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74D4449E" w14:textId="77777777" w:rsidR="00A32A11" w:rsidRPr="00FD4CC1" w:rsidRDefault="00A32A11" w:rsidP="00A32A11">
                  <w:pPr>
                    <w:pStyle w:val="Tussenbalk"/>
                    <w:widowControl w:val="0"/>
                    <w:rPr>
                      <w:sz w:val="16"/>
                      <w:szCs w:val="16"/>
                    </w:rPr>
                  </w:pPr>
                </w:p>
              </w:tc>
            </w:tr>
            <w:tr w:rsidR="00A32A11" w:rsidRPr="00FD4CC1" w14:paraId="06B28120" w14:textId="77777777" w:rsidTr="00FD4CC1">
              <w:trPr>
                <w:cantSplit/>
              </w:trPr>
              <w:tc>
                <w:tcPr>
                  <w:tcW w:w="285" w:type="dxa"/>
                </w:tcPr>
                <w:p w14:paraId="173B7486"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5EF1F6DE" w14:textId="77777777" w:rsidR="00A32A11" w:rsidRPr="00FD4CC1" w:rsidRDefault="00A32A11" w:rsidP="00A32A1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039899B7"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04DA6A6"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0DFEE561" w14:textId="77777777" w:rsidR="00A32A11" w:rsidRPr="00FD4CC1" w:rsidRDefault="00A32A11" w:rsidP="00A32A11">
                  <w:pPr>
                    <w:widowControl w:val="0"/>
                    <w:rPr>
                      <w:sz w:val="16"/>
                      <w:szCs w:val="16"/>
                    </w:rPr>
                  </w:pPr>
                </w:p>
              </w:tc>
            </w:tr>
            <w:tr w:rsidR="00A32A11" w:rsidRPr="00FD4CC1" w14:paraId="2675D71F" w14:textId="77777777" w:rsidTr="00FD4CC1">
              <w:trPr>
                <w:cantSplit/>
              </w:trPr>
              <w:tc>
                <w:tcPr>
                  <w:tcW w:w="285" w:type="dxa"/>
                </w:tcPr>
                <w:p w14:paraId="091055A9" w14:textId="77777777" w:rsidR="00A32A11" w:rsidRPr="00FD4CC1" w:rsidRDefault="00A32A11" w:rsidP="00A32A11">
                  <w:pPr>
                    <w:pStyle w:val="Tussenbalk"/>
                    <w:widowControl w:val="0"/>
                    <w:rPr>
                      <w:sz w:val="16"/>
                      <w:szCs w:val="16"/>
                    </w:rPr>
                  </w:pPr>
                </w:p>
              </w:tc>
              <w:tc>
                <w:tcPr>
                  <w:tcW w:w="2806" w:type="dxa"/>
                  <w:gridSpan w:val="2"/>
                </w:tcPr>
                <w:p w14:paraId="52B2EE3D" w14:textId="77777777" w:rsidR="00A32A11" w:rsidRPr="00FD4CC1" w:rsidRDefault="00A32A11" w:rsidP="00A32A11">
                  <w:pPr>
                    <w:pStyle w:val="Tussenbalk"/>
                    <w:widowControl w:val="0"/>
                    <w:rPr>
                      <w:sz w:val="16"/>
                      <w:szCs w:val="16"/>
                    </w:rPr>
                  </w:pPr>
                </w:p>
              </w:tc>
              <w:tc>
                <w:tcPr>
                  <w:tcW w:w="33" w:type="dxa"/>
                  <w:shd w:val="pct5" w:color="auto" w:fill="auto"/>
                </w:tcPr>
                <w:p w14:paraId="356A7CB1" w14:textId="77777777" w:rsidR="00A32A11" w:rsidRPr="00FD4CC1" w:rsidRDefault="00A32A11" w:rsidP="00A32A11">
                  <w:pPr>
                    <w:pStyle w:val="Tussenbalk"/>
                    <w:widowControl w:val="0"/>
                    <w:rPr>
                      <w:sz w:val="16"/>
                      <w:szCs w:val="16"/>
                    </w:rPr>
                  </w:pPr>
                </w:p>
              </w:tc>
              <w:tc>
                <w:tcPr>
                  <w:tcW w:w="7259" w:type="dxa"/>
                  <w:shd w:val="pct5" w:color="auto" w:fill="auto"/>
                </w:tcPr>
                <w:p w14:paraId="513E66AB"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61F59C30" w14:textId="77777777" w:rsidR="00A32A11" w:rsidRPr="00FD4CC1" w:rsidRDefault="00A32A11" w:rsidP="00A32A11">
                  <w:pPr>
                    <w:pStyle w:val="Tussenbalk"/>
                    <w:widowControl w:val="0"/>
                    <w:rPr>
                      <w:sz w:val="16"/>
                      <w:szCs w:val="16"/>
                    </w:rPr>
                  </w:pPr>
                </w:p>
              </w:tc>
            </w:tr>
            <w:tr w:rsidR="00A32A11" w:rsidRPr="00FD4CC1" w14:paraId="33919FD3" w14:textId="77777777" w:rsidTr="00FD4CC1">
              <w:trPr>
                <w:cantSplit/>
              </w:trPr>
              <w:tc>
                <w:tcPr>
                  <w:tcW w:w="285" w:type="dxa"/>
                </w:tcPr>
                <w:p w14:paraId="11CA9981" w14:textId="77777777" w:rsidR="00A32A11" w:rsidRPr="00FD4CC1" w:rsidRDefault="00A32A11" w:rsidP="00A32A11">
                  <w:pPr>
                    <w:pStyle w:val="Tussenbalk"/>
                    <w:widowControl w:val="0"/>
                    <w:rPr>
                      <w:sz w:val="16"/>
                      <w:szCs w:val="16"/>
                    </w:rPr>
                  </w:pPr>
                </w:p>
              </w:tc>
              <w:tc>
                <w:tcPr>
                  <w:tcW w:w="2806" w:type="dxa"/>
                  <w:gridSpan w:val="2"/>
                </w:tcPr>
                <w:p w14:paraId="246FAA27" w14:textId="77777777" w:rsidR="00A32A11" w:rsidRPr="00FD4CC1" w:rsidRDefault="00A32A11" w:rsidP="00A32A11">
                  <w:pPr>
                    <w:pStyle w:val="Tussenbalk"/>
                    <w:widowControl w:val="0"/>
                    <w:rPr>
                      <w:sz w:val="16"/>
                      <w:szCs w:val="16"/>
                    </w:rPr>
                  </w:pPr>
                </w:p>
              </w:tc>
              <w:tc>
                <w:tcPr>
                  <w:tcW w:w="33" w:type="dxa"/>
                  <w:shd w:val="pct5" w:color="auto" w:fill="auto"/>
                </w:tcPr>
                <w:p w14:paraId="6ADF6E29" w14:textId="77777777" w:rsidR="00A32A11" w:rsidRPr="00FD4CC1" w:rsidRDefault="00A32A11" w:rsidP="00A32A11">
                  <w:pPr>
                    <w:pStyle w:val="Tussenbalk"/>
                    <w:widowControl w:val="0"/>
                    <w:rPr>
                      <w:sz w:val="16"/>
                      <w:szCs w:val="16"/>
                    </w:rPr>
                  </w:pPr>
                </w:p>
              </w:tc>
              <w:tc>
                <w:tcPr>
                  <w:tcW w:w="7259" w:type="dxa"/>
                  <w:shd w:val="pct5" w:color="auto" w:fill="auto"/>
                </w:tcPr>
                <w:p w14:paraId="18920C7D" w14:textId="77777777" w:rsidR="00A32A11" w:rsidRPr="00FD4CC1" w:rsidRDefault="00A32A11" w:rsidP="00A32A11">
                  <w:pPr>
                    <w:pStyle w:val="Tussenbalk"/>
                    <w:widowControl w:val="0"/>
                    <w:rPr>
                      <w:sz w:val="16"/>
                      <w:szCs w:val="16"/>
                    </w:rPr>
                  </w:pPr>
                </w:p>
              </w:tc>
              <w:tc>
                <w:tcPr>
                  <w:tcW w:w="390" w:type="dxa"/>
                  <w:shd w:val="pct5" w:color="auto" w:fill="auto"/>
                </w:tcPr>
                <w:p w14:paraId="35F5D8F9" w14:textId="77777777" w:rsidR="00A32A11" w:rsidRPr="00FD4CC1" w:rsidRDefault="00A32A11" w:rsidP="00A32A11">
                  <w:pPr>
                    <w:pStyle w:val="Tussenbalk"/>
                    <w:widowControl w:val="0"/>
                    <w:rPr>
                      <w:sz w:val="16"/>
                      <w:szCs w:val="16"/>
                    </w:rPr>
                  </w:pPr>
                </w:p>
              </w:tc>
            </w:tr>
          </w:tbl>
          <w:p w14:paraId="74AD338C"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2AF2A72E" w14:textId="77777777" w:rsidTr="00FD4CC1">
              <w:trPr>
                <w:cantSplit/>
              </w:trPr>
              <w:tc>
                <w:tcPr>
                  <w:tcW w:w="285" w:type="dxa"/>
                </w:tcPr>
                <w:p w14:paraId="339F7028" w14:textId="77777777" w:rsidR="00A32A11" w:rsidRPr="00FD4CC1" w:rsidRDefault="00A32A11" w:rsidP="00A32A11">
                  <w:pPr>
                    <w:pStyle w:val="Tussenbalk"/>
                    <w:widowControl w:val="0"/>
                    <w:rPr>
                      <w:sz w:val="16"/>
                      <w:szCs w:val="16"/>
                    </w:rPr>
                  </w:pPr>
                </w:p>
              </w:tc>
              <w:tc>
                <w:tcPr>
                  <w:tcW w:w="2806" w:type="dxa"/>
                  <w:gridSpan w:val="2"/>
                </w:tcPr>
                <w:p w14:paraId="069E7066" w14:textId="77777777" w:rsidR="00A32A11" w:rsidRPr="00FD4CC1" w:rsidRDefault="00A32A11" w:rsidP="00A32A11">
                  <w:pPr>
                    <w:pStyle w:val="Tussenbalk"/>
                    <w:widowControl w:val="0"/>
                    <w:rPr>
                      <w:sz w:val="16"/>
                      <w:szCs w:val="16"/>
                    </w:rPr>
                  </w:pPr>
                </w:p>
              </w:tc>
              <w:tc>
                <w:tcPr>
                  <w:tcW w:w="33" w:type="dxa"/>
                  <w:shd w:val="pct5" w:color="auto" w:fill="auto"/>
                </w:tcPr>
                <w:p w14:paraId="074A9F92" w14:textId="77777777" w:rsidR="00A32A11" w:rsidRPr="00FD4CC1" w:rsidRDefault="00A32A11" w:rsidP="00A32A11">
                  <w:pPr>
                    <w:pStyle w:val="Tussenbalk"/>
                    <w:widowControl w:val="0"/>
                    <w:rPr>
                      <w:sz w:val="16"/>
                      <w:szCs w:val="16"/>
                    </w:rPr>
                  </w:pPr>
                </w:p>
              </w:tc>
              <w:tc>
                <w:tcPr>
                  <w:tcW w:w="7259" w:type="dxa"/>
                  <w:shd w:val="pct5" w:color="auto" w:fill="auto"/>
                </w:tcPr>
                <w:p w14:paraId="54D86573" w14:textId="77777777" w:rsidR="00A32A11" w:rsidRPr="00FD4CC1" w:rsidRDefault="00A32A11" w:rsidP="00A32A11">
                  <w:pPr>
                    <w:pStyle w:val="Tussenbalk"/>
                    <w:widowControl w:val="0"/>
                    <w:rPr>
                      <w:sz w:val="16"/>
                      <w:szCs w:val="16"/>
                    </w:rPr>
                  </w:pPr>
                </w:p>
              </w:tc>
              <w:tc>
                <w:tcPr>
                  <w:tcW w:w="390" w:type="dxa"/>
                  <w:shd w:val="pct5" w:color="auto" w:fill="auto"/>
                </w:tcPr>
                <w:p w14:paraId="0CB8DC93" w14:textId="77777777" w:rsidR="00A32A11" w:rsidRPr="00FD4CC1" w:rsidRDefault="00A32A11" w:rsidP="00A32A11">
                  <w:pPr>
                    <w:pStyle w:val="Tussenbalk"/>
                    <w:widowControl w:val="0"/>
                    <w:rPr>
                      <w:sz w:val="16"/>
                      <w:szCs w:val="16"/>
                    </w:rPr>
                  </w:pPr>
                </w:p>
              </w:tc>
            </w:tr>
            <w:tr w:rsidR="00A32A11" w:rsidRPr="00FD4CC1" w14:paraId="6716008E" w14:textId="77777777" w:rsidTr="00FD4CC1">
              <w:trPr>
                <w:cantSplit/>
              </w:trPr>
              <w:tc>
                <w:tcPr>
                  <w:tcW w:w="285" w:type="dxa"/>
                </w:tcPr>
                <w:p w14:paraId="3A0456E5" w14:textId="77777777" w:rsidR="00A32A11" w:rsidRPr="00FD4CC1" w:rsidRDefault="00A32A11" w:rsidP="00A32A11">
                  <w:pPr>
                    <w:pStyle w:val="Rubriekskop"/>
                    <w:keepNext/>
                    <w:keepLines/>
                    <w:rPr>
                      <w:sz w:val="16"/>
                      <w:szCs w:val="16"/>
                    </w:rPr>
                  </w:pPr>
                </w:p>
              </w:tc>
              <w:tc>
                <w:tcPr>
                  <w:tcW w:w="2590" w:type="dxa"/>
                  <w:shd w:val="clear" w:color="auto" w:fill="000000"/>
                </w:tcPr>
                <w:p w14:paraId="53865819" w14:textId="77777777" w:rsidR="00A32A11" w:rsidRPr="00FD4CC1" w:rsidRDefault="00A32A11" w:rsidP="00A32A11">
                  <w:pPr>
                    <w:pStyle w:val="Rubriekskop"/>
                    <w:keepNext/>
                    <w:keepLines/>
                    <w:rPr>
                      <w:sz w:val="16"/>
                      <w:szCs w:val="16"/>
                    </w:rPr>
                  </w:pPr>
                </w:p>
              </w:tc>
              <w:tc>
                <w:tcPr>
                  <w:tcW w:w="216" w:type="dxa"/>
                  <w:shd w:val="solid" w:color="auto" w:fill="auto"/>
                </w:tcPr>
                <w:p w14:paraId="63EE86CE"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50B670DD" w14:textId="77777777" w:rsidR="00A32A11" w:rsidRPr="00FD4CC1" w:rsidRDefault="00A32A11" w:rsidP="00A32A11">
                  <w:pPr>
                    <w:pStyle w:val="Rubriekskop"/>
                    <w:keepNext/>
                    <w:keepLines/>
                    <w:rPr>
                      <w:sz w:val="16"/>
                      <w:szCs w:val="16"/>
                    </w:rPr>
                  </w:pPr>
                </w:p>
              </w:tc>
              <w:tc>
                <w:tcPr>
                  <w:tcW w:w="7259" w:type="dxa"/>
                  <w:shd w:val="pct50" w:color="auto" w:fill="auto"/>
                </w:tcPr>
                <w:p w14:paraId="0214BAEF" w14:textId="77777777" w:rsidR="00A32A11" w:rsidRPr="00FD4CC1" w:rsidRDefault="00A32A11" w:rsidP="00A32A11">
                  <w:pPr>
                    <w:pStyle w:val="Rubriekskop"/>
                    <w:keepNext/>
                    <w:keepLines/>
                    <w:rPr>
                      <w:sz w:val="16"/>
                      <w:szCs w:val="16"/>
                    </w:rPr>
                  </w:pPr>
                  <w:r w:rsidRPr="00FD4CC1">
                    <w:rPr>
                      <w:sz w:val="16"/>
                      <w:szCs w:val="16"/>
                    </w:rPr>
                    <w:t>Contactgegevens referent</w:t>
                  </w:r>
                </w:p>
              </w:tc>
              <w:tc>
                <w:tcPr>
                  <w:tcW w:w="390" w:type="dxa"/>
                  <w:shd w:val="pct5" w:color="auto" w:fill="auto"/>
                </w:tcPr>
                <w:p w14:paraId="705424D5" w14:textId="77777777" w:rsidR="00A32A11" w:rsidRPr="00FD4CC1" w:rsidRDefault="00A32A11" w:rsidP="00A32A11">
                  <w:pPr>
                    <w:pStyle w:val="Rubriekskop"/>
                    <w:keepNext/>
                    <w:keepLines/>
                    <w:rPr>
                      <w:sz w:val="16"/>
                      <w:szCs w:val="16"/>
                    </w:rPr>
                  </w:pPr>
                </w:p>
              </w:tc>
            </w:tr>
            <w:tr w:rsidR="00A32A11" w:rsidRPr="00FD4CC1" w14:paraId="7C214EFC" w14:textId="77777777" w:rsidTr="00FD4CC1">
              <w:trPr>
                <w:cantSplit/>
              </w:trPr>
              <w:tc>
                <w:tcPr>
                  <w:tcW w:w="285" w:type="dxa"/>
                </w:tcPr>
                <w:p w14:paraId="52203E32" w14:textId="77777777" w:rsidR="00A32A11" w:rsidRPr="00FD4CC1" w:rsidRDefault="00A32A11" w:rsidP="00A32A11">
                  <w:pPr>
                    <w:pStyle w:val="Tussenbalk"/>
                    <w:widowControl w:val="0"/>
                    <w:rPr>
                      <w:sz w:val="16"/>
                      <w:szCs w:val="16"/>
                    </w:rPr>
                  </w:pPr>
                </w:p>
              </w:tc>
              <w:tc>
                <w:tcPr>
                  <w:tcW w:w="2806" w:type="dxa"/>
                  <w:gridSpan w:val="2"/>
                </w:tcPr>
                <w:p w14:paraId="39FEF29C" w14:textId="77777777" w:rsidR="00A32A11" w:rsidRPr="00FD4CC1" w:rsidRDefault="00A32A11" w:rsidP="00A32A11">
                  <w:pPr>
                    <w:pStyle w:val="Tussenbalk"/>
                    <w:widowControl w:val="0"/>
                    <w:rPr>
                      <w:sz w:val="16"/>
                      <w:szCs w:val="16"/>
                    </w:rPr>
                  </w:pPr>
                </w:p>
              </w:tc>
              <w:tc>
                <w:tcPr>
                  <w:tcW w:w="33" w:type="dxa"/>
                  <w:shd w:val="pct5" w:color="auto" w:fill="auto"/>
                </w:tcPr>
                <w:p w14:paraId="04AE1A79" w14:textId="77777777" w:rsidR="00A32A11" w:rsidRPr="00FD4CC1" w:rsidRDefault="00A32A11" w:rsidP="00A32A11">
                  <w:pPr>
                    <w:pStyle w:val="Tussenbalk"/>
                    <w:widowControl w:val="0"/>
                    <w:rPr>
                      <w:sz w:val="16"/>
                      <w:szCs w:val="16"/>
                    </w:rPr>
                  </w:pPr>
                </w:p>
              </w:tc>
              <w:tc>
                <w:tcPr>
                  <w:tcW w:w="7259" w:type="dxa"/>
                  <w:shd w:val="pct5" w:color="auto" w:fill="auto"/>
                </w:tcPr>
                <w:p w14:paraId="263A5898" w14:textId="77777777" w:rsidR="00A32A11" w:rsidRPr="00FD4CC1" w:rsidRDefault="00A32A11" w:rsidP="00A32A11">
                  <w:pPr>
                    <w:pStyle w:val="Tussenbalk"/>
                    <w:widowControl w:val="0"/>
                    <w:rPr>
                      <w:sz w:val="16"/>
                      <w:szCs w:val="16"/>
                    </w:rPr>
                  </w:pPr>
                </w:p>
              </w:tc>
              <w:tc>
                <w:tcPr>
                  <w:tcW w:w="390" w:type="dxa"/>
                  <w:shd w:val="pct5" w:color="auto" w:fill="auto"/>
                </w:tcPr>
                <w:p w14:paraId="27658162" w14:textId="77777777" w:rsidR="00A32A11" w:rsidRPr="00FD4CC1" w:rsidRDefault="00A32A11" w:rsidP="00A32A11">
                  <w:pPr>
                    <w:pStyle w:val="Tussenbalk"/>
                    <w:widowControl w:val="0"/>
                    <w:rPr>
                      <w:sz w:val="16"/>
                      <w:szCs w:val="16"/>
                    </w:rPr>
                  </w:pPr>
                </w:p>
              </w:tc>
            </w:tr>
            <w:tr w:rsidR="00A32A11" w:rsidRPr="00FD4CC1" w14:paraId="3D48C04E" w14:textId="77777777" w:rsidTr="00FD4CC1">
              <w:trPr>
                <w:cantSplit/>
              </w:trPr>
              <w:tc>
                <w:tcPr>
                  <w:tcW w:w="285" w:type="dxa"/>
                </w:tcPr>
                <w:p w14:paraId="24E01734"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3E6F0E5" w14:textId="77777777" w:rsidR="00A32A11" w:rsidRPr="00FD4CC1" w:rsidRDefault="00A32A11" w:rsidP="00A32A1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0DB45437"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5A0F7F58"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1F954A1B" w14:textId="77777777" w:rsidR="00A32A11" w:rsidRPr="00FD4CC1" w:rsidRDefault="00A32A11" w:rsidP="00A32A11">
                  <w:pPr>
                    <w:widowControl w:val="0"/>
                    <w:rPr>
                      <w:sz w:val="16"/>
                      <w:szCs w:val="16"/>
                    </w:rPr>
                  </w:pPr>
                </w:p>
              </w:tc>
            </w:tr>
            <w:tr w:rsidR="00A32A11" w:rsidRPr="00FD4CC1" w14:paraId="2D74B831" w14:textId="77777777" w:rsidTr="00FD4CC1">
              <w:trPr>
                <w:cantSplit/>
              </w:trPr>
              <w:tc>
                <w:tcPr>
                  <w:tcW w:w="285" w:type="dxa"/>
                </w:tcPr>
                <w:p w14:paraId="2B0649A7" w14:textId="77777777" w:rsidR="00A32A11" w:rsidRPr="00FD4CC1" w:rsidRDefault="00A32A11" w:rsidP="00A32A11">
                  <w:pPr>
                    <w:pStyle w:val="Tussenbalk"/>
                    <w:widowControl w:val="0"/>
                    <w:rPr>
                      <w:sz w:val="16"/>
                      <w:szCs w:val="16"/>
                    </w:rPr>
                  </w:pPr>
                </w:p>
              </w:tc>
              <w:tc>
                <w:tcPr>
                  <w:tcW w:w="2806" w:type="dxa"/>
                  <w:gridSpan w:val="2"/>
                </w:tcPr>
                <w:p w14:paraId="2B4452ED" w14:textId="77777777" w:rsidR="00A32A11" w:rsidRPr="00FD4CC1" w:rsidRDefault="00A32A11" w:rsidP="00A32A11">
                  <w:pPr>
                    <w:pStyle w:val="Tussenbalk"/>
                    <w:widowControl w:val="0"/>
                    <w:rPr>
                      <w:sz w:val="16"/>
                      <w:szCs w:val="16"/>
                    </w:rPr>
                  </w:pPr>
                </w:p>
              </w:tc>
              <w:tc>
                <w:tcPr>
                  <w:tcW w:w="33" w:type="dxa"/>
                  <w:shd w:val="pct5" w:color="auto" w:fill="auto"/>
                </w:tcPr>
                <w:p w14:paraId="772E1DF8" w14:textId="77777777" w:rsidR="00A32A11" w:rsidRPr="00FD4CC1" w:rsidRDefault="00A32A11" w:rsidP="00A32A11">
                  <w:pPr>
                    <w:pStyle w:val="Tussenbalk"/>
                    <w:widowControl w:val="0"/>
                    <w:rPr>
                      <w:sz w:val="16"/>
                      <w:szCs w:val="16"/>
                    </w:rPr>
                  </w:pPr>
                </w:p>
              </w:tc>
              <w:tc>
                <w:tcPr>
                  <w:tcW w:w="7259" w:type="dxa"/>
                  <w:shd w:val="pct5" w:color="auto" w:fill="auto"/>
                </w:tcPr>
                <w:p w14:paraId="3F40A50F"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2E0914EE" w14:textId="77777777" w:rsidR="00A32A11" w:rsidRPr="00FD4CC1" w:rsidRDefault="00A32A11" w:rsidP="00A32A11">
                  <w:pPr>
                    <w:pStyle w:val="Tussenbalk"/>
                    <w:widowControl w:val="0"/>
                    <w:rPr>
                      <w:sz w:val="16"/>
                      <w:szCs w:val="16"/>
                    </w:rPr>
                  </w:pPr>
                </w:p>
              </w:tc>
            </w:tr>
            <w:tr w:rsidR="00A32A11" w:rsidRPr="00FD4CC1" w14:paraId="132566F7" w14:textId="77777777" w:rsidTr="00FD4CC1">
              <w:trPr>
                <w:cantSplit/>
              </w:trPr>
              <w:tc>
                <w:tcPr>
                  <w:tcW w:w="285" w:type="dxa"/>
                </w:tcPr>
                <w:p w14:paraId="71CAFF72"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13B6BBD7" w14:textId="77777777" w:rsidR="00A32A11" w:rsidRPr="00FD4CC1" w:rsidRDefault="00A32A11" w:rsidP="00A32A1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6450F1A8"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053AFF9"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592932F" w14:textId="77777777" w:rsidR="00A32A11" w:rsidRPr="00FD4CC1" w:rsidRDefault="00A32A11" w:rsidP="00A32A11">
                  <w:pPr>
                    <w:widowControl w:val="0"/>
                    <w:rPr>
                      <w:sz w:val="16"/>
                      <w:szCs w:val="16"/>
                    </w:rPr>
                  </w:pPr>
                </w:p>
              </w:tc>
            </w:tr>
            <w:tr w:rsidR="00A32A11" w:rsidRPr="00FD4CC1" w14:paraId="50FA89EE" w14:textId="77777777" w:rsidTr="00FD4CC1">
              <w:trPr>
                <w:cantSplit/>
              </w:trPr>
              <w:tc>
                <w:tcPr>
                  <w:tcW w:w="285" w:type="dxa"/>
                </w:tcPr>
                <w:p w14:paraId="1CEBD2FF" w14:textId="77777777" w:rsidR="00A32A11" w:rsidRPr="00FD4CC1" w:rsidRDefault="00A32A11" w:rsidP="00A32A11">
                  <w:pPr>
                    <w:pStyle w:val="Tussenbalk"/>
                    <w:widowControl w:val="0"/>
                    <w:rPr>
                      <w:sz w:val="16"/>
                      <w:szCs w:val="16"/>
                    </w:rPr>
                  </w:pPr>
                </w:p>
              </w:tc>
              <w:tc>
                <w:tcPr>
                  <w:tcW w:w="2806" w:type="dxa"/>
                  <w:gridSpan w:val="2"/>
                </w:tcPr>
                <w:p w14:paraId="1E0A3C22" w14:textId="77777777" w:rsidR="00A32A11" w:rsidRPr="00FD4CC1" w:rsidRDefault="00A32A11" w:rsidP="00A32A11">
                  <w:pPr>
                    <w:pStyle w:val="Tussenbalk"/>
                    <w:widowControl w:val="0"/>
                    <w:rPr>
                      <w:sz w:val="16"/>
                      <w:szCs w:val="16"/>
                    </w:rPr>
                  </w:pPr>
                </w:p>
              </w:tc>
              <w:tc>
                <w:tcPr>
                  <w:tcW w:w="33" w:type="dxa"/>
                  <w:shd w:val="pct5" w:color="auto" w:fill="auto"/>
                </w:tcPr>
                <w:p w14:paraId="09B1A05F" w14:textId="77777777" w:rsidR="00A32A11" w:rsidRPr="00FD4CC1" w:rsidRDefault="00A32A11" w:rsidP="00A32A11">
                  <w:pPr>
                    <w:pStyle w:val="Tussenbalk"/>
                    <w:widowControl w:val="0"/>
                    <w:rPr>
                      <w:sz w:val="16"/>
                      <w:szCs w:val="16"/>
                    </w:rPr>
                  </w:pPr>
                </w:p>
              </w:tc>
              <w:tc>
                <w:tcPr>
                  <w:tcW w:w="7259" w:type="dxa"/>
                  <w:shd w:val="pct5" w:color="auto" w:fill="auto"/>
                </w:tcPr>
                <w:p w14:paraId="7E6222F1"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15E36DDE" w14:textId="77777777" w:rsidR="00A32A11" w:rsidRPr="00FD4CC1" w:rsidRDefault="00A32A11" w:rsidP="00A32A11">
                  <w:pPr>
                    <w:pStyle w:val="Tussenbalk"/>
                    <w:widowControl w:val="0"/>
                    <w:rPr>
                      <w:sz w:val="16"/>
                      <w:szCs w:val="16"/>
                    </w:rPr>
                  </w:pPr>
                </w:p>
              </w:tc>
            </w:tr>
            <w:tr w:rsidR="00A32A11" w:rsidRPr="00FD4CC1" w14:paraId="680D258A" w14:textId="77777777" w:rsidTr="00FD4CC1">
              <w:trPr>
                <w:cantSplit/>
              </w:trPr>
              <w:tc>
                <w:tcPr>
                  <w:tcW w:w="285" w:type="dxa"/>
                </w:tcPr>
                <w:p w14:paraId="368A56B7"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742D697E" w14:textId="77777777" w:rsidR="00A32A11" w:rsidRPr="00FD4CC1" w:rsidRDefault="00A32A11" w:rsidP="00A32A1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0D34FDC3"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4F7E666"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54EB89C" w14:textId="77777777" w:rsidR="00A32A11" w:rsidRPr="00FD4CC1" w:rsidRDefault="00A32A11" w:rsidP="00A32A11">
                  <w:pPr>
                    <w:widowControl w:val="0"/>
                    <w:rPr>
                      <w:sz w:val="16"/>
                      <w:szCs w:val="16"/>
                    </w:rPr>
                  </w:pPr>
                </w:p>
              </w:tc>
            </w:tr>
            <w:tr w:rsidR="00A32A11" w:rsidRPr="00FD4CC1" w14:paraId="4B769B11" w14:textId="77777777" w:rsidTr="00FD4CC1">
              <w:trPr>
                <w:cantSplit/>
              </w:trPr>
              <w:tc>
                <w:tcPr>
                  <w:tcW w:w="285" w:type="dxa"/>
                </w:tcPr>
                <w:p w14:paraId="5B661C7D" w14:textId="77777777" w:rsidR="00A32A11" w:rsidRPr="00FD4CC1" w:rsidRDefault="00A32A11" w:rsidP="00A32A11">
                  <w:pPr>
                    <w:pStyle w:val="Tussenbalk"/>
                    <w:widowControl w:val="0"/>
                    <w:rPr>
                      <w:sz w:val="16"/>
                      <w:szCs w:val="16"/>
                    </w:rPr>
                  </w:pPr>
                </w:p>
              </w:tc>
              <w:tc>
                <w:tcPr>
                  <w:tcW w:w="2806" w:type="dxa"/>
                  <w:gridSpan w:val="2"/>
                </w:tcPr>
                <w:p w14:paraId="775FBCD3" w14:textId="77777777" w:rsidR="00A32A11" w:rsidRPr="00FD4CC1" w:rsidRDefault="00A32A11" w:rsidP="00A32A11">
                  <w:pPr>
                    <w:pStyle w:val="Tussenbalk"/>
                    <w:widowControl w:val="0"/>
                    <w:rPr>
                      <w:sz w:val="16"/>
                      <w:szCs w:val="16"/>
                    </w:rPr>
                  </w:pPr>
                </w:p>
              </w:tc>
              <w:tc>
                <w:tcPr>
                  <w:tcW w:w="33" w:type="dxa"/>
                  <w:shd w:val="pct5" w:color="auto" w:fill="auto"/>
                </w:tcPr>
                <w:p w14:paraId="2EDBED8E" w14:textId="77777777" w:rsidR="00A32A11" w:rsidRPr="00FD4CC1" w:rsidRDefault="00A32A11" w:rsidP="00A32A11">
                  <w:pPr>
                    <w:pStyle w:val="Tussenbalk"/>
                    <w:widowControl w:val="0"/>
                    <w:rPr>
                      <w:sz w:val="16"/>
                      <w:szCs w:val="16"/>
                    </w:rPr>
                  </w:pPr>
                </w:p>
              </w:tc>
              <w:tc>
                <w:tcPr>
                  <w:tcW w:w="7259" w:type="dxa"/>
                  <w:shd w:val="pct5" w:color="auto" w:fill="auto"/>
                </w:tcPr>
                <w:p w14:paraId="463520A6"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7F3265C1" w14:textId="77777777" w:rsidR="00A32A11" w:rsidRPr="00FD4CC1" w:rsidRDefault="00A32A11" w:rsidP="00A32A11">
                  <w:pPr>
                    <w:pStyle w:val="Tussenbalk"/>
                    <w:widowControl w:val="0"/>
                    <w:rPr>
                      <w:sz w:val="16"/>
                      <w:szCs w:val="16"/>
                    </w:rPr>
                  </w:pPr>
                </w:p>
              </w:tc>
            </w:tr>
            <w:tr w:rsidR="00A32A11" w:rsidRPr="00FD4CC1" w14:paraId="0D4CB32C" w14:textId="77777777" w:rsidTr="00FD4CC1">
              <w:trPr>
                <w:cantSplit/>
              </w:trPr>
              <w:tc>
                <w:tcPr>
                  <w:tcW w:w="285" w:type="dxa"/>
                </w:tcPr>
                <w:p w14:paraId="2027C20E"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304C55A0" w14:textId="77777777" w:rsidR="00A32A11" w:rsidRPr="00FD4CC1" w:rsidRDefault="00A32A11" w:rsidP="00A32A1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7B7D99FD"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C8967F6"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5E661551" w14:textId="77777777" w:rsidR="00A32A11" w:rsidRPr="00FD4CC1" w:rsidRDefault="00A32A11" w:rsidP="00A32A11">
                  <w:pPr>
                    <w:widowControl w:val="0"/>
                    <w:rPr>
                      <w:sz w:val="16"/>
                      <w:szCs w:val="16"/>
                    </w:rPr>
                  </w:pPr>
                </w:p>
              </w:tc>
            </w:tr>
            <w:tr w:rsidR="00A32A11" w:rsidRPr="00FD4CC1" w14:paraId="341D91DF" w14:textId="77777777" w:rsidTr="00FD4CC1">
              <w:trPr>
                <w:cantSplit/>
              </w:trPr>
              <w:tc>
                <w:tcPr>
                  <w:tcW w:w="285" w:type="dxa"/>
                </w:tcPr>
                <w:p w14:paraId="5282644B" w14:textId="77777777" w:rsidR="00A32A11" w:rsidRPr="00FD4CC1" w:rsidRDefault="00A32A11" w:rsidP="00A32A11">
                  <w:pPr>
                    <w:pStyle w:val="Tussenbalk"/>
                    <w:widowControl w:val="0"/>
                    <w:rPr>
                      <w:sz w:val="16"/>
                      <w:szCs w:val="16"/>
                    </w:rPr>
                  </w:pPr>
                </w:p>
              </w:tc>
              <w:tc>
                <w:tcPr>
                  <w:tcW w:w="2806" w:type="dxa"/>
                  <w:gridSpan w:val="2"/>
                </w:tcPr>
                <w:p w14:paraId="6F4E6BC2" w14:textId="77777777" w:rsidR="00A32A11" w:rsidRPr="00FD4CC1" w:rsidRDefault="00A32A11" w:rsidP="00A32A11">
                  <w:pPr>
                    <w:pStyle w:val="Tussenbalk"/>
                    <w:widowControl w:val="0"/>
                    <w:rPr>
                      <w:sz w:val="16"/>
                      <w:szCs w:val="16"/>
                    </w:rPr>
                  </w:pPr>
                </w:p>
              </w:tc>
              <w:tc>
                <w:tcPr>
                  <w:tcW w:w="33" w:type="dxa"/>
                  <w:shd w:val="pct5" w:color="auto" w:fill="auto"/>
                </w:tcPr>
                <w:p w14:paraId="2E88DB80" w14:textId="77777777" w:rsidR="00A32A11" w:rsidRPr="00FD4CC1" w:rsidRDefault="00A32A11" w:rsidP="00A32A11">
                  <w:pPr>
                    <w:pStyle w:val="Tussenbalk"/>
                    <w:widowControl w:val="0"/>
                    <w:rPr>
                      <w:sz w:val="16"/>
                      <w:szCs w:val="16"/>
                    </w:rPr>
                  </w:pPr>
                </w:p>
              </w:tc>
              <w:tc>
                <w:tcPr>
                  <w:tcW w:w="7259" w:type="dxa"/>
                  <w:shd w:val="pct5" w:color="auto" w:fill="auto"/>
                </w:tcPr>
                <w:p w14:paraId="5359983D"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2F3234BA" w14:textId="77777777" w:rsidR="00A32A11" w:rsidRPr="00FD4CC1" w:rsidRDefault="00A32A11" w:rsidP="00A32A11">
                  <w:pPr>
                    <w:pStyle w:val="Tussenbalk"/>
                    <w:widowControl w:val="0"/>
                    <w:rPr>
                      <w:sz w:val="16"/>
                      <w:szCs w:val="16"/>
                    </w:rPr>
                  </w:pPr>
                </w:p>
              </w:tc>
            </w:tr>
            <w:tr w:rsidR="00A32A11" w:rsidRPr="00FD4CC1" w14:paraId="3EFA6FEB" w14:textId="77777777" w:rsidTr="00FD4CC1">
              <w:trPr>
                <w:cantSplit/>
              </w:trPr>
              <w:tc>
                <w:tcPr>
                  <w:tcW w:w="285" w:type="dxa"/>
                </w:tcPr>
                <w:p w14:paraId="6D71EABB"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646F627" w14:textId="092953FA" w:rsidR="00A32A11" w:rsidRPr="00FD4CC1" w:rsidRDefault="00A32A11" w:rsidP="00A32A1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2B5E1780"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53B86177"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637FF582" w14:textId="77777777" w:rsidR="00A32A11" w:rsidRPr="00FD4CC1" w:rsidRDefault="00A32A11" w:rsidP="00A32A11">
                  <w:pPr>
                    <w:widowControl w:val="0"/>
                    <w:rPr>
                      <w:sz w:val="16"/>
                      <w:szCs w:val="16"/>
                    </w:rPr>
                  </w:pPr>
                </w:p>
              </w:tc>
            </w:tr>
            <w:tr w:rsidR="00A32A11" w:rsidRPr="00FD4CC1" w14:paraId="59FF3531" w14:textId="77777777" w:rsidTr="00FD4CC1">
              <w:trPr>
                <w:cantSplit/>
              </w:trPr>
              <w:tc>
                <w:tcPr>
                  <w:tcW w:w="285" w:type="dxa"/>
                </w:tcPr>
                <w:p w14:paraId="28A44F3B"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42806180" w14:textId="77777777" w:rsidR="00A32A11" w:rsidRPr="00FD4CC1" w:rsidRDefault="00A32A11" w:rsidP="00A32A1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522947E3"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4B7A7E2"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64B04977" w14:textId="77777777" w:rsidR="00A32A11" w:rsidRPr="00FD4CC1" w:rsidRDefault="00A32A11" w:rsidP="00A32A11">
                  <w:pPr>
                    <w:widowControl w:val="0"/>
                    <w:rPr>
                      <w:sz w:val="16"/>
                      <w:szCs w:val="16"/>
                    </w:rPr>
                  </w:pPr>
                </w:p>
              </w:tc>
            </w:tr>
            <w:tr w:rsidR="00A32A11" w:rsidRPr="00FD4CC1" w14:paraId="6BA4C00F" w14:textId="77777777" w:rsidTr="00FD4CC1">
              <w:trPr>
                <w:cantSplit/>
              </w:trPr>
              <w:tc>
                <w:tcPr>
                  <w:tcW w:w="285" w:type="dxa"/>
                </w:tcPr>
                <w:p w14:paraId="2EA88646" w14:textId="77777777" w:rsidR="00A32A11" w:rsidRPr="00FD4CC1" w:rsidRDefault="00A32A11" w:rsidP="00A32A11">
                  <w:pPr>
                    <w:pStyle w:val="Tussenbalk"/>
                    <w:widowControl w:val="0"/>
                    <w:rPr>
                      <w:sz w:val="16"/>
                      <w:szCs w:val="16"/>
                    </w:rPr>
                  </w:pPr>
                </w:p>
              </w:tc>
              <w:tc>
                <w:tcPr>
                  <w:tcW w:w="2806" w:type="dxa"/>
                  <w:gridSpan w:val="2"/>
                </w:tcPr>
                <w:p w14:paraId="1233ED5F" w14:textId="77777777" w:rsidR="00A32A11" w:rsidRPr="00FD4CC1" w:rsidRDefault="00A32A11" w:rsidP="00A32A11">
                  <w:pPr>
                    <w:pStyle w:val="Tussenbalk"/>
                    <w:widowControl w:val="0"/>
                    <w:rPr>
                      <w:sz w:val="16"/>
                      <w:szCs w:val="16"/>
                    </w:rPr>
                  </w:pPr>
                </w:p>
              </w:tc>
              <w:tc>
                <w:tcPr>
                  <w:tcW w:w="33" w:type="dxa"/>
                  <w:shd w:val="pct5" w:color="auto" w:fill="auto"/>
                </w:tcPr>
                <w:p w14:paraId="6D2602FE" w14:textId="77777777" w:rsidR="00A32A11" w:rsidRPr="00FD4CC1" w:rsidRDefault="00A32A11" w:rsidP="00A32A11">
                  <w:pPr>
                    <w:pStyle w:val="Tussenbalk"/>
                    <w:widowControl w:val="0"/>
                    <w:rPr>
                      <w:sz w:val="16"/>
                      <w:szCs w:val="16"/>
                    </w:rPr>
                  </w:pPr>
                </w:p>
              </w:tc>
              <w:tc>
                <w:tcPr>
                  <w:tcW w:w="7259" w:type="dxa"/>
                  <w:shd w:val="pct5" w:color="auto" w:fill="auto"/>
                </w:tcPr>
                <w:p w14:paraId="664DADED"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4D164D6A" w14:textId="77777777" w:rsidR="00A32A11" w:rsidRPr="00FD4CC1" w:rsidRDefault="00A32A11" w:rsidP="00A32A11">
                  <w:pPr>
                    <w:pStyle w:val="Tussenbalk"/>
                    <w:widowControl w:val="0"/>
                    <w:rPr>
                      <w:sz w:val="16"/>
                      <w:szCs w:val="16"/>
                    </w:rPr>
                  </w:pPr>
                </w:p>
              </w:tc>
            </w:tr>
            <w:tr w:rsidR="00A32A11" w:rsidRPr="00FD4CC1" w14:paraId="6CB63B64" w14:textId="77777777" w:rsidTr="00FD4CC1">
              <w:trPr>
                <w:cantSplit/>
              </w:trPr>
              <w:tc>
                <w:tcPr>
                  <w:tcW w:w="285" w:type="dxa"/>
                </w:tcPr>
                <w:p w14:paraId="2A68F683" w14:textId="77777777" w:rsidR="00A32A11" w:rsidRPr="00FD4CC1" w:rsidRDefault="00A32A11" w:rsidP="00A32A11">
                  <w:pPr>
                    <w:pStyle w:val="Tussenbalk"/>
                    <w:widowControl w:val="0"/>
                    <w:rPr>
                      <w:sz w:val="16"/>
                      <w:szCs w:val="16"/>
                    </w:rPr>
                  </w:pPr>
                </w:p>
              </w:tc>
              <w:tc>
                <w:tcPr>
                  <w:tcW w:w="2806" w:type="dxa"/>
                  <w:gridSpan w:val="2"/>
                </w:tcPr>
                <w:p w14:paraId="17C5CB32" w14:textId="77777777" w:rsidR="00A32A11" w:rsidRPr="00FD4CC1" w:rsidRDefault="00A32A11" w:rsidP="00A32A11">
                  <w:pPr>
                    <w:pStyle w:val="Tussenbalk"/>
                    <w:widowControl w:val="0"/>
                    <w:rPr>
                      <w:sz w:val="16"/>
                      <w:szCs w:val="16"/>
                    </w:rPr>
                  </w:pPr>
                </w:p>
              </w:tc>
              <w:tc>
                <w:tcPr>
                  <w:tcW w:w="33" w:type="dxa"/>
                  <w:shd w:val="pct5" w:color="auto" w:fill="auto"/>
                </w:tcPr>
                <w:p w14:paraId="1A10FB35" w14:textId="77777777" w:rsidR="00A32A11" w:rsidRPr="00FD4CC1" w:rsidRDefault="00A32A11" w:rsidP="00A32A11">
                  <w:pPr>
                    <w:pStyle w:val="Tussenbalk"/>
                    <w:widowControl w:val="0"/>
                    <w:rPr>
                      <w:sz w:val="16"/>
                      <w:szCs w:val="16"/>
                    </w:rPr>
                  </w:pPr>
                </w:p>
              </w:tc>
              <w:tc>
                <w:tcPr>
                  <w:tcW w:w="7259" w:type="dxa"/>
                  <w:shd w:val="pct5" w:color="auto" w:fill="auto"/>
                </w:tcPr>
                <w:p w14:paraId="1881E305" w14:textId="77777777" w:rsidR="00A32A11" w:rsidRPr="00FD4CC1" w:rsidRDefault="00A32A11" w:rsidP="00A32A11">
                  <w:pPr>
                    <w:pStyle w:val="Tussenbalk"/>
                    <w:widowControl w:val="0"/>
                    <w:rPr>
                      <w:sz w:val="16"/>
                      <w:szCs w:val="16"/>
                    </w:rPr>
                  </w:pPr>
                </w:p>
              </w:tc>
              <w:tc>
                <w:tcPr>
                  <w:tcW w:w="390" w:type="dxa"/>
                  <w:shd w:val="pct5" w:color="auto" w:fill="auto"/>
                </w:tcPr>
                <w:p w14:paraId="49EEE439" w14:textId="77777777" w:rsidR="00A32A11" w:rsidRPr="00FD4CC1" w:rsidRDefault="00A32A11" w:rsidP="00A32A11">
                  <w:pPr>
                    <w:pStyle w:val="Tussenbalk"/>
                    <w:widowControl w:val="0"/>
                    <w:rPr>
                      <w:sz w:val="16"/>
                      <w:szCs w:val="16"/>
                    </w:rPr>
                  </w:pPr>
                </w:p>
              </w:tc>
            </w:tr>
          </w:tbl>
          <w:p w14:paraId="44F019DC" w14:textId="77777777" w:rsidR="00A32A11" w:rsidRPr="00FD4CC1" w:rsidRDefault="00A32A11" w:rsidP="00A32A11">
            <w:pPr>
              <w:rPr>
                <w:sz w:val="16"/>
                <w:szCs w:val="16"/>
              </w:rPr>
            </w:pPr>
          </w:p>
          <w:p w14:paraId="4F95D4D6" w14:textId="77777777" w:rsidR="00A32A11" w:rsidRPr="00FD4CC1" w:rsidRDefault="00A32A11" w:rsidP="00400B04">
            <w:pPr>
              <w:pStyle w:val="Formuliertitel"/>
              <w:keepNext/>
              <w:keepLines/>
              <w:rPr>
                <w:noProof w:val="0"/>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A32A11" w:rsidRPr="00FD4CC1" w14:paraId="304FD253" w14:textId="77777777" w:rsidTr="00FD4CC1">
              <w:trPr>
                <w:cantSplit/>
              </w:trPr>
              <w:tc>
                <w:tcPr>
                  <w:tcW w:w="285" w:type="dxa"/>
                </w:tcPr>
                <w:p w14:paraId="4212F1AE" w14:textId="77777777" w:rsidR="00A32A11" w:rsidRPr="00FD4CC1" w:rsidRDefault="00A32A11" w:rsidP="00A32A11">
                  <w:pPr>
                    <w:pStyle w:val="Rubriekskop"/>
                    <w:keepNext/>
                    <w:keepLines/>
                    <w:rPr>
                      <w:sz w:val="16"/>
                      <w:szCs w:val="16"/>
                    </w:rPr>
                  </w:pPr>
                  <w:r w:rsidRPr="00FD4CC1">
                    <w:rPr>
                      <w:sz w:val="16"/>
                      <w:szCs w:val="16"/>
                    </w:rPr>
                    <w:br w:type="page"/>
                  </w:r>
                </w:p>
              </w:tc>
              <w:tc>
                <w:tcPr>
                  <w:tcW w:w="2555" w:type="dxa"/>
                </w:tcPr>
                <w:p w14:paraId="6BCE752D" w14:textId="77777777" w:rsidR="00A32A11" w:rsidRPr="00FD4CC1" w:rsidRDefault="00A32A11" w:rsidP="00A32A11">
                  <w:pPr>
                    <w:pStyle w:val="Rubriekskop"/>
                    <w:keepNext/>
                    <w:keepLines/>
                    <w:rPr>
                      <w:sz w:val="16"/>
                      <w:szCs w:val="16"/>
                    </w:rPr>
                  </w:pPr>
                </w:p>
              </w:tc>
              <w:tc>
                <w:tcPr>
                  <w:tcW w:w="251" w:type="dxa"/>
                  <w:gridSpan w:val="2"/>
                  <w:shd w:val="solid" w:color="auto" w:fill="auto"/>
                </w:tcPr>
                <w:p w14:paraId="6A723ECC"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3BE01743" w14:textId="77777777" w:rsidR="00A32A11" w:rsidRPr="00FD4CC1" w:rsidRDefault="00A32A11" w:rsidP="00A32A11">
                  <w:pPr>
                    <w:pStyle w:val="Rubriekskop"/>
                    <w:keepNext/>
                    <w:keepLines/>
                    <w:rPr>
                      <w:sz w:val="16"/>
                      <w:szCs w:val="16"/>
                    </w:rPr>
                  </w:pPr>
                </w:p>
              </w:tc>
              <w:tc>
                <w:tcPr>
                  <w:tcW w:w="7259" w:type="dxa"/>
                  <w:shd w:val="pct50" w:color="auto" w:fill="auto"/>
                </w:tcPr>
                <w:p w14:paraId="1EE9488C" w14:textId="77777777" w:rsidR="00A32A11" w:rsidRPr="00FD4CC1" w:rsidRDefault="00A32A11" w:rsidP="00A32A11">
                  <w:pPr>
                    <w:pStyle w:val="Rubriekskop"/>
                    <w:keepNext/>
                    <w:keepLines/>
                    <w:rPr>
                      <w:sz w:val="16"/>
                      <w:szCs w:val="16"/>
                    </w:rPr>
                  </w:pPr>
                  <w:r w:rsidRPr="00FD4CC1">
                    <w:rPr>
                      <w:sz w:val="16"/>
                      <w:szCs w:val="16"/>
                    </w:rPr>
                    <w:t>Kerncompetentie G Werkplekken kerncompetentie ii</w:t>
                  </w:r>
                </w:p>
              </w:tc>
              <w:tc>
                <w:tcPr>
                  <w:tcW w:w="390" w:type="dxa"/>
                  <w:shd w:val="pct5" w:color="auto" w:fill="auto"/>
                </w:tcPr>
                <w:p w14:paraId="7690E937" w14:textId="77777777" w:rsidR="00A32A11" w:rsidRPr="00FD4CC1" w:rsidRDefault="00A32A11" w:rsidP="00A32A11">
                  <w:pPr>
                    <w:pStyle w:val="Rubriekskop"/>
                    <w:keepNext/>
                    <w:keepLines/>
                    <w:rPr>
                      <w:sz w:val="16"/>
                      <w:szCs w:val="16"/>
                    </w:rPr>
                  </w:pPr>
                </w:p>
              </w:tc>
            </w:tr>
            <w:tr w:rsidR="00A32A11" w:rsidRPr="00FD4CC1" w14:paraId="1346542C" w14:textId="77777777" w:rsidTr="00FD4CC1">
              <w:trPr>
                <w:cantSplit/>
              </w:trPr>
              <w:tc>
                <w:tcPr>
                  <w:tcW w:w="285" w:type="dxa"/>
                </w:tcPr>
                <w:p w14:paraId="01449100" w14:textId="77777777" w:rsidR="00A32A11" w:rsidRPr="00FD4CC1" w:rsidRDefault="00A32A11" w:rsidP="00A32A11">
                  <w:pPr>
                    <w:keepNext/>
                    <w:keepLines/>
                    <w:rPr>
                      <w:sz w:val="16"/>
                      <w:szCs w:val="16"/>
                    </w:rPr>
                  </w:pPr>
                </w:p>
              </w:tc>
              <w:tc>
                <w:tcPr>
                  <w:tcW w:w="2806" w:type="dxa"/>
                  <w:gridSpan w:val="3"/>
                  <w:tcBorders>
                    <w:bottom w:val="single" w:sz="2" w:space="0" w:color="808080"/>
                  </w:tcBorders>
                </w:tcPr>
                <w:p w14:paraId="3E7B4E1E" w14:textId="77777777" w:rsidR="00A32A11" w:rsidRPr="00FD4CC1" w:rsidRDefault="00A32A11" w:rsidP="00A32A11">
                  <w:pPr>
                    <w:keepNext/>
                    <w:keepLines/>
                    <w:rPr>
                      <w:sz w:val="16"/>
                      <w:szCs w:val="16"/>
                    </w:rPr>
                  </w:pPr>
                </w:p>
              </w:tc>
              <w:tc>
                <w:tcPr>
                  <w:tcW w:w="33" w:type="dxa"/>
                  <w:tcBorders>
                    <w:bottom w:val="single" w:sz="2" w:space="0" w:color="808080"/>
                  </w:tcBorders>
                  <w:shd w:val="pct5" w:color="auto" w:fill="auto"/>
                </w:tcPr>
                <w:p w14:paraId="1B70B9AE" w14:textId="77777777" w:rsidR="00A32A11" w:rsidRPr="00FD4CC1" w:rsidRDefault="00A32A11" w:rsidP="00A32A11">
                  <w:pPr>
                    <w:keepNext/>
                    <w:keepLines/>
                    <w:rPr>
                      <w:sz w:val="16"/>
                      <w:szCs w:val="16"/>
                    </w:rPr>
                  </w:pPr>
                </w:p>
              </w:tc>
              <w:tc>
                <w:tcPr>
                  <w:tcW w:w="7259" w:type="dxa"/>
                  <w:tcBorders>
                    <w:bottom w:val="single" w:sz="2" w:space="0" w:color="808080"/>
                  </w:tcBorders>
                  <w:shd w:val="pct5" w:color="auto" w:fill="auto"/>
                </w:tcPr>
                <w:p w14:paraId="4E9012EA" w14:textId="77777777" w:rsidR="00A32A11" w:rsidRPr="00FD4CC1" w:rsidRDefault="00A32A11" w:rsidP="00A32A11">
                  <w:pPr>
                    <w:pStyle w:val="RptStandaard"/>
                    <w:rPr>
                      <w:sz w:val="16"/>
                      <w:szCs w:val="16"/>
                    </w:rPr>
                  </w:pPr>
                  <w:r w:rsidRPr="00FD4CC1">
                    <w:rPr>
                      <w:sz w:val="16"/>
                      <w:szCs w:val="16"/>
                    </w:rPr>
                    <w:t>Zoals beschreven in paragraaf 7.3.1 in de UtA</w:t>
                  </w:r>
                </w:p>
              </w:tc>
              <w:tc>
                <w:tcPr>
                  <w:tcW w:w="390" w:type="dxa"/>
                  <w:shd w:val="pct5" w:color="auto" w:fill="auto"/>
                </w:tcPr>
                <w:p w14:paraId="08327886" w14:textId="77777777" w:rsidR="00A32A11" w:rsidRPr="00FD4CC1" w:rsidRDefault="00A32A11" w:rsidP="00A32A11">
                  <w:pPr>
                    <w:pStyle w:val="Invulling"/>
                    <w:keepNext/>
                    <w:keepLines/>
                    <w:rPr>
                      <w:sz w:val="16"/>
                      <w:szCs w:val="16"/>
                    </w:rPr>
                  </w:pPr>
                </w:p>
              </w:tc>
            </w:tr>
            <w:tr w:rsidR="00A32A11" w:rsidRPr="00FD4CC1" w14:paraId="23A2D371" w14:textId="77777777" w:rsidTr="00FD4CC1">
              <w:trPr>
                <w:cantSplit/>
              </w:trPr>
              <w:tc>
                <w:tcPr>
                  <w:tcW w:w="285" w:type="dxa"/>
                </w:tcPr>
                <w:p w14:paraId="0C17C4E6" w14:textId="77777777" w:rsidR="00A32A11" w:rsidRPr="00FD4CC1" w:rsidRDefault="00A32A11" w:rsidP="00A32A11">
                  <w:pPr>
                    <w:pStyle w:val="Tussenbalk"/>
                    <w:widowControl w:val="0"/>
                    <w:rPr>
                      <w:sz w:val="16"/>
                      <w:szCs w:val="16"/>
                    </w:rPr>
                  </w:pPr>
                </w:p>
              </w:tc>
              <w:tc>
                <w:tcPr>
                  <w:tcW w:w="2806" w:type="dxa"/>
                  <w:gridSpan w:val="3"/>
                </w:tcPr>
                <w:p w14:paraId="06E965C7" w14:textId="77777777" w:rsidR="00A32A11" w:rsidRPr="00FD4CC1" w:rsidRDefault="00A32A11" w:rsidP="00A32A11">
                  <w:pPr>
                    <w:pStyle w:val="Tussenbalk"/>
                    <w:widowControl w:val="0"/>
                    <w:rPr>
                      <w:sz w:val="16"/>
                      <w:szCs w:val="16"/>
                    </w:rPr>
                  </w:pPr>
                </w:p>
              </w:tc>
              <w:tc>
                <w:tcPr>
                  <w:tcW w:w="33" w:type="dxa"/>
                  <w:shd w:val="pct5" w:color="auto" w:fill="auto"/>
                </w:tcPr>
                <w:p w14:paraId="42F23BF0" w14:textId="77777777" w:rsidR="00A32A11" w:rsidRPr="00FD4CC1" w:rsidRDefault="00A32A11" w:rsidP="00A32A11">
                  <w:pPr>
                    <w:pStyle w:val="Tussenbalk"/>
                    <w:widowControl w:val="0"/>
                    <w:rPr>
                      <w:sz w:val="16"/>
                      <w:szCs w:val="16"/>
                    </w:rPr>
                  </w:pPr>
                </w:p>
              </w:tc>
              <w:tc>
                <w:tcPr>
                  <w:tcW w:w="7259" w:type="dxa"/>
                  <w:shd w:val="pct5" w:color="auto" w:fill="auto"/>
                </w:tcPr>
                <w:p w14:paraId="61F24C50" w14:textId="77777777" w:rsidR="00A32A11" w:rsidRPr="00FD4CC1" w:rsidRDefault="00A32A11" w:rsidP="00A32A11">
                  <w:pPr>
                    <w:pStyle w:val="Tussenbalk"/>
                    <w:widowControl w:val="0"/>
                    <w:rPr>
                      <w:sz w:val="16"/>
                      <w:szCs w:val="16"/>
                    </w:rPr>
                  </w:pPr>
                </w:p>
              </w:tc>
              <w:tc>
                <w:tcPr>
                  <w:tcW w:w="390" w:type="dxa"/>
                  <w:shd w:val="pct5" w:color="auto" w:fill="auto"/>
                </w:tcPr>
                <w:p w14:paraId="27668902" w14:textId="77777777" w:rsidR="00A32A11" w:rsidRPr="00FD4CC1" w:rsidRDefault="00A32A11" w:rsidP="00A32A11">
                  <w:pPr>
                    <w:pStyle w:val="Tussenbalk"/>
                    <w:widowControl w:val="0"/>
                    <w:rPr>
                      <w:sz w:val="16"/>
                      <w:szCs w:val="16"/>
                    </w:rPr>
                  </w:pPr>
                </w:p>
              </w:tc>
            </w:tr>
            <w:tr w:rsidR="00A32A11" w:rsidRPr="00FD4CC1" w14:paraId="5BD9D2B5" w14:textId="77777777" w:rsidTr="00FD4CC1">
              <w:trPr>
                <w:cantSplit/>
              </w:trPr>
              <w:tc>
                <w:tcPr>
                  <w:tcW w:w="285" w:type="dxa"/>
                </w:tcPr>
                <w:p w14:paraId="389654FE" w14:textId="77777777" w:rsidR="00A32A11" w:rsidRPr="00FD4CC1" w:rsidRDefault="00A32A11" w:rsidP="00A32A11">
                  <w:pPr>
                    <w:pStyle w:val="Rubriekskop"/>
                    <w:keepNext/>
                    <w:keepLines/>
                    <w:rPr>
                      <w:sz w:val="16"/>
                      <w:szCs w:val="16"/>
                    </w:rPr>
                  </w:pPr>
                </w:p>
              </w:tc>
              <w:tc>
                <w:tcPr>
                  <w:tcW w:w="2590" w:type="dxa"/>
                  <w:gridSpan w:val="2"/>
                  <w:shd w:val="clear" w:color="auto" w:fill="000000"/>
                </w:tcPr>
                <w:p w14:paraId="1EEB3C25" w14:textId="65C34FC0" w:rsidR="00A32A11" w:rsidRPr="00FD4CC1" w:rsidRDefault="00AB1584" w:rsidP="00A32A1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416F1269" w14:textId="77777777" w:rsidR="00A32A11" w:rsidRPr="00FD4CC1" w:rsidRDefault="00A32A11" w:rsidP="00A32A11">
                  <w:pPr>
                    <w:pStyle w:val="Rubriekskop"/>
                    <w:keepNext/>
                    <w:keepLines/>
                    <w:jc w:val="center"/>
                    <w:rPr>
                      <w:color w:val="FFFFFF" w:themeColor="background1"/>
                      <w:sz w:val="16"/>
                      <w:szCs w:val="16"/>
                    </w:rPr>
                  </w:pPr>
                </w:p>
              </w:tc>
              <w:tc>
                <w:tcPr>
                  <w:tcW w:w="33" w:type="dxa"/>
                  <w:shd w:val="pct50" w:color="auto" w:fill="auto"/>
                </w:tcPr>
                <w:p w14:paraId="5D221E1C" w14:textId="77777777" w:rsidR="00A32A11" w:rsidRPr="00FD4CC1" w:rsidRDefault="00A32A11" w:rsidP="00A32A11">
                  <w:pPr>
                    <w:pStyle w:val="Rubriekskop"/>
                    <w:keepNext/>
                    <w:keepLines/>
                    <w:rPr>
                      <w:color w:val="FFFFFF" w:themeColor="background1"/>
                      <w:sz w:val="16"/>
                      <w:szCs w:val="16"/>
                    </w:rPr>
                  </w:pPr>
                </w:p>
              </w:tc>
              <w:tc>
                <w:tcPr>
                  <w:tcW w:w="7259" w:type="dxa"/>
                  <w:shd w:val="pct50" w:color="auto" w:fill="auto"/>
                </w:tcPr>
                <w:p w14:paraId="00E9FB75" w14:textId="77777777" w:rsidR="00A32A11" w:rsidRPr="00FD4CC1" w:rsidRDefault="00A32A11" w:rsidP="00A32A11">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Werkplekken kerncompetentie ii. Gegadigde heeft aantoonbare ervaring met de volgende werkplekdienstverlening bij één referent:</w:t>
                  </w:r>
                </w:p>
                <w:p w14:paraId="2B605E78" w14:textId="77777777" w:rsidR="00A32A11" w:rsidRPr="00FD4CC1" w:rsidRDefault="00A32A11" w:rsidP="00A32A11">
                  <w:pPr>
                    <w:pStyle w:val="Rubriekskop"/>
                    <w:keepNext/>
                    <w:keepLines/>
                    <w:rPr>
                      <w:color w:val="FFFFFF" w:themeColor="background1"/>
                      <w:sz w:val="16"/>
                      <w:szCs w:val="16"/>
                    </w:rPr>
                  </w:pPr>
                </w:p>
              </w:tc>
              <w:tc>
                <w:tcPr>
                  <w:tcW w:w="390" w:type="dxa"/>
                  <w:shd w:val="pct5" w:color="auto" w:fill="auto"/>
                </w:tcPr>
                <w:p w14:paraId="2B14E675" w14:textId="77777777" w:rsidR="00A32A11" w:rsidRPr="00FD4CC1" w:rsidRDefault="00A32A11" w:rsidP="00A32A11">
                  <w:pPr>
                    <w:pStyle w:val="Rubriekskop"/>
                    <w:keepNext/>
                    <w:keepLines/>
                    <w:rPr>
                      <w:sz w:val="16"/>
                      <w:szCs w:val="16"/>
                    </w:rPr>
                  </w:pPr>
                </w:p>
              </w:tc>
            </w:tr>
            <w:tr w:rsidR="00A32A11" w:rsidRPr="00FD4CC1" w14:paraId="11DC8F70" w14:textId="77777777" w:rsidTr="00FD4CC1">
              <w:trPr>
                <w:cantSplit/>
              </w:trPr>
              <w:tc>
                <w:tcPr>
                  <w:tcW w:w="285" w:type="dxa"/>
                </w:tcPr>
                <w:p w14:paraId="4E7554CA" w14:textId="77777777" w:rsidR="00A32A11" w:rsidRPr="00FD4CC1" w:rsidRDefault="00A32A11" w:rsidP="00A32A11">
                  <w:pPr>
                    <w:pStyle w:val="Tussenbalk"/>
                    <w:widowControl w:val="0"/>
                    <w:rPr>
                      <w:sz w:val="16"/>
                      <w:szCs w:val="16"/>
                    </w:rPr>
                  </w:pPr>
                </w:p>
              </w:tc>
              <w:tc>
                <w:tcPr>
                  <w:tcW w:w="2806" w:type="dxa"/>
                  <w:gridSpan w:val="3"/>
                </w:tcPr>
                <w:p w14:paraId="0642A240" w14:textId="77777777" w:rsidR="00A32A11" w:rsidRPr="00FD4CC1" w:rsidRDefault="00A32A11" w:rsidP="00A32A11">
                  <w:pPr>
                    <w:pStyle w:val="Tussenbalk"/>
                    <w:widowControl w:val="0"/>
                    <w:rPr>
                      <w:sz w:val="16"/>
                      <w:szCs w:val="16"/>
                    </w:rPr>
                  </w:pPr>
                </w:p>
              </w:tc>
              <w:tc>
                <w:tcPr>
                  <w:tcW w:w="33" w:type="dxa"/>
                  <w:shd w:val="pct5" w:color="auto" w:fill="auto"/>
                </w:tcPr>
                <w:p w14:paraId="4557350F" w14:textId="77777777" w:rsidR="00A32A11" w:rsidRPr="00FD4CC1" w:rsidRDefault="00A32A11" w:rsidP="00A32A11">
                  <w:pPr>
                    <w:pStyle w:val="Tussenbalk"/>
                    <w:widowControl w:val="0"/>
                    <w:rPr>
                      <w:sz w:val="16"/>
                      <w:szCs w:val="16"/>
                    </w:rPr>
                  </w:pPr>
                </w:p>
              </w:tc>
              <w:tc>
                <w:tcPr>
                  <w:tcW w:w="7259" w:type="dxa"/>
                  <w:shd w:val="pct5" w:color="auto" w:fill="auto"/>
                </w:tcPr>
                <w:p w14:paraId="3D9B690D" w14:textId="77777777" w:rsidR="00A32A11" w:rsidRPr="00FD4CC1" w:rsidRDefault="00A32A11" w:rsidP="00A32A11">
                  <w:pPr>
                    <w:pStyle w:val="Tussenbalk"/>
                    <w:widowControl w:val="0"/>
                    <w:rPr>
                      <w:sz w:val="16"/>
                      <w:szCs w:val="16"/>
                    </w:rPr>
                  </w:pPr>
                </w:p>
              </w:tc>
              <w:tc>
                <w:tcPr>
                  <w:tcW w:w="390" w:type="dxa"/>
                  <w:shd w:val="pct5" w:color="auto" w:fill="auto"/>
                </w:tcPr>
                <w:p w14:paraId="0E19E115" w14:textId="77777777" w:rsidR="00A32A11" w:rsidRPr="00FD4CC1" w:rsidRDefault="00A32A11" w:rsidP="00A32A11">
                  <w:pPr>
                    <w:pStyle w:val="Tussenbalk"/>
                    <w:widowControl w:val="0"/>
                    <w:rPr>
                      <w:sz w:val="16"/>
                      <w:szCs w:val="16"/>
                    </w:rPr>
                  </w:pPr>
                </w:p>
              </w:tc>
            </w:tr>
            <w:tr w:rsidR="00A32A11" w:rsidRPr="00FD4CC1" w14:paraId="5A23D323" w14:textId="77777777" w:rsidTr="00FD4CC1">
              <w:trPr>
                <w:cantSplit/>
              </w:trPr>
              <w:tc>
                <w:tcPr>
                  <w:tcW w:w="285" w:type="dxa"/>
                </w:tcPr>
                <w:p w14:paraId="557786FD" w14:textId="77777777" w:rsidR="00A32A11" w:rsidRPr="00FD4CC1" w:rsidRDefault="00A32A11" w:rsidP="00A32A11">
                  <w:pPr>
                    <w:widowControl w:val="0"/>
                    <w:rPr>
                      <w:sz w:val="16"/>
                      <w:szCs w:val="16"/>
                    </w:rPr>
                  </w:pPr>
                </w:p>
              </w:tc>
              <w:tc>
                <w:tcPr>
                  <w:tcW w:w="2806" w:type="dxa"/>
                  <w:gridSpan w:val="3"/>
                  <w:tcBorders>
                    <w:bottom w:val="single" w:sz="2" w:space="0" w:color="808080"/>
                  </w:tcBorders>
                  <w:vAlign w:val="center"/>
                </w:tcPr>
                <w:p w14:paraId="658286CD" w14:textId="77777777" w:rsidR="00A32A11" w:rsidRPr="00FD4CC1" w:rsidRDefault="00A32A11" w:rsidP="00A32A1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5B7A6014"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0C4D7E8" w14:textId="77777777" w:rsidR="00A32A11" w:rsidRPr="00FD4CC1" w:rsidRDefault="00A32A11" w:rsidP="00A32A11">
                  <w:pPr>
                    <w:pStyle w:val="Lijstalinea"/>
                    <w:keepLines/>
                    <w:numPr>
                      <w:ilvl w:val="0"/>
                      <w:numId w:val="21"/>
                    </w:numPr>
                    <w:spacing w:before="0" w:line="240" w:lineRule="atLeast"/>
                    <w:rPr>
                      <w:sz w:val="16"/>
                      <w:szCs w:val="16"/>
                    </w:rPr>
                  </w:pPr>
                  <w:r w:rsidRPr="00FD4CC1">
                    <w:rPr>
                      <w:sz w:val="16"/>
                      <w:szCs w:val="16"/>
                    </w:rPr>
                    <w:t xml:space="preserve">Beheren en onderhouden van minimaal 100 werkplekken die gebruikt worden door een klant of afnemer van referent (locked-down desktop/kioskmodus) en die logisch gescheiden zijn van de werkplekomgeving van referent. </w:t>
                  </w:r>
                </w:p>
              </w:tc>
              <w:tc>
                <w:tcPr>
                  <w:tcW w:w="390" w:type="dxa"/>
                  <w:shd w:val="pct5" w:color="auto" w:fill="auto"/>
                </w:tcPr>
                <w:p w14:paraId="1A9B7D55" w14:textId="77777777" w:rsidR="00A32A11" w:rsidRPr="00FD4CC1" w:rsidRDefault="00A32A11" w:rsidP="00A32A11">
                  <w:pPr>
                    <w:widowControl w:val="0"/>
                    <w:rPr>
                      <w:sz w:val="16"/>
                      <w:szCs w:val="16"/>
                    </w:rPr>
                  </w:pPr>
                </w:p>
              </w:tc>
            </w:tr>
          </w:tbl>
          <w:p w14:paraId="2B67BFF8"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2A835F6B" w14:textId="77777777" w:rsidTr="00FD4CC1">
              <w:trPr>
                <w:cantSplit/>
              </w:trPr>
              <w:tc>
                <w:tcPr>
                  <w:tcW w:w="285" w:type="dxa"/>
                </w:tcPr>
                <w:p w14:paraId="463C4B95" w14:textId="77777777" w:rsidR="00A32A11" w:rsidRPr="00FD4CC1" w:rsidRDefault="00A32A11" w:rsidP="00A32A11">
                  <w:pPr>
                    <w:pStyle w:val="Tussenbalk"/>
                    <w:widowControl w:val="0"/>
                    <w:rPr>
                      <w:sz w:val="16"/>
                      <w:szCs w:val="16"/>
                    </w:rPr>
                  </w:pPr>
                </w:p>
              </w:tc>
              <w:tc>
                <w:tcPr>
                  <w:tcW w:w="2806" w:type="dxa"/>
                  <w:gridSpan w:val="2"/>
                </w:tcPr>
                <w:p w14:paraId="122C7FB4" w14:textId="77777777" w:rsidR="00A32A11" w:rsidRPr="00FD4CC1" w:rsidRDefault="00A32A11" w:rsidP="00A32A11">
                  <w:pPr>
                    <w:pStyle w:val="Tussenbalk"/>
                    <w:widowControl w:val="0"/>
                    <w:rPr>
                      <w:sz w:val="16"/>
                      <w:szCs w:val="16"/>
                    </w:rPr>
                  </w:pPr>
                </w:p>
              </w:tc>
              <w:tc>
                <w:tcPr>
                  <w:tcW w:w="33" w:type="dxa"/>
                  <w:shd w:val="pct5" w:color="auto" w:fill="auto"/>
                </w:tcPr>
                <w:p w14:paraId="502BD76F" w14:textId="77777777" w:rsidR="00A32A11" w:rsidRPr="00FD4CC1" w:rsidRDefault="00A32A11" w:rsidP="00A32A11">
                  <w:pPr>
                    <w:pStyle w:val="Tussenbalk"/>
                    <w:widowControl w:val="0"/>
                    <w:rPr>
                      <w:sz w:val="16"/>
                      <w:szCs w:val="16"/>
                    </w:rPr>
                  </w:pPr>
                </w:p>
              </w:tc>
              <w:tc>
                <w:tcPr>
                  <w:tcW w:w="7259" w:type="dxa"/>
                  <w:shd w:val="pct5" w:color="auto" w:fill="auto"/>
                </w:tcPr>
                <w:p w14:paraId="3CF49C42" w14:textId="77777777" w:rsidR="00A32A11" w:rsidRPr="00FD4CC1" w:rsidRDefault="00A32A11" w:rsidP="00A32A11">
                  <w:pPr>
                    <w:pStyle w:val="Tussenbalk"/>
                    <w:widowControl w:val="0"/>
                    <w:rPr>
                      <w:sz w:val="16"/>
                      <w:szCs w:val="16"/>
                    </w:rPr>
                  </w:pPr>
                </w:p>
              </w:tc>
              <w:tc>
                <w:tcPr>
                  <w:tcW w:w="390" w:type="dxa"/>
                  <w:shd w:val="pct5" w:color="auto" w:fill="auto"/>
                </w:tcPr>
                <w:p w14:paraId="0F1B6F24" w14:textId="77777777" w:rsidR="00A32A11" w:rsidRPr="00FD4CC1" w:rsidRDefault="00A32A11" w:rsidP="00A32A11">
                  <w:pPr>
                    <w:pStyle w:val="Tussenbalk"/>
                    <w:widowControl w:val="0"/>
                    <w:rPr>
                      <w:sz w:val="16"/>
                      <w:szCs w:val="16"/>
                    </w:rPr>
                  </w:pPr>
                </w:p>
              </w:tc>
            </w:tr>
            <w:tr w:rsidR="00A32A11" w:rsidRPr="00FD4CC1" w14:paraId="709604EA" w14:textId="77777777" w:rsidTr="00FD4CC1">
              <w:trPr>
                <w:cantSplit/>
              </w:trPr>
              <w:tc>
                <w:tcPr>
                  <w:tcW w:w="285" w:type="dxa"/>
                </w:tcPr>
                <w:p w14:paraId="0CF04D36" w14:textId="77777777" w:rsidR="00A32A11" w:rsidRPr="00FD4CC1" w:rsidRDefault="00A32A11" w:rsidP="00A32A11">
                  <w:pPr>
                    <w:pStyle w:val="Rubriekskop"/>
                    <w:keepNext/>
                    <w:keepLines/>
                    <w:rPr>
                      <w:sz w:val="16"/>
                      <w:szCs w:val="16"/>
                    </w:rPr>
                  </w:pPr>
                </w:p>
              </w:tc>
              <w:tc>
                <w:tcPr>
                  <w:tcW w:w="2590" w:type="dxa"/>
                  <w:shd w:val="clear" w:color="auto" w:fill="000000"/>
                </w:tcPr>
                <w:p w14:paraId="79CED313" w14:textId="0F193D07" w:rsidR="00A32A11" w:rsidRPr="00FD4CC1" w:rsidRDefault="007E4822" w:rsidP="00A32A11">
                  <w:pPr>
                    <w:pStyle w:val="Rubriekskop"/>
                    <w:keepNext/>
                    <w:keepLines/>
                    <w:rPr>
                      <w:sz w:val="16"/>
                      <w:szCs w:val="16"/>
                    </w:rPr>
                  </w:pPr>
                  <w:r>
                    <w:rPr>
                      <w:sz w:val="16"/>
                      <w:szCs w:val="16"/>
                    </w:rPr>
                    <w:t>Vereisten</w:t>
                  </w:r>
                </w:p>
              </w:tc>
              <w:tc>
                <w:tcPr>
                  <w:tcW w:w="216" w:type="dxa"/>
                  <w:shd w:val="solid" w:color="auto" w:fill="auto"/>
                </w:tcPr>
                <w:p w14:paraId="0E848487"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0CDCF601" w14:textId="77777777" w:rsidR="00A32A11" w:rsidRPr="00FD4CC1" w:rsidRDefault="00A32A11" w:rsidP="00A32A11">
                  <w:pPr>
                    <w:pStyle w:val="Rubriekskop"/>
                    <w:keepNext/>
                    <w:keepLines/>
                    <w:rPr>
                      <w:sz w:val="16"/>
                      <w:szCs w:val="16"/>
                    </w:rPr>
                  </w:pPr>
                </w:p>
              </w:tc>
              <w:tc>
                <w:tcPr>
                  <w:tcW w:w="7259" w:type="dxa"/>
                  <w:shd w:val="pct50" w:color="auto" w:fill="auto"/>
                </w:tcPr>
                <w:p w14:paraId="13D6385E" w14:textId="77777777" w:rsidR="00A32A11" w:rsidRPr="00FD4CC1" w:rsidRDefault="00A32A11" w:rsidP="00A32A11">
                  <w:pPr>
                    <w:pStyle w:val="Rubriekskop"/>
                    <w:keepNext/>
                    <w:keepLines/>
                    <w:rPr>
                      <w:sz w:val="16"/>
                      <w:szCs w:val="16"/>
                    </w:rPr>
                  </w:pPr>
                  <w:r w:rsidRPr="00FD4CC1">
                    <w:rPr>
                      <w:sz w:val="16"/>
                      <w:szCs w:val="16"/>
                    </w:rPr>
                    <w:t>Korte toelichting</w:t>
                  </w:r>
                </w:p>
              </w:tc>
              <w:tc>
                <w:tcPr>
                  <w:tcW w:w="390" w:type="dxa"/>
                  <w:shd w:val="pct5" w:color="auto" w:fill="auto"/>
                </w:tcPr>
                <w:p w14:paraId="1C3D23E0" w14:textId="77777777" w:rsidR="00A32A11" w:rsidRPr="00FD4CC1" w:rsidRDefault="00A32A11" w:rsidP="00A32A11">
                  <w:pPr>
                    <w:pStyle w:val="Rubriekskop"/>
                    <w:keepNext/>
                    <w:keepLines/>
                    <w:rPr>
                      <w:sz w:val="16"/>
                      <w:szCs w:val="16"/>
                    </w:rPr>
                  </w:pPr>
                </w:p>
              </w:tc>
            </w:tr>
            <w:tr w:rsidR="00A32A11" w:rsidRPr="00FD4CC1" w14:paraId="4ACB6A98" w14:textId="77777777" w:rsidTr="00FD4CC1">
              <w:trPr>
                <w:cantSplit/>
              </w:trPr>
              <w:tc>
                <w:tcPr>
                  <w:tcW w:w="285" w:type="dxa"/>
                </w:tcPr>
                <w:p w14:paraId="46477C38" w14:textId="77777777" w:rsidR="00A32A11" w:rsidRPr="00FD4CC1" w:rsidRDefault="00A32A11" w:rsidP="00A32A11">
                  <w:pPr>
                    <w:pStyle w:val="Tussenbalk"/>
                    <w:widowControl w:val="0"/>
                    <w:rPr>
                      <w:sz w:val="16"/>
                      <w:szCs w:val="16"/>
                    </w:rPr>
                  </w:pPr>
                </w:p>
              </w:tc>
              <w:tc>
                <w:tcPr>
                  <w:tcW w:w="2806" w:type="dxa"/>
                  <w:gridSpan w:val="2"/>
                </w:tcPr>
                <w:p w14:paraId="3F7549E2" w14:textId="77777777" w:rsidR="00A32A11" w:rsidRPr="00FD4CC1" w:rsidRDefault="00A32A11" w:rsidP="00A32A11">
                  <w:pPr>
                    <w:pStyle w:val="Tussenbalk"/>
                    <w:widowControl w:val="0"/>
                    <w:rPr>
                      <w:sz w:val="16"/>
                      <w:szCs w:val="16"/>
                    </w:rPr>
                  </w:pPr>
                </w:p>
              </w:tc>
              <w:tc>
                <w:tcPr>
                  <w:tcW w:w="33" w:type="dxa"/>
                  <w:shd w:val="pct5" w:color="auto" w:fill="auto"/>
                </w:tcPr>
                <w:p w14:paraId="11A03F44" w14:textId="77777777" w:rsidR="00A32A11" w:rsidRPr="00FD4CC1" w:rsidRDefault="00A32A11" w:rsidP="00A32A11">
                  <w:pPr>
                    <w:pStyle w:val="Tussenbalk"/>
                    <w:widowControl w:val="0"/>
                    <w:rPr>
                      <w:sz w:val="16"/>
                      <w:szCs w:val="16"/>
                    </w:rPr>
                  </w:pPr>
                </w:p>
              </w:tc>
              <w:tc>
                <w:tcPr>
                  <w:tcW w:w="7259" w:type="dxa"/>
                  <w:shd w:val="pct5" w:color="auto" w:fill="auto"/>
                </w:tcPr>
                <w:p w14:paraId="4BA7D737" w14:textId="77777777" w:rsidR="00A32A11" w:rsidRPr="00FD4CC1" w:rsidRDefault="00A32A11" w:rsidP="00A32A11">
                  <w:pPr>
                    <w:pStyle w:val="Tussenbalk"/>
                    <w:widowControl w:val="0"/>
                    <w:rPr>
                      <w:sz w:val="16"/>
                      <w:szCs w:val="16"/>
                    </w:rPr>
                  </w:pPr>
                </w:p>
              </w:tc>
              <w:tc>
                <w:tcPr>
                  <w:tcW w:w="390" w:type="dxa"/>
                  <w:shd w:val="pct5" w:color="auto" w:fill="auto"/>
                </w:tcPr>
                <w:p w14:paraId="00F825B6" w14:textId="77777777" w:rsidR="00A32A11" w:rsidRPr="00FD4CC1" w:rsidRDefault="00A32A11" w:rsidP="00A32A11">
                  <w:pPr>
                    <w:pStyle w:val="Tussenbalk"/>
                    <w:widowControl w:val="0"/>
                    <w:rPr>
                      <w:sz w:val="16"/>
                      <w:szCs w:val="16"/>
                    </w:rPr>
                  </w:pPr>
                </w:p>
              </w:tc>
            </w:tr>
            <w:tr w:rsidR="00A32A11" w:rsidRPr="00FD4CC1" w14:paraId="3DFD48F4" w14:textId="77777777" w:rsidTr="00FD4CC1">
              <w:trPr>
                <w:cantSplit/>
              </w:trPr>
              <w:tc>
                <w:tcPr>
                  <w:tcW w:w="285" w:type="dxa"/>
                </w:tcPr>
                <w:p w14:paraId="78C51AE3"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3CA581AF" w14:textId="77777777" w:rsidR="00A32A11" w:rsidRPr="00FD4CC1" w:rsidRDefault="00A32A11" w:rsidP="00A32A1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346CDCEF"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F6485CE"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5E6E0687" w14:textId="77777777" w:rsidR="00A32A11" w:rsidRPr="00FD4CC1" w:rsidRDefault="00A32A11" w:rsidP="00A32A11">
                  <w:pPr>
                    <w:widowControl w:val="0"/>
                    <w:rPr>
                      <w:sz w:val="16"/>
                      <w:szCs w:val="16"/>
                    </w:rPr>
                  </w:pPr>
                </w:p>
              </w:tc>
            </w:tr>
            <w:tr w:rsidR="00A32A11" w:rsidRPr="00FD4CC1" w14:paraId="48E0FCD4" w14:textId="77777777" w:rsidTr="00FD4CC1">
              <w:trPr>
                <w:cantSplit/>
              </w:trPr>
              <w:tc>
                <w:tcPr>
                  <w:tcW w:w="285" w:type="dxa"/>
                </w:tcPr>
                <w:p w14:paraId="38E47F4C" w14:textId="77777777" w:rsidR="00A32A11" w:rsidRPr="00FD4CC1" w:rsidRDefault="00A32A11" w:rsidP="00A32A11">
                  <w:pPr>
                    <w:pStyle w:val="Tussenbalk"/>
                    <w:widowControl w:val="0"/>
                    <w:rPr>
                      <w:sz w:val="16"/>
                      <w:szCs w:val="16"/>
                    </w:rPr>
                  </w:pPr>
                </w:p>
              </w:tc>
              <w:tc>
                <w:tcPr>
                  <w:tcW w:w="2806" w:type="dxa"/>
                  <w:gridSpan w:val="2"/>
                </w:tcPr>
                <w:p w14:paraId="30F46B77" w14:textId="77777777" w:rsidR="00A32A11" w:rsidRPr="00FD4CC1" w:rsidRDefault="00A32A11" w:rsidP="00A32A11">
                  <w:pPr>
                    <w:pStyle w:val="Tussenbalk"/>
                    <w:widowControl w:val="0"/>
                    <w:rPr>
                      <w:sz w:val="16"/>
                      <w:szCs w:val="16"/>
                    </w:rPr>
                  </w:pPr>
                </w:p>
              </w:tc>
              <w:tc>
                <w:tcPr>
                  <w:tcW w:w="33" w:type="dxa"/>
                  <w:shd w:val="pct5" w:color="auto" w:fill="auto"/>
                </w:tcPr>
                <w:p w14:paraId="2BCB7A71" w14:textId="77777777" w:rsidR="00A32A11" w:rsidRPr="00FD4CC1" w:rsidRDefault="00A32A11" w:rsidP="00A32A11">
                  <w:pPr>
                    <w:pStyle w:val="Tussenbalk"/>
                    <w:widowControl w:val="0"/>
                    <w:rPr>
                      <w:sz w:val="16"/>
                      <w:szCs w:val="16"/>
                    </w:rPr>
                  </w:pPr>
                </w:p>
              </w:tc>
              <w:tc>
                <w:tcPr>
                  <w:tcW w:w="7259" w:type="dxa"/>
                  <w:shd w:val="pct5" w:color="auto" w:fill="auto"/>
                </w:tcPr>
                <w:p w14:paraId="3824FC18"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7DE803A6" w14:textId="77777777" w:rsidR="00A32A11" w:rsidRPr="00FD4CC1" w:rsidRDefault="00A32A11" w:rsidP="00A32A11">
                  <w:pPr>
                    <w:pStyle w:val="Tussenbalk"/>
                    <w:widowControl w:val="0"/>
                    <w:rPr>
                      <w:sz w:val="16"/>
                      <w:szCs w:val="16"/>
                    </w:rPr>
                  </w:pPr>
                </w:p>
              </w:tc>
            </w:tr>
            <w:tr w:rsidR="00A32A11" w:rsidRPr="00FD4CC1" w14:paraId="69DBAF04" w14:textId="77777777" w:rsidTr="00FD4CC1">
              <w:trPr>
                <w:cantSplit/>
              </w:trPr>
              <w:tc>
                <w:tcPr>
                  <w:tcW w:w="285" w:type="dxa"/>
                </w:tcPr>
                <w:p w14:paraId="7A501EDD"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6EBCF9EC" w14:textId="77777777" w:rsidR="00A32A11" w:rsidRPr="00FD4CC1" w:rsidRDefault="00A32A11" w:rsidP="00A32A1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62CCB377"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620DC940"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45EE811A" w14:textId="77777777" w:rsidR="00A32A11" w:rsidRPr="00FD4CC1" w:rsidRDefault="00A32A11" w:rsidP="00A32A11">
                  <w:pPr>
                    <w:widowControl w:val="0"/>
                    <w:rPr>
                      <w:sz w:val="16"/>
                      <w:szCs w:val="16"/>
                    </w:rPr>
                  </w:pPr>
                </w:p>
              </w:tc>
            </w:tr>
            <w:tr w:rsidR="00A32A11" w:rsidRPr="00FD4CC1" w14:paraId="017421DD" w14:textId="77777777" w:rsidTr="00FD4CC1">
              <w:trPr>
                <w:cantSplit/>
              </w:trPr>
              <w:tc>
                <w:tcPr>
                  <w:tcW w:w="285" w:type="dxa"/>
                </w:tcPr>
                <w:p w14:paraId="2BD60DDD" w14:textId="77777777" w:rsidR="00A32A11" w:rsidRPr="00FD4CC1" w:rsidRDefault="00A32A11" w:rsidP="00A32A11">
                  <w:pPr>
                    <w:pStyle w:val="Tussenbalk"/>
                    <w:widowControl w:val="0"/>
                    <w:rPr>
                      <w:sz w:val="16"/>
                      <w:szCs w:val="16"/>
                    </w:rPr>
                  </w:pPr>
                </w:p>
              </w:tc>
              <w:tc>
                <w:tcPr>
                  <w:tcW w:w="2806" w:type="dxa"/>
                  <w:gridSpan w:val="2"/>
                </w:tcPr>
                <w:p w14:paraId="4DDE8FDB" w14:textId="77777777" w:rsidR="00A32A11" w:rsidRPr="00FD4CC1" w:rsidRDefault="00A32A11" w:rsidP="00A32A11">
                  <w:pPr>
                    <w:pStyle w:val="Tussenbalk"/>
                    <w:widowControl w:val="0"/>
                    <w:rPr>
                      <w:sz w:val="16"/>
                      <w:szCs w:val="16"/>
                    </w:rPr>
                  </w:pPr>
                </w:p>
              </w:tc>
              <w:tc>
                <w:tcPr>
                  <w:tcW w:w="33" w:type="dxa"/>
                  <w:shd w:val="pct5" w:color="auto" w:fill="auto"/>
                </w:tcPr>
                <w:p w14:paraId="6E41A3B7" w14:textId="77777777" w:rsidR="00A32A11" w:rsidRPr="00FD4CC1" w:rsidRDefault="00A32A11" w:rsidP="00A32A11">
                  <w:pPr>
                    <w:pStyle w:val="Tussenbalk"/>
                    <w:widowControl w:val="0"/>
                    <w:rPr>
                      <w:sz w:val="16"/>
                      <w:szCs w:val="16"/>
                    </w:rPr>
                  </w:pPr>
                </w:p>
              </w:tc>
              <w:tc>
                <w:tcPr>
                  <w:tcW w:w="7259" w:type="dxa"/>
                  <w:shd w:val="pct5" w:color="auto" w:fill="auto"/>
                </w:tcPr>
                <w:p w14:paraId="6732978B"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1AEC9746" w14:textId="77777777" w:rsidR="00A32A11" w:rsidRPr="00FD4CC1" w:rsidRDefault="00A32A11" w:rsidP="00A32A11">
                  <w:pPr>
                    <w:pStyle w:val="Tussenbalk"/>
                    <w:widowControl w:val="0"/>
                    <w:rPr>
                      <w:sz w:val="16"/>
                      <w:szCs w:val="16"/>
                    </w:rPr>
                  </w:pPr>
                </w:p>
              </w:tc>
            </w:tr>
            <w:tr w:rsidR="00A32A11" w:rsidRPr="00FD4CC1" w14:paraId="00BB6E0E" w14:textId="77777777" w:rsidTr="00FD4CC1">
              <w:trPr>
                <w:cantSplit/>
              </w:trPr>
              <w:tc>
                <w:tcPr>
                  <w:tcW w:w="285" w:type="dxa"/>
                </w:tcPr>
                <w:p w14:paraId="5F43CF0F" w14:textId="77777777" w:rsidR="00A32A11" w:rsidRPr="00FD4CC1" w:rsidRDefault="00A32A11" w:rsidP="00A32A11">
                  <w:pPr>
                    <w:pStyle w:val="Tussenbalk"/>
                    <w:widowControl w:val="0"/>
                    <w:rPr>
                      <w:sz w:val="16"/>
                      <w:szCs w:val="16"/>
                    </w:rPr>
                  </w:pPr>
                </w:p>
              </w:tc>
              <w:tc>
                <w:tcPr>
                  <w:tcW w:w="2806" w:type="dxa"/>
                  <w:gridSpan w:val="2"/>
                </w:tcPr>
                <w:p w14:paraId="476B5FFF" w14:textId="77777777" w:rsidR="00A32A11" w:rsidRPr="00FD4CC1" w:rsidRDefault="00A32A11" w:rsidP="00A32A11">
                  <w:pPr>
                    <w:pStyle w:val="Tussenbalk"/>
                    <w:widowControl w:val="0"/>
                    <w:rPr>
                      <w:sz w:val="16"/>
                      <w:szCs w:val="16"/>
                    </w:rPr>
                  </w:pPr>
                </w:p>
              </w:tc>
              <w:tc>
                <w:tcPr>
                  <w:tcW w:w="33" w:type="dxa"/>
                  <w:shd w:val="pct5" w:color="auto" w:fill="auto"/>
                </w:tcPr>
                <w:p w14:paraId="7D4E8E01" w14:textId="77777777" w:rsidR="00A32A11" w:rsidRPr="00FD4CC1" w:rsidRDefault="00A32A11" w:rsidP="00A32A11">
                  <w:pPr>
                    <w:pStyle w:val="Tussenbalk"/>
                    <w:widowControl w:val="0"/>
                    <w:rPr>
                      <w:sz w:val="16"/>
                      <w:szCs w:val="16"/>
                    </w:rPr>
                  </w:pPr>
                </w:p>
              </w:tc>
              <w:tc>
                <w:tcPr>
                  <w:tcW w:w="7259" w:type="dxa"/>
                  <w:shd w:val="pct5" w:color="auto" w:fill="auto"/>
                </w:tcPr>
                <w:p w14:paraId="49AAAA6F"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335937B8" w14:textId="77777777" w:rsidR="00A32A11" w:rsidRPr="00FD4CC1" w:rsidRDefault="00A32A11" w:rsidP="00A32A11">
                  <w:pPr>
                    <w:pStyle w:val="Tussenbalk"/>
                    <w:widowControl w:val="0"/>
                    <w:rPr>
                      <w:sz w:val="16"/>
                      <w:szCs w:val="16"/>
                    </w:rPr>
                  </w:pPr>
                </w:p>
              </w:tc>
            </w:tr>
            <w:tr w:rsidR="00A32A11" w:rsidRPr="00FD4CC1" w14:paraId="6C6F3C96" w14:textId="77777777" w:rsidTr="00FD4CC1">
              <w:trPr>
                <w:cantSplit/>
              </w:trPr>
              <w:tc>
                <w:tcPr>
                  <w:tcW w:w="285" w:type="dxa"/>
                </w:tcPr>
                <w:p w14:paraId="3179CB41"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287750FC" w14:textId="77777777" w:rsidR="00A32A11" w:rsidRPr="00FD4CC1" w:rsidRDefault="00A32A11" w:rsidP="00A32A1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046AA6C2"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A8C1C16" w14:textId="77777777" w:rsidR="00A32A11" w:rsidRPr="00FD4CC1" w:rsidRDefault="00A32A11" w:rsidP="00A32A1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3C1E2B48" w14:textId="77777777" w:rsidR="00A32A11" w:rsidRPr="00FD4CC1" w:rsidRDefault="00A32A11" w:rsidP="00A32A11">
                  <w:pPr>
                    <w:widowControl w:val="0"/>
                    <w:rPr>
                      <w:sz w:val="16"/>
                      <w:szCs w:val="16"/>
                    </w:rPr>
                  </w:pPr>
                </w:p>
              </w:tc>
            </w:tr>
            <w:tr w:rsidR="00A32A11" w:rsidRPr="00FD4CC1" w14:paraId="37AC1FA9" w14:textId="77777777" w:rsidTr="00FD4CC1">
              <w:trPr>
                <w:cantSplit/>
              </w:trPr>
              <w:tc>
                <w:tcPr>
                  <w:tcW w:w="285" w:type="dxa"/>
                </w:tcPr>
                <w:p w14:paraId="02743D55" w14:textId="77777777" w:rsidR="00A32A11" w:rsidRPr="00FD4CC1" w:rsidRDefault="00A32A11" w:rsidP="00A32A11">
                  <w:pPr>
                    <w:pStyle w:val="Tussenbalk"/>
                    <w:widowControl w:val="0"/>
                    <w:rPr>
                      <w:sz w:val="16"/>
                      <w:szCs w:val="16"/>
                    </w:rPr>
                  </w:pPr>
                </w:p>
              </w:tc>
              <w:tc>
                <w:tcPr>
                  <w:tcW w:w="2806" w:type="dxa"/>
                  <w:gridSpan w:val="2"/>
                </w:tcPr>
                <w:p w14:paraId="40619CA7" w14:textId="77777777" w:rsidR="00A32A11" w:rsidRPr="00FD4CC1" w:rsidRDefault="00A32A11" w:rsidP="00A32A11">
                  <w:pPr>
                    <w:pStyle w:val="Tussenbalk"/>
                    <w:widowControl w:val="0"/>
                    <w:rPr>
                      <w:sz w:val="16"/>
                      <w:szCs w:val="16"/>
                    </w:rPr>
                  </w:pPr>
                </w:p>
              </w:tc>
              <w:tc>
                <w:tcPr>
                  <w:tcW w:w="33" w:type="dxa"/>
                  <w:shd w:val="pct5" w:color="auto" w:fill="auto"/>
                </w:tcPr>
                <w:p w14:paraId="7BC3840A" w14:textId="77777777" w:rsidR="00A32A11" w:rsidRPr="00FD4CC1" w:rsidRDefault="00A32A11" w:rsidP="00A32A11">
                  <w:pPr>
                    <w:pStyle w:val="Tussenbalk"/>
                    <w:widowControl w:val="0"/>
                    <w:rPr>
                      <w:sz w:val="16"/>
                      <w:szCs w:val="16"/>
                    </w:rPr>
                  </w:pPr>
                </w:p>
              </w:tc>
              <w:tc>
                <w:tcPr>
                  <w:tcW w:w="7259" w:type="dxa"/>
                  <w:shd w:val="pct5" w:color="auto" w:fill="auto"/>
                </w:tcPr>
                <w:p w14:paraId="16AD6E85"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16759399" w14:textId="77777777" w:rsidR="00A32A11" w:rsidRPr="00FD4CC1" w:rsidRDefault="00A32A11" w:rsidP="00A32A11">
                  <w:pPr>
                    <w:pStyle w:val="Tussenbalk"/>
                    <w:widowControl w:val="0"/>
                    <w:rPr>
                      <w:sz w:val="16"/>
                      <w:szCs w:val="16"/>
                    </w:rPr>
                  </w:pPr>
                </w:p>
              </w:tc>
            </w:tr>
            <w:tr w:rsidR="00A32A11" w:rsidRPr="00FD4CC1" w14:paraId="787F725C" w14:textId="77777777" w:rsidTr="00FD4CC1">
              <w:trPr>
                <w:cantSplit/>
              </w:trPr>
              <w:tc>
                <w:tcPr>
                  <w:tcW w:w="285" w:type="dxa"/>
                </w:tcPr>
                <w:p w14:paraId="61477062" w14:textId="77777777" w:rsidR="00A32A11" w:rsidRPr="00FD4CC1" w:rsidRDefault="00A32A11" w:rsidP="00A32A11">
                  <w:pPr>
                    <w:pStyle w:val="Tussenbalk"/>
                    <w:widowControl w:val="0"/>
                    <w:rPr>
                      <w:sz w:val="16"/>
                      <w:szCs w:val="16"/>
                    </w:rPr>
                  </w:pPr>
                </w:p>
              </w:tc>
              <w:tc>
                <w:tcPr>
                  <w:tcW w:w="2806" w:type="dxa"/>
                  <w:gridSpan w:val="2"/>
                </w:tcPr>
                <w:p w14:paraId="0CAF3F37" w14:textId="77777777" w:rsidR="00A32A11" w:rsidRPr="00FD4CC1" w:rsidRDefault="00A32A11" w:rsidP="00A32A11">
                  <w:pPr>
                    <w:pStyle w:val="Tussenbalk"/>
                    <w:widowControl w:val="0"/>
                    <w:rPr>
                      <w:sz w:val="16"/>
                      <w:szCs w:val="16"/>
                    </w:rPr>
                  </w:pPr>
                </w:p>
              </w:tc>
              <w:tc>
                <w:tcPr>
                  <w:tcW w:w="33" w:type="dxa"/>
                  <w:shd w:val="pct5" w:color="auto" w:fill="auto"/>
                </w:tcPr>
                <w:p w14:paraId="3A18CBC4" w14:textId="77777777" w:rsidR="00A32A11" w:rsidRPr="00FD4CC1" w:rsidRDefault="00A32A11" w:rsidP="00A32A11">
                  <w:pPr>
                    <w:pStyle w:val="Tussenbalk"/>
                    <w:widowControl w:val="0"/>
                    <w:rPr>
                      <w:sz w:val="16"/>
                      <w:szCs w:val="16"/>
                    </w:rPr>
                  </w:pPr>
                </w:p>
              </w:tc>
              <w:tc>
                <w:tcPr>
                  <w:tcW w:w="7259" w:type="dxa"/>
                  <w:shd w:val="pct5" w:color="auto" w:fill="auto"/>
                </w:tcPr>
                <w:p w14:paraId="644DED2D" w14:textId="77777777" w:rsidR="00A32A11" w:rsidRPr="00FD4CC1" w:rsidRDefault="00A32A11" w:rsidP="00A32A11">
                  <w:pPr>
                    <w:pStyle w:val="Tussenbalk"/>
                    <w:widowControl w:val="0"/>
                    <w:rPr>
                      <w:sz w:val="16"/>
                      <w:szCs w:val="16"/>
                    </w:rPr>
                  </w:pPr>
                </w:p>
              </w:tc>
              <w:tc>
                <w:tcPr>
                  <w:tcW w:w="390" w:type="dxa"/>
                  <w:shd w:val="pct5" w:color="auto" w:fill="auto"/>
                </w:tcPr>
                <w:p w14:paraId="1C90C26C" w14:textId="77777777" w:rsidR="00A32A11" w:rsidRPr="00FD4CC1" w:rsidRDefault="00A32A11" w:rsidP="00A32A11">
                  <w:pPr>
                    <w:pStyle w:val="Tussenbalk"/>
                    <w:widowControl w:val="0"/>
                    <w:rPr>
                      <w:sz w:val="16"/>
                      <w:szCs w:val="16"/>
                    </w:rPr>
                  </w:pPr>
                </w:p>
              </w:tc>
            </w:tr>
          </w:tbl>
          <w:p w14:paraId="4C533E6A" w14:textId="77777777" w:rsidR="00A32A11" w:rsidRPr="00FD4CC1" w:rsidRDefault="00A32A11" w:rsidP="00A32A11">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32A11" w:rsidRPr="00FD4CC1" w14:paraId="10176C19" w14:textId="77777777" w:rsidTr="00FD4CC1">
              <w:trPr>
                <w:cantSplit/>
              </w:trPr>
              <w:tc>
                <w:tcPr>
                  <w:tcW w:w="285" w:type="dxa"/>
                </w:tcPr>
                <w:p w14:paraId="308E4040" w14:textId="77777777" w:rsidR="00A32A11" w:rsidRPr="00FD4CC1" w:rsidRDefault="00A32A11" w:rsidP="00A32A11">
                  <w:pPr>
                    <w:pStyle w:val="Tussenbalk"/>
                    <w:widowControl w:val="0"/>
                    <w:rPr>
                      <w:sz w:val="16"/>
                      <w:szCs w:val="16"/>
                    </w:rPr>
                  </w:pPr>
                </w:p>
              </w:tc>
              <w:tc>
                <w:tcPr>
                  <w:tcW w:w="2806" w:type="dxa"/>
                  <w:gridSpan w:val="2"/>
                </w:tcPr>
                <w:p w14:paraId="5C43A5A0" w14:textId="77777777" w:rsidR="00A32A11" w:rsidRPr="00FD4CC1" w:rsidRDefault="00A32A11" w:rsidP="00A32A11">
                  <w:pPr>
                    <w:pStyle w:val="Tussenbalk"/>
                    <w:widowControl w:val="0"/>
                    <w:rPr>
                      <w:sz w:val="16"/>
                      <w:szCs w:val="16"/>
                    </w:rPr>
                  </w:pPr>
                </w:p>
              </w:tc>
              <w:tc>
                <w:tcPr>
                  <w:tcW w:w="33" w:type="dxa"/>
                  <w:shd w:val="pct5" w:color="auto" w:fill="auto"/>
                </w:tcPr>
                <w:p w14:paraId="2A35C4D1" w14:textId="77777777" w:rsidR="00A32A11" w:rsidRPr="00FD4CC1" w:rsidRDefault="00A32A11" w:rsidP="00A32A11">
                  <w:pPr>
                    <w:pStyle w:val="Tussenbalk"/>
                    <w:widowControl w:val="0"/>
                    <w:rPr>
                      <w:sz w:val="16"/>
                      <w:szCs w:val="16"/>
                    </w:rPr>
                  </w:pPr>
                </w:p>
              </w:tc>
              <w:tc>
                <w:tcPr>
                  <w:tcW w:w="7259" w:type="dxa"/>
                  <w:shd w:val="pct5" w:color="auto" w:fill="auto"/>
                </w:tcPr>
                <w:p w14:paraId="6BCC49A9" w14:textId="77777777" w:rsidR="00A32A11" w:rsidRPr="00FD4CC1" w:rsidRDefault="00A32A11" w:rsidP="00A32A11">
                  <w:pPr>
                    <w:pStyle w:val="Tussenbalk"/>
                    <w:widowControl w:val="0"/>
                    <w:rPr>
                      <w:sz w:val="16"/>
                      <w:szCs w:val="16"/>
                    </w:rPr>
                  </w:pPr>
                </w:p>
              </w:tc>
              <w:tc>
                <w:tcPr>
                  <w:tcW w:w="390" w:type="dxa"/>
                  <w:shd w:val="pct5" w:color="auto" w:fill="auto"/>
                </w:tcPr>
                <w:p w14:paraId="1732BA07" w14:textId="77777777" w:rsidR="00A32A11" w:rsidRPr="00FD4CC1" w:rsidRDefault="00A32A11" w:rsidP="00A32A11">
                  <w:pPr>
                    <w:pStyle w:val="Tussenbalk"/>
                    <w:widowControl w:val="0"/>
                    <w:rPr>
                      <w:sz w:val="16"/>
                      <w:szCs w:val="16"/>
                    </w:rPr>
                  </w:pPr>
                </w:p>
              </w:tc>
            </w:tr>
            <w:tr w:rsidR="00A32A11" w:rsidRPr="00FD4CC1" w14:paraId="3D995B6D" w14:textId="77777777" w:rsidTr="00FD4CC1">
              <w:trPr>
                <w:cantSplit/>
              </w:trPr>
              <w:tc>
                <w:tcPr>
                  <w:tcW w:w="285" w:type="dxa"/>
                </w:tcPr>
                <w:p w14:paraId="6D9AAE7B" w14:textId="77777777" w:rsidR="00A32A11" w:rsidRPr="00FD4CC1" w:rsidRDefault="00A32A11" w:rsidP="00A32A11">
                  <w:pPr>
                    <w:pStyle w:val="Rubriekskop"/>
                    <w:keepNext/>
                    <w:keepLines/>
                    <w:rPr>
                      <w:sz w:val="16"/>
                      <w:szCs w:val="16"/>
                    </w:rPr>
                  </w:pPr>
                </w:p>
              </w:tc>
              <w:tc>
                <w:tcPr>
                  <w:tcW w:w="2590" w:type="dxa"/>
                  <w:shd w:val="clear" w:color="auto" w:fill="000000"/>
                </w:tcPr>
                <w:p w14:paraId="622495C0" w14:textId="77777777" w:rsidR="00A32A11" w:rsidRPr="00FD4CC1" w:rsidRDefault="00A32A11" w:rsidP="00A32A11">
                  <w:pPr>
                    <w:pStyle w:val="Rubriekskop"/>
                    <w:keepNext/>
                    <w:keepLines/>
                    <w:rPr>
                      <w:sz w:val="16"/>
                      <w:szCs w:val="16"/>
                    </w:rPr>
                  </w:pPr>
                </w:p>
              </w:tc>
              <w:tc>
                <w:tcPr>
                  <w:tcW w:w="216" w:type="dxa"/>
                  <w:shd w:val="solid" w:color="auto" w:fill="auto"/>
                </w:tcPr>
                <w:p w14:paraId="3091C456" w14:textId="77777777" w:rsidR="00A32A11" w:rsidRPr="00FD4CC1" w:rsidRDefault="00A32A11" w:rsidP="00A32A11">
                  <w:pPr>
                    <w:pStyle w:val="Rubriekskop"/>
                    <w:keepNext/>
                    <w:keepLines/>
                    <w:jc w:val="center"/>
                    <w:rPr>
                      <w:sz w:val="16"/>
                      <w:szCs w:val="16"/>
                    </w:rPr>
                  </w:pPr>
                </w:p>
              </w:tc>
              <w:tc>
                <w:tcPr>
                  <w:tcW w:w="33" w:type="dxa"/>
                  <w:shd w:val="pct50" w:color="auto" w:fill="auto"/>
                </w:tcPr>
                <w:p w14:paraId="6325EC0F" w14:textId="77777777" w:rsidR="00A32A11" w:rsidRPr="00FD4CC1" w:rsidRDefault="00A32A11" w:rsidP="00A32A11">
                  <w:pPr>
                    <w:pStyle w:val="Rubriekskop"/>
                    <w:keepNext/>
                    <w:keepLines/>
                    <w:rPr>
                      <w:sz w:val="16"/>
                      <w:szCs w:val="16"/>
                    </w:rPr>
                  </w:pPr>
                </w:p>
              </w:tc>
              <w:tc>
                <w:tcPr>
                  <w:tcW w:w="7259" w:type="dxa"/>
                  <w:shd w:val="pct50" w:color="auto" w:fill="auto"/>
                </w:tcPr>
                <w:p w14:paraId="40DDECF7" w14:textId="77777777" w:rsidR="00A32A11" w:rsidRPr="00FD4CC1" w:rsidRDefault="00A32A11" w:rsidP="00A32A11">
                  <w:pPr>
                    <w:pStyle w:val="Rubriekskop"/>
                    <w:keepNext/>
                    <w:keepLines/>
                    <w:rPr>
                      <w:sz w:val="16"/>
                      <w:szCs w:val="16"/>
                    </w:rPr>
                  </w:pPr>
                  <w:r w:rsidRPr="00FD4CC1">
                    <w:rPr>
                      <w:sz w:val="16"/>
                      <w:szCs w:val="16"/>
                    </w:rPr>
                    <w:t>Contactgegevens referent</w:t>
                  </w:r>
                </w:p>
              </w:tc>
              <w:tc>
                <w:tcPr>
                  <w:tcW w:w="390" w:type="dxa"/>
                  <w:shd w:val="pct5" w:color="auto" w:fill="auto"/>
                </w:tcPr>
                <w:p w14:paraId="1CD8A0B1" w14:textId="77777777" w:rsidR="00A32A11" w:rsidRPr="00FD4CC1" w:rsidRDefault="00A32A11" w:rsidP="00A32A11">
                  <w:pPr>
                    <w:pStyle w:val="Rubriekskop"/>
                    <w:keepNext/>
                    <w:keepLines/>
                    <w:rPr>
                      <w:sz w:val="16"/>
                      <w:szCs w:val="16"/>
                    </w:rPr>
                  </w:pPr>
                </w:p>
              </w:tc>
            </w:tr>
            <w:tr w:rsidR="00A32A11" w:rsidRPr="00FD4CC1" w14:paraId="14ECE007" w14:textId="77777777" w:rsidTr="00FD4CC1">
              <w:trPr>
                <w:cantSplit/>
              </w:trPr>
              <w:tc>
                <w:tcPr>
                  <w:tcW w:w="285" w:type="dxa"/>
                </w:tcPr>
                <w:p w14:paraId="3F55361F" w14:textId="77777777" w:rsidR="00A32A11" w:rsidRPr="00FD4CC1" w:rsidRDefault="00A32A11" w:rsidP="00A32A11">
                  <w:pPr>
                    <w:pStyle w:val="Tussenbalk"/>
                    <w:widowControl w:val="0"/>
                    <w:rPr>
                      <w:sz w:val="16"/>
                      <w:szCs w:val="16"/>
                    </w:rPr>
                  </w:pPr>
                </w:p>
              </w:tc>
              <w:tc>
                <w:tcPr>
                  <w:tcW w:w="2806" w:type="dxa"/>
                  <w:gridSpan w:val="2"/>
                </w:tcPr>
                <w:p w14:paraId="430A0EB7" w14:textId="77777777" w:rsidR="00A32A11" w:rsidRPr="00FD4CC1" w:rsidRDefault="00A32A11" w:rsidP="00A32A11">
                  <w:pPr>
                    <w:pStyle w:val="Tussenbalk"/>
                    <w:widowControl w:val="0"/>
                    <w:rPr>
                      <w:sz w:val="16"/>
                      <w:szCs w:val="16"/>
                    </w:rPr>
                  </w:pPr>
                </w:p>
              </w:tc>
              <w:tc>
                <w:tcPr>
                  <w:tcW w:w="33" w:type="dxa"/>
                  <w:shd w:val="pct5" w:color="auto" w:fill="auto"/>
                </w:tcPr>
                <w:p w14:paraId="73E358F2" w14:textId="77777777" w:rsidR="00A32A11" w:rsidRPr="00FD4CC1" w:rsidRDefault="00A32A11" w:rsidP="00A32A11">
                  <w:pPr>
                    <w:pStyle w:val="Tussenbalk"/>
                    <w:widowControl w:val="0"/>
                    <w:rPr>
                      <w:sz w:val="16"/>
                      <w:szCs w:val="16"/>
                    </w:rPr>
                  </w:pPr>
                </w:p>
              </w:tc>
              <w:tc>
                <w:tcPr>
                  <w:tcW w:w="7259" w:type="dxa"/>
                  <w:shd w:val="pct5" w:color="auto" w:fill="auto"/>
                </w:tcPr>
                <w:p w14:paraId="73D82D47" w14:textId="77777777" w:rsidR="00A32A11" w:rsidRPr="00FD4CC1" w:rsidRDefault="00A32A11" w:rsidP="00A32A11">
                  <w:pPr>
                    <w:pStyle w:val="Tussenbalk"/>
                    <w:widowControl w:val="0"/>
                    <w:rPr>
                      <w:sz w:val="16"/>
                      <w:szCs w:val="16"/>
                    </w:rPr>
                  </w:pPr>
                </w:p>
              </w:tc>
              <w:tc>
                <w:tcPr>
                  <w:tcW w:w="390" w:type="dxa"/>
                  <w:shd w:val="pct5" w:color="auto" w:fill="auto"/>
                </w:tcPr>
                <w:p w14:paraId="474DF640" w14:textId="77777777" w:rsidR="00A32A11" w:rsidRPr="00FD4CC1" w:rsidRDefault="00A32A11" w:rsidP="00A32A11">
                  <w:pPr>
                    <w:pStyle w:val="Tussenbalk"/>
                    <w:widowControl w:val="0"/>
                    <w:rPr>
                      <w:sz w:val="16"/>
                      <w:szCs w:val="16"/>
                    </w:rPr>
                  </w:pPr>
                </w:p>
              </w:tc>
            </w:tr>
            <w:tr w:rsidR="00A32A11" w:rsidRPr="00FD4CC1" w14:paraId="327D7459" w14:textId="77777777" w:rsidTr="00FD4CC1">
              <w:trPr>
                <w:cantSplit/>
              </w:trPr>
              <w:tc>
                <w:tcPr>
                  <w:tcW w:w="285" w:type="dxa"/>
                </w:tcPr>
                <w:p w14:paraId="5E5B19CC"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67F99C38" w14:textId="77777777" w:rsidR="00A32A11" w:rsidRPr="00FD4CC1" w:rsidRDefault="00A32A11" w:rsidP="00A32A1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6DEB0CDF"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6D59C2DE"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795A23B" w14:textId="77777777" w:rsidR="00A32A11" w:rsidRPr="00FD4CC1" w:rsidRDefault="00A32A11" w:rsidP="00A32A11">
                  <w:pPr>
                    <w:widowControl w:val="0"/>
                    <w:rPr>
                      <w:sz w:val="16"/>
                      <w:szCs w:val="16"/>
                    </w:rPr>
                  </w:pPr>
                </w:p>
              </w:tc>
            </w:tr>
            <w:tr w:rsidR="00A32A11" w:rsidRPr="00FD4CC1" w14:paraId="1FCED2D2" w14:textId="77777777" w:rsidTr="00FD4CC1">
              <w:trPr>
                <w:cantSplit/>
              </w:trPr>
              <w:tc>
                <w:tcPr>
                  <w:tcW w:w="285" w:type="dxa"/>
                </w:tcPr>
                <w:p w14:paraId="11E535AE" w14:textId="77777777" w:rsidR="00A32A11" w:rsidRPr="00FD4CC1" w:rsidRDefault="00A32A11" w:rsidP="00A32A11">
                  <w:pPr>
                    <w:pStyle w:val="Tussenbalk"/>
                    <w:widowControl w:val="0"/>
                    <w:rPr>
                      <w:sz w:val="16"/>
                      <w:szCs w:val="16"/>
                    </w:rPr>
                  </w:pPr>
                </w:p>
              </w:tc>
              <w:tc>
                <w:tcPr>
                  <w:tcW w:w="2806" w:type="dxa"/>
                  <w:gridSpan w:val="2"/>
                </w:tcPr>
                <w:p w14:paraId="2149024B" w14:textId="77777777" w:rsidR="00A32A11" w:rsidRPr="00FD4CC1" w:rsidRDefault="00A32A11" w:rsidP="00A32A11">
                  <w:pPr>
                    <w:pStyle w:val="Tussenbalk"/>
                    <w:widowControl w:val="0"/>
                    <w:rPr>
                      <w:sz w:val="16"/>
                      <w:szCs w:val="16"/>
                    </w:rPr>
                  </w:pPr>
                </w:p>
              </w:tc>
              <w:tc>
                <w:tcPr>
                  <w:tcW w:w="33" w:type="dxa"/>
                  <w:shd w:val="pct5" w:color="auto" w:fill="auto"/>
                </w:tcPr>
                <w:p w14:paraId="08E9C5ED" w14:textId="77777777" w:rsidR="00A32A11" w:rsidRPr="00FD4CC1" w:rsidRDefault="00A32A11" w:rsidP="00A32A11">
                  <w:pPr>
                    <w:pStyle w:val="Tussenbalk"/>
                    <w:widowControl w:val="0"/>
                    <w:rPr>
                      <w:sz w:val="16"/>
                      <w:szCs w:val="16"/>
                    </w:rPr>
                  </w:pPr>
                </w:p>
              </w:tc>
              <w:tc>
                <w:tcPr>
                  <w:tcW w:w="7259" w:type="dxa"/>
                  <w:shd w:val="pct5" w:color="auto" w:fill="auto"/>
                </w:tcPr>
                <w:p w14:paraId="0B5ABDF0"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33355371" w14:textId="77777777" w:rsidR="00A32A11" w:rsidRPr="00FD4CC1" w:rsidRDefault="00A32A11" w:rsidP="00A32A11">
                  <w:pPr>
                    <w:pStyle w:val="Tussenbalk"/>
                    <w:widowControl w:val="0"/>
                    <w:rPr>
                      <w:sz w:val="16"/>
                      <w:szCs w:val="16"/>
                    </w:rPr>
                  </w:pPr>
                </w:p>
              </w:tc>
            </w:tr>
            <w:tr w:rsidR="00A32A11" w:rsidRPr="00FD4CC1" w14:paraId="2FF27995" w14:textId="77777777" w:rsidTr="00FD4CC1">
              <w:trPr>
                <w:cantSplit/>
              </w:trPr>
              <w:tc>
                <w:tcPr>
                  <w:tcW w:w="285" w:type="dxa"/>
                </w:tcPr>
                <w:p w14:paraId="5C7A81AD"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62CDBD4F" w14:textId="77777777" w:rsidR="00A32A11" w:rsidRPr="00FD4CC1" w:rsidRDefault="00A32A11" w:rsidP="00A32A1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09E47C62"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1D8478AC"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E161361" w14:textId="77777777" w:rsidR="00A32A11" w:rsidRPr="00FD4CC1" w:rsidRDefault="00A32A11" w:rsidP="00A32A11">
                  <w:pPr>
                    <w:widowControl w:val="0"/>
                    <w:rPr>
                      <w:sz w:val="16"/>
                      <w:szCs w:val="16"/>
                    </w:rPr>
                  </w:pPr>
                </w:p>
              </w:tc>
            </w:tr>
            <w:tr w:rsidR="00A32A11" w:rsidRPr="00FD4CC1" w14:paraId="3CDAA908" w14:textId="77777777" w:rsidTr="00FD4CC1">
              <w:trPr>
                <w:cantSplit/>
              </w:trPr>
              <w:tc>
                <w:tcPr>
                  <w:tcW w:w="285" w:type="dxa"/>
                </w:tcPr>
                <w:p w14:paraId="042F2106" w14:textId="77777777" w:rsidR="00A32A11" w:rsidRPr="00FD4CC1" w:rsidRDefault="00A32A11" w:rsidP="00A32A11">
                  <w:pPr>
                    <w:pStyle w:val="Tussenbalk"/>
                    <w:widowControl w:val="0"/>
                    <w:rPr>
                      <w:sz w:val="16"/>
                      <w:szCs w:val="16"/>
                    </w:rPr>
                  </w:pPr>
                </w:p>
              </w:tc>
              <w:tc>
                <w:tcPr>
                  <w:tcW w:w="2806" w:type="dxa"/>
                  <w:gridSpan w:val="2"/>
                </w:tcPr>
                <w:p w14:paraId="1F129921" w14:textId="77777777" w:rsidR="00A32A11" w:rsidRPr="00FD4CC1" w:rsidRDefault="00A32A11" w:rsidP="00A32A11">
                  <w:pPr>
                    <w:pStyle w:val="Tussenbalk"/>
                    <w:widowControl w:val="0"/>
                    <w:rPr>
                      <w:sz w:val="16"/>
                      <w:szCs w:val="16"/>
                    </w:rPr>
                  </w:pPr>
                </w:p>
              </w:tc>
              <w:tc>
                <w:tcPr>
                  <w:tcW w:w="33" w:type="dxa"/>
                  <w:shd w:val="pct5" w:color="auto" w:fill="auto"/>
                </w:tcPr>
                <w:p w14:paraId="27895870" w14:textId="77777777" w:rsidR="00A32A11" w:rsidRPr="00FD4CC1" w:rsidRDefault="00A32A11" w:rsidP="00A32A11">
                  <w:pPr>
                    <w:pStyle w:val="Tussenbalk"/>
                    <w:widowControl w:val="0"/>
                    <w:rPr>
                      <w:sz w:val="16"/>
                      <w:szCs w:val="16"/>
                    </w:rPr>
                  </w:pPr>
                </w:p>
              </w:tc>
              <w:tc>
                <w:tcPr>
                  <w:tcW w:w="7259" w:type="dxa"/>
                  <w:shd w:val="pct5" w:color="auto" w:fill="auto"/>
                </w:tcPr>
                <w:p w14:paraId="5B12852C"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708BC392" w14:textId="77777777" w:rsidR="00A32A11" w:rsidRPr="00FD4CC1" w:rsidRDefault="00A32A11" w:rsidP="00A32A11">
                  <w:pPr>
                    <w:pStyle w:val="Tussenbalk"/>
                    <w:widowControl w:val="0"/>
                    <w:rPr>
                      <w:sz w:val="16"/>
                      <w:szCs w:val="16"/>
                    </w:rPr>
                  </w:pPr>
                </w:p>
              </w:tc>
            </w:tr>
            <w:tr w:rsidR="00A32A11" w:rsidRPr="00FD4CC1" w14:paraId="59A306F2" w14:textId="77777777" w:rsidTr="00FD4CC1">
              <w:trPr>
                <w:cantSplit/>
              </w:trPr>
              <w:tc>
                <w:tcPr>
                  <w:tcW w:w="285" w:type="dxa"/>
                </w:tcPr>
                <w:p w14:paraId="2B936E73"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520103C0" w14:textId="77777777" w:rsidR="00A32A11" w:rsidRPr="00FD4CC1" w:rsidRDefault="00A32A11" w:rsidP="00A32A1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0BF9ABA7"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043AE36A"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62330065" w14:textId="77777777" w:rsidR="00A32A11" w:rsidRPr="00FD4CC1" w:rsidRDefault="00A32A11" w:rsidP="00A32A11">
                  <w:pPr>
                    <w:widowControl w:val="0"/>
                    <w:rPr>
                      <w:sz w:val="16"/>
                      <w:szCs w:val="16"/>
                    </w:rPr>
                  </w:pPr>
                </w:p>
              </w:tc>
            </w:tr>
            <w:tr w:rsidR="00A32A11" w:rsidRPr="00FD4CC1" w14:paraId="2F1EF0E3" w14:textId="77777777" w:rsidTr="00FD4CC1">
              <w:trPr>
                <w:cantSplit/>
              </w:trPr>
              <w:tc>
                <w:tcPr>
                  <w:tcW w:w="285" w:type="dxa"/>
                </w:tcPr>
                <w:p w14:paraId="5E4E4D1A" w14:textId="77777777" w:rsidR="00A32A11" w:rsidRPr="00FD4CC1" w:rsidRDefault="00A32A11" w:rsidP="00A32A11">
                  <w:pPr>
                    <w:pStyle w:val="Tussenbalk"/>
                    <w:widowControl w:val="0"/>
                    <w:rPr>
                      <w:sz w:val="16"/>
                      <w:szCs w:val="16"/>
                    </w:rPr>
                  </w:pPr>
                </w:p>
              </w:tc>
              <w:tc>
                <w:tcPr>
                  <w:tcW w:w="2806" w:type="dxa"/>
                  <w:gridSpan w:val="2"/>
                </w:tcPr>
                <w:p w14:paraId="7CF0BA74" w14:textId="77777777" w:rsidR="00A32A11" w:rsidRPr="00FD4CC1" w:rsidRDefault="00A32A11" w:rsidP="00A32A11">
                  <w:pPr>
                    <w:pStyle w:val="Tussenbalk"/>
                    <w:widowControl w:val="0"/>
                    <w:rPr>
                      <w:sz w:val="16"/>
                      <w:szCs w:val="16"/>
                    </w:rPr>
                  </w:pPr>
                </w:p>
              </w:tc>
              <w:tc>
                <w:tcPr>
                  <w:tcW w:w="33" w:type="dxa"/>
                  <w:shd w:val="pct5" w:color="auto" w:fill="auto"/>
                </w:tcPr>
                <w:p w14:paraId="3A2DF671" w14:textId="77777777" w:rsidR="00A32A11" w:rsidRPr="00FD4CC1" w:rsidRDefault="00A32A11" w:rsidP="00A32A11">
                  <w:pPr>
                    <w:pStyle w:val="Tussenbalk"/>
                    <w:widowControl w:val="0"/>
                    <w:rPr>
                      <w:sz w:val="16"/>
                      <w:szCs w:val="16"/>
                    </w:rPr>
                  </w:pPr>
                </w:p>
              </w:tc>
              <w:tc>
                <w:tcPr>
                  <w:tcW w:w="7259" w:type="dxa"/>
                  <w:shd w:val="pct5" w:color="auto" w:fill="auto"/>
                </w:tcPr>
                <w:p w14:paraId="10542219"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06ACD2C8" w14:textId="77777777" w:rsidR="00A32A11" w:rsidRPr="00FD4CC1" w:rsidRDefault="00A32A11" w:rsidP="00A32A11">
                  <w:pPr>
                    <w:pStyle w:val="Tussenbalk"/>
                    <w:widowControl w:val="0"/>
                    <w:rPr>
                      <w:sz w:val="16"/>
                      <w:szCs w:val="16"/>
                    </w:rPr>
                  </w:pPr>
                </w:p>
              </w:tc>
            </w:tr>
            <w:tr w:rsidR="00A32A11" w:rsidRPr="00FD4CC1" w14:paraId="3DD23238" w14:textId="77777777" w:rsidTr="00FD4CC1">
              <w:trPr>
                <w:cantSplit/>
              </w:trPr>
              <w:tc>
                <w:tcPr>
                  <w:tcW w:w="285" w:type="dxa"/>
                </w:tcPr>
                <w:p w14:paraId="510C1113"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56F7F339" w14:textId="77777777" w:rsidR="00A32A11" w:rsidRPr="00FD4CC1" w:rsidRDefault="00A32A11" w:rsidP="00A32A1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013AAC13"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42E80AA0"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5AEC7F08" w14:textId="77777777" w:rsidR="00A32A11" w:rsidRPr="00FD4CC1" w:rsidRDefault="00A32A11" w:rsidP="00A32A11">
                  <w:pPr>
                    <w:widowControl w:val="0"/>
                    <w:rPr>
                      <w:sz w:val="16"/>
                      <w:szCs w:val="16"/>
                    </w:rPr>
                  </w:pPr>
                </w:p>
              </w:tc>
            </w:tr>
            <w:tr w:rsidR="00A32A11" w:rsidRPr="00FD4CC1" w14:paraId="5C0CA6FE" w14:textId="77777777" w:rsidTr="00FD4CC1">
              <w:trPr>
                <w:cantSplit/>
              </w:trPr>
              <w:tc>
                <w:tcPr>
                  <w:tcW w:w="285" w:type="dxa"/>
                </w:tcPr>
                <w:p w14:paraId="43DD5FCA" w14:textId="77777777" w:rsidR="00A32A11" w:rsidRPr="00FD4CC1" w:rsidRDefault="00A32A11" w:rsidP="00A32A11">
                  <w:pPr>
                    <w:pStyle w:val="Tussenbalk"/>
                    <w:widowControl w:val="0"/>
                    <w:rPr>
                      <w:sz w:val="16"/>
                      <w:szCs w:val="16"/>
                    </w:rPr>
                  </w:pPr>
                </w:p>
              </w:tc>
              <w:tc>
                <w:tcPr>
                  <w:tcW w:w="2806" w:type="dxa"/>
                  <w:gridSpan w:val="2"/>
                </w:tcPr>
                <w:p w14:paraId="1EB0B33C" w14:textId="77777777" w:rsidR="00A32A11" w:rsidRPr="00FD4CC1" w:rsidRDefault="00A32A11" w:rsidP="00A32A11">
                  <w:pPr>
                    <w:pStyle w:val="Tussenbalk"/>
                    <w:widowControl w:val="0"/>
                    <w:rPr>
                      <w:sz w:val="16"/>
                      <w:szCs w:val="16"/>
                    </w:rPr>
                  </w:pPr>
                </w:p>
              </w:tc>
              <w:tc>
                <w:tcPr>
                  <w:tcW w:w="33" w:type="dxa"/>
                  <w:shd w:val="pct5" w:color="auto" w:fill="auto"/>
                </w:tcPr>
                <w:p w14:paraId="7BD8B905" w14:textId="77777777" w:rsidR="00A32A11" w:rsidRPr="00FD4CC1" w:rsidRDefault="00A32A11" w:rsidP="00A32A11">
                  <w:pPr>
                    <w:pStyle w:val="Tussenbalk"/>
                    <w:widowControl w:val="0"/>
                    <w:rPr>
                      <w:sz w:val="16"/>
                      <w:szCs w:val="16"/>
                    </w:rPr>
                  </w:pPr>
                </w:p>
              </w:tc>
              <w:tc>
                <w:tcPr>
                  <w:tcW w:w="7259" w:type="dxa"/>
                  <w:shd w:val="pct5" w:color="auto" w:fill="auto"/>
                </w:tcPr>
                <w:p w14:paraId="443EE5CF"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3C030CBE" w14:textId="77777777" w:rsidR="00A32A11" w:rsidRPr="00FD4CC1" w:rsidRDefault="00A32A11" w:rsidP="00A32A11">
                  <w:pPr>
                    <w:pStyle w:val="Tussenbalk"/>
                    <w:widowControl w:val="0"/>
                    <w:rPr>
                      <w:sz w:val="16"/>
                      <w:szCs w:val="16"/>
                    </w:rPr>
                  </w:pPr>
                </w:p>
              </w:tc>
            </w:tr>
            <w:tr w:rsidR="00A32A11" w:rsidRPr="00FD4CC1" w14:paraId="7071DB9B" w14:textId="77777777" w:rsidTr="00FD4CC1">
              <w:trPr>
                <w:cantSplit/>
              </w:trPr>
              <w:tc>
                <w:tcPr>
                  <w:tcW w:w="285" w:type="dxa"/>
                </w:tcPr>
                <w:p w14:paraId="6C6F5389"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05E492E1" w14:textId="70C16F74" w:rsidR="00A32A11" w:rsidRPr="00FD4CC1" w:rsidRDefault="00A32A11" w:rsidP="00A32A1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2CE368A1"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2B31A661"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AC8B26D" w14:textId="77777777" w:rsidR="00A32A11" w:rsidRPr="00FD4CC1" w:rsidRDefault="00A32A11" w:rsidP="00A32A11">
                  <w:pPr>
                    <w:widowControl w:val="0"/>
                    <w:rPr>
                      <w:sz w:val="16"/>
                      <w:szCs w:val="16"/>
                    </w:rPr>
                  </w:pPr>
                </w:p>
              </w:tc>
            </w:tr>
            <w:tr w:rsidR="00A32A11" w:rsidRPr="00FD4CC1" w14:paraId="56C6E008" w14:textId="77777777" w:rsidTr="00FD4CC1">
              <w:trPr>
                <w:cantSplit/>
              </w:trPr>
              <w:tc>
                <w:tcPr>
                  <w:tcW w:w="285" w:type="dxa"/>
                </w:tcPr>
                <w:p w14:paraId="5B02CB9C" w14:textId="77777777" w:rsidR="00A32A11" w:rsidRPr="00FD4CC1" w:rsidRDefault="00A32A11" w:rsidP="00A32A11">
                  <w:pPr>
                    <w:widowControl w:val="0"/>
                    <w:rPr>
                      <w:sz w:val="16"/>
                      <w:szCs w:val="16"/>
                    </w:rPr>
                  </w:pPr>
                </w:p>
              </w:tc>
              <w:tc>
                <w:tcPr>
                  <w:tcW w:w="2806" w:type="dxa"/>
                  <w:gridSpan w:val="2"/>
                  <w:tcBorders>
                    <w:bottom w:val="single" w:sz="2" w:space="0" w:color="808080"/>
                  </w:tcBorders>
                </w:tcPr>
                <w:p w14:paraId="1549F4B8" w14:textId="77777777" w:rsidR="00A32A11" w:rsidRPr="00FD4CC1" w:rsidRDefault="00A32A11" w:rsidP="00A32A1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513DF08A" w14:textId="77777777" w:rsidR="00A32A11" w:rsidRPr="00FD4CC1" w:rsidRDefault="00A32A11" w:rsidP="00A32A11">
                  <w:pPr>
                    <w:widowControl w:val="0"/>
                    <w:rPr>
                      <w:sz w:val="16"/>
                      <w:szCs w:val="16"/>
                    </w:rPr>
                  </w:pPr>
                </w:p>
              </w:tc>
              <w:tc>
                <w:tcPr>
                  <w:tcW w:w="7259" w:type="dxa"/>
                  <w:tcBorders>
                    <w:bottom w:val="single" w:sz="2" w:space="0" w:color="808080"/>
                  </w:tcBorders>
                  <w:shd w:val="pct5" w:color="auto" w:fill="auto"/>
                </w:tcPr>
                <w:p w14:paraId="5041B2BA" w14:textId="77777777" w:rsidR="00A32A11" w:rsidRPr="00FD4CC1" w:rsidRDefault="00A32A11" w:rsidP="00A32A1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03726630" w14:textId="77777777" w:rsidR="00A32A11" w:rsidRPr="00FD4CC1" w:rsidRDefault="00A32A11" w:rsidP="00A32A11">
                  <w:pPr>
                    <w:widowControl w:val="0"/>
                    <w:rPr>
                      <w:sz w:val="16"/>
                      <w:szCs w:val="16"/>
                    </w:rPr>
                  </w:pPr>
                </w:p>
              </w:tc>
            </w:tr>
            <w:tr w:rsidR="00A32A11" w:rsidRPr="00FD4CC1" w14:paraId="4DC3BA2C" w14:textId="77777777" w:rsidTr="00FD4CC1">
              <w:trPr>
                <w:cantSplit/>
              </w:trPr>
              <w:tc>
                <w:tcPr>
                  <w:tcW w:w="285" w:type="dxa"/>
                </w:tcPr>
                <w:p w14:paraId="268D6D46" w14:textId="77777777" w:rsidR="00A32A11" w:rsidRPr="00FD4CC1" w:rsidRDefault="00A32A11" w:rsidP="00A32A11">
                  <w:pPr>
                    <w:pStyle w:val="Tussenbalk"/>
                    <w:widowControl w:val="0"/>
                    <w:rPr>
                      <w:sz w:val="16"/>
                      <w:szCs w:val="16"/>
                    </w:rPr>
                  </w:pPr>
                </w:p>
              </w:tc>
              <w:tc>
                <w:tcPr>
                  <w:tcW w:w="2806" w:type="dxa"/>
                  <w:gridSpan w:val="2"/>
                </w:tcPr>
                <w:p w14:paraId="1AA5CC28" w14:textId="77777777" w:rsidR="00A32A11" w:rsidRPr="00FD4CC1" w:rsidRDefault="00A32A11" w:rsidP="00A32A11">
                  <w:pPr>
                    <w:pStyle w:val="Tussenbalk"/>
                    <w:widowControl w:val="0"/>
                    <w:rPr>
                      <w:sz w:val="16"/>
                      <w:szCs w:val="16"/>
                    </w:rPr>
                  </w:pPr>
                </w:p>
              </w:tc>
              <w:tc>
                <w:tcPr>
                  <w:tcW w:w="33" w:type="dxa"/>
                  <w:shd w:val="pct5" w:color="auto" w:fill="auto"/>
                </w:tcPr>
                <w:p w14:paraId="6595D712" w14:textId="77777777" w:rsidR="00A32A11" w:rsidRPr="00FD4CC1" w:rsidRDefault="00A32A11" w:rsidP="00A32A11">
                  <w:pPr>
                    <w:pStyle w:val="Tussenbalk"/>
                    <w:widowControl w:val="0"/>
                    <w:rPr>
                      <w:sz w:val="16"/>
                      <w:szCs w:val="16"/>
                    </w:rPr>
                  </w:pPr>
                </w:p>
              </w:tc>
              <w:tc>
                <w:tcPr>
                  <w:tcW w:w="7259" w:type="dxa"/>
                  <w:shd w:val="pct5" w:color="auto" w:fill="auto"/>
                </w:tcPr>
                <w:p w14:paraId="4068C4C0" w14:textId="77777777" w:rsidR="00A32A11" w:rsidRPr="00FD4CC1" w:rsidRDefault="00A32A11" w:rsidP="00A32A11">
                  <w:pPr>
                    <w:pStyle w:val="Tussenbalk"/>
                    <w:widowControl w:val="0"/>
                    <w:rPr>
                      <w:color w:val="44546A" w:themeColor="text2"/>
                      <w:sz w:val="16"/>
                      <w:szCs w:val="16"/>
                    </w:rPr>
                  </w:pPr>
                </w:p>
              </w:tc>
              <w:tc>
                <w:tcPr>
                  <w:tcW w:w="390" w:type="dxa"/>
                  <w:shd w:val="pct5" w:color="auto" w:fill="auto"/>
                </w:tcPr>
                <w:p w14:paraId="0E50D338" w14:textId="77777777" w:rsidR="00A32A11" w:rsidRPr="00FD4CC1" w:rsidRDefault="00A32A11" w:rsidP="00A32A11">
                  <w:pPr>
                    <w:pStyle w:val="Tussenbalk"/>
                    <w:widowControl w:val="0"/>
                    <w:rPr>
                      <w:sz w:val="16"/>
                      <w:szCs w:val="16"/>
                    </w:rPr>
                  </w:pPr>
                </w:p>
              </w:tc>
            </w:tr>
            <w:tr w:rsidR="00A32A11" w:rsidRPr="00FD4CC1" w14:paraId="7B0EC12C" w14:textId="77777777" w:rsidTr="00FD4CC1">
              <w:trPr>
                <w:cantSplit/>
              </w:trPr>
              <w:tc>
                <w:tcPr>
                  <w:tcW w:w="285" w:type="dxa"/>
                </w:tcPr>
                <w:p w14:paraId="68CA17FA" w14:textId="77777777" w:rsidR="00A32A11" w:rsidRPr="00FD4CC1" w:rsidRDefault="00A32A11" w:rsidP="00A32A11">
                  <w:pPr>
                    <w:pStyle w:val="Tussenbalk"/>
                    <w:widowControl w:val="0"/>
                    <w:rPr>
                      <w:sz w:val="16"/>
                      <w:szCs w:val="16"/>
                    </w:rPr>
                  </w:pPr>
                </w:p>
              </w:tc>
              <w:tc>
                <w:tcPr>
                  <w:tcW w:w="2806" w:type="dxa"/>
                  <w:gridSpan w:val="2"/>
                </w:tcPr>
                <w:p w14:paraId="2C06C489" w14:textId="77777777" w:rsidR="00A32A11" w:rsidRPr="00FD4CC1" w:rsidRDefault="00A32A11" w:rsidP="00A32A11">
                  <w:pPr>
                    <w:pStyle w:val="Tussenbalk"/>
                    <w:widowControl w:val="0"/>
                    <w:rPr>
                      <w:sz w:val="16"/>
                      <w:szCs w:val="16"/>
                    </w:rPr>
                  </w:pPr>
                </w:p>
              </w:tc>
              <w:tc>
                <w:tcPr>
                  <w:tcW w:w="33" w:type="dxa"/>
                  <w:shd w:val="pct5" w:color="auto" w:fill="auto"/>
                </w:tcPr>
                <w:p w14:paraId="1AAE9922" w14:textId="77777777" w:rsidR="00A32A11" w:rsidRPr="00FD4CC1" w:rsidRDefault="00A32A11" w:rsidP="00A32A11">
                  <w:pPr>
                    <w:pStyle w:val="Tussenbalk"/>
                    <w:widowControl w:val="0"/>
                    <w:rPr>
                      <w:sz w:val="16"/>
                      <w:szCs w:val="16"/>
                    </w:rPr>
                  </w:pPr>
                </w:p>
              </w:tc>
              <w:tc>
                <w:tcPr>
                  <w:tcW w:w="7259" w:type="dxa"/>
                  <w:shd w:val="pct5" w:color="auto" w:fill="auto"/>
                </w:tcPr>
                <w:p w14:paraId="37356D44" w14:textId="77777777" w:rsidR="00A32A11" w:rsidRPr="00FD4CC1" w:rsidRDefault="00A32A11" w:rsidP="00A32A11">
                  <w:pPr>
                    <w:pStyle w:val="Tussenbalk"/>
                    <w:widowControl w:val="0"/>
                    <w:rPr>
                      <w:sz w:val="16"/>
                      <w:szCs w:val="16"/>
                    </w:rPr>
                  </w:pPr>
                </w:p>
              </w:tc>
              <w:tc>
                <w:tcPr>
                  <w:tcW w:w="390" w:type="dxa"/>
                  <w:shd w:val="pct5" w:color="auto" w:fill="auto"/>
                </w:tcPr>
                <w:p w14:paraId="17ADA139" w14:textId="77777777" w:rsidR="00A32A11" w:rsidRPr="00FD4CC1" w:rsidRDefault="00A32A11" w:rsidP="00A32A11">
                  <w:pPr>
                    <w:pStyle w:val="Tussenbalk"/>
                    <w:widowControl w:val="0"/>
                    <w:rPr>
                      <w:sz w:val="16"/>
                      <w:szCs w:val="16"/>
                    </w:rPr>
                  </w:pPr>
                </w:p>
              </w:tc>
            </w:tr>
          </w:tbl>
          <w:p w14:paraId="69096E20" w14:textId="77777777" w:rsidR="00A32A11" w:rsidRPr="00FD4CC1" w:rsidRDefault="00A32A11" w:rsidP="00AB1584">
            <w:pPr>
              <w:pStyle w:val="Formuliertitel"/>
              <w:keepNext/>
              <w:keepLines/>
              <w:rPr>
                <w:noProof w:val="0"/>
                <w:sz w:val="16"/>
                <w:szCs w:val="16"/>
              </w:rPr>
            </w:pPr>
          </w:p>
        </w:tc>
        <w:tc>
          <w:tcPr>
            <w:tcW w:w="6" w:type="dxa"/>
            <w:shd w:val="clear" w:color="auto" w:fill="auto"/>
            <w:vAlign w:val="center"/>
          </w:tcPr>
          <w:p w14:paraId="29D2C0D8" w14:textId="77777777" w:rsidR="00995E84" w:rsidRPr="00FD4CC1" w:rsidRDefault="00995E84" w:rsidP="00400B04">
            <w:pPr>
              <w:keepNext/>
              <w:keepLines/>
              <w:spacing w:before="0" w:line="240" w:lineRule="auto"/>
              <w:rPr>
                <w:sz w:val="16"/>
                <w:szCs w:val="16"/>
              </w:rPr>
            </w:pPr>
          </w:p>
        </w:tc>
      </w:tr>
    </w:tbl>
    <w:p w14:paraId="341D082D" w14:textId="77777777" w:rsidR="00400B04" w:rsidRPr="00FD4CC1" w:rsidRDefault="00400B04" w:rsidP="00995E84">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400B04" w:rsidRPr="00FD4CC1" w14:paraId="519E5891" w14:textId="77777777" w:rsidTr="00400B04">
        <w:trPr>
          <w:cantSplit/>
        </w:trPr>
        <w:tc>
          <w:tcPr>
            <w:tcW w:w="285" w:type="dxa"/>
          </w:tcPr>
          <w:p w14:paraId="58CF66B6" w14:textId="77777777" w:rsidR="00400B04" w:rsidRPr="00FD4CC1" w:rsidRDefault="00400B04" w:rsidP="00400B04">
            <w:pPr>
              <w:pStyle w:val="Rubriekskop"/>
              <w:keepNext/>
              <w:keepLines/>
              <w:rPr>
                <w:sz w:val="16"/>
                <w:szCs w:val="16"/>
              </w:rPr>
            </w:pPr>
            <w:r w:rsidRPr="00FD4CC1">
              <w:rPr>
                <w:sz w:val="16"/>
                <w:szCs w:val="16"/>
              </w:rPr>
              <w:br w:type="page"/>
            </w:r>
          </w:p>
        </w:tc>
        <w:tc>
          <w:tcPr>
            <w:tcW w:w="2555" w:type="dxa"/>
          </w:tcPr>
          <w:p w14:paraId="27A42F15" w14:textId="77777777" w:rsidR="00400B04" w:rsidRPr="00FD4CC1" w:rsidRDefault="00400B04" w:rsidP="00400B04">
            <w:pPr>
              <w:pStyle w:val="Rubriekskop"/>
              <w:keepNext/>
              <w:keepLines/>
              <w:rPr>
                <w:sz w:val="16"/>
                <w:szCs w:val="16"/>
              </w:rPr>
            </w:pPr>
          </w:p>
        </w:tc>
        <w:tc>
          <w:tcPr>
            <w:tcW w:w="251" w:type="dxa"/>
            <w:gridSpan w:val="2"/>
            <w:shd w:val="solid" w:color="auto" w:fill="auto"/>
          </w:tcPr>
          <w:p w14:paraId="60AEFFBC" w14:textId="77777777" w:rsidR="00400B04" w:rsidRPr="00FD4CC1" w:rsidRDefault="00400B04" w:rsidP="00400B04">
            <w:pPr>
              <w:pStyle w:val="Rubriekskop"/>
              <w:keepNext/>
              <w:keepLines/>
              <w:jc w:val="center"/>
              <w:rPr>
                <w:sz w:val="16"/>
                <w:szCs w:val="16"/>
              </w:rPr>
            </w:pPr>
          </w:p>
        </w:tc>
        <w:tc>
          <w:tcPr>
            <w:tcW w:w="33" w:type="dxa"/>
            <w:shd w:val="pct50" w:color="auto" w:fill="auto"/>
          </w:tcPr>
          <w:p w14:paraId="3495B799" w14:textId="77777777" w:rsidR="00400B04" w:rsidRPr="00FD4CC1" w:rsidRDefault="00400B04" w:rsidP="00400B04">
            <w:pPr>
              <w:pStyle w:val="Rubriekskop"/>
              <w:keepNext/>
              <w:keepLines/>
              <w:rPr>
                <w:sz w:val="16"/>
                <w:szCs w:val="16"/>
              </w:rPr>
            </w:pPr>
          </w:p>
        </w:tc>
        <w:tc>
          <w:tcPr>
            <w:tcW w:w="7259" w:type="dxa"/>
            <w:shd w:val="pct50" w:color="auto" w:fill="auto"/>
          </w:tcPr>
          <w:p w14:paraId="6EB13C6D" w14:textId="77777777" w:rsidR="00400B04" w:rsidRPr="00FD4CC1" w:rsidRDefault="00400B04" w:rsidP="00400B04">
            <w:pPr>
              <w:pStyle w:val="Rubriekskop"/>
              <w:keepNext/>
              <w:keepLines/>
              <w:rPr>
                <w:sz w:val="16"/>
                <w:szCs w:val="16"/>
              </w:rPr>
            </w:pPr>
            <w:r w:rsidRPr="00FD4CC1">
              <w:rPr>
                <w:sz w:val="16"/>
                <w:szCs w:val="16"/>
              </w:rPr>
              <w:t>Kerncompetentie H Applicaties</w:t>
            </w:r>
          </w:p>
        </w:tc>
        <w:tc>
          <w:tcPr>
            <w:tcW w:w="390" w:type="dxa"/>
            <w:shd w:val="pct5" w:color="auto" w:fill="auto"/>
          </w:tcPr>
          <w:p w14:paraId="20680541" w14:textId="77777777" w:rsidR="00400B04" w:rsidRPr="00FD4CC1" w:rsidRDefault="00400B04" w:rsidP="00400B04">
            <w:pPr>
              <w:pStyle w:val="Rubriekskop"/>
              <w:keepNext/>
              <w:keepLines/>
              <w:rPr>
                <w:sz w:val="16"/>
                <w:szCs w:val="16"/>
              </w:rPr>
            </w:pPr>
          </w:p>
        </w:tc>
      </w:tr>
      <w:tr w:rsidR="00400B04" w:rsidRPr="00FD4CC1" w14:paraId="20413AB4" w14:textId="77777777" w:rsidTr="00400B04">
        <w:trPr>
          <w:cantSplit/>
        </w:trPr>
        <w:tc>
          <w:tcPr>
            <w:tcW w:w="285" w:type="dxa"/>
          </w:tcPr>
          <w:p w14:paraId="42B8973B" w14:textId="77777777" w:rsidR="00400B04" w:rsidRPr="00FD4CC1" w:rsidRDefault="00400B04" w:rsidP="00400B04">
            <w:pPr>
              <w:keepNext/>
              <w:keepLines/>
              <w:rPr>
                <w:sz w:val="16"/>
                <w:szCs w:val="16"/>
              </w:rPr>
            </w:pPr>
          </w:p>
        </w:tc>
        <w:tc>
          <w:tcPr>
            <w:tcW w:w="2806" w:type="dxa"/>
            <w:gridSpan w:val="3"/>
            <w:tcBorders>
              <w:bottom w:val="single" w:sz="2" w:space="0" w:color="808080"/>
            </w:tcBorders>
          </w:tcPr>
          <w:p w14:paraId="3E8E8322" w14:textId="77777777" w:rsidR="00400B04" w:rsidRPr="00FD4CC1" w:rsidRDefault="00400B04" w:rsidP="00400B04">
            <w:pPr>
              <w:keepNext/>
              <w:keepLines/>
              <w:rPr>
                <w:sz w:val="16"/>
                <w:szCs w:val="16"/>
              </w:rPr>
            </w:pPr>
          </w:p>
        </w:tc>
        <w:tc>
          <w:tcPr>
            <w:tcW w:w="33" w:type="dxa"/>
            <w:tcBorders>
              <w:bottom w:val="single" w:sz="2" w:space="0" w:color="808080"/>
            </w:tcBorders>
            <w:shd w:val="pct5" w:color="auto" w:fill="auto"/>
          </w:tcPr>
          <w:p w14:paraId="7C497AE0" w14:textId="77777777" w:rsidR="00400B04" w:rsidRPr="00FD4CC1" w:rsidRDefault="00400B04" w:rsidP="00400B04">
            <w:pPr>
              <w:keepNext/>
              <w:keepLines/>
              <w:rPr>
                <w:sz w:val="16"/>
                <w:szCs w:val="16"/>
              </w:rPr>
            </w:pPr>
          </w:p>
        </w:tc>
        <w:tc>
          <w:tcPr>
            <w:tcW w:w="7259" w:type="dxa"/>
            <w:tcBorders>
              <w:bottom w:val="single" w:sz="2" w:space="0" w:color="808080"/>
            </w:tcBorders>
            <w:shd w:val="pct5" w:color="auto" w:fill="auto"/>
          </w:tcPr>
          <w:p w14:paraId="29FBE72D" w14:textId="77777777" w:rsidR="00400B04" w:rsidRPr="00FD4CC1" w:rsidRDefault="00400B04" w:rsidP="00400B04">
            <w:pPr>
              <w:pStyle w:val="RptStandaard"/>
              <w:rPr>
                <w:sz w:val="16"/>
                <w:szCs w:val="16"/>
              </w:rPr>
            </w:pPr>
            <w:r w:rsidRPr="00FD4CC1">
              <w:rPr>
                <w:sz w:val="16"/>
                <w:szCs w:val="16"/>
              </w:rPr>
              <w:t>Zoals beschreven in paragraaf 7.3.1 in de UtA</w:t>
            </w:r>
          </w:p>
        </w:tc>
        <w:tc>
          <w:tcPr>
            <w:tcW w:w="390" w:type="dxa"/>
            <w:shd w:val="pct5" w:color="auto" w:fill="auto"/>
          </w:tcPr>
          <w:p w14:paraId="3FE0704E" w14:textId="77777777" w:rsidR="00400B04" w:rsidRPr="00FD4CC1" w:rsidRDefault="00400B04" w:rsidP="00400B04">
            <w:pPr>
              <w:pStyle w:val="Invulling"/>
              <w:keepNext/>
              <w:keepLines/>
              <w:rPr>
                <w:sz w:val="16"/>
                <w:szCs w:val="16"/>
              </w:rPr>
            </w:pPr>
          </w:p>
        </w:tc>
      </w:tr>
      <w:tr w:rsidR="00400B04" w:rsidRPr="00FD4CC1" w14:paraId="63A1060C" w14:textId="77777777" w:rsidTr="00400B04">
        <w:trPr>
          <w:cantSplit/>
        </w:trPr>
        <w:tc>
          <w:tcPr>
            <w:tcW w:w="285" w:type="dxa"/>
          </w:tcPr>
          <w:p w14:paraId="0175C11E" w14:textId="77777777" w:rsidR="00400B04" w:rsidRPr="00FD4CC1" w:rsidRDefault="00400B04" w:rsidP="00400B04">
            <w:pPr>
              <w:pStyle w:val="Tussenbalk"/>
              <w:widowControl w:val="0"/>
              <w:rPr>
                <w:sz w:val="16"/>
                <w:szCs w:val="16"/>
              </w:rPr>
            </w:pPr>
          </w:p>
        </w:tc>
        <w:tc>
          <w:tcPr>
            <w:tcW w:w="2806" w:type="dxa"/>
            <w:gridSpan w:val="3"/>
          </w:tcPr>
          <w:p w14:paraId="1D7E5871" w14:textId="77777777" w:rsidR="00400B04" w:rsidRPr="00FD4CC1" w:rsidRDefault="00400B04" w:rsidP="00400B04">
            <w:pPr>
              <w:pStyle w:val="Tussenbalk"/>
              <w:widowControl w:val="0"/>
              <w:rPr>
                <w:sz w:val="16"/>
                <w:szCs w:val="16"/>
              </w:rPr>
            </w:pPr>
          </w:p>
        </w:tc>
        <w:tc>
          <w:tcPr>
            <w:tcW w:w="33" w:type="dxa"/>
            <w:shd w:val="pct5" w:color="auto" w:fill="auto"/>
          </w:tcPr>
          <w:p w14:paraId="1313B7E7" w14:textId="77777777" w:rsidR="00400B04" w:rsidRPr="00FD4CC1" w:rsidRDefault="00400B04" w:rsidP="00400B04">
            <w:pPr>
              <w:pStyle w:val="Tussenbalk"/>
              <w:widowControl w:val="0"/>
              <w:rPr>
                <w:sz w:val="16"/>
                <w:szCs w:val="16"/>
              </w:rPr>
            </w:pPr>
          </w:p>
        </w:tc>
        <w:tc>
          <w:tcPr>
            <w:tcW w:w="7259" w:type="dxa"/>
            <w:shd w:val="pct5" w:color="auto" w:fill="auto"/>
          </w:tcPr>
          <w:p w14:paraId="7682D784" w14:textId="77777777" w:rsidR="00400B04" w:rsidRPr="00FD4CC1" w:rsidRDefault="00400B04" w:rsidP="00400B04">
            <w:pPr>
              <w:pStyle w:val="Tussenbalk"/>
              <w:widowControl w:val="0"/>
              <w:rPr>
                <w:sz w:val="16"/>
                <w:szCs w:val="16"/>
              </w:rPr>
            </w:pPr>
          </w:p>
        </w:tc>
        <w:tc>
          <w:tcPr>
            <w:tcW w:w="390" w:type="dxa"/>
            <w:shd w:val="pct5" w:color="auto" w:fill="auto"/>
          </w:tcPr>
          <w:p w14:paraId="1492ED29" w14:textId="77777777" w:rsidR="00400B04" w:rsidRPr="00FD4CC1" w:rsidRDefault="00400B04" w:rsidP="00400B04">
            <w:pPr>
              <w:pStyle w:val="Tussenbalk"/>
              <w:widowControl w:val="0"/>
              <w:rPr>
                <w:sz w:val="16"/>
                <w:szCs w:val="16"/>
              </w:rPr>
            </w:pPr>
          </w:p>
        </w:tc>
      </w:tr>
      <w:tr w:rsidR="00400B04" w:rsidRPr="00FD4CC1" w14:paraId="1465C9A7" w14:textId="77777777" w:rsidTr="00400B04">
        <w:trPr>
          <w:cantSplit/>
        </w:trPr>
        <w:tc>
          <w:tcPr>
            <w:tcW w:w="285" w:type="dxa"/>
          </w:tcPr>
          <w:p w14:paraId="3371F77E" w14:textId="77777777" w:rsidR="00400B04" w:rsidRPr="00FD4CC1" w:rsidRDefault="00400B04" w:rsidP="00400B04">
            <w:pPr>
              <w:pStyle w:val="Rubriekskop"/>
              <w:keepNext/>
              <w:keepLines/>
              <w:rPr>
                <w:sz w:val="16"/>
                <w:szCs w:val="16"/>
              </w:rPr>
            </w:pPr>
          </w:p>
        </w:tc>
        <w:tc>
          <w:tcPr>
            <w:tcW w:w="2590" w:type="dxa"/>
            <w:gridSpan w:val="2"/>
            <w:shd w:val="clear" w:color="auto" w:fill="000000"/>
          </w:tcPr>
          <w:p w14:paraId="7877A26B" w14:textId="236A47B7" w:rsidR="00400B04" w:rsidRPr="00FD4CC1" w:rsidRDefault="00AB1584" w:rsidP="00400B04">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209EC81A" w14:textId="77777777" w:rsidR="00400B04" w:rsidRPr="00FD4CC1" w:rsidRDefault="00400B04" w:rsidP="00400B04">
            <w:pPr>
              <w:pStyle w:val="Rubriekskop"/>
              <w:keepNext/>
              <w:keepLines/>
              <w:jc w:val="center"/>
              <w:rPr>
                <w:color w:val="FFFFFF" w:themeColor="background1"/>
                <w:sz w:val="16"/>
                <w:szCs w:val="16"/>
              </w:rPr>
            </w:pPr>
          </w:p>
        </w:tc>
        <w:tc>
          <w:tcPr>
            <w:tcW w:w="33" w:type="dxa"/>
            <w:shd w:val="pct50" w:color="auto" w:fill="auto"/>
          </w:tcPr>
          <w:p w14:paraId="066F5036" w14:textId="77777777" w:rsidR="00400B04" w:rsidRPr="00FD4CC1" w:rsidRDefault="00400B04" w:rsidP="00400B04">
            <w:pPr>
              <w:pStyle w:val="Rubriekskop"/>
              <w:keepNext/>
              <w:keepLines/>
              <w:rPr>
                <w:color w:val="FFFFFF" w:themeColor="background1"/>
                <w:sz w:val="16"/>
                <w:szCs w:val="16"/>
              </w:rPr>
            </w:pPr>
          </w:p>
        </w:tc>
        <w:tc>
          <w:tcPr>
            <w:tcW w:w="7259" w:type="dxa"/>
            <w:shd w:val="pct50" w:color="auto" w:fill="auto"/>
          </w:tcPr>
          <w:p w14:paraId="7764D505" w14:textId="749576FB" w:rsidR="00400B04" w:rsidRPr="00FD4CC1" w:rsidRDefault="00400B04" w:rsidP="00400B04">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Applicaties. Gegadigde heeft aantoonbare ervaring met de volgende werkplekdienstverlening bij één referent met ten minste </w:t>
            </w:r>
            <w:del w:id="26" w:author="Abbenhuis, Ramon (R.A.W.)" w:date="2022-05-31T17:03:00Z">
              <w:r w:rsidRPr="00FD4CC1" w:rsidDel="004D4EE1">
                <w:rPr>
                  <w:color w:val="FFFFFF" w:themeColor="background1"/>
                  <w:sz w:val="16"/>
                  <w:szCs w:val="16"/>
                </w:rPr>
                <w:delText>5.000</w:delText>
              </w:r>
            </w:del>
            <w:ins w:id="27" w:author="Abbenhuis, Ramon (R.A.W.)" w:date="2022-05-31T17:03:00Z">
              <w:r w:rsidR="004D4EE1">
                <w:rPr>
                  <w:color w:val="FFFFFF" w:themeColor="background1"/>
                  <w:sz w:val="16"/>
                  <w:szCs w:val="16"/>
                </w:rPr>
                <w:t>3.000</w:t>
              </w:r>
            </w:ins>
            <w:r w:rsidRPr="00FD4CC1">
              <w:rPr>
                <w:color w:val="FFFFFF" w:themeColor="background1"/>
                <w:sz w:val="16"/>
                <w:szCs w:val="16"/>
              </w:rPr>
              <w:t xml:space="preserve"> werkplekken:</w:t>
            </w:r>
          </w:p>
        </w:tc>
        <w:tc>
          <w:tcPr>
            <w:tcW w:w="390" w:type="dxa"/>
            <w:shd w:val="pct5" w:color="auto" w:fill="auto"/>
          </w:tcPr>
          <w:p w14:paraId="724D23DD" w14:textId="77777777" w:rsidR="00400B04" w:rsidRPr="00FD4CC1" w:rsidRDefault="00400B04" w:rsidP="00400B04">
            <w:pPr>
              <w:pStyle w:val="Rubriekskop"/>
              <w:keepNext/>
              <w:keepLines/>
              <w:rPr>
                <w:sz w:val="16"/>
                <w:szCs w:val="16"/>
              </w:rPr>
            </w:pPr>
          </w:p>
        </w:tc>
      </w:tr>
      <w:tr w:rsidR="00400B04" w:rsidRPr="00FD4CC1" w14:paraId="3EC332F5" w14:textId="77777777" w:rsidTr="00400B04">
        <w:trPr>
          <w:cantSplit/>
        </w:trPr>
        <w:tc>
          <w:tcPr>
            <w:tcW w:w="285" w:type="dxa"/>
          </w:tcPr>
          <w:p w14:paraId="1FF5C298" w14:textId="77777777" w:rsidR="00400B04" w:rsidRPr="00FD4CC1" w:rsidRDefault="00400B04" w:rsidP="00400B04">
            <w:pPr>
              <w:pStyle w:val="Tussenbalk"/>
              <w:widowControl w:val="0"/>
              <w:rPr>
                <w:sz w:val="16"/>
                <w:szCs w:val="16"/>
              </w:rPr>
            </w:pPr>
          </w:p>
        </w:tc>
        <w:tc>
          <w:tcPr>
            <w:tcW w:w="2806" w:type="dxa"/>
            <w:gridSpan w:val="3"/>
          </w:tcPr>
          <w:p w14:paraId="3236FA2A" w14:textId="77777777" w:rsidR="00400B04" w:rsidRPr="00FD4CC1" w:rsidRDefault="00400B04" w:rsidP="00400B04">
            <w:pPr>
              <w:pStyle w:val="Tussenbalk"/>
              <w:widowControl w:val="0"/>
              <w:rPr>
                <w:sz w:val="16"/>
                <w:szCs w:val="16"/>
              </w:rPr>
            </w:pPr>
          </w:p>
        </w:tc>
        <w:tc>
          <w:tcPr>
            <w:tcW w:w="33" w:type="dxa"/>
            <w:shd w:val="pct5" w:color="auto" w:fill="auto"/>
          </w:tcPr>
          <w:p w14:paraId="0227F8E6" w14:textId="77777777" w:rsidR="00400B04" w:rsidRPr="00FD4CC1" w:rsidRDefault="00400B04" w:rsidP="00400B04">
            <w:pPr>
              <w:pStyle w:val="Tussenbalk"/>
              <w:widowControl w:val="0"/>
              <w:rPr>
                <w:sz w:val="16"/>
                <w:szCs w:val="16"/>
              </w:rPr>
            </w:pPr>
          </w:p>
        </w:tc>
        <w:tc>
          <w:tcPr>
            <w:tcW w:w="7259" w:type="dxa"/>
            <w:shd w:val="pct5" w:color="auto" w:fill="auto"/>
          </w:tcPr>
          <w:p w14:paraId="528448A6" w14:textId="77777777" w:rsidR="00400B04" w:rsidRPr="00FD4CC1" w:rsidRDefault="00400B04" w:rsidP="00400B04">
            <w:pPr>
              <w:pStyle w:val="Tussenbalk"/>
              <w:widowControl w:val="0"/>
              <w:rPr>
                <w:sz w:val="16"/>
                <w:szCs w:val="16"/>
              </w:rPr>
            </w:pPr>
          </w:p>
        </w:tc>
        <w:tc>
          <w:tcPr>
            <w:tcW w:w="390" w:type="dxa"/>
            <w:shd w:val="pct5" w:color="auto" w:fill="auto"/>
          </w:tcPr>
          <w:p w14:paraId="37E3F1E2" w14:textId="77777777" w:rsidR="00400B04" w:rsidRPr="00FD4CC1" w:rsidRDefault="00400B04" w:rsidP="00400B04">
            <w:pPr>
              <w:pStyle w:val="Tussenbalk"/>
              <w:widowControl w:val="0"/>
              <w:rPr>
                <w:sz w:val="16"/>
                <w:szCs w:val="16"/>
              </w:rPr>
            </w:pPr>
          </w:p>
        </w:tc>
      </w:tr>
      <w:tr w:rsidR="00400B04" w:rsidRPr="00FD4CC1" w14:paraId="6B22C327" w14:textId="77777777" w:rsidTr="00400B04">
        <w:trPr>
          <w:cantSplit/>
        </w:trPr>
        <w:tc>
          <w:tcPr>
            <w:tcW w:w="285" w:type="dxa"/>
          </w:tcPr>
          <w:p w14:paraId="6186C242" w14:textId="77777777" w:rsidR="00400B04" w:rsidRPr="00FD4CC1" w:rsidRDefault="00400B04" w:rsidP="00400B04">
            <w:pPr>
              <w:widowControl w:val="0"/>
              <w:rPr>
                <w:sz w:val="16"/>
                <w:szCs w:val="16"/>
              </w:rPr>
            </w:pPr>
          </w:p>
        </w:tc>
        <w:tc>
          <w:tcPr>
            <w:tcW w:w="2806" w:type="dxa"/>
            <w:gridSpan w:val="3"/>
            <w:tcBorders>
              <w:bottom w:val="single" w:sz="2" w:space="0" w:color="808080"/>
            </w:tcBorders>
            <w:vAlign w:val="center"/>
          </w:tcPr>
          <w:p w14:paraId="09D75557" w14:textId="77777777" w:rsidR="00400B04" w:rsidRPr="00FD4CC1" w:rsidRDefault="00400B04" w:rsidP="00400B04">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24F1ABA5"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6652A5E4" w14:textId="77777777" w:rsidR="00400B04" w:rsidRPr="00FD4CC1" w:rsidRDefault="00400B04" w:rsidP="00400B04">
            <w:pPr>
              <w:pStyle w:val="Lijstalinea"/>
              <w:keepLines/>
              <w:numPr>
                <w:ilvl w:val="0"/>
                <w:numId w:val="23"/>
              </w:numPr>
              <w:spacing w:before="0" w:line="240" w:lineRule="atLeast"/>
              <w:rPr>
                <w:sz w:val="16"/>
                <w:szCs w:val="16"/>
              </w:rPr>
            </w:pPr>
            <w:r w:rsidRPr="00FD4CC1">
              <w:rPr>
                <w:sz w:val="16"/>
                <w:szCs w:val="16"/>
              </w:rPr>
              <w:t>Uitvoeren van software ontsluiting (distributie) van applicaties op de werkplek voor ten minste 5 applicaties van elk van de volgende typen:</w:t>
            </w:r>
          </w:p>
          <w:p w14:paraId="0BB30A93" w14:textId="77777777" w:rsidR="00400B04" w:rsidRPr="00FD4CC1" w:rsidRDefault="00400B04" w:rsidP="00400B04">
            <w:pPr>
              <w:pStyle w:val="Lijstalinea"/>
              <w:keepLines/>
              <w:numPr>
                <w:ilvl w:val="1"/>
                <w:numId w:val="23"/>
              </w:numPr>
              <w:spacing w:before="0" w:line="240" w:lineRule="atLeast"/>
              <w:rPr>
                <w:sz w:val="16"/>
                <w:szCs w:val="16"/>
              </w:rPr>
            </w:pPr>
            <w:r w:rsidRPr="00FD4CC1">
              <w:rPr>
                <w:sz w:val="16"/>
                <w:szCs w:val="16"/>
              </w:rPr>
              <w:t>Web-based SaaS applicaties;</w:t>
            </w:r>
          </w:p>
          <w:p w14:paraId="6EA96EB5" w14:textId="77777777" w:rsidR="00400B04" w:rsidRPr="00FD4CC1" w:rsidRDefault="00400B04" w:rsidP="00400B04">
            <w:pPr>
              <w:pStyle w:val="Lijstalinea"/>
              <w:keepLines/>
              <w:numPr>
                <w:ilvl w:val="1"/>
                <w:numId w:val="23"/>
              </w:numPr>
              <w:spacing w:before="0" w:line="240" w:lineRule="atLeast"/>
              <w:rPr>
                <w:sz w:val="16"/>
                <w:szCs w:val="16"/>
                <w:lang w:val="en-US"/>
              </w:rPr>
            </w:pPr>
            <w:r w:rsidRPr="00FD4CC1">
              <w:rPr>
                <w:sz w:val="16"/>
                <w:szCs w:val="16"/>
                <w:lang w:val="en-US"/>
              </w:rPr>
              <w:t>Web-based applicaties die on-premise gehost zijn bij referent;</w:t>
            </w:r>
          </w:p>
          <w:p w14:paraId="750916A1" w14:textId="77777777" w:rsidR="00400B04" w:rsidRPr="00FD4CC1" w:rsidRDefault="00400B04" w:rsidP="00400B04">
            <w:pPr>
              <w:pStyle w:val="Lijstalinea"/>
              <w:keepLines/>
              <w:numPr>
                <w:ilvl w:val="1"/>
                <w:numId w:val="23"/>
              </w:numPr>
              <w:spacing w:before="0" w:line="240" w:lineRule="atLeast"/>
              <w:rPr>
                <w:sz w:val="16"/>
                <w:szCs w:val="16"/>
              </w:rPr>
            </w:pPr>
            <w:r w:rsidRPr="00FD4CC1">
              <w:rPr>
                <w:sz w:val="16"/>
                <w:szCs w:val="16"/>
              </w:rPr>
              <w:t>Standalone applicaties;</w:t>
            </w:r>
          </w:p>
          <w:p w14:paraId="78B60882" w14:textId="77777777" w:rsidR="00400B04" w:rsidRPr="00FD4CC1" w:rsidRDefault="00400B04" w:rsidP="00400B04">
            <w:pPr>
              <w:pStyle w:val="Lijstalinea"/>
              <w:keepLines/>
              <w:numPr>
                <w:ilvl w:val="1"/>
                <w:numId w:val="23"/>
              </w:numPr>
              <w:spacing w:before="0" w:line="240" w:lineRule="atLeast"/>
              <w:rPr>
                <w:sz w:val="16"/>
                <w:szCs w:val="16"/>
              </w:rPr>
            </w:pPr>
            <w:r w:rsidRPr="00FD4CC1">
              <w:rPr>
                <w:sz w:val="16"/>
                <w:szCs w:val="16"/>
              </w:rPr>
              <w:t>Client-server applicaties die on-premise gehost zijn bij referent.</w:t>
            </w:r>
          </w:p>
        </w:tc>
        <w:tc>
          <w:tcPr>
            <w:tcW w:w="390" w:type="dxa"/>
            <w:shd w:val="pct5" w:color="auto" w:fill="auto"/>
          </w:tcPr>
          <w:p w14:paraId="7A716453" w14:textId="77777777" w:rsidR="00400B04" w:rsidRPr="00FD4CC1" w:rsidRDefault="00400B04" w:rsidP="00400B04">
            <w:pPr>
              <w:widowControl w:val="0"/>
              <w:rPr>
                <w:sz w:val="16"/>
                <w:szCs w:val="16"/>
              </w:rPr>
            </w:pPr>
          </w:p>
        </w:tc>
      </w:tr>
      <w:tr w:rsidR="00400B04" w:rsidRPr="00FD4CC1" w14:paraId="0881C8E5" w14:textId="77777777" w:rsidTr="00400B04">
        <w:trPr>
          <w:cantSplit/>
        </w:trPr>
        <w:tc>
          <w:tcPr>
            <w:tcW w:w="285" w:type="dxa"/>
          </w:tcPr>
          <w:p w14:paraId="2FA5AAE0" w14:textId="77777777" w:rsidR="00400B04" w:rsidRPr="00FD4CC1" w:rsidRDefault="00400B04" w:rsidP="00400B04">
            <w:pPr>
              <w:widowControl w:val="0"/>
              <w:rPr>
                <w:sz w:val="16"/>
                <w:szCs w:val="16"/>
              </w:rPr>
            </w:pPr>
          </w:p>
        </w:tc>
        <w:tc>
          <w:tcPr>
            <w:tcW w:w="2806" w:type="dxa"/>
            <w:gridSpan w:val="3"/>
            <w:tcBorders>
              <w:bottom w:val="single" w:sz="2" w:space="0" w:color="808080"/>
            </w:tcBorders>
            <w:vAlign w:val="center"/>
          </w:tcPr>
          <w:p w14:paraId="01992906" w14:textId="77777777" w:rsidR="00400B04" w:rsidRPr="00FD4CC1" w:rsidRDefault="00400B04" w:rsidP="00400B04">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6BC76FE4"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5D1C7E2E" w14:textId="77777777" w:rsidR="00400B04" w:rsidRPr="00FD4CC1" w:rsidRDefault="00400B04" w:rsidP="00400B04">
            <w:pPr>
              <w:pStyle w:val="Lijstalinea"/>
              <w:keepLines/>
              <w:numPr>
                <w:ilvl w:val="0"/>
                <w:numId w:val="23"/>
              </w:numPr>
              <w:spacing w:before="0" w:line="240" w:lineRule="atLeast"/>
              <w:rPr>
                <w:sz w:val="16"/>
                <w:szCs w:val="16"/>
              </w:rPr>
            </w:pPr>
            <w:r w:rsidRPr="00FD4CC1">
              <w:rPr>
                <w:sz w:val="16"/>
                <w:szCs w:val="16"/>
              </w:rPr>
              <w:t>Beheren van productiviteits- en samenwerkingstools waaronder in ieder geval Microsoft Office, SharePoint, Exchange en Teams.</w:t>
            </w:r>
          </w:p>
        </w:tc>
        <w:tc>
          <w:tcPr>
            <w:tcW w:w="390" w:type="dxa"/>
            <w:shd w:val="pct5" w:color="auto" w:fill="auto"/>
          </w:tcPr>
          <w:p w14:paraId="292195EF" w14:textId="77777777" w:rsidR="00400B04" w:rsidRPr="00FD4CC1" w:rsidRDefault="00400B04" w:rsidP="00400B04">
            <w:pPr>
              <w:widowControl w:val="0"/>
              <w:rPr>
                <w:sz w:val="16"/>
                <w:szCs w:val="16"/>
              </w:rPr>
            </w:pPr>
          </w:p>
        </w:tc>
      </w:tr>
    </w:tbl>
    <w:p w14:paraId="7604AF36" w14:textId="77777777" w:rsidR="00400B04" w:rsidRPr="00FD4CC1" w:rsidRDefault="00400B04" w:rsidP="00400B04">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400B04" w:rsidRPr="00FD4CC1" w14:paraId="502B5A32" w14:textId="77777777" w:rsidTr="00400B04">
        <w:trPr>
          <w:cantSplit/>
        </w:trPr>
        <w:tc>
          <w:tcPr>
            <w:tcW w:w="285" w:type="dxa"/>
          </w:tcPr>
          <w:p w14:paraId="2CC2A966" w14:textId="77777777" w:rsidR="00400B04" w:rsidRPr="00FD4CC1" w:rsidRDefault="00400B04" w:rsidP="00400B04">
            <w:pPr>
              <w:pStyle w:val="Tussenbalk"/>
              <w:widowControl w:val="0"/>
              <w:rPr>
                <w:sz w:val="16"/>
                <w:szCs w:val="16"/>
              </w:rPr>
            </w:pPr>
          </w:p>
        </w:tc>
        <w:tc>
          <w:tcPr>
            <w:tcW w:w="2806" w:type="dxa"/>
            <w:gridSpan w:val="2"/>
          </w:tcPr>
          <w:p w14:paraId="42E96E6B" w14:textId="77777777" w:rsidR="00400B04" w:rsidRPr="00FD4CC1" w:rsidRDefault="00400B04" w:rsidP="00400B04">
            <w:pPr>
              <w:pStyle w:val="Tussenbalk"/>
              <w:widowControl w:val="0"/>
              <w:rPr>
                <w:sz w:val="16"/>
                <w:szCs w:val="16"/>
              </w:rPr>
            </w:pPr>
          </w:p>
        </w:tc>
        <w:tc>
          <w:tcPr>
            <w:tcW w:w="33" w:type="dxa"/>
            <w:shd w:val="pct5" w:color="auto" w:fill="auto"/>
          </w:tcPr>
          <w:p w14:paraId="103DD9D6" w14:textId="77777777" w:rsidR="00400B04" w:rsidRPr="00FD4CC1" w:rsidRDefault="00400B04" w:rsidP="00400B04">
            <w:pPr>
              <w:pStyle w:val="Tussenbalk"/>
              <w:widowControl w:val="0"/>
              <w:rPr>
                <w:sz w:val="16"/>
                <w:szCs w:val="16"/>
              </w:rPr>
            </w:pPr>
          </w:p>
        </w:tc>
        <w:tc>
          <w:tcPr>
            <w:tcW w:w="7259" w:type="dxa"/>
            <w:shd w:val="pct5" w:color="auto" w:fill="auto"/>
          </w:tcPr>
          <w:p w14:paraId="2FDAADDA" w14:textId="77777777" w:rsidR="00400B04" w:rsidRPr="00FD4CC1" w:rsidRDefault="00400B04" w:rsidP="00400B04">
            <w:pPr>
              <w:pStyle w:val="Tussenbalk"/>
              <w:widowControl w:val="0"/>
              <w:rPr>
                <w:sz w:val="16"/>
                <w:szCs w:val="16"/>
              </w:rPr>
            </w:pPr>
          </w:p>
        </w:tc>
        <w:tc>
          <w:tcPr>
            <w:tcW w:w="390" w:type="dxa"/>
            <w:shd w:val="pct5" w:color="auto" w:fill="auto"/>
          </w:tcPr>
          <w:p w14:paraId="734C4621" w14:textId="77777777" w:rsidR="00400B04" w:rsidRPr="00FD4CC1" w:rsidRDefault="00400B04" w:rsidP="00400B04">
            <w:pPr>
              <w:pStyle w:val="Tussenbalk"/>
              <w:widowControl w:val="0"/>
              <w:rPr>
                <w:sz w:val="16"/>
                <w:szCs w:val="16"/>
              </w:rPr>
            </w:pPr>
          </w:p>
        </w:tc>
      </w:tr>
      <w:tr w:rsidR="00400B04" w:rsidRPr="00FD4CC1" w14:paraId="47DCE6BB" w14:textId="77777777" w:rsidTr="00400B04">
        <w:trPr>
          <w:cantSplit/>
        </w:trPr>
        <w:tc>
          <w:tcPr>
            <w:tcW w:w="285" w:type="dxa"/>
          </w:tcPr>
          <w:p w14:paraId="2A3013E5" w14:textId="77777777" w:rsidR="00400B04" w:rsidRPr="00FD4CC1" w:rsidRDefault="00400B04" w:rsidP="00400B04">
            <w:pPr>
              <w:pStyle w:val="Rubriekskop"/>
              <w:keepNext/>
              <w:keepLines/>
              <w:rPr>
                <w:sz w:val="16"/>
                <w:szCs w:val="16"/>
              </w:rPr>
            </w:pPr>
          </w:p>
        </w:tc>
        <w:tc>
          <w:tcPr>
            <w:tcW w:w="2590" w:type="dxa"/>
            <w:shd w:val="clear" w:color="auto" w:fill="000000"/>
          </w:tcPr>
          <w:p w14:paraId="117808F8" w14:textId="3DB411C6" w:rsidR="00400B04" w:rsidRPr="00FD4CC1" w:rsidRDefault="007E4822" w:rsidP="00400B04">
            <w:pPr>
              <w:pStyle w:val="Rubriekskop"/>
              <w:keepNext/>
              <w:keepLines/>
              <w:rPr>
                <w:sz w:val="16"/>
                <w:szCs w:val="16"/>
              </w:rPr>
            </w:pPr>
            <w:r>
              <w:rPr>
                <w:sz w:val="16"/>
                <w:szCs w:val="16"/>
              </w:rPr>
              <w:t>Vereisten</w:t>
            </w:r>
          </w:p>
        </w:tc>
        <w:tc>
          <w:tcPr>
            <w:tcW w:w="216" w:type="dxa"/>
            <w:shd w:val="solid" w:color="auto" w:fill="auto"/>
          </w:tcPr>
          <w:p w14:paraId="44FCBE3A" w14:textId="77777777" w:rsidR="00400B04" w:rsidRPr="00FD4CC1" w:rsidRDefault="00400B04" w:rsidP="00400B04">
            <w:pPr>
              <w:pStyle w:val="Rubriekskop"/>
              <w:keepNext/>
              <w:keepLines/>
              <w:jc w:val="center"/>
              <w:rPr>
                <w:sz w:val="16"/>
                <w:szCs w:val="16"/>
              </w:rPr>
            </w:pPr>
          </w:p>
        </w:tc>
        <w:tc>
          <w:tcPr>
            <w:tcW w:w="33" w:type="dxa"/>
            <w:shd w:val="pct50" w:color="auto" w:fill="auto"/>
          </w:tcPr>
          <w:p w14:paraId="2F1A9063" w14:textId="77777777" w:rsidR="00400B04" w:rsidRPr="00FD4CC1" w:rsidRDefault="00400B04" w:rsidP="00400B04">
            <w:pPr>
              <w:pStyle w:val="Rubriekskop"/>
              <w:keepNext/>
              <w:keepLines/>
              <w:rPr>
                <w:sz w:val="16"/>
                <w:szCs w:val="16"/>
              </w:rPr>
            </w:pPr>
          </w:p>
        </w:tc>
        <w:tc>
          <w:tcPr>
            <w:tcW w:w="7259" w:type="dxa"/>
            <w:shd w:val="pct50" w:color="auto" w:fill="auto"/>
          </w:tcPr>
          <w:p w14:paraId="2921ED39" w14:textId="77777777" w:rsidR="00400B04" w:rsidRPr="00FD4CC1" w:rsidRDefault="00400B04" w:rsidP="00400B04">
            <w:pPr>
              <w:pStyle w:val="Rubriekskop"/>
              <w:keepNext/>
              <w:keepLines/>
              <w:rPr>
                <w:sz w:val="16"/>
                <w:szCs w:val="16"/>
              </w:rPr>
            </w:pPr>
            <w:r w:rsidRPr="00FD4CC1">
              <w:rPr>
                <w:sz w:val="16"/>
                <w:szCs w:val="16"/>
              </w:rPr>
              <w:t>Korte toelichting</w:t>
            </w:r>
          </w:p>
        </w:tc>
        <w:tc>
          <w:tcPr>
            <w:tcW w:w="390" w:type="dxa"/>
            <w:shd w:val="pct5" w:color="auto" w:fill="auto"/>
          </w:tcPr>
          <w:p w14:paraId="15967395" w14:textId="77777777" w:rsidR="00400B04" w:rsidRPr="00FD4CC1" w:rsidRDefault="00400B04" w:rsidP="00400B04">
            <w:pPr>
              <w:pStyle w:val="Rubriekskop"/>
              <w:keepNext/>
              <w:keepLines/>
              <w:rPr>
                <w:sz w:val="16"/>
                <w:szCs w:val="16"/>
              </w:rPr>
            </w:pPr>
          </w:p>
        </w:tc>
      </w:tr>
      <w:tr w:rsidR="00400B04" w:rsidRPr="00FD4CC1" w14:paraId="621EA523" w14:textId="77777777" w:rsidTr="00400B04">
        <w:trPr>
          <w:cantSplit/>
        </w:trPr>
        <w:tc>
          <w:tcPr>
            <w:tcW w:w="285" w:type="dxa"/>
          </w:tcPr>
          <w:p w14:paraId="008C7857" w14:textId="77777777" w:rsidR="00400B04" w:rsidRPr="00FD4CC1" w:rsidRDefault="00400B04" w:rsidP="00400B04">
            <w:pPr>
              <w:pStyle w:val="Tussenbalk"/>
              <w:widowControl w:val="0"/>
              <w:rPr>
                <w:sz w:val="16"/>
                <w:szCs w:val="16"/>
              </w:rPr>
            </w:pPr>
          </w:p>
        </w:tc>
        <w:tc>
          <w:tcPr>
            <w:tcW w:w="2806" w:type="dxa"/>
            <w:gridSpan w:val="2"/>
          </w:tcPr>
          <w:p w14:paraId="27F1645E" w14:textId="77777777" w:rsidR="00400B04" w:rsidRPr="00FD4CC1" w:rsidRDefault="00400B04" w:rsidP="00400B04">
            <w:pPr>
              <w:pStyle w:val="Tussenbalk"/>
              <w:widowControl w:val="0"/>
              <w:rPr>
                <w:sz w:val="16"/>
                <w:szCs w:val="16"/>
              </w:rPr>
            </w:pPr>
          </w:p>
        </w:tc>
        <w:tc>
          <w:tcPr>
            <w:tcW w:w="33" w:type="dxa"/>
            <w:shd w:val="pct5" w:color="auto" w:fill="auto"/>
          </w:tcPr>
          <w:p w14:paraId="72A43DEB" w14:textId="77777777" w:rsidR="00400B04" w:rsidRPr="00FD4CC1" w:rsidRDefault="00400B04" w:rsidP="00400B04">
            <w:pPr>
              <w:pStyle w:val="Tussenbalk"/>
              <w:widowControl w:val="0"/>
              <w:rPr>
                <w:sz w:val="16"/>
                <w:szCs w:val="16"/>
              </w:rPr>
            </w:pPr>
          </w:p>
        </w:tc>
        <w:tc>
          <w:tcPr>
            <w:tcW w:w="7259" w:type="dxa"/>
            <w:shd w:val="pct5" w:color="auto" w:fill="auto"/>
          </w:tcPr>
          <w:p w14:paraId="21E84890" w14:textId="77777777" w:rsidR="00400B04" w:rsidRPr="00FD4CC1" w:rsidRDefault="00400B04" w:rsidP="00400B04">
            <w:pPr>
              <w:pStyle w:val="Tussenbalk"/>
              <w:widowControl w:val="0"/>
              <w:rPr>
                <w:sz w:val="16"/>
                <w:szCs w:val="16"/>
              </w:rPr>
            </w:pPr>
          </w:p>
        </w:tc>
        <w:tc>
          <w:tcPr>
            <w:tcW w:w="390" w:type="dxa"/>
            <w:shd w:val="pct5" w:color="auto" w:fill="auto"/>
          </w:tcPr>
          <w:p w14:paraId="673472A2" w14:textId="77777777" w:rsidR="00400B04" w:rsidRPr="00FD4CC1" w:rsidRDefault="00400B04" w:rsidP="00400B04">
            <w:pPr>
              <w:pStyle w:val="Tussenbalk"/>
              <w:widowControl w:val="0"/>
              <w:rPr>
                <w:sz w:val="16"/>
                <w:szCs w:val="16"/>
              </w:rPr>
            </w:pPr>
          </w:p>
        </w:tc>
      </w:tr>
      <w:tr w:rsidR="00400B04" w:rsidRPr="00FD4CC1" w14:paraId="63105A21" w14:textId="77777777" w:rsidTr="00400B04">
        <w:trPr>
          <w:cantSplit/>
        </w:trPr>
        <w:tc>
          <w:tcPr>
            <w:tcW w:w="285" w:type="dxa"/>
          </w:tcPr>
          <w:p w14:paraId="4CB22C52"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6A5B2240" w14:textId="77777777" w:rsidR="00400B04" w:rsidRPr="00FD4CC1" w:rsidRDefault="00400B04" w:rsidP="00400B04">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453DD0A2"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6F79B974" w14:textId="77777777" w:rsidR="00400B04" w:rsidRPr="00FD4CC1" w:rsidRDefault="00400B04" w:rsidP="00400B04">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2BCC98D8" w14:textId="77777777" w:rsidR="00400B04" w:rsidRPr="00FD4CC1" w:rsidRDefault="00400B04" w:rsidP="00400B04">
            <w:pPr>
              <w:widowControl w:val="0"/>
              <w:rPr>
                <w:sz w:val="16"/>
                <w:szCs w:val="16"/>
              </w:rPr>
            </w:pPr>
          </w:p>
        </w:tc>
      </w:tr>
      <w:tr w:rsidR="00400B04" w:rsidRPr="00FD4CC1" w14:paraId="30BB023E" w14:textId="77777777" w:rsidTr="00400B04">
        <w:trPr>
          <w:cantSplit/>
        </w:trPr>
        <w:tc>
          <w:tcPr>
            <w:tcW w:w="285" w:type="dxa"/>
          </w:tcPr>
          <w:p w14:paraId="055E7EA8" w14:textId="77777777" w:rsidR="00400B04" w:rsidRPr="00FD4CC1" w:rsidRDefault="00400B04" w:rsidP="00400B04">
            <w:pPr>
              <w:pStyle w:val="Tussenbalk"/>
              <w:widowControl w:val="0"/>
              <w:rPr>
                <w:sz w:val="16"/>
                <w:szCs w:val="16"/>
              </w:rPr>
            </w:pPr>
          </w:p>
        </w:tc>
        <w:tc>
          <w:tcPr>
            <w:tcW w:w="2806" w:type="dxa"/>
            <w:gridSpan w:val="2"/>
          </w:tcPr>
          <w:p w14:paraId="152D9E45" w14:textId="77777777" w:rsidR="00400B04" w:rsidRPr="00FD4CC1" w:rsidRDefault="00400B04" w:rsidP="00400B04">
            <w:pPr>
              <w:pStyle w:val="Tussenbalk"/>
              <w:widowControl w:val="0"/>
              <w:rPr>
                <w:sz w:val="16"/>
                <w:szCs w:val="16"/>
              </w:rPr>
            </w:pPr>
          </w:p>
        </w:tc>
        <w:tc>
          <w:tcPr>
            <w:tcW w:w="33" w:type="dxa"/>
            <w:shd w:val="pct5" w:color="auto" w:fill="auto"/>
          </w:tcPr>
          <w:p w14:paraId="121D6921" w14:textId="77777777" w:rsidR="00400B04" w:rsidRPr="00FD4CC1" w:rsidRDefault="00400B04" w:rsidP="00400B04">
            <w:pPr>
              <w:pStyle w:val="Tussenbalk"/>
              <w:widowControl w:val="0"/>
              <w:rPr>
                <w:sz w:val="16"/>
                <w:szCs w:val="16"/>
              </w:rPr>
            </w:pPr>
          </w:p>
        </w:tc>
        <w:tc>
          <w:tcPr>
            <w:tcW w:w="7259" w:type="dxa"/>
            <w:shd w:val="pct5" w:color="auto" w:fill="auto"/>
          </w:tcPr>
          <w:p w14:paraId="0D56C2FA"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548295D5" w14:textId="77777777" w:rsidR="00400B04" w:rsidRPr="00FD4CC1" w:rsidRDefault="00400B04" w:rsidP="00400B04">
            <w:pPr>
              <w:pStyle w:val="Tussenbalk"/>
              <w:widowControl w:val="0"/>
              <w:rPr>
                <w:sz w:val="16"/>
                <w:szCs w:val="16"/>
              </w:rPr>
            </w:pPr>
          </w:p>
        </w:tc>
      </w:tr>
      <w:tr w:rsidR="00400B04" w:rsidRPr="00FD4CC1" w14:paraId="548C9D6D" w14:textId="77777777" w:rsidTr="00400B04">
        <w:trPr>
          <w:cantSplit/>
        </w:trPr>
        <w:tc>
          <w:tcPr>
            <w:tcW w:w="285" w:type="dxa"/>
          </w:tcPr>
          <w:p w14:paraId="1151D3A7"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0B3159F4" w14:textId="77777777" w:rsidR="00400B04" w:rsidRPr="00FD4CC1" w:rsidRDefault="00400B04" w:rsidP="00400B04">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7F54A686"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6D856E6B" w14:textId="77777777" w:rsidR="00400B04" w:rsidRPr="00FD4CC1" w:rsidRDefault="00400B04" w:rsidP="00400B04">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32E9F5EF" w14:textId="77777777" w:rsidR="00400B04" w:rsidRPr="00FD4CC1" w:rsidRDefault="00400B04" w:rsidP="00400B04">
            <w:pPr>
              <w:widowControl w:val="0"/>
              <w:rPr>
                <w:sz w:val="16"/>
                <w:szCs w:val="16"/>
              </w:rPr>
            </w:pPr>
          </w:p>
        </w:tc>
      </w:tr>
      <w:tr w:rsidR="00400B04" w:rsidRPr="00FD4CC1" w14:paraId="06F54E81" w14:textId="77777777" w:rsidTr="00400B04">
        <w:trPr>
          <w:cantSplit/>
        </w:trPr>
        <w:tc>
          <w:tcPr>
            <w:tcW w:w="285" w:type="dxa"/>
          </w:tcPr>
          <w:p w14:paraId="31804301" w14:textId="77777777" w:rsidR="00400B04" w:rsidRPr="00FD4CC1" w:rsidRDefault="00400B04" w:rsidP="00400B04">
            <w:pPr>
              <w:pStyle w:val="Tussenbalk"/>
              <w:widowControl w:val="0"/>
              <w:rPr>
                <w:sz w:val="16"/>
                <w:szCs w:val="16"/>
              </w:rPr>
            </w:pPr>
          </w:p>
        </w:tc>
        <w:tc>
          <w:tcPr>
            <w:tcW w:w="2806" w:type="dxa"/>
            <w:gridSpan w:val="2"/>
          </w:tcPr>
          <w:p w14:paraId="20974020" w14:textId="77777777" w:rsidR="00400B04" w:rsidRPr="00FD4CC1" w:rsidRDefault="00400B04" w:rsidP="00400B04">
            <w:pPr>
              <w:pStyle w:val="Tussenbalk"/>
              <w:widowControl w:val="0"/>
              <w:rPr>
                <w:sz w:val="16"/>
                <w:szCs w:val="16"/>
              </w:rPr>
            </w:pPr>
          </w:p>
        </w:tc>
        <w:tc>
          <w:tcPr>
            <w:tcW w:w="33" w:type="dxa"/>
            <w:shd w:val="pct5" w:color="auto" w:fill="auto"/>
          </w:tcPr>
          <w:p w14:paraId="6583DF65" w14:textId="77777777" w:rsidR="00400B04" w:rsidRPr="00FD4CC1" w:rsidRDefault="00400B04" w:rsidP="00400B04">
            <w:pPr>
              <w:pStyle w:val="Tussenbalk"/>
              <w:widowControl w:val="0"/>
              <w:rPr>
                <w:sz w:val="16"/>
                <w:szCs w:val="16"/>
              </w:rPr>
            </w:pPr>
          </w:p>
        </w:tc>
        <w:tc>
          <w:tcPr>
            <w:tcW w:w="7259" w:type="dxa"/>
            <w:shd w:val="pct5" w:color="auto" w:fill="auto"/>
          </w:tcPr>
          <w:p w14:paraId="0F1E0262"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0D4E112B" w14:textId="77777777" w:rsidR="00400B04" w:rsidRPr="00FD4CC1" w:rsidRDefault="00400B04" w:rsidP="00400B04">
            <w:pPr>
              <w:pStyle w:val="Tussenbalk"/>
              <w:widowControl w:val="0"/>
              <w:rPr>
                <w:sz w:val="16"/>
                <w:szCs w:val="16"/>
              </w:rPr>
            </w:pPr>
          </w:p>
        </w:tc>
      </w:tr>
      <w:tr w:rsidR="00400B04" w:rsidRPr="00FD4CC1" w14:paraId="2B95556D" w14:textId="77777777" w:rsidTr="00400B04">
        <w:trPr>
          <w:cantSplit/>
        </w:trPr>
        <w:tc>
          <w:tcPr>
            <w:tcW w:w="285" w:type="dxa"/>
          </w:tcPr>
          <w:p w14:paraId="0BD160F7" w14:textId="77777777" w:rsidR="00400B04" w:rsidRPr="00FD4CC1" w:rsidRDefault="00400B04" w:rsidP="00400B04">
            <w:pPr>
              <w:pStyle w:val="Tussenbalk"/>
              <w:widowControl w:val="0"/>
              <w:rPr>
                <w:sz w:val="16"/>
                <w:szCs w:val="16"/>
              </w:rPr>
            </w:pPr>
          </w:p>
        </w:tc>
        <w:tc>
          <w:tcPr>
            <w:tcW w:w="2806" w:type="dxa"/>
            <w:gridSpan w:val="2"/>
          </w:tcPr>
          <w:p w14:paraId="7A819CBF" w14:textId="77777777" w:rsidR="00400B04" w:rsidRPr="00FD4CC1" w:rsidRDefault="00400B04" w:rsidP="00400B04">
            <w:pPr>
              <w:pStyle w:val="Tussenbalk"/>
              <w:widowControl w:val="0"/>
              <w:rPr>
                <w:sz w:val="16"/>
                <w:szCs w:val="16"/>
              </w:rPr>
            </w:pPr>
          </w:p>
        </w:tc>
        <w:tc>
          <w:tcPr>
            <w:tcW w:w="33" w:type="dxa"/>
            <w:shd w:val="pct5" w:color="auto" w:fill="auto"/>
          </w:tcPr>
          <w:p w14:paraId="5967545B" w14:textId="77777777" w:rsidR="00400B04" w:rsidRPr="00FD4CC1" w:rsidRDefault="00400B04" w:rsidP="00400B04">
            <w:pPr>
              <w:pStyle w:val="Tussenbalk"/>
              <w:widowControl w:val="0"/>
              <w:rPr>
                <w:sz w:val="16"/>
                <w:szCs w:val="16"/>
              </w:rPr>
            </w:pPr>
          </w:p>
        </w:tc>
        <w:tc>
          <w:tcPr>
            <w:tcW w:w="7259" w:type="dxa"/>
            <w:shd w:val="pct5" w:color="auto" w:fill="auto"/>
          </w:tcPr>
          <w:p w14:paraId="6C1C0265"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0994C6A5" w14:textId="77777777" w:rsidR="00400B04" w:rsidRPr="00FD4CC1" w:rsidRDefault="00400B04" w:rsidP="00400B04">
            <w:pPr>
              <w:pStyle w:val="Tussenbalk"/>
              <w:widowControl w:val="0"/>
              <w:rPr>
                <w:sz w:val="16"/>
                <w:szCs w:val="16"/>
              </w:rPr>
            </w:pPr>
          </w:p>
        </w:tc>
      </w:tr>
      <w:tr w:rsidR="00400B04" w:rsidRPr="00FD4CC1" w14:paraId="13CAD957" w14:textId="77777777" w:rsidTr="00400B04">
        <w:trPr>
          <w:cantSplit/>
        </w:trPr>
        <w:tc>
          <w:tcPr>
            <w:tcW w:w="285" w:type="dxa"/>
          </w:tcPr>
          <w:p w14:paraId="1AFAF3E4"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286B3BA2" w14:textId="77777777" w:rsidR="00400B04" w:rsidRPr="00FD4CC1" w:rsidRDefault="00400B04" w:rsidP="00400B04">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34DB8C78"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65A8B088" w14:textId="77777777" w:rsidR="00400B04" w:rsidRPr="00FD4CC1" w:rsidRDefault="00400B04" w:rsidP="00400B04">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1389428D" w14:textId="77777777" w:rsidR="00400B04" w:rsidRPr="00FD4CC1" w:rsidRDefault="00400B04" w:rsidP="00400B04">
            <w:pPr>
              <w:widowControl w:val="0"/>
              <w:rPr>
                <w:sz w:val="16"/>
                <w:szCs w:val="16"/>
              </w:rPr>
            </w:pPr>
          </w:p>
        </w:tc>
      </w:tr>
      <w:tr w:rsidR="00400B04" w:rsidRPr="00FD4CC1" w14:paraId="0BA11172" w14:textId="77777777" w:rsidTr="00400B04">
        <w:trPr>
          <w:cantSplit/>
        </w:trPr>
        <w:tc>
          <w:tcPr>
            <w:tcW w:w="285" w:type="dxa"/>
          </w:tcPr>
          <w:p w14:paraId="6800A855" w14:textId="77777777" w:rsidR="00400B04" w:rsidRPr="00FD4CC1" w:rsidRDefault="00400B04" w:rsidP="00400B04">
            <w:pPr>
              <w:pStyle w:val="Tussenbalk"/>
              <w:widowControl w:val="0"/>
              <w:rPr>
                <w:sz w:val="16"/>
                <w:szCs w:val="16"/>
              </w:rPr>
            </w:pPr>
          </w:p>
        </w:tc>
        <w:tc>
          <w:tcPr>
            <w:tcW w:w="2806" w:type="dxa"/>
            <w:gridSpan w:val="2"/>
          </w:tcPr>
          <w:p w14:paraId="7C46BAE3" w14:textId="77777777" w:rsidR="00400B04" w:rsidRPr="00FD4CC1" w:rsidRDefault="00400B04" w:rsidP="00400B04">
            <w:pPr>
              <w:pStyle w:val="Tussenbalk"/>
              <w:widowControl w:val="0"/>
              <w:rPr>
                <w:sz w:val="16"/>
                <w:szCs w:val="16"/>
              </w:rPr>
            </w:pPr>
          </w:p>
        </w:tc>
        <w:tc>
          <w:tcPr>
            <w:tcW w:w="33" w:type="dxa"/>
            <w:shd w:val="pct5" w:color="auto" w:fill="auto"/>
          </w:tcPr>
          <w:p w14:paraId="407C99E4" w14:textId="77777777" w:rsidR="00400B04" w:rsidRPr="00FD4CC1" w:rsidRDefault="00400B04" w:rsidP="00400B04">
            <w:pPr>
              <w:pStyle w:val="Tussenbalk"/>
              <w:widowControl w:val="0"/>
              <w:rPr>
                <w:sz w:val="16"/>
                <w:szCs w:val="16"/>
              </w:rPr>
            </w:pPr>
          </w:p>
        </w:tc>
        <w:tc>
          <w:tcPr>
            <w:tcW w:w="7259" w:type="dxa"/>
            <w:shd w:val="pct5" w:color="auto" w:fill="auto"/>
          </w:tcPr>
          <w:p w14:paraId="07288A63"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3951A12D" w14:textId="77777777" w:rsidR="00400B04" w:rsidRPr="00FD4CC1" w:rsidRDefault="00400B04" w:rsidP="00400B04">
            <w:pPr>
              <w:pStyle w:val="Tussenbalk"/>
              <w:widowControl w:val="0"/>
              <w:rPr>
                <w:sz w:val="16"/>
                <w:szCs w:val="16"/>
              </w:rPr>
            </w:pPr>
          </w:p>
        </w:tc>
      </w:tr>
      <w:tr w:rsidR="00400B04" w:rsidRPr="00FD4CC1" w14:paraId="67AA7214" w14:textId="77777777" w:rsidTr="00400B04">
        <w:trPr>
          <w:cantSplit/>
        </w:trPr>
        <w:tc>
          <w:tcPr>
            <w:tcW w:w="285" w:type="dxa"/>
          </w:tcPr>
          <w:p w14:paraId="3D26EA93" w14:textId="77777777" w:rsidR="00400B04" w:rsidRPr="00FD4CC1" w:rsidRDefault="00400B04" w:rsidP="00400B04">
            <w:pPr>
              <w:pStyle w:val="Tussenbalk"/>
              <w:widowControl w:val="0"/>
              <w:rPr>
                <w:sz w:val="16"/>
                <w:szCs w:val="16"/>
              </w:rPr>
            </w:pPr>
          </w:p>
        </w:tc>
        <w:tc>
          <w:tcPr>
            <w:tcW w:w="2806" w:type="dxa"/>
            <w:gridSpan w:val="2"/>
          </w:tcPr>
          <w:p w14:paraId="1901F108" w14:textId="77777777" w:rsidR="00400B04" w:rsidRPr="00FD4CC1" w:rsidRDefault="00400B04" w:rsidP="00400B04">
            <w:pPr>
              <w:pStyle w:val="Tussenbalk"/>
              <w:widowControl w:val="0"/>
              <w:rPr>
                <w:sz w:val="16"/>
                <w:szCs w:val="16"/>
              </w:rPr>
            </w:pPr>
          </w:p>
        </w:tc>
        <w:tc>
          <w:tcPr>
            <w:tcW w:w="33" w:type="dxa"/>
            <w:shd w:val="pct5" w:color="auto" w:fill="auto"/>
          </w:tcPr>
          <w:p w14:paraId="7A887B65" w14:textId="77777777" w:rsidR="00400B04" w:rsidRPr="00FD4CC1" w:rsidRDefault="00400B04" w:rsidP="00400B04">
            <w:pPr>
              <w:pStyle w:val="Tussenbalk"/>
              <w:widowControl w:val="0"/>
              <w:rPr>
                <w:sz w:val="16"/>
                <w:szCs w:val="16"/>
              </w:rPr>
            </w:pPr>
          </w:p>
        </w:tc>
        <w:tc>
          <w:tcPr>
            <w:tcW w:w="7259" w:type="dxa"/>
            <w:shd w:val="pct5" w:color="auto" w:fill="auto"/>
          </w:tcPr>
          <w:p w14:paraId="60F2DA6F" w14:textId="77777777" w:rsidR="00400B04" w:rsidRPr="00FD4CC1" w:rsidRDefault="00400B04" w:rsidP="00400B04">
            <w:pPr>
              <w:pStyle w:val="Tussenbalk"/>
              <w:widowControl w:val="0"/>
              <w:rPr>
                <w:sz w:val="16"/>
                <w:szCs w:val="16"/>
              </w:rPr>
            </w:pPr>
          </w:p>
        </w:tc>
        <w:tc>
          <w:tcPr>
            <w:tcW w:w="390" w:type="dxa"/>
            <w:shd w:val="pct5" w:color="auto" w:fill="auto"/>
          </w:tcPr>
          <w:p w14:paraId="5FB2C132" w14:textId="77777777" w:rsidR="00400B04" w:rsidRPr="00FD4CC1" w:rsidRDefault="00400B04" w:rsidP="00400B04">
            <w:pPr>
              <w:pStyle w:val="Tussenbalk"/>
              <w:widowControl w:val="0"/>
              <w:rPr>
                <w:sz w:val="16"/>
                <w:szCs w:val="16"/>
              </w:rPr>
            </w:pPr>
          </w:p>
        </w:tc>
      </w:tr>
    </w:tbl>
    <w:p w14:paraId="10E75E15" w14:textId="77777777" w:rsidR="00400B04" w:rsidRPr="00FD4CC1" w:rsidRDefault="00400B04" w:rsidP="00400B04">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400B04" w:rsidRPr="00FD4CC1" w14:paraId="329635C9" w14:textId="77777777" w:rsidTr="00400B04">
        <w:trPr>
          <w:cantSplit/>
        </w:trPr>
        <w:tc>
          <w:tcPr>
            <w:tcW w:w="285" w:type="dxa"/>
          </w:tcPr>
          <w:p w14:paraId="171105ED" w14:textId="77777777" w:rsidR="00400B04" w:rsidRPr="00FD4CC1" w:rsidRDefault="00400B04" w:rsidP="00400B04">
            <w:pPr>
              <w:pStyle w:val="Tussenbalk"/>
              <w:widowControl w:val="0"/>
              <w:rPr>
                <w:sz w:val="16"/>
                <w:szCs w:val="16"/>
              </w:rPr>
            </w:pPr>
          </w:p>
        </w:tc>
        <w:tc>
          <w:tcPr>
            <w:tcW w:w="2806" w:type="dxa"/>
            <w:gridSpan w:val="2"/>
          </w:tcPr>
          <w:p w14:paraId="031D14B7" w14:textId="77777777" w:rsidR="00400B04" w:rsidRPr="00FD4CC1" w:rsidRDefault="00400B04" w:rsidP="00400B04">
            <w:pPr>
              <w:pStyle w:val="Tussenbalk"/>
              <w:widowControl w:val="0"/>
              <w:rPr>
                <w:sz w:val="16"/>
                <w:szCs w:val="16"/>
              </w:rPr>
            </w:pPr>
          </w:p>
        </w:tc>
        <w:tc>
          <w:tcPr>
            <w:tcW w:w="33" w:type="dxa"/>
            <w:shd w:val="pct5" w:color="auto" w:fill="auto"/>
          </w:tcPr>
          <w:p w14:paraId="0DB06C20" w14:textId="77777777" w:rsidR="00400B04" w:rsidRPr="00FD4CC1" w:rsidRDefault="00400B04" w:rsidP="00400B04">
            <w:pPr>
              <w:pStyle w:val="Tussenbalk"/>
              <w:widowControl w:val="0"/>
              <w:rPr>
                <w:sz w:val="16"/>
                <w:szCs w:val="16"/>
              </w:rPr>
            </w:pPr>
          </w:p>
        </w:tc>
        <w:tc>
          <w:tcPr>
            <w:tcW w:w="7259" w:type="dxa"/>
            <w:shd w:val="pct5" w:color="auto" w:fill="auto"/>
          </w:tcPr>
          <w:p w14:paraId="4430D195" w14:textId="77777777" w:rsidR="00400B04" w:rsidRPr="00FD4CC1" w:rsidRDefault="00400B04" w:rsidP="00400B04">
            <w:pPr>
              <w:pStyle w:val="Tussenbalk"/>
              <w:widowControl w:val="0"/>
              <w:rPr>
                <w:sz w:val="16"/>
                <w:szCs w:val="16"/>
              </w:rPr>
            </w:pPr>
          </w:p>
        </w:tc>
        <w:tc>
          <w:tcPr>
            <w:tcW w:w="390" w:type="dxa"/>
            <w:shd w:val="pct5" w:color="auto" w:fill="auto"/>
          </w:tcPr>
          <w:p w14:paraId="1FE51653" w14:textId="77777777" w:rsidR="00400B04" w:rsidRPr="00FD4CC1" w:rsidRDefault="00400B04" w:rsidP="00400B04">
            <w:pPr>
              <w:pStyle w:val="Tussenbalk"/>
              <w:widowControl w:val="0"/>
              <w:rPr>
                <w:sz w:val="16"/>
                <w:szCs w:val="16"/>
              </w:rPr>
            </w:pPr>
          </w:p>
        </w:tc>
      </w:tr>
      <w:tr w:rsidR="00400B04" w:rsidRPr="00FD4CC1" w14:paraId="35AF9C33" w14:textId="77777777" w:rsidTr="00400B04">
        <w:trPr>
          <w:cantSplit/>
        </w:trPr>
        <w:tc>
          <w:tcPr>
            <w:tcW w:w="285" w:type="dxa"/>
          </w:tcPr>
          <w:p w14:paraId="479A2C5F" w14:textId="77777777" w:rsidR="00400B04" w:rsidRPr="00FD4CC1" w:rsidRDefault="00400B04" w:rsidP="00400B04">
            <w:pPr>
              <w:pStyle w:val="Rubriekskop"/>
              <w:keepNext/>
              <w:keepLines/>
              <w:rPr>
                <w:sz w:val="16"/>
                <w:szCs w:val="16"/>
              </w:rPr>
            </w:pPr>
          </w:p>
        </w:tc>
        <w:tc>
          <w:tcPr>
            <w:tcW w:w="2590" w:type="dxa"/>
            <w:shd w:val="clear" w:color="auto" w:fill="000000"/>
          </w:tcPr>
          <w:p w14:paraId="00A515E0" w14:textId="77777777" w:rsidR="00400B04" w:rsidRPr="00FD4CC1" w:rsidRDefault="00400B04" w:rsidP="00400B04">
            <w:pPr>
              <w:pStyle w:val="Rubriekskop"/>
              <w:keepNext/>
              <w:keepLines/>
              <w:rPr>
                <w:sz w:val="16"/>
                <w:szCs w:val="16"/>
              </w:rPr>
            </w:pPr>
          </w:p>
        </w:tc>
        <w:tc>
          <w:tcPr>
            <w:tcW w:w="216" w:type="dxa"/>
            <w:shd w:val="solid" w:color="auto" w:fill="auto"/>
          </w:tcPr>
          <w:p w14:paraId="5844F24A" w14:textId="77777777" w:rsidR="00400B04" w:rsidRPr="00FD4CC1" w:rsidRDefault="00400B04" w:rsidP="00400B04">
            <w:pPr>
              <w:pStyle w:val="Rubriekskop"/>
              <w:keepNext/>
              <w:keepLines/>
              <w:jc w:val="center"/>
              <w:rPr>
                <w:sz w:val="16"/>
                <w:szCs w:val="16"/>
              </w:rPr>
            </w:pPr>
          </w:p>
        </w:tc>
        <w:tc>
          <w:tcPr>
            <w:tcW w:w="33" w:type="dxa"/>
            <w:shd w:val="pct50" w:color="auto" w:fill="auto"/>
          </w:tcPr>
          <w:p w14:paraId="680FD866" w14:textId="77777777" w:rsidR="00400B04" w:rsidRPr="00FD4CC1" w:rsidRDefault="00400B04" w:rsidP="00400B04">
            <w:pPr>
              <w:pStyle w:val="Rubriekskop"/>
              <w:keepNext/>
              <w:keepLines/>
              <w:rPr>
                <w:sz w:val="16"/>
                <w:szCs w:val="16"/>
              </w:rPr>
            </w:pPr>
          </w:p>
        </w:tc>
        <w:tc>
          <w:tcPr>
            <w:tcW w:w="7259" w:type="dxa"/>
            <w:shd w:val="pct50" w:color="auto" w:fill="auto"/>
          </w:tcPr>
          <w:p w14:paraId="42EDAC5A" w14:textId="77777777" w:rsidR="00400B04" w:rsidRPr="00FD4CC1" w:rsidRDefault="00400B04" w:rsidP="00400B04">
            <w:pPr>
              <w:pStyle w:val="Rubriekskop"/>
              <w:keepNext/>
              <w:keepLines/>
              <w:rPr>
                <w:sz w:val="16"/>
                <w:szCs w:val="16"/>
              </w:rPr>
            </w:pPr>
            <w:r w:rsidRPr="00FD4CC1">
              <w:rPr>
                <w:sz w:val="16"/>
                <w:szCs w:val="16"/>
              </w:rPr>
              <w:t>Contactgegevens referent</w:t>
            </w:r>
          </w:p>
        </w:tc>
        <w:tc>
          <w:tcPr>
            <w:tcW w:w="390" w:type="dxa"/>
            <w:shd w:val="pct5" w:color="auto" w:fill="auto"/>
          </w:tcPr>
          <w:p w14:paraId="32F9D6BB" w14:textId="77777777" w:rsidR="00400B04" w:rsidRPr="00FD4CC1" w:rsidRDefault="00400B04" w:rsidP="00400B04">
            <w:pPr>
              <w:pStyle w:val="Rubriekskop"/>
              <w:keepNext/>
              <w:keepLines/>
              <w:rPr>
                <w:sz w:val="16"/>
                <w:szCs w:val="16"/>
              </w:rPr>
            </w:pPr>
          </w:p>
        </w:tc>
      </w:tr>
      <w:tr w:rsidR="00400B04" w:rsidRPr="00FD4CC1" w14:paraId="41548D57" w14:textId="77777777" w:rsidTr="00400B04">
        <w:trPr>
          <w:cantSplit/>
        </w:trPr>
        <w:tc>
          <w:tcPr>
            <w:tcW w:w="285" w:type="dxa"/>
          </w:tcPr>
          <w:p w14:paraId="2D082952" w14:textId="77777777" w:rsidR="00400B04" w:rsidRPr="00FD4CC1" w:rsidRDefault="00400B04" w:rsidP="00400B04">
            <w:pPr>
              <w:pStyle w:val="Tussenbalk"/>
              <w:widowControl w:val="0"/>
              <w:rPr>
                <w:sz w:val="16"/>
                <w:szCs w:val="16"/>
              </w:rPr>
            </w:pPr>
          </w:p>
        </w:tc>
        <w:tc>
          <w:tcPr>
            <w:tcW w:w="2806" w:type="dxa"/>
            <w:gridSpan w:val="2"/>
          </w:tcPr>
          <w:p w14:paraId="2D25EBA2" w14:textId="77777777" w:rsidR="00400B04" w:rsidRPr="00FD4CC1" w:rsidRDefault="00400B04" w:rsidP="00400B04">
            <w:pPr>
              <w:pStyle w:val="Tussenbalk"/>
              <w:widowControl w:val="0"/>
              <w:rPr>
                <w:sz w:val="16"/>
                <w:szCs w:val="16"/>
              </w:rPr>
            </w:pPr>
          </w:p>
        </w:tc>
        <w:tc>
          <w:tcPr>
            <w:tcW w:w="33" w:type="dxa"/>
            <w:shd w:val="pct5" w:color="auto" w:fill="auto"/>
          </w:tcPr>
          <w:p w14:paraId="22CD6C36" w14:textId="77777777" w:rsidR="00400B04" w:rsidRPr="00FD4CC1" w:rsidRDefault="00400B04" w:rsidP="00400B04">
            <w:pPr>
              <w:pStyle w:val="Tussenbalk"/>
              <w:widowControl w:val="0"/>
              <w:rPr>
                <w:sz w:val="16"/>
                <w:szCs w:val="16"/>
              </w:rPr>
            </w:pPr>
          </w:p>
        </w:tc>
        <w:tc>
          <w:tcPr>
            <w:tcW w:w="7259" w:type="dxa"/>
            <w:shd w:val="pct5" w:color="auto" w:fill="auto"/>
          </w:tcPr>
          <w:p w14:paraId="3DBD1C99" w14:textId="77777777" w:rsidR="00400B04" w:rsidRPr="00FD4CC1" w:rsidRDefault="00400B04" w:rsidP="00400B04">
            <w:pPr>
              <w:pStyle w:val="Tussenbalk"/>
              <w:widowControl w:val="0"/>
              <w:rPr>
                <w:sz w:val="16"/>
                <w:szCs w:val="16"/>
              </w:rPr>
            </w:pPr>
          </w:p>
        </w:tc>
        <w:tc>
          <w:tcPr>
            <w:tcW w:w="390" w:type="dxa"/>
            <w:shd w:val="pct5" w:color="auto" w:fill="auto"/>
          </w:tcPr>
          <w:p w14:paraId="1AFEF047" w14:textId="77777777" w:rsidR="00400B04" w:rsidRPr="00FD4CC1" w:rsidRDefault="00400B04" w:rsidP="00400B04">
            <w:pPr>
              <w:pStyle w:val="Tussenbalk"/>
              <w:widowControl w:val="0"/>
              <w:rPr>
                <w:sz w:val="16"/>
                <w:szCs w:val="16"/>
              </w:rPr>
            </w:pPr>
          </w:p>
        </w:tc>
      </w:tr>
      <w:tr w:rsidR="00400B04" w:rsidRPr="00FD4CC1" w14:paraId="6F661A7E" w14:textId="77777777" w:rsidTr="00400B04">
        <w:trPr>
          <w:cantSplit/>
        </w:trPr>
        <w:tc>
          <w:tcPr>
            <w:tcW w:w="285" w:type="dxa"/>
          </w:tcPr>
          <w:p w14:paraId="63BF0943"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32D33432" w14:textId="77777777" w:rsidR="00400B04" w:rsidRPr="00FD4CC1" w:rsidRDefault="00400B04" w:rsidP="00400B04">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6B86285F"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14C7A5EC" w14:textId="77777777" w:rsidR="00400B04" w:rsidRPr="00FD4CC1" w:rsidRDefault="00400B04" w:rsidP="00400B04">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A35074E" w14:textId="77777777" w:rsidR="00400B04" w:rsidRPr="00FD4CC1" w:rsidRDefault="00400B04" w:rsidP="00400B04">
            <w:pPr>
              <w:widowControl w:val="0"/>
              <w:rPr>
                <w:sz w:val="16"/>
                <w:szCs w:val="16"/>
              </w:rPr>
            </w:pPr>
          </w:p>
        </w:tc>
      </w:tr>
      <w:tr w:rsidR="00400B04" w:rsidRPr="00FD4CC1" w14:paraId="03C2CBFB" w14:textId="77777777" w:rsidTr="00400B04">
        <w:trPr>
          <w:cantSplit/>
        </w:trPr>
        <w:tc>
          <w:tcPr>
            <w:tcW w:w="285" w:type="dxa"/>
          </w:tcPr>
          <w:p w14:paraId="3B1347D7" w14:textId="77777777" w:rsidR="00400B04" w:rsidRPr="00FD4CC1" w:rsidRDefault="00400B04" w:rsidP="00400B04">
            <w:pPr>
              <w:pStyle w:val="Tussenbalk"/>
              <w:widowControl w:val="0"/>
              <w:rPr>
                <w:sz w:val="16"/>
                <w:szCs w:val="16"/>
              </w:rPr>
            </w:pPr>
          </w:p>
        </w:tc>
        <w:tc>
          <w:tcPr>
            <w:tcW w:w="2806" w:type="dxa"/>
            <w:gridSpan w:val="2"/>
          </w:tcPr>
          <w:p w14:paraId="6DB7C484" w14:textId="77777777" w:rsidR="00400B04" w:rsidRPr="00FD4CC1" w:rsidRDefault="00400B04" w:rsidP="00400B04">
            <w:pPr>
              <w:pStyle w:val="Tussenbalk"/>
              <w:widowControl w:val="0"/>
              <w:rPr>
                <w:sz w:val="16"/>
                <w:szCs w:val="16"/>
              </w:rPr>
            </w:pPr>
          </w:p>
        </w:tc>
        <w:tc>
          <w:tcPr>
            <w:tcW w:w="33" w:type="dxa"/>
            <w:shd w:val="pct5" w:color="auto" w:fill="auto"/>
          </w:tcPr>
          <w:p w14:paraId="3DFAEBBF" w14:textId="77777777" w:rsidR="00400B04" w:rsidRPr="00FD4CC1" w:rsidRDefault="00400B04" w:rsidP="00400B04">
            <w:pPr>
              <w:pStyle w:val="Tussenbalk"/>
              <w:widowControl w:val="0"/>
              <w:rPr>
                <w:sz w:val="16"/>
                <w:szCs w:val="16"/>
              </w:rPr>
            </w:pPr>
          </w:p>
        </w:tc>
        <w:tc>
          <w:tcPr>
            <w:tcW w:w="7259" w:type="dxa"/>
            <w:shd w:val="pct5" w:color="auto" w:fill="auto"/>
          </w:tcPr>
          <w:p w14:paraId="5E32D886"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5FA97A39" w14:textId="77777777" w:rsidR="00400B04" w:rsidRPr="00FD4CC1" w:rsidRDefault="00400B04" w:rsidP="00400B04">
            <w:pPr>
              <w:pStyle w:val="Tussenbalk"/>
              <w:widowControl w:val="0"/>
              <w:rPr>
                <w:sz w:val="16"/>
                <w:szCs w:val="16"/>
              </w:rPr>
            </w:pPr>
          </w:p>
        </w:tc>
      </w:tr>
      <w:tr w:rsidR="00400B04" w:rsidRPr="00FD4CC1" w14:paraId="26134818" w14:textId="77777777" w:rsidTr="00400B04">
        <w:trPr>
          <w:cantSplit/>
        </w:trPr>
        <w:tc>
          <w:tcPr>
            <w:tcW w:w="285" w:type="dxa"/>
          </w:tcPr>
          <w:p w14:paraId="6318058B"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2B998987" w14:textId="77777777" w:rsidR="00400B04" w:rsidRPr="00FD4CC1" w:rsidRDefault="00400B04" w:rsidP="00400B04">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3C3DC654"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28EE4687" w14:textId="77777777" w:rsidR="00400B04" w:rsidRPr="00FD4CC1" w:rsidRDefault="00400B04" w:rsidP="00400B04">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581483DB" w14:textId="77777777" w:rsidR="00400B04" w:rsidRPr="00FD4CC1" w:rsidRDefault="00400B04" w:rsidP="00400B04">
            <w:pPr>
              <w:widowControl w:val="0"/>
              <w:rPr>
                <w:sz w:val="16"/>
                <w:szCs w:val="16"/>
              </w:rPr>
            </w:pPr>
          </w:p>
        </w:tc>
      </w:tr>
      <w:tr w:rsidR="00400B04" w:rsidRPr="00FD4CC1" w14:paraId="5ACE7018" w14:textId="77777777" w:rsidTr="00400B04">
        <w:trPr>
          <w:cantSplit/>
        </w:trPr>
        <w:tc>
          <w:tcPr>
            <w:tcW w:w="285" w:type="dxa"/>
          </w:tcPr>
          <w:p w14:paraId="4CC18AE6" w14:textId="77777777" w:rsidR="00400B04" w:rsidRPr="00FD4CC1" w:rsidRDefault="00400B04" w:rsidP="00400B04">
            <w:pPr>
              <w:pStyle w:val="Tussenbalk"/>
              <w:widowControl w:val="0"/>
              <w:rPr>
                <w:sz w:val="16"/>
                <w:szCs w:val="16"/>
              </w:rPr>
            </w:pPr>
          </w:p>
        </w:tc>
        <w:tc>
          <w:tcPr>
            <w:tcW w:w="2806" w:type="dxa"/>
            <w:gridSpan w:val="2"/>
          </w:tcPr>
          <w:p w14:paraId="37FA6CA7" w14:textId="77777777" w:rsidR="00400B04" w:rsidRPr="00FD4CC1" w:rsidRDefault="00400B04" w:rsidP="00400B04">
            <w:pPr>
              <w:pStyle w:val="Tussenbalk"/>
              <w:widowControl w:val="0"/>
              <w:rPr>
                <w:sz w:val="16"/>
                <w:szCs w:val="16"/>
              </w:rPr>
            </w:pPr>
          </w:p>
        </w:tc>
        <w:tc>
          <w:tcPr>
            <w:tcW w:w="33" w:type="dxa"/>
            <w:shd w:val="pct5" w:color="auto" w:fill="auto"/>
          </w:tcPr>
          <w:p w14:paraId="1D270701" w14:textId="77777777" w:rsidR="00400B04" w:rsidRPr="00FD4CC1" w:rsidRDefault="00400B04" w:rsidP="00400B04">
            <w:pPr>
              <w:pStyle w:val="Tussenbalk"/>
              <w:widowControl w:val="0"/>
              <w:rPr>
                <w:sz w:val="16"/>
                <w:szCs w:val="16"/>
              </w:rPr>
            </w:pPr>
          </w:p>
        </w:tc>
        <w:tc>
          <w:tcPr>
            <w:tcW w:w="7259" w:type="dxa"/>
            <w:shd w:val="pct5" w:color="auto" w:fill="auto"/>
          </w:tcPr>
          <w:p w14:paraId="7D447E03"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47A33253" w14:textId="77777777" w:rsidR="00400B04" w:rsidRPr="00FD4CC1" w:rsidRDefault="00400B04" w:rsidP="00400B04">
            <w:pPr>
              <w:pStyle w:val="Tussenbalk"/>
              <w:widowControl w:val="0"/>
              <w:rPr>
                <w:sz w:val="16"/>
                <w:szCs w:val="16"/>
              </w:rPr>
            </w:pPr>
          </w:p>
        </w:tc>
      </w:tr>
      <w:tr w:rsidR="00400B04" w:rsidRPr="00FD4CC1" w14:paraId="72F9B404" w14:textId="77777777" w:rsidTr="00400B04">
        <w:trPr>
          <w:cantSplit/>
        </w:trPr>
        <w:tc>
          <w:tcPr>
            <w:tcW w:w="285" w:type="dxa"/>
          </w:tcPr>
          <w:p w14:paraId="3CAF2FAC"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27C4A2FE" w14:textId="77777777" w:rsidR="00400B04" w:rsidRPr="00FD4CC1" w:rsidRDefault="00400B04" w:rsidP="00400B04">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3DADA505"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49A073E1" w14:textId="77777777" w:rsidR="00400B04" w:rsidRPr="00FD4CC1" w:rsidRDefault="00400B04" w:rsidP="00400B04">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B8A4805" w14:textId="77777777" w:rsidR="00400B04" w:rsidRPr="00FD4CC1" w:rsidRDefault="00400B04" w:rsidP="00400B04">
            <w:pPr>
              <w:widowControl w:val="0"/>
              <w:rPr>
                <w:sz w:val="16"/>
                <w:szCs w:val="16"/>
              </w:rPr>
            </w:pPr>
          </w:p>
        </w:tc>
      </w:tr>
      <w:tr w:rsidR="00400B04" w:rsidRPr="00FD4CC1" w14:paraId="526325BE" w14:textId="77777777" w:rsidTr="00400B04">
        <w:trPr>
          <w:cantSplit/>
        </w:trPr>
        <w:tc>
          <w:tcPr>
            <w:tcW w:w="285" w:type="dxa"/>
          </w:tcPr>
          <w:p w14:paraId="707BF33D" w14:textId="77777777" w:rsidR="00400B04" w:rsidRPr="00FD4CC1" w:rsidRDefault="00400B04" w:rsidP="00400B04">
            <w:pPr>
              <w:pStyle w:val="Tussenbalk"/>
              <w:widowControl w:val="0"/>
              <w:rPr>
                <w:sz w:val="16"/>
                <w:szCs w:val="16"/>
              </w:rPr>
            </w:pPr>
          </w:p>
        </w:tc>
        <w:tc>
          <w:tcPr>
            <w:tcW w:w="2806" w:type="dxa"/>
            <w:gridSpan w:val="2"/>
          </w:tcPr>
          <w:p w14:paraId="5E2F59AE" w14:textId="77777777" w:rsidR="00400B04" w:rsidRPr="00FD4CC1" w:rsidRDefault="00400B04" w:rsidP="00400B04">
            <w:pPr>
              <w:pStyle w:val="Tussenbalk"/>
              <w:widowControl w:val="0"/>
              <w:rPr>
                <w:sz w:val="16"/>
                <w:szCs w:val="16"/>
              </w:rPr>
            </w:pPr>
          </w:p>
        </w:tc>
        <w:tc>
          <w:tcPr>
            <w:tcW w:w="33" w:type="dxa"/>
            <w:shd w:val="pct5" w:color="auto" w:fill="auto"/>
          </w:tcPr>
          <w:p w14:paraId="59903F0D" w14:textId="77777777" w:rsidR="00400B04" w:rsidRPr="00FD4CC1" w:rsidRDefault="00400B04" w:rsidP="00400B04">
            <w:pPr>
              <w:pStyle w:val="Tussenbalk"/>
              <w:widowControl w:val="0"/>
              <w:rPr>
                <w:sz w:val="16"/>
                <w:szCs w:val="16"/>
              </w:rPr>
            </w:pPr>
          </w:p>
        </w:tc>
        <w:tc>
          <w:tcPr>
            <w:tcW w:w="7259" w:type="dxa"/>
            <w:shd w:val="pct5" w:color="auto" w:fill="auto"/>
          </w:tcPr>
          <w:p w14:paraId="0DCFC392"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768E7674" w14:textId="77777777" w:rsidR="00400B04" w:rsidRPr="00FD4CC1" w:rsidRDefault="00400B04" w:rsidP="00400B04">
            <w:pPr>
              <w:pStyle w:val="Tussenbalk"/>
              <w:widowControl w:val="0"/>
              <w:rPr>
                <w:sz w:val="16"/>
                <w:szCs w:val="16"/>
              </w:rPr>
            </w:pPr>
          </w:p>
        </w:tc>
      </w:tr>
      <w:tr w:rsidR="00400B04" w:rsidRPr="00FD4CC1" w14:paraId="3BBD5A02" w14:textId="77777777" w:rsidTr="00400B04">
        <w:trPr>
          <w:cantSplit/>
        </w:trPr>
        <w:tc>
          <w:tcPr>
            <w:tcW w:w="285" w:type="dxa"/>
          </w:tcPr>
          <w:p w14:paraId="40ABCF8D"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1A4632C9" w14:textId="77777777" w:rsidR="00400B04" w:rsidRPr="00FD4CC1" w:rsidRDefault="00400B04" w:rsidP="00400B04">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12170557"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1834968D" w14:textId="77777777" w:rsidR="00400B04" w:rsidRPr="00FD4CC1" w:rsidRDefault="00400B04" w:rsidP="00400B04">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4805EB0" w14:textId="77777777" w:rsidR="00400B04" w:rsidRPr="00FD4CC1" w:rsidRDefault="00400B04" w:rsidP="00400B04">
            <w:pPr>
              <w:widowControl w:val="0"/>
              <w:rPr>
                <w:sz w:val="16"/>
                <w:szCs w:val="16"/>
              </w:rPr>
            </w:pPr>
          </w:p>
        </w:tc>
      </w:tr>
      <w:tr w:rsidR="00400B04" w:rsidRPr="00FD4CC1" w14:paraId="304846CA" w14:textId="77777777" w:rsidTr="00400B04">
        <w:trPr>
          <w:cantSplit/>
        </w:trPr>
        <w:tc>
          <w:tcPr>
            <w:tcW w:w="285" w:type="dxa"/>
          </w:tcPr>
          <w:p w14:paraId="6A32D0EC" w14:textId="77777777" w:rsidR="00400B04" w:rsidRPr="00FD4CC1" w:rsidRDefault="00400B04" w:rsidP="00400B04">
            <w:pPr>
              <w:pStyle w:val="Tussenbalk"/>
              <w:widowControl w:val="0"/>
              <w:rPr>
                <w:sz w:val="16"/>
                <w:szCs w:val="16"/>
              </w:rPr>
            </w:pPr>
          </w:p>
        </w:tc>
        <w:tc>
          <w:tcPr>
            <w:tcW w:w="2806" w:type="dxa"/>
            <w:gridSpan w:val="2"/>
          </w:tcPr>
          <w:p w14:paraId="3A85D18A" w14:textId="77777777" w:rsidR="00400B04" w:rsidRPr="00FD4CC1" w:rsidRDefault="00400B04" w:rsidP="00400B04">
            <w:pPr>
              <w:pStyle w:val="Tussenbalk"/>
              <w:widowControl w:val="0"/>
              <w:rPr>
                <w:sz w:val="16"/>
                <w:szCs w:val="16"/>
              </w:rPr>
            </w:pPr>
          </w:p>
        </w:tc>
        <w:tc>
          <w:tcPr>
            <w:tcW w:w="33" w:type="dxa"/>
            <w:shd w:val="pct5" w:color="auto" w:fill="auto"/>
          </w:tcPr>
          <w:p w14:paraId="3AC472E0" w14:textId="77777777" w:rsidR="00400B04" w:rsidRPr="00FD4CC1" w:rsidRDefault="00400B04" w:rsidP="00400B04">
            <w:pPr>
              <w:pStyle w:val="Tussenbalk"/>
              <w:widowControl w:val="0"/>
              <w:rPr>
                <w:sz w:val="16"/>
                <w:szCs w:val="16"/>
              </w:rPr>
            </w:pPr>
          </w:p>
        </w:tc>
        <w:tc>
          <w:tcPr>
            <w:tcW w:w="7259" w:type="dxa"/>
            <w:shd w:val="pct5" w:color="auto" w:fill="auto"/>
          </w:tcPr>
          <w:p w14:paraId="1D77C9C1"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1783A471" w14:textId="77777777" w:rsidR="00400B04" w:rsidRPr="00FD4CC1" w:rsidRDefault="00400B04" w:rsidP="00400B04">
            <w:pPr>
              <w:pStyle w:val="Tussenbalk"/>
              <w:widowControl w:val="0"/>
              <w:rPr>
                <w:sz w:val="16"/>
                <w:szCs w:val="16"/>
              </w:rPr>
            </w:pPr>
          </w:p>
        </w:tc>
      </w:tr>
      <w:tr w:rsidR="00400B04" w:rsidRPr="00FD4CC1" w14:paraId="4BE7ED05" w14:textId="77777777" w:rsidTr="00400B04">
        <w:trPr>
          <w:cantSplit/>
        </w:trPr>
        <w:tc>
          <w:tcPr>
            <w:tcW w:w="285" w:type="dxa"/>
          </w:tcPr>
          <w:p w14:paraId="5FD06EA6"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5A31CA24" w14:textId="5910B178" w:rsidR="00400B04" w:rsidRPr="00FD4CC1" w:rsidRDefault="00400B04" w:rsidP="00400B04">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4324C03D"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73EFB2FB" w14:textId="77777777" w:rsidR="00400B04" w:rsidRPr="00FD4CC1" w:rsidRDefault="00400B04" w:rsidP="00400B04">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DB24AAF" w14:textId="77777777" w:rsidR="00400B04" w:rsidRPr="00FD4CC1" w:rsidRDefault="00400B04" w:rsidP="00400B04">
            <w:pPr>
              <w:widowControl w:val="0"/>
              <w:rPr>
                <w:sz w:val="16"/>
                <w:szCs w:val="16"/>
              </w:rPr>
            </w:pPr>
          </w:p>
        </w:tc>
      </w:tr>
      <w:tr w:rsidR="00400B04" w:rsidRPr="00FD4CC1" w14:paraId="2BDE0E4D" w14:textId="77777777" w:rsidTr="00400B04">
        <w:trPr>
          <w:cantSplit/>
        </w:trPr>
        <w:tc>
          <w:tcPr>
            <w:tcW w:w="285" w:type="dxa"/>
          </w:tcPr>
          <w:p w14:paraId="1B7CC3AB" w14:textId="77777777" w:rsidR="00400B04" w:rsidRPr="00FD4CC1" w:rsidRDefault="00400B04" w:rsidP="00400B04">
            <w:pPr>
              <w:widowControl w:val="0"/>
              <w:rPr>
                <w:sz w:val="16"/>
                <w:szCs w:val="16"/>
              </w:rPr>
            </w:pPr>
          </w:p>
        </w:tc>
        <w:tc>
          <w:tcPr>
            <w:tcW w:w="2806" w:type="dxa"/>
            <w:gridSpan w:val="2"/>
            <w:tcBorders>
              <w:bottom w:val="single" w:sz="2" w:space="0" w:color="808080"/>
            </w:tcBorders>
          </w:tcPr>
          <w:p w14:paraId="1C6B2B59" w14:textId="77777777" w:rsidR="00400B04" w:rsidRPr="00FD4CC1" w:rsidRDefault="00400B04" w:rsidP="00400B04">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566ABFF6" w14:textId="77777777" w:rsidR="00400B04" w:rsidRPr="00FD4CC1" w:rsidRDefault="00400B04" w:rsidP="00400B04">
            <w:pPr>
              <w:widowControl w:val="0"/>
              <w:rPr>
                <w:sz w:val="16"/>
                <w:szCs w:val="16"/>
              </w:rPr>
            </w:pPr>
          </w:p>
        </w:tc>
        <w:tc>
          <w:tcPr>
            <w:tcW w:w="7259" w:type="dxa"/>
            <w:tcBorders>
              <w:bottom w:val="single" w:sz="2" w:space="0" w:color="808080"/>
            </w:tcBorders>
            <w:shd w:val="pct5" w:color="auto" w:fill="auto"/>
          </w:tcPr>
          <w:p w14:paraId="585316E9" w14:textId="77777777" w:rsidR="00400B04" w:rsidRPr="00FD4CC1" w:rsidRDefault="00400B04" w:rsidP="00400B04">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06A2BA9F" w14:textId="77777777" w:rsidR="00400B04" w:rsidRPr="00FD4CC1" w:rsidRDefault="00400B04" w:rsidP="00400B04">
            <w:pPr>
              <w:widowControl w:val="0"/>
              <w:rPr>
                <w:sz w:val="16"/>
                <w:szCs w:val="16"/>
              </w:rPr>
            </w:pPr>
          </w:p>
        </w:tc>
      </w:tr>
      <w:tr w:rsidR="00400B04" w:rsidRPr="00FD4CC1" w14:paraId="57FB81AA" w14:textId="77777777" w:rsidTr="00400B04">
        <w:trPr>
          <w:cantSplit/>
        </w:trPr>
        <w:tc>
          <w:tcPr>
            <w:tcW w:w="285" w:type="dxa"/>
          </w:tcPr>
          <w:p w14:paraId="00D75DB8" w14:textId="77777777" w:rsidR="00400B04" w:rsidRPr="00FD4CC1" w:rsidRDefault="00400B04" w:rsidP="00400B04">
            <w:pPr>
              <w:pStyle w:val="Tussenbalk"/>
              <w:widowControl w:val="0"/>
              <w:rPr>
                <w:sz w:val="16"/>
                <w:szCs w:val="16"/>
              </w:rPr>
            </w:pPr>
          </w:p>
        </w:tc>
        <w:tc>
          <w:tcPr>
            <w:tcW w:w="2806" w:type="dxa"/>
            <w:gridSpan w:val="2"/>
          </w:tcPr>
          <w:p w14:paraId="613302BB" w14:textId="77777777" w:rsidR="00400B04" w:rsidRPr="00FD4CC1" w:rsidRDefault="00400B04" w:rsidP="00400B04">
            <w:pPr>
              <w:pStyle w:val="Tussenbalk"/>
              <w:widowControl w:val="0"/>
              <w:rPr>
                <w:sz w:val="16"/>
                <w:szCs w:val="16"/>
              </w:rPr>
            </w:pPr>
          </w:p>
        </w:tc>
        <w:tc>
          <w:tcPr>
            <w:tcW w:w="33" w:type="dxa"/>
            <w:shd w:val="pct5" w:color="auto" w:fill="auto"/>
          </w:tcPr>
          <w:p w14:paraId="7CFCA42F" w14:textId="77777777" w:rsidR="00400B04" w:rsidRPr="00FD4CC1" w:rsidRDefault="00400B04" w:rsidP="00400B04">
            <w:pPr>
              <w:pStyle w:val="Tussenbalk"/>
              <w:widowControl w:val="0"/>
              <w:rPr>
                <w:sz w:val="16"/>
                <w:szCs w:val="16"/>
              </w:rPr>
            </w:pPr>
          </w:p>
        </w:tc>
        <w:tc>
          <w:tcPr>
            <w:tcW w:w="7259" w:type="dxa"/>
            <w:shd w:val="pct5" w:color="auto" w:fill="auto"/>
          </w:tcPr>
          <w:p w14:paraId="0333AC18" w14:textId="77777777" w:rsidR="00400B04" w:rsidRPr="00FD4CC1" w:rsidRDefault="00400B04" w:rsidP="00400B04">
            <w:pPr>
              <w:pStyle w:val="Tussenbalk"/>
              <w:widowControl w:val="0"/>
              <w:rPr>
                <w:color w:val="44546A" w:themeColor="text2"/>
                <w:sz w:val="16"/>
                <w:szCs w:val="16"/>
              </w:rPr>
            </w:pPr>
          </w:p>
        </w:tc>
        <w:tc>
          <w:tcPr>
            <w:tcW w:w="390" w:type="dxa"/>
            <w:shd w:val="pct5" w:color="auto" w:fill="auto"/>
          </w:tcPr>
          <w:p w14:paraId="705DC27F" w14:textId="77777777" w:rsidR="00400B04" w:rsidRPr="00FD4CC1" w:rsidRDefault="00400B04" w:rsidP="00400B04">
            <w:pPr>
              <w:pStyle w:val="Tussenbalk"/>
              <w:widowControl w:val="0"/>
              <w:rPr>
                <w:sz w:val="16"/>
                <w:szCs w:val="16"/>
              </w:rPr>
            </w:pPr>
          </w:p>
        </w:tc>
      </w:tr>
      <w:tr w:rsidR="00400B04" w:rsidRPr="00FD4CC1" w14:paraId="6FCA3089" w14:textId="77777777" w:rsidTr="00400B04">
        <w:trPr>
          <w:cantSplit/>
        </w:trPr>
        <w:tc>
          <w:tcPr>
            <w:tcW w:w="285" w:type="dxa"/>
          </w:tcPr>
          <w:p w14:paraId="66AA4D84" w14:textId="77777777" w:rsidR="00400B04" w:rsidRPr="00FD4CC1" w:rsidRDefault="00400B04" w:rsidP="00400B04">
            <w:pPr>
              <w:pStyle w:val="Tussenbalk"/>
              <w:widowControl w:val="0"/>
              <w:rPr>
                <w:sz w:val="16"/>
                <w:szCs w:val="16"/>
              </w:rPr>
            </w:pPr>
          </w:p>
        </w:tc>
        <w:tc>
          <w:tcPr>
            <w:tcW w:w="2806" w:type="dxa"/>
            <w:gridSpan w:val="2"/>
          </w:tcPr>
          <w:p w14:paraId="2E6CBD56" w14:textId="77777777" w:rsidR="00400B04" w:rsidRPr="00FD4CC1" w:rsidRDefault="00400B04" w:rsidP="00400B04">
            <w:pPr>
              <w:pStyle w:val="Tussenbalk"/>
              <w:widowControl w:val="0"/>
              <w:rPr>
                <w:sz w:val="16"/>
                <w:szCs w:val="16"/>
              </w:rPr>
            </w:pPr>
          </w:p>
        </w:tc>
        <w:tc>
          <w:tcPr>
            <w:tcW w:w="33" w:type="dxa"/>
            <w:shd w:val="pct5" w:color="auto" w:fill="auto"/>
          </w:tcPr>
          <w:p w14:paraId="1CA853CD" w14:textId="77777777" w:rsidR="00400B04" w:rsidRPr="00FD4CC1" w:rsidRDefault="00400B04" w:rsidP="00400B04">
            <w:pPr>
              <w:pStyle w:val="Tussenbalk"/>
              <w:widowControl w:val="0"/>
              <w:rPr>
                <w:sz w:val="16"/>
                <w:szCs w:val="16"/>
              </w:rPr>
            </w:pPr>
          </w:p>
        </w:tc>
        <w:tc>
          <w:tcPr>
            <w:tcW w:w="7259" w:type="dxa"/>
            <w:shd w:val="pct5" w:color="auto" w:fill="auto"/>
          </w:tcPr>
          <w:p w14:paraId="00A3A4DC" w14:textId="77777777" w:rsidR="00400B04" w:rsidRPr="00FD4CC1" w:rsidRDefault="00400B04" w:rsidP="00400B04">
            <w:pPr>
              <w:pStyle w:val="Tussenbalk"/>
              <w:widowControl w:val="0"/>
              <w:rPr>
                <w:sz w:val="16"/>
                <w:szCs w:val="16"/>
              </w:rPr>
            </w:pPr>
          </w:p>
        </w:tc>
        <w:tc>
          <w:tcPr>
            <w:tcW w:w="390" w:type="dxa"/>
            <w:shd w:val="pct5" w:color="auto" w:fill="auto"/>
          </w:tcPr>
          <w:p w14:paraId="20F8470B" w14:textId="77777777" w:rsidR="00400B04" w:rsidRPr="00FD4CC1" w:rsidRDefault="00400B04" w:rsidP="00400B04">
            <w:pPr>
              <w:pStyle w:val="Tussenbalk"/>
              <w:widowControl w:val="0"/>
              <w:rPr>
                <w:sz w:val="16"/>
                <w:szCs w:val="16"/>
              </w:rPr>
            </w:pPr>
          </w:p>
        </w:tc>
      </w:tr>
    </w:tbl>
    <w:p w14:paraId="72ACDF04" w14:textId="77777777" w:rsidR="00400B04" w:rsidRPr="00FD4CC1" w:rsidRDefault="00400B04" w:rsidP="00400B04">
      <w:pPr>
        <w:rPr>
          <w:sz w:val="16"/>
          <w:szCs w:val="16"/>
        </w:rPr>
      </w:pPr>
    </w:p>
    <w:p w14:paraId="6CF4A1E6" w14:textId="77777777" w:rsidR="00400B04" w:rsidRPr="00FD4CC1" w:rsidRDefault="00400B04" w:rsidP="00995E84">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2F57AB" w:rsidRPr="00FD4CC1" w14:paraId="7C4C2006" w14:textId="77777777" w:rsidTr="00D74B51">
        <w:trPr>
          <w:cantSplit/>
        </w:trPr>
        <w:tc>
          <w:tcPr>
            <w:tcW w:w="285" w:type="dxa"/>
          </w:tcPr>
          <w:p w14:paraId="18D17228" w14:textId="77777777" w:rsidR="002F57AB" w:rsidRPr="00FD4CC1" w:rsidRDefault="002F57AB" w:rsidP="00D74B51">
            <w:pPr>
              <w:pStyle w:val="Rubriekskop"/>
              <w:keepNext/>
              <w:keepLines/>
              <w:rPr>
                <w:sz w:val="16"/>
                <w:szCs w:val="16"/>
              </w:rPr>
            </w:pPr>
            <w:r w:rsidRPr="00FD4CC1">
              <w:rPr>
                <w:sz w:val="16"/>
                <w:szCs w:val="16"/>
              </w:rPr>
              <w:br w:type="page"/>
            </w:r>
          </w:p>
        </w:tc>
        <w:tc>
          <w:tcPr>
            <w:tcW w:w="2555" w:type="dxa"/>
          </w:tcPr>
          <w:p w14:paraId="36152E4A" w14:textId="77777777" w:rsidR="002F57AB" w:rsidRPr="00FD4CC1" w:rsidRDefault="002F57AB" w:rsidP="00D74B51">
            <w:pPr>
              <w:pStyle w:val="Rubriekskop"/>
              <w:keepNext/>
              <w:keepLines/>
              <w:rPr>
                <w:sz w:val="16"/>
                <w:szCs w:val="16"/>
              </w:rPr>
            </w:pPr>
          </w:p>
        </w:tc>
        <w:tc>
          <w:tcPr>
            <w:tcW w:w="251" w:type="dxa"/>
            <w:gridSpan w:val="2"/>
            <w:shd w:val="solid" w:color="auto" w:fill="auto"/>
          </w:tcPr>
          <w:p w14:paraId="659DAAD7"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6CAFF1C3" w14:textId="77777777" w:rsidR="002F57AB" w:rsidRPr="00FD4CC1" w:rsidRDefault="002F57AB" w:rsidP="00D74B51">
            <w:pPr>
              <w:pStyle w:val="Rubriekskop"/>
              <w:keepNext/>
              <w:keepLines/>
              <w:rPr>
                <w:sz w:val="16"/>
                <w:szCs w:val="16"/>
              </w:rPr>
            </w:pPr>
          </w:p>
        </w:tc>
        <w:tc>
          <w:tcPr>
            <w:tcW w:w="7259" w:type="dxa"/>
            <w:shd w:val="pct50" w:color="auto" w:fill="auto"/>
          </w:tcPr>
          <w:p w14:paraId="34DAC91D" w14:textId="77777777" w:rsidR="002F57AB" w:rsidRPr="00FD4CC1" w:rsidRDefault="002F57AB" w:rsidP="002F57AB">
            <w:pPr>
              <w:pStyle w:val="Rubriekskop"/>
              <w:keepNext/>
              <w:keepLines/>
              <w:rPr>
                <w:sz w:val="16"/>
                <w:szCs w:val="16"/>
              </w:rPr>
            </w:pPr>
            <w:r w:rsidRPr="00FD4CC1">
              <w:rPr>
                <w:sz w:val="16"/>
                <w:szCs w:val="16"/>
              </w:rPr>
              <w:t>Kerncompetentie I Data</w:t>
            </w:r>
          </w:p>
        </w:tc>
        <w:tc>
          <w:tcPr>
            <w:tcW w:w="390" w:type="dxa"/>
            <w:shd w:val="pct5" w:color="auto" w:fill="auto"/>
          </w:tcPr>
          <w:p w14:paraId="4862405E" w14:textId="77777777" w:rsidR="002F57AB" w:rsidRPr="00FD4CC1" w:rsidRDefault="002F57AB" w:rsidP="00D74B51">
            <w:pPr>
              <w:pStyle w:val="Rubriekskop"/>
              <w:keepNext/>
              <w:keepLines/>
              <w:rPr>
                <w:sz w:val="16"/>
                <w:szCs w:val="16"/>
              </w:rPr>
            </w:pPr>
          </w:p>
        </w:tc>
      </w:tr>
      <w:tr w:rsidR="002F57AB" w:rsidRPr="00FD4CC1" w14:paraId="5F121E4B" w14:textId="77777777" w:rsidTr="00D74B51">
        <w:trPr>
          <w:cantSplit/>
        </w:trPr>
        <w:tc>
          <w:tcPr>
            <w:tcW w:w="285" w:type="dxa"/>
          </w:tcPr>
          <w:p w14:paraId="0F758A22" w14:textId="77777777" w:rsidR="002F57AB" w:rsidRPr="00FD4CC1" w:rsidRDefault="002F57AB" w:rsidP="00D74B51">
            <w:pPr>
              <w:keepNext/>
              <w:keepLines/>
              <w:rPr>
                <w:sz w:val="16"/>
                <w:szCs w:val="16"/>
              </w:rPr>
            </w:pPr>
          </w:p>
        </w:tc>
        <w:tc>
          <w:tcPr>
            <w:tcW w:w="2806" w:type="dxa"/>
            <w:gridSpan w:val="3"/>
            <w:tcBorders>
              <w:bottom w:val="single" w:sz="2" w:space="0" w:color="808080"/>
            </w:tcBorders>
          </w:tcPr>
          <w:p w14:paraId="2B40E8E2" w14:textId="77777777" w:rsidR="002F57AB" w:rsidRPr="00FD4CC1" w:rsidRDefault="002F57AB" w:rsidP="00D74B51">
            <w:pPr>
              <w:keepNext/>
              <w:keepLines/>
              <w:rPr>
                <w:sz w:val="16"/>
                <w:szCs w:val="16"/>
              </w:rPr>
            </w:pPr>
          </w:p>
        </w:tc>
        <w:tc>
          <w:tcPr>
            <w:tcW w:w="33" w:type="dxa"/>
            <w:tcBorders>
              <w:bottom w:val="single" w:sz="2" w:space="0" w:color="808080"/>
            </w:tcBorders>
            <w:shd w:val="pct5" w:color="auto" w:fill="auto"/>
          </w:tcPr>
          <w:p w14:paraId="7432F838" w14:textId="77777777" w:rsidR="002F57AB" w:rsidRPr="00FD4CC1" w:rsidRDefault="002F57AB" w:rsidP="00D74B51">
            <w:pPr>
              <w:keepNext/>
              <w:keepLines/>
              <w:rPr>
                <w:sz w:val="16"/>
                <w:szCs w:val="16"/>
              </w:rPr>
            </w:pPr>
          </w:p>
        </w:tc>
        <w:tc>
          <w:tcPr>
            <w:tcW w:w="7259" w:type="dxa"/>
            <w:tcBorders>
              <w:bottom w:val="single" w:sz="2" w:space="0" w:color="808080"/>
            </w:tcBorders>
            <w:shd w:val="pct5" w:color="auto" w:fill="auto"/>
          </w:tcPr>
          <w:p w14:paraId="62697F8B" w14:textId="77777777" w:rsidR="002F57AB" w:rsidRPr="00FD4CC1" w:rsidRDefault="002F57AB" w:rsidP="00D74B51">
            <w:pPr>
              <w:pStyle w:val="RptStandaard"/>
              <w:rPr>
                <w:sz w:val="16"/>
                <w:szCs w:val="16"/>
              </w:rPr>
            </w:pPr>
            <w:r w:rsidRPr="00FD4CC1">
              <w:rPr>
                <w:sz w:val="16"/>
                <w:szCs w:val="16"/>
              </w:rPr>
              <w:t>Zoals beschreven in paragraaf 7.3.1 in de UtA</w:t>
            </w:r>
          </w:p>
        </w:tc>
        <w:tc>
          <w:tcPr>
            <w:tcW w:w="390" w:type="dxa"/>
            <w:shd w:val="pct5" w:color="auto" w:fill="auto"/>
          </w:tcPr>
          <w:p w14:paraId="044ED370" w14:textId="77777777" w:rsidR="002F57AB" w:rsidRPr="00FD4CC1" w:rsidRDefault="002F57AB" w:rsidP="00D74B51">
            <w:pPr>
              <w:pStyle w:val="Invulling"/>
              <w:keepNext/>
              <w:keepLines/>
              <w:rPr>
                <w:sz w:val="16"/>
                <w:szCs w:val="16"/>
              </w:rPr>
            </w:pPr>
          </w:p>
        </w:tc>
      </w:tr>
      <w:tr w:rsidR="002F57AB" w:rsidRPr="00FD4CC1" w14:paraId="1C011712" w14:textId="77777777" w:rsidTr="00D74B51">
        <w:trPr>
          <w:cantSplit/>
        </w:trPr>
        <w:tc>
          <w:tcPr>
            <w:tcW w:w="285" w:type="dxa"/>
          </w:tcPr>
          <w:p w14:paraId="5520FC56" w14:textId="77777777" w:rsidR="002F57AB" w:rsidRPr="00FD4CC1" w:rsidRDefault="002F57AB" w:rsidP="00D74B51">
            <w:pPr>
              <w:pStyle w:val="Tussenbalk"/>
              <w:widowControl w:val="0"/>
              <w:rPr>
                <w:sz w:val="16"/>
                <w:szCs w:val="16"/>
              </w:rPr>
            </w:pPr>
          </w:p>
        </w:tc>
        <w:tc>
          <w:tcPr>
            <w:tcW w:w="2806" w:type="dxa"/>
            <w:gridSpan w:val="3"/>
          </w:tcPr>
          <w:p w14:paraId="6D7D47F4" w14:textId="77777777" w:rsidR="002F57AB" w:rsidRPr="00FD4CC1" w:rsidRDefault="002F57AB" w:rsidP="00D74B51">
            <w:pPr>
              <w:pStyle w:val="Tussenbalk"/>
              <w:widowControl w:val="0"/>
              <w:rPr>
                <w:sz w:val="16"/>
                <w:szCs w:val="16"/>
              </w:rPr>
            </w:pPr>
          </w:p>
        </w:tc>
        <w:tc>
          <w:tcPr>
            <w:tcW w:w="33" w:type="dxa"/>
            <w:shd w:val="pct5" w:color="auto" w:fill="auto"/>
          </w:tcPr>
          <w:p w14:paraId="7A3E5E3D" w14:textId="77777777" w:rsidR="002F57AB" w:rsidRPr="00FD4CC1" w:rsidRDefault="002F57AB" w:rsidP="00D74B51">
            <w:pPr>
              <w:pStyle w:val="Tussenbalk"/>
              <w:widowControl w:val="0"/>
              <w:rPr>
                <w:sz w:val="16"/>
                <w:szCs w:val="16"/>
              </w:rPr>
            </w:pPr>
          </w:p>
        </w:tc>
        <w:tc>
          <w:tcPr>
            <w:tcW w:w="7259" w:type="dxa"/>
            <w:shd w:val="pct5" w:color="auto" w:fill="auto"/>
          </w:tcPr>
          <w:p w14:paraId="45B23B14" w14:textId="77777777" w:rsidR="002F57AB" w:rsidRPr="00FD4CC1" w:rsidRDefault="002F57AB" w:rsidP="00D74B51">
            <w:pPr>
              <w:pStyle w:val="Tussenbalk"/>
              <w:widowControl w:val="0"/>
              <w:rPr>
                <w:sz w:val="16"/>
                <w:szCs w:val="16"/>
              </w:rPr>
            </w:pPr>
          </w:p>
        </w:tc>
        <w:tc>
          <w:tcPr>
            <w:tcW w:w="390" w:type="dxa"/>
            <w:shd w:val="pct5" w:color="auto" w:fill="auto"/>
          </w:tcPr>
          <w:p w14:paraId="61913DEA" w14:textId="77777777" w:rsidR="002F57AB" w:rsidRPr="00FD4CC1" w:rsidRDefault="002F57AB" w:rsidP="00D74B51">
            <w:pPr>
              <w:pStyle w:val="Tussenbalk"/>
              <w:widowControl w:val="0"/>
              <w:rPr>
                <w:sz w:val="16"/>
                <w:szCs w:val="16"/>
              </w:rPr>
            </w:pPr>
          </w:p>
        </w:tc>
      </w:tr>
      <w:tr w:rsidR="002F57AB" w:rsidRPr="00FD4CC1" w14:paraId="3882F134" w14:textId="77777777" w:rsidTr="00D74B51">
        <w:trPr>
          <w:cantSplit/>
        </w:trPr>
        <w:tc>
          <w:tcPr>
            <w:tcW w:w="285" w:type="dxa"/>
          </w:tcPr>
          <w:p w14:paraId="70DED7F1" w14:textId="77777777" w:rsidR="002F57AB" w:rsidRPr="00FD4CC1" w:rsidRDefault="002F57AB" w:rsidP="00D74B51">
            <w:pPr>
              <w:pStyle w:val="Rubriekskop"/>
              <w:keepNext/>
              <w:keepLines/>
              <w:rPr>
                <w:sz w:val="16"/>
                <w:szCs w:val="16"/>
              </w:rPr>
            </w:pPr>
          </w:p>
        </w:tc>
        <w:tc>
          <w:tcPr>
            <w:tcW w:w="2590" w:type="dxa"/>
            <w:gridSpan w:val="2"/>
            <w:shd w:val="clear" w:color="auto" w:fill="000000"/>
          </w:tcPr>
          <w:p w14:paraId="4F609F8F" w14:textId="55C5D4E4" w:rsidR="002F57AB" w:rsidRPr="00FD4CC1" w:rsidRDefault="00AB1584" w:rsidP="00D74B5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48D5FEB9" w14:textId="77777777" w:rsidR="002F57AB" w:rsidRPr="00FD4CC1" w:rsidRDefault="002F57AB" w:rsidP="00D74B51">
            <w:pPr>
              <w:pStyle w:val="Rubriekskop"/>
              <w:keepNext/>
              <w:keepLines/>
              <w:jc w:val="center"/>
              <w:rPr>
                <w:color w:val="FFFFFF" w:themeColor="background1"/>
                <w:sz w:val="16"/>
                <w:szCs w:val="16"/>
              </w:rPr>
            </w:pPr>
          </w:p>
        </w:tc>
        <w:tc>
          <w:tcPr>
            <w:tcW w:w="33" w:type="dxa"/>
            <w:shd w:val="pct50" w:color="auto" w:fill="auto"/>
          </w:tcPr>
          <w:p w14:paraId="5499EDE0" w14:textId="77777777" w:rsidR="002F57AB" w:rsidRPr="00FD4CC1" w:rsidRDefault="002F57AB" w:rsidP="00D74B51">
            <w:pPr>
              <w:pStyle w:val="Rubriekskop"/>
              <w:keepNext/>
              <w:keepLines/>
              <w:rPr>
                <w:color w:val="FFFFFF" w:themeColor="background1"/>
                <w:sz w:val="16"/>
                <w:szCs w:val="16"/>
              </w:rPr>
            </w:pPr>
          </w:p>
        </w:tc>
        <w:tc>
          <w:tcPr>
            <w:tcW w:w="7259" w:type="dxa"/>
            <w:shd w:val="pct50" w:color="auto" w:fill="auto"/>
          </w:tcPr>
          <w:p w14:paraId="30478F14" w14:textId="5CF4D1E1" w:rsidR="002F57AB" w:rsidRPr="00FD4CC1" w:rsidRDefault="002F57AB" w:rsidP="00D74B51">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Data. Gegadigde heeft aantoonbare ervaring met de volgende werkplekdienstverlening bij één referent met ten minste </w:t>
            </w:r>
            <w:del w:id="28" w:author="Abbenhuis, Ramon (R.A.W.)" w:date="2022-05-31T17:03:00Z">
              <w:r w:rsidRPr="00FD4CC1" w:rsidDel="004D4EE1">
                <w:rPr>
                  <w:color w:val="FFFFFF" w:themeColor="background1"/>
                  <w:sz w:val="16"/>
                  <w:szCs w:val="16"/>
                </w:rPr>
                <w:delText>5.000</w:delText>
              </w:r>
            </w:del>
            <w:ins w:id="29" w:author="Abbenhuis, Ramon (R.A.W.)" w:date="2022-05-31T17:03:00Z">
              <w:r w:rsidR="004D4EE1">
                <w:rPr>
                  <w:color w:val="FFFFFF" w:themeColor="background1"/>
                  <w:sz w:val="16"/>
                  <w:szCs w:val="16"/>
                </w:rPr>
                <w:t>3.000</w:t>
              </w:r>
            </w:ins>
            <w:r w:rsidRPr="00FD4CC1">
              <w:rPr>
                <w:color w:val="FFFFFF" w:themeColor="background1"/>
                <w:sz w:val="16"/>
                <w:szCs w:val="16"/>
              </w:rPr>
              <w:t xml:space="preserve"> werkplekken:</w:t>
            </w:r>
          </w:p>
        </w:tc>
        <w:tc>
          <w:tcPr>
            <w:tcW w:w="390" w:type="dxa"/>
            <w:shd w:val="pct5" w:color="auto" w:fill="auto"/>
          </w:tcPr>
          <w:p w14:paraId="4448D0E6" w14:textId="77777777" w:rsidR="002F57AB" w:rsidRPr="00FD4CC1" w:rsidRDefault="002F57AB" w:rsidP="00D74B51">
            <w:pPr>
              <w:pStyle w:val="Rubriekskop"/>
              <w:keepNext/>
              <w:keepLines/>
              <w:rPr>
                <w:sz w:val="16"/>
                <w:szCs w:val="16"/>
              </w:rPr>
            </w:pPr>
          </w:p>
        </w:tc>
      </w:tr>
      <w:tr w:rsidR="002F57AB" w:rsidRPr="00FD4CC1" w14:paraId="0F563B72" w14:textId="77777777" w:rsidTr="00D74B51">
        <w:trPr>
          <w:cantSplit/>
        </w:trPr>
        <w:tc>
          <w:tcPr>
            <w:tcW w:w="285" w:type="dxa"/>
          </w:tcPr>
          <w:p w14:paraId="126C3614" w14:textId="77777777" w:rsidR="002F57AB" w:rsidRPr="00FD4CC1" w:rsidRDefault="002F57AB" w:rsidP="00D74B51">
            <w:pPr>
              <w:pStyle w:val="Tussenbalk"/>
              <w:widowControl w:val="0"/>
              <w:rPr>
                <w:sz w:val="16"/>
                <w:szCs w:val="16"/>
              </w:rPr>
            </w:pPr>
          </w:p>
        </w:tc>
        <w:tc>
          <w:tcPr>
            <w:tcW w:w="2806" w:type="dxa"/>
            <w:gridSpan w:val="3"/>
          </w:tcPr>
          <w:p w14:paraId="5C635D1A" w14:textId="77777777" w:rsidR="002F57AB" w:rsidRPr="00FD4CC1" w:rsidRDefault="002F57AB" w:rsidP="00D74B51">
            <w:pPr>
              <w:pStyle w:val="Tussenbalk"/>
              <w:widowControl w:val="0"/>
              <w:rPr>
                <w:sz w:val="16"/>
                <w:szCs w:val="16"/>
              </w:rPr>
            </w:pPr>
          </w:p>
        </w:tc>
        <w:tc>
          <w:tcPr>
            <w:tcW w:w="33" w:type="dxa"/>
            <w:shd w:val="pct5" w:color="auto" w:fill="auto"/>
          </w:tcPr>
          <w:p w14:paraId="6AF7A55B" w14:textId="77777777" w:rsidR="002F57AB" w:rsidRPr="00FD4CC1" w:rsidRDefault="002F57AB" w:rsidP="00D74B51">
            <w:pPr>
              <w:pStyle w:val="Tussenbalk"/>
              <w:widowControl w:val="0"/>
              <w:rPr>
                <w:sz w:val="16"/>
                <w:szCs w:val="16"/>
              </w:rPr>
            </w:pPr>
          </w:p>
        </w:tc>
        <w:tc>
          <w:tcPr>
            <w:tcW w:w="7259" w:type="dxa"/>
            <w:shd w:val="pct5" w:color="auto" w:fill="auto"/>
          </w:tcPr>
          <w:p w14:paraId="398F7803" w14:textId="77777777" w:rsidR="002F57AB" w:rsidRPr="00FD4CC1" w:rsidRDefault="002F57AB" w:rsidP="00D74B51">
            <w:pPr>
              <w:pStyle w:val="Tussenbalk"/>
              <w:widowControl w:val="0"/>
              <w:rPr>
                <w:sz w:val="16"/>
                <w:szCs w:val="16"/>
              </w:rPr>
            </w:pPr>
          </w:p>
        </w:tc>
        <w:tc>
          <w:tcPr>
            <w:tcW w:w="390" w:type="dxa"/>
            <w:shd w:val="pct5" w:color="auto" w:fill="auto"/>
          </w:tcPr>
          <w:p w14:paraId="4FFBF0EB" w14:textId="77777777" w:rsidR="002F57AB" w:rsidRPr="00FD4CC1" w:rsidRDefault="002F57AB" w:rsidP="00D74B51">
            <w:pPr>
              <w:pStyle w:val="Tussenbalk"/>
              <w:widowControl w:val="0"/>
              <w:rPr>
                <w:sz w:val="16"/>
                <w:szCs w:val="16"/>
              </w:rPr>
            </w:pPr>
          </w:p>
        </w:tc>
      </w:tr>
      <w:tr w:rsidR="002F57AB" w:rsidRPr="00FD4CC1" w14:paraId="240B7AA1" w14:textId="77777777" w:rsidTr="00D74B51">
        <w:trPr>
          <w:cantSplit/>
        </w:trPr>
        <w:tc>
          <w:tcPr>
            <w:tcW w:w="285" w:type="dxa"/>
          </w:tcPr>
          <w:p w14:paraId="7A33303E" w14:textId="77777777" w:rsidR="002F57AB" w:rsidRPr="00FD4CC1" w:rsidRDefault="002F57AB" w:rsidP="002F57AB">
            <w:pPr>
              <w:widowControl w:val="0"/>
              <w:rPr>
                <w:sz w:val="16"/>
                <w:szCs w:val="16"/>
              </w:rPr>
            </w:pPr>
          </w:p>
        </w:tc>
        <w:tc>
          <w:tcPr>
            <w:tcW w:w="2806" w:type="dxa"/>
            <w:gridSpan w:val="3"/>
            <w:tcBorders>
              <w:bottom w:val="single" w:sz="2" w:space="0" w:color="808080"/>
            </w:tcBorders>
            <w:vAlign w:val="center"/>
          </w:tcPr>
          <w:p w14:paraId="18CEC4B2" w14:textId="77777777" w:rsidR="002F57AB" w:rsidRPr="00FD4CC1" w:rsidRDefault="002F57AB" w:rsidP="002F57AB">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4F5C920B" w14:textId="77777777" w:rsidR="002F57AB" w:rsidRPr="00FD4CC1" w:rsidRDefault="002F57AB" w:rsidP="002F57AB">
            <w:pPr>
              <w:widowControl w:val="0"/>
              <w:rPr>
                <w:sz w:val="16"/>
                <w:szCs w:val="16"/>
              </w:rPr>
            </w:pPr>
          </w:p>
        </w:tc>
        <w:tc>
          <w:tcPr>
            <w:tcW w:w="7259" w:type="dxa"/>
            <w:tcBorders>
              <w:bottom w:val="single" w:sz="2" w:space="0" w:color="808080"/>
            </w:tcBorders>
            <w:shd w:val="pct5" w:color="auto" w:fill="auto"/>
          </w:tcPr>
          <w:p w14:paraId="2D5B7E5F" w14:textId="4E8B6CB3" w:rsidR="002F57AB" w:rsidRPr="00FD4CC1" w:rsidRDefault="002F57AB" w:rsidP="00D45AAC">
            <w:pPr>
              <w:pStyle w:val="Lijstalinea"/>
              <w:keepLines/>
              <w:numPr>
                <w:ilvl w:val="0"/>
                <w:numId w:val="26"/>
              </w:numPr>
              <w:spacing w:before="0" w:line="240" w:lineRule="atLeast"/>
              <w:rPr>
                <w:sz w:val="16"/>
                <w:szCs w:val="16"/>
              </w:rPr>
            </w:pPr>
            <w:r w:rsidRPr="00FD4CC1">
              <w:rPr>
                <w:sz w:val="16"/>
                <w:szCs w:val="16"/>
              </w:rPr>
              <w:t>Borgen dat data veilig en compliant opgeslagen wordt binnen de Microsoft 365-omgeving conform de BIO BBN-2 of een daarmee vergelijkbare ISO norm-niveau (NEN-ISO/IEC 27001</w:t>
            </w:r>
            <w:del w:id="30" w:author="Abbenhuis, Ramon (R.A.W.)" w:date="2022-05-16T10:55:00Z">
              <w:r w:rsidRPr="00FD4CC1" w:rsidDel="00D45AAC">
                <w:rPr>
                  <w:sz w:val="16"/>
                  <w:szCs w:val="16"/>
                </w:rPr>
                <w:delText xml:space="preserve"> en NEN-ISO/IEC 27002</w:delText>
              </w:r>
            </w:del>
            <w:r w:rsidRPr="00FD4CC1">
              <w:rPr>
                <w:sz w:val="16"/>
                <w:szCs w:val="16"/>
              </w:rPr>
              <w:t>);</w:t>
            </w:r>
          </w:p>
        </w:tc>
        <w:tc>
          <w:tcPr>
            <w:tcW w:w="390" w:type="dxa"/>
            <w:shd w:val="pct5" w:color="auto" w:fill="auto"/>
          </w:tcPr>
          <w:p w14:paraId="2A0BDC34" w14:textId="77777777" w:rsidR="002F57AB" w:rsidRPr="00FD4CC1" w:rsidRDefault="002F57AB" w:rsidP="002F57AB">
            <w:pPr>
              <w:widowControl w:val="0"/>
              <w:rPr>
                <w:sz w:val="16"/>
                <w:szCs w:val="16"/>
              </w:rPr>
            </w:pPr>
          </w:p>
        </w:tc>
      </w:tr>
      <w:tr w:rsidR="002F57AB" w:rsidRPr="00FD4CC1" w14:paraId="76C9ACF0" w14:textId="77777777" w:rsidTr="00D74B51">
        <w:trPr>
          <w:cantSplit/>
        </w:trPr>
        <w:tc>
          <w:tcPr>
            <w:tcW w:w="285" w:type="dxa"/>
          </w:tcPr>
          <w:p w14:paraId="676C2DC1" w14:textId="77777777" w:rsidR="002F57AB" w:rsidRPr="00FD4CC1" w:rsidRDefault="002F57AB" w:rsidP="002F57AB">
            <w:pPr>
              <w:widowControl w:val="0"/>
              <w:rPr>
                <w:sz w:val="16"/>
                <w:szCs w:val="16"/>
              </w:rPr>
            </w:pPr>
          </w:p>
        </w:tc>
        <w:tc>
          <w:tcPr>
            <w:tcW w:w="2806" w:type="dxa"/>
            <w:gridSpan w:val="3"/>
            <w:tcBorders>
              <w:bottom w:val="single" w:sz="2" w:space="0" w:color="808080"/>
            </w:tcBorders>
            <w:vAlign w:val="center"/>
          </w:tcPr>
          <w:p w14:paraId="3C2438F4" w14:textId="77777777" w:rsidR="002F57AB" w:rsidRPr="00FD4CC1" w:rsidRDefault="002F57AB" w:rsidP="002F57AB">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54A9BB6F" w14:textId="77777777" w:rsidR="002F57AB" w:rsidRPr="00FD4CC1" w:rsidRDefault="002F57AB" w:rsidP="002F57AB">
            <w:pPr>
              <w:widowControl w:val="0"/>
              <w:rPr>
                <w:sz w:val="16"/>
                <w:szCs w:val="16"/>
              </w:rPr>
            </w:pPr>
          </w:p>
        </w:tc>
        <w:tc>
          <w:tcPr>
            <w:tcW w:w="7259" w:type="dxa"/>
            <w:tcBorders>
              <w:bottom w:val="single" w:sz="2" w:space="0" w:color="808080"/>
            </w:tcBorders>
            <w:shd w:val="pct5" w:color="auto" w:fill="auto"/>
          </w:tcPr>
          <w:p w14:paraId="0E888684" w14:textId="77777777" w:rsidR="002F57AB" w:rsidRPr="00FD4CC1" w:rsidRDefault="002F57AB" w:rsidP="002F57AB">
            <w:pPr>
              <w:pStyle w:val="Lijstalinea"/>
              <w:keepLines/>
              <w:numPr>
                <w:ilvl w:val="0"/>
                <w:numId w:val="26"/>
              </w:numPr>
              <w:spacing w:before="0" w:line="240" w:lineRule="atLeast"/>
              <w:rPr>
                <w:sz w:val="16"/>
                <w:szCs w:val="16"/>
              </w:rPr>
            </w:pPr>
            <w:r w:rsidRPr="00FD4CC1">
              <w:rPr>
                <w:sz w:val="16"/>
                <w:szCs w:val="16"/>
              </w:rPr>
              <w:t>Leveren van data management diensten waarbij minimaal het uitlezen van de opgeslagen data, classificeren van data, data beveiliging en toezicht houden op data is uitgevoerd;</w:t>
            </w:r>
          </w:p>
        </w:tc>
        <w:tc>
          <w:tcPr>
            <w:tcW w:w="390" w:type="dxa"/>
            <w:shd w:val="pct5" w:color="auto" w:fill="auto"/>
          </w:tcPr>
          <w:p w14:paraId="269D2CBA" w14:textId="77777777" w:rsidR="002F57AB" w:rsidRPr="00FD4CC1" w:rsidRDefault="002F57AB" w:rsidP="002F57AB">
            <w:pPr>
              <w:widowControl w:val="0"/>
              <w:rPr>
                <w:sz w:val="16"/>
                <w:szCs w:val="16"/>
              </w:rPr>
            </w:pPr>
          </w:p>
        </w:tc>
      </w:tr>
      <w:tr w:rsidR="002F57AB" w:rsidRPr="00FD4CC1" w14:paraId="46F01591" w14:textId="77777777" w:rsidTr="00D74B51">
        <w:trPr>
          <w:cantSplit/>
        </w:trPr>
        <w:tc>
          <w:tcPr>
            <w:tcW w:w="285" w:type="dxa"/>
          </w:tcPr>
          <w:p w14:paraId="31FC7D6E" w14:textId="77777777" w:rsidR="002F57AB" w:rsidRPr="00FD4CC1" w:rsidRDefault="002F57AB" w:rsidP="002F57AB">
            <w:pPr>
              <w:widowControl w:val="0"/>
              <w:rPr>
                <w:sz w:val="16"/>
                <w:szCs w:val="16"/>
              </w:rPr>
            </w:pPr>
          </w:p>
        </w:tc>
        <w:tc>
          <w:tcPr>
            <w:tcW w:w="2806" w:type="dxa"/>
            <w:gridSpan w:val="3"/>
            <w:tcBorders>
              <w:bottom w:val="single" w:sz="2" w:space="0" w:color="808080"/>
            </w:tcBorders>
            <w:vAlign w:val="center"/>
          </w:tcPr>
          <w:p w14:paraId="3E64C3BF" w14:textId="77777777" w:rsidR="002F57AB" w:rsidRPr="00FD4CC1" w:rsidRDefault="002F57AB" w:rsidP="002F57AB">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3AB6479C" w14:textId="77777777" w:rsidR="002F57AB" w:rsidRPr="00FD4CC1" w:rsidRDefault="002F57AB" w:rsidP="002F57AB">
            <w:pPr>
              <w:widowControl w:val="0"/>
              <w:rPr>
                <w:sz w:val="16"/>
                <w:szCs w:val="16"/>
              </w:rPr>
            </w:pPr>
          </w:p>
        </w:tc>
        <w:tc>
          <w:tcPr>
            <w:tcW w:w="7259" w:type="dxa"/>
            <w:tcBorders>
              <w:bottom w:val="single" w:sz="2" w:space="0" w:color="808080"/>
            </w:tcBorders>
            <w:shd w:val="pct5" w:color="auto" w:fill="auto"/>
          </w:tcPr>
          <w:p w14:paraId="7DE6019C" w14:textId="77777777" w:rsidR="002F57AB" w:rsidRPr="00FD4CC1" w:rsidRDefault="002F57AB" w:rsidP="002F57AB">
            <w:pPr>
              <w:pStyle w:val="Lijstalinea"/>
              <w:keepLines/>
              <w:numPr>
                <w:ilvl w:val="0"/>
                <w:numId w:val="26"/>
              </w:numPr>
              <w:spacing w:before="0" w:line="240" w:lineRule="atLeast"/>
              <w:rPr>
                <w:sz w:val="16"/>
                <w:szCs w:val="16"/>
              </w:rPr>
            </w:pPr>
            <w:r w:rsidRPr="00FD4CC1">
              <w:rPr>
                <w:sz w:val="16"/>
                <w:szCs w:val="16"/>
              </w:rPr>
              <w:t>Leveren van diensten voor data opslag, back-up en restore waarbij voorzieningen zijn getroffen tegen de gevolgen van cybercrime waaronder ransomware aanvallen.</w:t>
            </w:r>
          </w:p>
        </w:tc>
        <w:tc>
          <w:tcPr>
            <w:tcW w:w="390" w:type="dxa"/>
            <w:shd w:val="pct5" w:color="auto" w:fill="auto"/>
          </w:tcPr>
          <w:p w14:paraId="7BD8CAFC" w14:textId="77777777" w:rsidR="002F57AB" w:rsidRPr="00FD4CC1" w:rsidRDefault="002F57AB" w:rsidP="002F57AB">
            <w:pPr>
              <w:widowControl w:val="0"/>
              <w:rPr>
                <w:sz w:val="16"/>
                <w:szCs w:val="16"/>
              </w:rPr>
            </w:pPr>
          </w:p>
        </w:tc>
      </w:tr>
      <w:tr w:rsidR="002F57AB" w:rsidRPr="00FD4CC1" w14:paraId="4396D98A" w14:textId="77777777" w:rsidTr="00D74B51">
        <w:trPr>
          <w:cantSplit/>
        </w:trPr>
        <w:tc>
          <w:tcPr>
            <w:tcW w:w="285" w:type="dxa"/>
          </w:tcPr>
          <w:p w14:paraId="0378246F" w14:textId="77777777" w:rsidR="002F57AB" w:rsidRPr="00FD4CC1" w:rsidRDefault="002F57AB" w:rsidP="00D74B51">
            <w:pPr>
              <w:pStyle w:val="Tussenbalk"/>
              <w:widowControl w:val="0"/>
              <w:rPr>
                <w:sz w:val="16"/>
                <w:szCs w:val="16"/>
              </w:rPr>
            </w:pPr>
          </w:p>
        </w:tc>
        <w:tc>
          <w:tcPr>
            <w:tcW w:w="2806" w:type="dxa"/>
            <w:gridSpan w:val="3"/>
            <w:vAlign w:val="center"/>
          </w:tcPr>
          <w:p w14:paraId="331A781D" w14:textId="77777777" w:rsidR="002F57AB" w:rsidRPr="00FD4CC1" w:rsidRDefault="002F57AB" w:rsidP="00D74B51">
            <w:pPr>
              <w:pStyle w:val="Tussenbalk"/>
              <w:widowControl w:val="0"/>
              <w:jc w:val="center"/>
              <w:rPr>
                <w:sz w:val="16"/>
                <w:szCs w:val="16"/>
              </w:rPr>
            </w:pPr>
          </w:p>
        </w:tc>
        <w:tc>
          <w:tcPr>
            <w:tcW w:w="33" w:type="dxa"/>
            <w:shd w:val="pct5" w:color="auto" w:fill="auto"/>
          </w:tcPr>
          <w:p w14:paraId="197EB672" w14:textId="77777777" w:rsidR="002F57AB" w:rsidRPr="00FD4CC1" w:rsidRDefault="002F57AB" w:rsidP="00D74B51">
            <w:pPr>
              <w:pStyle w:val="Tussenbalk"/>
              <w:widowControl w:val="0"/>
              <w:rPr>
                <w:sz w:val="16"/>
                <w:szCs w:val="16"/>
              </w:rPr>
            </w:pPr>
          </w:p>
        </w:tc>
        <w:tc>
          <w:tcPr>
            <w:tcW w:w="7259" w:type="dxa"/>
            <w:shd w:val="pct5" w:color="auto" w:fill="auto"/>
          </w:tcPr>
          <w:p w14:paraId="2D29F8F3" w14:textId="77777777" w:rsidR="002F57AB" w:rsidRPr="00FD4CC1" w:rsidRDefault="002F57AB" w:rsidP="00D74B51">
            <w:pPr>
              <w:pStyle w:val="Tussenbalk"/>
              <w:widowControl w:val="0"/>
              <w:rPr>
                <w:sz w:val="16"/>
                <w:szCs w:val="16"/>
              </w:rPr>
            </w:pPr>
          </w:p>
        </w:tc>
        <w:tc>
          <w:tcPr>
            <w:tcW w:w="390" w:type="dxa"/>
            <w:shd w:val="pct5" w:color="auto" w:fill="auto"/>
          </w:tcPr>
          <w:p w14:paraId="3E404B55" w14:textId="77777777" w:rsidR="002F57AB" w:rsidRPr="00FD4CC1" w:rsidRDefault="002F57AB" w:rsidP="00D74B51">
            <w:pPr>
              <w:pStyle w:val="Tussenbalk"/>
              <w:widowControl w:val="0"/>
              <w:rPr>
                <w:sz w:val="16"/>
                <w:szCs w:val="16"/>
              </w:rPr>
            </w:pPr>
          </w:p>
        </w:tc>
      </w:tr>
    </w:tbl>
    <w:p w14:paraId="0D245EEC" w14:textId="77777777" w:rsidR="002F57AB" w:rsidRPr="00FD4CC1" w:rsidRDefault="002F57AB" w:rsidP="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2F57AB" w:rsidRPr="00FD4CC1" w14:paraId="15EFC45D" w14:textId="77777777" w:rsidTr="00D74B51">
        <w:trPr>
          <w:cantSplit/>
        </w:trPr>
        <w:tc>
          <w:tcPr>
            <w:tcW w:w="285" w:type="dxa"/>
          </w:tcPr>
          <w:p w14:paraId="475A4AC4" w14:textId="77777777" w:rsidR="002F57AB" w:rsidRPr="00FD4CC1" w:rsidRDefault="002F57AB" w:rsidP="00D74B51">
            <w:pPr>
              <w:pStyle w:val="Tussenbalk"/>
              <w:widowControl w:val="0"/>
              <w:rPr>
                <w:sz w:val="16"/>
                <w:szCs w:val="16"/>
              </w:rPr>
            </w:pPr>
          </w:p>
        </w:tc>
        <w:tc>
          <w:tcPr>
            <w:tcW w:w="2806" w:type="dxa"/>
            <w:gridSpan w:val="2"/>
          </w:tcPr>
          <w:p w14:paraId="6DF32288" w14:textId="77777777" w:rsidR="002F57AB" w:rsidRPr="00FD4CC1" w:rsidRDefault="002F57AB" w:rsidP="00D74B51">
            <w:pPr>
              <w:pStyle w:val="Tussenbalk"/>
              <w:widowControl w:val="0"/>
              <w:rPr>
                <w:sz w:val="16"/>
                <w:szCs w:val="16"/>
              </w:rPr>
            </w:pPr>
          </w:p>
        </w:tc>
        <w:tc>
          <w:tcPr>
            <w:tcW w:w="33" w:type="dxa"/>
            <w:shd w:val="pct5" w:color="auto" w:fill="auto"/>
          </w:tcPr>
          <w:p w14:paraId="2380B9BD" w14:textId="77777777" w:rsidR="002F57AB" w:rsidRPr="00FD4CC1" w:rsidRDefault="002F57AB" w:rsidP="00D74B51">
            <w:pPr>
              <w:pStyle w:val="Tussenbalk"/>
              <w:widowControl w:val="0"/>
              <w:rPr>
                <w:sz w:val="16"/>
                <w:szCs w:val="16"/>
              </w:rPr>
            </w:pPr>
          </w:p>
        </w:tc>
        <w:tc>
          <w:tcPr>
            <w:tcW w:w="7259" w:type="dxa"/>
            <w:shd w:val="pct5" w:color="auto" w:fill="auto"/>
          </w:tcPr>
          <w:p w14:paraId="1C6244BB" w14:textId="77777777" w:rsidR="002F57AB" w:rsidRPr="00FD4CC1" w:rsidRDefault="002F57AB" w:rsidP="00D74B51">
            <w:pPr>
              <w:pStyle w:val="Tussenbalk"/>
              <w:widowControl w:val="0"/>
              <w:rPr>
                <w:sz w:val="16"/>
                <w:szCs w:val="16"/>
              </w:rPr>
            </w:pPr>
          </w:p>
        </w:tc>
        <w:tc>
          <w:tcPr>
            <w:tcW w:w="390" w:type="dxa"/>
            <w:shd w:val="pct5" w:color="auto" w:fill="auto"/>
          </w:tcPr>
          <w:p w14:paraId="00F36ED6" w14:textId="77777777" w:rsidR="002F57AB" w:rsidRPr="00FD4CC1" w:rsidRDefault="002F57AB" w:rsidP="00D74B51">
            <w:pPr>
              <w:pStyle w:val="Tussenbalk"/>
              <w:widowControl w:val="0"/>
              <w:rPr>
                <w:sz w:val="16"/>
                <w:szCs w:val="16"/>
              </w:rPr>
            </w:pPr>
          </w:p>
        </w:tc>
      </w:tr>
      <w:tr w:rsidR="002F57AB" w:rsidRPr="00FD4CC1" w14:paraId="22842FA8" w14:textId="77777777" w:rsidTr="00D74B51">
        <w:trPr>
          <w:cantSplit/>
        </w:trPr>
        <w:tc>
          <w:tcPr>
            <w:tcW w:w="285" w:type="dxa"/>
          </w:tcPr>
          <w:p w14:paraId="2A4CD53E" w14:textId="77777777" w:rsidR="002F57AB" w:rsidRPr="00FD4CC1" w:rsidRDefault="002F57AB" w:rsidP="00D74B51">
            <w:pPr>
              <w:pStyle w:val="Rubriekskop"/>
              <w:keepNext/>
              <w:keepLines/>
              <w:rPr>
                <w:sz w:val="16"/>
                <w:szCs w:val="16"/>
              </w:rPr>
            </w:pPr>
          </w:p>
        </w:tc>
        <w:tc>
          <w:tcPr>
            <w:tcW w:w="2590" w:type="dxa"/>
            <w:shd w:val="clear" w:color="auto" w:fill="000000"/>
          </w:tcPr>
          <w:p w14:paraId="609D6601" w14:textId="08A7FCE2" w:rsidR="002F57AB" w:rsidRPr="00FD4CC1" w:rsidRDefault="007E4822" w:rsidP="00D74B51">
            <w:pPr>
              <w:pStyle w:val="Rubriekskop"/>
              <w:keepNext/>
              <w:keepLines/>
              <w:rPr>
                <w:sz w:val="16"/>
                <w:szCs w:val="16"/>
              </w:rPr>
            </w:pPr>
            <w:r>
              <w:rPr>
                <w:sz w:val="16"/>
                <w:szCs w:val="16"/>
              </w:rPr>
              <w:t>Vereisten</w:t>
            </w:r>
          </w:p>
        </w:tc>
        <w:tc>
          <w:tcPr>
            <w:tcW w:w="216" w:type="dxa"/>
            <w:shd w:val="solid" w:color="auto" w:fill="auto"/>
          </w:tcPr>
          <w:p w14:paraId="115F1895"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083ED09E" w14:textId="77777777" w:rsidR="002F57AB" w:rsidRPr="00FD4CC1" w:rsidRDefault="002F57AB" w:rsidP="00D74B51">
            <w:pPr>
              <w:pStyle w:val="Rubriekskop"/>
              <w:keepNext/>
              <w:keepLines/>
              <w:rPr>
                <w:sz w:val="16"/>
                <w:szCs w:val="16"/>
              </w:rPr>
            </w:pPr>
          </w:p>
        </w:tc>
        <w:tc>
          <w:tcPr>
            <w:tcW w:w="7259" w:type="dxa"/>
            <w:shd w:val="pct50" w:color="auto" w:fill="auto"/>
          </w:tcPr>
          <w:p w14:paraId="6CD5F19F" w14:textId="77777777" w:rsidR="002F57AB" w:rsidRPr="00FD4CC1" w:rsidRDefault="002F57AB" w:rsidP="00D74B51">
            <w:pPr>
              <w:pStyle w:val="Rubriekskop"/>
              <w:keepNext/>
              <w:keepLines/>
              <w:rPr>
                <w:sz w:val="16"/>
                <w:szCs w:val="16"/>
              </w:rPr>
            </w:pPr>
            <w:r w:rsidRPr="00FD4CC1">
              <w:rPr>
                <w:sz w:val="16"/>
                <w:szCs w:val="16"/>
              </w:rPr>
              <w:t>Korte toelichting</w:t>
            </w:r>
          </w:p>
        </w:tc>
        <w:tc>
          <w:tcPr>
            <w:tcW w:w="390" w:type="dxa"/>
            <w:shd w:val="pct5" w:color="auto" w:fill="auto"/>
          </w:tcPr>
          <w:p w14:paraId="66A351C0" w14:textId="77777777" w:rsidR="002F57AB" w:rsidRPr="00FD4CC1" w:rsidRDefault="002F57AB" w:rsidP="00D74B51">
            <w:pPr>
              <w:pStyle w:val="Rubriekskop"/>
              <w:keepNext/>
              <w:keepLines/>
              <w:rPr>
                <w:sz w:val="16"/>
                <w:szCs w:val="16"/>
              </w:rPr>
            </w:pPr>
          </w:p>
        </w:tc>
      </w:tr>
      <w:tr w:rsidR="002F57AB" w:rsidRPr="00FD4CC1" w14:paraId="35553B47" w14:textId="77777777" w:rsidTr="00D74B51">
        <w:trPr>
          <w:cantSplit/>
        </w:trPr>
        <w:tc>
          <w:tcPr>
            <w:tcW w:w="285" w:type="dxa"/>
          </w:tcPr>
          <w:p w14:paraId="44251201" w14:textId="77777777" w:rsidR="002F57AB" w:rsidRPr="00FD4CC1" w:rsidRDefault="002F57AB" w:rsidP="00D74B51">
            <w:pPr>
              <w:pStyle w:val="Tussenbalk"/>
              <w:widowControl w:val="0"/>
              <w:rPr>
                <w:sz w:val="16"/>
                <w:szCs w:val="16"/>
              </w:rPr>
            </w:pPr>
          </w:p>
        </w:tc>
        <w:tc>
          <w:tcPr>
            <w:tcW w:w="2806" w:type="dxa"/>
            <w:gridSpan w:val="2"/>
          </w:tcPr>
          <w:p w14:paraId="5D307F43" w14:textId="77777777" w:rsidR="002F57AB" w:rsidRPr="00FD4CC1" w:rsidRDefault="002F57AB" w:rsidP="00D74B51">
            <w:pPr>
              <w:pStyle w:val="Tussenbalk"/>
              <w:widowControl w:val="0"/>
              <w:rPr>
                <w:sz w:val="16"/>
                <w:szCs w:val="16"/>
              </w:rPr>
            </w:pPr>
          </w:p>
        </w:tc>
        <w:tc>
          <w:tcPr>
            <w:tcW w:w="33" w:type="dxa"/>
            <w:shd w:val="pct5" w:color="auto" w:fill="auto"/>
          </w:tcPr>
          <w:p w14:paraId="288F1172" w14:textId="77777777" w:rsidR="002F57AB" w:rsidRPr="00FD4CC1" w:rsidRDefault="002F57AB" w:rsidP="00D74B51">
            <w:pPr>
              <w:pStyle w:val="Tussenbalk"/>
              <w:widowControl w:val="0"/>
              <w:rPr>
                <w:sz w:val="16"/>
                <w:szCs w:val="16"/>
              </w:rPr>
            </w:pPr>
          </w:p>
        </w:tc>
        <w:tc>
          <w:tcPr>
            <w:tcW w:w="7259" w:type="dxa"/>
            <w:shd w:val="pct5" w:color="auto" w:fill="auto"/>
          </w:tcPr>
          <w:p w14:paraId="139D0FAB" w14:textId="77777777" w:rsidR="002F57AB" w:rsidRPr="00FD4CC1" w:rsidRDefault="002F57AB" w:rsidP="00D74B51">
            <w:pPr>
              <w:pStyle w:val="Tussenbalk"/>
              <w:widowControl w:val="0"/>
              <w:rPr>
                <w:sz w:val="16"/>
                <w:szCs w:val="16"/>
              </w:rPr>
            </w:pPr>
          </w:p>
        </w:tc>
        <w:tc>
          <w:tcPr>
            <w:tcW w:w="390" w:type="dxa"/>
            <w:shd w:val="pct5" w:color="auto" w:fill="auto"/>
          </w:tcPr>
          <w:p w14:paraId="0B6ED104" w14:textId="77777777" w:rsidR="002F57AB" w:rsidRPr="00FD4CC1" w:rsidRDefault="002F57AB" w:rsidP="00D74B51">
            <w:pPr>
              <w:pStyle w:val="Tussenbalk"/>
              <w:widowControl w:val="0"/>
              <w:rPr>
                <w:sz w:val="16"/>
                <w:szCs w:val="16"/>
              </w:rPr>
            </w:pPr>
          </w:p>
        </w:tc>
      </w:tr>
      <w:tr w:rsidR="002F57AB" w:rsidRPr="00FD4CC1" w14:paraId="08529346" w14:textId="77777777" w:rsidTr="00D74B51">
        <w:trPr>
          <w:cantSplit/>
        </w:trPr>
        <w:tc>
          <w:tcPr>
            <w:tcW w:w="285" w:type="dxa"/>
          </w:tcPr>
          <w:p w14:paraId="21CFEECF"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410930C6" w14:textId="77777777" w:rsidR="002F57AB" w:rsidRPr="00FD4CC1" w:rsidRDefault="002F57AB" w:rsidP="00D74B5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18A0F0E7"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714680A4"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38C212A8" w14:textId="77777777" w:rsidR="002F57AB" w:rsidRPr="00FD4CC1" w:rsidRDefault="002F57AB" w:rsidP="00D74B51">
            <w:pPr>
              <w:widowControl w:val="0"/>
              <w:rPr>
                <w:sz w:val="16"/>
                <w:szCs w:val="16"/>
              </w:rPr>
            </w:pPr>
          </w:p>
        </w:tc>
      </w:tr>
      <w:tr w:rsidR="002F57AB" w:rsidRPr="00FD4CC1" w14:paraId="6C0B631D" w14:textId="77777777" w:rsidTr="00D74B51">
        <w:trPr>
          <w:cantSplit/>
        </w:trPr>
        <w:tc>
          <w:tcPr>
            <w:tcW w:w="285" w:type="dxa"/>
          </w:tcPr>
          <w:p w14:paraId="62E8888B" w14:textId="77777777" w:rsidR="002F57AB" w:rsidRPr="00FD4CC1" w:rsidRDefault="002F57AB" w:rsidP="00D74B51">
            <w:pPr>
              <w:pStyle w:val="Tussenbalk"/>
              <w:widowControl w:val="0"/>
              <w:rPr>
                <w:sz w:val="16"/>
                <w:szCs w:val="16"/>
              </w:rPr>
            </w:pPr>
          </w:p>
        </w:tc>
        <w:tc>
          <w:tcPr>
            <w:tcW w:w="2806" w:type="dxa"/>
            <w:gridSpan w:val="2"/>
          </w:tcPr>
          <w:p w14:paraId="0DCB2B78" w14:textId="77777777" w:rsidR="002F57AB" w:rsidRPr="00FD4CC1" w:rsidRDefault="002F57AB" w:rsidP="00D74B51">
            <w:pPr>
              <w:pStyle w:val="Tussenbalk"/>
              <w:widowControl w:val="0"/>
              <w:rPr>
                <w:sz w:val="16"/>
                <w:szCs w:val="16"/>
              </w:rPr>
            </w:pPr>
          </w:p>
        </w:tc>
        <w:tc>
          <w:tcPr>
            <w:tcW w:w="33" w:type="dxa"/>
            <w:shd w:val="pct5" w:color="auto" w:fill="auto"/>
          </w:tcPr>
          <w:p w14:paraId="464F4E72" w14:textId="77777777" w:rsidR="002F57AB" w:rsidRPr="00FD4CC1" w:rsidRDefault="002F57AB" w:rsidP="00D74B51">
            <w:pPr>
              <w:pStyle w:val="Tussenbalk"/>
              <w:widowControl w:val="0"/>
              <w:rPr>
                <w:sz w:val="16"/>
                <w:szCs w:val="16"/>
              </w:rPr>
            </w:pPr>
          </w:p>
        </w:tc>
        <w:tc>
          <w:tcPr>
            <w:tcW w:w="7259" w:type="dxa"/>
            <w:shd w:val="pct5" w:color="auto" w:fill="auto"/>
          </w:tcPr>
          <w:p w14:paraId="6B813990"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578A3475" w14:textId="77777777" w:rsidR="002F57AB" w:rsidRPr="00FD4CC1" w:rsidRDefault="002F57AB" w:rsidP="00D74B51">
            <w:pPr>
              <w:pStyle w:val="Tussenbalk"/>
              <w:widowControl w:val="0"/>
              <w:rPr>
                <w:sz w:val="16"/>
                <w:szCs w:val="16"/>
              </w:rPr>
            </w:pPr>
          </w:p>
        </w:tc>
      </w:tr>
      <w:tr w:rsidR="002F57AB" w:rsidRPr="00FD4CC1" w14:paraId="3A2E50E4" w14:textId="77777777" w:rsidTr="00D74B51">
        <w:trPr>
          <w:cantSplit/>
        </w:trPr>
        <w:tc>
          <w:tcPr>
            <w:tcW w:w="285" w:type="dxa"/>
          </w:tcPr>
          <w:p w14:paraId="0BE63DFC"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1AE49622" w14:textId="77777777" w:rsidR="002F57AB" w:rsidRPr="00FD4CC1" w:rsidRDefault="002F57AB" w:rsidP="00D74B5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4E6068EC"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63A60604"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7341B0F3" w14:textId="77777777" w:rsidR="002F57AB" w:rsidRPr="00FD4CC1" w:rsidRDefault="002F57AB" w:rsidP="00D74B51">
            <w:pPr>
              <w:widowControl w:val="0"/>
              <w:rPr>
                <w:sz w:val="16"/>
                <w:szCs w:val="16"/>
              </w:rPr>
            </w:pPr>
          </w:p>
        </w:tc>
      </w:tr>
      <w:tr w:rsidR="002F57AB" w:rsidRPr="00FD4CC1" w14:paraId="4B3D75B1" w14:textId="77777777" w:rsidTr="00D74B51">
        <w:trPr>
          <w:cantSplit/>
        </w:trPr>
        <w:tc>
          <w:tcPr>
            <w:tcW w:w="285" w:type="dxa"/>
          </w:tcPr>
          <w:p w14:paraId="1DE202FD" w14:textId="77777777" w:rsidR="002F57AB" w:rsidRPr="00FD4CC1" w:rsidRDefault="002F57AB" w:rsidP="00D74B51">
            <w:pPr>
              <w:pStyle w:val="Tussenbalk"/>
              <w:widowControl w:val="0"/>
              <w:rPr>
                <w:sz w:val="16"/>
                <w:szCs w:val="16"/>
              </w:rPr>
            </w:pPr>
          </w:p>
        </w:tc>
        <w:tc>
          <w:tcPr>
            <w:tcW w:w="2806" w:type="dxa"/>
            <w:gridSpan w:val="2"/>
          </w:tcPr>
          <w:p w14:paraId="02995451" w14:textId="77777777" w:rsidR="002F57AB" w:rsidRPr="00FD4CC1" w:rsidRDefault="002F57AB" w:rsidP="00D74B51">
            <w:pPr>
              <w:pStyle w:val="Tussenbalk"/>
              <w:widowControl w:val="0"/>
              <w:rPr>
                <w:sz w:val="16"/>
                <w:szCs w:val="16"/>
              </w:rPr>
            </w:pPr>
          </w:p>
        </w:tc>
        <w:tc>
          <w:tcPr>
            <w:tcW w:w="33" w:type="dxa"/>
            <w:shd w:val="pct5" w:color="auto" w:fill="auto"/>
          </w:tcPr>
          <w:p w14:paraId="4F4467F0" w14:textId="77777777" w:rsidR="002F57AB" w:rsidRPr="00FD4CC1" w:rsidRDefault="002F57AB" w:rsidP="00D74B51">
            <w:pPr>
              <w:pStyle w:val="Tussenbalk"/>
              <w:widowControl w:val="0"/>
              <w:rPr>
                <w:sz w:val="16"/>
                <w:szCs w:val="16"/>
              </w:rPr>
            </w:pPr>
          </w:p>
        </w:tc>
        <w:tc>
          <w:tcPr>
            <w:tcW w:w="7259" w:type="dxa"/>
            <w:shd w:val="pct5" w:color="auto" w:fill="auto"/>
          </w:tcPr>
          <w:p w14:paraId="0E544B18"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52D18739" w14:textId="77777777" w:rsidR="002F57AB" w:rsidRPr="00FD4CC1" w:rsidRDefault="002F57AB" w:rsidP="00D74B51">
            <w:pPr>
              <w:pStyle w:val="Tussenbalk"/>
              <w:widowControl w:val="0"/>
              <w:rPr>
                <w:sz w:val="16"/>
                <w:szCs w:val="16"/>
              </w:rPr>
            </w:pPr>
          </w:p>
        </w:tc>
      </w:tr>
      <w:tr w:rsidR="002F57AB" w:rsidRPr="00FD4CC1" w14:paraId="5FD63995" w14:textId="77777777" w:rsidTr="00D74B51">
        <w:trPr>
          <w:cantSplit/>
        </w:trPr>
        <w:tc>
          <w:tcPr>
            <w:tcW w:w="285" w:type="dxa"/>
          </w:tcPr>
          <w:p w14:paraId="0FD8D4EE" w14:textId="77777777" w:rsidR="002F57AB" w:rsidRPr="00FD4CC1" w:rsidRDefault="002F57AB" w:rsidP="00D74B51">
            <w:pPr>
              <w:pStyle w:val="Tussenbalk"/>
              <w:widowControl w:val="0"/>
              <w:rPr>
                <w:sz w:val="16"/>
                <w:szCs w:val="16"/>
              </w:rPr>
            </w:pPr>
          </w:p>
        </w:tc>
        <w:tc>
          <w:tcPr>
            <w:tcW w:w="2806" w:type="dxa"/>
            <w:gridSpan w:val="2"/>
          </w:tcPr>
          <w:p w14:paraId="0C6D68D5" w14:textId="77777777" w:rsidR="002F57AB" w:rsidRPr="00FD4CC1" w:rsidRDefault="002F57AB" w:rsidP="00D74B51">
            <w:pPr>
              <w:pStyle w:val="Tussenbalk"/>
              <w:widowControl w:val="0"/>
              <w:rPr>
                <w:sz w:val="16"/>
                <w:szCs w:val="16"/>
              </w:rPr>
            </w:pPr>
          </w:p>
        </w:tc>
        <w:tc>
          <w:tcPr>
            <w:tcW w:w="33" w:type="dxa"/>
            <w:shd w:val="pct5" w:color="auto" w:fill="auto"/>
          </w:tcPr>
          <w:p w14:paraId="5C5B79F6" w14:textId="77777777" w:rsidR="002F57AB" w:rsidRPr="00FD4CC1" w:rsidRDefault="002F57AB" w:rsidP="00D74B51">
            <w:pPr>
              <w:pStyle w:val="Tussenbalk"/>
              <w:widowControl w:val="0"/>
              <w:rPr>
                <w:sz w:val="16"/>
                <w:szCs w:val="16"/>
              </w:rPr>
            </w:pPr>
          </w:p>
        </w:tc>
        <w:tc>
          <w:tcPr>
            <w:tcW w:w="7259" w:type="dxa"/>
            <w:shd w:val="pct5" w:color="auto" w:fill="auto"/>
          </w:tcPr>
          <w:p w14:paraId="3C62B041"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311077F2" w14:textId="77777777" w:rsidR="002F57AB" w:rsidRPr="00FD4CC1" w:rsidRDefault="002F57AB" w:rsidP="00D74B51">
            <w:pPr>
              <w:pStyle w:val="Tussenbalk"/>
              <w:widowControl w:val="0"/>
              <w:rPr>
                <w:sz w:val="16"/>
                <w:szCs w:val="16"/>
              </w:rPr>
            </w:pPr>
          </w:p>
        </w:tc>
      </w:tr>
      <w:tr w:rsidR="002F57AB" w:rsidRPr="00FD4CC1" w14:paraId="166B59D8" w14:textId="77777777" w:rsidTr="00D74B51">
        <w:trPr>
          <w:cantSplit/>
        </w:trPr>
        <w:tc>
          <w:tcPr>
            <w:tcW w:w="285" w:type="dxa"/>
          </w:tcPr>
          <w:p w14:paraId="386BEB96"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1F39A6E5" w14:textId="77777777" w:rsidR="002F57AB" w:rsidRPr="00FD4CC1" w:rsidRDefault="002F57AB" w:rsidP="00D74B5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01C46B06"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674A71C3"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2DFB229B" w14:textId="77777777" w:rsidR="002F57AB" w:rsidRPr="00FD4CC1" w:rsidRDefault="002F57AB" w:rsidP="00D74B51">
            <w:pPr>
              <w:widowControl w:val="0"/>
              <w:rPr>
                <w:sz w:val="16"/>
                <w:szCs w:val="16"/>
              </w:rPr>
            </w:pPr>
          </w:p>
        </w:tc>
      </w:tr>
      <w:tr w:rsidR="002F57AB" w:rsidRPr="00FD4CC1" w14:paraId="4ADCA9FD" w14:textId="77777777" w:rsidTr="00D74B51">
        <w:trPr>
          <w:cantSplit/>
        </w:trPr>
        <w:tc>
          <w:tcPr>
            <w:tcW w:w="285" w:type="dxa"/>
          </w:tcPr>
          <w:p w14:paraId="2F627C86" w14:textId="77777777" w:rsidR="002F57AB" w:rsidRPr="00FD4CC1" w:rsidRDefault="002F57AB" w:rsidP="00D74B51">
            <w:pPr>
              <w:pStyle w:val="Tussenbalk"/>
              <w:widowControl w:val="0"/>
              <w:rPr>
                <w:sz w:val="16"/>
                <w:szCs w:val="16"/>
              </w:rPr>
            </w:pPr>
          </w:p>
        </w:tc>
        <w:tc>
          <w:tcPr>
            <w:tcW w:w="2806" w:type="dxa"/>
            <w:gridSpan w:val="2"/>
          </w:tcPr>
          <w:p w14:paraId="704FFE56" w14:textId="77777777" w:rsidR="002F57AB" w:rsidRPr="00FD4CC1" w:rsidRDefault="002F57AB" w:rsidP="00D74B51">
            <w:pPr>
              <w:pStyle w:val="Tussenbalk"/>
              <w:widowControl w:val="0"/>
              <w:rPr>
                <w:sz w:val="16"/>
                <w:szCs w:val="16"/>
              </w:rPr>
            </w:pPr>
          </w:p>
        </w:tc>
        <w:tc>
          <w:tcPr>
            <w:tcW w:w="33" w:type="dxa"/>
            <w:shd w:val="pct5" w:color="auto" w:fill="auto"/>
          </w:tcPr>
          <w:p w14:paraId="47DD2B64" w14:textId="77777777" w:rsidR="002F57AB" w:rsidRPr="00FD4CC1" w:rsidRDefault="002F57AB" w:rsidP="00D74B51">
            <w:pPr>
              <w:pStyle w:val="Tussenbalk"/>
              <w:widowControl w:val="0"/>
              <w:rPr>
                <w:sz w:val="16"/>
                <w:szCs w:val="16"/>
              </w:rPr>
            </w:pPr>
          </w:p>
        </w:tc>
        <w:tc>
          <w:tcPr>
            <w:tcW w:w="7259" w:type="dxa"/>
            <w:shd w:val="pct5" w:color="auto" w:fill="auto"/>
          </w:tcPr>
          <w:p w14:paraId="0AD688CD"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634AE268" w14:textId="77777777" w:rsidR="002F57AB" w:rsidRPr="00FD4CC1" w:rsidRDefault="002F57AB" w:rsidP="00D74B51">
            <w:pPr>
              <w:pStyle w:val="Tussenbalk"/>
              <w:widowControl w:val="0"/>
              <w:rPr>
                <w:sz w:val="16"/>
                <w:szCs w:val="16"/>
              </w:rPr>
            </w:pPr>
          </w:p>
        </w:tc>
      </w:tr>
      <w:tr w:rsidR="002F57AB" w:rsidRPr="00FD4CC1" w14:paraId="11CCEB80" w14:textId="77777777" w:rsidTr="00D74B51">
        <w:trPr>
          <w:cantSplit/>
        </w:trPr>
        <w:tc>
          <w:tcPr>
            <w:tcW w:w="285" w:type="dxa"/>
          </w:tcPr>
          <w:p w14:paraId="0E723291" w14:textId="77777777" w:rsidR="002F57AB" w:rsidRPr="00FD4CC1" w:rsidRDefault="002F57AB" w:rsidP="00D74B51">
            <w:pPr>
              <w:pStyle w:val="Tussenbalk"/>
              <w:widowControl w:val="0"/>
              <w:rPr>
                <w:sz w:val="16"/>
                <w:szCs w:val="16"/>
              </w:rPr>
            </w:pPr>
          </w:p>
        </w:tc>
        <w:tc>
          <w:tcPr>
            <w:tcW w:w="2806" w:type="dxa"/>
            <w:gridSpan w:val="2"/>
          </w:tcPr>
          <w:p w14:paraId="4E0AAE7B" w14:textId="77777777" w:rsidR="002F57AB" w:rsidRPr="00FD4CC1" w:rsidRDefault="002F57AB" w:rsidP="00D74B51">
            <w:pPr>
              <w:pStyle w:val="Tussenbalk"/>
              <w:widowControl w:val="0"/>
              <w:rPr>
                <w:sz w:val="16"/>
                <w:szCs w:val="16"/>
              </w:rPr>
            </w:pPr>
          </w:p>
        </w:tc>
        <w:tc>
          <w:tcPr>
            <w:tcW w:w="33" w:type="dxa"/>
            <w:shd w:val="pct5" w:color="auto" w:fill="auto"/>
          </w:tcPr>
          <w:p w14:paraId="0AD47B4E" w14:textId="77777777" w:rsidR="002F57AB" w:rsidRPr="00FD4CC1" w:rsidRDefault="002F57AB" w:rsidP="00D74B51">
            <w:pPr>
              <w:pStyle w:val="Tussenbalk"/>
              <w:widowControl w:val="0"/>
              <w:rPr>
                <w:sz w:val="16"/>
                <w:szCs w:val="16"/>
              </w:rPr>
            </w:pPr>
          </w:p>
        </w:tc>
        <w:tc>
          <w:tcPr>
            <w:tcW w:w="7259" w:type="dxa"/>
            <w:shd w:val="pct5" w:color="auto" w:fill="auto"/>
          </w:tcPr>
          <w:p w14:paraId="148B11EA" w14:textId="77777777" w:rsidR="002F57AB" w:rsidRPr="00FD4CC1" w:rsidRDefault="002F57AB" w:rsidP="00D74B51">
            <w:pPr>
              <w:pStyle w:val="Tussenbalk"/>
              <w:widowControl w:val="0"/>
              <w:rPr>
                <w:sz w:val="16"/>
                <w:szCs w:val="16"/>
              </w:rPr>
            </w:pPr>
          </w:p>
        </w:tc>
        <w:tc>
          <w:tcPr>
            <w:tcW w:w="390" w:type="dxa"/>
            <w:shd w:val="pct5" w:color="auto" w:fill="auto"/>
          </w:tcPr>
          <w:p w14:paraId="363B08CA" w14:textId="77777777" w:rsidR="002F57AB" w:rsidRPr="00FD4CC1" w:rsidRDefault="002F57AB" w:rsidP="00D74B51">
            <w:pPr>
              <w:pStyle w:val="Tussenbalk"/>
              <w:widowControl w:val="0"/>
              <w:rPr>
                <w:sz w:val="16"/>
                <w:szCs w:val="16"/>
              </w:rPr>
            </w:pPr>
          </w:p>
        </w:tc>
      </w:tr>
    </w:tbl>
    <w:p w14:paraId="7D73573A" w14:textId="77777777" w:rsidR="002F57AB" w:rsidRPr="00FD4CC1" w:rsidRDefault="002F57AB" w:rsidP="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2F57AB" w:rsidRPr="00FD4CC1" w14:paraId="5C7825C6" w14:textId="77777777" w:rsidTr="00D74B51">
        <w:trPr>
          <w:cantSplit/>
        </w:trPr>
        <w:tc>
          <w:tcPr>
            <w:tcW w:w="285" w:type="dxa"/>
          </w:tcPr>
          <w:p w14:paraId="4CE64215" w14:textId="77777777" w:rsidR="002F57AB" w:rsidRPr="00FD4CC1" w:rsidRDefault="002F57AB" w:rsidP="00D74B51">
            <w:pPr>
              <w:pStyle w:val="Tussenbalk"/>
              <w:widowControl w:val="0"/>
              <w:rPr>
                <w:sz w:val="16"/>
                <w:szCs w:val="16"/>
              </w:rPr>
            </w:pPr>
          </w:p>
        </w:tc>
        <w:tc>
          <w:tcPr>
            <w:tcW w:w="2806" w:type="dxa"/>
            <w:gridSpan w:val="2"/>
          </w:tcPr>
          <w:p w14:paraId="3881FCC4" w14:textId="77777777" w:rsidR="002F57AB" w:rsidRPr="00FD4CC1" w:rsidRDefault="002F57AB" w:rsidP="00D74B51">
            <w:pPr>
              <w:pStyle w:val="Tussenbalk"/>
              <w:widowControl w:val="0"/>
              <w:rPr>
                <w:sz w:val="16"/>
                <w:szCs w:val="16"/>
              </w:rPr>
            </w:pPr>
          </w:p>
        </w:tc>
        <w:tc>
          <w:tcPr>
            <w:tcW w:w="33" w:type="dxa"/>
            <w:shd w:val="pct5" w:color="auto" w:fill="auto"/>
          </w:tcPr>
          <w:p w14:paraId="6DCABC93" w14:textId="77777777" w:rsidR="002F57AB" w:rsidRPr="00FD4CC1" w:rsidRDefault="002F57AB" w:rsidP="00D74B51">
            <w:pPr>
              <w:pStyle w:val="Tussenbalk"/>
              <w:widowControl w:val="0"/>
              <w:rPr>
                <w:sz w:val="16"/>
                <w:szCs w:val="16"/>
              </w:rPr>
            </w:pPr>
          </w:p>
        </w:tc>
        <w:tc>
          <w:tcPr>
            <w:tcW w:w="7259" w:type="dxa"/>
            <w:shd w:val="pct5" w:color="auto" w:fill="auto"/>
          </w:tcPr>
          <w:p w14:paraId="15B13749" w14:textId="77777777" w:rsidR="002F57AB" w:rsidRPr="00FD4CC1" w:rsidRDefault="002F57AB" w:rsidP="00D74B51">
            <w:pPr>
              <w:pStyle w:val="Tussenbalk"/>
              <w:widowControl w:val="0"/>
              <w:rPr>
                <w:sz w:val="16"/>
                <w:szCs w:val="16"/>
              </w:rPr>
            </w:pPr>
          </w:p>
        </w:tc>
        <w:tc>
          <w:tcPr>
            <w:tcW w:w="390" w:type="dxa"/>
            <w:shd w:val="pct5" w:color="auto" w:fill="auto"/>
          </w:tcPr>
          <w:p w14:paraId="4AA2A3F1" w14:textId="77777777" w:rsidR="002F57AB" w:rsidRPr="00FD4CC1" w:rsidRDefault="002F57AB" w:rsidP="00D74B51">
            <w:pPr>
              <w:pStyle w:val="Tussenbalk"/>
              <w:widowControl w:val="0"/>
              <w:rPr>
                <w:sz w:val="16"/>
                <w:szCs w:val="16"/>
              </w:rPr>
            </w:pPr>
          </w:p>
        </w:tc>
      </w:tr>
      <w:tr w:rsidR="002F57AB" w:rsidRPr="00FD4CC1" w14:paraId="04122975" w14:textId="77777777" w:rsidTr="00D74B51">
        <w:trPr>
          <w:cantSplit/>
        </w:trPr>
        <w:tc>
          <w:tcPr>
            <w:tcW w:w="285" w:type="dxa"/>
          </w:tcPr>
          <w:p w14:paraId="084DF2E0" w14:textId="77777777" w:rsidR="002F57AB" w:rsidRPr="00FD4CC1" w:rsidRDefault="002F57AB" w:rsidP="00D74B51">
            <w:pPr>
              <w:pStyle w:val="Rubriekskop"/>
              <w:keepNext/>
              <w:keepLines/>
              <w:rPr>
                <w:sz w:val="16"/>
                <w:szCs w:val="16"/>
              </w:rPr>
            </w:pPr>
          </w:p>
        </w:tc>
        <w:tc>
          <w:tcPr>
            <w:tcW w:w="2590" w:type="dxa"/>
            <w:shd w:val="clear" w:color="auto" w:fill="000000"/>
          </w:tcPr>
          <w:p w14:paraId="316B3BF7" w14:textId="77777777" w:rsidR="002F57AB" w:rsidRPr="00FD4CC1" w:rsidRDefault="002F57AB" w:rsidP="00D74B51">
            <w:pPr>
              <w:pStyle w:val="Rubriekskop"/>
              <w:keepNext/>
              <w:keepLines/>
              <w:rPr>
                <w:sz w:val="16"/>
                <w:szCs w:val="16"/>
              </w:rPr>
            </w:pPr>
          </w:p>
        </w:tc>
        <w:tc>
          <w:tcPr>
            <w:tcW w:w="216" w:type="dxa"/>
            <w:shd w:val="solid" w:color="auto" w:fill="auto"/>
          </w:tcPr>
          <w:p w14:paraId="79E83C3B"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5D5BAAE7" w14:textId="77777777" w:rsidR="002F57AB" w:rsidRPr="00FD4CC1" w:rsidRDefault="002F57AB" w:rsidP="00D74B51">
            <w:pPr>
              <w:pStyle w:val="Rubriekskop"/>
              <w:keepNext/>
              <w:keepLines/>
              <w:rPr>
                <w:sz w:val="16"/>
                <w:szCs w:val="16"/>
              </w:rPr>
            </w:pPr>
          </w:p>
        </w:tc>
        <w:tc>
          <w:tcPr>
            <w:tcW w:w="7259" w:type="dxa"/>
            <w:shd w:val="pct50" w:color="auto" w:fill="auto"/>
          </w:tcPr>
          <w:p w14:paraId="20B84958" w14:textId="77777777" w:rsidR="002F57AB" w:rsidRPr="00FD4CC1" w:rsidRDefault="002F57AB" w:rsidP="00D74B51">
            <w:pPr>
              <w:pStyle w:val="Rubriekskop"/>
              <w:keepNext/>
              <w:keepLines/>
              <w:rPr>
                <w:sz w:val="16"/>
                <w:szCs w:val="16"/>
              </w:rPr>
            </w:pPr>
            <w:r w:rsidRPr="00FD4CC1">
              <w:rPr>
                <w:sz w:val="16"/>
                <w:szCs w:val="16"/>
              </w:rPr>
              <w:t>Contactgegevens referent</w:t>
            </w:r>
          </w:p>
        </w:tc>
        <w:tc>
          <w:tcPr>
            <w:tcW w:w="390" w:type="dxa"/>
            <w:shd w:val="pct5" w:color="auto" w:fill="auto"/>
          </w:tcPr>
          <w:p w14:paraId="58E27E3F" w14:textId="77777777" w:rsidR="002F57AB" w:rsidRPr="00FD4CC1" w:rsidRDefault="002F57AB" w:rsidP="00D74B51">
            <w:pPr>
              <w:pStyle w:val="Rubriekskop"/>
              <w:keepNext/>
              <w:keepLines/>
              <w:rPr>
                <w:sz w:val="16"/>
                <w:szCs w:val="16"/>
              </w:rPr>
            </w:pPr>
          </w:p>
        </w:tc>
      </w:tr>
      <w:tr w:rsidR="002F57AB" w:rsidRPr="00FD4CC1" w14:paraId="508F7D61" w14:textId="77777777" w:rsidTr="00D74B51">
        <w:trPr>
          <w:cantSplit/>
        </w:trPr>
        <w:tc>
          <w:tcPr>
            <w:tcW w:w="285" w:type="dxa"/>
          </w:tcPr>
          <w:p w14:paraId="47CD1691" w14:textId="77777777" w:rsidR="002F57AB" w:rsidRPr="00FD4CC1" w:rsidRDefault="002F57AB" w:rsidP="00D74B51">
            <w:pPr>
              <w:pStyle w:val="Tussenbalk"/>
              <w:widowControl w:val="0"/>
              <w:rPr>
                <w:sz w:val="16"/>
                <w:szCs w:val="16"/>
              </w:rPr>
            </w:pPr>
          </w:p>
        </w:tc>
        <w:tc>
          <w:tcPr>
            <w:tcW w:w="2806" w:type="dxa"/>
            <w:gridSpan w:val="2"/>
          </w:tcPr>
          <w:p w14:paraId="21E780D5" w14:textId="77777777" w:rsidR="002F57AB" w:rsidRPr="00FD4CC1" w:rsidRDefault="002F57AB" w:rsidP="00D74B51">
            <w:pPr>
              <w:pStyle w:val="Tussenbalk"/>
              <w:widowControl w:val="0"/>
              <w:rPr>
                <w:sz w:val="16"/>
                <w:szCs w:val="16"/>
              </w:rPr>
            </w:pPr>
          </w:p>
        </w:tc>
        <w:tc>
          <w:tcPr>
            <w:tcW w:w="33" w:type="dxa"/>
            <w:shd w:val="pct5" w:color="auto" w:fill="auto"/>
          </w:tcPr>
          <w:p w14:paraId="49464225" w14:textId="77777777" w:rsidR="002F57AB" w:rsidRPr="00FD4CC1" w:rsidRDefault="002F57AB" w:rsidP="00D74B51">
            <w:pPr>
              <w:pStyle w:val="Tussenbalk"/>
              <w:widowControl w:val="0"/>
              <w:rPr>
                <w:sz w:val="16"/>
                <w:szCs w:val="16"/>
              </w:rPr>
            </w:pPr>
          </w:p>
        </w:tc>
        <w:tc>
          <w:tcPr>
            <w:tcW w:w="7259" w:type="dxa"/>
            <w:shd w:val="pct5" w:color="auto" w:fill="auto"/>
          </w:tcPr>
          <w:p w14:paraId="27646C52" w14:textId="77777777" w:rsidR="002F57AB" w:rsidRPr="00FD4CC1" w:rsidRDefault="002F57AB" w:rsidP="00D74B51">
            <w:pPr>
              <w:pStyle w:val="Tussenbalk"/>
              <w:widowControl w:val="0"/>
              <w:rPr>
                <w:sz w:val="16"/>
                <w:szCs w:val="16"/>
              </w:rPr>
            </w:pPr>
          </w:p>
        </w:tc>
        <w:tc>
          <w:tcPr>
            <w:tcW w:w="390" w:type="dxa"/>
            <w:shd w:val="pct5" w:color="auto" w:fill="auto"/>
          </w:tcPr>
          <w:p w14:paraId="529C4853" w14:textId="77777777" w:rsidR="002F57AB" w:rsidRPr="00FD4CC1" w:rsidRDefault="002F57AB" w:rsidP="00D74B51">
            <w:pPr>
              <w:pStyle w:val="Tussenbalk"/>
              <w:widowControl w:val="0"/>
              <w:rPr>
                <w:sz w:val="16"/>
                <w:szCs w:val="16"/>
              </w:rPr>
            </w:pPr>
          </w:p>
        </w:tc>
      </w:tr>
      <w:tr w:rsidR="002F57AB" w:rsidRPr="00FD4CC1" w14:paraId="4BBBA187" w14:textId="77777777" w:rsidTr="00D74B51">
        <w:trPr>
          <w:cantSplit/>
        </w:trPr>
        <w:tc>
          <w:tcPr>
            <w:tcW w:w="285" w:type="dxa"/>
          </w:tcPr>
          <w:p w14:paraId="2BC9DB4A"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79EE72AE" w14:textId="77777777" w:rsidR="002F57AB" w:rsidRPr="00FD4CC1" w:rsidRDefault="002F57AB" w:rsidP="00D74B5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4BB28462"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1A8D7128"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F3ABEEF" w14:textId="77777777" w:rsidR="002F57AB" w:rsidRPr="00FD4CC1" w:rsidRDefault="002F57AB" w:rsidP="00D74B51">
            <w:pPr>
              <w:widowControl w:val="0"/>
              <w:rPr>
                <w:sz w:val="16"/>
                <w:szCs w:val="16"/>
              </w:rPr>
            </w:pPr>
          </w:p>
        </w:tc>
      </w:tr>
      <w:tr w:rsidR="002F57AB" w:rsidRPr="00FD4CC1" w14:paraId="2439639D" w14:textId="77777777" w:rsidTr="00D74B51">
        <w:trPr>
          <w:cantSplit/>
        </w:trPr>
        <w:tc>
          <w:tcPr>
            <w:tcW w:w="285" w:type="dxa"/>
          </w:tcPr>
          <w:p w14:paraId="7830958D" w14:textId="77777777" w:rsidR="002F57AB" w:rsidRPr="00FD4CC1" w:rsidRDefault="002F57AB" w:rsidP="00D74B51">
            <w:pPr>
              <w:pStyle w:val="Tussenbalk"/>
              <w:widowControl w:val="0"/>
              <w:rPr>
                <w:sz w:val="16"/>
                <w:szCs w:val="16"/>
              </w:rPr>
            </w:pPr>
          </w:p>
        </w:tc>
        <w:tc>
          <w:tcPr>
            <w:tcW w:w="2806" w:type="dxa"/>
            <w:gridSpan w:val="2"/>
          </w:tcPr>
          <w:p w14:paraId="7AE6366F" w14:textId="77777777" w:rsidR="002F57AB" w:rsidRPr="00FD4CC1" w:rsidRDefault="002F57AB" w:rsidP="00D74B51">
            <w:pPr>
              <w:pStyle w:val="Tussenbalk"/>
              <w:widowControl w:val="0"/>
              <w:rPr>
                <w:sz w:val="16"/>
                <w:szCs w:val="16"/>
              </w:rPr>
            </w:pPr>
          </w:p>
        </w:tc>
        <w:tc>
          <w:tcPr>
            <w:tcW w:w="33" w:type="dxa"/>
            <w:shd w:val="pct5" w:color="auto" w:fill="auto"/>
          </w:tcPr>
          <w:p w14:paraId="6CC33609" w14:textId="77777777" w:rsidR="002F57AB" w:rsidRPr="00FD4CC1" w:rsidRDefault="002F57AB" w:rsidP="00D74B51">
            <w:pPr>
              <w:pStyle w:val="Tussenbalk"/>
              <w:widowControl w:val="0"/>
              <w:rPr>
                <w:sz w:val="16"/>
                <w:szCs w:val="16"/>
              </w:rPr>
            </w:pPr>
          </w:p>
        </w:tc>
        <w:tc>
          <w:tcPr>
            <w:tcW w:w="7259" w:type="dxa"/>
            <w:shd w:val="pct5" w:color="auto" w:fill="auto"/>
          </w:tcPr>
          <w:p w14:paraId="17FCDEE6"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5AFFD91F" w14:textId="77777777" w:rsidR="002F57AB" w:rsidRPr="00FD4CC1" w:rsidRDefault="002F57AB" w:rsidP="00D74B51">
            <w:pPr>
              <w:pStyle w:val="Tussenbalk"/>
              <w:widowControl w:val="0"/>
              <w:rPr>
                <w:sz w:val="16"/>
                <w:szCs w:val="16"/>
              </w:rPr>
            </w:pPr>
          </w:p>
        </w:tc>
      </w:tr>
      <w:tr w:rsidR="002F57AB" w:rsidRPr="00FD4CC1" w14:paraId="390ABEC2" w14:textId="77777777" w:rsidTr="00D74B51">
        <w:trPr>
          <w:cantSplit/>
        </w:trPr>
        <w:tc>
          <w:tcPr>
            <w:tcW w:w="285" w:type="dxa"/>
          </w:tcPr>
          <w:p w14:paraId="48AF4059"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064466A9" w14:textId="77777777" w:rsidR="002F57AB" w:rsidRPr="00FD4CC1" w:rsidRDefault="002F57AB" w:rsidP="00D74B5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09230A16"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2046934F"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E8E02B5" w14:textId="77777777" w:rsidR="002F57AB" w:rsidRPr="00FD4CC1" w:rsidRDefault="002F57AB" w:rsidP="00D74B51">
            <w:pPr>
              <w:widowControl w:val="0"/>
              <w:rPr>
                <w:sz w:val="16"/>
                <w:szCs w:val="16"/>
              </w:rPr>
            </w:pPr>
          </w:p>
        </w:tc>
      </w:tr>
      <w:tr w:rsidR="002F57AB" w:rsidRPr="00FD4CC1" w14:paraId="076E8983" w14:textId="77777777" w:rsidTr="00D74B51">
        <w:trPr>
          <w:cantSplit/>
        </w:trPr>
        <w:tc>
          <w:tcPr>
            <w:tcW w:w="285" w:type="dxa"/>
          </w:tcPr>
          <w:p w14:paraId="6C44EC9E" w14:textId="77777777" w:rsidR="002F57AB" w:rsidRPr="00FD4CC1" w:rsidRDefault="002F57AB" w:rsidP="00D74B51">
            <w:pPr>
              <w:pStyle w:val="Tussenbalk"/>
              <w:widowControl w:val="0"/>
              <w:rPr>
                <w:sz w:val="16"/>
                <w:szCs w:val="16"/>
              </w:rPr>
            </w:pPr>
          </w:p>
        </w:tc>
        <w:tc>
          <w:tcPr>
            <w:tcW w:w="2806" w:type="dxa"/>
            <w:gridSpan w:val="2"/>
          </w:tcPr>
          <w:p w14:paraId="2B3668EE" w14:textId="77777777" w:rsidR="002F57AB" w:rsidRPr="00FD4CC1" w:rsidRDefault="002F57AB" w:rsidP="00D74B51">
            <w:pPr>
              <w:pStyle w:val="Tussenbalk"/>
              <w:widowControl w:val="0"/>
              <w:rPr>
                <w:sz w:val="16"/>
                <w:szCs w:val="16"/>
              </w:rPr>
            </w:pPr>
          </w:p>
        </w:tc>
        <w:tc>
          <w:tcPr>
            <w:tcW w:w="33" w:type="dxa"/>
            <w:shd w:val="pct5" w:color="auto" w:fill="auto"/>
          </w:tcPr>
          <w:p w14:paraId="61642BEE" w14:textId="77777777" w:rsidR="002F57AB" w:rsidRPr="00FD4CC1" w:rsidRDefault="002F57AB" w:rsidP="00D74B51">
            <w:pPr>
              <w:pStyle w:val="Tussenbalk"/>
              <w:widowControl w:val="0"/>
              <w:rPr>
                <w:sz w:val="16"/>
                <w:szCs w:val="16"/>
              </w:rPr>
            </w:pPr>
          </w:p>
        </w:tc>
        <w:tc>
          <w:tcPr>
            <w:tcW w:w="7259" w:type="dxa"/>
            <w:shd w:val="pct5" w:color="auto" w:fill="auto"/>
          </w:tcPr>
          <w:p w14:paraId="5AF62F83"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31899D91" w14:textId="77777777" w:rsidR="002F57AB" w:rsidRPr="00FD4CC1" w:rsidRDefault="002F57AB" w:rsidP="00D74B51">
            <w:pPr>
              <w:pStyle w:val="Tussenbalk"/>
              <w:widowControl w:val="0"/>
              <w:rPr>
                <w:sz w:val="16"/>
                <w:szCs w:val="16"/>
              </w:rPr>
            </w:pPr>
          </w:p>
        </w:tc>
      </w:tr>
      <w:tr w:rsidR="002F57AB" w:rsidRPr="00FD4CC1" w14:paraId="5AD48AA8" w14:textId="77777777" w:rsidTr="00D74B51">
        <w:trPr>
          <w:cantSplit/>
        </w:trPr>
        <w:tc>
          <w:tcPr>
            <w:tcW w:w="285" w:type="dxa"/>
          </w:tcPr>
          <w:p w14:paraId="369E2528"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6C043CB4" w14:textId="77777777" w:rsidR="002F57AB" w:rsidRPr="00FD4CC1" w:rsidRDefault="002F57AB" w:rsidP="00D74B5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7999C909"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1BC26405"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0B83D023" w14:textId="77777777" w:rsidR="002F57AB" w:rsidRPr="00FD4CC1" w:rsidRDefault="002F57AB" w:rsidP="00D74B51">
            <w:pPr>
              <w:widowControl w:val="0"/>
              <w:rPr>
                <w:sz w:val="16"/>
                <w:szCs w:val="16"/>
              </w:rPr>
            </w:pPr>
          </w:p>
        </w:tc>
      </w:tr>
      <w:tr w:rsidR="002F57AB" w:rsidRPr="00FD4CC1" w14:paraId="37F9607C" w14:textId="77777777" w:rsidTr="00D74B51">
        <w:trPr>
          <w:cantSplit/>
        </w:trPr>
        <w:tc>
          <w:tcPr>
            <w:tcW w:w="285" w:type="dxa"/>
          </w:tcPr>
          <w:p w14:paraId="26D834DC" w14:textId="77777777" w:rsidR="002F57AB" w:rsidRPr="00FD4CC1" w:rsidRDefault="002F57AB" w:rsidP="00D74B51">
            <w:pPr>
              <w:pStyle w:val="Tussenbalk"/>
              <w:widowControl w:val="0"/>
              <w:rPr>
                <w:sz w:val="16"/>
                <w:szCs w:val="16"/>
              </w:rPr>
            </w:pPr>
          </w:p>
        </w:tc>
        <w:tc>
          <w:tcPr>
            <w:tcW w:w="2806" w:type="dxa"/>
            <w:gridSpan w:val="2"/>
          </w:tcPr>
          <w:p w14:paraId="4F70AFFE" w14:textId="77777777" w:rsidR="002F57AB" w:rsidRPr="00FD4CC1" w:rsidRDefault="002F57AB" w:rsidP="00D74B51">
            <w:pPr>
              <w:pStyle w:val="Tussenbalk"/>
              <w:widowControl w:val="0"/>
              <w:rPr>
                <w:sz w:val="16"/>
                <w:szCs w:val="16"/>
              </w:rPr>
            </w:pPr>
          </w:p>
        </w:tc>
        <w:tc>
          <w:tcPr>
            <w:tcW w:w="33" w:type="dxa"/>
            <w:shd w:val="pct5" w:color="auto" w:fill="auto"/>
          </w:tcPr>
          <w:p w14:paraId="311C7579" w14:textId="77777777" w:rsidR="002F57AB" w:rsidRPr="00FD4CC1" w:rsidRDefault="002F57AB" w:rsidP="00D74B51">
            <w:pPr>
              <w:pStyle w:val="Tussenbalk"/>
              <w:widowControl w:val="0"/>
              <w:rPr>
                <w:sz w:val="16"/>
                <w:szCs w:val="16"/>
              </w:rPr>
            </w:pPr>
          </w:p>
        </w:tc>
        <w:tc>
          <w:tcPr>
            <w:tcW w:w="7259" w:type="dxa"/>
            <w:shd w:val="pct5" w:color="auto" w:fill="auto"/>
          </w:tcPr>
          <w:p w14:paraId="2BD36066"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672600CB" w14:textId="77777777" w:rsidR="002F57AB" w:rsidRPr="00FD4CC1" w:rsidRDefault="002F57AB" w:rsidP="00D74B51">
            <w:pPr>
              <w:pStyle w:val="Tussenbalk"/>
              <w:widowControl w:val="0"/>
              <w:rPr>
                <w:sz w:val="16"/>
                <w:szCs w:val="16"/>
              </w:rPr>
            </w:pPr>
          </w:p>
        </w:tc>
      </w:tr>
      <w:tr w:rsidR="002F57AB" w:rsidRPr="00FD4CC1" w14:paraId="74BC2B6B" w14:textId="77777777" w:rsidTr="00D74B51">
        <w:trPr>
          <w:cantSplit/>
        </w:trPr>
        <w:tc>
          <w:tcPr>
            <w:tcW w:w="285" w:type="dxa"/>
          </w:tcPr>
          <w:p w14:paraId="74F74EBC"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4E946C65" w14:textId="77777777" w:rsidR="002F57AB" w:rsidRPr="00FD4CC1" w:rsidRDefault="002F57AB" w:rsidP="00D74B5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2F0F4053"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77237DA0"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7975C49" w14:textId="77777777" w:rsidR="002F57AB" w:rsidRPr="00FD4CC1" w:rsidRDefault="002F57AB" w:rsidP="00D74B51">
            <w:pPr>
              <w:widowControl w:val="0"/>
              <w:rPr>
                <w:sz w:val="16"/>
                <w:szCs w:val="16"/>
              </w:rPr>
            </w:pPr>
          </w:p>
        </w:tc>
      </w:tr>
      <w:tr w:rsidR="002F57AB" w:rsidRPr="00FD4CC1" w14:paraId="5DA1D0F5" w14:textId="77777777" w:rsidTr="00D74B51">
        <w:trPr>
          <w:cantSplit/>
        </w:trPr>
        <w:tc>
          <w:tcPr>
            <w:tcW w:w="285" w:type="dxa"/>
          </w:tcPr>
          <w:p w14:paraId="71DA8BF9" w14:textId="77777777" w:rsidR="002F57AB" w:rsidRPr="00FD4CC1" w:rsidRDefault="002F57AB" w:rsidP="00D74B51">
            <w:pPr>
              <w:pStyle w:val="Tussenbalk"/>
              <w:widowControl w:val="0"/>
              <w:rPr>
                <w:sz w:val="16"/>
                <w:szCs w:val="16"/>
              </w:rPr>
            </w:pPr>
          </w:p>
        </w:tc>
        <w:tc>
          <w:tcPr>
            <w:tcW w:w="2806" w:type="dxa"/>
            <w:gridSpan w:val="2"/>
          </w:tcPr>
          <w:p w14:paraId="6838C312" w14:textId="77777777" w:rsidR="002F57AB" w:rsidRPr="00FD4CC1" w:rsidRDefault="002F57AB" w:rsidP="00D74B51">
            <w:pPr>
              <w:pStyle w:val="Tussenbalk"/>
              <w:widowControl w:val="0"/>
              <w:rPr>
                <w:sz w:val="16"/>
                <w:szCs w:val="16"/>
              </w:rPr>
            </w:pPr>
          </w:p>
        </w:tc>
        <w:tc>
          <w:tcPr>
            <w:tcW w:w="33" w:type="dxa"/>
            <w:shd w:val="pct5" w:color="auto" w:fill="auto"/>
          </w:tcPr>
          <w:p w14:paraId="64A06DDE" w14:textId="77777777" w:rsidR="002F57AB" w:rsidRPr="00FD4CC1" w:rsidRDefault="002F57AB" w:rsidP="00D74B51">
            <w:pPr>
              <w:pStyle w:val="Tussenbalk"/>
              <w:widowControl w:val="0"/>
              <w:rPr>
                <w:sz w:val="16"/>
                <w:szCs w:val="16"/>
              </w:rPr>
            </w:pPr>
          </w:p>
        </w:tc>
        <w:tc>
          <w:tcPr>
            <w:tcW w:w="7259" w:type="dxa"/>
            <w:shd w:val="pct5" w:color="auto" w:fill="auto"/>
          </w:tcPr>
          <w:p w14:paraId="79A3BFCD"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1A0219BB" w14:textId="77777777" w:rsidR="002F57AB" w:rsidRPr="00FD4CC1" w:rsidRDefault="002F57AB" w:rsidP="00D74B51">
            <w:pPr>
              <w:pStyle w:val="Tussenbalk"/>
              <w:widowControl w:val="0"/>
              <w:rPr>
                <w:sz w:val="16"/>
                <w:szCs w:val="16"/>
              </w:rPr>
            </w:pPr>
          </w:p>
        </w:tc>
      </w:tr>
      <w:tr w:rsidR="002F57AB" w:rsidRPr="00FD4CC1" w14:paraId="0D167E0D" w14:textId="77777777" w:rsidTr="00D74B51">
        <w:trPr>
          <w:cantSplit/>
        </w:trPr>
        <w:tc>
          <w:tcPr>
            <w:tcW w:w="285" w:type="dxa"/>
          </w:tcPr>
          <w:p w14:paraId="23DA1F6C"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01F4329A" w14:textId="744E7B7D" w:rsidR="002F57AB" w:rsidRPr="00FD4CC1" w:rsidRDefault="002F57AB" w:rsidP="00D74B5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1045F28C"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6676ABF7"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71B02208" w14:textId="77777777" w:rsidR="002F57AB" w:rsidRPr="00FD4CC1" w:rsidRDefault="002F57AB" w:rsidP="00D74B51">
            <w:pPr>
              <w:widowControl w:val="0"/>
              <w:rPr>
                <w:sz w:val="16"/>
                <w:szCs w:val="16"/>
              </w:rPr>
            </w:pPr>
          </w:p>
        </w:tc>
      </w:tr>
      <w:tr w:rsidR="002F57AB" w:rsidRPr="00FD4CC1" w14:paraId="547472E5" w14:textId="77777777" w:rsidTr="00D74B51">
        <w:trPr>
          <w:cantSplit/>
        </w:trPr>
        <w:tc>
          <w:tcPr>
            <w:tcW w:w="285" w:type="dxa"/>
          </w:tcPr>
          <w:p w14:paraId="32EE76FD"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01579F95" w14:textId="77777777" w:rsidR="002F57AB" w:rsidRPr="00FD4CC1" w:rsidRDefault="002F57AB" w:rsidP="00D74B5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1991B82D"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06534DCD"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4DC59F9" w14:textId="77777777" w:rsidR="002F57AB" w:rsidRPr="00FD4CC1" w:rsidRDefault="002F57AB" w:rsidP="00D74B51">
            <w:pPr>
              <w:widowControl w:val="0"/>
              <w:rPr>
                <w:sz w:val="16"/>
                <w:szCs w:val="16"/>
              </w:rPr>
            </w:pPr>
          </w:p>
        </w:tc>
      </w:tr>
      <w:tr w:rsidR="002F57AB" w:rsidRPr="00FD4CC1" w14:paraId="0EFFDBA8" w14:textId="77777777" w:rsidTr="00D74B51">
        <w:trPr>
          <w:cantSplit/>
        </w:trPr>
        <w:tc>
          <w:tcPr>
            <w:tcW w:w="285" w:type="dxa"/>
          </w:tcPr>
          <w:p w14:paraId="12689DA6" w14:textId="77777777" w:rsidR="002F57AB" w:rsidRPr="00FD4CC1" w:rsidRDefault="002F57AB" w:rsidP="00D74B51">
            <w:pPr>
              <w:pStyle w:val="Tussenbalk"/>
              <w:widowControl w:val="0"/>
              <w:rPr>
                <w:sz w:val="16"/>
                <w:szCs w:val="16"/>
              </w:rPr>
            </w:pPr>
          </w:p>
        </w:tc>
        <w:tc>
          <w:tcPr>
            <w:tcW w:w="2806" w:type="dxa"/>
            <w:gridSpan w:val="2"/>
          </w:tcPr>
          <w:p w14:paraId="5274B6B4" w14:textId="77777777" w:rsidR="002F57AB" w:rsidRPr="00FD4CC1" w:rsidRDefault="002F57AB" w:rsidP="00D74B51">
            <w:pPr>
              <w:pStyle w:val="Tussenbalk"/>
              <w:widowControl w:val="0"/>
              <w:rPr>
                <w:sz w:val="16"/>
                <w:szCs w:val="16"/>
              </w:rPr>
            </w:pPr>
          </w:p>
        </w:tc>
        <w:tc>
          <w:tcPr>
            <w:tcW w:w="33" w:type="dxa"/>
            <w:shd w:val="pct5" w:color="auto" w:fill="auto"/>
          </w:tcPr>
          <w:p w14:paraId="62920994" w14:textId="77777777" w:rsidR="002F57AB" w:rsidRPr="00FD4CC1" w:rsidRDefault="002F57AB" w:rsidP="00D74B51">
            <w:pPr>
              <w:pStyle w:val="Tussenbalk"/>
              <w:widowControl w:val="0"/>
              <w:rPr>
                <w:sz w:val="16"/>
                <w:szCs w:val="16"/>
              </w:rPr>
            </w:pPr>
          </w:p>
        </w:tc>
        <w:tc>
          <w:tcPr>
            <w:tcW w:w="7259" w:type="dxa"/>
            <w:shd w:val="pct5" w:color="auto" w:fill="auto"/>
          </w:tcPr>
          <w:p w14:paraId="17866C14"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1AECF1AB" w14:textId="77777777" w:rsidR="002F57AB" w:rsidRPr="00FD4CC1" w:rsidRDefault="002F57AB" w:rsidP="00D74B51">
            <w:pPr>
              <w:pStyle w:val="Tussenbalk"/>
              <w:widowControl w:val="0"/>
              <w:rPr>
                <w:sz w:val="16"/>
                <w:szCs w:val="16"/>
              </w:rPr>
            </w:pPr>
          </w:p>
        </w:tc>
      </w:tr>
    </w:tbl>
    <w:p w14:paraId="3148C1D1" w14:textId="77777777" w:rsidR="002F57AB" w:rsidRPr="00FD4CC1" w:rsidRDefault="002F57AB">
      <w:pPr>
        <w:rPr>
          <w:sz w:val="16"/>
          <w:szCs w:val="16"/>
        </w:rPr>
      </w:pPr>
    </w:p>
    <w:p w14:paraId="1DE6C671" w14:textId="77777777" w:rsidR="002F57AB" w:rsidRPr="00FD4CC1" w:rsidRDefault="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2F57AB" w:rsidRPr="00FD4CC1" w14:paraId="35DC28B9" w14:textId="77777777" w:rsidTr="00D74B51">
        <w:trPr>
          <w:cantSplit/>
        </w:trPr>
        <w:tc>
          <w:tcPr>
            <w:tcW w:w="285" w:type="dxa"/>
          </w:tcPr>
          <w:p w14:paraId="39579207" w14:textId="77777777" w:rsidR="002F57AB" w:rsidRPr="00FD4CC1" w:rsidRDefault="002F57AB" w:rsidP="00D74B51">
            <w:pPr>
              <w:pStyle w:val="Rubriekskop"/>
              <w:keepNext/>
              <w:keepLines/>
              <w:rPr>
                <w:sz w:val="16"/>
                <w:szCs w:val="16"/>
              </w:rPr>
            </w:pPr>
            <w:r w:rsidRPr="00FD4CC1">
              <w:rPr>
                <w:sz w:val="16"/>
                <w:szCs w:val="16"/>
              </w:rPr>
              <w:br w:type="page"/>
            </w:r>
          </w:p>
        </w:tc>
        <w:tc>
          <w:tcPr>
            <w:tcW w:w="2555" w:type="dxa"/>
          </w:tcPr>
          <w:p w14:paraId="6F89DA20" w14:textId="77777777" w:rsidR="002F57AB" w:rsidRPr="00FD4CC1" w:rsidRDefault="002F57AB" w:rsidP="00D74B51">
            <w:pPr>
              <w:pStyle w:val="Rubriekskop"/>
              <w:keepNext/>
              <w:keepLines/>
              <w:rPr>
                <w:sz w:val="16"/>
                <w:szCs w:val="16"/>
              </w:rPr>
            </w:pPr>
          </w:p>
        </w:tc>
        <w:tc>
          <w:tcPr>
            <w:tcW w:w="251" w:type="dxa"/>
            <w:gridSpan w:val="2"/>
            <w:shd w:val="solid" w:color="auto" w:fill="auto"/>
          </w:tcPr>
          <w:p w14:paraId="1681F7B0"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1307CA5F" w14:textId="77777777" w:rsidR="002F57AB" w:rsidRPr="00FD4CC1" w:rsidRDefault="002F57AB" w:rsidP="00D74B51">
            <w:pPr>
              <w:pStyle w:val="Rubriekskop"/>
              <w:keepNext/>
              <w:keepLines/>
              <w:rPr>
                <w:sz w:val="16"/>
                <w:szCs w:val="16"/>
              </w:rPr>
            </w:pPr>
          </w:p>
        </w:tc>
        <w:tc>
          <w:tcPr>
            <w:tcW w:w="7259" w:type="dxa"/>
            <w:shd w:val="pct50" w:color="auto" w:fill="auto"/>
          </w:tcPr>
          <w:p w14:paraId="2CEB512A" w14:textId="77777777" w:rsidR="002F57AB" w:rsidRPr="00FD4CC1" w:rsidRDefault="002F57AB" w:rsidP="002F57AB">
            <w:pPr>
              <w:pStyle w:val="Rubriekskop"/>
              <w:keepNext/>
              <w:keepLines/>
              <w:rPr>
                <w:sz w:val="16"/>
                <w:szCs w:val="16"/>
              </w:rPr>
            </w:pPr>
            <w:r w:rsidRPr="00FD4CC1">
              <w:rPr>
                <w:sz w:val="16"/>
                <w:szCs w:val="16"/>
              </w:rPr>
              <w:t>Kerncompetentie J Identiteit &amp; toegang</w:t>
            </w:r>
          </w:p>
        </w:tc>
        <w:tc>
          <w:tcPr>
            <w:tcW w:w="390" w:type="dxa"/>
            <w:shd w:val="pct5" w:color="auto" w:fill="auto"/>
          </w:tcPr>
          <w:p w14:paraId="5A958A01" w14:textId="77777777" w:rsidR="002F57AB" w:rsidRPr="00FD4CC1" w:rsidRDefault="002F57AB" w:rsidP="00D74B51">
            <w:pPr>
              <w:pStyle w:val="Rubriekskop"/>
              <w:keepNext/>
              <w:keepLines/>
              <w:rPr>
                <w:sz w:val="16"/>
                <w:szCs w:val="16"/>
              </w:rPr>
            </w:pPr>
          </w:p>
        </w:tc>
      </w:tr>
      <w:tr w:rsidR="002F57AB" w:rsidRPr="00FD4CC1" w14:paraId="532DECC3" w14:textId="77777777" w:rsidTr="00D74B51">
        <w:trPr>
          <w:cantSplit/>
        </w:trPr>
        <w:tc>
          <w:tcPr>
            <w:tcW w:w="285" w:type="dxa"/>
          </w:tcPr>
          <w:p w14:paraId="5A130B4F" w14:textId="77777777" w:rsidR="002F57AB" w:rsidRPr="00FD4CC1" w:rsidRDefault="002F57AB" w:rsidP="00D74B51">
            <w:pPr>
              <w:keepNext/>
              <w:keepLines/>
              <w:rPr>
                <w:sz w:val="16"/>
                <w:szCs w:val="16"/>
              </w:rPr>
            </w:pPr>
          </w:p>
        </w:tc>
        <w:tc>
          <w:tcPr>
            <w:tcW w:w="2806" w:type="dxa"/>
            <w:gridSpan w:val="3"/>
            <w:tcBorders>
              <w:bottom w:val="single" w:sz="2" w:space="0" w:color="808080"/>
            </w:tcBorders>
          </w:tcPr>
          <w:p w14:paraId="27A5C831" w14:textId="77777777" w:rsidR="002F57AB" w:rsidRPr="00FD4CC1" w:rsidRDefault="002F57AB" w:rsidP="00D74B51">
            <w:pPr>
              <w:keepNext/>
              <w:keepLines/>
              <w:rPr>
                <w:sz w:val="16"/>
                <w:szCs w:val="16"/>
              </w:rPr>
            </w:pPr>
          </w:p>
        </w:tc>
        <w:tc>
          <w:tcPr>
            <w:tcW w:w="33" w:type="dxa"/>
            <w:tcBorders>
              <w:bottom w:val="single" w:sz="2" w:space="0" w:color="808080"/>
            </w:tcBorders>
            <w:shd w:val="pct5" w:color="auto" w:fill="auto"/>
          </w:tcPr>
          <w:p w14:paraId="1DFDC842" w14:textId="77777777" w:rsidR="002F57AB" w:rsidRPr="00FD4CC1" w:rsidRDefault="002F57AB" w:rsidP="00D74B51">
            <w:pPr>
              <w:keepNext/>
              <w:keepLines/>
              <w:rPr>
                <w:sz w:val="16"/>
                <w:szCs w:val="16"/>
              </w:rPr>
            </w:pPr>
          </w:p>
        </w:tc>
        <w:tc>
          <w:tcPr>
            <w:tcW w:w="7259" w:type="dxa"/>
            <w:tcBorders>
              <w:bottom w:val="single" w:sz="2" w:space="0" w:color="808080"/>
            </w:tcBorders>
            <w:shd w:val="pct5" w:color="auto" w:fill="auto"/>
          </w:tcPr>
          <w:p w14:paraId="2BF85841" w14:textId="77777777" w:rsidR="002F57AB" w:rsidRPr="00FD4CC1" w:rsidRDefault="002F57AB" w:rsidP="00D74B51">
            <w:pPr>
              <w:pStyle w:val="RptStandaard"/>
              <w:rPr>
                <w:sz w:val="16"/>
                <w:szCs w:val="16"/>
              </w:rPr>
            </w:pPr>
            <w:r w:rsidRPr="00FD4CC1">
              <w:rPr>
                <w:sz w:val="16"/>
                <w:szCs w:val="16"/>
              </w:rPr>
              <w:t>Zoals beschreven in paragraaf 7.3.1 in de UtA</w:t>
            </w:r>
          </w:p>
        </w:tc>
        <w:tc>
          <w:tcPr>
            <w:tcW w:w="390" w:type="dxa"/>
            <w:shd w:val="pct5" w:color="auto" w:fill="auto"/>
          </w:tcPr>
          <w:p w14:paraId="715E8C01" w14:textId="77777777" w:rsidR="002F57AB" w:rsidRPr="00FD4CC1" w:rsidRDefault="002F57AB" w:rsidP="00D74B51">
            <w:pPr>
              <w:pStyle w:val="Invulling"/>
              <w:keepNext/>
              <w:keepLines/>
              <w:rPr>
                <w:sz w:val="16"/>
                <w:szCs w:val="16"/>
              </w:rPr>
            </w:pPr>
          </w:p>
        </w:tc>
      </w:tr>
      <w:tr w:rsidR="002F57AB" w:rsidRPr="00FD4CC1" w14:paraId="299823C2" w14:textId="77777777" w:rsidTr="00D74B51">
        <w:trPr>
          <w:cantSplit/>
        </w:trPr>
        <w:tc>
          <w:tcPr>
            <w:tcW w:w="285" w:type="dxa"/>
          </w:tcPr>
          <w:p w14:paraId="23E0CBFC" w14:textId="77777777" w:rsidR="002F57AB" w:rsidRPr="00FD4CC1" w:rsidRDefault="002F57AB" w:rsidP="00D74B51">
            <w:pPr>
              <w:pStyle w:val="Tussenbalk"/>
              <w:widowControl w:val="0"/>
              <w:rPr>
                <w:sz w:val="16"/>
                <w:szCs w:val="16"/>
              </w:rPr>
            </w:pPr>
          </w:p>
        </w:tc>
        <w:tc>
          <w:tcPr>
            <w:tcW w:w="2806" w:type="dxa"/>
            <w:gridSpan w:val="3"/>
          </w:tcPr>
          <w:p w14:paraId="01FE3F8B" w14:textId="77777777" w:rsidR="002F57AB" w:rsidRPr="00FD4CC1" w:rsidRDefault="002F57AB" w:rsidP="00D74B51">
            <w:pPr>
              <w:pStyle w:val="Tussenbalk"/>
              <w:widowControl w:val="0"/>
              <w:rPr>
                <w:sz w:val="16"/>
                <w:szCs w:val="16"/>
              </w:rPr>
            </w:pPr>
          </w:p>
        </w:tc>
        <w:tc>
          <w:tcPr>
            <w:tcW w:w="33" w:type="dxa"/>
            <w:shd w:val="pct5" w:color="auto" w:fill="auto"/>
          </w:tcPr>
          <w:p w14:paraId="11D8656E" w14:textId="77777777" w:rsidR="002F57AB" w:rsidRPr="00FD4CC1" w:rsidRDefault="002F57AB" w:rsidP="00D74B51">
            <w:pPr>
              <w:pStyle w:val="Tussenbalk"/>
              <w:widowControl w:val="0"/>
              <w:rPr>
                <w:sz w:val="16"/>
                <w:szCs w:val="16"/>
              </w:rPr>
            </w:pPr>
          </w:p>
        </w:tc>
        <w:tc>
          <w:tcPr>
            <w:tcW w:w="7259" w:type="dxa"/>
            <w:shd w:val="pct5" w:color="auto" w:fill="auto"/>
          </w:tcPr>
          <w:p w14:paraId="35B7EDB4" w14:textId="77777777" w:rsidR="002F57AB" w:rsidRPr="00FD4CC1" w:rsidRDefault="002F57AB" w:rsidP="00D74B51">
            <w:pPr>
              <w:pStyle w:val="Tussenbalk"/>
              <w:widowControl w:val="0"/>
              <w:rPr>
                <w:sz w:val="16"/>
                <w:szCs w:val="16"/>
              </w:rPr>
            </w:pPr>
          </w:p>
        </w:tc>
        <w:tc>
          <w:tcPr>
            <w:tcW w:w="390" w:type="dxa"/>
            <w:shd w:val="pct5" w:color="auto" w:fill="auto"/>
          </w:tcPr>
          <w:p w14:paraId="6C26DA78" w14:textId="77777777" w:rsidR="002F57AB" w:rsidRPr="00FD4CC1" w:rsidRDefault="002F57AB" w:rsidP="00D74B51">
            <w:pPr>
              <w:pStyle w:val="Tussenbalk"/>
              <w:widowControl w:val="0"/>
              <w:rPr>
                <w:sz w:val="16"/>
                <w:szCs w:val="16"/>
              </w:rPr>
            </w:pPr>
          </w:p>
        </w:tc>
      </w:tr>
      <w:tr w:rsidR="002F57AB" w:rsidRPr="00FD4CC1" w14:paraId="27BF15BD" w14:textId="77777777" w:rsidTr="00D74B51">
        <w:trPr>
          <w:cantSplit/>
        </w:trPr>
        <w:tc>
          <w:tcPr>
            <w:tcW w:w="285" w:type="dxa"/>
          </w:tcPr>
          <w:p w14:paraId="4CA08E2F" w14:textId="77777777" w:rsidR="002F57AB" w:rsidRPr="00FD4CC1" w:rsidRDefault="002F57AB" w:rsidP="00D74B51">
            <w:pPr>
              <w:pStyle w:val="Rubriekskop"/>
              <w:keepNext/>
              <w:keepLines/>
              <w:rPr>
                <w:sz w:val="16"/>
                <w:szCs w:val="16"/>
              </w:rPr>
            </w:pPr>
          </w:p>
        </w:tc>
        <w:tc>
          <w:tcPr>
            <w:tcW w:w="2590" w:type="dxa"/>
            <w:gridSpan w:val="2"/>
            <w:shd w:val="clear" w:color="auto" w:fill="000000"/>
          </w:tcPr>
          <w:p w14:paraId="0D65EF4F" w14:textId="14A55DD0" w:rsidR="002F57AB" w:rsidRPr="00FD4CC1" w:rsidRDefault="00AB1584" w:rsidP="00D74B5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r w:rsidR="007E4822" w:rsidRPr="009169BB">
              <w:rPr>
                <w:rStyle w:val="Voetnootmarkering"/>
                <w:sz w:val="16"/>
                <w:szCs w:val="16"/>
              </w:rPr>
              <w:footnoteRef/>
            </w:r>
          </w:p>
        </w:tc>
        <w:tc>
          <w:tcPr>
            <w:tcW w:w="216" w:type="dxa"/>
            <w:shd w:val="solid" w:color="auto" w:fill="auto"/>
          </w:tcPr>
          <w:p w14:paraId="1A9A5B01" w14:textId="77777777" w:rsidR="002F57AB" w:rsidRPr="00FD4CC1" w:rsidRDefault="002F57AB" w:rsidP="00D74B51">
            <w:pPr>
              <w:pStyle w:val="Rubriekskop"/>
              <w:keepNext/>
              <w:keepLines/>
              <w:jc w:val="center"/>
              <w:rPr>
                <w:color w:val="FFFFFF" w:themeColor="background1"/>
                <w:sz w:val="16"/>
                <w:szCs w:val="16"/>
              </w:rPr>
            </w:pPr>
          </w:p>
        </w:tc>
        <w:tc>
          <w:tcPr>
            <w:tcW w:w="33" w:type="dxa"/>
            <w:shd w:val="pct50" w:color="auto" w:fill="auto"/>
          </w:tcPr>
          <w:p w14:paraId="2EA1FCC5" w14:textId="77777777" w:rsidR="002F57AB" w:rsidRPr="00FD4CC1" w:rsidRDefault="002F57AB" w:rsidP="00D74B51">
            <w:pPr>
              <w:pStyle w:val="Rubriekskop"/>
              <w:keepNext/>
              <w:keepLines/>
              <w:rPr>
                <w:color w:val="FFFFFF" w:themeColor="background1"/>
                <w:sz w:val="16"/>
                <w:szCs w:val="16"/>
              </w:rPr>
            </w:pPr>
          </w:p>
        </w:tc>
        <w:tc>
          <w:tcPr>
            <w:tcW w:w="7259" w:type="dxa"/>
            <w:shd w:val="pct50" w:color="auto" w:fill="auto"/>
          </w:tcPr>
          <w:p w14:paraId="176AEF61" w14:textId="1487D1EB" w:rsidR="002F57AB" w:rsidRPr="00FD4CC1" w:rsidRDefault="002F57AB" w:rsidP="00D74B51">
            <w:pPr>
              <w:pStyle w:val="Lijstalinea"/>
              <w:keepLines/>
              <w:numPr>
                <w:ilvl w:val="0"/>
                <w:numId w:val="7"/>
              </w:numPr>
              <w:spacing w:before="0" w:line="240" w:lineRule="atLeast"/>
              <w:ind w:left="284" w:hanging="284"/>
              <w:rPr>
                <w:color w:val="FFFFFF" w:themeColor="background1"/>
                <w:sz w:val="16"/>
                <w:szCs w:val="16"/>
              </w:rPr>
            </w:pPr>
            <w:r w:rsidRPr="00FD4CC1">
              <w:rPr>
                <w:color w:val="FFFFFF" w:themeColor="background1"/>
                <w:sz w:val="16"/>
                <w:szCs w:val="16"/>
              </w:rPr>
              <w:t xml:space="preserve">Identiteit &amp; toegang. Gegadigde heeft aantoonbare ervaring met de volgende werkplekdienstverlening bij één referent met ten minste </w:t>
            </w:r>
            <w:del w:id="31" w:author="Abbenhuis, Ramon (R.A.W.)" w:date="2022-05-31T17:04:00Z">
              <w:r w:rsidRPr="00FD4CC1" w:rsidDel="004D4EE1">
                <w:rPr>
                  <w:color w:val="FFFFFF" w:themeColor="background1"/>
                  <w:sz w:val="16"/>
                  <w:szCs w:val="16"/>
                </w:rPr>
                <w:delText>5.000</w:delText>
              </w:r>
            </w:del>
            <w:ins w:id="32" w:author="Abbenhuis, Ramon (R.A.W.)" w:date="2022-05-31T17:04:00Z">
              <w:r w:rsidR="004D4EE1">
                <w:rPr>
                  <w:color w:val="FFFFFF" w:themeColor="background1"/>
                  <w:sz w:val="16"/>
                  <w:szCs w:val="16"/>
                </w:rPr>
                <w:t>3.000</w:t>
              </w:r>
            </w:ins>
            <w:r w:rsidRPr="00FD4CC1">
              <w:rPr>
                <w:color w:val="FFFFFF" w:themeColor="background1"/>
                <w:sz w:val="16"/>
                <w:szCs w:val="16"/>
              </w:rPr>
              <w:t xml:space="preserve"> werkplekken:</w:t>
            </w:r>
          </w:p>
        </w:tc>
        <w:tc>
          <w:tcPr>
            <w:tcW w:w="390" w:type="dxa"/>
            <w:shd w:val="pct5" w:color="auto" w:fill="auto"/>
          </w:tcPr>
          <w:p w14:paraId="7C6E1F98" w14:textId="77777777" w:rsidR="002F57AB" w:rsidRPr="00FD4CC1" w:rsidRDefault="002F57AB" w:rsidP="00D74B51">
            <w:pPr>
              <w:pStyle w:val="Rubriekskop"/>
              <w:keepNext/>
              <w:keepLines/>
              <w:rPr>
                <w:sz w:val="16"/>
                <w:szCs w:val="16"/>
              </w:rPr>
            </w:pPr>
          </w:p>
        </w:tc>
      </w:tr>
      <w:tr w:rsidR="002F57AB" w:rsidRPr="00FD4CC1" w14:paraId="6A18A9ED" w14:textId="77777777" w:rsidTr="00D74B51">
        <w:trPr>
          <w:cantSplit/>
        </w:trPr>
        <w:tc>
          <w:tcPr>
            <w:tcW w:w="285" w:type="dxa"/>
          </w:tcPr>
          <w:p w14:paraId="68B1AF87" w14:textId="77777777" w:rsidR="002F57AB" w:rsidRPr="00FD4CC1" w:rsidRDefault="002F57AB" w:rsidP="00D74B51">
            <w:pPr>
              <w:pStyle w:val="Tussenbalk"/>
              <w:widowControl w:val="0"/>
              <w:rPr>
                <w:sz w:val="16"/>
                <w:szCs w:val="16"/>
              </w:rPr>
            </w:pPr>
          </w:p>
        </w:tc>
        <w:tc>
          <w:tcPr>
            <w:tcW w:w="2806" w:type="dxa"/>
            <w:gridSpan w:val="3"/>
          </w:tcPr>
          <w:p w14:paraId="03A7ACE8" w14:textId="77777777" w:rsidR="002F57AB" w:rsidRPr="00FD4CC1" w:rsidRDefault="002F57AB" w:rsidP="00D74B51">
            <w:pPr>
              <w:pStyle w:val="Tussenbalk"/>
              <w:widowControl w:val="0"/>
              <w:rPr>
                <w:sz w:val="16"/>
                <w:szCs w:val="16"/>
              </w:rPr>
            </w:pPr>
          </w:p>
        </w:tc>
        <w:tc>
          <w:tcPr>
            <w:tcW w:w="33" w:type="dxa"/>
            <w:shd w:val="pct5" w:color="auto" w:fill="auto"/>
          </w:tcPr>
          <w:p w14:paraId="52A0F21C" w14:textId="77777777" w:rsidR="002F57AB" w:rsidRPr="00FD4CC1" w:rsidRDefault="002F57AB" w:rsidP="00D74B51">
            <w:pPr>
              <w:pStyle w:val="Tussenbalk"/>
              <w:widowControl w:val="0"/>
              <w:rPr>
                <w:sz w:val="16"/>
                <w:szCs w:val="16"/>
              </w:rPr>
            </w:pPr>
          </w:p>
        </w:tc>
        <w:tc>
          <w:tcPr>
            <w:tcW w:w="7259" w:type="dxa"/>
            <w:shd w:val="pct5" w:color="auto" w:fill="auto"/>
          </w:tcPr>
          <w:p w14:paraId="0374EDFF" w14:textId="77777777" w:rsidR="002F57AB" w:rsidRPr="00FD4CC1" w:rsidRDefault="002F57AB" w:rsidP="00D74B51">
            <w:pPr>
              <w:pStyle w:val="Tussenbalk"/>
              <w:widowControl w:val="0"/>
              <w:rPr>
                <w:sz w:val="16"/>
                <w:szCs w:val="16"/>
              </w:rPr>
            </w:pPr>
          </w:p>
        </w:tc>
        <w:tc>
          <w:tcPr>
            <w:tcW w:w="390" w:type="dxa"/>
            <w:shd w:val="pct5" w:color="auto" w:fill="auto"/>
          </w:tcPr>
          <w:p w14:paraId="37DB109A" w14:textId="77777777" w:rsidR="002F57AB" w:rsidRPr="00FD4CC1" w:rsidRDefault="002F57AB" w:rsidP="00D74B51">
            <w:pPr>
              <w:pStyle w:val="Tussenbalk"/>
              <w:widowControl w:val="0"/>
              <w:rPr>
                <w:sz w:val="16"/>
                <w:szCs w:val="16"/>
              </w:rPr>
            </w:pPr>
          </w:p>
        </w:tc>
      </w:tr>
      <w:tr w:rsidR="002F57AB" w:rsidRPr="00FD4CC1" w14:paraId="7F62F7F1" w14:textId="77777777" w:rsidTr="00D74B51">
        <w:trPr>
          <w:cantSplit/>
        </w:trPr>
        <w:tc>
          <w:tcPr>
            <w:tcW w:w="285" w:type="dxa"/>
          </w:tcPr>
          <w:p w14:paraId="4F3BDBF6" w14:textId="77777777" w:rsidR="002F57AB" w:rsidRPr="00FD4CC1" w:rsidRDefault="002F57AB" w:rsidP="002F57AB">
            <w:pPr>
              <w:widowControl w:val="0"/>
              <w:rPr>
                <w:sz w:val="16"/>
                <w:szCs w:val="16"/>
              </w:rPr>
            </w:pPr>
          </w:p>
        </w:tc>
        <w:tc>
          <w:tcPr>
            <w:tcW w:w="2806" w:type="dxa"/>
            <w:gridSpan w:val="3"/>
            <w:tcBorders>
              <w:bottom w:val="single" w:sz="2" w:space="0" w:color="808080"/>
            </w:tcBorders>
            <w:vAlign w:val="center"/>
          </w:tcPr>
          <w:p w14:paraId="467257AA" w14:textId="77777777" w:rsidR="002F57AB" w:rsidRPr="00FD4CC1" w:rsidRDefault="002F57AB" w:rsidP="002F57AB">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2B99F2CB" w14:textId="77777777" w:rsidR="002F57AB" w:rsidRPr="00FD4CC1" w:rsidRDefault="002F57AB" w:rsidP="002F57AB">
            <w:pPr>
              <w:widowControl w:val="0"/>
              <w:rPr>
                <w:sz w:val="16"/>
                <w:szCs w:val="16"/>
              </w:rPr>
            </w:pPr>
          </w:p>
        </w:tc>
        <w:tc>
          <w:tcPr>
            <w:tcW w:w="7259" w:type="dxa"/>
            <w:tcBorders>
              <w:bottom w:val="single" w:sz="2" w:space="0" w:color="808080"/>
            </w:tcBorders>
            <w:shd w:val="pct5" w:color="auto" w:fill="auto"/>
          </w:tcPr>
          <w:p w14:paraId="4C042E03" w14:textId="77777777" w:rsidR="002F57AB" w:rsidRPr="00FD4CC1" w:rsidRDefault="002F57AB" w:rsidP="002F57AB">
            <w:pPr>
              <w:pStyle w:val="Lijstalinea"/>
              <w:keepLines/>
              <w:numPr>
                <w:ilvl w:val="0"/>
                <w:numId w:val="28"/>
              </w:numPr>
              <w:spacing w:before="0" w:line="240" w:lineRule="atLeast"/>
              <w:rPr>
                <w:sz w:val="16"/>
                <w:szCs w:val="16"/>
              </w:rPr>
            </w:pPr>
            <w:r w:rsidRPr="00FD4CC1">
              <w:rPr>
                <w:sz w:val="16"/>
                <w:szCs w:val="16"/>
              </w:rPr>
              <w:t>Beheren van Microsoft Azure AD;</w:t>
            </w:r>
          </w:p>
        </w:tc>
        <w:tc>
          <w:tcPr>
            <w:tcW w:w="390" w:type="dxa"/>
            <w:shd w:val="pct5" w:color="auto" w:fill="auto"/>
          </w:tcPr>
          <w:p w14:paraId="576601E1" w14:textId="77777777" w:rsidR="002F57AB" w:rsidRPr="00FD4CC1" w:rsidRDefault="002F57AB" w:rsidP="002F57AB">
            <w:pPr>
              <w:widowControl w:val="0"/>
              <w:rPr>
                <w:sz w:val="16"/>
                <w:szCs w:val="16"/>
              </w:rPr>
            </w:pPr>
          </w:p>
        </w:tc>
      </w:tr>
      <w:tr w:rsidR="002F57AB" w:rsidRPr="00FD4CC1" w14:paraId="00FB3F61" w14:textId="77777777" w:rsidTr="00D74B51">
        <w:trPr>
          <w:cantSplit/>
        </w:trPr>
        <w:tc>
          <w:tcPr>
            <w:tcW w:w="285" w:type="dxa"/>
          </w:tcPr>
          <w:p w14:paraId="12CEC546" w14:textId="77777777" w:rsidR="002F57AB" w:rsidRPr="00FD4CC1" w:rsidRDefault="002F57AB" w:rsidP="002F57AB">
            <w:pPr>
              <w:widowControl w:val="0"/>
              <w:rPr>
                <w:sz w:val="16"/>
                <w:szCs w:val="16"/>
              </w:rPr>
            </w:pPr>
          </w:p>
        </w:tc>
        <w:tc>
          <w:tcPr>
            <w:tcW w:w="2806" w:type="dxa"/>
            <w:gridSpan w:val="3"/>
            <w:tcBorders>
              <w:bottom w:val="single" w:sz="2" w:space="0" w:color="808080"/>
            </w:tcBorders>
            <w:vAlign w:val="center"/>
          </w:tcPr>
          <w:p w14:paraId="2172D77D" w14:textId="77777777" w:rsidR="002F57AB" w:rsidRPr="00FD4CC1" w:rsidRDefault="002F57AB" w:rsidP="002F57AB">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4DC18DB5" w14:textId="77777777" w:rsidR="002F57AB" w:rsidRPr="00FD4CC1" w:rsidRDefault="002F57AB" w:rsidP="002F57AB">
            <w:pPr>
              <w:widowControl w:val="0"/>
              <w:rPr>
                <w:sz w:val="16"/>
                <w:szCs w:val="16"/>
              </w:rPr>
            </w:pPr>
          </w:p>
        </w:tc>
        <w:tc>
          <w:tcPr>
            <w:tcW w:w="7259" w:type="dxa"/>
            <w:tcBorders>
              <w:bottom w:val="single" w:sz="2" w:space="0" w:color="808080"/>
            </w:tcBorders>
            <w:shd w:val="pct5" w:color="auto" w:fill="auto"/>
          </w:tcPr>
          <w:p w14:paraId="1566348B" w14:textId="77777777" w:rsidR="002F57AB" w:rsidRPr="00FD4CC1" w:rsidRDefault="002F57AB" w:rsidP="002F57AB">
            <w:pPr>
              <w:pStyle w:val="Lijstalinea"/>
              <w:keepLines/>
              <w:numPr>
                <w:ilvl w:val="0"/>
                <w:numId w:val="28"/>
              </w:numPr>
              <w:spacing w:before="0" w:line="240" w:lineRule="atLeast"/>
              <w:rPr>
                <w:sz w:val="16"/>
                <w:szCs w:val="16"/>
              </w:rPr>
            </w:pPr>
            <w:r w:rsidRPr="00FD4CC1">
              <w:rPr>
                <w:sz w:val="16"/>
                <w:szCs w:val="16"/>
              </w:rPr>
              <w:t>Inrichten en beheren van externe toegang tot de Werkplekdiensten waarbij minimaal conditional access inclusief multi-factor authenticatie is uitgevoerd;</w:t>
            </w:r>
          </w:p>
        </w:tc>
        <w:tc>
          <w:tcPr>
            <w:tcW w:w="390" w:type="dxa"/>
            <w:shd w:val="pct5" w:color="auto" w:fill="auto"/>
          </w:tcPr>
          <w:p w14:paraId="0CFA7F88" w14:textId="77777777" w:rsidR="002F57AB" w:rsidRPr="00FD4CC1" w:rsidRDefault="002F57AB" w:rsidP="002F57AB">
            <w:pPr>
              <w:widowControl w:val="0"/>
              <w:rPr>
                <w:sz w:val="16"/>
                <w:szCs w:val="16"/>
              </w:rPr>
            </w:pPr>
          </w:p>
        </w:tc>
      </w:tr>
      <w:tr w:rsidR="002F57AB" w:rsidRPr="00FD4CC1" w14:paraId="0EE41BCA" w14:textId="77777777" w:rsidTr="00D74B51">
        <w:trPr>
          <w:cantSplit/>
        </w:trPr>
        <w:tc>
          <w:tcPr>
            <w:tcW w:w="285" w:type="dxa"/>
          </w:tcPr>
          <w:p w14:paraId="41BB1DD7" w14:textId="77777777" w:rsidR="002F57AB" w:rsidRPr="00FD4CC1" w:rsidRDefault="002F57AB" w:rsidP="002F57AB">
            <w:pPr>
              <w:widowControl w:val="0"/>
              <w:rPr>
                <w:sz w:val="16"/>
                <w:szCs w:val="16"/>
              </w:rPr>
            </w:pPr>
          </w:p>
        </w:tc>
        <w:tc>
          <w:tcPr>
            <w:tcW w:w="2806" w:type="dxa"/>
            <w:gridSpan w:val="3"/>
            <w:tcBorders>
              <w:bottom w:val="single" w:sz="2" w:space="0" w:color="808080"/>
            </w:tcBorders>
            <w:vAlign w:val="center"/>
          </w:tcPr>
          <w:p w14:paraId="4274A463" w14:textId="77777777" w:rsidR="002F57AB" w:rsidRPr="00FD4CC1" w:rsidRDefault="002F57AB" w:rsidP="002F57AB">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0FD342C2" w14:textId="77777777" w:rsidR="002F57AB" w:rsidRPr="00FD4CC1" w:rsidRDefault="002F57AB" w:rsidP="002F57AB">
            <w:pPr>
              <w:widowControl w:val="0"/>
              <w:rPr>
                <w:sz w:val="16"/>
                <w:szCs w:val="16"/>
              </w:rPr>
            </w:pPr>
          </w:p>
        </w:tc>
        <w:tc>
          <w:tcPr>
            <w:tcW w:w="7259" w:type="dxa"/>
            <w:tcBorders>
              <w:bottom w:val="single" w:sz="2" w:space="0" w:color="808080"/>
            </w:tcBorders>
            <w:shd w:val="pct5" w:color="auto" w:fill="auto"/>
          </w:tcPr>
          <w:p w14:paraId="36B4C952" w14:textId="77777777" w:rsidR="002F57AB" w:rsidRPr="00FD4CC1" w:rsidRDefault="002F57AB" w:rsidP="002F57AB">
            <w:pPr>
              <w:pStyle w:val="Lijstalinea"/>
              <w:keepLines/>
              <w:numPr>
                <w:ilvl w:val="0"/>
                <w:numId w:val="28"/>
              </w:numPr>
              <w:spacing w:before="0" w:line="240" w:lineRule="atLeast"/>
              <w:rPr>
                <w:sz w:val="16"/>
                <w:szCs w:val="16"/>
              </w:rPr>
            </w:pPr>
            <w:r w:rsidRPr="00FD4CC1">
              <w:rPr>
                <w:sz w:val="16"/>
                <w:szCs w:val="16"/>
              </w:rPr>
              <w:t>Leveren van federatie dienstverlening op basis van open standaarden zoals ADFS, SAML, LDAPS en XML.</w:t>
            </w:r>
          </w:p>
        </w:tc>
        <w:tc>
          <w:tcPr>
            <w:tcW w:w="390" w:type="dxa"/>
            <w:shd w:val="pct5" w:color="auto" w:fill="auto"/>
          </w:tcPr>
          <w:p w14:paraId="509C1525" w14:textId="77777777" w:rsidR="002F57AB" w:rsidRPr="00FD4CC1" w:rsidRDefault="002F57AB" w:rsidP="002F57AB">
            <w:pPr>
              <w:widowControl w:val="0"/>
              <w:rPr>
                <w:sz w:val="16"/>
                <w:szCs w:val="16"/>
              </w:rPr>
            </w:pPr>
          </w:p>
        </w:tc>
      </w:tr>
      <w:tr w:rsidR="002F57AB" w:rsidRPr="00FD4CC1" w14:paraId="04DD919C" w14:textId="77777777" w:rsidTr="00D74B51">
        <w:trPr>
          <w:cantSplit/>
        </w:trPr>
        <w:tc>
          <w:tcPr>
            <w:tcW w:w="285" w:type="dxa"/>
          </w:tcPr>
          <w:p w14:paraId="600AC4B6" w14:textId="77777777" w:rsidR="002F57AB" w:rsidRPr="00FD4CC1" w:rsidRDefault="002F57AB" w:rsidP="00D74B51">
            <w:pPr>
              <w:pStyle w:val="Tussenbalk"/>
              <w:widowControl w:val="0"/>
              <w:rPr>
                <w:sz w:val="16"/>
                <w:szCs w:val="16"/>
              </w:rPr>
            </w:pPr>
          </w:p>
        </w:tc>
        <w:tc>
          <w:tcPr>
            <w:tcW w:w="2806" w:type="dxa"/>
            <w:gridSpan w:val="3"/>
            <w:vAlign w:val="center"/>
          </w:tcPr>
          <w:p w14:paraId="18295A07" w14:textId="77777777" w:rsidR="002F57AB" w:rsidRPr="00FD4CC1" w:rsidRDefault="002F57AB" w:rsidP="00D74B51">
            <w:pPr>
              <w:pStyle w:val="Tussenbalk"/>
              <w:widowControl w:val="0"/>
              <w:jc w:val="center"/>
              <w:rPr>
                <w:sz w:val="16"/>
                <w:szCs w:val="16"/>
              </w:rPr>
            </w:pPr>
          </w:p>
        </w:tc>
        <w:tc>
          <w:tcPr>
            <w:tcW w:w="33" w:type="dxa"/>
            <w:shd w:val="pct5" w:color="auto" w:fill="auto"/>
          </w:tcPr>
          <w:p w14:paraId="056F8534" w14:textId="77777777" w:rsidR="002F57AB" w:rsidRPr="00FD4CC1" w:rsidRDefault="002F57AB" w:rsidP="00D74B51">
            <w:pPr>
              <w:pStyle w:val="Tussenbalk"/>
              <w:widowControl w:val="0"/>
              <w:rPr>
                <w:sz w:val="16"/>
                <w:szCs w:val="16"/>
              </w:rPr>
            </w:pPr>
          </w:p>
        </w:tc>
        <w:tc>
          <w:tcPr>
            <w:tcW w:w="7259" w:type="dxa"/>
            <w:shd w:val="pct5" w:color="auto" w:fill="auto"/>
          </w:tcPr>
          <w:p w14:paraId="2255DA62" w14:textId="77777777" w:rsidR="002F57AB" w:rsidRPr="00FD4CC1" w:rsidRDefault="002F57AB" w:rsidP="00D74B51">
            <w:pPr>
              <w:pStyle w:val="Tussenbalk"/>
              <w:widowControl w:val="0"/>
              <w:rPr>
                <w:sz w:val="16"/>
                <w:szCs w:val="16"/>
              </w:rPr>
            </w:pPr>
          </w:p>
        </w:tc>
        <w:tc>
          <w:tcPr>
            <w:tcW w:w="390" w:type="dxa"/>
            <w:shd w:val="pct5" w:color="auto" w:fill="auto"/>
          </w:tcPr>
          <w:p w14:paraId="52A7A7CF" w14:textId="77777777" w:rsidR="002F57AB" w:rsidRPr="00FD4CC1" w:rsidRDefault="002F57AB" w:rsidP="00D74B51">
            <w:pPr>
              <w:pStyle w:val="Tussenbalk"/>
              <w:widowControl w:val="0"/>
              <w:rPr>
                <w:sz w:val="16"/>
                <w:szCs w:val="16"/>
              </w:rPr>
            </w:pPr>
          </w:p>
        </w:tc>
      </w:tr>
    </w:tbl>
    <w:p w14:paraId="4327C63E" w14:textId="77777777" w:rsidR="002F57AB" w:rsidRPr="00FD4CC1" w:rsidRDefault="002F57AB" w:rsidP="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2F57AB" w:rsidRPr="00FD4CC1" w14:paraId="59E4CF9C" w14:textId="77777777" w:rsidTr="00D74B51">
        <w:trPr>
          <w:cantSplit/>
        </w:trPr>
        <w:tc>
          <w:tcPr>
            <w:tcW w:w="285" w:type="dxa"/>
          </w:tcPr>
          <w:p w14:paraId="67ED17AE" w14:textId="77777777" w:rsidR="002F57AB" w:rsidRPr="00FD4CC1" w:rsidRDefault="002F57AB" w:rsidP="00D74B51">
            <w:pPr>
              <w:pStyle w:val="Tussenbalk"/>
              <w:widowControl w:val="0"/>
              <w:rPr>
                <w:sz w:val="16"/>
                <w:szCs w:val="16"/>
              </w:rPr>
            </w:pPr>
          </w:p>
        </w:tc>
        <w:tc>
          <w:tcPr>
            <w:tcW w:w="2806" w:type="dxa"/>
            <w:gridSpan w:val="2"/>
          </w:tcPr>
          <w:p w14:paraId="0DB26247" w14:textId="77777777" w:rsidR="002F57AB" w:rsidRPr="00FD4CC1" w:rsidRDefault="002F57AB" w:rsidP="00D74B51">
            <w:pPr>
              <w:pStyle w:val="Tussenbalk"/>
              <w:widowControl w:val="0"/>
              <w:rPr>
                <w:sz w:val="16"/>
                <w:szCs w:val="16"/>
              </w:rPr>
            </w:pPr>
          </w:p>
        </w:tc>
        <w:tc>
          <w:tcPr>
            <w:tcW w:w="33" w:type="dxa"/>
            <w:shd w:val="pct5" w:color="auto" w:fill="auto"/>
          </w:tcPr>
          <w:p w14:paraId="0F70FF22" w14:textId="77777777" w:rsidR="002F57AB" w:rsidRPr="00FD4CC1" w:rsidRDefault="002F57AB" w:rsidP="00D74B51">
            <w:pPr>
              <w:pStyle w:val="Tussenbalk"/>
              <w:widowControl w:val="0"/>
              <w:rPr>
                <w:sz w:val="16"/>
                <w:szCs w:val="16"/>
              </w:rPr>
            </w:pPr>
          </w:p>
        </w:tc>
        <w:tc>
          <w:tcPr>
            <w:tcW w:w="7259" w:type="dxa"/>
            <w:shd w:val="pct5" w:color="auto" w:fill="auto"/>
          </w:tcPr>
          <w:p w14:paraId="7CF87DCF" w14:textId="77777777" w:rsidR="002F57AB" w:rsidRPr="00FD4CC1" w:rsidRDefault="002F57AB" w:rsidP="00D74B51">
            <w:pPr>
              <w:pStyle w:val="Tussenbalk"/>
              <w:widowControl w:val="0"/>
              <w:rPr>
                <w:sz w:val="16"/>
                <w:szCs w:val="16"/>
              </w:rPr>
            </w:pPr>
          </w:p>
        </w:tc>
        <w:tc>
          <w:tcPr>
            <w:tcW w:w="390" w:type="dxa"/>
            <w:shd w:val="pct5" w:color="auto" w:fill="auto"/>
          </w:tcPr>
          <w:p w14:paraId="63FF72D2" w14:textId="77777777" w:rsidR="002F57AB" w:rsidRPr="00FD4CC1" w:rsidRDefault="002F57AB" w:rsidP="00D74B51">
            <w:pPr>
              <w:pStyle w:val="Tussenbalk"/>
              <w:widowControl w:val="0"/>
              <w:rPr>
                <w:sz w:val="16"/>
                <w:szCs w:val="16"/>
              </w:rPr>
            </w:pPr>
          </w:p>
        </w:tc>
      </w:tr>
      <w:tr w:rsidR="002F57AB" w:rsidRPr="00FD4CC1" w14:paraId="65332ADC" w14:textId="77777777" w:rsidTr="00D74B51">
        <w:trPr>
          <w:cantSplit/>
        </w:trPr>
        <w:tc>
          <w:tcPr>
            <w:tcW w:w="285" w:type="dxa"/>
          </w:tcPr>
          <w:p w14:paraId="39FD6E09" w14:textId="77777777" w:rsidR="002F57AB" w:rsidRPr="00FD4CC1" w:rsidRDefault="002F57AB" w:rsidP="00D74B51">
            <w:pPr>
              <w:pStyle w:val="Rubriekskop"/>
              <w:keepNext/>
              <w:keepLines/>
              <w:rPr>
                <w:sz w:val="16"/>
                <w:szCs w:val="16"/>
              </w:rPr>
            </w:pPr>
          </w:p>
        </w:tc>
        <w:tc>
          <w:tcPr>
            <w:tcW w:w="2590" w:type="dxa"/>
            <w:shd w:val="clear" w:color="auto" w:fill="000000"/>
          </w:tcPr>
          <w:p w14:paraId="4A732B5B" w14:textId="448DA8F8" w:rsidR="002F57AB" w:rsidRPr="00FD4CC1" w:rsidRDefault="007E4822" w:rsidP="00D74B51">
            <w:pPr>
              <w:pStyle w:val="Rubriekskop"/>
              <w:keepNext/>
              <w:keepLines/>
              <w:rPr>
                <w:sz w:val="16"/>
                <w:szCs w:val="16"/>
              </w:rPr>
            </w:pPr>
            <w:r>
              <w:rPr>
                <w:sz w:val="16"/>
                <w:szCs w:val="16"/>
              </w:rPr>
              <w:t>Vereisten</w:t>
            </w:r>
          </w:p>
        </w:tc>
        <w:tc>
          <w:tcPr>
            <w:tcW w:w="216" w:type="dxa"/>
            <w:shd w:val="solid" w:color="auto" w:fill="auto"/>
          </w:tcPr>
          <w:p w14:paraId="3F5324F7"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73BDE893" w14:textId="77777777" w:rsidR="002F57AB" w:rsidRPr="00FD4CC1" w:rsidRDefault="002F57AB" w:rsidP="00D74B51">
            <w:pPr>
              <w:pStyle w:val="Rubriekskop"/>
              <w:keepNext/>
              <w:keepLines/>
              <w:rPr>
                <w:sz w:val="16"/>
                <w:szCs w:val="16"/>
              </w:rPr>
            </w:pPr>
          </w:p>
        </w:tc>
        <w:tc>
          <w:tcPr>
            <w:tcW w:w="7259" w:type="dxa"/>
            <w:shd w:val="pct50" w:color="auto" w:fill="auto"/>
          </w:tcPr>
          <w:p w14:paraId="57904F3B" w14:textId="77777777" w:rsidR="002F57AB" w:rsidRPr="00FD4CC1" w:rsidRDefault="002F57AB" w:rsidP="00D74B51">
            <w:pPr>
              <w:pStyle w:val="Rubriekskop"/>
              <w:keepNext/>
              <w:keepLines/>
              <w:rPr>
                <w:sz w:val="16"/>
                <w:szCs w:val="16"/>
              </w:rPr>
            </w:pPr>
            <w:r w:rsidRPr="00FD4CC1">
              <w:rPr>
                <w:sz w:val="16"/>
                <w:szCs w:val="16"/>
              </w:rPr>
              <w:t>Korte toelichting</w:t>
            </w:r>
          </w:p>
        </w:tc>
        <w:tc>
          <w:tcPr>
            <w:tcW w:w="390" w:type="dxa"/>
            <w:shd w:val="pct5" w:color="auto" w:fill="auto"/>
          </w:tcPr>
          <w:p w14:paraId="563C5FC7" w14:textId="77777777" w:rsidR="002F57AB" w:rsidRPr="00FD4CC1" w:rsidRDefault="002F57AB" w:rsidP="00D74B51">
            <w:pPr>
              <w:pStyle w:val="Rubriekskop"/>
              <w:keepNext/>
              <w:keepLines/>
              <w:rPr>
                <w:sz w:val="16"/>
                <w:szCs w:val="16"/>
              </w:rPr>
            </w:pPr>
          </w:p>
        </w:tc>
      </w:tr>
      <w:tr w:rsidR="002F57AB" w:rsidRPr="00FD4CC1" w14:paraId="512990C2" w14:textId="77777777" w:rsidTr="00D74B51">
        <w:trPr>
          <w:cantSplit/>
        </w:trPr>
        <w:tc>
          <w:tcPr>
            <w:tcW w:w="285" w:type="dxa"/>
          </w:tcPr>
          <w:p w14:paraId="77002464" w14:textId="77777777" w:rsidR="002F57AB" w:rsidRPr="00FD4CC1" w:rsidRDefault="002F57AB" w:rsidP="00D74B51">
            <w:pPr>
              <w:pStyle w:val="Tussenbalk"/>
              <w:widowControl w:val="0"/>
              <w:rPr>
                <w:sz w:val="16"/>
                <w:szCs w:val="16"/>
              </w:rPr>
            </w:pPr>
          </w:p>
        </w:tc>
        <w:tc>
          <w:tcPr>
            <w:tcW w:w="2806" w:type="dxa"/>
            <w:gridSpan w:val="2"/>
          </w:tcPr>
          <w:p w14:paraId="5B8114CD" w14:textId="77777777" w:rsidR="002F57AB" w:rsidRPr="00FD4CC1" w:rsidRDefault="002F57AB" w:rsidP="00D74B51">
            <w:pPr>
              <w:pStyle w:val="Tussenbalk"/>
              <w:widowControl w:val="0"/>
              <w:rPr>
                <w:sz w:val="16"/>
                <w:szCs w:val="16"/>
              </w:rPr>
            </w:pPr>
          </w:p>
        </w:tc>
        <w:tc>
          <w:tcPr>
            <w:tcW w:w="33" w:type="dxa"/>
            <w:shd w:val="pct5" w:color="auto" w:fill="auto"/>
          </w:tcPr>
          <w:p w14:paraId="0207DBB6" w14:textId="77777777" w:rsidR="002F57AB" w:rsidRPr="00FD4CC1" w:rsidRDefault="002F57AB" w:rsidP="00D74B51">
            <w:pPr>
              <w:pStyle w:val="Tussenbalk"/>
              <w:widowControl w:val="0"/>
              <w:rPr>
                <w:sz w:val="16"/>
                <w:szCs w:val="16"/>
              </w:rPr>
            </w:pPr>
          </w:p>
        </w:tc>
        <w:tc>
          <w:tcPr>
            <w:tcW w:w="7259" w:type="dxa"/>
            <w:shd w:val="pct5" w:color="auto" w:fill="auto"/>
          </w:tcPr>
          <w:p w14:paraId="0284836D" w14:textId="77777777" w:rsidR="002F57AB" w:rsidRPr="00FD4CC1" w:rsidRDefault="002F57AB" w:rsidP="00D74B51">
            <w:pPr>
              <w:pStyle w:val="Tussenbalk"/>
              <w:widowControl w:val="0"/>
              <w:rPr>
                <w:sz w:val="16"/>
                <w:szCs w:val="16"/>
              </w:rPr>
            </w:pPr>
          </w:p>
        </w:tc>
        <w:tc>
          <w:tcPr>
            <w:tcW w:w="390" w:type="dxa"/>
            <w:shd w:val="pct5" w:color="auto" w:fill="auto"/>
          </w:tcPr>
          <w:p w14:paraId="30B2A9D1" w14:textId="77777777" w:rsidR="002F57AB" w:rsidRPr="00FD4CC1" w:rsidRDefault="002F57AB" w:rsidP="00D74B51">
            <w:pPr>
              <w:pStyle w:val="Tussenbalk"/>
              <w:widowControl w:val="0"/>
              <w:rPr>
                <w:sz w:val="16"/>
                <w:szCs w:val="16"/>
              </w:rPr>
            </w:pPr>
          </w:p>
        </w:tc>
      </w:tr>
      <w:tr w:rsidR="002F57AB" w:rsidRPr="00FD4CC1" w14:paraId="1F10F2D5" w14:textId="77777777" w:rsidTr="00D74B51">
        <w:trPr>
          <w:cantSplit/>
        </w:trPr>
        <w:tc>
          <w:tcPr>
            <w:tcW w:w="285" w:type="dxa"/>
          </w:tcPr>
          <w:p w14:paraId="42A352DF"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0EAEFA2D" w14:textId="77777777" w:rsidR="002F57AB" w:rsidRPr="00FD4CC1" w:rsidRDefault="002F57AB" w:rsidP="00D74B5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69C0368F"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0DF9FE38"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4A9A5DE5" w14:textId="77777777" w:rsidR="002F57AB" w:rsidRPr="00FD4CC1" w:rsidRDefault="002F57AB" w:rsidP="00D74B51">
            <w:pPr>
              <w:widowControl w:val="0"/>
              <w:rPr>
                <w:sz w:val="16"/>
                <w:szCs w:val="16"/>
              </w:rPr>
            </w:pPr>
          </w:p>
        </w:tc>
      </w:tr>
      <w:tr w:rsidR="002F57AB" w:rsidRPr="00FD4CC1" w14:paraId="71A03A6C" w14:textId="77777777" w:rsidTr="00D74B51">
        <w:trPr>
          <w:cantSplit/>
        </w:trPr>
        <w:tc>
          <w:tcPr>
            <w:tcW w:w="285" w:type="dxa"/>
          </w:tcPr>
          <w:p w14:paraId="6840AAA5" w14:textId="77777777" w:rsidR="002F57AB" w:rsidRPr="00FD4CC1" w:rsidRDefault="002F57AB" w:rsidP="00D74B51">
            <w:pPr>
              <w:pStyle w:val="Tussenbalk"/>
              <w:widowControl w:val="0"/>
              <w:rPr>
                <w:sz w:val="16"/>
                <w:szCs w:val="16"/>
              </w:rPr>
            </w:pPr>
          </w:p>
        </w:tc>
        <w:tc>
          <w:tcPr>
            <w:tcW w:w="2806" w:type="dxa"/>
            <w:gridSpan w:val="2"/>
          </w:tcPr>
          <w:p w14:paraId="13DF70E8" w14:textId="77777777" w:rsidR="002F57AB" w:rsidRPr="00FD4CC1" w:rsidRDefault="002F57AB" w:rsidP="00D74B51">
            <w:pPr>
              <w:pStyle w:val="Tussenbalk"/>
              <w:widowControl w:val="0"/>
              <w:rPr>
                <w:sz w:val="16"/>
                <w:szCs w:val="16"/>
              </w:rPr>
            </w:pPr>
          </w:p>
        </w:tc>
        <w:tc>
          <w:tcPr>
            <w:tcW w:w="33" w:type="dxa"/>
            <w:shd w:val="pct5" w:color="auto" w:fill="auto"/>
          </w:tcPr>
          <w:p w14:paraId="7DFB3C82" w14:textId="77777777" w:rsidR="002F57AB" w:rsidRPr="00FD4CC1" w:rsidRDefault="002F57AB" w:rsidP="00D74B51">
            <w:pPr>
              <w:pStyle w:val="Tussenbalk"/>
              <w:widowControl w:val="0"/>
              <w:rPr>
                <w:sz w:val="16"/>
                <w:szCs w:val="16"/>
              </w:rPr>
            </w:pPr>
          </w:p>
        </w:tc>
        <w:tc>
          <w:tcPr>
            <w:tcW w:w="7259" w:type="dxa"/>
            <w:shd w:val="pct5" w:color="auto" w:fill="auto"/>
          </w:tcPr>
          <w:p w14:paraId="2A4D4B54"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724F91FB" w14:textId="77777777" w:rsidR="002F57AB" w:rsidRPr="00FD4CC1" w:rsidRDefault="002F57AB" w:rsidP="00D74B51">
            <w:pPr>
              <w:pStyle w:val="Tussenbalk"/>
              <w:widowControl w:val="0"/>
              <w:rPr>
                <w:sz w:val="16"/>
                <w:szCs w:val="16"/>
              </w:rPr>
            </w:pPr>
          </w:p>
        </w:tc>
      </w:tr>
      <w:tr w:rsidR="002F57AB" w:rsidRPr="00FD4CC1" w14:paraId="39833832" w14:textId="77777777" w:rsidTr="00D74B51">
        <w:trPr>
          <w:cantSplit/>
        </w:trPr>
        <w:tc>
          <w:tcPr>
            <w:tcW w:w="285" w:type="dxa"/>
          </w:tcPr>
          <w:p w14:paraId="2AEE4556"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11E6B0B6" w14:textId="77777777" w:rsidR="002F57AB" w:rsidRPr="00FD4CC1" w:rsidRDefault="002F57AB" w:rsidP="00D74B5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5A15FFFF"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190AB73A"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4B23DA87" w14:textId="77777777" w:rsidR="002F57AB" w:rsidRPr="00FD4CC1" w:rsidRDefault="002F57AB" w:rsidP="00D74B51">
            <w:pPr>
              <w:widowControl w:val="0"/>
              <w:rPr>
                <w:sz w:val="16"/>
                <w:szCs w:val="16"/>
              </w:rPr>
            </w:pPr>
          </w:p>
        </w:tc>
      </w:tr>
      <w:tr w:rsidR="002F57AB" w:rsidRPr="00FD4CC1" w14:paraId="260FDD40" w14:textId="77777777" w:rsidTr="00D74B51">
        <w:trPr>
          <w:cantSplit/>
        </w:trPr>
        <w:tc>
          <w:tcPr>
            <w:tcW w:w="285" w:type="dxa"/>
          </w:tcPr>
          <w:p w14:paraId="7A0FB71E" w14:textId="77777777" w:rsidR="002F57AB" w:rsidRPr="00FD4CC1" w:rsidRDefault="002F57AB" w:rsidP="00D74B51">
            <w:pPr>
              <w:pStyle w:val="Tussenbalk"/>
              <w:widowControl w:val="0"/>
              <w:rPr>
                <w:sz w:val="16"/>
                <w:szCs w:val="16"/>
              </w:rPr>
            </w:pPr>
          </w:p>
        </w:tc>
        <w:tc>
          <w:tcPr>
            <w:tcW w:w="2806" w:type="dxa"/>
            <w:gridSpan w:val="2"/>
          </w:tcPr>
          <w:p w14:paraId="47F0FBC0" w14:textId="77777777" w:rsidR="002F57AB" w:rsidRPr="00FD4CC1" w:rsidRDefault="002F57AB" w:rsidP="00D74B51">
            <w:pPr>
              <w:pStyle w:val="Tussenbalk"/>
              <w:widowControl w:val="0"/>
              <w:rPr>
                <w:sz w:val="16"/>
                <w:szCs w:val="16"/>
              </w:rPr>
            </w:pPr>
          </w:p>
        </w:tc>
        <w:tc>
          <w:tcPr>
            <w:tcW w:w="33" w:type="dxa"/>
            <w:shd w:val="pct5" w:color="auto" w:fill="auto"/>
          </w:tcPr>
          <w:p w14:paraId="02F6C65A" w14:textId="77777777" w:rsidR="002F57AB" w:rsidRPr="00FD4CC1" w:rsidRDefault="002F57AB" w:rsidP="00D74B51">
            <w:pPr>
              <w:pStyle w:val="Tussenbalk"/>
              <w:widowControl w:val="0"/>
              <w:rPr>
                <w:sz w:val="16"/>
                <w:szCs w:val="16"/>
              </w:rPr>
            </w:pPr>
          </w:p>
        </w:tc>
        <w:tc>
          <w:tcPr>
            <w:tcW w:w="7259" w:type="dxa"/>
            <w:shd w:val="pct5" w:color="auto" w:fill="auto"/>
          </w:tcPr>
          <w:p w14:paraId="502416C1"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1389BC77" w14:textId="77777777" w:rsidR="002F57AB" w:rsidRPr="00FD4CC1" w:rsidRDefault="002F57AB" w:rsidP="00D74B51">
            <w:pPr>
              <w:pStyle w:val="Tussenbalk"/>
              <w:widowControl w:val="0"/>
              <w:rPr>
                <w:sz w:val="16"/>
                <w:szCs w:val="16"/>
              </w:rPr>
            </w:pPr>
          </w:p>
        </w:tc>
      </w:tr>
      <w:tr w:rsidR="002F57AB" w:rsidRPr="00FD4CC1" w14:paraId="4D786F87" w14:textId="77777777" w:rsidTr="00D74B51">
        <w:trPr>
          <w:cantSplit/>
        </w:trPr>
        <w:tc>
          <w:tcPr>
            <w:tcW w:w="285" w:type="dxa"/>
          </w:tcPr>
          <w:p w14:paraId="49A7A6AF" w14:textId="77777777" w:rsidR="002F57AB" w:rsidRPr="00FD4CC1" w:rsidRDefault="002F57AB" w:rsidP="00D74B51">
            <w:pPr>
              <w:pStyle w:val="Tussenbalk"/>
              <w:widowControl w:val="0"/>
              <w:rPr>
                <w:sz w:val="16"/>
                <w:szCs w:val="16"/>
              </w:rPr>
            </w:pPr>
          </w:p>
        </w:tc>
        <w:tc>
          <w:tcPr>
            <w:tcW w:w="2806" w:type="dxa"/>
            <w:gridSpan w:val="2"/>
          </w:tcPr>
          <w:p w14:paraId="3FB25786" w14:textId="77777777" w:rsidR="002F57AB" w:rsidRPr="00FD4CC1" w:rsidRDefault="002F57AB" w:rsidP="00D74B51">
            <w:pPr>
              <w:pStyle w:val="Tussenbalk"/>
              <w:widowControl w:val="0"/>
              <w:rPr>
                <w:sz w:val="16"/>
                <w:szCs w:val="16"/>
              </w:rPr>
            </w:pPr>
          </w:p>
        </w:tc>
        <w:tc>
          <w:tcPr>
            <w:tcW w:w="33" w:type="dxa"/>
            <w:shd w:val="pct5" w:color="auto" w:fill="auto"/>
          </w:tcPr>
          <w:p w14:paraId="37D48240" w14:textId="77777777" w:rsidR="002F57AB" w:rsidRPr="00FD4CC1" w:rsidRDefault="002F57AB" w:rsidP="00D74B51">
            <w:pPr>
              <w:pStyle w:val="Tussenbalk"/>
              <w:widowControl w:val="0"/>
              <w:rPr>
                <w:sz w:val="16"/>
                <w:szCs w:val="16"/>
              </w:rPr>
            </w:pPr>
          </w:p>
        </w:tc>
        <w:tc>
          <w:tcPr>
            <w:tcW w:w="7259" w:type="dxa"/>
            <w:shd w:val="pct5" w:color="auto" w:fill="auto"/>
          </w:tcPr>
          <w:p w14:paraId="6E95B188"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7FC897E7" w14:textId="77777777" w:rsidR="002F57AB" w:rsidRPr="00FD4CC1" w:rsidRDefault="002F57AB" w:rsidP="00D74B51">
            <w:pPr>
              <w:pStyle w:val="Tussenbalk"/>
              <w:widowControl w:val="0"/>
              <w:rPr>
                <w:sz w:val="16"/>
                <w:szCs w:val="16"/>
              </w:rPr>
            </w:pPr>
          </w:p>
        </w:tc>
      </w:tr>
      <w:tr w:rsidR="002F57AB" w:rsidRPr="00FD4CC1" w14:paraId="6C67A54C" w14:textId="77777777" w:rsidTr="00D74B51">
        <w:trPr>
          <w:cantSplit/>
        </w:trPr>
        <w:tc>
          <w:tcPr>
            <w:tcW w:w="285" w:type="dxa"/>
          </w:tcPr>
          <w:p w14:paraId="205B7C91"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70C67714" w14:textId="77777777" w:rsidR="002F57AB" w:rsidRPr="00FD4CC1" w:rsidRDefault="002F57AB" w:rsidP="00D74B5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08D32125"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26AB4B0E"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146B1DEC" w14:textId="77777777" w:rsidR="002F57AB" w:rsidRPr="00FD4CC1" w:rsidRDefault="002F57AB" w:rsidP="00D74B51">
            <w:pPr>
              <w:widowControl w:val="0"/>
              <w:rPr>
                <w:sz w:val="16"/>
                <w:szCs w:val="16"/>
              </w:rPr>
            </w:pPr>
          </w:p>
        </w:tc>
      </w:tr>
      <w:tr w:rsidR="002F57AB" w:rsidRPr="00FD4CC1" w14:paraId="4A8E9D10" w14:textId="77777777" w:rsidTr="00D74B51">
        <w:trPr>
          <w:cantSplit/>
        </w:trPr>
        <w:tc>
          <w:tcPr>
            <w:tcW w:w="285" w:type="dxa"/>
          </w:tcPr>
          <w:p w14:paraId="5F3D4826" w14:textId="77777777" w:rsidR="002F57AB" w:rsidRPr="00FD4CC1" w:rsidRDefault="002F57AB" w:rsidP="00D74B51">
            <w:pPr>
              <w:pStyle w:val="Tussenbalk"/>
              <w:widowControl w:val="0"/>
              <w:rPr>
                <w:sz w:val="16"/>
                <w:szCs w:val="16"/>
              </w:rPr>
            </w:pPr>
          </w:p>
        </w:tc>
        <w:tc>
          <w:tcPr>
            <w:tcW w:w="2806" w:type="dxa"/>
            <w:gridSpan w:val="2"/>
          </w:tcPr>
          <w:p w14:paraId="4D05B73D" w14:textId="77777777" w:rsidR="002F57AB" w:rsidRPr="00FD4CC1" w:rsidRDefault="002F57AB" w:rsidP="00D74B51">
            <w:pPr>
              <w:pStyle w:val="Tussenbalk"/>
              <w:widowControl w:val="0"/>
              <w:rPr>
                <w:sz w:val="16"/>
                <w:szCs w:val="16"/>
              </w:rPr>
            </w:pPr>
          </w:p>
        </w:tc>
        <w:tc>
          <w:tcPr>
            <w:tcW w:w="33" w:type="dxa"/>
            <w:shd w:val="pct5" w:color="auto" w:fill="auto"/>
          </w:tcPr>
          <w:p w14:paraId="6F538C67" w14:textId="77777777" w:rsidR="002F57AB" w:rsidRPr="00FD4CC1" w:rsidRDefault="002F57AB" w:rsidP="00D74B51">
            <w:pPr>
              <w:pStyle w:val="Tussenbalk"/>
              <w:widowControl w:val="0"/>
              <w:rPr>
                <w:sz w:val="16"/>
                <w:szCs w:val="16"/>
              </w:rPr>
            </w:pPr>
          </w:p>
        </w:tc>
        <w:tc>
          <w:tcPr>
            <w:tcW w:w="7259" w:type="dxa"/>
            <w:shd w:val="pct5" w:color="auto" w:fill="auto"/>
          </w:tcPr>
          <w:p w14:paraId="733E452C"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36F0AFA2" w14:textId="77777777" w:rsidR="002F57AB" w:rsidRPr="00FD4CC1" w:rsidRDefault="002F57AB" w:rsidP="00D74B51">
            <w:pPr>
              <w:pStyle w:val="Tussenbalk"/>
              <w:widowControl w:val="0"/>
              <w:rPr>
                <w:sz w:val="16"/>
                <w:szCs w:val="16"/>
              </w:rPr>
            </w:pPr>
          </w:p>
        </w:tc>
      </w:tr>
      <w:tr w:rsidR="002F57AB" w:rsidRPr="00FD4CC1" w14:paraId="1A3CB5E3" w14:textId="77777777" w:rsidTr="00D74B51">
        <w:trPr>
          <w:cantSplit/>
        </w:trPr>
        <w:tc>
          <w:tcPr>
            <w:tcW w:w="285" w:type="dxa"/>
          </w:tcPr>
          <w:p w14:paraId="5C2C4607" w14:textId="77777777" w:rsidR="002F57AB" w:rsidRPr="00FD4CC1" w:rsidRDefault="002F57AB" w:rsidP="00D74B51">
            <w:pPr>
              <w:pStyle w:val="Tussenbalk"/>
              <w:widowControl w:val="0"/>
              <w:rPr>
                <w:sz w:val="16"/>
                <w:szCs w:val="16"/>
              </w:rPr>
            </w:pPr>
          </w:p>
        </w:tc>
        <w:tc>
          <w:tcPr>
            <w:tcW w:w="2806" w:type="dxa"/>
            <w:gridSpan w:val="2"/>
          </w:tcPr>
          <w:p w14:paraId="298764DE" w14:textId="77777777" w:rsidR="002F57AB" w:rsidRPr="00FD4CC1" w:rsidRDefault="002F57AB" w:rsidP="00D74B51">
            <w:pPr>
              <w:pStyle w:val="Tussenbalk"/>
              <w:widowControl w:val="0"/>
              <w:rPr>
                <w:sz w:val="16"/>
                <w:szCs w:val="16"/>
              </w:rPr>
            </w:pPr>
          </w:p>
        </w:tc>
        <w:tc>
          <w:tcPr>
            <w:tcW w:w="33" w:type="dxa"/>
            <w:shd w:val="pct5" w:color="auto" w:fill="auto"/>
          </w:tcPr>
          <w:p w14:paraId="4A3568D2" w14:textId="77777777" w:rsidR="002F57AB" w:rsidRPr="00FD4CC1" w:rsidRDefault="002F57AB" w:rsidP="00D74B51">
            <w:pPr>
              <w:pStyle w:val="Tussenbalk"/>
              <w:widowControl w:val="0"/>
              <w:rPr>
                <w:sz w:val="16"/>
                <w:szCs w:val="16"/>
              </w:rPr>
            </w:pPr>
          </w:p>
        </w:tc>
        <w:tc>
          <w:tcPr>
            <w:tcW w:w="7259" w:type="dxa"/>
            <w:shd w:val="pct5" w:color="auto" w:fill="auto"/>
          </w:tcPr>
          <w:p w14:paraId="7E0327C3" w14:textId="77777777" w:rsidR="002F57AB" w:rsidRPr="00FD4CC1" w:rsidRDefault="002F57AB" w:rsidP="00D74B51">
            <w:pPr>
              <w:pStyle w:val="Tussenbalk"/>
              <w:widowControl w:val="0"/>
              <w:rPr>
                <w:sz w:val="16"/>
                <w:szCs w:val="16"/>
              </w:rPr>
            </w:pPr>
          </w:p>
        </w:tc>
        <w:tc>
          <w:tcPr>
            <w:tcW w:w="390" w:type="dxa"/>
            <w:shd w:val="pct5" w:color="auto" w:fill="auto"/>
          </w:tcPr>
          <w:p w14:paraId="5A195E1F" w14:textId="77777777" w:rsidR="002F57AB" w:rsidRPr="00FD4CC1" w:rsidRDefault="002F57AB" w:rsidP="00D74B51">
            <w:pPr>
              <w:pStyle w:val="Tussenbalk"/>
              <w:widowControl w:val="0"/>
              <w:rPr>
                <w:sz w:val="16"/>
                <w:szCs w:val="16"/>
              </w:rPr>
            </w:pPr>
          </w:p>
        </w:tc>
      </w:tr>
    </w:tbl>
    <w:p w14:paraId="261A8B26" w14:textId="77777777" w:rsidR="002F57AB" w:rsidRPr="00FD4CC1" w:rsidRDefault="002F57AB" w:rsidP="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2F57AB" w:rsidRPr="00FD4CC1" w14:paraId="1C940D51" w14:textId="77777777" w:rsidTr="00D74B51">
        <w:trPr>
          <w:cantSplit/>
        </w:trPr>
        <w:tc>
          <w:tcPr>
            <w:tcW w:w="285" w:type="dxa"/>
          </w:tcPr>
          <w:p w14:paraId="635907CB" w14:textId="77777777" w:rsidR="002F57AB" w:rsidRPr="00FD4CC1" w:rsidRDefault="002F57AB" w:rsidP="00D74B51">
            <w:pPr>
              <w:pStyle w:val="Tussenbalk"/>
              <w:widowControl w:val="0"/>
              <w:rPr>
                <w:sz w:val="16"/>
                <w:szCs w:val="16"/>
              </w:rPr>
            </w:pPr>
          </w:p>
        </w:tc>
        <w:tc>
          <w:tcPr>
            <w:tcW w:w="2806" w:type="dxa"/>
            <w:gridSpan w:val="2"/>
          </w:tcPr>
          <w:p w14:paraId="698CF287" w14:textId="77777777" w:rsidR="002F57AB" w:rsidRPr="00FD4CC1" w:rsidRDefault="002F57AB" w:rsidP="00D74B51">
            <w:pPr>
              <w:pStyle w:val="Tussenbalk"/>
              <w:widowControl w:val="0"/>
              <w:rPr>
                <w:sz w:val="16"/>
                <w:szCs w:val="16"/>
              </w:rPr>
            </w:pPr>
          </w:p>
        </w:tc>
        <w:tc>
          <w:tcPr>
            <w:tcW w:w="33" w:type="dxa"/>
            <w:shd w:val="pct5" w:color="auto" w:fill="auto"/>
          </w:tcPr>
          <w:p w14:paraId="5F410194" w14:textId="77777777" w:rsidR="002F57AB" w:rsidRPr="00FD4CC1" w:rsidRDefault="002F57AB" w:rsidP="00D74B51">
            <w:pPr>
              <w:pStyle w:val="Tussenbalk"/>
              <w:widowControl w:val="0"/>
              <w:rPr>
                <w:sz w:val="16"/>
                <w:szCs w:val="16"/>
              </w:rPr>
            </w:pPr>
          </w:p>
        </w:tc>
        <w:tc>
          <w:tcPr>
            <w:tcW w:w="7259" w:type="dxa"/>
            <w:shd w:val="pct5" w:color="auto" w:fill="auto"/>
          </w:tcPr>
          <w:p w14:paraId="5BE6711E" w14:textId="77777777" w:rsidR="002F57AB" w:rsidRPr="00FD4CC1" w:rsidRDefault="002F57AB" w:rsidP="00D74B51">
            <w:pPr>
              <w:pStyle w:val="Tussenbalk"/>
              <w:widowControl w:val="0"/>
              <w:rPr>
                <w:sz w:val="16"/>
                <w:szCs w:val="16"/>
              </w:rPr>
            </w:pPr>
          </w:p>
        </w:tc>
        <w:tc>
          <w:tcPr>
            <w:tcW w:w="390" w:type="dxa"/>
            <w:shd w:val="pct5" w:color="auto" w:fill="auto"/>
          </w:tcPr>
          <w:p w14:paraId="328E6A62" w14:textId="77777777" w:rsidR="002F57AB" w:rsidRPr="00FD4CC1" w:rsidRDefault="002F57AB" w:rsidP="00D74B51">
            <w:pPr>
              <w:pStyle w:val="Tussenbalk"/>
              <w:widowControl w:val="0"/>
              <w:rPr>
                <w:sz w:val="16"/>
                <w:szCs w:val="16"/>
              </w:rPr>
            </w:pPr>
          </w:p>
        </w:tc>
      </w:tr>
      <w:tr w:rsidR="002F57AB" w:rsidRPr="00FD4CC1" w14:paraId="14E68E7E" w14:textId="77777777" w:rsidTr="00D74B51">
        <w:trPr>
          <w:cantSplit/>
        </w:trPr>
        <w:tc>
          <w:tcPr>
            <w:tcW w:w="285" w:type="dxa"/>
          </w:tcPr>
          <w:p w14:paraId="76CF9C7D" w14:textId="77777777" w:rsidR="002F57AB" w:rsidRPr="00FD4CC1" w:rsidRDefault="002F57AB" w:rsidP="00D74B51">
            <w:pPr>
              <w:pStyle w:val="Rubriekskop"/>
              <w:keepNext/>
              <w:keepLines/>
              <w:rPr>
                <w:sz w:val="16"/>
                <w:szCs w:val="16"/>
              </w:rPr>
            </w:pPr>
          </w:p>
        </w:tc>
        <w:tc>
          <w:tcPr>
            <w:tcW w:w="2590" w:type="dxa"/>
            <w:shd w:val="clear" w:color="auto" w:fill="000000"/>
          </w:tcPr>
          <w:p w14:paraId="15B34CDE" w14:textId="77777777" w:rsidR="002F57AB" w:rsidRPr="00FD4CC1" w:rsidRDefault="002F57AB" w:rsidP="00D74B51">
            <w:pPr>
              <w:pStyle w:val="Rubriekskop"/>
              <w:keepNext/>
              <w:keepLines/>
              <w:rPr>
                <w:sz w:val="16"/>
                <w:szCs w:val="16"/>
              </w:rPr>
            </w:pPr>
          </w:p>
        </w:tc>
        <w:tc>
          <w:tcPr>
            <w:tcW w:w="216" w:type="dxa"/>
            <w:shd w:val="solid" w:color="auto" w:fill="auto"/>
          </w:tcPr>
          <w:p w14:paraId="1A989207"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6A26E4EA" w14:textId="77777777" w:rsidR="002F57AB" w:rsidRPr="00FD4CC1" w:rsidRDefault="002F57AB" w:rsidP="00D74B51">
            <w:pPr>
              <w:pStyle w:val="Rubriekskop"/>
              <w:keepNext/>
              <w:keepLines/>
              <w:rPr>
                <w:sz w:val="16"/>
                <w:szCs w:val="16"/>
              </w:rPr>
            </w:pPr>
          </w:p>
        </w:tc>
        <w:tc>
          <w:tcPr>
            <w:tcW w:w="7259" w:type="dxa"/>
            <w:shd w:val="pct50" w:color="auto" w:fill="auto"/>
          </w:tcPr>
          <w:p w14:paraId="7128E50F" w14:textId="77777777" w:rsidR="002F57AB" w:rsidRPr="00FD4CC1" w:rsidRDefault="002F57AB" w:rsidP="00D74B51">
            <w:pPr>
              <w:pStyle w:val="Rubriekskop"/>
              <w:keepNext/>
              <w:keepLines/>
              <w:rPr>
                <w:sz w:val="16"/>
                <w:szCs w:val="16"/>
              </w:rPr>
            </w:pPr>
            <w:r w:rsidRPr="00FD4CC1">
              <w:rPr>
                <w:sz w:val="16"/>
                <w:szCs w:val="16"/>
              </w:rPr>
              <w:t>Contactgegevens referent</w:t>
            </w:r>
          </w:p>
        </w:tc>
        <w:tc>
          <w:tcPr>
            <w:tcW w:w="390" w:type="dxa"/>
            <w:shd w:val="pct5" w:color="auto" w:fill="auto"/>
          </w:tcPr>
          <w:p w14:paraId="48E85A8C" w14:textId="77777777" w:rsidR="002F57AB" w:rsidRPr="00FD4CC1" w:rsidRDefault="002F57AB" w:rsidP="00D74B51">
            <w:pPr>
              <w:pStyle w:val="Rubriekskop"/>
              <w:keepNext/>
              <w:keepLines/>
              <w:rPr>
                <w:sz w:val="16"/>
                <w:szCs w:val="16"/>
              </w:rPr>
            </w:pPr>
          </w:p>
        </w:tc>
      </w:tr>
      <w:tr w:rsidR="002F57AB" w:rsidRPr="00FD4CC1" w14:paraId="2680FFFF" w14:textId="77777777" w:rsidTr="00D74B51">
        <w:trPr>
          <w:cantSplit/>
        </w:trPr>
        <w:tc>
          <w:tcPr>
            <w:tcW w:w="285" w:type="dxa"/>
          </w:tcPr>
          <w:p w14:paraId="6BF5453F" w14:textId="77777777" w:rsidR="002F57AB" w:rsidRPr="00FD4CC1" w:rsidRDefault="002F57AB" w:rsidP="00D74B51">
            <w:pPr>
              <w:pStyle w:val="Tussenbalk"/>
              <w:widowControl w:val="0"/>
              <w:rPr>
                <w:sz w:val="16"/>
                <w:szCs w:val="16"/>
              </w:rPr>
            </w:pPr>
          </w:p>
        </w:tc>
        <w:tc>
          <w:tcPr>
            <w:tcW w:w="2806" w:type="dxa"/>
            <w:gridSpan w:val="2"/>
          </w:tcPr>
          <w:p w14:paraId="3B6E7B0C" w14:textId="77777777" w:rsidR="002F57AB" w:rsidRPr="00FD4CC1" w:rsidRDefault="002F57AB" w:rsidP="00D74B51">
            <w:pPr>
              <w:pStyle w:val="Tussenbalk"/>
              <w:widowControl w:val="0"/>
              <w:rPr>
                <w:sz w:val="16"/>
                <w:szCs w:val="16"/>
              </w:rPr>
            </w:pPr>
          </w:p>
        </w:tc>
        <w:tc>
          <w:tcPr>
            <w:tcW w:w="33" w:type="dxa"/>
            <w:shd w:val="pct5" w:color="auto" w:fill="auto"/>
          </w:tcPr>
          <w:p w14:paraId="18734A43" w14:textId="77777777" w:rsidR="002F57AB" w:rsidRPr="00FD4CC1" w:rsidRDefault="002F57AB" w:rsidP="00D74B51">
            <w:pPr>
              <w:pStyle w:val="Tussenbalk"/>
              <w:widowControl w:val="0"/>
              <w:rPr>
                <w:sz w:val="16"/>
                <w:szCs w:val="16"/>
              </w:rPr>
            </w:pPr>
          </w:p>
        </w:tc>
        <w:tc>
          <w:tcPr>
            <w:tcW w:w="7259" w:type="dxa"/>
            <w:shd w:val="pct5" w:color="auto" w:fill="auto"/>
          </w:tcPr>
          <w:p w14:paraId="19F4AA15" w14:textId="77777777" w:rsidR="002F57AB" w:rsidRPr="00FD4CC1" w:rsidRDefault="002F57AB" w:rsidP="00D74B51">
            <w:pPr>
              <w:pStyle w:val="Tussenbalk"/>
              <w:widowControl w:val="0"/>
              <w:rPr>
                <w:sz w:val="16"/>
                <w:szCs w:val="16"/>
              </w:rPr>
            </w:pPr>
          </w:p>
        </w:tc>
        <w:tc>
          <w:tcPr>
            <w:tcW w:w="390" w:type="dxa"/>
            <w:shd w:val="pct5" w:color="auto" w:fill="auto"/>
          </w:tcPr>
          <w:p w14:paraId="5A2DB4E1" w14:textId="77777777" w:rsidR="002F57AB" w:rsidRPr="00FD4CC1" w:rsidRDefault="002F57AB" w:rsidP="00D74B51">
            <w:pPr>
              <w:pStyle w:val="Tussenbalk"/>
              <w:widowControl w:val="0"/>
              <w:rPr>
                <w:sz w:val="16"/>
                <w:szCs w:val="16"/>
              </w:rPr>
            </w:pPr>
          </w:p>
        </w:tc>
      </w:tr>
      <w:tr w:rsidR="002F57AB" w:rsidRPr="00FD4CC1" w14:paraId="102158EA" w14:textId="77777777" w:rsidTr="00D74B51">
        <w:trPr>
          <w:cantSplit/>
        </w:trPr>
        <w:tc>
          <w:tcPr>
            <w:tcW w:w="285" w:type="dxa"/>
          </w:tcPr>
          <w:p w14:paraId="3DE98E76"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440B20E1" w14:textId="77777777" w:rsidR="002F57AB" w:rsidRPr="00FD4CC1" w:rsidRDefault="002F57AB" w:rsidP="00D74B5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79F933AC"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684048D0"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0536532B" w14:textId="77777777" w:rsidR="002F57AB" w:rsidRPr="00FD4CC1" w:rsidRDefault="002F57AB" w:rsidP="00D74B51">
            <w:pPr>
              <w:widowControl w:val="0"/>
              <w:rPr>
                <w:sz w:val="16"/>
                <w:szCs w:val="16"/>
              </w:rPr>
            </w:pPr>
          </w:p>
        </w:tc>
      </w:tr>
      <w:tr w:rsidR="002F57AB" w:rsidRPr="00FD4CC1" w14:paraId="7C339965" w14:textId="77777777" w:rsidTr="00D74B51">
        <w:trPr>
          <w:cantSplit/>
        </w:trPr>
        <w:tc>
          <w:tcPr>
            <w:tcW w:w="285" w:type="dxa"/>
          </w:tcPr>
          <w:p w14:paraId="6A5CB6A3" w14:textId="77777777" w:rsidR="002F57AB" w:rsidRPr="00FD4CC1" w:rsidRDefault="002F57AB" w:rsidP="00D74B51">
            <w:pPr>
              <w:pStyle w:val="Tussenbalk"/>
              <w:widowControl w:val="0"/>
              <w:rPr>
                <w:sz w:val="16"/>
                <w:szCs w:val="16"/>
              </w:rPr>
            </w:pPr>
          </w:p>
        </w:tc>
        <w:tc>
          <w:tcPr>
            <w:tcW w:w="2806" w:type="dxa"/>
            <w:gridSpan w:val="2"/>
          </w:tcPr>
          <w:p w14:paraId="01D77CCF" w14:textId="77777777" w:rsidR="002F57AB" w:rsidRPr="00FD4CC1" w:rsidRDefault="002F57AB" w:rsidP="00D74B51">
            <w:pPr>
              <w:pStyle w:val="Tussenbalk"/>
              <w:widowControl w:val="0"/>
              <w:rPr>
                <w:sz w:val="16"/>
                <w:szCs w:val="16"/>
              </w:rPr>
            </w:pPr>
          </w:p>
        </w:tc>
        <w:tc>
          <w:tcPr>
            <w:tcW w:w="33" w:type="dxa"/>
            <w:shd w:val="pct5" w:color="auto" w:fill="auto"/>
          </w:tcPr>
          <w:p w14:paraId="42DBD2C3" w14:textId="77777777" w:rsidR="002F57AB" w:rsidRPr="00FD4CC1" w:rsidRDefault="002F57AB" w:rsidP="00D74B51">
            <w:pPr>
              <w:pStyle w:val="Tussenbalk"/>
              <w:widowControl w:val="0"/>
              <w:rPr>
                <w:sz w:val="16"/>
                <w:szCs w:val="16"/>
              </w:rPr>
            </w:pPr>
          </w:p>
        </w:tc>
        <w:tc>
          <w:tcPr>
            <w:tcW w:w="7259" w:type="dxa"/>
            <w:shd w:val="pct5" w:color="auto" w:fill="auto"/>
          </w:tcPr>
          <w:p w14:paraId="06315A36"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2E5E8C28" w14:textId="77777777" w:rsidR="002F57AB" w:rsidRPr="00FD4CC1" w:rsidRDefault="002F57AB" w:rsidP="00D74B51">
            <w:pPr>
              <w:pStyle w:val="Tussenbalk"/>
              <w:widowControl w:val="0"/>
              <w:rPr>
                <w:sz w:val="16"/>
                <w:szCs w:val="16"/>
              </w:rPr>
            </w:pPr>
          </w:p>
        </w:tc>
      </w:tr>
      <w:tr w:rsidR="002F57AB" w:rsidRPr="00FD4CC1" w14:paraId="30DB4CA9" w14:textId="77777777" w:rsidTr="00D74B51">
        <w:trPr>
          <w:cantSplit/>
        </w:trPr>
        <w:tc>
          <w:tcPr>
            <w:tcW w:w="285" w:type="dxa"/>
          </w:tcPr>
          <w:p w14:paraId="6290A0BD"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617365F9" w14:textId="77777777" w:rsidR="002F57AB" w:rsidRPr="00FD4CC1" w:rsidRDefault="002F57AB" w:rsidP="00D74B5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231BF034"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01DAC034"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00C3F0B" w14:textId="77777777" w:rsidR="002F57AB" w:rsidRPr="00FD4CC1" w:rsidRDefault="002F57AB" w:rsidP="00D74B51">
            <w:pPr>
              <w:widowControl w:val="0"/>
              <w:rPr>
                <w:sz w:val="16"/>
                <w:szCs w:val="16"/>
              </w:rPr>
            </w:pPr>
          </w:p>
        </w:tc>
      </w:tr>
      <w:tr w:rsidR="002F57AB" w:rsidRPr="00FD4CC1" w14:paraId="155F9DB4" w14:textId="77777777" w:rsidTr="00D74B51">
        <w:trPr>
          <w:cantSplit/>
        </w:trPr>
        <w:tc>
          <w:tcPr>
            <w:tcW w:w="285" w:type="dxa"/>
          </w:tcPr>
          <w:p w14:paraId="6818BAB2" w14:textId="77777777" w:rsidR="002F57AB" w:rsidRPr="00FD4CC1" w:rsidRDefault="002F57AB" w:rsidP="00D74B51">
            <w:pPr>
              <w:pStyle w:val="Tussenbalk"/>
              <w:widowControl w:val="0"/>
              <w:rPr>
                <w:sz w:val="16"/>
                <w:szCs w:val="16"/>
              </w:rPr>
            </w:pPr>
          </w:p>
        </w:tc>
        <w:tc>
          <w:tcPr>
            <w:tcW w:w="2806" w:type="dxa"/>
            <w:gridSpan w:val="2"/>
          </w:tcPr>
          <w:p w14:paraId="17BF2D90" w14:textId="77777777" w:rsidR="002F57AB" w:rsidRPr="00FD4CC1" w:rsidRDefault="002F57AB" w:rsidP="00D74B51">
            <w:pPr>
              <w:pStyle w:val="Tussenbalk"/>
              <w:widowControl w:val="0"/>
              <w:rPr>
                <w:sz w:val="16"/>
                <w:szCs w:val="16"/>
              </w:rPr>
            </w:pPr>
          </w:p>
        </w:tc>
        <w:tc>
          <w:tcPr>
            <w:tcW w:w="33" w:type="dxa"/>
            <w:shd w:val="pct5" w:color="auto" w:fill="auto"/>
          </w:tcPr>
          <w:p w14:paraId="1C439A32" w14:textId="77777777" w:rsidR="002F57AB" w:rsidRPr="00FD4CC1" w:rsidRDefault="002F57AB" w:rsidP="00D74B51">
            <w:pPr>
              <w:pStyle w:val="Tussenbalk"/>
              <w:widowControl w:val="0"/>
              <w:rPr>
                <w:sz w:val="16"/>
                <w:szCs w:val="16"/>
              </w:rPr>
            </w:pPr>
          </w:p>
        </w:tc>
        <w:tc>
          <w:tcPr>
            <w:tcW w:w="7259" w:type="dxa"/>
            <w:shd w:val="pct5" w:color="auto" w:fill="auto"/>
          </w:tcPr>
          <w:p w14:paraId="687F426F"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75248718" w14:textId="77777777" w:rsidR="002F57AB" w:rsidRPr="00FD4CC1" w:rsidRDefault="002F57AB" w:rsidP="00D74B51">
            <w:pPr>
              <w:pStyle w:val="Tussenbalk"/>
              <w:widowControl w:val="0"/>
              <w:rPr>
                <w:sz w:val="16"/>
                <w:szCs w:val="16"/>
              </w:rPr>
            </w:pPr>
          </w:p>
        </w:tc>
      </w:tr>
      <w:tr w:rsidR="002F57AB" w:rsidRPr="00FD4CC1" w14:paraId="493B7D8C" w14:textId="77777777" w:rsidTr="00D74B51">
        <w:trPr>
          <w:cantSplit/>
        </w:trPr>
        <w:tc>
          <w:tcPr>
            <w:tcW w:w="285" w:type="dxa"/>
          </w:tcPr>
          <w:p w14:paraId="1031D125"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6231283E" w14:textId="77777777" w:rsidR="002F57AB" w:rsidRPr="00FD4CC1" w:rsidRDefault="002F57AB" w:rsidP="00D74B5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12E1CE62"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7BB742BD"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0885541" w14:textId="77777777" w:rsidR="002F57AB" w:rsidRPr="00FD4CC1" w:rsidRDefault="002F57AB" w:rsidP="00D74B51">
            <w:pPr>
              <w:widowControl w:val="0"/>
              <w:rPr>
                <w:sz w:val="16"/>
                <w:szCs w:val="16"/>
              </w:rPr>
            </w:pPr>
          </w:p>
        </w:tc>
      </w:tr>
      <w:tr w:rsidR="002F57AB" w:rsidRPr="00FD4CC1" w14:paraId="5A471613" w14:textId="77777777" w:rsidTr="00D74B51">
        <w:trPr>
          <w:cantSplit/>
        </w:trPr>
        <w:tc>
          <w:tcPr>
            <w:tcW w:w="285" w:type="dxa"/>
          </w:tcPr>
          <w:p w14:paraId="0A4C4306" w14:textId="77777777" w:rsidR="002F57AB" w:rsidRPr="00FD4CC1" w:rsidRDefault="002F57AB" w:rsidP="00D74B51">
            <w:pPr>
              <w:pStyle w:val="Tussenbalk"/>
              <w:widowControl w:val="0"/>
              <w:rPr>
                <w:sz w:val="16"/>
                <w:szCs w:val="16"/>
              </w:rPr>
            </w:pPr>
          </w:p>
        </w:tc>
        <w:tc>
          <w:tcPr>
            <w:tcW w:w="2806" w:type="dxa"/>
            <w:gridSpan w:val="2"/>
          </w:tcPr>
          <w:p w14:paraId="2AB3E485" w14:textId="77777777" w:rsidR="002F57AB" w:rsidRPr="00FD4CC1" w:rsidRDefault="002F57AB" w:rsidP="00D74B51">
            <w:pPr>
              <w:pStyle w:val="Tussenbalk"/>
              <w:widowControl w:val="0"/>
              <w:rPr>
                <w:sz w:val="16"/>
                <w:szCs w:val="16"/>
              </w:rPr>
            </w:pPr>
          </w:p>
        </w:tc>
        <w:tc>
          <w:tcPr>
            <w:tcW w:w="33" w:type="dxa"/>
            <w:shd w:val="pct5" w:color="auto" w:fill="auto"/>
          </w:tcPr>
          <w:p w14:paraId="525283A7" w14:textId="77777777" w:rsidR="002F57AB" w:rsidRPr="00FD4CC1" w:rsidRDefault="002F57AB" w:rsidP="00D74B51">
            <w:pPr>
              <w:pStyle w:val="Tussenbalk"/>
              <w:widowControl w:val="0"/>
              <w:rPr>
                <w:sz w:val="16"/>
                <w:szCs w:val="16"/>
              </w:rPr>
            </w:pPr>
          </w:p>
        </w:tc>
        <w:tc>
          <w:tcPr>
            <w:tcW w:w="7259" w:type="dxa"/>
            <w:shd w:val="pct5" w:color="auto" w:fill="auto"/>
          </w:tcPr>
          <w:p w14:paraId="4291867E"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63E16E08" w14:textId="77777777" w:rsidR="002F57AB" w:rsidRPr="00FD4CC1" w:rsidRDefault="002F57AB" w:rsidP="00D74B51">
            <w:pPr>
              <w:pStyle w:val="Tussenbalk"/>
              <w:widowControl w:val="0"/>
              <w:rPr>
                <w:sz w:val="16"/>
                <w:szCs w:val="16"/>
              </w:rPr>
            </w:pPr>
          </w:p>
        </w:tc>
      </w:tr>
      <w:tr w:rsidR="002F57AB" w:rsidRPr="00FD4CC1" w14:paraId="5E6E74F3" w14:textId="77777777" w:rsidTr="00D74B51">
        <w:trPr>
          <w:cantSplit/>
        </w:trPr>
        <w:tc>
          <w:tcPr>
            <w:tcW w:w="285" w:type="dxa"/>
          </w:tcPr>
          <w:p w14:paraId="7426C9B1"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0F146FA2" w14:textId="77777777" w:rsidR="002F57AB" w:rsidRPr="00FD4CC1" w:rsidRDefault="002F57AB" w:rsidP="00D74B5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1E0B55B9"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33E452B4"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59459B94" w14:textId="77777777" w:rsidR="002F57AB" w:rsidRPr="00FD4CC1" w:rsidRDefault="002F57AB" w:rsidP="00D74B51">
            <w:pPr>
              <w:widowControl w:val="0"/>
              <w:rPr>
                <w:sz w:val="16"/>
                <w:szCs w:val="16"/>
              </w:rPr>
            </w:pPr>
          </w:p>
        </w:tc>
      </w:tr>
      <w:tr w:rsidR="002F57AB" w:rsidRPr="00FD4CC1" w14:paraId="45526BF0" w14:textId="77777777" w:rsidTr="00D74B51">
        <w:trPr>
          <w:cantSplit/>
        </w:trPr>
        <w:tc>
          <w:tcPr>
            <w:tcW w:w="285" w:type="dxa"/>
          </w:tcPr>
          <w:p w14:paraId="4E89759A" w14:textId="77777777" w:rsidR="002F57AB" w:rsidRPr="00FD4CC1" w:rsidRDefault="002F57AB" w:rsidP="00D74B51">
            <w:pPr>
              <w:pStyle w:val="Tussenbalk"/>
              <w:widowControl w:val="0"/>
              <w:rPr>
                <w:sz w:val="16"/>
                <w:szCs w:val="16"/>
              </w:rPr>
            </w:pPr>
          </w:p>
        </w:tc>
        <w:tc>
          <w:tcPr>
            <w:tcW w:w="2806" w:type="dxa"/>
            <w:gridSpan w:val="2"/>
          </w:tcPr>
          <w:p w14:paraId="0A71814C" w14:textId="77777777" w:rsidR="002F57AB" w:rsidRPr="00FD4CC1" w:rsidRDefault="002F57AB" w:rsidP="00D74B51">
            <w:pPr>
              <w:pStyle w:val="Tussenbalk"/>
              <w:widowControl w:val="0"/>
              <w:rPr>
                <w:sz w:val="16"/>
                <w:szCs w:val="16"/>
              </w:rPr>
            </w:pPr>
          </w:p>
        </w:tc>
        <w:tc>
          <w:tcPr>
            <w:tcW w:w="33" w:type="dxa"/>
            <w:shd w:val="pct5" w:color="auto" w:fill="auto"/>
          </w:tcPr>
          <w:p w14:paraId="3F79E6C0" w14:textId="77777777" w:rsidR="002F57AB" w:rsidRPr="00FD4CC1" w:rsidRDefault="002F57AB" w:rsidP="00D74B51">
            <w:pPr>
              <w:pStyle w:val="Tussenbalk"/>
              <w:widowControl w:val="0"/>
              <w:rPr>
                <w:sz w:val="16"/>
                <w:szCs w:val="16"/>
              </w:rPr>
            </w:pPr>
          </w:p>
        </w:tc>
        <w:tc>
          <w:tcPr>
            <w:tcW w:w="7259" w:type="dxa"/>
            <w:shd w:val="pct5" w:color="auto" w:fill="auto"/>
          </w:tcPr>
          <w:p w14:paraId="429618AF"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133DCF9D" w14:textId="77777777" w:rsidR="002F57AB" w:rsidRPr="00FD4CC1" w:rsidRDefault="002F57AB" w:rsidP="00D74B51">
            <w:pPr>
              <w:pStyle w:val="Tussenbalk"/>
              <w:widowControl w:val="0"/>
              <w:rPr>
                <w:sz w:val="16"/>
                <w:szCs w:val="16"/>
              </w:rPr>
            </w:pPr>
          </w:p>
        </w:tc>
      </w:tr>
      <w:tr w:rsidR="002F57AB" w:rsidRPr="00FD4CC1" w14:paraId="1A3566CC" w14:textId="77777777" w:rsidTr="00D74B51">
        <w:trPr>
          <w:cantSplit/>
        </w:trPr>
        <w:tc>
          <w:tcPr>
            <w:tcW w:w="285" w:type="dxa"/>
          </w:tcPr>
          <w:p w14:paraId="0603AEFB"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565C9006" w14:textId="31BE084D" w:rsidR="002F57AB" w:rsidRPr="00FD4CC1" w:rsidRDefault="002F57AB" w:rsidP="00D74B5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380E22E7"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115DC0E7"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54BE0E3F" w14:textId="77777777" w:rsidR="002F57AB" w:rsidRPr="00FD4CC1" w:rsidRDefault="002F57AB" w:rsidP="00D74B51">
            <w:pPr>
              <w:widowControl w:val="0"/>
              <w:rPr>
                <w:sz w:val="16"/>
                <w:szCs w:val="16"/>
              </w:rPr>
            </w:pPr>
          </w:p>
        </w:tc>
      </w:tr>
      <w:tr w:rsidR="002F57AB" w:rsidRPr="00FD4CC1" w14:paraId="0745835C" w14:textId="77777777" w:rsidTr="00D74B51">
        <w:trPr>
          <w:cantSplit/>
        </w:trPr>
        <w:tc>
          <w:tcPr>
            <w:tcW w:w="285" w:type="dxa"/>
          </w:tcPr>
          <w:p w14:paraId="0DB566C5"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03345210" w14:textId="77777777" w:rsidR="002F57AB" w:rsidRPr="00FD4CC1" w:rsidRDefault="002F57AB" w:rsidP="00D74B5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093CCFA9"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7CF74170"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4965B9E" w14:textId="77777777" w:rsidR="002F57AB" w:rsidRPr="00FD4CC1" w:rsidRDefault="002F57AB" w:rsidP="00D74B51">
            <w:pPr>
              <w:widowControl w:val="0"/>
              <w:rPr>
                <w:sz w:val="16"/>
                <w:szCs w:val="16"/>
              </w:rPr>
            </w:pPr>
          </w:p>
        </w:tc>
      </w:tr>
      <w:tr w:rsidR="002F57AB" w:rsidRPr="00FD4CC1" w14:paraId="6CF41D47" w14:textId="77777777" w:rsidTr="00D74B51">
        <w:trPr>
          <w:cantSplit/>
        </w:trPr>
        <w:tc>
          <w:tcPr>
            <w:tcW w:w="285" w:type="dxa"/>
          </w:tcPr>
          <w:p w14:paraId="10CD146D" w14:textId="77777777" w:rsidR="002F57AB" w:rsidRPr="00FD4CC1" w:rsidRDefault="002F57AB" w:rsidP="00D74B51">
            <w:pPr>
              <w:pStyle w:val="Tussenbalk"/>
              <w:widowControl w:val="0"/>
              <w:rPr>
                <w:sz w:val="16"/>
                <w:szCs w:val="16"/>
              </w:rPr>
            </w:pPr>
          </w:p>
        </w:tc>
        <w:tc>
          <w:tcPr>
            <w:tcW w:w="2806" w:type="dxa"/>
            <w:gridSpan w:val="2"/>
          </w:tcPr>
          <w:p w14:paraId="26954F53" w14:textId="77777777" w:rsidR="002F57AB" w:rsidRPr="00FD4CC1" w:rsidRDefault="002F57AB" w:rsidP="00D74B51">
            <w:pPr>
              <w:pStyle w:val="Tussenbalk"/>
              <w:widowControl w:val="0"/>
              <w:rPr>
                <w:sz w:val="16"/>
                <w:szCs w:val="16"/>
              </w:rPr>
            </w:pPr>
          </w:p>
        </w:tc>
        <w:tc>
          <w:tcPr>
            <w:tcW w:w="33" w:type="dxa"/>
            <w:shd w:val="pct5" w:color="auto" w:fill="auto"/>
          </w:tcPr>
          <w:p w14:paraId="4910DFB2" w14:textId="77777777" w:rsidR="002F57AB" w:rsidRPr="00FD4CC1" w:rsidRDefault="002F57AB" w:rsidP="00D74B51">
            <w:pPr>
              <w:pStyle w:val="Tussenbalk"/>
              <w:widowControl w:val="0"/>
              <w:rPr>
                <w:sz w:val="16"/>
                <w:szCs w:val="16"/>
              </w:rPr>
            </w:pPr>
          </w:p>
        </w:tc>
        <w:tc>
          <w:tcPr>
            <w:tcW w:w="7259" w:type="dxa"/>
            <w:shd w:val="pct5" w:color="auto" w:fill="auto"/>
          </w:tcPr>
          <w:p w14:paraId="27628083"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08E8FB0F" w14:textId="77777777" w:rsidR="002F57AB" w:rsidRPr="00FD4CC1" w:rsidRDefault="002F57AB" w:rsidP="00D74B51">
            <w:pPr>
              <w:pStyle w:val="Tussenbalk"/>
              <w:widowControl w:val="0"/>
              <w:rPr>
                <w:sz w:val="16"/>
                <w:szCs w:val="16"/>
              </w:rPr>
            </w:pPr>
          </w:p>
        </w:tc>
      </w:tr>
      <w:tr w:rsidR="002F57AB" w:rsidRPr="00FD4CC1" w14:paraId="5BA76EC2" w14:textId="77777777" w:rsidTr="00D74B51">
        <w:trPr>
          <w:cantSplit/>
        </w:trPr>
        <w:tc>
          <w:tcPr>
            <w:tcW w:w="285" w:type="dxa"/>
          </w:tcPr>
          <w:p w14:paraId="6C141AC9" w14:textId="77777777" w:rsidR="002F57AB" w:rsidRPr="00FD4CC1" w:rsidRDefault="002F57AB" w:rsidP="00D74B51">
            <w:pPr>
              <w:pStyle w:val="Tussenbalk"/>
              <w:widowControl w:val="0"/>
              <w:rPr>
                <w:sz w:val="16"/>
                <w:szCs w:val="16"/>
              </w:rPr>
            </w:pPr>
          </w:p>
        </w:tc>
        <w:tc>
          <w:tcPr>
            <w:tcW w:w="2806" w:type="dxa"/>
            <w:gridSpan w:val="2"/>
          </w:tcPr>
          <w:p w14:paraId="5A5483BC" w14:textId="77777777" w:rsidR="002F57AB" w:rsidRPr="00FD4CC1" w:rsidRDefault="002F57AB" w:rsidP="00D74B51">
            <w:pPr>
              <w:pStyle w:val="Tussenbalk"/>
              <w:widowControl w:val="0"/>
              <w:rPr>
                <w:sz w:val="16"/>
                <w:szCs w:val="16"/>
              </w:rPr>
            </w:pPr>
          </w:p>
        </w:tc>
        <w:tc>
          <w:tcPr>
            <w:tcW w:w="33" w:type="dxa"/>
            <w:shd w:val="pct5" w:color="auto" w:fill="auto"/>
          </w:tcPr>
          <w:p w14:paraId="774EA0BB" w14:textId="77777777" w:rsidR="002F57AB" w:rsidRPr="00FD4CC1" w:rsidRDefault="002F57AB" w:rsidP="00D74B51">
            <w:pPr>
              <w:pStyle w:val="Tussenbalk"/>
              <w:widowControl w:val="0"/>
              <w:rPr>
                <w:sz w:val="16"/>
                <w:szCs w:val="16"/>
              </w:rPr>
            </w:pPr>
          </w:p>
        </w:tc>
        <w:tc>
          <w:tcPr>
            <w:tcW w:w="7259" w:type="dxa"/>
            <w:shd w:val="pct5" w:color="auto" w:fill="auto"/>
          </w:tcPr>
          <w:p w14:paraId="1E79132E" w14:textId="77777777" w:rsidR="002F57AB" w:rsidRPr="00FD4CC1" w:rsidRDefault="002F57AB" w:rsidP="00D74B51">
            <w:pPr>
              <w:pStyle w:val="Tussenbalk"/>
              <w:widowControl w:val="0"/>
              <w:rPr>
                <w:sz w:val="16"/>
                <w:szCs w:val="16"/>
              </w:rPr>
            </w:pPr>
          </w:p>
        </w:tc>
        <w:tc>
          <w:tcPr>
            <w:tcW w:w="390" w:type="dxa"/>
            <w:shd w:val="pct5" w:color="auto" w:fill="auto"/>
          </w:tcPr>
          <w:p w14:paraId="25E19F42" w14:textId="77777777" w:rsidR="002F57AB" w:rsidRPr="00FD4CC1" w:rsidRDefault="002F57AB" w:rsidP="00D74B51">
            <w:pPr>
              <w:pStyle w:val="Tussenbalk"/>
              <w:widowControl w:val="0"/>
              <w:rPr>
                <w:sz w:val="16"/>
                <w:szCs w:val="16"/>
              </w:rPr>
            </w:pPr>
          </w:p>
        </w:tc>
      </w:tr>
    </w:tbl>
    <w:p w14:paraId="472C7315" w14:textId="77777777" w:rsidR="002F57AB" w:rsidRPr="00FD4CC1" w:rsidRDefault="002F57AB">
      <w:pPr>
        <w:rPr>
          <w:sz w:val="16"/>
          <w:szCs w:val="16"/>
        </w:rPr>
      </w:pPr>
    </w:p>
    <w:p w14:paraId="7E8F5AC3" w14:textId="77777777" w:rsidR="002F57AB" w:rsidRPr="00FD4CC1" w:rsidRDefault="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2F57AB" w:rsidRPr="00FD4CC1" w14:paraId="66B62FF4" w14:textId="77777777" w:rsidTr="00D74B51">
        <w:trPr>
          <w:cantSplit/>
        </w:trPr>
        <w:tc>
          <w:tcPr>
            <w:tcW w:w="285" w:type="dxa"/>
          </w:tcPr>
          <w:p w14:paraId="5C99F7DB" w14:textId="77777777" w:rsidR="002F57AB" w:rsidRPr="00FD4CC1" w:rsidRDefault="002F57AB" w:rsidP="00D74B51">
            <w:pPr>
              <w:pStyle w:val="Rubriekskop"/>
              <w:keepNext/>
              <w:keepLines/>
              <w:rPr>
                <w:sz w:val="16"/>
                <w:szCs w:val="16"/>
              </w:rPr>
            </w:pPr>
            <w:r w:rsidRPr="00FD4CC1">
              <w:rPr>
                <w:sz w:val="16"/>
                <w:szCs w:val="16"/>
              </w:rPr>
              <w:br w:type="page"/>
            </w:r>
          </w:p>
        </w:tc>
        <w:tc>
          <w:tcPr>
            <w:tcW w:w="2555" w:type="dxa"/>
          </w:tcPr>
          <w:p w14:paraId="19C677A2" w14:textId="77777777" w:rsidR="002F57AB" w:rsidRPr="00FD4CC1" w:rsidRDefault="002F57AB" w:rsidP="00D74B51">
            <w:pPr>
              <w:pStyle w:val="Rubriekskop"/>
              <w:keepNext/>
              <w:keepLines/>
              <w:rPr>
                <w:sz w:val="16"/>
                <w:szCs w:val="16"/>
              </w:rPr>
            </w:pPr>
          </w:p>
        </w:tc>
        <w:tc>
          <w:tcPr>
            <w:tcW w:w="251" w:type="dxa"/>
            <w:gridSpan w:val="2"/>
            <w:shd w:val="solid" w:color="auto" w:fill="auto"/>
          </w:tcPr>
          <w:p w14:paraId="6DE84AFB"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039163D1" w14:textId="77777777" w:rsidR="002F57AB" w:rsidRPr="00FD4CC1" w:rsidRDefault="002F57AB" w:rsidP="00D74B51">
            <w:pPr>
              <w:pStyle w:val="Rubriekskop"/>
              <w:keepNext/>
              <w:keepLines/>
              <w:rPr>
                <w:sz w:val="16"/>
                <w:szCs w:val="16"/>
              </w:rPr>
            </w:pPr>
          </w:p>
        </w:tc>
        <w:tc>
          <w:tcPr>
            <w:tcW w:w="7259" w:type="dxa"/>
            <w:shd w:val="pct50" w:color="auto" w:fill="auto"/>
          </w:tcPr>
          <w:p w14:paraId="7BAEFA4D" w14:textId="77777777" w:rsidR="002F57AB" w:rsidRPr="00FD4CC1" w:rsidRDefault="002F57AB" w:rsidP="002F57AB">
            <w:pPr>
              <w:pStyle w:val="Rubriekskop"/>
              <w:keepNext/>
              <w:keepLines/>
              <w:rPr>
                <w:sz w:val="16"/>
                <w:szCs w:val="16"/>
              </w:rPr>
            </w:pPr>
            <w:r w:rsidRPr="00FD4CC1">
              <w:rPr>
                <w:sz w:val="16"/>
                <w:szCs w:val="16"/>
              </w:rPr>
              <w:t>Kerncompetentie K Logistiek</w:t>
            </w:r>
          </w:p>
        </w:tc>
        <w:tc>
          <w:tcPr>
            <w:tcW w:w="390" w:type="dxa"/>
            <w:shd w:val="pct5" w:color="auto" w:fill="auto"/>
          </w:tcPr>
          <w:p w14:paraId="02C550B7" w14:textId="77777777" w:rsidR="002F57AB" w:rsidRPr="00FD4CC1" w:rsidRDefault="002F57AB" w:rsidP="00D74B51">
            <w:pPr>
              <w:pStyle w:val="Rubriekskop"/>
              <w:keepNext/>
              <w:keepLines/>
              <w:rPr>
                <w:sz w:val="16"/>
                <w:szCs w:val="16"/>
              </w:rPr>
            </w:pPr>
          </w:p>
        </w:tc>
      </w:tr>
      <w:tr w:rsidR="002F57AB" w:rsidRPr="00FD4CC1" w14:paraId="53C00D87" w14:textId="77777777" w:rsidTr="00D74B51">
        <w:trPr>
          <w:cantSplit/>
        </w:trPr>
        <w:tc>
          <w:tcPr>
            <w:tcW w:w="285" w:type="dxa"/>
          </w:tcPr>
          <w:p w14:paraId="765A9BAD" w14:textId="77777777" w:rsidR="002F57AB" w:rsidRPr="00FD4CC1" w:rsidRDefault="002F57AB" w:rsidP="00D74B51">
            <w:pPr>
              <w:keepNext/>
              <w:keepLines/>
              <w:rPr>
                <w:sz w:val="16"/>
                <w:szCs w:val="16"/>
              </w:rPr>
            </w:pPr>
          </w:p>
        </w:tc>
        <w:tc>
          <w:tcPr>
            <w:tcW w:w="2806" w:type="dxa"/>
            <w:gridSpan w:val="3"/>
            <w:tcBorders>
              <w:bottom w:val="single" w:sz="2" w:space="0" w:color="808080"/>
            </w:tcBorders>
          </w:tcPr>
          <w:p w14:paraId="0D132C3E" w14:textId="77777777" w:rsidR="002F57AB" w:rsidRPr="00FD4CC1" w:rsidRDefault="002F57AB" w:rsidP="00D74B51">
            <w:pPr>
              <w:keepNext/>
              <w:keepLines/>
              <w:rPr>
                <w:sz w:val="16"/>
                <w:szCs w:val="16"/>
              </w:rPr>
            </w:pPr>
          </w:p>
        </w:tc>
        <w:tc>
          <w:tcPr>
            <w:tcW w:w="33" w:type="dxa"/>
            <w:tcBorders>
              <w:bottom w:val="single" w:sz="2" w:space="0" w:color="808080"/>
            </w:tcBorders>
            <w:shd w:val="pct5" w:color="auto" w:fill="auto"/>
          </w:tcPr>
          <w:p w14:paraId="33950BAF" w14:textId="77777777" w:rsidR="002F57AB" w:rsidRPr="00FD4CC1" w:rsidRDefault="002F57AB" w:rsidP="00D74B51">
            <w:pPr>
              <w:keepNext/>
              <w:keepLines/>
              <w:rPr>
                <w:sz w:val="16"/>
                <w:szCs w:val="16"/>
              </w:rPr>
            </w:pPr>
          </w:p>
        </w:tc>
        <w:tc>
          <w:tcPr>
            <w:tcW w:w="7259" w:type="dxa"/>
            <w:tcBorders>
              <w:bottom w:val="single" w:sz="2" w:space="0" w:color="808080"/>
            </w:tcBorders>
            <w:shd w:val="pct5" w:color="auto" w:fill="auto"/>
          </w:tcPr>
          <w:p w14:paraId="77EE0526" w14:textId="77777777" w:rsidR="002F57AB" w:rsidRPr="00FD4CC1" w:rsidRDefault="002F57AB" w:rsidP="00D74B51">
            <w:pPr>
              <w:pStyle w:val="RptStandaard"/>
              <w:rPr>
                <w:sz w:val="16"/>
                <w:szCs w:val="16"/>
              </w:rPr>
            </w:pPr>
            <w:r w:rsidRPr="00FD4CC1">
              <w:rPr>
                <w:sz w:val="16"/>
                <w:szCs w:val="16"/>
              </w:rPr>
              <w:t>Zoals beschreven in paragraaf 7.3.1 in de UtA</w:t>
            </w:r>
          </w:p>
        </w:tc>
        <w:tc>
          <w:tcPr>
            <w:tcW w:w="390" w:type="dxa"/>
            <w:shd w:val="pct5" w:color="auto" w:fill="auto"/>
          </w:tcPr>
          <w:p w14:paraId="01487513" w14:textId="77777777" w:rsidR="002F57AB" w:rsidRPr="00FD4CC1" w:rsidRDefault="002F57AB" w:rsidP="00D74B51">
            <w:pPr>
              <w:pStyle w:val="Invulling"/>
              <w:keepNext/>
              <w:keepLines/>
              <w:rPr>
                <w:sz w:val="16"/>
                <w:szCs w:val="16"/>
              </w:rPr>
            </w:pPr>
          </w:p>
        </w:tc>
      </w:tr>
      <w:tr w:rsidR="002F57AB" w:rsidRPr="00FD4CC1" w14:paraId="10225E7D" w14:textId="77777777" w:rsidTr="00D74B51">
        <w:trPr>
          <w:cantSplit/>
        </w:trPr>
        <w:tc>
          <w:tcPr>
            <w:tcW w:w="285" w:type="dxa"/>
          </w:tcPr>
          <w:p w14:paraId="09D3D3A8" w14:textId="77777777" w:rsidR="002F57AB" w:rsidRPr="00FD4CC1" w:rsidRDefault="002F57AB" w:rsidP="00D74B51">
            <w:pPr>
              <w:pStyle w:val="Tussenbalk"/>
              <w:widowControl w:val="0"/>
              <w:rPr>
                <w:sz w:val="16"/>
                <w:szCs w:val="16"/>
              </w:rPr>
            </w:pPr>
          </w:p>
        </w:tc>
        <w:tc>
          <w:tcPr>
            <w:tcW w:w="2806" w:type="dxa"/>
            <w:gridSpan w:val="3"/>
          </w:tcPr>
          <w:p w14:paraId="1E6B8A48" w14:textId="77777777" w:rsidR="002F57AB" w:rsidRPr="00FD4CC1" w:rsidRDefault="002F57AB" w:rsidP="00D74B51">
            <w:pPr>
              <w:pStyle w:val="Tussenbalk"/>
              <w:widowControl w:val="0"/>
              <w:rPr>
                <w:sz w:val="16"/>
                <w:szCs w:val="16"/>
              </w:rPr>
            </w:pPr>
          </w:p>
        </w:tc>
        <w:tc>
          <w:tcPr>
            <w:tcW w:w="33" w:type="dxa"/>
            <w:shd w:val="pct5" w:color="auto" w:fill="auto"/>
          </w:tcPr>
          <w:p w14:paraId="1EA4B31E" w14:textId="77777777" w:rsidR="002F57AB" w:rsidRPr="00FD4CC1" w:rsidRDefault="002F57AB" w:rsidP="00D74B51">
            <w:pPr>
              <w:pStyle w:val="Tussenbalk"/>
              <w:widowControl w:val="0"/>
              <w:rPr>
                <w:sz w:val="16"/>
                <w:szCs w:val="16"/>
              </w:rPr>
            </w:pPr>
          </w:p>
        </w:tc>
        <w:tc>
          <w:tcPr>
            <w:tcW w:w="7259" w:type="dxa"/>
            <w:shd w:val="pct5" w:color="auto" w:fill="auto"/>
          </w:tcPr>
          <w:p w14:paraId="2F7839E6" w14:textId="77777777" w:rsidR="002F57AB" w:rsidRPr="00FD4CC1" w:rsidRDefault="002F57AB" w:rsidP="00D74B51">
            <w:pPr>
              <w:pStyle w:val="Tussenbalk"/>
              <w:widowControl w:val="0"/>
              <w:rPr>
                <w:sz w:val="16"/>
                <w:szCs w:val="16"/>
              </w:rPr>
            </w:pPr>
          </w:p>
        </w:tc>
        <w:tc>
          <w:tcPr>
            <w:tcW w:w="390" w:type="dxa"/>
            <w:shd w:val="pct5" w:color="auto" w:fill="auto"/>
          </w:tcPr>
          <w:p w14:paraId="325208A5" w14:textId="77777777" w:rsidR="002F57AB" w:rsidRPr="00FD4CC1" w:rsidRDefault="002F57AB" w:rsidP="00D74B51">
            <w:pPr>
              <w:pStyle w:val="Tussenbalk"/>
              <w:widowControl w:val="0"/>
              <w:rPr>
                <w:sz w:val="16"/>
                <w:szCs w:val="16"/>
              </w:rPr>
            </w:pPr>
          </w:p>
        </w:tc>
      </w:tr>
      <w:tr w:rsidR="002F57AB" w:rsidRPr="00FD4CC1" w14:paraId="4FE5EB19" w14:textId="77777777" w:rsidTr="00D74B51">
        <w:trPr>
          <w:cantSplit/>
        </w:trPr>
        <w:tc>
          <w:tcPr>
            <w:tcW w:w="285" w:type="dxa"/>
          </w:tcPr>
          <w:p w14:paraId="118F8BE6" w14:textId="77777777" w:rsidR="002F57AB" w:rsidRPr="00FD4CC1" w:rsidRDefault="002F57AB" w:rsidP="00D74B51">
            <w:pPr>
              <w:pStyle w:val="Rubriekskop"/>
              <w:keepNext/>
              <w:keepLines/>
              <w:rPr>
                <w:sz w:val="16"/>
                <w:szCs w:val="16"/>
              </w:rPr>
            </w:pPr>
          </w:p>
        </w:tc>
        <w:tc>
          <w:tcPr>
            <w:tcW w:w="2590" w:type="dxa"/>
            <w:gridSpan w:val="2"/>
            <w:shd w:val="clear" w:color="auto" w:fill="000000"/>
          </w:tcPr>
          <w:p w14:paraId="73D76739" w14:textId="3C7B37AC" w:rsidR="002F57AB" w:rsidRPr="00FD4CC1" w:rsidRDefault="00AB1584" w:rsidP="00D74B5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r w:rsidR="007E4822" w:rsidRPr="009169BB">
              <w:rPr>
                <w:rStyle w:val="Voetnootmarkering"/>
                <w:sz w:val="16"/>
                <w:szCs w:val="16"/>
              </w:rPr>
              <w:footnoteRef/>
            </w:r>
          </w:p>
        </w:tc>
        <w:tc>
          <w:tcPr>
            <w:tcW w:w="216" w:type="dxa"/>
            <w:shd w:val="solid" w:color="auto" w:fill="auto"/>
          </w:tcPr>
          <w:p w14:paraId="299FE3B4" w14:textId="77777777" w:rsidR="002F57AB" w:rsidRPr="00FD4CC1" w:rsidRDefault="002F57AB" w:rsidP="00D74B51">
            <w:pPr>
              <w:pStyle w:val="Rubriekskop"/>
              <w:keepNext/>
              <w:keepLines/>
              <w:jc w:val="center"/>
              <w:rPr>
                <w:color w:val="FFFFFF" w:themeColor="background1"/>
                <w:sz w:val="16"/>
                <w:szCs w:val="16"/>
              </w:rPr>
            </w:pPr>
          </w:p>
        </w:tc>
        <w:tc>
          <w:tcPr>
            <w:tcW w:w="33" w:type="dxa"/>
            <w:shd w:val="pct50" w:color="auto" w:fill="auto"/>
          </w:tcPr>
          <w:p w14:paraId="75EF3CBD" w14:textId="77777777" w:rsidR="002F57AB" w:rsidRPr="00FD4CC1" w:rsidRDefault="002F57AB" w:rsidP="006E7027">
            <w:pPr>
              <w:pStyle w:val="Lijstalinea"/>
              <w:keepLines/>
              <w:numPr>
                <w:ilvl w:val="0"/>
                <w:numId w:val="29"/>
              </w:numPr>
              <w:spacing w:before="0" w:line="240" w:lineRule="atLeast"/>
              <w:rPr>
                <w:color w:val="FFFFFF" w:themeColor="background1"/>
                <w:sz w:val="16"/>
                <w:szCs w:val="16"/>
              </w:rPr>
            </w:pPr>
          </w:p>
        </w:tc>
        <w:tc>
          <w:tcPr>
            <w:tcW w:w="7259" w:type="dxa"/>
            <w:shd w:val="pct50" w:color="auto" w:fill="auto"/>
          </w:tcPr>
          <w:p w14:paraId="75FA2262" w14:textId="0B9D30D1" w:rsidR="002F57AB" w:rsidRPr="00F75857" w:rsidRDefault="002F57AB" w:rsidP="00F75857">
            <w:pPr>
              <w:pStyle w:val="Lijstalinea"/>
              <w:keepLines/>
              <w:numPr>
                <w:ilvl w:val="0"/>
                <w:numId w:val="7"/>
              </w:numPr>
              <w:spacing w:before="0" w:line="240" w:lineRule="atLeast"/>
              <w:rPr>
                <w:color w:val="FFFFFF" w:themeColor="background1"/>
                <w:sz w:val="16"/>
                <w:szCs w:val="16"/>
              </w:rPr>
            </w:pPr>
            <w:r w:rsidRPr="00F75857">
              <w:rPr>
                <w:color w:val="FFFFFF" w:themeColor="background1"/>
                <w:sz w:val="16"/>
                <w:szCs w:val="16"/>
              </w:rPr>
              <w:t xml:space="preserve">Logistiek. Gegadigde heeft aantoonbare ervaring met de volgende werkplekdienstverlening bij één referent met ten minste </w:t>
            </w:r>
            <w:del w:id="33" w:author="Abbenhuis, Ramon (R.A.W.)" w:date="2022-05-31T17:04:00Z">
              <w:r w:rsidRPr="00F75857" w:rsidDel="004D4EE1">
                <w:rPr>
                  <w:color w:val="FFFFFF" w:themeColor="background1"/>
                  <w:sz w:val="16"/>
                  <w:szCs w:val="16"/>
                </w:rPr>
                <w:delText>5.000</w:delText>
              </w:r>
            </w:del>
            <w:ins w:id="34" w:author="Abbenhuis, Ramon (R.A.W.)" w:date="2022-05-31T17:04:00Z">
              <w:r w:rsidR="004D4EE1">
                <w:rPr>
                  <w:color w:val="FFFFFF" w:themeColor="background1"/>
                  <w:sz w:val="16"/>
                  <w:szCs w:val="16"/>
                </w:rPr>
                <w:t>3.000</w:t>
              </w:r>
            </w:ins>
            <w:r w:rsidRPr="00F75857">
              <w:rPr>
                <w:color w:val="FFFFFF" w:themeColor="background1"/>
                <w:sz w:val="16"/>
                <w:szCs w:val="16"/>
              </w:rPr>
              <w:t xml:space="preserve"> werkplekken:</w:t>
            </w:r>
          </w:p>
          <w:p w14:paraId="1805F008" w14:textId="77777777" w:rsidR="002F57AB" w:rsidRPr="00FD4CC1" w:rsidRDefault="002F57AB" w:rsidP="006E7027">
            <w:pPr>
              <w:keepLines/>
              <w:spacing w:before="0" w:line="240" w:lineRule="atLeast"/>
              <w:rPr>
                <w:color w:val="FFFFFF" w:themeColor="background1"/>
                <w:sz w:val="16"/>
                <w:szCs w:val="16"/>
              </w:rPr>
            </w:pPr>
          </w:p>
        </w:tc>
        <w:tc>
          <w:tcPr>
            <w:tcW w:w="390" w:type="dxa"/>
            <w:shd w:val="pct5" w:color="auto" w:fill="auto"/>
          </w:tcPr>
          <w:p w14:paraId="36D62212" w14:textId="7DE8DC21" w:rsidR="002F57AB" w:rsidRPr="00FD4CC1" w:rsidRDefault="00F75857" w:rsidP="00D74B51">
            <w:pPr>
              <w:pStyle w:val="Rubriekskop"/>
              <w:keepNext/>
              <w:keepLines/>
              <w:rPr>
                <w:sz w:val="16"/>
                <w:szCs w:val="16"/>
              </w:rPr>
            </w:pPr>
            <w:r>
              <w:rPr>
                <w:sz w:val="16"/>
                <w:szCs w:val="16"/>
              </w:rPr>
              <w:t xml:space="preserve"> </w:t>
            </w:r>
          </w:p>
        </w:tc>
      </w:tr>
      <w:tr w:rsidR="002F57AB" w:rsidRPr="00FD4CC1" w14:paraId="0AF5A174" w14:textId="77777777" w:rsidTr="00D74B51">
        <w:trPr>
          <w:cantSplit/>
        </w:trPr>
        <w:tc>
          <w:tcPr>
            <w:tcW w:w="285" w:type="dxa"/>
          </w:tcPr>
          <w:p w14:paraId="427900C3" w14:textId="77777777" w:rsidR="002F57AB" w:rsidRPr="00FD4CC1" w:rsidRDefault="002F57AB" w:rsidP="00D74B51">
            <w:pPr>
              <w:pStyle w:val="Tussenbalk"/>
              <w:widowControl w:val="0"/>
              <w:rPr>
                <w:sz w:val="16"/>
                <w:szCs w:val="16"/>
              </w:rPr>
            </w:pPr>
          </w:p>
        </w:tc>
        <w:tc>
          <w:tcPr>
            <w:tcW w:w="2806" w:type="dxa"/>
            <w:gridSpan w:val="3"/>
          </w:tcPr>
          <w:p w14:paraId="371F1B26" w14:textId="77777777" w:rsidR="002F57AB" w:rsidRPr="00FD4CC1" w:rsidRDefault="002F57AB" w:rsidP="00D74B51">
            <w:pPr>
              <w:pStyle w:val="Tussenbalk"/>
              <w:widowControl w:val="0"/>
              <w:rPr>
                <w:sz w:val="16"/>
                <w:szCs w:val="16"/>
              </w:rPr>
            </w:pPr>
          </w:p>
        </w:tc>
        <w:tc>
          <w:tcPr>
            <w:tcW w:w="33" w:type="dxa"/>
            <w:shd w:val="pct5" w:color="auto" w:fill="auto"/>
          </w:tcPr>
          <w:p w14:paraId="3F614045" w14:textId="77777777" w:rsidR="002F57AB" w:rsidRPr="00FD4CC1" w:rsidRDefault="002F57AB" w:rsidP="00D74B51">
            <w:pPr>
              <w:pStyle w:val="Tussenbalk"/>
              <w:widowControl w:val="0"/>
              <w:rPr>
                <w:sz w:val="16"/>
                <w:szCs w:val="16"/>
              </w:rPr>
            </w:pPr>
          </w:p>
        </w:tc>
        <w:tc>
          <w:tcPr>
            <w:tcW w:w="7259" w:type="dxa"/>
            <w:shd w:val="pct5" w:color="auto" w:fill="auto"/>
          </w:tcPr>
          <w:p w14:paraId="10EB6B24" w14:textId="77777777" w:rsidR="002F57AB" w:rsidRPr="00FD4CC1" w:rsidRDefault="002F57AB" w:rsidP="00D74B51">
            <w:pPr>
              <w:pStyle w:val="Tussenbalk"/>
              <w:widowControl w:val="0"/>
              <w:rPr>
                <w:sz w:val="16"/>
                <w:szCs w:val="16"/>
              </w:rPr>
            </w:pPr>
          </w:p>
        </w:tc>
        <w:tc>
          <w:tcPr>
            <w:tcW w:w="390" w:type="dxa"/>
            <w:shd w:val="pct5" w:color="auto" w:fill="auto"/>
          </w:tcPr>
          <w:p w14:paraId="3279EFEA" w14:textId="77777777" w:rsidR="002F57AB" w:rsidRPr="00FD4CC1" w:rsidRDefault="002F57AB" w:rsidP="00D74B51">
            <w:pPr>
              <w:pStyle w:val="Tussenbalk"/>
              <w:widowControl w:val="0"/>
              <w:rPr>
                <w:sz w:val="16"/>
                <w:szCs w:val="16"/>
              </w:rPr>
            </w:pPr>
          </w:p>
        </w:tc>
      </w:tr>
      <w:tr w:rsidR="006E7027" w:rsidRPr="00FD4CC1" w14:paraId="2C5DD1CA" w14:textId="77777777" w:rsidTr="00D74B51">
        <w:trPr>
          <w:cantSplit/>
        </w:trPr>
        <w:tc>
          <w:tcPr>
            <w:tcW w:w="285" w:type="dxa"/>
          </w:tcPr>
          <w:p w14:paraId="0C3F9086" w14:textId="77777777" w:rsidR="006E7027" w:rsidRPr="00FD4CC1" w:rsidRDefault="006E7027" w:rsidP="006E7027">
            <w:pPr>
              <w:widowControl w:val="0"/>
              <w:rPr>
                <w:sz w:val="16"/>
                <w:szCs w:val="16"/>
              </w:rPr>
            </w:pPr>
          </w:p>
        </w:tc>
        <w:tc>
          <w:tcPr>
            <w:tcW w:w="2806" w:type="dxa"/>
            <w:gridSpan w:val="3"/>
            <w:tcBorders>
              <w:bottom w:val="single" w:sz="2" w:space="0" w:color="808080"/>
            </w:tcBorders>
            <w:vAlign w:val="center"/>
          </w:tcPr>
          <w:p w14:paraId="7D980CB0" w14:textId="77777777" w:rsidR="006E7027" w:rsidRPr="00FD4CC1" w:rsidRDefault="006E7027" w:rsidP="006E7027">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4D2BBBFD" w14:textId="77777777" w:rsidR="006E7027" w:rsidRPr="00FD4CC1" w:rsidRDefault="006E7027" w:rsidP="006E7027">
            <w:pPr>
              <w:widowControl w:val="0"/>
              <w:rPr>
                <w:sz w:val="16"/>
                <w:szCs w:val="16"/>
              </w:rPr>
            </w:pPr>
          </w:p>
        </w:tc>
        <w:tc>
          <w:tcPr>
            <w:tcW w:w="7259" w:type="dxa"/>
            <w:tcBorders>
              <w:bottom w:val="single" w:sz="2" w:space="0" w:color="808080"/>
            </w:tcBorders>
            <w:shd w:val="pct5" w:color="auto" w:fill="auto"/>
          </w:tcPr>
          <w:p w14:paraId="21D7C316" w14:textId="77777777" w:rsidR="006E7027" w:rsidRPr="00FD4CC1" w:rsidRDefault="006E7027" w:rsidP="006E7027">
            <w:pPr>
              <w:pStyle w:val="Lijstalinea"/>
              <w:keepLines/>
              <w:numPr>
                <w:ilvl w:val="0"/>
                <w:numId w:val="31"/>
              </w:numPr>
              <w:spacing w:before="0" w:line="240" w:lineRule="atLeast"/>
              <w:rPr>
                <w:sz w:val="16"/>
                <w:szCs w:val="16"/>
              </w:rPr>
            </w:pPr>
            <w:r w:rsidRPr="00FD4CC1">
              <w:rPr>
                <w:sz w:val="16"/>
                <w:szCs w:val="16"/>
              </w:rPr>
              <w:t>Uitvoeren van IMACD-dienstverlening op locaties van referent in minimaal 3 van de 12 provincies van Nederland;</w:t>
            </w:r>
          </w:p>
        </w:tc>
        <w:tc>
          <w:tcPr>
            <w:tcW w:w="390" w:type="dxa"/>
            <w:shd w:val="pct5" w:color="auto" w:fill="auto"/>
          </w:tcPr>
          <w:p w14:paraId="6D63E53A" w14:textId="77777777" w:rsidR="006E7027" w:rsidRPr="00FD4CC1" w:rsidRDefault="006E7027" w:rsidP="006E7027">
            <w:pPr>
              <w:widowControl w:val="0"/>
              <w:rPr>
                <w:sz w:val="16"/>
                <w:szCs w:val="16"/>
              </w:rPr>
            </w:pPr>
          </w:p>
        </w:tc>
      </w:tr>
      <w:tr w:rsidR="006E7027" w:rsidRPr="00FD4CC1" w14:paraId="21C62216" w14:textId="77777777" w:rsidTr="00D74B51">
        <w:trPr>
          <w:cantSplit/>
        </w:trPr>
        <w:tc>
          <w:tcPr>
            <w:tcW w:w="285" w:type="dxa"/>
          </w:tcPr>
          <w:p w14:paraId="264605A1" w14:textId="77777777" w:rsidR="006E7027" w:rsidRPr="00FD4CC1" w:rsidRDefault="006E7027" w:rsidP="006E7027">
            <w:pPr>
              <w:widowControl w:val="0"/>
              <w:rPr>
                <w:sz w:val="16"/>
                <w:szCs w:val="16"/>
              </w:rPr>
            </w:pPr>
          </w:p>
        </w:tc>
        <w:tc>
          <w:tcPr>
            <w:tcW w:w="2806" w:type="dxa"/>
            <w:gridSpan w:val="3"/>
            <w:tcBorders>
              <w:bottom w:val="single" w:sz="2" w:space="0" w:color="808080"/>
            </w:tcBorders>
            <w:vAlign w:val="center"/>
          </w:tcPr>
          <w:p w14:paraId="6752C3C2" w14:textId="77777777" w:rsidR="006E7027" w:rsidRPr="00FD4CC1" w:rsidRDefault="006E7027" w:rsidP="006E7027">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6D2CD43F" w14:textId="77777777" w:rsidR="006E7027" w:rsidRPr="00FD4CC1" w:rsidRDefault="006E7027" w:rsidP="006E7027">
            <w:pPr>
              <w:widowControl w:val="0"/>
              <w:rPr>
                <w:sz w:val="16"/>
                <w:szCs w:val="16"/>
              </w:rPr>
            </w:pPr>
          </w:p>
        </w:tc>
        <w:tc>
          <w:tcPr>
            <w:tcW w:w="7259" w:type="dxa"/>
            <w:tcBorders>
              <w:bottom w:val="single" w:sz="2" w:space="0" w:color="808080"/>
            </w:tcBorders>
            <w:shd w:val="pct5" w:color="auto" w:fill="auto"/>
          </w:tcPr>
          <w:p w14:paraId="6BD76EDE" w14:textId="77777777" w:rsidR="006E7027" w:rsidRPr="00FD4CC1" w:rsidRDefault="006E7027" w:rsidP="006E7027">
            <w:pPr>
              <w:pStyle w:val="Lijstalinea"/>
              <w:keepLines/>
              <w:numPr>
                <w:ilvl w:val="0"/>
                <w:numId w:val="31"/>
              </w:numPr>
              <w:spacing w:before="0" w:line="240" w:lineRule="atLeast"/>
              <w:rPr>
                <w:sz w:val="16"/>
                <w:szCs w:val="16"/>
              </w:rPr>
            </w:pPr>
            <w:r w:rsidRPr="00FD4CC1">
              <w:rPr>
                <w:sz w:val="16"/>
                <w:szCs w:val="16"/>
              </w:rPr>
              <w:t>Gecertificeerd schonen en indien nodig vernietigen van datadragers bij uit gebruik genomen werkplekhardware;</w:t>
            </w:r>
          </w:p>
        </w:tc>
        <w:tc>
          <w:tcPr>
            <w:tcW w:w="390" w:type="dxa"/>
            <w:shd w:val="pct5" w:color="auto" w:fill="auto"/>
          </w:tcPr>
          <w:p w14:paraId="42C52FC3" w14:textId="77777777" w:rsidR="006E7027" w:rsidRPr="00FD4CC1" w:rsidRDefault="006E7027" w:rsidP="006E7027">
            <w:pPr>
              <w:widowControl w:val="0"/>
              <w:rPr>
                <w:sz w:val="16"/>
                <w:szCs w:val="16"/>
              </w:rPr>
            </w:pPr>
          </w:p>
        </w:tc>
      </w:tr>
      <w:tr w:rsidR="006E7027" w:rsidRPr="00FD4CC1" w14:paraId="1E4C0ED4" w14:textId="77777777" w:rsidTr="00D74B51">
        <w:trPr>
          <w:cantSplit/>
        </w:trPr>
        <w:tc>
          <w:tcPr>
            <w:tcW w:w="285" w:type="dxa"/>
          </w:tcPr>
          <w:p w14:paraId="49165C17" w14:textId="77777777" w:rsidR="006E7027" w:rsidRPr="00FD4CC1" w:rsidRDefault="006E7027" w:rsidP="006E7027">
            <w:pPr>
              <w:widowControl w:val="0"/>
              <w:rPr>
                <w:sz w:val="16"/>
                <w:szCs w:val="16"/>
              </w:rPr>
            </w:pPr>
          </w:p>
        </w:tc>
        <w:tc>
          <w:tcPr>
            <w:tcW w:w="2806" w:type="dxa"/>
            <w:gridSpan w:val="3"/>
            <w:tcBorders>
              <w:bottom w:val="single" w:sz="2" w:space="0" w:color="808080"/>
            </w:tcBorders>
            <w:vAlign w:val="center"/>
          </w:tcPr>
          <w:p w14:paraId="79D7BDBC" w14:textId="77777777" w:rsidR="006E7027" w:rsidRPr="00FD4CC1" w:rsidRDefault="006E7027" w:rsidP="006E7027">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6496DE44" w14:textId="77777777" w:rsidR="006E7027" w:rsidRPr="00FD4CC1" w:rsidRDefault="006E7027" w:rsidP="006E7027">
            <w:pPr>
              <w:widowControl w:val="0"/>
              <w:rPr>
                <w:sz w:val="16"/>
                <w:szCs w:val="16"/>
              </w:rPr>
            </w:pPr>
          </w:p>
        </w:tc>
        <w:tc>
          <w:tcPr>
            <w:tcW w:w="7259" w:type="dxa"/>
            <w:tcBorders>
              <w:bottom w:val="single" w:sz="2" w:space="0" w:color="808080"/>
            </w:tcBorders>
            <w:shd w:val="pct5" w:color="auto" w:fill="auto"/>
          </w:tcPr>
          <w:p w14:paraId="0AD9B20B" w14:textId="77777777" w:rsidR="006E7027" w:rsidRPr="00FD4CC1" w:rsidRDefault="006E7027" w:rsidP="006E7027">
            <w:pPr>
              <w:pStyle w:val="Lijstalinea"/>
              <w:keepLines/>
              <w:numPr>
                <w:ilvl w:val="0"/>
                <w:numId w:val="31"/>
              </w:numPr>
              <w:spacing w:before="0" w:line="240" w:lineRule="atLeast"/>
              <w:rPr>
                <w:sz w:val="16"/>
                <w:szCs w:val="16"/>
              </w:rPr>
            </w:pPr>
            <w:r w:rsidRPr="00FD4CC1">
              <w:rPr>
                <w:sz w:val="16"/>
                <w:szCs w:val="16"/>
              </w:rPr>
              <w:t>Uitvoeren van voorraadbeheer en configuratiebeheer ten aanzien van minimaal 500 stuks werkplekhardware (zijnde laptops, desktops en monitoren) vanuit een locatie in Nederland, niet zijnde de locatie van referent;</w:t>
            </w:r>
          </w:p>
        </w:tc>
        <w:tc>
          <w:tcPr>
            <w:tcW w:w="390" w:type="dxa"/>
            <w:shd w:val="pct5" w:color="auto" w:fill="auto"/>
          </w:tcPr>
          <w:p w14:paraId="5C901394" w14:textId="77777777" w:rsidR="006E7027" w:rsidRPr="00FD4CC1" w:rsidRDefault="006E7027" w:rsidP="006E7027">
            <w:pPr>
              <w:widowControl w:val="0"/>
              <w:rPr>
                <w:sz w:val="16"/>
                <w:szCs w:val="16"/>
              </w:rPr>
            </w:pPr>
          </w:p>
        </w:tc>
      </w:tr>
      <w:tr w:rsidR="006E7027" w:rsidRPr="00FD4CC1" w14:paraId="6709DB94" w14:textId="77777777" w:rsidTr="00D74B51">
        <w:trPr>
          <w:cantSplit/>
        </w:trPr>
        <w:tc>
          <w:tcPr>
            <w:tcW w:w="285" w:type="dxa"/>
          </w:tcPr>
          <w:p w14:paraId="66E18A5E" w14:textId="77777777" w:rsidR="006E7027" w:rsidRPr="00FD4CC1" w:rsidRDefault="006E7027" w:rsidP="006E7027">
            <w:pPr>
              <w:widowControl w:val="0"/>
              <w:rPr>
                <w:sz w:val="16"/>
                <w:szCs w:val="16"/>
              </w:rPr>
            </w:pPr>
          </w:p>
        </w:tc>
        <w:tc>
          <w:tcPr>
            <w:tcW w:w="2806" w:type="dxa"/>
            <w:gridSpan w:val="3"/>
            <w:tcBorders>
              <w:bottom w:val="single" w:sz="2" w:space="0" w:color="808080"/>
            </w:tcBorders>
            <w:vAlign w:val="center"/>
          </w:tcPr>
          <w:p w14:paraId="7586308E" w14:textId="77777777" w:rsidR="006E7027" w:rsidRPr="00FD4CC1" w:rsidRDefault="006E7027" w:rsidP="006E7027">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3801B3D1" w14:textId="77777777" w:rsidR="006E7027" w:rsidRPr="00FD4CC1" w:rsidRDefault="006E7027" w:rsidP="006E7027">
            <w:pPr>
              <w:widowControl w:val="0"/>
              <w:rPr>
                <w:sz w:val="16"/>
                <w:szCs w:val="16"/>
              </w:rPr>
            </w:pPr>
          </w:p>
        </w:tc>
        <w:tc>
          <w:tcPr>
            <w:tcW w:w="7259" w:type="dxa"/>
            <w:tcBorders>
              <w:bottom w:val="single" w:sz="2" w:space="0" w:color="808080"/>
            </w:tcBorders>
            <w:shd w:val="pct5" w:color="auto" w:fill="auto"/>
          </w:tcPr>
          <w:p w14:paraId="345C390F" w14:textId="516EC347" w:rsidR="006E7027" w:rsidRPr="00FD4CC1" w:rsidRDefault="006E7027" w:rsidP="008454DA">
            <w:pPr>
              <w:pStyle w:val="Lijstalinea"/>
              <w:keepLines/>
              <w:numPr>
                <w:ilvl w:val="0"/>
                <w:numId w:val="31"/>
              </w:numPr>
              <w:spacing w:before="0" w:line="240" w:lineRule="atLeast"/>
              <w:rPr>
                <w:sz w:val="16"/>
                <w:szCs w:val="16"/>
              </w:rPr>
            </w:pPr>
            <w:del w:id="35" w:author="Abbenhuis, Ramon (R.A.W.)" w:date="2022-05-17T10:43:00Z">
              <w:r w:rsidRPr="00FD4CC1" w:rsidDel="008454DA">
                <w:rPr>
                  <w:sz w:val="16"/>
                  <w:szCs w:val="16"/>
                </w:rPr>
                <w:delText xml:space="preserve">Uitvoeren </w:delText>
              </w:r>
            </w:del>
            <w:ins w:id="36" w:author="Abbenhuis, Ramon (R.A.W.)" w:date="2022-05-17T10:43:00Z">
              <w:r w:rsidR="008454DA">
                <w:rPr>
                  <w:sz w:val="16"/>
                  <w:szCs w:val="16"/>
                </w:rPr>
                <w:t>Leveren van een bijdrage aan</w:t>
              </w:r>
            </w:ins>
            <w:del w:id="37" w:author="Abbenhuis, Ramon (R.A.W.)" w:date="2022-05-17T10:43:00Z">
              <w:r w:rsidRPr="00FD4CC1" w:rsidDel="008454DA">
                <w:rPr>
                  <w:sz w:val="16"/>
                  <w:szCs w:val="16"/>
                </w:rPr>
                <w:delText>van</w:delText>
              </w:r>
            </w:del>
            <w:r w:rsidRPr="00FD4CC1">
              <w:rPr>
                <w:sz w:val="16"/>
                <w:szCs w:val="16"/>
              </w:rPr>
              <w:t xml:space="preserve"> minimaal 10 projectmatige verhuisbewegingen met een minimaal volume van 50 stuks werkplekhardware (bestaande uit een desktop met beeldscherm(en) inclusief accessoires of laptopconfiguratie bestaande uit beeldscherm(en) met docking station inclusief accessoires). Onder een projectmatige verhuisbeweging wordt verstaan het projectmatig uitrollen en/of verplaatsen van werkplekhardw</w:t>
            </w:r>
            <w:r w:rsidR="00EE07DD">
              <w:rPr>
                <w:sz w:val="16"/>
                <w:szCs w:val="16"/>
              </w:rPr>
              <w:t>are in afstemming met meerdere S</w:t>
            </w:r>
            <w:r w:rsidRPr="00FD4CC1">
              <w:rPr>
                <w:sz w:val="16"/>
                <w:szCs w:val="16"/>
              </w:rPr>
              <w:t>takeholders.</w:t>
            </w:r>
            <w:ins w:id="38" w:author="Abbenhuis, Ramon (R.A.W.)" w:date="2022-05-17T10:43:00Z">
              <w:r w:rsidR="008454DA">
                <w:rPr>
                  <w:sz w:val="16"/>
                  <w:szCs w:val="16"/>
                </w:rPr>
                <w:t xml:space="preserve"> </w:t>
              </w:r>
              <w:r w:rsidR="008454DA" w:rsidRPr="008454DA">
                <w:rPr>
                  <w:sz w:val="16"/>
                  <w:szCs w:val="16"/>
                </w:rPr>
                <w:t>De bijdrage door Gegadigde betreft minimaal het af- en aankoppelen van de werkplekhardware.</w:t>
              </w:r>
            </w:ins>
          </w:p>
        </w:tc>
        <w:tc>
          <w:tcPr>
            <w:tcW w:w="390" w:type="dxa"/>
            <w:shd w:val="pct5" w:color="auto" w:fill="auto"/>
          </w:tcPr>
          <w:p w14:paraId="5105D003" w14:textId="77777777" w:rsidR="006E7027" w:rsidRPr="00FD4CC1" w:rsidRDefault="006E7027" w:rsidP="006E7027">
            <w:pPr>
              <w:widowControl w:val="0"/>
              <w:rPr>
                <w:sz w:val="16"/>
                <w:szCs w:val="16"/>
              </w:rPr>
            </w:pPr>
          </w:p>
        </w:tc>
      </w:tr>
      <w:tr w:rsidR="002F57AB" w:rsidRPr="00FD4CC1" w14:paraId="3C4AE3B7" w14:textId="77777777" w:rsidTr="00D74B51">
        <w:trPr>
          <w:cantSplit/>
        </w:trPr>
        <w:tc>
          <w:tcPr>
            <w:tcW w:w="285" w:type="dxa"/>
          </w:tcPr>
          <w:p w14:paraId="0039AA77" w14:textId="77777777" w:rsidR="002F57AB" w:rsidRPr="00FD4CC1" w:rsidRDefault="002F57AB" w:rsidP="00D74B51">
            <w:pPr>
              <w:pStyle w:val="Tussenbalk"/>
              <w:widowControl w:val="0"/>
              <w:rPr>
                <w:sz w:val="16"/>
                <w:szCs w:val="16"/>
              </w:rPr>
            </w:pPr>
          </w:p>
        </w:tc>
        <w:tc>
          <w:tcPr>
            <w:tcW w:w="2806" w:type="dxa"/>
            <w:gridSpan w:val="3"/>
            <w:vAlign w:val="center"/>
          </w:tcPr>
          <w:p w14:paraId="3F4D47B6" w14:textId="77777777" w:rsidR="002F57AB" w:rsidRPr="00FD4CC1" w:rsidRDefault="002F57AB" w:rsidP="00D74B51">
            <w:pPr>
              <w:pStyle w:val="Tussenbalk"/>
              <w:widowControl w:val="0"/>
              <w:jc w:val="center"/>
              <w:rPr>
                <w:sz w:val="16"/>
                <w:szCs w:val="16"/>
              </w:rPr>
            </w:pPr>
          </w:p>
        </w:tc>
        <w:tc>
          <w:tcPr>
            <w:tcW w:w="33" w:type="dxa"/>
            <w:shd w:val="pct5" w:color="auto" w:fill="auto"/>
          </w:tcPr>
          <w:p w14:paraId="12C4D89A" w14:textId="77777777" w:rsidR="002F57AB" w:rsidRPr="00FD4CC1" w:rsidRDefault="002F57AB" w:rsidP="00D74B51">
            <w:pPr>
              <w:pStyle w:val="Tussenbalk"/>
              <w:widowControl w:val="0"/>
              <w:rPr>
                <w:sz w:val="16"/>
                <w:szCs w:val="16"/>
              </w:rPr>
            </w:pPr>
          </w:p>
        </w:tc>
        <w:tc>
          <w:tcPr>
            <w:tcW w:w="7259" w:type="dxa"/>
            <w:shd w:val="pct5" w:color="auto" w:fill="auto"/>
          </w:tcPr>
          <w:p w14:paraId="24B658C0" w14:textId="77777777" w:rsidR="002F57AB" w:rsidRPr="00FD4CC1" w:rsidRDefault="002F57AB" w:rsidP="00D74B51">
            <w:pPr>
              <w:pStyle w:val="Tussenbalk"/>
              <w:widowControl w:val="0"/>
              <w:rPr>
                <w:sz w:val="16"/>
                <w:szCs w:val="16"/>
              </w:rPr>
            </w:pPr>
          </w:p>
        </w:tc>
        <w:tc>
          <w:tcPr>
            <w:tcW w:w="390" w:type="dxa"/>
            <w:shd w:val="pct5" w:color="auto" w:fill="auto"/>
          </w:tcPr>
          <w:p w14:paraId="02777833" w14:textId="77777777" w:rsidR="002F57AB" w:rsidRPr="00FD4CC1" w:rsidRDefault="002F57AB" w:rsidP="00D74B51">
            <w:pPr>
              <w:pStyle w:val="Tussenbalk"/>
              <w:widowControl w:val="0"/>
              <w:rPr>
                <w:sz w:val="16"/>
                <w:szCs w:val="16"/>
              </w:rPr>
            </w:pPr>
          </w:p>
        </w:tc>
      </w:tr>
    </w:tbl>
    <w:p w14:paraId="200EBD40" w14:textId="77777777" w:rsidR="002F57AB" w:rsidRPr="00FD4CC1" w:rsidRDefault="002F57AB" w:rsidP="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2F57AB" w:rsidRPr="00FD4CC1" w14:paraId="5589F194" w14:textId="77777777" w:rsidTr="00D74B51">
        <w:trPr>
          <w:cantSplit/>
        </w:trPr>
        <w:tc>
          <w:tcPr>
            <w:tcW w:w="285" w:type="dxa"/>
          </w:tcPr>
          <w:p w14:paraId="707EFB97" w14:textId="77777777" w:rsidR="002F57AB" w:rsidRPr="00FD4CC1" w:rsidRDefault="002F57AB" w:rsidP="00D74B51">
            <w:pPr>
              <w:pStyle w:val="Tussenbalk"/>
              <w:widowControl w:val="0"/>
              <w:rPr>
                <w:sz w:val="16"/>
                <w:szCs w:val="16"/>
              </w:rPr>
            </w:pPr>
          </w:p>
        </w:tc>
        <w:tc>
          <w:tcPr>
            <w:tcW w:w="2806" w:type="dxa"/>
            <w:gridSpan w:val="2"/>
          </w:tcPr>
          <w:p w14:paraId="5286CAAA" w14:textId="77777777" w:rsidR="002F57AB" w:rsidRPr="00FD4CC1" w:rsidRDefault="002F57AB" w:rsidP="00D74B51">
            <w:pPr>
              <w:pStyle w:val="Tussenbalk"/>
              <w:widowControl w:val="0"/>
              <w:rPr>
                <w:sz w:val="16"/>
                <w:szCs w:val="16"/>
              </w:rPr>
            </w:pPr>
          </w:p>
        </w:tc>
        <w:tc>
          <w:tcPr>
            <w:tcW w:w="33" w:type="dxa"/>
            <w:shd w:val="pct5" w:color="auto" w:fill="auto"/>
          </w:tcPr>
          <w:p w14:paraId="1819AA83" w14:textId="77777777" w:rsidR="002F57AB" w:rsidRPr="00FD4CC1" w:rsidRDefault="002F57AB" w:rsidP="00D74B51">
            <w:pPr>
              <w:pStyle w:val="Tussenbalk"/>
              <w:widowControl w:val="0"/>
              <w:rPr>
                <w:sz w:val="16"/>
                <w:szCs w:val="16"/>
              </w:rPr>
            </w:pPr>
          </w:p>
        </w:tc>
        <w:tc>
          <w:tcPr>
            <w:tcW w:w="7259" w:type="dxa"/>
            <w:shd w:val="pct5" w:color="auto" w:fill="auto"/>
          </w:tcPr>
          <w:p w14:paraId="2BAF1365" w14:textId="77777777" w:rsidR="002F57AB" w:rsidRPr="00FD4CC1" w:rsidRDefault="002F57AB" w:rsidP="00D74B51">
            <w:pPr>
              <w:pStyle w:val="Tussenbalk"/>
              <w:widowControl w:val="0"/>
              <w:rPr>
                <w:sz w:val="16"/>
                <w:szCs w:val="16"/>
              </w:rPr>
            </w:pPr>
          </w:p>
        </w:tc>
        <w:tc>
          <w:tcPr>
            <w:tcW w:w="390" w:type="dxa"/>
            <w:shd w:val="pct5" w:color="auto" w:fill="auto"/>
          </w:tcPr>
          <w:p w14:paraId="7687DF2E" w14:textId="77777777" w:rsidR="002F57AB" w:rsidRPr="00FD4CC1" w:rsidRDefault="002F57AB" w:rsidP="00D74B51">
            <w:pPr>
              <w:pStyle w:val="Tussenbalk"/>
              <w:widowControl w:val="0"/>
              <w:rPr>
                <w:sz w:val="16"/>
                <w:szCs w:val="16"/>
              </w:rPr>
            </w:pPr>
          </w:p>
        </w:tc>
      </w:tr>
      <w:tr w:rsidR="002F57AB" w:rsidRPr="00FD4CC1" w14:paraId="3203DCE3" w14:textId="77777777" w:rsidTr="00D74B51">
        <w:trPr>
          <w:cantSplit/>
        </w:trPr>
        <w:tc>
          <w:tcPr>
            <w:tcW w:w="285" w:type="dxa"/>
          </w:tcPr>
          <w:p w14:paraId="28059D00" w14:textId="77777777" w:rsidR="002F57AB" w:rsidRPr="00FD4CC1" w:rsidRDefault="002F57AB" w:rsidP="00D74B51">
            <w:pPr>
              <w:pStyle w:val="Rubriekskop"/>
              <w:keepNext/>
              <w:keepLines/>
              <w:rPr>
                <w:sz w:val="16"/>
                <w:szCs w:val="16"/>
              </w:rPr>
            </w:pPr>
          </w:p>
        </w:tc>
        <w:tc>
          <w:tcPr>
            <w:tcW w:w="2590" w:type="dxa"/>
            <w:shd w:val="clear" w:color="auto" w:fill="000000"/>
          </w:tcPr>
          <w:p w14:paraId="7A64C17E" w14:textId="2A971295" w:rsidR="002F57AB" w:rsidRPr="00FD4CC1" w:rsidRDefault="007E4822" w:rsidP="00D74B51">
            <w:pPr>
              <w:pStyle w:val="Rubriekskop"/>
              <w:keepNext/>
              <w:keepLines/>
              <w:rPr>
                <w:sz w:val="16"/>
                <w:szCs w:val="16"/>
              </w:rPr>
            </w:pPr>
            <w:r>
              <w:rPr>
                <w:sz w:val="16"/>
                <w:szCs w:val="16"/>
              </w:rPr>
              <w:t>Vereisten</w:t>
            </w:r>
          </w:p>
        </w:tc>
        <w:tc>
          <w:tcPr>
            <w:tcW w:w="216" w:type="dxa"/>
            <w:shd w:val="solid" w:color="auto" w:fill="auto"/>
          </w:tcPr>
          <w:p w14:paraId="065FFD55"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2B86516A" w14:textId="77777777" w:rsidR="002F57AB" w:rsidRPr="00FD4CC1" w:rsidRDefault="002F57AB" w:rsidP="00D74B51">
            <w:pPr>
              <w:pStyle w:val="Rubriekskop"/>
              <w:keepNext/>
              <w:keepLines/>
              <w:rPr>
                <w:sz w:val="16"/>
                <w:szCs w:val="16"/>
              </w:rPr>
            </w:pPr>
          </w:p>
        </w:tc>
        <w:tc>
          <w:tcPr>
            <w:tcW w:w="7259" w:type="dxa"/>
            <w:shd w:val="pct50" w:color="auto" w:fill="auto"/>
          </w:tcPr>
          <w:p w14:paraId="5AEE1770" w14:textId="77777777" w:rsidR="002F57AB" w:rsidRPr="00FD4CC1" w:rsidRDefault="002F57AB" w:rsidP="00D74B51">
            <w:pPr>
              <w:pStyle w:val="Rubriekskop"/>
              <w:keepNext/>
              <w:keepLines/>
              <w:rPr>
                <w:sz w:val="16"/>
                <w:szCs w:val="16"/>
              </w:rPr>
            </w:pPr>
            <w:r w:rsidRPr="00FD4CC1">
              <w:rPr>
                <w:sz w:val="16"/>
                <w:szCs w:val="16"/>
              </w:rPr>
              <w:t>Korte toelichting</w:t>
            </w:r>
          </w:p>
        </w:tc>
        <w:tc>
          <w:tcPr>
            <w:tcW w:w="390" w:type="dxa"/>
            <w:shd w:val="pct5" w:color="auto" w:fill="auto"/>
          </w:tcPr>
          <w:p w14:paraId="7B060BE9" w14:textId="77777777" w:rsidR="002F57AB" w:rsidRPr="00FD4CC1" w:rsidRDefault="002F57AB" w:rsidP="00D74B51">
            <w:pPr>
              <w:pStyle w:val="Rubriekskop"/>
              <w:keepNext/>
              <w:keepLines/>
              <w:rPr>
                <w:sz w:val="16"/>
                <w:szCs w:val="16"/>
              </w:rPr>
            </w:pPr>
          </w:p>
        </w:tc>
      </w:tr>
      <w:tr w:rsidR="002F57AB" w:rsidRPr="00FD4CC1" w14:paraId="09B8D988" w14:textId="77777777" w:rsidTr="00D74B51">
        <w:trPr>
          <w:cantSplit/>
        </w:trPr>
        <w:tc>
          <w:tcPr>
            <w:tcW w:w="285" w:type="dxa"/>
          </w:tcPr>
          <w:p w14:paraId="593DB207" w14:textId="77777777" w:rsidR="002F57AB" w:rsidRPr="00FD4CC1" w:rsidRDefault="002F57AB" w:rsidP="00D74B51">
            <w:pPr>
              <w:pStyle w:val="Tussenbalk"/>
              <w:widowControl w:val="0"/>
              <w:rPr>
                <w:sz w:val="16"/>
                <w:szCs w:val="16"/>
              </w:rPr>
            </w:pPr>
          </w:p>
        </w:tc>
        <w:tc>
          <w:tcPr>
            <w:tcW w:w="2806" w:type="dxa"/>
            <w:gridSpan w:val="2"/>
          </w:tcPr>
          <w:p w14:paraId="2EE38DE9" w14:textId="77777777" w:rsidR="002F57AB" w:rsidRPr="00FD4CC1" w:rsidRDefault="002F57AB" w:rsidP="00D74B51">
            <w:pPr>
              <w:pStyle w:val="Tussenbalk"/>
              <w:widowControl w:val="0"/>
              <w:rPr>
                <w:sz w:val="16"/>
                <w:szCs w:val="16"/>
              </w:rPr>
            </w:pPr>
          </w:p>
        </w:tc>
        <w:tc>
          <w:tcPr>
            <w:tcW w:w="33" w:type="dxa"/>
            <w:shd w:val="pct5" w:color="auto" w:fill="auto"/>
          </w:tcPr>
          <w:p w14:paraId="6AC7F58A" w14:textId="77777777" w:rsidR="002F57AB" w:rsidRPr="00FD4CC1" w:rsidRDefault="002F57AB" w:rsidP="00D74B51">
            <w:pPr>
              <w:pStyle w:val="Tussenbalk"/>
              <w:widowControl w:val="0"/>
              <w:rPr>
                <w:sz w:val="16"/>
                <w:szCs w:val="16"/>
              </w:rPr>
            </w:pPr>
          </w:p>
        </w:tc>
        <w:tc>
          <w:tcPr>
            <w:tcW w:w="7259" w:type="dxa"/>
            <w:shd w:val="pct5" w:color="auto" w:fill="auto"/>
          </w:tcPr>
          <w:p w14:paraId="14239D6E" w14:textId="77777777" w:rsidR="002F57AB" w:rsidRPr="00FD4CC1" w:rsidRDefault="002F57AB" w:rsidP="00D74B51">
            <w:pPr>
              <w:pStyle w:val="Tussenbalk"/>
              <w:widowControl w:val="0"/>
              <w:rPr>
                <w:sz w:val="16"/>
                <w:szCs w:val="16"/>
              </w:rPr>
            </w:pPr>
          </w:p>
        </w:tc>
        <w:tc>
          <w:tcPr>
            <w:tcW w:w="390" w:type="dxa"/>
            <w:shd w:val="pct5" w:color="auto" w:fill="auto"/>
          </w:tcPr>
          <w:p w14:paraId="355B46D3" w14:textId="77777777" w:rsidR="002F57AB" w:rsidRPr="00FD4CC1" w:rsidRDefault="002F57AB" w:rsidP="00D74B51">
            <w:pPr>
              <w:pStyle w:val="Tussenbalk"/>
              <w:widowControl w:val="0"/>
              <w:rPr>
                <w:sz w:val="16"/>
                <w:szCs w:val="16"/>
              </w:rPr>
            </w:pPr>
          </w:p>
        </w:tc>
      </w:tr>
      <w:tr w:rsidR="002F57AB" w:rsidRPr="00FD4CC1" w14:paraId="54980FD4" w14:textId="77777777" w:rsidTr="00D74B51">
        <w:trPr>
          <w:cantSplit/>
        </w:trPr>
        <w:tc>
          <w:tcPr>
            <w:tcW w:w="285" w:type="dxa"/>
          </w:tcPr>
          <w:p w14:paraId="137DF7D2"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6298FCB8" w14:textId="77777777" w:rsidR="002F57AB" w:rsidRPr="00FD4CC1" w:rsidRDefault="002F57AB" w:rsidP="00D74B5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2223F8FC"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5913A2BA"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6156A8D6" w14:textId="77777777" w:rsidR="002F57AB" w:rsidRPr="00FD4CC1" w:rsidRDefault="002F57AB" w:rsidP="00D74B51">
            <w:pPr>
              <w:widowControl w:val="0"/>
              <w:rPr>
                <w:sz w:val="16"/>
                <w:szCs w:val="16"/>
              </w:rPr>
            </w:pPr>
          </w:p>
        </w:tc>
      </w:tr>
      <w:tr w:rsidR="002F57AB" w:rsidRPr="00FD4CC1" w14:paraId="5CD145EA" w14:textId="77777777" w:rsidTr="00D74B51">
        <w:trPr>
          <w:cantSplit/>
        </w:trPr>
        <w:tc>
          <w:tcPr>
            <w:tcW w:w="285" w:type="dxa"/>
          </w:tcPr>
          <w:p w14:paraId="68A41C0B" w14:textId="77777777" w:rsidR="002F57AB" w:rsidRPr="00FD4CC1" w:rsidRDefault="002F57AB" w:rsidP="00D74B51">
            <w:pPr>
              <w:pStyle w:val="Tussenbalk"/>
              <w:widowControl w:val="0"/>
              <w:rPr>
                <w:sz w:val="16"/>
                <w:szCs w:val="16"/>
              </w:rPr>
            </w:pPr>
          </w:p>
        </w:tc>
        <w:tc>
          <w:tcPr>
            <w:tcW w:w="2806" w:type="dxa"/>
            <w:gridSpan w:val="2"/>
          </w:tcPr>
          <w:p w14:paraId="7AD4BEA4" w14:textId="77777777" w:rsidR="002F57AB" w:rsidRPr="00FD4CC1" w:rsidRDefault="002F57AB" w:rsidP="00D74B51">
            <w:pPr>
              <w:pStyle w:val="Tussenbalk"/>
              <w:widowControl w:val="0"/>
              <w:rPr>
                <w:sz w:val="16"/>
                <w:szCs w:val="16"/>
              </w:rPr>
            </w:pPr>
          </w:p>
        </w:tc>
        <w:tc>
          <w:tcPr>
            <w:tcW w:w="33" w:type="dxa"/>
            <w:shd w:val="pct5" w:color="auto" w:fill="auto"/>
          </w:tcPr>
          <w:p w14:paraId="4EA281F4" w14:textId="77777777" w:rsidR="002F57AB" w:rsidRPr="00FD4CC1" w:rsidRDefault="002F57AB" w:rsidP="00D74B51">
            <w:pPr>
              <w:pStyle w:val="Tussenbalk"/>
              <w:widowControl w:val="0"/>
              <w:rPr>
                <w:sz w:val="16"/>
                <w:szCs w:val="16"/>
              </w:rPr>
            </w:pPr>
          </w:p>
        </w:tc>
        <w:tc>
          <w:tcPr>
            <w:tcW w:w="7259" w:type="dxa"/>
            <w:shd w:val="pct5" w:color="auto" w:fill="auto"/>
          </w:tcPr>
          <w:p w14:paraId="4B604887"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47CB498B" w14:textId="77777777" w:rsidR="002F57AB" w:rsidRPr="00FD4CC1" w:rsidRDefault="002F57AB" w:rsidP="00D74B51">
            <w:pPr>
              <w:pStyle w:val="Tussenbalk"/>
              <w:widowControl w:val="0"/>
              <w:rPr>
                <w:sz w:val="16"/>
                <w:szCs w:val="16"/>
              </w:rPr>
            </w:pPr>
          </w:p>
        </w:tc>
      </w:tr>
      <w:tr w:rsidR="002F57AB" w:rsidRPr="00FD4CC1" w14:paraId="25BF11F4" w14:textId="77777777" w:rsidTr="00D74B51">
        <w:trPr>
          <w:cantSplit/>
        </w:trPr>
        <w:tc>
          <w:tcPr>
            <w:tcW w:w="285" w:type="dxa"/>
          </w:tcPr>
          <w:p w14:paraId="63741BD7"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785CEE47" w14:textId="77777777" w:rsidR="002F57AB" w:rsidRPr="00FD4CC1" w:rsidRDefault="002F57AB" w:rsidP="00D74B5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202E1E91"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2457756C"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4A40746B" w14:textId="77777777" w:rsidR="002F57AB" w:rsidRPr="00FD4CC1" w:rsidRDefault="002F57AB" w:rsidP="00D74B51">
            <w:pPr>
              <w:widowControl w:val="0"/>
              <w:rPr>
                <w:sz w:val="16"/>
                <w:szCs w:val="16"/>
              </w:rPr>
            </w:pPr>
          </w:p>
        </w:tc>
      </w:tr>
      <w:tr w:rsidR="002F57AB" w:rsidRPr="00FD4CC1" w14:paraId="33A52730" w14:textId="77777777" w:rsidTr="00D74B51">
        <w:trPr>
          <w:cantSplit/>
        </w:trPr>
        <w:tc>
          <w:tcPr>
            <w:tcW w:w="285" w:type="dxa"/>
          </w:tcPr>
          <w:p w14:paraId="2E207264" w14:textId="77777777" w:rsidR="002F57AB" w:rsidRPr="00FD4CC1" w:rsidRDefault="002F57AB" w:rsidP="00D74B51">
            <w:pPr>
              <w:pStyle w:val="Tussenbalk"/>
              <w:widowControl w:val="0"/>
              <w:rPr>
                <w:sz w:val="16"/>
                <w:szCs w:val="16"/>
              </w:rPr>
            </w:pPr>
          </w:p>
        </w:tc>
        <w:tc>
          <w:tcPr>
            <w:tcW w:w="2806" w:type="dxa"/>
            <w:gridSpan w:val="2"/>
          </w:tcPr>
          <w:p w14:paraId="2DD13B60" w14:textId="77777777" w:rsidR="002F57AB" w:rsidRPr="00FD4CC1" w:rsidRDefault="002F57AB" w:rsidP="00D74B51">
            <w:pPr>
              <w:pStyle w:val="Tussenbalk"/>
              <w:widowControl w:val="0"/>
              <w:rPr>
                <w:sz w:val="16"/>
                <w:szCs w:val="16"/>
              </w:rPr>
            </w:pPr>
          </w:p>
        </w:tc>
        <w:tc>
          <w:tcPr>
            <w:tcW w:w="33" w:type="dxa"/>
            <w:shd w:val="pct5" w:color="auto" w:fill="auto"/>
          </w:tcPr>
          <w:p w14:paraId="4EDF8B92" w14:textId="77777777" w:rsidR="002F57AB" w:rsidRPr="00FD4CC1" w:rsidRDefault="002F57AB" w:rsidP="00D74B51">
            <w:pPr>
              <w:pStyle w:val="Tussenbalk"/>
              <w:widowControl w:val="0"/>
              <w:rPr>
                <w:sz w:val="16"/>
                <w:szCs w:val="16"/>
              </w:rPr>
            </w:pPr>
          </w:p>
        </w:tc>
        <w:tc>
          <w:tcPr>
            <w:tcW w:w="7259" w:type="dxa"/>
            <w:shd w:val="pct5" w:color="auto" w:fill="auto"/>
          </w:tcPr>
          <w:p w14:paraId="70FA34A1"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49C20776" w14:textId="77777777" w:rsidR="002F57AB" w:rsidRPr="00FD4CC1" w:rsidRDefault="002F57AB" w:rsidP="00D74B51">
            <w:pPr>
              <w:pStyle w:val="Tussenbalk"/>
              <w:widowControl w:val="0"/>
              <w:rPr>
                <w:sz w:val="16"/>
                <w:szCs w:val="16"/>
              </w:rPr>
            </w:pPr>
          </w:p>
        </w:tc>
      </w:tr>
      <w:tr w:rsidR="002F57AB" w:rsidRPr="00FD4CC1" w14:paraId="51112D14" w14:textId="77777777" w:rsidTr="00D74B51">
        <w:trPr>
          <w:cantSplit/>
        </w:trPr>
        <w:tc>
          <w:tcPr>
            <w:tcW w:w="285" w:type="dxa"/>
          </w:tcPr>
          <w:p w14:paraId="61DD36CD" w14:textId="77777777" w:rsidR="002F57AB" w:rsidRPr="00FD4CC1" w:rsidRDefault="002F57AB" w:rsidP="00D74B51">
            <w:pPr>
              <w:pStyle w:val="Tussenbalk"/>
              <w:widowControl w:val="0"/>
              <w:rPr>
                <w:sz w:val="16"/>
                <w:szCs w:val="16"/>
              </w:rPr>
            </w:pPr>
          </w:p>
        </w:tc>
        <w:tc>
          <w:tcPr>
            <w:tcW w:w="2806" w:type="dxa"/>
            <w:gridSpan w:val="2"/>
          </w:tcPr>
          <w:p w14:paraId="7E8C328E" w14:textId="77777777" w:rsidR="002F57AB" w:rsidRPr="00FD4CC1" w:rsidRDefault="002F57AB" w:rsidP="00D74B51">
            <w:pPr>
              <w:pStyle w:val="Tussenbalk"/>
              <w:widowControl w:val="0"/>
              <w:rPr>
                <w:sz w:val="16"/>
                <w:szCs w:val="16"/>
              </w:rPr>
            </w:pPr>
          </w:p>
        </w:tc>
        <w:tc>
          <w:tcPr>
            <w:tcW w:w="33" w:type="dxa"/>
            <w:shd w:val="pct5" w:color="auto" w:fill="auto"/>
          </w:tcPr>
          <w:p w14:paraId="637C7ADA" w14:textId="77777777" w:rsidR="002F57AB" w:rsidRPr="00FD4CC1" w:rsidRDefault="002F57AB" w:rsidP="00D74B51">
            <w:pPr>
              <w:pStyle w:val="Tussenbalk"/>
              <w:widowControl w:val="0"/>
              <w:rPr>
                <w:sz w:val="16"/>
                <w:szCs w:val="16"/>
              </w:rPr>
            </w:pPr>
          </w:p>
        </w:tc>
        <w:tc>
          <w:tcPr>
            <w:tcW w:w="7259" w:type="dxa"/>
            <w:shd w:val="pct5" w:color="auto" w:fill="auto"/>
          </w:tcPr>
          <w:p w14:paraId="3981F468"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498A133F" w14:textId="77777777" w:rsidR="002F57AB" w:rsidRPr="00FD4CC1" w:rsidRDefault="002F57AB" w:rsidP="00D74B51">
            <w:pPr>
              <w:pStyle w:val="Tussenbalk"/>
              <w:widowControl w:val="0"/>
              <w:rPr>
                <w:sz w:val="16"/>
                <w:szCs w:val="16"/>
              </w:rPr>
            </w:pPr>
          </w:p>
        </w:tc>
      </w:tr>
      <w:tr w:rsidR="002F57AB" w:rsidRPr="00FD4CC1" w14:paraId="4D8379D5" w14:textId="77777777" w:rsidTr="00D74B51">
        <w:trPr>
          <w:cantSplit/>
        </w:trPr>
        <w:tc>
          <w:tcPr>
            <w:tcW w:w="285" w:type="dxa"/>
          </w:tcPr>
          <w:p w14:paraId="1AFB4643"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34C344B1" w14:textId="77777777" w:rsidR="002F57AB" w:rsidRPr="00FD4CC1" w:rsidRDefault="002F57AB" w:rsidP="00D74B5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422F17A9"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23AB94AC" w14:textId="77777777" w:rsidR="002F57AB" w:rsidRPr="00FD4CC1" w:rsidRDefault="002F57AB"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08736201" w14:textId="77777777" w:rsidR="002F57AB" w:rsidRPr="00FD4CC1" w:rsidRDefault="002F57AB" w:rsidP="00D74B51">
            <w:pPr>
              <w:widowControl w:val="0"/>
              <w:rPr>
                <w:sz w:val="16"/>
                <w:szCs w:val="16"/>
              </w:rPr>
            </w:pPr>
          </w:p>
        </w:tc>
      </w:tr>
      <w:tr w:rsidR="002F57AB" w:rsidRPr="00FD4CC1" w14:paraId="04F714C1" w14:textId="77777777" w:rsidTr="00D74B51">
        <w:trPr>
          <w:cantSplit/>
        </w:trPr>
        <w:tc>
          <w:tcPr>
            <w:tcW w:w="285" w:type="dxa"/>
          </w:tcPr>
          <w:p w14:paraId="47E5C66E" w14:textId="77777777" w:rsidR="002F57AB" w:rsidRPr="00FD4CC1" w:rsidRDefault="002F57AB" w:rsidP="00D74B51">
            <w:pPr>
              <w:pStyle w:val="Tussenbalk"/>
              <w:widowControl w:val="0"/>
              <w:rPr>
                <w:sz w:val="16"/>
                <w:szCs w:val="16"/>
              </w:rPr>
            </w:pPr>
          </w:p>
        </w:tc>
        <w:tc>
          <w:tcPr>
            <w:tcW w:w="2806" w:type="dxa"/>
            <w:gridSpan w:val="2"/>
          </w:tcPr>
          <w:p w14:paraId="54FA52EF" w14:textId="77777777" w:rsidR="002F57AB" w:rsidRPr="00FD4CC1" w:rsidRDefault="002F57AB" w:rsidP="00D74B51">
            <w:pPr>
              <w:pStyle w:val="Tussenbalk"/>
              <w:widowControl w:val="0"/>
              <w:rPr>
                <w:sz w:val="16"/>
                <w:szCs w:val="16"/>
              </w:rPr>
            </w:pPr>
          </w:p>
        </w:tc>
        <w:tc>
          <w:tcPr>
            <w:tcW w:w="33" w:type="dxa"/>
            <w:shd w:val="pct5" w:color="auto" w:fill="auto"/>
          </w:tcPr>
          <w:p w14:paraId="224C8706" w14:textId="77777777" w:rsidR="002F57AB" w:rsidRPr="00FD4CC1" w:rsidRDefault="002F57AB" w:rsidP="00D74B51">
            <w:pPr>
              <w:pStyle w:val="Tussenbalk"/>
              <w:widowControl w:val="0"/>
              <w:rPr>
                <w:sz w:val="16"/>
                <w:szCs w:val="16"/>
              </w:rPr>
            </w:pPr>
          </w:p>
        </w:tc>
        <w:tc>
          <w:tcPr>
            <w:tcW w:w="7259" w:type="dxa"/>
            <w:shd w:val="pct5" w:color="auto" w:fill="auto"/>
          </w:tcPr>
          <w:p w14:paraId="6CE4AFBE"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1C36FF91" w14:textId="77777777" w:rsidR="002F57AB" w:rsidRPr="00FD4CC1" w:rsidRDefault="002F57AB" w:rsidP="00D74B51">
            <w:pPr>
              <w:pStyle w:val="Tussenbalk"/>
              <w:widowControl w:val="0"/>
              <w:rPr>
                <w:sz w:val="16"/>
                <w:szCs w:val="16"/>
              </w:rPr>
            </w:pPr>
          </w:p>
        </w:tc>
      </w:tr>
      <w:tr w:rsidR="002F57AB" w:rsidRPr="00FD4CC1" w14:paraId="770A6C77" w14:textId="77777777" w:rsidTr="00D74B51">
        <w:trPr>
          <w:cantSplit/>
        </w:trPr>
        <w:tc>
          <w:tcPr>
            <w:tcW w:w="285" w:type="dxa"/>
          </w:tcPr>
          <w:p w14:paraId="15E3D0A3" w14:textId="77777777" w:rsidR="002F57AB" w:rsidRPr="00FD4CC1" w:rsidRDefault="002F57AB" w:rsidP="00D74B51">
            <w:pPr>
              <w:pStyle w:val="Tussenbalk"/>
              <w:widowControl w:val="0"/>
              <w:rPr>
                <w:sz w:val="16"/>
                <w:szCs w:val="16"/>
              </w:rPr>
            </w:pPr>
          </w:p>
        </w:tc>
        <w:tc>
          <w:tcPr>
            <w:tcW w:w="2806" w:type="dxa"/>
            <w:gridSpan w:val="2"/>
          </w:tcPr>
          <w:p w14:paraId="5FC7AA3F" w14:textId="77777777" w:rsidR="002F57AB" w:rsidRPr="00FD4CC1" w:rsidRDefault="002F57AB" w:rsidP="00D74B51">
            <w:pPr>
              <w:pStyle w:val="Tussenbalk"/>
              <w:widowControl w:val="0"/>
              <w:rPr>
                <w:sz w:val="16"/>
                <w:szCs w:val="16"/>
              </w:rPr>
            </w:pPr>
          </w:p>
        </w:tc>
        <w:tc>
          <w:tcPr>
            <w:tcW w:w="33" w:type="dxa"/>
            <w:shd w:val="pct5" w:color="auto" w:fill="auto"/>
          </w:tcPr>
          <w:p w14:paraId="09DB1319" w14:textId="77777777" w:rsidR="002F57AB" w:rsidRPr="00FD4CC1" w:rsidRDefault="002F57AB" w:rsidP="00D74B51">
            <w:pPr>
              <w:pStyle w:val="Tussenbalk"/>
              <w:widowControl w:val="0"/>
              <w:rPr>
                <w:sz w:val="16"/>
                <w:szCs w:val="16"/>
              </w:rPr>
            </w:pPr>
          </w:p>
        </w:tc>
        <w:tc>
          <w:tcPr>
            <w:tcW w:w="7259" w:type="dxa"/>
            <w:shd w:val="pct5" w:color="auto" w:fill="auto"/>
          </w:tcPr>
          <w:p w14:paraId="34786240" w14:textId="77777777" w:rsidR="002F57AB" w:rsidRPr="00FD4CC1" w:rsidRDefault="002F57AB" w:rsidP="00D74B51">
            <w:pPr>
              <w:pStyle w:val="Tussenbalk"/>
              <w:widowControl w:val="0"/>
              <w:rPr>
                <w:sz w:val="16"/>
                <w:szCs w:val="16"/>
              </w:rPr>
            </w:pPr>
          </w:p>
        </w:tc>
        <w:tc>
          <w:tcPr>
            <w:tcW w:w="390" w:type="dxa"/>
            <w:shd w:val="pct5" w:color="auto" w:fill="auto"/>
          </w:tcPr>
          <w:p w14:paraId="095E059F" w14:textId="77777777" w:rsidR="002F57AB" w:rsidRPr="00FD4CC1" w:rsidRDefault="002F57AB" w:rsidP="00D74B51">
            <w:pPr>
              <w:pStyle w:val="Tussenbalk"/>
              <w:widowControl w:val="0"/>
              <w:rPr>
                <w:sz w:val="16"/>
                <w:szCs w:val="16"/>
              </w:rPr>
            </w:pPr>
          </w:p>
        </w:tc>
      </w:tr>
    </w:tbl>
    <w:p w14:paraId="65F00AE9" w14:textId="77777777" w:rsidR="002F57AB" w:rsidRPr="00FD4CC1" w:rsidRDefault="002F57AB" w:rsidP="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2F57AB" w:rsidRPr="00FD4CC1" w14:paraId="5D0C9EB9" w14:textId="77777777" w:rsidTr="00D74B51">
        <w:trPr>
          <w:cantSplit/>
        </w:trPr>
        <w:tc>
          <w:tcPr>
            <w:tcW w:w="285" w:type="dxa"/>
          </w:tcPr>
          <w:p w14:paraId="44DF8C3F" w14:textId="77777777" w:rsidR="002F57AB" w:rsidRPr="00FD4CC1" w:rsidRDefault="002F57AB" w:rsidP="00D74B51">
            <w:pPr>
              <w:pStyle w:val="Tussenbalk"/>
              <w:widowControl w:val="0"/>
              <w:rPr>
                <w:sz w:val="16"/>
                <w:szCs w:val="16"/>
              </w:rPr>
            </w:pPr>
          </w:p>
        </w:tc>
        <w:tc>
          <w:tcPr>
            <w:tcW w:w="2806" w:type="dxa"/>
            <w:gridSpan w:val="2"/>
          </w:tcPr>
          <w:p w14:paraId="4F14338A" w14:textId="77777777" w:rsidR="002F57AB" w:rsidRPr="00FD4CC1" w:rsidRDefault="002F57AB" w:rsidP="00D74B51">
            <w:pPr>
              <w:pStyle w:val="Tussenbalk"/>
              <w:widowControl w:val="0"/>
              <w:rPr>
                <w:sz w:val="16"/>
                <w:szCs w:val="16"/>
              </w:rPr>
            </w:pPr>
          </w:p>
        </w:tc>
        <w:tc>
          <w:tcPr>
            <w:tcW w:w="33" w:type="dxa"/>
            <w:shd w:val="pct5" w:color="auto" w:fill="auto"/>
          </w:tcPr>
          <w:p w14:paraId="550A0920" w14:textId="77777777" w:rsidR="002F57AB" w:rsidRPr="00FD4CC1" w:rsidRDefault="002F57AB" w:rsidP="00D74B51">
            <w:pPr>
              <w:pStyle w:val="Tussenbalk"/>
              <w:widowControl w:val="0"/>
              <w:rPr>
                <w:sz w:val="16"/>
                <w:szCs w:val="16"/>
              </w:rPr>
            </w:pPr>
          </w:p>
        </w:tc>
        <w:tc>
          <w:tcPr>
            <w:tcW w:w="7259" w:type="dxa"/>
            <w:shd w:val="pct5" w:color="auto" w:fill="auto"/>
          </w:tcPr>
          <w:p w14:paraId="7D0D0236" w14:textId="77777777" w:rsidR="002F57AB" w:rsidRPr="00FD4CC1" w:rsidRDefault="002F57AB" w:rsidP="00D74B51">
            <w:pPr>
              <w:pStyle w:val="Tussenbalk"/>
              <w:widowControl w:val="0"/>
              <w:rPr>
                <w:sz w:val="16"/>
                <w:szCs w:val="16"/>
              </w:rPr>
            </w:pPr>
          </w:p>
        </w:tc>
        <w:tc>
          <w:tcPr>
            <w:tcW w:w="390" w:type="dxa"/>
            <w:shd w:val="pct5" w:color="auto" w:fill="auto"/>
          </w:tcPr>
          <w:p w14:paraId="771ADFE7" w14:textId="77777777" w:rsidR="002F57AB" w:rsidRPr="00FD4CC1" w:rsidRDefault="002F57AB" w:rsidP="00D74B51">
            <w:pPr>
              <w:pStyle w:val="Tussenbalk"/>
              <w:widowControl w:val="0"/>
              <w:rPr>
                <w:sz w:val="16"/>
                <w:szCs w:val="16"/>
              </w:rPr>
            </w:pPr>
          </w:p>
        </w:tc>
      </w:tr>
      <w:tr w:rsidR="002F57AB" w:rsidRPr="00FD4CC1" w14:paraId="0153F870" w14:textId="77777777" w:rsidTr="00D74B51">
        <w:trPr>
          <w:cantSplit/>
        </w:trPr>
        <w:tc>
          <w:tcPr>
            <w:tcW w:w="285" w:type="dxa"/>
          </w:tcPr>
          <w:p w14:paraId="4831F826" w14:textId="77777777" w:rsidR="002F57AB" w:rsidRPr="00FD4CC1" w:rsidRDefault="002F57AB" w:rsidP="00D74B51">
            <w:pPr>
              <w:pStyle w:val="Rubriekskop"/>
              <w:keepNext/>
              <w:keepLines/>
              <w:rPr>
                <w:sz w:val="16"/>
                <w:szCs w:val="16"/>
              </w:rPr>
            </w:pPr>
          </w:p>
        </w:tc>
        <w:tc>
          <w:tcPr>
            <w:tcW w:w="2590" w:type="dxa"/>
            <w:shd w:val="clear" w:color="auto" w:fill="000000"/>
          </w:tcPr>
          <w:p w14:paraId="40099495" w14:textId="77777777" w:rsidR="002F57AB" w:rsidRPr="00FD4CC1" w:rsidRDefault="002F57AB" w:rsidP="00D74B51">
            <w:pPr>
              <w:pStyle w:val="Rubriekskop"/>
              <w:keepNext/>
              <w:keepLines/>
              <w:rPr>
                <w:sz w:val="16"/>
                <w:szCs w:val="16"/>
              </w:rPr>
            </w:pPr>
          </w:p>
        </w:tc>
        <w:tc>
          <w:tcPr>
            <w:tcW w:w="216" w:type="dxa"/>
            <w:shd w:val="solid" w:color="auto" w:fill="auto"/>
          </w:tcPr>
          <w:p w14:paraId="4A95FC9C" w14:textId="77777777" w:rsidR="002F57AB" w:rsidRPr="00FD4CC1" w:rsidRDefault="002F57AB" w:rsidP="00D74B51">
            <w:pPr>
              <w:pStyle w:val="Rubriekskop"/>
              <w:keepNext/>
              <w:keepLines/>
              <w:jc w:val="center"/>
              <w:rPr>
                <w:sz w:val="16"/>
                <w:szCs w:val="16"/>
              </w:rPr>
            </w:pPr>
          </w:p>
        </w:tc>
        <w:tc>
          <w:tcPr>
            <w:tcW w:w="33" w:type="dxa"/>
            <w:shd w:val="pct50" w:color="auto" w:fill="auto"/>
          </w:tcPr>
          <w:p w14:paraId="7708B666" w14:textId="77777777" w:rsidR="002F57AB" w:rsidRPr="00FD4CC1" w:rsidRDefault="002F57AB" w:rsidP="00D74B51">
            <w:pPr>
              <w:pStyle w:val="Rubriekskop"/>
              <w:keepNext/>
              <w:keepLines/>
              <w:rPr>
                <w:sz w:val="16"/>
                <w:szCs w:val="16"/>
              </w:rPr>
            </w:pPr>
          </w:p>
        </w:tc>
        <w:tc>
          <w:tcPr>
            <w:tcW w:w="7259" w:type="dxa"/>
            <w:shd w:val="pct50" w:color="auto" w:fill="auto"/>
          </w:tcPr>
          <w:p w14:paraId="244A5D12" w14:textId="77777777" w:rsidR="002F57AB" w:rsidRPr="00FD4CC1" w:rsidRDefault="002F57AB" w:rsidP="00D74B51">
            <w:pPr>
              <w:pStyle w:val="Rubriekskop"/>
              <w:keepNext/>
              <w:keepLines/>
              <w:rPr>
                <w:sz w:val="16"/>
                <w:szCs w:val="16"/>
              </w:rPr>
            </w:pPr>
            <w:r w:rsidRPr="00FD4CC1">
              <w:rPr>
                <w:sz w:val="16"/>
                <w:szCs w:val="16"/>
              </w:rPr>
              <w:t>Contactgegevens referent</w:t>
            </w:r>
          </w:p>
        </w:tc>
        <w:tc>
          <w:tcPr>
            <w:tcW w:w="390" w:type="dxa"/>
            <w:shd w:val="pct5" w:color="auto" w:fill="auto"/>
          </w:tcPr>
          <w:p w14:paraId="53E13250" w14:textId="77777777" w:rsidR="002F57AB" w:rsidRPr="00FD4CC1" w:rsidRDefault="002F57AB" w:rsidP="00D74B51">
            <w:pPr>
              <w:pStyle w:val="Rubriekskop"/>
              <w:keepNext/>
              <w:keepLines/>
              <w:rPr>
                <w:sz w:val="16"/>
                <w:szCs w:val="16"/>
              </w:rPr>
            </w:pPr>
          </w:p>
        </w:tc>
      </w:tr>
      <w:tr w:rsidR="002F57AB" w:rsidRPr="00FD4CC1" w14:paraId="3702496C" w14:textId="77777777" w:rsidTr="00D74B51">
        <w:trPr>
          <w:cantSplit/>
        </w:trPr>
        <w:tc>
          <w:tcPr>
            <w:tcW w:w="285" w:type="dxa"/>
          </w:tcPr>
          <w:p w14:paraId="0D6E9E35" w14:textId="77777777" w:rsidR="002F57AB" w:rsidRPr="00FD4CC1" w:rsidRDefault="002F57AB" w:rsidP="00D74B51">
            <w:pPr>
              <w:pStyle w:val="Tussenbalk"/>
              <w:widowControl w:val="0"/>
              <w:rPr>
                <w:sz w:val="16"/>
                <w:szCs w:val="16"/>
              </w:rPr>
            </w:pPr>
          </w:p>
        </w:tc>
        <w:tc>
          <w:tcPr>
            <w:tcW w:w="2806" w:type="dxa"/>
            <w:gridSpan w:val="2"/>
          </w:tcPr>
          <w:p w14:paraId="67B80F99" w14:textId="77777777" w:rsidR="002F57AB" w:rsidRPr="00FD4CC1" w:rsidRDefault="002F57AB" w:rsidP="00D74B51">
            <w:pPr>
              <w:pStyle w:val="Tussenbalk"/>
              <w:widowControl w:val="0"/>
              <w:rPr>
                <w:sz w:val="16"/>
                <w:szCs w:val="16"/>
              </w:rPr>
            </w:pPr>
          </w:p>
        </w:tc>
        <w:tc>
          <w:tcPr>
            <w:tcW w:w="33" w:type="dxa"/>
            <w:shd w:val="pct5" w:color="auto" w:fill="auto"/>
          </w:tcPr>
          <w:p w14:paraId="1B3B5CB4" w14:textId="77777777" w:rsidR="002F57AB" w:rsidRPr="00FD4CC1" w:rsidRDefault="002F57AB" w:rsidP="00D74B51">
            <w:pPr>
              <w:pStyle w:val="Tussenbalk"/>
              <w:widowControl w:val="0"/>
              <w:rPr>
                <w:sz w:val="16"/>
                <w:szCs w:val="16"/>
              </w:rPr>
            </w:pPr>
          </w:p>
        </w:tc>
        <w:tc>
          <w:tcPr>
            <w:tcW w:w="7259" w:type="dxa"/>
            <w:shd w:val="pct5" w:color="auto" w:fill="auto"/>
          </w:tcPr>
          <w:p w14:paraId="4F6027C7" w14:textId="77777777" w:rsidR="002F57AB" w:rsidRPr="00FD4CC1" w:rsidRDefault="002F57AB" w:rsidP="00D74B51">
            <w:pPr>
              <w:pStyle w:val="Tussenbalk"/>
              <w:widowControl w:val="0"/>
              <w:rPr>
                <w:sz w:val="16"/>
                <w:szCs w:val="16"/>
              </w:rPr>
            </w:pPr>
          </w:p>
        </w:tc>
        <w:tc>
          <w:tcPr>
            <w:tcW w:w="390" w:type="dxa"/>
            <w:shd w:val="pct5" w:color="auto" w:fill="auto"/>
          </w:tcPr>
          <w:p w14:paraId="36E2D496" w14:textId="77777777" w:rsidR="002F57AB" w:rsidRPr="00FD4CC1" w:rsidRDefault="002F57AB" w:rsidP="00D74B51">
            <w:pPr>
              <w:pStyle w:val="Tussenbalk"/>
              <w:widowControl w:val="0"/>
              <w:rPr>
                <w:sz w:val="16"/>
                <w:szCs w:val="16"/>
              </w:rPr>
            </w:pPr>
          </w:p>
        </w:tc>
      </w:tr>
      <w:tr w:rsidR="002F57AB" w:rsidRPr="00FD4CC1" w14:paraId="6C78B9F4" w14:textId="77777777" w:rsidTr="00D74B51">
        <w:trPr>
          <w:cantSplit/>
        </w:trPr>
        <w:tc>
          <w:tcPr>
            <w:tcW w:w="285" w:type="dxa"/>
          </w:tcPr>
          <w:p w14:paraId="6DC78049"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1991585F" w14:textId="77777777" w:rsidR="002F57AB" w:rsidRPr="00FD4CC1" w:rsidRDefault="002F57AB" w:rsidP="00D74B5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77F8050E"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00E6F468"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73AF93F" w14:textId="77777777" w:rsidR="002F57AB" w:rsidRPr="00FD4CC1" w:rsidRDefault="002F57AB" w:rsidP="00D74B51">
            <w:pPr>
              <w:widowControl w:val="0"/>
              <w:rPr>
                <w:sz w:val="16"/>
                <w:szCs w:val="16"/>
              </w:rPr>
            </w:pPr>
          </w:p>
        </w:tc>
      </w:tr>
      <w:tr w:rsidR="002F57AB" w:rsidRPr="00FD4CC1" w14:paraId="037AD0E3" w14:textId="77777777" w:rsidTr="00D74B51">
        <w:trPr>
          <w:cantSplit/>
        </w:trPr>
        <w:tc>
          <w:tcPr>
            <w:tcW w:w="285" w:type="dxa"/>
          </w:tcPr>
          <w:p w14:paraId="6E82C9A9" w14:textId="77777777" w:rsidR="002F57AB" w:rsidRPr="00FD4CC1" w:rsidRDefault="002F57AB" w:rsidP="00D74B51">
            <w:pPr>
              <w:pStyle w:val="Tussenbalk"/>
              <w:widowControl w:val="0"/>
              <w:rPr>
                <w:sz w:val="16"/>
                <w:szCs w:val="16"/>
              </w:rPr>
            </w:pPr>
          </w:p>
        </w:tc>
        <w:tc>
          <w:tcPr>
            <w:tcW w:w="2806" w:type="dxa"/>
            <w:gridSpan w:val="2"/>
          </w:tcPr>
          <w:p w14:paraId="2A7F5AB2" w14:textId="77777777" w:rsidR="002F57AB" w:rsidRPr="00FD4CC1" w:rsidRDefault="002F57AB" w:rsidP="00D74B51">
            <w:pPr>
              <w:pStyle w:val="Tussenbalk"/>
              <w:widowControl w:val="0"/>
              <w:rPr>
                <w:sz w:val="16"/>
                <w:szCs w:val="16"/>
              </w:rPr>
            </w:pPr>
          </w:p>
        </w:tc>
        <w:tc>
          <w:tcPr>
            <w:tcW w:w="33" w:type="dxa"/>
            <w:shd w:val="pct5" w:color="auto" w:fill="auto"/>
          </w:tcPr>
          <w:p w14:paraId="72C733B4" w14:textId="77777777" w:rsidR="002F57AB" w:rsidRPr="00FD4CC1" w:rsidRDefault="002F57AB" w:rsidP="00D74B51">
            <w:pPr>
              <w:pStyle w:val="Tussenbalk"/>
              <w:widowControl w:val="0"/>
              <w:rPr>
                <w:sz w:val="16"/>
                <w:szCs w:val="16"/>
              </w:rPr>
            </w:pPr>
          </w:p>
        </w:tc>
        <w:tc>
          <w:tcPr>
            <w:tcW w:w="7259" w:type="dxa"/>
            <w:shd w:val="pct5" w:color="auto" w:fill="auto"/>
          </w:tcPr>
          <w:p w14:paraId="5F1786CF"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249BAE4F" w14:textId="77777777" w:rsidR="002F57AB" w:rsidRPr="00FD4CC1" w:rsidRDefault="002F57AB" w:rsidP="00D74B51">
            <w:pPr>
              <w:pStyle w:val="Tussenbalk"/>
              <w:widowControl w:val="0"/>
              <w:rPr>
                <w:sz w:val="16"/>
                <w:szCs w:val="16"/>
              </w:rPr>
            </w:pPr>
          </w:p>
        </w:tc>
      </w:tr>
      <w:tr w:rsidR="002F57AB" w:rsidRPr="00FD4CC1" w14:paraId="2CDB3762" w14:textId="77777777" w:rsidTr="00D74B51">
        <w:trPr>
          <w:cantSplit/>
        </w:trPr>
        <w:tc>
          <w:tcPr>
            <w:tcW w:w="285" w:type="dxa"/>
          </w:tcPr>
          <w:p w14:paraId="19AC532F"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02FFE6D4" w14:textId="77777777" w:rsidR="002F57AB" w:rsidRPr="00FD4CC1" w:rsidRDefault="002F57AB" w:rsidP="00D74B5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2E4701B3"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7518E9B9"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57CB49CE" w14:textId="77777777" w:rsidR="002F57AB" w:rsidRPr="00FD4CC1" w:rsidRDefault="002F57AB" w:rsidP="00D74B51">
            <w:pPr>
              <w:widowControl w:val="0"/>
              <w:rPr>
                <w:sz w:val="16"/>
                <w:szCs w:val="16"/>
              </w:rPr>
            </w:pPr>
          </w:p>
        </w:tc>
      </w:tr>
      <w:tr w:rsidR="002F57AB" w:rsidRPr="00FD4CC1" w14:paraId="36B6E15F" w14:textId="77777777" w:rsidTr="00D74B51">
        <w:trPr>
          <w:cantSplit/>
        </w:trPr>
        <w:tc>
          <w:tcPr>
            <w:tcW w:w="285" w:type="dxa"/>
          </w:tcPr>
          <w:p w14:paraId="70E87261" w14:textId="77777777" w:rsidR="002F57AB" w:rsidRPr="00FD4CC1" w:rsidRDefault="002F57AB" w:rsidP="00D74B51">
            <w:pPr>
              <w:pStyle w:val="Tussenbalk"/>
              <w:widowControl w:val="0"/>
              <w:rPr>
                <w:sz w:val="16"/>
                <w:szCs w:val="16"/>
              </w:rPr>
            </w:pPr>
          </w:p>
        </w:tc>
        <w:tc>
          <w:tcPr>
            <w:tcW w:w="2806" w:type="dxa"/>
            <w:gridSpan w:val="2"/>
          </w:tcPr>
          <w:p w14:paraId="2078F3E4" w14:textId="77777777" w:rsidR="002F57AB" w:rsidRPr="00FD4CC1" w:rsidRDefault="002F57AB" w:rsidP="00D74B51">
            <w:pPr>
              <w:pStyle w:val="Tussenbalk"/>
              <w:widowControl w:val="0"/>
              <w:rPr>
                <w:sz w:val="16"/>
                <w:szCs w:val="16"/>
              </w:rPr>
            </w:pPr>
          </w:p>
        </w:tc>
        <w:tc>
          <w:tcPr>
            <w:tcW w:w="33" w:type="dxa"/>
            <w:shd w:val="pct5" w:color="auto" w:fill="auto"/>
          </w:tcPr>
          <w:p w14:paraId="5B314705" w14:textId="77777777" w:rsidR="002F57AB" w:rsidRPr="00FD4CC1" w:rsidRDefault="002F57AB" w:rsidP="00D74B51">
            <w:pPr>
              <w:pStyle w:val="Tussenbalk"/>
              <w:widowControl w:val="0"/>
              <w:rPr>
                <w:sz w:val="16"/>
                <w:szCs w:val="16"/>
              </w:rPr>
            </w:pPr>
          </w:p>
        </w:tc>
        <w:tc>
          <w:tcPr>
            <w:tcW w:w="7259" w:type="dxa"/>
            <w:shd w:val="pct5" w:color="auto" w:fill="auto"/>
          </w:tcPr>
          <w:p w14:paraId="0C7E78D1"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6AED8FEA" w14:textId="77777777" w:rsidR="002F57AB" w:rsidRPr="00FD4CC1" w:rsidRDefault="002F57AB" w:rsidP="00D74B51">
            <w:pPr>
              <w:pStyle w:val="Tussenbalk"/>
              <w:widowControl w:val="0"/>
              <w:rPr>
                <w:sz w:val="16"/>
                <w:szCs w:val="16"/>
              </w:rPr>
            </w:pPr>
          </w:p>
        </w:tc>
      </w:tr>
      <w:tr w:rsidR="002F57AB" w:rsidRPr="00FD4CC1" w14:paraId="6F47CF82" w14:textId="77777777" w:rsidTr="00D74B51">
        <w:trPr>
          <w:cantSplit/>
        </w:trPr>
        <w:tc>
          <w:tcPr>
            <w:tcW w:w="285" w:type="dxa"/>
          </w:tcPr>
          <w:p w14:paraId="20F0B994"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4E0C21DB" w14:textId="77777777" w:rsidR="002F57AB" w:rsidRPr="00FD4CC1" w:rsidRDefault="002F57AB" w:rsidP="00D74B5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427BA626"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1CA1E69C"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0A18AA3E" w14:textId="77777777" w:rsidR="002F57AB" w:rsidRPr="00FD4CC1" w:rsidRDefault="002F57AB" w:rsidP="00D74B51">
            <w:pPr>
              <w:widowControl w:val="0"/>
              <w:rPr>
                <w:sz w:val="16"/>
                <w:szCs w:val="16"/>
              </w:rPr>
            </w:pPr>
          </w:p>
        </w:tc>
      </w:tr>
      <w:tr w:rsidR="002F57AB" w:rsidRPr="00FD4CC1" w14:paraId="223FDF76" w14:textId="77777777" w:rsidTr="00D74B51">
        <w:trPr>
          <w:cantSplit/>
        </w:trPr>
        <w:tc>
          <w:tcPr>
            <w:tcW w:w="285" w:type="dxa"/>
          </w:tcPr>
          <w:p w14:paraId="30F096E7" w14:textId="77777777" w:rsidR="002F57AB" w:rsidRPr="00FD4CC1" w:rsidRDefault="002F57AB" w:rsidP="00D74B51">
            <w:pPr>
              <w:pStyle w:val="Tussenbalk"/>
              <w:widowControl w:val="0"/>
              <w:rPr>
                <w:sz w:val="16"/>
                <w:szCs w:val="16"/>
              </w:rPr>
            </w:pPr>
          </w:p>
        </w:tc>
        <w:tc>
          <w:tcPr>
            <w:tcW w:w="2806" w:type="dxa"/>
            <w:gridSpan w:val="2"/>
          </w:tcPr>
          <w:p w14:paraId="18D9EC52" w14:textId="77777777" w:rsidR="002F57AB" w:rsidRPr="00FD4CC1" w:rsidRDefault="002F57AB" w:rsidP="00D74B51">
            <w:pPr>
              <w:pStyle w:val="Tussenbalk"/>
              <w:widowControl w:val="0"/>
              <w:rPr>
                <w:sz w:val="16"/>
                <w:szCs w:val="16"/>
              </w:rPr>
            </w:pPr>
          </w:p>
        </w:tc>
        <w:tc>
          <w:tcPr>
            <w:tcW w:w="33" w:type="dxa"/>
            <w:shd w:val="pct5" w:color="auto" w:fill="auto"/>
          </w:tcPr>
          <w:p w14:paraId="7B4BB571" w14:textId="77777777" w:rsidR="002F57AB" w:rsidRPr="00FD4CC1" w:rsidRDefault="002F57AB" w:rsidP="00D74B51">
            <w:pPr>
              <w:pStyle w:val="Tussenbalk"/>
              <w:widowControl w:val="0"/>
              <w:rPr>
                <w:sz w:val="16"/>
                <w:szCs w:val="16"/>
              </w:rPr>
            </w:pPr>
          </w:p>
        </w:tc>
        <w:tc>
          <w:tcPr>
            <w:tcW w:w="7259" w:type="dxa"/>
            <w:shd w:val="pct5" w:color="auto" w:fill="auto"/>
          </w:tcPr>
          <w:p w14:paraId="227C9DF9"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21C51EEB" w14:textId="77777777" w:rsidR="002F57AB" w:rsidRPr="00FD4CC1" w:rsidRDefault="002F57AB" w:rsidP="00D74B51">
            <w:pPr>
              <w:pStyle w:val="Tussenbalk"/>
              <w:widowControl w:val="0"/>
              <w:rPr>
                <w:sz w:val="16"/>
                <w:szCs w:val="16"/>
              </w:rPr>
            </w:pPr>
          </w:p>
        </w:tc>
      </w:tr>
      <w:tr w:rsidR="002F57AB" w:rsidRPr="00FD4CC1" w14:paraId="0B4A1B8F" w14:textId="77777777" w:rsidTr="00D74B51">
        <w:trPr>
          <w:cantSplit/>
        </w:trPr>
        <w:tc>
          <w:tcPr>
            <w:tcW w:w="285" w:type="dxa"/>
          </w:tcPr>
          <w:p w14:paraId="076C6D4A"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65A964EE" w14:textId="77777777" w:rsidR="002F57AB" w:rsidRPr="00FD4CC1" w:rsidRDefault="002F57AB" w:rsidP="00D74B5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2E91EF61"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2F992BD0"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232A0A8" w14:textId="77777777" w:rsidR="002F57AB" w:rsidRPr="00FD4CC1" w:rsidRDefault="002F57AB" w:rsidP="00D74B51">
            <w:pPr>
              <w:widowControl w:val="0"/>
              <w:rPr>
                <w:sz w:val="16"/>
                <w:szCs w:val="16"/>
              </w:rPr>
            </w:pPr>
          </w:p>
        </w:tc>
      </w:tr>
      <w:tr w:rsidR="002F57AB" w:rsidRPr="00FD4CC1" w14:paraId="5243ACC6" w14:textId="77777777" w:rsidTr="00D74B51">
        <w:trPr>
          <w:cantSplit/>
        </w:trPr>
        <w:tc>
          <w:tcPr>
            <w:tcW w:w="285" w:type="dxa"/>
          </w:tcPr>
          <w:p w14:paraId="350FFE36" w14:textId="77777777" w:rsidR="002F57AB" w:rsidRPr="00FD4CC1" w:rsidRDefault="002F57AB" w:rsidP="00D74B51">
            <w:pPr>
              <w:pStyle w:val="Tussenbalk"/>
              <w:widowControl w:val="0"/>
              <w:rPr>
                <w:sz w:val="16"/>
                <w:szCs w:val="16"/>
              </w:rPr>
            </w:pPr>
          </w:p>
        </w:tc>
        <w:tc>
          <w:tcPr>
            <w:tcW w:w="2806" w:type="dxa"/>
            <w:gridSpan w:val="2"/>
          </w:tcPr>
          <w:p w14:paraId="41983F79" w14:textId="77777777" w:rsidR="002F57AB" w:rsidRPr="00FD4CC1" w:rsidRDefault="002F57AB" w:rsidP="00D74B51">
            <w:pPr>
              <w:pStyle w:val="Tussenbalk"/>
              <w:widowControl w:val="0"/>
              <w:rPr>
                <w:sz w:val="16"/>
                <w:szCs w:val="16"/>
              </w:rPr>
            </w:pPr>
          </w:p>
        </w:tc>
        <w:tc>
          <w:tcPr>
            <w:tcW w:w="33" w:type="dxa"/>
            <w:shd w:val="pct5" w:color="auto" w:fill="auto"/>
          </w:tcPr>
          <w:p w14:paraId="08C7E757" w14:textId="77777777" w:rsidR="002F57AB" w:rsidRPr="00FD4CC1" w:rsidRDefault="002F57AB" w:rsidP="00D74B51">
            <w:pPr>
              <w:pStyle w:val="Tussenbalk"/>
              <w:widowControl w:val="0"/>
              <w:rPr>
                <w:sz w:val="16"/>
                <w:szCs w:val="16"/>
              </w:rPr>
            </w:pPr>
          </w:p>
        </w:tc>
        <w:tc>
          <w:tcPr>
            <w:tcW w:w="7259" w:type="dxa"/>
            <w:shd w:val="pct5" w:color="auto" w:fill="auto"/>
          </w:tcPr>
          <w:p w14:paraId="7802BB09"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1BCE3E95" w14:textId="77777777" w:rsidR="002F57AB" w:rsidRPr="00FD4CC1" w:rsidRDefault="002F57AB" w:rsidP="00D74B51">
            <w:pPr>
              <w:pStyle w:val="Tussenbalk"/>
              <w:widowControl w:val="0"/>
              <w:rPr>
                <w:sz w:val="16"/>
                <w:szCs w:val="16"/>
              </w:rPr>
            </w:pPr>
          </w:p>
        </w:tc>
      </w:tr>
      <w:tr w:rsidR="002F57AB" w:rsidRPr="00FD4CC1" w14:paraId="2EB90CA3" w14:textId="77777777" w:rsidTr="00D74B51">
        <w:trPr>
          <w:cantSplit/>
        </w:trPr>
        <w:tc>
          <w:tcPr>
            <w:tcW w:w="285" w:type="dxa"/>
          </w:tcPr>
          <w:p w14:paraId="09480F2F"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2C7B3D17" w14:textId="77777777" w:rsidR="002F57AB" w:rsidRPr="00FD4CC1" w:rsidRDefault="002F57AB" w:rsidP="00D74B5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0EE36BFB"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45B240BE"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626A9A94" w14:textId="77777777" w:rsidR="002F57AB" w:rsidRPr="00FD4CC1" w:rsidRDefault="002F57AB" w:rsidP="00D74B51">
            <w:pPr>
              <w:widowControl w:val="0"/>
              <w:rPr>
                <w:sz w:val="16"/>
                <w:szCs w:val="16"/>
              </w:rPr>
            </w:pPr>
          </w:p>
        </w:tc>
      </w:tr>
      <w:tr w:rsidR="002F57AB" w:rsidRPr="00FD4CC1" w14:paraId="56CEFF9D" w14:textId="77777777" w:rsidTr="00D74B51">
        <w:trPr>
          <w:cantSplit/>
        </w:trPr>
        <w:tc>
          <w:tcPr>
            <w:tcW w:w="285" w:type="dxa"/>
          </w:tcPr>
          <w:p w14:paraId="0C26A023" w14:textId="77777777" w:rsidR="002F57AB" w:rsidRPr="00FD4CC1" w:rsidRDefault="002F57AB" w:rsidP="00D74B51">
            <w:pPr>
              <w:widowControl w:val="0"/>
              <w:rPr>
                <w:sz w:val="16"/>
                <w:szCs w:val="16"/>
              </w:rPr>
            </w:pPr>
          </w:p>
        </w:tc>
        <w:tc>
          <w:tcPr>
            <w:tcW w:w="2806" w:type="dxa"/>
            <w:gridSpan w:val="2"/>
            <w:tcBorders>
              <w:bottom w:val="single" w:sz="2" w:space="0" w:color="808080"/>
            </w:tcBorders>
          </w:tcPr>
          <w:p w14:paraId="40DA06CD" w14:textId="77777777" w:rsidR="002F57AB" w:rsidRPr="00FD4CC1" w:rsidRDefault="002F57AB" w:rsidP="00D74B5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0743C722" w14:textId="77777777" w:rsidR="002F57AB" w:rsidRPr="00FD4CC1" w:rsidRDefault="002F57AB" w:rsidP="00D74B51">
            <w:pPr>
              <w:widowControl w:val="0"/>
              <w:rPr>
                <w:sz w:val="16"/>
                <w:szCs w:val="16"/>
              </w:rPr>
            </w:pPr>
          </w:p>
        </w:tc>
        <w:tc>
          <w:tcPr>
            <w:tcW w:w="7259" w:type="dxa"/>
            <w:tcBorders>
              <w:bottom w:val="single" w:sz="2" w:space="0" w:color="808080"/>
            </w:tcBorders>
            <w:shd w:val="pct5" w:color="auto" w:fill="auto"/>
          </w:tcPr>
          <w:p w14:paraId="4E3B22F7" w14:textId="77777777" w:rsidR="002F57AB" w:rsidRPr="00FD4CC1" w:rsidRDefault="002F57AB"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DB93FBC" w14:textId="77777777" w:rsidR="002F57AB" w:rsidRPr="00FD4CC1" w:rsidRDefault="002F57AB" w:rsidP="00D74B51">
            <w:pPr>
              <w:widowControl w:val="0"/>
              <w:rPr>
                <w:sz w:val="16"/>
                <w:szCs w:val="16"/>
              </w:rPr>
            </w:pPr>
          </w:p>
        </w:tc>
      </w:tr>
      <w:tr w:rsidR="002F57AB" w:rsidRPr="00FD4CC1" w14:paraId="02F46B02" w14:textId="77777777" w:rsidTr="00D74B51">
        <w:trPr>
          <w:cantSplit/>
        </w:trPr>
        <w:tc>
          <w:tcPr>
            <w:tcW w:w="285" w:type="dxa"/>
          </w:tcPr>
          <w:p w14:paraId="5E310E96" w14:textId="77777777" w:rsidR="002F57AB" w:rsidRPr="00FD4CC1" w:rsidRDefault="002F57AB" w:rsidP="00D74B51">
            <w:pPr>
              <w:pStyle w:val="Tussenbalk"/>
              <w:widowControl w:val="0"/>
              <w:rPr>
                <w:sz w:val="16"/>
                <w:szCs w:val="16"/>
              </w:rPr>
            </w:pPr>
          </w:p>
        </w:tc>
        <w:tc>
          <w:tcPr>
            <w:tcW w:w="2806" w:type="dxa"/>
            <w:gridSpan w:val="2"/>
          </w:tcPr>
          <w:p w14:paraId="1B09878E" w14:textId="77777777" w:rsidR="002F57AB" w:rsidRPr="00FD4CC1" w:rsidRDefault="002F57AB" w:rsidP="00D74B51">
            <w:pPr>
              <w:pStyle w:val="Tussenbalk"/>
              <w:widowControl w:val="0"/>
              <w:rPr>
                <w:sz w:val="16"/>
                <w:szCs w:val="16"/>
              </w:rPr>
            </w:pPr>
          </w:p>
        </w:tc>
        <w:tc>
          <w:tcPr>
            <w:tcW w:w="33" w:type="dxa"/>
            <w:shd w:val="pct5" w:color="auto" w:fill="auto"/>
          </w:tcPr>
          <w:p w14:paraId="57A21E1D" w14:textId="77777777" w:rsidR="002F57AB" w:rsidRPr="00FD4CC1" w:rsidRDefault="002F57AB" w:rsidP="00D74B51">
            <w:pPr>
              <w:pStyle w:val="Tussenbalk"/>
              <w:widowControl w:val="0"/>
              <w:rPr>
                <w:sz w:val="16"/>
                <w:szCs w:val="16"/>
              </w:rPr>
            </w:pPr>
          </w:p>
        </w:tc>
        <w:tc>
          <w:tcPr>
            <w:tcW w:w="7259" w:type="dxa"/>
            <w:shd w:val="pct5" w:color="auto" w:fill="auto"/>
          </w:tcPr>
          <w:p w14:paraId="016A1BFA" w14:textId="77777777" w:rsidR="002F57AB" w:rsidRPr="00FD4CC1" w:rsidRDefault="002F57AB" w:rsidP="00D74B51">
            <w:pPr>
              <w:pStyle w:val="Tussenbalk"/>
              <w:widowControl w:val="0"/>
              <w:rPr>
                <w:color w:val="44546A" w:themeColor="text2"/>
                <w:sz w:val="16"/>
                <w:szCs w:val="16"/>
              </w:rPr>
            </w:pPr>
          </w:p>
        </w:tc>
        <w:tc>
          <w:tcPr>
            <w:tcW w:w="390" w:type="dxa"/>
            <w:shd w:val="pct5" w:color="auto" w:fill="auto"/>
          </w:tcPr>
          <w:p w14:paraId="5EBFE656" w14:textId="77777777" w:rsidR="002F57AB" w:rsidRPr="00FD4CC1" w:rsidRDefault="002F57AB" w:rsidP="00D74B51">
            <w:pPr>
              <w:pStyle w:val="Tussenbalk"/>
              <w:widowControl w:val="0"/>
              <w:rPr>
                <w:sz w:val="16"/>
                <w:szCs w:val="16"/>
              </w:rPr>
            </w:pPr>
          </w:p>
        </w:tc>
      </w:tr>
      <w:tr w:rsidR="002F57AB" w:rsidRPr="00FD4CC1" w14:paraId="2C552B21" w14:textId="77777777" w:rsidTr="00D74B51">
        <w:trPr>
          <w:cantSplit/>
        </w:trPr>
        <w:tc>
          <w:tcPr>
            <w:tcW w:w="285" w:type="dxa"/>
          </w:tcPr>
          <w:p w14:paraId="75B9CAAB" w14:textId="77777777" w:rsidR="002F57AB" w:rsidRPr="00FD4CC1" w:rsidRDefault="002F57AB" w:rsidP="00D74B51">
            <w:pPr>
              <w:pStyle w:val="Tussenbalk"/>
              <w:widowControl w:val="0"/>
              <w:rPr>
                <w:sz w:val="16"/>
                <w:szCs w:val="16"/>
              </w:rPr>
            </w:pPr>
          </w:p>
        </w:tc>
        <w:tc>
          <w:tcPr>
            <w:tcW w:w="2806" w:type="dxa"/>
            <w:gridSpan w:val="2"/>
          </w:tcPr>
          <w:p w14:paraId="73A102FF" w14:textId="77777777" w:rsidR="002F57AB" w:rsidRPr="00FD4CC1" w:rsidRDefault="002F57AB" w:rsidP="00D74B51">
            <w:pPr>
              <w:pStyle w:val="Tussenbalk"/>
              <w:widowControl w:val="0"/>
              <w:rPr>
                <w:sz w:val="16"/>
                <w:szCs w:val="16"/>
              </w:rPr>
            </w:pPr>
          </w:p>
        </w:tc>
        <w:tc>
          <w:tcPr>
            <w:tcW w:w="33" w:type="dxa"/>
            <w:shd w:val="pct5" w:color="auto" w:fill="auto"/>
          </w:tcPr>
          <w:p w14:paraId="02FCF1BE" w14:textId="77777777" w:rsidR="002F57AB" w:rsidRPr="00FD4CC1" w:rsidRDefault="002F57AB" w:rsidP="00D74B51">
            <w:pPr>
              <w:pStyle w:val="Tussenbalk"/>
              <w:widowControl w:val="0"/>
              <w:rPr>
                <w:sz w:val="16"/>
                <w:szCs w:val="16"/>
              </w:rPr>
            </w:pPr>
          </w:p>
        </w:tc>
        <w:tc>
          <w:tcPr>
            <w:tcW w:w="7259" w:type="dxa"/>
            <w:shd w:val="pct5" w:color="auto" w:fill="auto"/>
          </w:tcPr>
          <w:p w14:paraId="3CD2B84D" w14:textId="77777777" w:rsidR="002F57AB" w:rsidRPr="00FD4CC1" w:rsidRDefault="002F57AB" w:rsidP="00D74B51">
            <w:pPr>
              <w:pStyle w:val="Tussenbalk"/>
              <w:widowControl w:val="0"/>
              <w:rPr>
                <w:sz w:val="16"/>
                <w:szCs w:val="16"/>
              </w:rPr>
            </w:pPr>
          </w:p>
        </w:tc>
        <w:tc>
          <w:tcPr>
            <w:tcW w:w="390" w:type="dxa"/>
            <w:shd w:val="pct5" w:color="auto" w:fill="auto"/>
          </w:tcPr>
          <w:p w14:paraId="7AF5373D" w14:textId="77777777" w:rsidR="002F57AB" w:rsidRPr="00FD4CC1" w:rsidRDefault="002F57AB" w:rsidP="00D74B51">
            <w:pPr>
              <w:pStyle w:val="Tussenbalk"/>
              <w:widowControl w:val="0"/>
              <w:rPr>
                <w:sz w:val="16"/>
                <w:szCs w:val="16"/>
              </w:rPr>
            </w:pPr>
          </w:p>
        </w:tc>
      </w:tr>
    </w:tbl>
    <w:p w14:paraId="5DB95FD5" w14:textId="2CCC402F" w:rsidR="002F57AB" w:rsidRDefault="002F57AB" w:rsidP="002F57AB">
      <w:pPr>
        <w:rPr>
          <w:sz w:val="16"/>
          <w:szCs w:val="16"/>
        </w:rPr>
      </w:pPr>
    </w:p>
    <w:p w14:paraId="2B9E4E10" w14:textId="37DF73C1" w:rsidR="002F57AB" w:rsidRDefault="002F57AB" w:rsidP="002F57AB">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6E7027" w:rsidRPr="00FD4CC1" w14:paraId="6797BF0E" w14:textId="77777777" w:rsidTr="00D74B51">
        <w:trPr>
          <w:cantSplit/>
        </w:trPr>
        <w:tc>
          <w:tcPr>
            <w:tcW w:w="285" w:type="dxa"/>
          </w:tcPr>
          <w:p w14:paraId="79828384" w14:textId="77777777" w:rsidR="006E7027" w:rsidRPr="00FD4CC1" w:rsidRDefault="006E7027" w:rsidP="00D74B51">
            <w:pPr>
              <w:pStyle w:val="Rubriekskop"/>
              <w:keepNext/>
              <w:keepLines/>
              <w:rPr>
                <w:sz w:val="16"/>
                <w:szCs w:val="16"/>
              </w:rPr>
            </w:pPr>
            <w:r w:rsidRPr="00FD4CC1">
              <w:rPr>
                <w:sz w:val="16"/>
                <w:szCs w:val="16"/>
              </w:rPr>
              <w:br w:type="page"/>
            </w:r>
          </w:p>
        </w:tc>
        <w:tc>
          <w:tcPr>
            <w:tcW w:w="2555" w:type="dxa"/>
          </w:tcPr>
          <w:p w14:paraId="1EFC51D2" w14:textId="77777777" w:rsidR="006E7027" w:rsidRPr="00FD4CC1" w:rsidRDefault="006E7027" w:rsidP="00D74B51">
            <w:pPr>
              <w:pStyle w:val="Rubriekskop"/>
              <w:keepNext/>
              <w:keepLines/>
              <w:rPr>
                <w:sz w:val="16"/>
                <w:szCs w:val="16"/>
              </w:rPr>
            </w:pPr>
          </w:p>
        </w:tc>
        <w:tc>
          <w:tcPr>
            <w:tcW w:w="251" w:type="dxa"/>
            <w:gridSpan w:val="2"/>
            <w:shd w:val="solid" w:color="auto" w:fill="auto"/>
          </w:tcPr>
          <w:p w14:paraId="50DBAA4C" w14:textId="77777777" w:rsidR="006E7027" w:rsidRPr="00FD4CC1" w:rsidRDefault="006E7027" w:rsidP="00D74B51">
            <w:pPr>
              <w:pStyle w:val="Rubriekskop"/>
              <w:keepNext/>
              <w:keepLines/>
              <w:jc w:val="center"/>
              <w:rPr>
                <w:sz w:val="16"/>
                <w:szCs w:val="16"/>
              </w:rPr>
            </w:pPr>
          </w:p>
        </w:tc>
        <w:tc>
          <w:tcPr>
            <w:tcW w:w="33" w:type="dxa"/>
            <w:shd w:val="pct50" w:color="auto" w:fill="auto"/>
          </w:tcPr>
          <w:p w14:paraId="16210A9E" w14:textId="77777777" w:rsidR="006E7027" w:rsidRPr="00FD4CC1" w:rsidRDefault="006E7027" w:rsidP="00D74B51">
            <w:pPr>
              <w:pStyle w:val="Rubriekskop"/>
              <w:keepNext/>
              <w:keepLines/>
              <w:rPr>
                <w:sz w:val="16"/>
                <w:szCs w:val="16"/>
              </w:rPr>
            </w:pPr>
          </w:p>
        </w:tc>
        <w:tc>
          <w:tcPr>
            <w:tcW w:w="7259" w:type="dxa"/>
            <w:shd w:val="pct50" w:color="auto" w:fill="auto"/>
          </w:tcPr>
          <w:p w14:paraId="0CA0FD2F" w14:textId="77777777" w:rsidR="006E7027" w:rsidRPr="00FD4CC1" w:rsidRDefault="006E7027" w:rsidP="006E7027">
            <w:pPr>
              <w:pStyle w:val="Rubriekskop"/>
              <w:keepNext/>
              <w:keepLines/>
              <w:rPr>
                <w:sz w:val="16"/>
                <w:szCs w:val="16"/>
              </w:rPr>
            </w:pPr>
            <w:r w:rsidRPr="00FD4CC1">
              <w:rPr>
                <w:sz w:val="16"/>
                <w:szCs w:val="16"/>
              </w:rPr>
              <w:t>Kerncompetentie L Transitie en transformatie</w:t>
            </w:r>
          </w:p>
        </w:tc>
        <w:tc>
          <w:tcPr>
            <w:tcW w:w="390" w:type="dxa"/>
            <w:shd w:val="pct5" w:color="auto" w:fill="auto"/>
          </w:tcPr>
          <w:p w14:paraId="171DA6E1" w14:textId="77777777" w:rsidR="006E7027" w:rsidRPr="00FD4CC1" w:rsidRDefault="006E7027" w:rsidP="00D74B51">
            <w:pPr>
              <w:pStyle w:val="Rubriekskop"/>
              <w:keepNext/>
              <w:keepLines/>
              <w:rPr>
                <w:sz w:val="16"/>
                <w:szCs w:val="16"/>
              </w:rPr>
            </w:pPr>
          </w:p>
        </w:tc>
      </w:tr>
      <w:tr w:rsidR="006E7027" w:rsidRPr="00FD4CC1" w14:paraId="1E065AAB" w14:textId="77777777" w:rsidTr="00D74B51">
        <w:trPr>
          <w:cantSplit/>
        </w:trPr>
        <w:tc>
          <w:tcPr>
            <w:tcW w:w="285" w:type="dxa"/>
          </w:tcPr>
          <w:p w14:paraId="43897A91" w14:textId="77777777" w:rsidR="006E7027" w:rsidRPr="00FD4CC1" w:rsidRDefault="006E7027" w:rsidP="00D74B51">
            <w:pPr>
              <w:keepNext/>
              <w:keepLines/>
              <w:rPr>
                <w:sz w:val="16"/>
                <w:szCs w:val="16"/>
              </w:rPr>
            </w:pPr>
          </w:p>
        </w:tc>
        <w:tc>
          <w:tcPr>
            <w:tcW w:w="2806" w:type="dxa"/>
            <w:gridSpan w:val="3"/>
            <w:tcBorders>
              <w:bottom w:val="single" w:sz="2" w:space="0" w:color="808080"/>
            </w:tcBorders>
          </w:tcPr>
          <w:p w14:paraId="0C2FD788" w14:textId="77777777" w:rsidR="006E7027" w:rsidRPr="00FD4CC1" w:rsidRDefault="006E7027" w:rsidP="00D74B51">
            <w:pPr>
              <w:keepNext/>
              <w:keepLines/>
              <w:rPr>
                <w:sz w:val="16"/>
                <w:szCs w:val="16"/>
              </w:rPr>
            </w:pPr>
          </w:p>
        </w:tc>
        <w:tc>
          <w:tcPr>
            <w:tcW w:w="33" w:type="dxa"/>
            <w:tcBorders>
              <w:bottom w:val="single" w:sz="2" w:space="0" w:color="808080"/>
            </w:tcBorders>
            <w:shd w:val="pct5" w:color="auto" w:fill="auto"/>
          </w:tcPr>
          <w:p w14:paraId="226C417E" w14:textId="77777777" w:rsidR="006E7027" w:rsidRPr="00FD4CC1" w:rsidRDefault="006E7027" w:rsidP="00D74B51">
            <w:pPr>
              <w:keepNext/>
              <w:keepLines/>
              <w:rPr>
                <w:sz w:val="16"/>
                <w:szCs w:val="16"/>
              </w:rPr>
            </w:pPr>
          </w:p>
        </w:tc>
        <w:tc>
          <w:tcPr>
            <w:tcW w:w="7259" w:type="dxa"/>
            <w:tcBorders>
              <w:bottom w:val="single" w:sz="2" w:space="0" w:color="808080"/>
            </w:tcBorders>
            <w:shd w:val="pct5" w:color="auto" w:fill="auto"/>
          </w:tcPr>
          <w:p w14:paraId="2E194462" w14:textId="77777777" w:rsidR="006E7027" w:rsidRPr="00FD4CC1" w:rsidRDefault="006E7027" w:rsidP="00D74B51">
            <w:pPr>
              <w:pStyle w:val="RptStandaard"/>
              <w:rPr>
                <w:sz w:val="16"/>
                <w:szCs w:val="16"/>
              </w:rPr>
            </w:pPr>
            <w:r w:rsidRPr="00FD4CC1">
              <w:rPr>
                <w:sz w:val="16"/>
                <w:szCs w:val="16"/>
              </w:rPr>
              <w:t>Zoals beschreven in paragraaf 7.3.1 in de UtA</w:t>
            </w:r>
          </w:p>
        </w:tc>
        <w:tc>
          <w:tcPr>
            <w:tcW w:w="390" w:type="dxa"/>
            <w:shd w:val="pct5" w:color="auto" w:fill="auto"/>
          </w:tcPr>
          <w:p w14:paraId="1A6133A1" w14:textId="77777777" w:rsidR="006E7027" w:rsidRPr="00FD4CC1" w:rsidRDefault="006E7027" w:rsidP="00D74B51">
            <w:pPr>
              <w:pStyle w:val="Invulling"/>
              <w:keepNext/>
              <w:keepLines/>
              <w:rPr>
                <w:sz w:val="16"/>
                <w:szCs w:val="16"/>
              </w:rPr>
            </w:pPr>
          </w:p>
        </w:tc>
      </w:tr>
      <w:tr w:rsidR="006E7027" w:rsidRPr="00FD4CC1" w14:paraId="71A6E9F3" w14:textId="77777777" w:rsidTr="00D74B51">
        <w:trPr>
          <w:cantSplit/>
        </w:trPr>
        <w:tc>
          <w:tcPr>
            <w:tcW w:w="285" w:type="dxa"/>
          </w:tcPr>
          <w:p w14:paraId="74D107EB" w14:textId="77777777" w:rsidR="006E7027" w:rsidRPr="00FD4CC1" w:rsidRDefault="006E7027" w:rsidP="00D74B51">
            <w:pPr>
              <w:pStyle w:val="Tussenbalk"/>
              <w:widowControl w:val="0"/>
              <w:rPr>
                <w:sz w:val="16"/>
                <w:szCs w:val="16"/>
              </w:rPr>
            </w:pPr>
          </w:p>
        </w:tc>
        <w:tc>
          <w:tcPr>
            <w:tcW w:w="2806" w:type="dxa"/>
            <w:gridSpan w:val="3"/>
          </w:tcPr>
          <w:p w14:paraId="1229AC3F" w14:textId="77777777" w:rsidR="006E7027" w:rsidRPr="00FD4CC1" w:rsidRDefault="006E7027" w:rsidP="00D74B51">
            <w:pPr>
              <w:pStyle w:val="Tussenbalk"/>
              <w:widowControl w:val="0"/>
              <w:rPr>
                <w:sz w:val="16"/>
                <w:szCs w:val="16"/>
              </w:rPr>
            </w:pPr>
          </w:p>
        </w:tc>
        <w:tc>
          <w:tcPr>
            <w:tcW w:w="33" w:type="dxa"/>
            <w:shd w:val="pct5" w:color="auto" w:fill="auto"/>
          </w:tcPr>
          <w:p w14:paraId="63C1B9B0" w14:textId="77777777" w:rsidR="006E7027" w:rsidRPr="00FD4CC1" w:rsidRDefault="006E7027" w:rsidP="00D74B51">
            <w:pPr>
              <w:pStyle w:val="Tussenbalk"/>
              <w:widowControl w:val="0"/>
              <w:rPr>
                <w:sz w:val="16"/>
                <w:szCs w:val="16"/>
              </w:rPr>
            </w:pPr>
          </w:p>
        </w:tc>
        <w:tc>
          <w:tcPr>
            <w:tcW w:w="7259" w:type="dxa"/>
            <w:shd w:val="pct5" w:color="auto" w:fill="auto"/>
          </w:tcPr>
          <w:p w14:paraId="19FD75BF" w14:textId="77777777" w:rsidR="006E7027" w:rsidRPr="00FD4CC1" w:rsidRDefault="006E7027" w:rsidP="00D74B51">
            <w:pPr>
              <w:pStyle w:val="Tussenbalk"/>
              <w:widowControl w:val="0"/>
              <w:rPr>
                <w:sz w:val="16"/>
                <w:szCs w:val="16"/>
              </w:rPr>
            </w:pPr>
          </w:p>
        </w:tc>
        <w:tc>
          <w:tcPr>
            <w:tcW w:w="390" w:type="dxa"/>
            <w:shd w:val="pct5" w:color="auto" w:fill="auto"/>
          </w:tcPr>
          <w:p w14:paraId="2B9AEDF0" w14:textId="77777777" w:rsidR="006E7027" w:rsidRPr="00FD4CC1" w:rsidRDefault="006E7027" w:rsidP="00D74B51">
            <w:pPr>
              <w:pStyle w:val="Tussenbalk"/>
              <w:widowControl w:val="0"/>
              <w:rPr>
                <w:sz w:val="16"/>
                <w:szCs w:val="16"/>
              </w:rPr>
            </w:pPr>
          </w:p>
        </w:tc>
      </w:tr>
      <w:tr w:rsidR="006E7027" w:rsidRPr="00FD4CC1" w14:paraId="55A0B52F" w14:textId="77777777" w:rsidTr="00D74B51">
        <w:trPr>
          <w:cantSplit/>
        </w:trPr>
        <w:tc>
          <w:tcPr>
            <w:tcW w:w="285" w:type="dxa"/>
          </w:tcPr>
          <w:p w14:paraId="2B6A0059" w14:textId="77777777" w:rsidR="006E7027" w:rsidRPr="00FD4CC1" w:rsidRDefault="006E7027" w:rsidP="00D74B51">
            <w:pPr>
              <w:pStyle w:val="Rubriekskop"/>
              <w:keepNext/>
              <w:keepLines/>
              <w:rPr>
                <w:sz w:val="16"/>
                <w:szCs w:val="16"/>
              </w:rPr>
            </w:pPr>
          </w:p>
        </w:tc>
        <w:tc>
          <w:tcPr>
            <w:tcW w:w="2590" w:type="dxa"/>
            <w:gridSpan w:val="2"/>
            <w:shd w:val="clear" w:color="auto" w:fill="000000"/>
          </w:tcPr>
          <w:p w14:paraId="29C0D568" w14:textId="22B9C6AF" w:rsidR="006E7027" w:rsidRPr="00FD4CC1" w:rsidRDefault="00AB1584" w:rsidP="00D74B51">
            <w:pPr>
              <w:pStyle w:val="Rubriekskop"/>
              <w:keepNext/>
              <w:keepLines/>
              <w:rPr>
                <w:sz w:val="16"/>
                <w:szCs w:val="16"/>
              </w:rPr>
            </w:pPr>
            <w:r w:rsidRPr="009169BB">
              <w:rPr>
                <w:sz w:val="16"/>
                <w:szCs w:val="16"/>
              </w:rPr>
              <w:t>Vul hieronder uw keuze in “Ja”of “Nee”</w:t>
            </w:r>
            <w:r>
              <w:rPr>
                <w:sz w:val="16"/>
                <w:szCs w:val="16"/>
              </w:rPr>
              <w:t xml:space="preserve">. </w:t>
            </w:r>
            <w:r w:rsidRPr="009169BB">
              <w:rPr>
                <w:sz w:val="16"/>
                <w:szCs w:val="16"/>
              </w:rPr>
              <w:t xml:space="preserve">Door invulling van </w:t>
            </w:r>
            <w:r>
              <w:rPr>
                <w:sz w:val="16"/>
                <w:szCs w:val="16"/>
              </w:rPr>
              <w:t>“Ja” en de onderbouwing in de “V</w:t>
            </w:r>
            <w:r w:rsidRPr="009169BB">
              <w:rPr>
                <w:sz w:val="16"/>
                <w:szCs w:val="16"/>
              </w:rPr>
              <w:t xml:space="preserve">ereisten” geeft u aan te voldoen aan </w:t>
            </w:r>
            <w:r>
              <w:rPr>
                <w:sz w:val="16"/>
                <w:szCs w:val="16"/>
              </w:rPr>
              <w:t>de gestelde Geschiktheidseis</w:t>
            </w:r>
            <w:r w:rsidRPr="009169BB">
              <w:rPr>
                <w:sz w:val="16"/>
                <w:szCs w:val="16"/>
              </w:rPr>
              <w:t>. Door invulling van “Nee”</w:t>
            </w:r>
            <w:r>
              <w:rPr>
                <w:sz w:val="16"/>
                <w:szCs w:val="16"/>
              </w:rPr>
              <w:t xml:space="preserve"> geeft u aan niet te voldoet </w:t>
            </w:r>
            <w:r w:rsidRPr="009169BB">
              <w:rPr>
                <w:sz w:val="16"/>
                <w:szCs w:val="16"/>
              </w:rPr>
              <w:t>aan de gestelde Geschi</w:t>
            </w:r>
            <w:r>
              <w:rPr>
                <w:sz w:val="16"/>
                <w:szCs w:val="16"/>
              </w:rPr>
              <w:t>ktheidseis</w:t>
            </w:r>
          </w:p>
        </w:tc>
        <w:tc>
          <w:tcPr>
            <w:tcW w:w="216" w:type="dxa"/>
            <w:shd w:val="solid" w:color="auto" w:fill="auto"/>
          </w:tcPr>
          <w:p w14:paraId="65C7C1EF" w14:textId="77777777" w:rsidR="006E7027" w:rsidRPr="00FD4CC1" w:rsidRDefault="006E7027" w:rsidP="00D74B51">
            <w:pPr>
              <w:pStyle w:val="Rubriekskop"/>
              <w:keepNext/>
              <w:keepLines/>
              <w:jc w:val="center"/>
              <w:rPr>
                <w:color w:val="FFFFFF" w:themeColor="background1"/>
                <w:sz w:val="16"/>
                <w:szCs w:val="16"/>
              </w:rPr>
            </w:pPr>
          </w:p>
        </w:tc>
        <w:tc>
          <w:tcPr>
            <w:tcW w:w="33" w:type="dxa"/>
            <w:shd w:val="pct50" w:color="auto" w:fill="auto"/>
          </w:tcPr>
          <w:p w14:paraId="3B67CEC8" w14:textId="77777777" w:rsidR="006E7027" w:rsidRPr="00FD4CC1" w:rsidRDefault="006E7027" w:rsidP="00D74B51">
            <w:pPr>
              <w:pStyle w:val="Lijstalinea"/>
              <w:keepLines/>
              <w:numPr>
                <w:ilvl w:val="0"/>
                <w:numId w:val="29"/>
              </w:numPr>
              <w:spacing w:before="0" w:line="240" w:lineRule="atLeast"/>
              <w:rPr>
                <w:color w:val="FFFFFF" w:themeColor="background1"/>
                <w:sz w:val="16"/>
                <w:szCs w:val="16"/>
              </w:rPr>
            </w:pPr>
          </w:p>
        </w:tc>
        <w:tc>
          <w:tcPr>
            <w:tcW w:w="7259" w:type="dxa"/>
            <w:shd w:val="pct50" w:color="auto" w:fill="auto"/>
          </w:tcPr>
          <w:p w14:paraId="1874AA25" w14:textId="27E6B969" w:rsidR="006E7027" w:rsidRPr="00FD4CC1" w:rsidRDefault="00F75857" w:rsidP="00D74B51">
            <w:pPr>
              <w:keepLines/>
              <w:spacing w:before="0" w:line="240" w:lineRule="atLeast"/>
              <w:rPr>
                <w:color w:val="FFFFFF" w:themeColor="background1"/>
                <w:sz w:val="16"/>
                <w:szCs w:val="16"/>
              </w:rPr>
            </w:pPr>
            <w:r w:rsidRPr="00F75857">
              <w:rPr>
                <w:color w:val="FFFFFF" w:themeColor="background1"/>
                <w:sz w:val="16"/>
                <w:szCs w:val="16"/>
              </w:rPr>
              <w:t>L</w:t>
            </w:r>
            <w:r w:rsidR="00526270">
              <w:rPr>
                <w:color w:val="FFFFFF" w:themeColor="background1"/>
                <w:sz w:val="16"/>
                <w:szCs w:val="16"/>
              </w:rPr>
              <w:t>.</w:t>
            </w:r>
            <w:r w:rsidRPr="00F75857">
              <w:rPr>
                <w:color w:val="FFFFFF" w:themeColor="background1"/>
                <w:sz w:val="16"/>
                <w:szCs w:val="16"/>
              </w:rPr>
              <w:t xml:space="preserve"> Transitie en transformatie</w:t>
            </w:r>
            <w:r>
              <w:rPr>
                <w:color w:val="FFFFFF" w:themeColor="background1"/>
                <w:sz w:val="16"/>
                <w:szCs w:val="16"/>
              </w:rPr>
              <w:t xml:space="preserve">. </w:t>
            </w:r>
            <w:r w:rsidR="006E7027" w:rsidRPr="00FD4CC1">
              <w:rPr>
                <w:color w:val="FFFFFF" w:themeColor="background1"/>
                <w:sz w:val="16"/>
                <w:szCs w:val="16"/>
              </w:rPr>
              <w:t xml:space="preserve">Uitvoeren van een transitie en transformatie door Gegadigde voor één referent met een omvang van minimaal </w:t>
            </w:r>
            <w:del w:id="39" w:author="Abbenhuis, Ramon (R.A.W.)" w:date="2022-05-31T17:04:00Z">
              <w:r w:rsidR="006E7027" w:rsidRPr="00FD4CC1" w:rsidDel="004D4EE1">
                <w:rPr>
                  <w:color w:val="FFFFFF" w:themeColor="background1"/>
                  <w:sz w:val="16"/>
                  <w:szCs w:val="16"/>
                </w:rPr>
                <w:delText>5.000</w:delText>
              </w:r>
            </w:del>
            <w:ins w:id="40" w:author="Abbenhuis, Ramon (R.A.W.)" w:date="2022-05-31T17:04:00Z">
              <w:r w:rsidR="004D4EE1">
                <w:rPr>
                  <w:color w:val="FFFFFF" w:themeColor="background1"/>
                  <w:sz w:val="16"/>
                  <w:szCs w:val="16"/>
                </w:rPr>
                <w:t>3.000</w:t>
              </w:r>
            </w:ins>
            <w:r w:rsidR="006E7027" w:rsidRPr="00FD4CC1">
              <w:rPr>
                <w:color w:val="FFFFFF" w:themeColor="background1"/>
                <w:sz w:val="16"/>
                <w:szCs w:val="16"/>
              </w:rPr>
              <w:t xml:space="preserve"> werkplekken:</w:t>
            </w:r>
          </w:p>
        </w:tc>
        <w:tc>
          <w:tcPr>
            <w:tcW w:w="390" w:type="dxa"/>
            <w:shd w:val="pct5" w:color="auto" w:fill="auto"/>
          </w:tcPr>
          <w:p w14:paraId="4EB01EF6" w14:textId="77777777" w:rsidR="006E7027" w:rsidRPr="00FD4CC1" w:rsidRDefault="006E7027" w:rsidP="00D74B51">
            <w:pPr>
              <w:pStyle w:val="Rubriekskop"/>
              <w:keepNext/>
              <w:keepLines/>
              <w:rPr>
                <w:sz w:val="16"/>
                <w:szCs w:val="16"/>
              </w:rPr>
            </w:pPr>
          </w:p>
        </w:tc>
      </w:tr>
      <w:tr w:rsidR="006E7027" w:rsidRPr="00FD4CC1" w14:paraId="4AB6A3D9" w14:textId="77777777" w:rsidTr="00D74B51">
        <w:trPr>
          <w:cantSplit/>
        </w:trPr>
        <w:tc>
          <w:tcPr>
            <w:tcW w:w="285" w:type="dxa"/>
          </w:tcPr>
          <w:p w14:paraId="1153A28B" w14:textId="77777777" w:rsidR="006E7027" w:rsidRPr="00FD4CC1" w:rsidRDefault="006E7027" w:rsidP="00D74B51">
            <w:pPr>
              <w:pStyle w:val="Tussenbalk"/>
              <w:widowControl w:val="0"/>
              <w:rPr>
                <w:sz w:val="16"/>
                <w:szCs w:val="16"/>
              </w:rPr>
            </w:pPr>
          </w:p>
        </w:tc>
        <w:tc>
          <w:tcPr>
            <w:tcW w:w="2806" w:type="dxa"/>
            <w:gridSpan w:val="3"/>
          </w:tcPr>
          <w:p w14:paraId="508F7980" w14:textId="77777777" w:rsidR="006E7027" w:rsidRPr="00FD4CC1" w:rsidRDefault="006E7027" w:rsidP="00D74B51">
            <w:pPr>
              <w:pStyle w:val="Tussenbalk"/>
              <w:widowControl w:val="0"/>
              <w:rPr>
                <w:sz w:val="16"/>
                <w:szCs w:val="16"/>
              </w:rPr>
            </w:pPr>
          </w:p>
        </w:tc>
        <w:tc>
          <w:tcPr>
            <w:tcW w:w="33" w:type="dxa"/>
            <w:shd w:val="pct5" w:color="auto" w:fill="auto"/>
          </w:tcPr>
          <w:p w14:paraId="2B34F686" w14:textId="77777777" w:rsidR="006E7027" w:rsidRPr="00FD4CC1" w:rsidRDefault="006E7027" w:rsidP="00D74B51">
            <w:pPr>
              <w:pStyle w:val="Tussenbalk"/>
              <w:widowControl w:val="0"/>
              <w:rPr>
                <w:sz w:val="16"/>
                <w:szCs w:val="16"/>
              </w:rPr>
            </w:pPr>
          </w:p>
        </w:tc>
        <w:tc>
          <w:tcPr>
            <w:tcW w:w="7259" w:type="dxa"/>
            <w:shd w:val="pct5" w:color="auto" w:fill="auto"/>
          </w:tcPr>
          <w:p w14:paraId="29E2300C" w14:textId="77777777" w:rsidR="006E7027" w:rsidRPr="00FD4CC1" w:rsidRDefault="006E7027" w:rsidP="00D74B51">
            <w:pPr>
              <w:pStyle w:val="Tussenbalk"/>
              <w:widowControl w:val="0"/>
              <w:rPr>
                <w:sz w:val="16"/>
                <w:szCs w:val="16"/>
              </w:rPr>
            </w:pPr>
          </w:p>
        </w:tc>
        <w:tc>
          <w:tcPr>
            <w:tcW w:w="390" w:type="dxa"/>
            <w:shd w:val="pct5" w:color="auto" w:fill="auto"/>
          </w:tcPr>
          <w:p w14:paraId="655A0D21" w14:textId="77777777" w:rsidR="006E7027" w:rsidRPr="00FD4CC1" w:rsidRDefault="006E7027" w:rsidP="00D74B51">
            <w:pPr>
              <w:pStyle w:val="Tussenbalk"/>
              <w:widowControl w:val="0"/>
              <w:rPr>
                <w:sz w:val="16"/>
                <w:szCs w:val="16"/>
              </w:rPr>
            </w:pPr>
          </w:p>
        </w:tc>
      </w:tr>
      <w:tr w:rsidR="006E7027" w:rsidRPr="00FD4CC1" w14:paraId="414500E5" w14:textId="77777777" w:rsidTr="00D74B51">
        <w:trPr>
          <w:cantSplit/>
        </w:trPr>
        <w:tc>
          <w:tcPr>
            <w:tcW w:w="285" w:type="dxa"/>
          </w:tcPr>
          <w:p w14:paraId="5BB89525" w14:textId="77777777" w:rsidR="006E7027" w:rsidRPr="00FD4CC1" w:rsidRDefault="006E7027" w:rsidP="00D74B51">
            <w:pPr>
              <w:widowControl w:val="0"/>
              <w:rPr>
                <w:sz w:val="16"/>
                <w:szCs w:val="16"/>
              </w:rPr>
            </w:pPr>
          </w:p>
        </w:tc>
        <w:tc>
          <w:tcPr>
            <w:tcW w:w="2806" w:type="dxa"/>
            <w:gridSpan w:val="3"/>
            <w:tcBorders>
              <w:bottom w:val="single" w:sz="2" w:space="0" w:color="808080"/>
            </w:tcBorders>
            <w:vAlign w:val="center"/>
          </w:tcPr>
          <w:p w14:paraId="533E9A10" w14:textId="77777777" w:rsidR="006E7027" w:rsidRPr="00FD4CC1" w:rsidRDefault="006E7027" w:rsidP="00D74B51">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tcBorders>
              <w:bottom w:val="single" w:sz="2" w:space="0" w:color="808080"/>
            </w:tcBorders>
            <w:shd w:val="pct5" w:color="auto" w:fill="auto"/>
          </w:tcPr>
          <w:p w14:paraId="23A927B0"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2B64568B" w14:textId="77777777" w:rsidR="006E7027" w:rsidRPr="00FD4CC1" w:rsidRDefault="006E7027" w:rsidP="00EB678E">
            <w:pPr>
              <w:pStyle w:val="Lijstalinea"/>
              <w:keepLines/>
              <w:numPr>
                <w:ilvl w:val="0"/>
                <w:numId w:val="33"/>
              </w:numPr>
              <w:spacing w:before="0" w:line="240" w:lineRule="atLeast"/>
              <w:rPr>
                <w:sz w:val="16"/>
                <w:szCs w:val="16"/>
              </w:rPr>
            </w:pPr>
            <w:r w:rsidRPr="00FD4CC1">
              <w:rPr>
                <w:sz w:val="16"/>
                <w:szCs w:val="16"/>
              </w:rPr>
              <w:t>De referentie-opdracht dient betrekking te hebben op de transitie en transformatie van een niet public cloud-gebaseerde werkplekomgeving naar een public cloud-gebaseerde werkplekomgeving. Hierbij zijn ten minste werkplek-, applicatie-, data-, en ondersteuning- diensten en identiteit &amp; toegang geïmplementeerd.</w:t>
            </w:r>
          </w:p>
        </w:tc>
        <w:tc>
          <w:tcPr>
            <w:tcW w:w="390" w:type="dxa"/>
            <w:shd w:val="pct5" w:color="auto" w:fill="auto"/>
          </w:tcPr>
          <w:p w14:paraId="4358D089" w14:textId="77777777" w:rsidR="006E7027" w:rsidRPr="00FD4CC1" w:rsidRDefault="006E7027" w:rsidP="00D74B51">
            <w:pPr>
              <w:widowControl w:val="0"/>
              <w:rPr>
                <w:sz w:val="16"/>
                <w:szCs w:val="16"/>
              </w:rPr>
            </w:pPr>
          </w:p>
        </w:tc>
      </w:tr>
      <w:tr w:rsidR="006E7027" w:rsidRPr="00FD4CC1" w14:paraId="7A727FFC" w14:textId="77777777" w:rsidTr="00D74B51">
        <w:trPr>
          <w:cantSplit/>
        </w:trPr>
        <w:tc>
          <w:tcPr>
            <w:tcW w:w="285" w:type="dxa"/>
          </w:tcPr>
          <w:p w14:paraId="0F4024F7" w14:textId="77777777" w:rsidR="006E7027" w:rsidRPr="00FD4CC1" w:rsidRDefault="006E7027" w:rsidP="00D74B51">
            <w:pPr>
              <w:pStyle w:val="Tussenbalk"/>
              <w:widowControl w:val="0"/>
              <w:rPr>
                <w:sz w:val="16"/>
                <w:szCs w:val="16"/>
              </w:rPr>
            </w:pPr>
          </w:p>
        </w:tc>
        <w:tc>
          <w:tcPr>
            <w:tcW w:w="2806" w:type="dxa"/>
            <w:gridSpan w:val="3"/>
            <w:vAlign w:val="center"/>
          </w:tcPr>
          <w:p w14:paraId="2AD6CE0E" w14:textId="77777777" w:rsidR="006E7027" w:rsidRPr="00FD4CC1" w:rsidRDefault="006E7027" w:rsidP="00D74B51">
            <w:pPr>
              <w:pStyle w:val="Tussenbalk"/>
              <w:widowControl w:val="0"/>
              <w:jc w:val="center"/>
              <w:rPr>
                <w:sz w:val="16"/>
                <w:szCs w:val="16"/>
              </w:rPr>
            </w:pPr>
          </w:p>
        </w:tc>
        <w:tc>
          <w:tcPr>
            <w:tcW w:w="33" w:type="dxa"/>
            <w:shd w:val="pct5" w:color="auto" w:fill="auto"/>
          </w:tcPr>
          <w:p w14:paraId="0DABBD04" w14:textId="77777777" w:rsidR="006E7027" w:rsidRPr="00FD4CC1" w:rsidRDefault="006E7027" w:rsidP="00D74B51">
            <w:pPr>
              <w:pStyle w:val="Tussenbalk"/>
              <w:widowControl w:val="0"/>
              <w:rPr>
                <w:sz w:val="16"/>
                <w:szCs w:val="16"/>
              </w:rPr>
            </w:pPr>
          </w:p>
        </w:tc>
        <w:tc>
          <w:tcPr>
            <w:tcW w:w="7259" w:type="dxa"/>
            <w:shd w:val="pct5" w:color="auto" w:fill="auto"/>
          </w:tcPr>
          <w:p w14:paraId="107EF256" w14:textId="77777777" w:rsidR="006E7027" w:rsidRPr="00FD4CC1" w:rsidRDefault="006E7027" w:rsidP="00D74B51">
            <w:pPr>
              <w:pStyle w:val="Tussenbalk"/>
              <w:widowControl w:val="0"/>
              <w:rPr>
                <w:sz w:val="16"/>
                <w:szCs w:val="16"/>
              </w:rPr>
            </w:pPr>
          </w:p>
        </w:tc>
        <w:tc>
          <w:tcPr>
            <w:tcW w:w="390" w:type="dxa"/>
            <w:shd w:val="pct5" w:color="auto" w:fill="auto"/>
          </w:tcPr>
          <w:p w14:paraId="71238356" w14:textId="77777777" w:rsidR="006E7027" w:rsidRPr="00FD4CC1" w:rsidRDefault="006E7027" w:rsidP="00D74B51">
            <w:pPr>
              <w:pStyle w:val="Tussenbalk"/>
              <w:widowControl w:val="0"/>
              <w:rPr>
                <w:sz w:val="16"/>
                <w:szCs w:val="16"/>
              </w:rPr>
            </w:pPr>
          </w:p>
        </w:tc>
      </w:tr>
    </w:tbl>
    <w:p w14:paraId="15A4EF98" w14:textId="77777777" w:rsidR="006E7027" w:rsidRPr="00FD4CC1" w:rsidRDefault="006E7027" w:rsidP="006E7027">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6E7027" w:rsidRPr="00FD4CC1" w14:paraId="2A206634" w14:textId="77777777" w:rsidTr="00D74B51">
        <w:trPr>
          <w:cantSplit/>
        </w:trPr>
        <w:tc>
          <w:tcPr>
            <w:tcW w:w="285" w:type="dxa"/>
          </w:tcPr>
          <w:p w14:paraId="7388563C" w14:textId="77777777" w:rsidR="006E7027" w:rsidRPr="00FD4CC1" w:rsidRDefault="006E7027" w:rsidP="00D74B51">
            <w:pPr>
              <w:pStyle w:val="Tussenbalk"/>
              <w:widowControl w:val="0"/>
              <w:rPr>
                <w:sz w:val="16"/>
                <w:szCs w:val="16"/>
              </w:rPr>
            </w:pPr>
          </w:p>
        </w:tc>
        <w:tc>
          <w:tcPr>
            <w:tcW w:w="2806" w:type="dxa"/>
            <w:gridSpan w:val="2"/>
          </w:tcPr>
          <w:p w14:paraId="50612898" w14:textId="77777777" w:rsidR="006E7027" w:rsidRPr="00FD4CC1" w:rsidRDefault="006E7027" w:rsidP="00D74B51">
            <w:pPr>
              <w:pStyle w:val="Tussenbalk"/>
              <w:widowControl w:val="0"/>
              <w:rPr>
                <w:sz w:val="16"/>
                <w:szCs w:val="16"/>
              </w:rPr>
            </w:pPr>
          </w:p>
        </w:tc>
        <w:tc>
          <w:tcPr>
            <w:tcW w:w="33" w:type="dxa"/>
            <w:shd w:val="pct5" w:color="auto" w:fill="auto"/>
          </w:tcPr>
          <w:p w14:paraId="3A5F1F2B" w14:textId="77777777" w:rsidR="006E7027" w:rsidRPr="00FD4CC1" w:rsidRDefault="006E7027" w:rsidP="00D74B51">
            <w:pPr>
              <w:pStyle w:val="Tussenbalk"/>
              <w:widowControl w:val="0"/>
              <w:rPr>
                <w:sz w:val="16"/>
                <w:szCs w:val="16"/>
              </w:rPr>
            </w:pPr>
          </w:p>
        </w:tc>
        <w:tc>
          <w:tcPr>
            <w:tcW w:w="7259" w:type="dxa"/>
            <w:shd w:val="pct5" w:color="auto" w:fill="auto"/>
          </w:tcPr>
          <w:p w14:paraId="6E3B8731" w14:textId="77777777" w:rsidR="006E7027" w:rsidRPr="00FD4CC1" w:rsidRDefault="006E7027" w:rsidP="00D74B51">
            <w:pPr>
              <w:pStyle w:val="Tussenbalk"/>
              <w:widowControl w:val="0"/>
              <w:rPr>
                <w:sz w:val="16"/>
                <w:szCs w:val="16"/>
              </w:rPr>
            </w:pPr>
          </w:p>
        </w:tc>
        <w:tc>
          <w:tcPr>
            <w:tcW w:w="390" w:type="dxa"/>
            <w:shd w:val="pct5" w:color="auto" w:fill="auto"/>
          </w:tcPr>
          <w:p w14:paraId="7CBE4315" w14:textId="77777777" w:rsidR="006E7027" w:rsidRPr="00FD4CC1" w:rsidRDefault="006E7027" w:rsidP="00D74B51">
            <w:pPr>
              <w:pStyle w:val="Tussenbalk"/>
              <w:widowControl w:val="0"/>
              <w:rPr>
                <w:sz w:val="16"/>
                <w:szCs w:val="16"/>
              </w:rPr>
            </w:pPr>
          </w:p>
        </w:tc>
      </w:tr>
      <w:tr w:rsidR="006E7027" w:rsidRPr="00FD4CC1" w14:paraId="27C3BB0A" w14:textId="77777777" w:rsidTr="00D74B51">
        <w:trPr>
          <w:cantSplit/>
        </w:trPr>
        <w:tc>
          <w:tcPr>
            <w:tcW w:w="285" w:type="dxa"/>
          </w:tcPr>
          <w:p w14:paraId="37FDB02F" w14:textId="77777777" w:rsidR="006E7027" w:rsidRPr="00FD4CC1" w:rsidRDefault="006E7027" w:rsidP="00D74B51">
            <w:pPr>
              <w:pStyle w:val="Rubriekskop"/>
              <w:keepNext/>
              <w:keepLines/>
              <w:rPr>
                <w:sz w:val="16"/>
                <w:szCs w:val="16"/>
              </w:rPr>
            </w:pPr>
          </w:p>
        </w:tc>
        <w:tc>
          <w:tcPr>
            <w:tcW w:w="2590" w:type="dxa"/>
            <w:shd w:val="clear" w:color="auto" w:fill="000000"/>
          </w:tcPr>
          <w:p w14:paraId="1A5CC601" w14:textId="47719095" w:rsidR="006E7027" w:rsidRPr="00FD4CC1" w:rsidRDefault="007E4822" w:rsidP="00D74B51">
            <w:pPr>
              <w:pStyle w:val="Rubriekskop"/>
              <w:keepNext/>
              <w:keepLines/>
              <w:rPr>
                <w:sz w:val="16"/>
                <w:szCs w:val="16"/>
              </w:rPr>
            </w:pPr>
            <w:r>
              <w:rPr>
                <w:sz w:val="16"/>
                <w:szCs w:val="16"/>
              </w:rPr>
              <w:t>Vereisten</w:t>
            </w:r>
          </w:p>
        </w:tc>
        <w:tc>
          <w:tcPr>
            <w:tcW w:w="216" w:type="dxa"/>
            <w:shd w:val="solid" w:color="auto" w:fill="auto"/>
          </w:tcPr>
          <w:p w14:paraId="7424E06A" w14:textId="77777777" w:rsidR="006E7027" w:rsidRPr="00FD4CC1" w:rsidRDefault="006E7027" w:rsidP="00D74B51">
            <w:pPr>
              <w:pStyle w:val="Rubriekskop"/>
              <w:keepNext/>
              <w:keepLines/>
              <w:jc w:val="center"/>
              <w:rPr>
                <w:sz w:val="16"/>
                <w:szCs w:val="16"/>
              </w:rPr>
            </w:pPr>
          </w:p>
        </w:tc>
        <w:tc>
          <w:tcPr>
            <w:tcW w:w="33" w:type="dxa"/>
            <w:shd w:val="pct50" w:color="auto" w:fill="auto"/>
          </w:tcPr>
          <w:p w14:paraId="45C22A5C" w14:textId="77777777" w:rsidR="006E7027" w:rsidRPr="00FD4CC1" w:rsidRDefault="006E7027" w:rsidP="00D74B51">
            <w:pPr>
              <w:pStyle w:val="Rubriekskop"/>
              <w:keepNext/>
              <w:keepLines/>
              <w:rPr>
                <w:sz w:val="16"/>
                <w:szCs w:val="16"/>
              </w:rPr>
            </w:pPr>
          </w:p>
        </w:tc>
        <w:tc>
          <w:tcPr>
            <w:tcW w:w="7259" w:type="dxa"/>
            <w:shd w:val="pct50" w:color="auto" w:fill="auto"/>
          </w:tcPr>
          <w:p w14:paraId="44DFDBF8" w14:textId="77777777" w:rsidR="006E7027" w:rsidRPr="00FD4CC1" w:rsidRDefault="006E7027" w:rsidP="00D74B51">
            <w:pPr>
              <w:pStyle w:val="Rubriekskop"/>
              <w:keepNext/>
              <w:keepLines/>
              <w:rPr>
                <w:sz w:val="16"/>
                <w:szCs w:val="16"/>
              </w:rPr>
            </w:pPr>
            <w:r w:rsidRPr="00FD4CC1">
              <w:rPr>
                <w:sz w:val="16"/>
                <w:szCs w:val="16"/>
              </w:rPr>
              <w:t>Korte toelichting</w:t>
            </w:r>
          </w:p>
        </w:tc>
        <w:tc>
          <w:tcPr>
            <w:tcW w:w="390" w:type="dxa"/>
            <w:shd w:val="pct5" w:color="auto" w:fill="auto"/>
          </w:tcPr>
          <w:p w14:paraId="5B069D0C" w14:textId="77777777" w:rsidR="006E7027" w:rsidRPr="00FD4CC1" w:rsidRDefault="006E7027" w:rsidP="00D74B51">
            <w:pPr>
              <w:pStyle w:val="Rubriekskop"/>
              <w:keepNext/>
              <w:keepLines/>
              <w:rPr>
                <w:sz w:val="16"/>
                <w:szCs w:val="16"/>
              </w:rPr>
            </w:pPr>
          </w:p>
        </w:tc>
      </w:tr>
      <w:tr w:rsidR="006E7027" w:rsidRPr="00FD4CC1" w14:paraId="2C962CA2" w14:textId="77777777" w:rsidTr="00D74B51">
        <w:trPr>
          <w:cantSplit/>
        </w:trPr>
        <w:tc>
          <w:tcPr>
            <w:tcW w:w="285" w:type="dxa"/>
          </w:tcPr>
          <w:p w14:paraId="1AEB34C5" w14:textId="77777777" w:rsidR="006E7027" w:rsidRPr="00FD4CC1" w:rsidRDefault="006E7027" w:rsidP="00D74B51">
            <w:pPr>
              <w:pStyle w:val="Tussenbalk"/>
              <w:widowControl w:val="0"/>
              <w:rPr>
                <w:sz w:val="16"/>
                <w:szCs w:val="16"/>
              </w:rPr>
            </w:pPr>
          </w:p>
        </w:tc>
        <w:tc>
          <w:tcPr>
            <w:tcW w:w="2806" w:type="dxa"/>
            <w:gridSpan w:val="2"/>
          </w:tcPr>
          <w:p w14:paraId="4C541DA4" w14:textId="77777777" w:rsidR="006E7027" w:rsidRPr="00FD4CC1" w:rsidRDefault="006E7027" w:rsidP="00D74B51">
            <w:pPr>
              <w:pStyle w:val="Tussenbalk"/>
              <w:widowControl w:val="0"/>
              <w:rPr>
                <w:sz w:val="16"/>
                <w:szCs w:val="16"/>
              </w:rPr>
            </w:pPr>
          </w:p>
        </w:tc>
        <w:tc>
          <w:tcPr>
            <w:tcW w:w="33" w:type="dxa"/>
            <w:shd w:val="pct5" w:color="auto" w:fill="auto"/>
          </w:tcPr>
          <w:p w14:paraId="5201FFA2" w14:textId="77777777" w:rsidR="006E7027" w:rsidRPr="00FD4CC1" w:rsidRDefault="006E7027" w:rsidP="00D74B51">
            <w:pPr>
              <w:pStyle w:val="Tussenbalk"/>
              <w:widowControl w:val="0"/>
              <w:rPr>
                <w:sz w:val="16"/>
                <w:szCs w:val="16"/>
              </w:rPr>
            </w:pPr>
          </w:p>
        </w:tc>
        <w:tc>
          <w:tcPr>
            <w:tcW w:w="7259" w:type="dxa"/>
            <w:shd w:val="pct5" w:color="auto" w:fill="auto"/>
          </w:tcPr>
          <w:p w14:paraId="31B8C8A3" w14:textId="77777777" w:rsidR="006E7027" w:rsidRPr="00FD4CC1" w:rsidRDefault="006E7027" w:rsidP="00D74B51">
            <w:pPr>
              <w:pStyle w:val="Tussenbalk"/>
              <w:widowControl w:val="0"/>
              <w:rPr>
                <w:sz w:val="16"/>
                <w:szCs w:val="16"/>
              </w:rPr>
            </w:pPr>
          </w:p>
        </w:tc>
        <w:tc>
          <w:tcPr>
            <w:tcW w:w="390" w:type="dxa"/>
            <w:shd w:val="pct5" w:color="auto" w:fill="auto"/>
          </w:tcPr>
          <w:p w14:paraId="18F5E671" w14:textId="77777777" w:rsidR="006E7027" w:rsidRPr="00FD4CC1" w:rsidRDefault="006E7027" w:rsidP="00D74B51">
            <w:pPr>
              <w:pStyle w:val="Tussenbalk"/>
              <w:widowControl w:val="0"/>
              <w:rPr>
                <w:sz w:val="16"/>
                <w:szCs w:val="16"/>
              </w:rPr>
            </w:pPr>
          </w:p>
        </w:tc>
      </w:tr>
      <w:tr w:rsidR="006E7027" w:rsidRPr="00FD4CC1" w14:paraId="57D76D65" w14:textId="77777777" w:rsidTr="00D74B51">
        <w:trPr>
          <w:cantSplit/>
        </w:trPr>
        <w:tc>
          <w:tcPr>
            <w:tcW w:w="285" w:type="dxa"/>
          </w:tcPr>
          <w:p w14:paraId="183B0371"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2AFFCF8F" w14:textId="77777777" w:rsidR="006E7027" w:rsidRPr="00FD4CC1" w:rsidRDefault="006E7027" w:rsidP="00D74B51">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32CA5BB2"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182C7EBA" w14:textId="77777777" w:rsidR="006E7027" w:rsidRPr="00FD4CC1" w:rsidRDefault="006E7027"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7E066ED9" w14:textId="77777777" w:rsidR="006E7027" w:rsidRPr="00FD4CC1" w:rsidRDefault="006E7027" w:rsidP="00D74B51">
            <w:pPr>
              <w:widowControl w:val="0"/>
              <w:rPr>
                <w:sz w:val="16"/>
                <w:szCs w:val="16"/>
              </w:rPr>
            </w:pPr>
          </w:p>
        </w:tc>
      </w:tr>
      <w:tr w:rsidR="006E7027" w:rsidRPr="00FD4CC1" w14:paraId="216E6CD0" w14:textId="77777777" w:rsidTr="00D74B51">
        <w:trPr>
          <w:cantSplit/>
        </w:trPr>
        <w:tc>
          <w:tcPr>
            <w:tcW w:w="285" w:type="dxa"/>
          </w:tcPr>
          <w:p w14:paraId="7E8CB18D" w14:textId="77777777" w:rsidR="006E7027" w:rsidRPr="00FD4CC1" w:rsidRDefault="006E7027" w:rsidP="00D74B51">
            <w:pPr>
              <w:pStyle w:val="Tussenbalk"/>
              <w:widowControl w:val="0"/>
              <w:rPr>
                <w:sz w:val="16"/>
                <w:szCs w:val="16"/>
              </w:rPr>
            </w:pPr>
          </w:p>
        </w:tc>
        <w:tc>
          <w:tcPr>
            <w:tcW w:w="2806" w:type="dxa"/>
            <w:gridSpan w:val="2"/>
          </w:tcPr>
          <w:p w14:paraId="768463B5" w14:textId="77777777" w:rsidR="006E7027" w:rsidRPr="00FD4CC1" w:rsidRDefault="006E7027" w:rsidP="00D74B51">
            <w:pPr>
              <w:pStyle w:val="Tussenbalk"/>
              <w:widowControl w:val="0"/>
              <w:rPr>
                <w:sz w:val="16"/>
                <w:szCs w:val="16"/>
              </w:rPr>
            </w:pPr>
          </w:p>
        </w:tc>
        <w:tc>
          <w:tcPr>
            <w:tcW w:w="33" w:type="dxa"/>
            <w:shd w:val="pct5" w:color="auto" w:fill="auto"/>
          </w:tcPr>
          <w:p w14:paraId="4FF20FC3" w14:textId="77777777" w:rsidR="006E7027" w:rsidRPr="00FD4CC1" w:rsidRDefault="006E7027" w:rsidP="00D74B51">
            <w:pPr>
              <w:pStyle w:val="Tussenbalk"/>
              <w:widowControl w:val="0"/>
              <w:rPr>
                <w:sz w:val="16"/>
                <w:szCs w:val="16"/>
              </w:rPr>
            </w:pPr>
          </w:p>
        </w:tc>
        <w:tc>
          <w:tcPr>
            <w:tcW w:w="7259" w:type="dxa"/>
            <w:shd w:val="pct5" w:color="auto" w:fill="auto"/>
          </w:tcPr>
          <w:p w14:paraId="1453932B"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65419E9A" w14:textId="77777777" w:rsidR="006E7027" w:rsidRPr="00FD4CC1" w:rsidRDefault="006E7027" w:rsidP="00D74B51">
            <w:pPr>
              <w:pStyle w:val="Tussenbalk"/>
              <w:widowControl w:val="0"/>
              <w:rPr>
                <w:sz w:val="16"/>
                <w:szCs w:val="16"/>
              </w:rPr>
            </w:pPr>
          </w:p>
        </w:tc>
      </w:tr>
      <w:tr w:rsidR="006E7027" w:rsidRPr="00FD4CC1" w14:paraId="5C2F1A55" w14:textId="77777777" w:rsidTr="00D74B51">
        <w:trPr>
          <w:cantSplit/>
        </w:trPr>
        <w:tc>
          <w:tcPr>
            <w:tcW w:w="285" w:type="dxa"/>
          </w:tcPr>
          <w:p w14:paraId="24512C80"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5924E22C" w14:textId="77777777" w:rsidR="006E7027" w:rsidRPr="00FD4CC1" w:rsidRDefault="006E7027" w:rsidP="00D74B51">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77058A3F"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2A95920B" w14:textId="77777777" w:rsidR="006E7027" w:rsidRPr="00FD4CC1" w:rsidRDefault="006E7027"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47106CEA" w14:textId="77777777" w:rsidR="006E7027" w:rsidRPr="00FD4CC1" w:rsidRDefault="006E7027" w:rsidP="00D74B51">
            <w:pPr>
              <w:widowControl w:val="0"/>
              <w:rPr>
                <w:sz w:val="16"/>
                <w:szCs w:val="16"/>
              </w:rPr>
            </w:pPr>
          </w:p>
        </w:tc>
      </w:tr>
      <w:tr w:rsidR="006E7027" w:rsidRPr="00FD4CC1" w14:paraId="4C31C9A4" w14:textId="77777777" w:rsidTr="00D74B51">
        <w:trPr>
          <w:cantSplit/>
        </w:trPr>
        <w:tc>
          <w:tcPr>
            <w:tcW w:w="285" w:type="dxa"/>
          </w:tcPr>
          <w:p w14:paraId="16121A1B" w14:textId="77777777" w:rsidR="006E7027" w:rsidRPr="00FD4CC1" w:rsidRDefault="006E7027" w:rsidP="00D74B51">
            <w:pPr>
              <w:pStyle w:val="Tussenbalk"/>
              <w:widowControl w:val="0"/>
              <w:rPr>
                <w:sz w:val="16"/>
                <w:szCs w:val="16"/>
              </w:rPr>
            </w:pPr>
          </w:p>
        </w:tc>
        <w:tc>
          <w:tcPr>
            <w:tcW w:w="2806" w:type="dxa"/>
            <w:gridSpan w:val="2"/>
          </w:tcPr>
          <w:p w14:paraId="4F802E83" w14:textId="77777777" w:rsidR="006E7027" w:rsidRPr="00FD4CC1" w:rsidRDefault="006E7027" w:rsidP="00D74B51">
            <w:pPr>
              <w:pStyle w:val="Tussenbalk"/>
              <w:widowControl w:val="0"/>
              <w:rPr>
                <w:sz w:val="16"/>
                <w:szCs w:val="16"/>
              </w:rPr>
            </w:pPr>
          </w:p>
        </w:tc>
        <w:tc>
          <w:tcPr>
            <w:tcW w:w="33" w:type="dxa"/>
            <w:shd w:val="pct5" w:color="auto" w:fill="auto"/>
          </w:tcPr>
          <w:p w14:paraId="038533FB" w14:textId="77777777" w:rsidR="006E7027" w:rsidRPr="00FD4CC1" w:rsidRDefault="006E7027" w:rsidP="00D74B51">
            <w:pPr>
              <w:pStyle w:val="Tussenbalk"/>
              <w:widowControl w:val="0"/>
              <w:rPr>
                <w:sz w:val="16"/>
                <w:szCs w:val="16"/>
              </w:rPr>
            </w:pPr>
          </w:p>
        </w:tc>
        <w:tc>
          <w:tcPr>
            <w:tcW w:w="7259" w:type="dxa"/>
            <w:shd w:val="pct5" w:color="auto" w:fill="auto"/>
          </w:tcPr>
          <w:p w14:paraId="2827D63D"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1B52A287" w14:textId="77777777" w:rsidR="006E7027" w:rsidRPr="00FD4CC1" w:rsidRDefault="006E7027" w:rsidP="00D74B51">
            <w:pPr>
              <w:pStyle w:val="Tussenbalk"/>
              <w:widowControl w:val="0"/>
              <w:rPr>
                <w:sz w:val="16"/>
                <w:szCs w:val="16"/>
              </w:rPr>
            </w:pPr>
          </w:p>
        </w:tc>
      </w:tr>
      <w:tr w:rsidR="006E7027" w:rsidRPr="00FD4CC1" w14:paraId="6EF1AF4A" w14:textId="77777777" w:rsidTr="00D74B51">
        <w:trPr>
          <w:cantSplit/>
        </w:trPr>
        <w:tc>
          <w:tcPr>
            <w:tcW w:w="285" w:type="dxa"/>
          </w:tcPr>
          <w:p w14:paraId="2D11860D" w14:textId="77777777" w:rsidR="006E7027" w:rsidRPr="00FD4CC1" w:rsidRDefault="006E7027" w:rsidP="00D74B51">
            <w:pPr>
              <w:pStyle w:val="Tussenbalk"/>
              <w:widowControl w:val="0"/>
              <w:rPr>
                <w:sz w:val="16"/>
                <w:szCs w:val="16"/>
              </w:rPr>
            </w:pPr>
          </w:p>
        </w:tc>
        <w:tc>
          <w:tcPr>
            <w:tcW w:w="2806" w:type="dxa"/>
            <w:gridSpan w:val="2"/>
          </w:tcPr>
          <w:p w14:paraId="145062AA" w14:textId="77777777" w:rsidR="006E7027" w:rsidRPr="00FD4CC1" w:rsidRDefault="006E7027" w:rsidP="00D74B51">
            <w:pPr>
              <w:pStyle w:val="Tussenbalk"/>
              <w:widowControl w:val="0"/>
              <w:rPr>
                <w:sz w:val="16"/>
                <w:szCs w:val="16"/>
              </w:rPr>
            </w:pPr>
          </w:p>
        </w:tc>
        <w:tc>
          <w:tcPr>
            <w:tcW w:w="33" w:type="dxa"/>
            <w:shd w:val="pct5" w:color="auto" w:fill="auto"/>
          </w:tcPr>
          <w:p w14:paraId="6AE5C13D" w14:textId="77777777" w:rsidR="006E7027" w:rsidRPr="00FD4CC1" w:rsidRDefault="006E7027" w:rsidP="00D74B51">
            <w:pPr>
              <w:pStyle w:val="Tussenbalk"/>
              <w:widowControl w:val="0"/>
              <w:rPr>
                <w:sz w:val="16"/>
                <w:szCs w:val="16"/>
              </w:rPr>
            </w:pPr>
          </w:p>
        </w:tc>
        <w:tc>
          <w:tcPr>
            <w:tcW w:w="7259" w:type="dxa"/>
            <w:shd w:val="pct5" w:color="auto" w:fill="auto"/>
          </w:tcPr>
          <w:p w14:paraId="0B3324D1"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44182FE1" w14:textId="77777777" w:rsidR="006E7027" w:rsidRPr="00FD4CC1" w:rsidRDefault="006E7027" w:rsidP="00D74B51">
            <w:pPr>
              <w:pStyle w:val="Tussenbalk"/>
              <w:widowControl w:val="0"/>
              <w:rPr>
                <w:sz w:val="16"/>
                <w:szCs w:val="16"/>
              </w:rPr>
            </w:pPr>
          </w:p>
        </w:tc>
      </w:tr>
      <w:tr w:rsidR="006E7027" w:rsidRPr="00FD4CC1" w14:paraId="0F408829" w14:textId="77777777" w:rsidTr="00D74B51">
        <w:trPr>
          <w:cantSplit/>
        </w:trPr>
        <w:tc>
          <w:tcPr>
            <w:tcW w:w="285" w:type="dxa"/>
          </w:tcPr>
          <w:p w14:paraId="48DEA0F2"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1FD12F85" w14:textId="77777777" w:rsidR="006E7027" w:rsidRPr="00FD4CC1" w:rsidRDefault="006E7027" w:rsidP="00D74B51">
            <w:pPr>
              <w:widowControl w:val="0"/>
              <w:rPr>
                <w:sz w:val="16"/>
                <w:szCs w:val="16"/>
              </w:rPr>
            </w:pPr>
            <w:r w:rsidRPr="00FD4CC1">
              <w:rPr>
                <w:sz w:val="16"/>
                <w:szCs w:val="16"/>
              </w:rPr>
              <w:t>Specifieke eisen per kerncompetentie:</w:t>
            </w:r>
          </w:p>
        </w:tc>
        <w:tc>
          <w:tcPr>
            <w:tcW w:w="33" w:type="dxa"/>
            <w:tcBorders>
              <w:bottom w:val="single" w:sz="2" w:space="0" w:color="808080"/>
            </w:tcBorders>
            <w:shd w:val="pct5" w:color="auto" w:fill="auto"/>
          </w:tcPr>
          <w:p w14:paraId="3718BF5C"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4B71EF2F" w14:textId="77777777" w:rsidR="006E7027" w:rsidRPr="00FD4CC1" w:rsidRDefault="006E7027" w:rsidP="00D74B51">
            <w:pPr>
              <w:pStyle w:val="Invulling"/>
              <w:widowControl w:val="0"/>
              <w:rPr>
                <w:color w:val="44546A" w:themeColor="text2"/>
                <w:sz w:val="16"/>
                <w:szCs w:val="16"/>
              </w:rPr>
            </w:pPr>
            <w:r w:rsidRPr="00FD4CC1">
              <w:rPr>
                <w:sz w:val="16"/>
                <w:szCs w:val="16"/>
              </w:rPr>
              <w:fldChar w:fldCharType="begin">
                <w:ffData>
                  <w:name w:val=""/>
                  <w:enabled/>
                  <w:calcOnExit w:val="0"/>
                  <w:textInput>
                    <w:default w:val="[toelichting waarom referentie aan gestelde in paragraaf 7.3.1 voldoet]"/>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[toelichting waarom referentie aan gestelde in paragraaf 7.3.1 voldoet]</w:t>
            </w:r>
            <w:r w:rsidRPr="00FD4CC1">
              <w:rPr>
                <w:sz w:val="16"/>
                <w:szCs w:val="16"/>
              </w:rPr>
              <w:fldChar w:fldCharType="end"/>
            </w:r>
          </w:p>
        </w:tc>
        <w:tc>
          <w:tcPr>
            <w:tcW w:w="390" w:type="dxa"/>
            <w:shd w:val="pct5" w:color="auto" w:fill="auto"/>
          </w:tcPr>
          <w:p w14:paraId="6CF1B1D7" w14:textId="77777777" w:rsidR="006E7027" w:rsidRPr="00FD4CC1" w:rsidRDefault="006E7027" w:rsidP="00D74B51">
            <w:pPr>
              <w:widowControl w:val="0"/>
              <w:rPr>
                <w:sz w:val="16"/>
                <w:szCs w:val="16"/>
              </w:rPr>
            </w:pPr>
          </w:p>
        </w:tc>
      </w:tr>
      <w:tr w:rsidR="006E7027" w:rsidRPr="00FD4CC1" w14:paraId="58F605BC" w14:textId="77777777" w:rsidTr="00D74B51">
        <w:trPr>
          <w:cantSplit/>
        </w:trPr>
        <w:tc>
          <w:tcPr>
            <w:tcW w:w="285" w:type="dxa"/>
          </w:tcPr>
          <w:p w14:paraId="39B43488" w14:textId="77777777" w:rsidR="006E7027" w:rsidRPr="00FD4CC1" w:rsidRDefault="006E7027" w:rsidP="00D74B51">
            <w:pPr>
              <w:pStyle w:val="Tussenbalk"/>
              <w:widowControl w:val="0"/>
              <w:rPr>
                <w:sz w:val="16"/>
                <w:szCs w:val="16"/>
              </w:rPr>
            </w:pPr>
          </w:p>
        </w:tc>
        <w:tc>
          <w:tcPr>
            <w:tcW w:w="2806" w:type="dxa"/>
            <w:gridSpan w:val="2"/>
          </w:tcPr>
          <w:p w14:paraId="5150229E" w14:textId="77777777" w:rsidR="006E7027" w:rsidRPr="00FD4CC1" w:rsidRDefault="006E7027" w:rsidP="00D74B51">
            <w:pPr>
              <w:pStyle w:val="Tussenbalk"/>
              <w:widowControl w:val="0"/>
              <w:rPr>
                <w:sz w:val="16"/>
                <w:szCs w:val="16"/>
              </w:rPr>
            </w:pPr>
          </w:p>
        </w:tc>
        <w:tc>
          <w:tcPr>
            <w:tcW w:w="33" w:type="dxa"/>
            <w:shd w:val="pct5" w:color="auto" w:fill="auto"/>
          </w:tcPr>
          <w:p w14:paraId="0A4CDFBE" w14:textId="77777777" w:rsidR="006E7027" w:rsidRPr="00FD4CC1" w:rsidRDefault="006E7027" w:rsidP="00D74B51">
            <w:pPr>
              <w:pStyle w:val="Tussenbalk"/>
              <w:widowControl w:val="0"/>
              <w:rPr>
                <w:sz w:val="16"/>
                <w:szCs w:val="16"/>
              </w:rPr>
            </w:pPr>
          </w:p>
        </w:tc>
        <w:tc>
          <w:tcPr>
            <w:tcW w:w="7259" w:type="dxa"/>
            <w:shd w:val="pct5" w:color="auto" w:fill="auto"/>
          </w:tcPr>
          <w:p w14:paraId="4230356B"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4E7E28F4" w14:textId="77777777" w:rsidR="006E7027" w:rsidRPr="00FD4CC1" w:rsidRDefault="006E7027" w:rsidP="00D74B51">
            <w:pPr>
              <w:pStyle w:val="Tussenbalk"/>
              <w:widowControl w:val="0"/>
              <w:rPr>
                <w:sz w:val="16"/>
                <w:szCs w:val="16"/>
              </w:rPr>
            </w:pPr>
          </w:p>
        </w:tc>
      </w:tr>
      <w:tr w:rsidR="006E7027" w:rsidRPr="00FD4CC1" w14:paraId="45302E6F" w14:textId="77777777" w:rsidTr="00D74B51">
        <w:trPr>
          <w:cantSplit/>
        </w:trPr>
        <w:tc>
          <w:tcPr>
            <w:tcW w:w="285" w:type="dxa"/>
          </w:tcPr>
          <w:p w14:paraId="7146E91E" w14:textId="77777777" w:rsidR="006E7027" w:rsidRPr="00FD4CC1" w:rsidRDefault="006E7027" w:rsidP="00D74B51">
            <w:pPr>
              <w:pStyle w:val="Tussenbalk"/>
              <w:widowControl w:val="0"/>
              <w:rPr>
                <w:sz w:val="16"/>
                <w:szCs w:val="16"/>
              </w:rPr>
            </w:pPr>
          </w:p>
        </w:tc>
        <w:tc>
          <w:tcPr>
            <w:tcW w:w="2806" w:type="dxa"/>
            <w:gridSpan w:val="2"/>
          </w:tcPr>
          <w:p w14:paraId="486A0C59" w14:textId="77777777" w:rsidR="006E7027" w:rsidRPr="00FD4CC1" w:rsidRDefault="006E7027" w:rsidP="00D74B51">
            <w:pPr>
              <w:pStyle w:val="Tussenbalk"/>
              <w:widowControl w:val="0"/>
              <w:rPr>
                <w:sz w:val="16"/>
                <w:szCs w:val="16"/>
              </w:rPr>
            </w:pPr>
          </w:p>
        </w:tc>
        <w:tc>
          <w:tcPr>
            <w:tcW w:w="33" w:type="dxa"/>
            <w:shd w:val="pct5" w:color="auto" w:fill="auto"/>
          </w:tcPr>
          <w:p w14:paraId="27689444" w14:textId="77777777" w:rsidR="006E7027" w:rsidRPr="00FD4CC1" w:rsidRDefault="006E7027" w:rsidP="00D74B51">
            <w:pPr>
              <w:pStyle w:val="Tussenbalk"/>
              <w:widowControl w:val="0"/>
              <w:rPr>
                <w:sz w:val="16"/>
                <w:szCs w:val="16"/>
              </w:rPr>
            </w:pPr>
          </w:p>
        </w:tc>
        <w:tc>
          <w:tcPr>
            <w:tcW w:w="7259" w:type="dxa"/>
            <w:shd w:val="pct5" w:color="auto" w:fill="auto"/>
          </w:tcPr>
          <w:p w14:paraId="720CB7B0" w14:textId="77777777" w:rsidR="006E7027" w:rsidRPr="00FD4CC1" w:rsidRDefault="006E7027" w:rsidP="00D74B51">
            <w:pPr>
              <w:pStyle w:val="Tussenbalk"/>
              <w:widowControl w:val="0"/>
              <w:rPr>
                <w:sz w:val="16"/>
                <w:szCs w:val="16"/>
              </w:rPr>
            </w:pPr>
          </w:p>
        </w:tc>
        <w:tc>
          <w:tcPr>
            <w:tcW w:w="390" w:type="dxa"/>
            <w:shd w:val="pct5" w:color="auto" w:fill="auto"/>
          </w:tcPr>
          <w:p w14:paraId="6CEFC39C" w14:textId="77777777" w:rsidR="006E7027" w:rsidRPr="00FD4CC1" w:rsidRDefault="006E7027" w:rsidP="00D74B51">
            <w:pPr>
              <w:pStyle w:val="Tussenbalk"/>
              <w:widowControl w:val="0"/>
              <w:rPr>
                <w:sz w:val="16"/>
                <w:szCs w:val="16"/>
              </w:rPr>
            </w:pPr>
          </w:p>
        </w:tc>
      </w:tr>
    </w:tbl>
    <w:p w14:paraId="64722E6A" w14:textId="77777777" w:rsidR="006E7027" w:rsidRPr="00FD4CC1" w:rsidRDefault="006E7027" w:rsidP="006E7027">
      <w:pPr>
        <w:rPr>
          <w:sz w:val="16"/>
          <w:szCs w:val="16"/>
        </w:rPr>
      </w:pPr>
    </w:p>
    <w:tbl>
      <w:tblPr>
        <w:tblW w:w="10773" w:type="dxa"/>
        <w:tblInd w:w="142" w:type="dxa"/>
        <w:tblCellMar>
          <w:left w:w="0" w:type="dxa"/>
          <w:right w:w="0" w:type="dxa"/>
        </w:tblCellMar>
        <w:tblLook w:val="0000" w:firstRow="0" w:lastRow="0" w:firstColumn="0" w:lastColumn="0" w:noHBand="0" w:noVBand="0"/>
      </w:tblPr>
      <w:tblGrid>
        <w:gridCol w:w="285"/>
        <w:gridCol w:w="2590"/>
        <w:gridCol w:w="216"/>
        <w:gridCol w:w="33"/>
        <w:gridCol w:w="7259"/>
        <w:gridCol w:w="390"/>
      </w:tblGrid>
      <w:tr w:rsidR="006E7027" w:rsidRPr="00FD4CC1" w14:paraId="418086A0" w14:textId="77777777" w:rsidTr="00D74B51">
        <w:trPr>
          <w:cantSplit/>
        </w:trPr>
        <w:tc>
          <w:tcPr>
            <w:tcW w:w="285" w:type="dxa"/>
          </w:tcPr>
          <w:p w14:paraId="0B6B8D66" w14:textId="77777777" w:rsidR="006E7027" w:rsidRPr="00FD4CC1" w:rsidRDefault="006E7027" w:rsidP="00D74B51">
            <w:pPr>
              <w:pStyle w:val="Tussenbalk"/>
              <w:widowControl w:val="0"/>
              <w:rPr>
                <w:sz w:val="16"/>
                <w:szCs w:val="16"/>
              </w:rPr>
            </w:pPr>
          </w:p>
        </w:tc>
        <w:tc>
          <w:tcPr>
            <w:tcW w:w="2806" w:type="dxa"/>
            <w:gridSpan w:val="2"/>
          </w:tcPr>
          <w:p w14:paraId="381C4351" w14:textId="77777777" w:rsidR="006E7027" w:rsidRPr="00FD4CC1" w:rsidRDefault="006E7027" w:rsidP="00D74B51">
            <w:pPr>
              <w:pStyle w:val="Tussenbalk"/>
              <w:widowControl w:val="0"/>
              <w:rPr>
                <w:sz w:val="16"/>
                <w:szCs w:val="16"/>
              </w:rPr>
            </w:pPr>
          </w:p>
        </w:tc>
        <w:tc>
          <w:tcPr>
            <w:tcW w:w="33" w:type="dxa"/>
            <w:shd w:val="pct5" w:color="auto" w:fill="auto"/>
          </w:tcPr>
          <w:p w14:paraId="2F4F5C49" w14:textId="77777777" w:rsidR="006E7027" w:rsidRPr="00FD4CC1" w:rsidRDefault="006E7027" w:rsidP="00D74B51">
            <w:pPr>
              <w:pStyle w:val="Tussenbalk"/>
              <w:widowControl w:val="0"/>
              <w:rPr>
                <w:sz w:val="16"/>
                <w:szCs w:val="16"/>
              </w:rPr>
            </w:pPr>
          </w:p>
        </w:tc>
        <w:tc>
          <w:tcPr>
            <w:tcW w:w="7259" w:type="dxa"/>
            <w:shd w:val="pct5" w:color="auto" w:fill="auto"/>
          </w:tcPr>
          <w:p w14:paraId="1294188A" w14:textId="77777777" w:rsidR="006E7027" w:rsidRPr="00FD4CC1" w:rsidRDefault="006E7027" w:rsidP="00D74B51">
            <w:pPr>
              <w:pStyle w:val="Tussenbalk"/>
              <w:widowControl w:val="0"/>
              <w:rPr>
                <w:sz w:val="16"/>
                <w:szCs w:val="16"/>
              </w:rPr>
            </w:pPr>
          </w:p>
        </w:tc>
        <w:tc>
          <w:tcPr>
            <w:tcW w:w="390" w:type="dxa"/>
            <w:shd w:val="pct5" w:color="auto" w:fill="auto"/>
          </w:tcPr>
          <w:p w14:paraId="567E2C90" w14:textId="77777777" w:rsidR="006E7027" w:rsidRPr="00FD4CC1" w:rsidRDefault="006E7027" w:rsidP="00D74B51">
            <w:pPr>
              <w:pStyle w:val="Tussenbalk"/>
              <w:widowControl w:val="0"/>
              <w:rPr>
                <w:sz w:val="16"/>
                <w:szCs w:val="16"/>
              </w:rPr>
            </w:pPr>
          </w:p>
        </w:tc>
      </w:tr>
      <w:tr w:rsidR="006E7027" w:rsidRPr="00FD4CC1" w14:paraId="1EA071C1" w14:textId="77777777" w:rsidTr="00D74B51">
        <w:trPr>
          <w:cantSplit/>
        </w:trPr>
        <w:tc>
          <w:tcPr>
            <w:tcW w:w="285" w:type="dxa"/>
          </w:tcPr>
          <w:p w14:paraId="7AB97AB1" w14:textId="77777777" w:rsidR="006E7027" w:rsidRPr="00FD4CC1" w:rsidRDefault="006E7027" w:rsidP="00D74B51">
            <w:pPr>
              <w:pStyle w:val="Rubriekskop"/>
              <w:keepNext/>
              <w:keepLines/>
              <w:rPr>
                <w:sz w:val="16"/>
                <w:szCs w:val="16"/>
              </w:rPr>
            </w:pPr>
          </w:p>
        </w:tc>
        <w:tc>
          <w:tcPr>
            <w:tcW w:w="2590" w:type="dxa"/>
            <w:shd w:val="clear" w:color="auto" w:fill="000000"/>
          </w:tcPr>
          <w:p w14:paraId="38A4DEF3" w14:textId="77777777" w:rsidR="006E7027" w:rsidRPr="00FD4CC1" w:rsidRDefault="006E7027" w:rsidP="00D74B51">
            <w:pPr>
              <w:pStyle w:val="Rubriekskop"/>
              <w:keepNext/>
              <w:keepLines/>
              <w:rPr>
                <w:sz w:val="16"/>
                <w:szCs w:val="16"/>
              </w:rPr>
            </w:pPr>
          </w:p>
        </w:tc>
        <w:tc>
          <w:tcPr>
            <w:tcW w:w="216" w:type="dxa"/>
            <w:shd w:val="solid" w:color="auto" w:fill="auto"/>
          </w:tcPr>
          <w:p w14:paraId="2809D37D" w14:textId="77777777" w:rsidR="006E7027" w:rsidRPr="00FD4CC1" w:rsidRDefault="006E7027" w:rsidP="00D74B51">
            <w:pPr>
              <w:pStyle w:val="Rubriekskop"/>
              <w:keepNext/>
              <w:keepLines/>
              <w:jc w:val="center"/>
              <w:rPr>
                <w:sz w:val="16"/>
                <w:szCs w:val="16"/>
              </w:rPr>
            </w:pPr>
          </w:p>
        </w:tc>
        <w:tc>
          <w:tcPr>
            <w:tcW w:w="33" w:type="dxa"/>
            <w:shd w:val="pct50" w:color="auto" w:fill="auto"/>
          </w:tcPr>
          <w:p w14:paraId="1C0339A1" w14:textId="77777777" w:rsidR="006E7027" w:rsidRPr="00FD4CC1" w:rsidRDefault="006E7027" w:rsidP="00D74B51">
            <w:pPr>
              <w:pStyle w:val="Rubriekskop"/>
              <w:keepNext/>
              <w:keepLines/>
              <w:rPr>
                <w:sz w:val="16"/>
                <w:szCs w:val="16"/>
              </w:rPr>
            </w:pPr>
          </w:p>
        </w:tc>
        <w:tc>
          <w:tcPr>
            <w:tcW w:w="7259" w:type="dxa"/>
            <w:shd w:val="pct50" w:color="auto" w:fill="auto"/>
          </w:tcPr>
          <w:p w14:paraId="42C69973" w14:textId="77777777" w:rsidR="006E7027" w:rsidRPr="00FD4CC1" w:rsidRDefault="006E7027" w:rsidP="00D74B51">
            <w:pPr>
              <w:pStyle w:val="Rubriekskop"/>
              <w:keepNext/>
              <w:keepLines/>
              <w:rPr>
                <w:sz w:val="16"/>
                <w:szCs w:val="16"/>
              </w:rPr>
            </w:pPr>
            <w:r w:rsidRPr="00FD4CC1">
              <w:rPr>
                <w:sz w:val="16"/>
                <w:szCs w:val="16"/>
              </w:rPr>
              <w:t>Contactgegevens referent</w:t>
            </w:r>
          </w:p>
        </w:tc>
        <w:tc>
          <w:tcPr>
            <w:tcW w:w="390" w:type="dxa"/>
            <w:shd w:val="pct5" w:color="auto" w:fill="auto"/>
          </w:tcPr>
          <w:p w14:paraId="57F9A0F3" w14:textId="77777777" w:rsidR="006E7027" w:rsidRPr="00FD4CC1" w:rsidRDefault="006E7027" w:rsidP="00D74B51">
            <w:pPr>
              <w:pStyle w:val="Rubriekskop"/>
              <w:keepNext/>
              <w:keepLines/>
              <w:rPr>
                <w:sz w:val="16"/>
                <w:szCs w:val="16"/>
              </w:rPr>
            </w:pPr>
          </w:p>
        </w:tc>
      </w:tr>
      <w:tr w:rsidR="006E7027" w:rsidRPr="00FD4CC1" w14:paraId="43B8B612" w14:textId="77777777" w:rsidTr="00D74B51">
        <w:trPr>
          <w:cantSplit/>
        </w:trPr>
        <w:tc>
          <w:tcPr>
            <w:tcW w:w="285" w:type="dxa"/>
          </w:tcPr>
          <w:p w14:paraId="0C38CD09" w14:textId="77777777" w:rsidR="006E7027" w:rsidRPr="00FD4CC1" w:rsidRDefault="006E7027" w:rsidP="00D74B51">
            <w:pPr>
              <w:pStyle w:val="Tussenbalk"/>
              <w:widowControl w:val="0"/>
              <w:rPr>
                <w:sz w:val="16"/>
                <w:szCs w:val="16"/>
              </w:rPr>
            </w:pPr>
          </w:p>
        </w:tc>
        <w:tc>
          <w:tcPr>
            <w:tcW w:w="2806" w:type="dxa"/>
            <w:gridSpan w:val="2"/>
          </w:tcPr>
          <w:p w14:paraId="7A1E9687" w14:textId="77777777" w:rsidR="006E7027" w:rsidRPr="00FD4CC1" w:rsidRDefault="006E7027" w:rsidP="00D74B51">
            <w:pPr>
              <w:pStyle w:val="Tussenbalk"/>
              <w:widowControl w:val="0"/>
              <w:rPr>
                <w:sz w:val="16"/>
                <w:szCs w:val="16"/>
              </w:rPr>
            </w:pPr>
          </w:p>
        </w:tc>
        <w:tc>
          <w:tcPr>
            <w:tcW w:w="33" w:type="dxa"/>
            <w:shd w:val="pct5" w:color="auto" w:fill="auto"/>
          </w:tcPr>
          <w:p w14:paraId="0281A518" w14:textId="77777777" w:rsidR="006E7027" w:rsidRPr="00FD4CC1" w:rsidRDefault="006E7027" w:rsidP="00D74B51">
            <w:pPr>
              <w:pStyle w:val="Tussenbalk"/>
              <w:widowControl w:val="0"/>
              <w:rPr>
                <w:sz w:val="16"/>
                <w:szCs w:val="16"/>
              </w:rPr>
            </w:pPr>
          </w:p>
        </w:tc>
        <w:tc>
          <w:tcPr>
            <w:tcW w:w="7259" w:type="dxa"/>
            <w:shd w:val="pct5" w:color="auto" w:fill="auto"/>
          </w:tcPr>
          <w:p w14:paraId="42A73A7F" w14:textId="77777777" w:rsidR="006E7027" w:rsidRPr="00FD4CC1" w:rsidRDefault="006E7027" w:rsidP="00D74B51">
            <w:pPr>
              <w:pStyle w:val="Tussenbalk"/>
              <w:widowControl w:val="0"/>
              <w:rPr>
                <w:sz w:val="16"/>
                <w:szCs w:val="16"/>
              </w:rPr>
            </w:pPr>
          </w:p>
        </w:tc>
        <w:tc>
          <w:tcPr>
            <w:tcW w:w="390" w:type="dxa"/>
            <w:shd w:val="pct5" w:color="auto" w:fill="auto"/>
          </w:tcPr>
          <w:p w14:paraId="247BFD7F" w14:textId="77777777" w:rsidR="006E7027" w:rsidRPr="00FD4CC1" w:rsidRDefault="006E7027" w:rsidP="00D74B51">
            <w:pPr>
              <w:pStyle w:val="Tussenbalk"/>
              <w:widowControl w:val="0"/>
              <w:rPr>
                <w:sz w:val="16"/>
                <w:szCs w:val="16"/>
              </w:rPr>
            </w:pPr>
          </w:p>
        </w:tc>
      </w:tr>
      <w:tr w:rsidR="006E7027" w:rsidRPr="00FD4CC1" w14:paraId="760E8F90" w14:textId="77777777" w:rsidTr="00D74B51">
        <w:trPr>
          <w:cantSplit/>
        </w:trPr>
        <w:tc>
          <w:tcPr>
            <w:tcW w:w="285" w:type="dxa"/>
          </w:tcPr>
          <w:p w14:paraId="202DAE94"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138F15AC" w14:textId="77777777" w:rsidR="006E7027" w:rsidRPr="00FD4CC1" w:rsidRDefault="006E7027" w:rsidP="00D74B51">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733F19E9"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56D1E2D9" w14:textId="77777777" w:rsidR="006E7027" w:rsidRPr="00FD4CC1" w:rsidRDefault="006E7027"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CF88B8D" w14:textId="77777777" w:rsidR="006E7027" w:rsidRPr="00FD4CC1" w:rsidRDefault="006E7027" w:rsidP="00D74B51">
            <w:pPr>
              <w:widowControl w:val="0"/>
              <w:rPr>
                <w:sz w:val="16"/>
                <w:szCs w:val="16"/>
              </w:rPr>
            </w:pPr>
          </w:p>
        </w:tc>
      </w:tr>
      <w:tr w:rsidR="006E7027" w:rsidRPr="00FD4CC1" w14:paraId="239E430C" w14:textId="77777777" w:rsidTr="00D74B51">
        <w:trPr>
          <w:cantSplit/>
        </w:trPr>
        <w:tc>
          <w:tcPr>
            <w:tcW w:w="285" w:type="dxa"/>
          </w:tcPr>
          <w:p w14:paraId="27A6845F" w14:textId="77777777" w:rsidR="006E7027" w:rsidRPr="00FD4CC1" w:rsidRDefault="006E7027" w:rsidP="00D74B51">
            <w:pPr>
              <w:pStyle w:val="Tussenbalk"/>
              <w:widowControl w:val="0"/>
              <w:rPr>
                <w:sz w:val="16"/>
                <w:szCs w:val="16"/>
              </w:rPr>
            </w:pPr>
          </w:p>
        </w:tc>
        <w:tc>
          <w:tcPr>
            <w:tcW w:w="2806" w:type="dxa"/>
            <w:gridSpan w:val="2"/>
          </w:tcPr>
          <w:p w14:paraId="3A30EA22" w14:textId="77777777" w:rsidR="006E7027" w:rsidRPr="00FD4CC1" w:rsidRDefault="006E7027" w:rsidP="00D74B51">
            <w:pPr>
              <w:pStyle w:val="Tussenbalk"/>
              <w:widowControl w:val="0"/>
              <w:rPr>
                <w:sz w:val="16"/>
                <w:szCs w:val="16"/>
              </w:rPr>
            </w:pPr>
          </w:p>
        </w:tc>
        <w:tc>
          <w:tcPr>
            <w:tcW w:w="33" w:type="dxa"/>
            <w:shd w:val="pct5" w:color="auto" w:fill="auto"/>
          </w:tcPr>
          <w:p w14:paraId="0192E7FB" w14:textId="77777777" w:rsidR="006E7027" w:rsidRPr="00FD4CC1" w:rsidRDefault="006E7027" w:rsidP="00D74B51">
            <w:pPr>
              <w:pStyle w:val="Tussenbalk"/>
              <w:widowControl w:val="0"/>
              <w:rPr>
                <w:sz w:val="16"/>
                <w:szCs w:val="16"/>
              </w:rPr>
            </w:pPr>
          </w:p>
        </w:tc>
        <w:tc>
          <w:tcPr>
            <w:tcW w:w="7259" w:type="dxa"/>
            <w:shd w:val="pct5" w:color="auto" w:fill="auto"/>
          </w:tcPr>
          <w:p w14:paraId="7BDA428D"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7F38082B" w14:textId="77777777" w:rsidR="006E7027" w:rsidRPr="00FD4CC1" w:rsidRDefault="006E7027" w:rsidP="00D74B51">
            <w:pPr>
              <w:pStyle w:val="Tussenbalk"/>
              <w:widowControl w:val="0"/>
              <w:rPr>
                <w:sz w:val="16"/>
                <w:szCs w:val="16"/>
              </w:rPr>
            </w:pPr>
          </w:p>
        </w:tc>
      </w:tr>
      <w:tr w:rsidR="006E7027" w:rsidRPr="00FD4CC1" w14:paraId="3DA651E1" w14:textId="77777777" w:rsidTr="00D74B51">
        <w:trPr>
          <w:cantSplit/>
        </w:trPr>
        <w:tc>
          <w:tcPr>
            <w:tcW w:w="285" w:type="dxa"/>
          </w:tcPr>
          <w:p w14:paraId="097EECB8"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654BFBA6" w14:textId="77777777" w:rsidR="006E7027" w:rsidRPr="00FD4CC1" w:rsidRDefault="006E7027" w:rsidP="00D74B51">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2F0200F9"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7AEC18FC" w14:textId="77777777" w:rsidR="006E7027" w:rsidRPr="00FD4CC1" w:rsidRDefault="006E7027"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E877528" w14:textId="77777777" w:rsidR="006E7027" w:rsidRPr="00FD4CC1" w:rsidRDefault="006E7027" w:rsidP="00D74B51">
            <w:pPr>
              <w:widowControl w:val="0"/>
              <w:rPr>
                <w:sz w:val="16"/>
                <w:szCs w:val="16"/>
              </w:rPr>
            </w:pPr>
          </w:p>
        </w:tc>
      </w:tr>
      <w:tr w:rsidR="006E7027" w:rsidRPr="00FD4CC1" w14:paraId="6B615B5F" w14:textId="77777777" w:rsidTr="00D74B51">
        <w:trPr>
          <w:cantSplit/>
        </w:trPr>
        <w:tc>
          <w:tcPr>
            <w:tcW w:w="285" w:type="dxa"/>
          </w:tcPr>
          <w:p w14:paraId="309FF01E" w14:textId="77777777" w:rsidR="006E7027" w:rsidRPr="00FD4CC1" w:rsidRDefault="006E7027" w:rsidP="00D74B51">
            <w:pPr>
              <w:pStyle w:val="Tussenbalk"/>
              <w:widowControl w:val="0"/>
              <w:rPr>
                <w:sz w:val="16"/>
                <w:szCs w:val="16"/>
              </w:rPr>
            </w:pPr>
          </w:p>
        </w:tc>
        <w:tc>
          <w:tcPr>
            <w:tcW w:w="2806" w:type="dxa"/>
            <w:gridSpan w:val="2"/>
          </w:tcPr>
          <w:p w14:paraId="02CB7E67" w14:textId="77777777" w:rsidR="006E7027" w:rsidRPr="00FD4CC1" w:rsidRDefault="006E7027" w:rsidP="00D74B51">
            <w:pPr>
              <w:pStyle w:val="Tussenbalk"/>
              <w:widowControl w:val="0"/>
              <w:rPr>
                <w:sz w:val="16"/>
                <w:szCs w:val="16"/>
              </w:rPr>
            </w:pPr>
          </w:p>
        </w:tc>
        <w:tc>
          <w:tcPr>
            <w:tcW w:w="33" w:type="dxa"/>
            <w:shd w:val="pct5" w:color="auto" w:fill="auto"/>
          </w:tcPr>
          <w:p w14:paraId="53BCDE2E" w14:textId="77777777" w:rsidR="006E7027" w:rsidRPr="00FD4CC1" w:rsidRDefault="006E7027" w:rsidP="00D74B51">
            <w:pPr>
              <w:pStyle w:val="Tussenbalk"/>
              <w:widowControl w:val="0"/>
              <w:rPr>
                <w:sz w:val="16"/>
                <w:szCs w:val="16"/>
              </w:rPr>
            </w:pPr>
          </w:p>
        </w:tc>
        <w:tc>
          <w:tcPr>
            <w:tcW w:w="7259" w:type="dxa"/>
            <w:shd w:val="pct5" w:color="auto" w:fill="auto"/>
          </w:tcPr>
          <w:p w14:paraId="0FA45D5D"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2F9E6A50" w14:textId="77777777" w:rsidR="006E7027" w:rsidRPr="00FD4CC1" w:rsidRDefault="006E7027" w:rsidP="00D74B51">
            <w:pPr>
              <w:pStyle w:val="Tussenbalk"/>
              <w:widowControl w:val="0"/>
              <w:rPr>
                <w:sz w:val="16"/>
                <w:szCs w:val="16"/>
              </w:rPr>
            </w:pPr>
          </w:p>
        </w:tc>
      </w:tr>
      <w:tr w:rsidR="006E7027" w:rsidRPr="00FD4CC1" w14:paraId="68E10345" w14:textId="77777777" w:rsidTr="00D74B51">
        <w:trPr>
          <w:cantSplit/>
        </w:trPr>
        <w:tc>
          <w:tcPr>
            <w:tcW w:w="285" w:type="dxa"/>
          </w:tcPr>
          <w:p w14:paraId="10FB4353"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12528BB7" w14:textId="77777777" w:rsidR="006E7027" w:rsidRPr="00FD4CC1" w:rsidRDefault="006E7027" w:rsidP="00D74B51">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03C6A6AE"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76F5015A" w14:textId="77777777" w:rsidR="006E7027" w:rsidRPr="00FD4CC1" w:rsidRDefault="006E7027"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3041D6FA" w14:textId="77777777" w:rsidR="006E7027" w:rsidRPr="00FD4CC1" w:rsidRDefault="006E7027" w:rsidP="00D74B51">
            <w:pPr>
              <w:widowControl w:val="0"/>
              <w:rPr>
                <w:sz w:val="16"/>
                <w:szCs w:val="16"/>
              </w:rPr>
            </w:pPr>
          </w:p>
        </w:tc>
      </w:tr>
      <w:tr w:rsidR="006E7027" w:rsidRPr="00FD4CC1" w14:paraId="7B31AF45" w14:textId="77777777" w:rsidTr="00D74B51">
        <w:trPr>
          <w:cantSplit/>
        </w:trPr>
        <w:tc>
          <w:tcPr>
            <w:tcW w:w="285" w:type="dxa"/>
          </w:tcPr>
          <w:p w14:paraId="1B474EBA" w14:textId="77777777" w:rsidR="006E7027" w:rsidRPr="00FD4CC1" w:rsidRDefault="006E7027" w:rsidP="00D74B51">
            <w:pPr>
              <w:pStyle w:val="Tussenbalk"/>
              <w:widowControl w:val="0"/>
              <w:rPr>
                <w:sz w:val="16"/>
                <w:szCs w:val="16"/>
              </w:rPr>
            </w:pPr>
          </w:p>
        </w:tc>
        <w:tc>
          <w:tcPr>
            <w:tcW w:w="2806" w:type="dxa"/>
            <w:gridSpan w:val="2"/>
          </w:tcPr>
          <w:p w14:paraId="19A3F530" w14:textId="77777777" w:rsidR="006E7027" w:rsidRPr="00FD4CC1" w:rsidRDefault="006E7027" w:rsidP="00D74B51">
            <w:pPr>
              <w:pStyle w:val="Tussenbalk"/>
              <w:widowControl w:val="0"/>
              <w:rPr>
                <w:sz w:val="16"/>
                <w:szCs w:val="16"/>
              </w:rPr>
            </w:pPr>
          </w:p>
        </w:tc>
        <w:tc>
          <w:tcPr>
            <w:tcW w:w="33" w:type="dxa"/>
            <w:shd w:val="pct5" w:color="auto" w:fill="auto"/>
          </w:tcPr>
          <w:p w14:paraId="4201EE15" w14:textId="77777777" w:rsidR="006E7027" w:rsidRPr="00FD4CC1" w:rsidRDefault="006E7027" w:rsidP="00D74B51">
            <w:pPr>
              <w:pStyle w:val="Tussenbalk"/>
              <w:widowControl w:val="0"/>
              <w:rPr>
                <w:sz w:val="16"/>
                <w:szCs w:val="16"/>
              </w:rPr>
            </w:pPr>
          </w:p>
        </w:tc>
        <w:tc>
          <w:tcPr>
            <w:tcW w:w="7259" w:type="dxa"/>
            <w:shd w:val="pct5" w:color="auto" w:fill="auto"/>
          </w:tcPr>
          <w:p w14:paraId="5F176595"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1FA0E9AF" w14:textId="77777777" w:rsidR="006E7027" w:rsidRPr="00FD4CC1" w:rsidRDefault="006E7027" w:rsidP="00D74B51">
            <w:pPr>
              <w:pStyle w:val="Tussenbalk"/>
              <w:widowControl w:val="0"/>
              <w:rPr>
                <w:sz w:val="16"/>
                <w:szCs w:val="16"/>
              </w:rPr>
            </w:pPr>
          </w:p>
        </w:tc>
      </w:tr>
      <w:tr w:rsidR="006E7027" w:rsidRPr="00FD4CC1" w14:paraId="38B577A0" w14:textId="77777777" w:rsidTr="00D74B51">
        <w:trPr>
          <w:cantSplit/>
        </w:trPr>
        <w:tc>
          <w:tcPr>
            <w:tcW w:w="285" w:type="dxa"/>
          </w:tcPr>
          <w:p w14:paraId="3C1DDBF5"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608C2370" w14:textId="77777777" w:rsidR="006E7027" w:rsidRPr="00FD4CC1" w:rsidRDefault="006E7027" w:rsidP="00D74B51">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7B386CEE"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3EB7E038" w14:textId="77777777" w:rsidR="006E7027" w:rsidRPr="00FD4CC1" w:rsidRDefault="006E7027"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F21A4A1" w14:textId="77777777" w:rsidR="006E7027" w:rsidRPr="00FD4CC1" w:rsidRDefault="006E7027" w:rsidP="00D74B51">
            <w:pPr>
              <w:widowControl w:val="0"/>
              <w:rPr>
                <w:sz w:val="16"/>
                <w:szCs w:val="16"/>
              </w:rPr>
            </w:pPr>
          </w:p>
        </w:tc>
      </w:tr>
      <w:tr w:rsidR="006E7027" w:rsidRPr="00FD4CC1" w14:paraId="6D46BFB8" w14:textId="77777777" w:rsidTr="00D74B51">
        <w:trPr>
          <w:cantSplit/>
        </w:trPr>
        <w:tc>
          <w:tcPr>
            <w:tcW w:w="285" w:type="dxa"/>
          </w:tcPr>
          <w:p w14:paraId="24BB0560" w14:textId="77777777" w:rsidR="006E7027" w:rsidRPr="00FD4CC1" w:rsidRDefault="006E7027" w:rsidP="00D74B51">
            <w:pPr>
              <w:pStyle w:val="Tussenbalk"/>
              <w:widowControl w:val="0"/>
              <w:rPr>
                <w:sz w:val="16"/>
                <w:szCs w:val="16"/>
              </w:rPr>
            </w:pPr>
          </w:p>
        </w:tc>
        <w:tc>
          <w:tcPr>
            <w:tcW w:w="2806" w:type="dxa"/>
            <w:gridSpan w:val="2"/>
          </w:tcPr>
          <w:p w14:paraId="35C9FBF5" w14:textId="77777777" w:rsidR="006E7027" w:rsidRPr="00FD4CC1" w:rsidRDefault="006E7027" w:rsidP="00D74B51">
            <w:pPr>
              <w:pStyle w:val="Tussenbalk"/>
              <w:widowControl w:val="0"/>
              <w:rPr>
                <w:sz w:val="16"/>
                <w:szCs w:val="16"/>
              </w:rPr>
            </w:pPr>
          </w:p>
        </w:tc>
        <w:tc>
          <w:tcPr>
            <w:tcW w:w="33" w:type="dxa"/>
            <w:shd w:val="pct5" w:color="auto" w:fill="auto"/>
          </w:tcPr>
          <w:p w14:paraId="20D3B5CE" w14:textId="77777777" w:rsidR="006E7027" w:rsidRPr="00FD4CC1" w:rsidRDefault="006E7027" w:rsidP="00D74B51">
            <w:pPr>
              <w:pStyle w:val="Tussenbalk"/>
              <w:widowControl w:val="0"/>
              <w:rPr>
                <w:sz w:val="16"/>
                <w:szCs w:val="16"/>
              </w:rPr>
            </w:pPr>
          </w:p>
        </w:tc>
        <w:tc>
          <w:tcPr>
            <w:tcW w:w="7259" w:type="dxa"/>
            <w:shd w:val="pct5" w:color="auto" w:fill="auto"/>
          </w:tcPr>
          <w:p w14:paraId="74F26478"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1205381F" w14:textId="77777777" w:rsidR="006E7027" w:rsidRPr="00FD4CC1" w:rsidRDefault="006E7027" w:rsidP="00D74B51">
            <w:pPr>
              <w:pStyle w:val="Tussenbalk"/>
              <w:widowControl w:val="0"/>
              <w:rPr>
                <w:sz w:val="16"/>
                <w:szCs w:val="16"/>
              </w:rPr>
            </w:pPr>
          </w:p>
        </w:tc>
      </w:tr>
      <w:tr w:rsidR="006E7027" w:rsidRPr="00FD4CC1" w14:paraId="6AFCA855" w14:textId="77777777" w:rsidTr="00D74B51">
        <w:trPr>
          <w:cantSplit/>
        </w:trPr>
        <w:tc>
          <w:tcPr>
            <w:tcW w:w="285" w:type="dxa"/>
          </w:tcPr>
          <w:p w14:paraId="4E35FA77"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07D6948E" w14:textId="77777777" w:rsidR="006E7027" w:rsidRPr="00FD4CC1" w:rsidRDefault="006E7027" w:rsidP="00D74B51">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4E0DBF96"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007BB995" w14:textId="77777777" w:rsidR="006E7027" w:rsidRPr="00FD4CC1" w:rsidRDefault="006E7027"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258B45AC" w14:textId="77777777" w:rsidR="006E7027" w:rsidRPr="00FD4CC1" w:rsidRDefault="006E7027" w:rsidP="00D74B51">
            <w:pPr>
              <w:widowControl w:val="0"/>
              <w:rPr>
                <w:sz w:val="16"/>
                <w:szCs w:val="16"/>
              </w:rPr>
            </w:pPr>
          </w:p>
        </w:tc>
      </w:tr>
      <w:tr w:rsidR="006E7027" w:rsidRPr="00FD4CC1" w14:paraId="70E690D7" w14:textId="77777777" w:rsidTr="00D74B51">
        <w:trPr>
          <w:cantSplit/>
        </w:trPr>
        <w:tc>
          <w:tcPr>
            <w:tcW w:w="285" w:type="dxa"/>
          </w:tcPr>
          <w:p w14:paraId="79D2A9D7" w14:textId="77777777" w:rsidR="006E7027" w:rsidRPr="00FD4CC1" w:rsidRDefault="006E7027" w:rsidP="00D74B51">
            <w:pPr>
              <w:widowControl w:val="0"/>
              <w:rPr>
                <w:sz w:val="16"/>
                <w:szCs w:val="16"/>
              </w:rPr>
            </w:pPr>
          </w:p>
        </w:tc>
        <w:tc>
          <w:tcPr>
            <w:tcW w:w="2806" w:type="dxa"/>
            <w:gridSpan w:val="2"/>
            <w:tcBorders>
              <w:bottom w:val="single" w:sz="2" w:space="0" w:color="808080"/>
            </w:tcBorders>
          </w:tcPr>
          <w:p w14:paraId="21CAA75A" w14:textId="77777777" w:rsidR="006E7027" w:rsidRPr="00FD4CC1" w:rsidRDefault="006E7027" w:rsidP="00D74B51">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7682E01D" w14:textId="77777777" w:rsidR="006E7027" w:rsidRPr="00FD4CC1" w:rsidRDefault="006E7027" w:rsidP="00D74B51">
            <w:pPr>
              <w:widowControl w:val="0"/>
              <w:rPr>
                <w:sz w:val="16"/>
                <w:szCs w:val="16"/>
              </w:rPr>
            </w:pPr>
          </w:p>
        </w:tc>
        <w:tc>
          <w:tcPr>
            <w:tcW w:w="7259" w:type="dxa"/>
            <w:tcBorders>
              <w:bottom w:val="single" w:sz="2" w:space="0" w:color="808080"/>
            </w:tcBorders>
            <w:shd w:val="pct5" w:color="auto" w:fill="auto"/>
          </w:tcPr>
          <w:p w14:paraId="15DCB020" w14:textId="77777777" w:rsidR="006E7027" w:rsidRPr="00FD4CC1" w:rsidRDefault="006E7027" w:rsidP="00D74B51">
            <w:pPr>
              <w:pStyle w:val="Invulling"/>
              <w:widowControl w:val="0"/>
              <w:rPr>
                <w:color w:val="44546A" w:themeColor="text2"/>
                <w:sz w:val="16"/>
                <w:szCs w:val="16"/>
              </w:rPr>
            </w:pPr>
            <w:r w:rsidRPr="00FD4CC1">
              <w:rPr>
                <w:color w:val="44546A" w:themeColor="text2"/>
                <w:sz w:val="16"/>
                <w:szCs w:val="16"/>
              </w:rPr>
              <w:fldChar w:fldCharType="begin">
                <w:ffData>
                  <w:name w:val="Tekstvak2"/>
                  <w:enabled/>
                  <w:calcOnExit w:val="0"/>
                  <w:textInput/>
                </w:ffData>
              </w:fldChar>
            </w:r>
            <w:r w:rsidRPr="00FD4CC1">
              <w:rPr>
                <w:color w:val="44546A" w:themeColor="text2"/>
                <w:sz w:val="16"/>
                <w:szCs w:val="16"/>
              </w:rPr>
              <w:instrText xml:space="preserve"> FORMTEXT </w:instrText>
            </w:r>
            <w:r w:rsidRPr="00FD4CC1">
              <w:rPr>
                <w:color w:val="44546A" w:themeColor="text2"/>
                <w:sz w:val="16"/>
                <w:szCs w:val="16"/>
              </w:rPr>
            </w:r>
            <w:r w:rsidRPr="00FD4CC1">
              <w:rPr>
                <w:color w:val="44546A" w:themeColor="text2"/>
                <w:sz w:val="16"/>
                <w:szCs w:val="16"/>
              </w:rPr>
              <w:fldChar w:fldCharType="separate"/>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t> </w:t>
            </w:r>
            <w:r w:rsidRPr="00FD4CC1">
              <w:rPr>
                <w:color w:val="44546A" w:themeColor="text2"/>
                <w:sz w:val="16"/>
                <w:szCs w:val="16"/>
              </w:rPr>
              <w:fldChar w:fldCharType="end"/>
            </w:r>
          </w:p>
        </w:tc>
        <w:tc>
          <w:tcPr>
            <w:tcW w:w="390" w:type="dxa"/>
            <w:shd w:val="pct5" w:color="auto" w:fill="auto"/>
          </w:tcPr>
          <w:p w14:paraId="4E5D6B34" w14:textId="77777777" w:rsidR="006E7027" w:rsidRPr="00FD4CC1" w:rsidRDefault="006E7027" w:rsidP="00D74B51">
            <w:pPr>
              <w:widowControl w:val="0"/>
              <w:rPr>
                <w:sz w:val="16"/>
                <w:szCs w:val="16"/>
              </w:rPr>
            </w:pPr>
          </w:p>
        </w:tc>
      </w:tr>
      <w:tr w:rsidR="006E7027" w:rsidRPr="00FD4CC1" w14:paraId="1B5507E9" w14:textId="77777777" w:rsidTr="00D74B51">
        <w:trPr>
          <w:cantSplit/>
        </w:trPr>
        <w:tc>
          <w:tcPr>
            <w:tcW w:w="285" w:type="dxa"/>
          </w:tcPr>
          <w:p w14:paraId="584F77F9" w14:textId="77777777" w:rsidR="006E7027" w:rsidRPr="00FD4CC1" w:rsidRDefault="006E7027" w:rsidP="00D74B51">
            <w:pPr>
              <w:pStyle w:val="Tussenbalk"/>
              <w:widowControl w:val="0"/>
              <w:rPr>
                <w:sz w:val="16"/>
                <w:szCs w:val="16"/>
              </w:rPr>
            </w:pPr>
          </w:p>
        </w:tc>
        <w:tc>
          <w:tcPr>
            <w:tcW w:w="2806" w:type="dxa"/>
            <w:gridSpan w:val="2"/>
          </w:tcPr>
          <w:p w14:paraId="7BBA6CA3" w14:textId="77777777" w:rsidR="006E7027" w:rsidRPr="00FD4CC1" w:rsidRDefault="006E7027" w:rsidP="00D74B51">
            <w:pPr>
              <w:pStyle w:val="Tussenbalk"/>
              <w:widowControl w:val="0"/>
              <w:rPr>
                <w:sz w:val="16"/>
                <w:szCs w:val="16"/>
              </w:rPr>
            </w:pPr>
          </w:p>
        </w:tc>
        <w:tc>
          <w:tcPr>
            <w:tcW w:w="33" w:type="dxa"/>
            <w:shd w:val="pct5" w:color="auto" w:fill="auto"/>
          </w:tcPr>
          <w:p w14:paraId="39E6999C" w14:textId="77777777" w:rsidR="006E7027" w:rsidRPr="00FD4CC1" w:rsidRDefault="006E7027" w:rsidP="00D74B51">
            <w:pPr>
              <w:pStyle w:val="Tussenbalk"/>
              <w:widowControl w:val="0"/>
              <w:rPr>
                <w:sz w:val="16"/>
                <w:szCs w:val="16"/>
              </w:rPr>
            </w:pPr>
          </w:p>
        </w:tc>
        <w:tc>
          <w:tcPr>
            <w:tcW w:w="7259" w:type="dxa"/>
            <w:shd w:val="pct5" w:color="auto" w:fill="auto"/>
          </w:tcPr>
          <w:p w14:paraId="5E9FBAD4" w14:textId="77777777" w:rsidR="006E7027" w:rsidRPr="00FD4CC1" w:rsidRDefault="006E7027" w:rsidP="00D74B51">
            <w:pPr>
              <w:pStyle w:val="Tussenbalk"/>
              <w:widowControl w:val="0"/>
              <w:rPr>
                <w:color w:val="44546A" w:themeColor="text2"/>
                <w:sz w:val="16"/>
                <w:szCs w:val="16"/>
              </w:rPr>
            </w:pPr>
          </w:p>
        </w:tc>
        <w:tc>
          <w:tcPr>
            <w:tcW w:w="390" w:type="dxa"/>
            <w:shd w:val="pct5" w:color="auto" w:fill="auto"/>
          </w:tcPr>
          <w:p w14:paraId="30CF49F5" w14:textId="77777777" w:rsidR="006E7027" w:rsidRPr="00FD4CC1" w:rsidRDefault="006E7027" w:rsidP="00D74B51">
            <w:pPr>
              <w:pStyle w:val="Tussenbalk"/>
              <w:widowControl w:val="0"/>
              <w:rPr>
                <w:sz w:val="16"/>
                <w:szCs w:val="16"/>
              </w:rPr>
            </w:pPr>
          </w:p>
        </w:tc>
      </w:tr>
      <w:tr w:rsidR="006E7027" w:rsidRPr="00FD4CC1" w14:paraId="087885E9" w14:textId="77777777" w:rsidTr="00D74B51">
        <w:trPr>
          <w:cantSplit/>
        </w:trPr>
        <w:tc>
          <w:tcPr>
            <w:tcW w:w="285" w:type="dxa"/>
          </w:tcPr>
          <w:p w14:paraId="281D2932" w14:textId="74883B31" w:rsidR="006E7027" w:rsidRPr="00FD4CC1" w:rsidRDefault="006E7027" w:rsidP="00D74B51">
            <w:pPr>
              <w:pStyle w:val="Tussenbalk"/>
              <w:widowControl w:val="0"/>
              <w:rPr>
                <w:sz w:val="16"/>
                <w:szCs w:val="16"/>
              </w:rPr>
            </w:pPr>
          </w:p>
        </w:tc>
        <w:tc>
          <w:tcPr>
            <w:tcW w:w="2806" w:type="dxa"/>
            <w:gridSpan w:val="2"/>
          </w:tcPr>
          <w:p w14:paraId="01C23BCF" w14:textId="77777777" w:rsidR="006E7027" w:rsidRPr="00FD4CC1" w:rsidRDefault="006E7027" w:rsidP="00D74B51">
            <w:pPr>
              <w:pStyle w:val="Tussenbalk"/>
              <w:widowControl w:val="0"/>
              <w:rPr>
                <w:sz w:val="16"/>
                <w:szCs w:val="16"/>
              </w:rPr>
            </w:pPr>
          </w:p>
        </w:tc>
        <w:tc>
          <w:tcPr>
            <w:tcW w:w="33" w:type="dxa"/>
            <w:shd w:val="pct5" w:color="auto" w:fill="auto"/>
          </w:tcPr>
          <w:p w14:paraId="137D231B" w14:textId="77777777" w:rsidR="006E7027" w:rsidRPr="00FD4CC1" w:rsidRDefault="006E7027" w:rsidP="00D74B51">
            <w:pPr>
              <w:pStyle w:val="Tussenbalk"/>
              <w:widowControl w:val="0"/>
              <w:rPr>
                <w:sz w:val="16"/>
                <w:szCs w:val="16"/>
              </w:rPr>
            </w:pPr>
          </w:p>
        </w:tc>
        <w:tc>
          <w:tcPr>
            <w:tcW w:w="7259" w:type="dxa"/>
            <w:shd w:val="pct5" w:color="auto" w:fill="auto"/>
          </w:tcPr>
          <w:p w14:paraId="42B89169" w14:textId="77777777" w:rsidR="006E7027" w:rsidRPr="00FD4CC1" w:rsidRDefault="006E7027" w:rsidP="00D74B51">
            <w:pPr>
              <w:pStyle w:val="Tussenbalk"/>
              <w:widowControl w:val="0"/>
              <w:rPr>
                <w:sz w:val="16"/>
                <w:szCs w:val="16"/>
              </w:rPr>
            </w:pPr>
          </w:p>
        </w:tc>
        <w:tc>
          <w:tcPr>
            <w:tcW w:w="390" w:type="dxa"/>
            <w:shd w:val="pct5" w:color="auto" w:fill="auto"/>
          </w:tcPr>
          <w:p w14:paraId="3DAF4861" w14:textId="77777777" w:rsidR="006E7027" w:rsidRPr="00FD4CC1" w:rsidRDefault="006E7027" w:rsidP="00D74B51">
            <w:pPr>
              <w:pStyle w:val="Tussenbalk"/>
              <w:widowControl w:val="0"/>
              <w:rPr>
                <w:sz w:val="16"/>
                <w:szCs w:val="16"/>
              </w:rPr>
            </w:pPr>
          </w:p>
        </w:tc>
      </w:tr>
    </w:tbl>
    <w:p w14:paraId="4A044EA1" w14:textId="77777777" w:rsidR="002F57AB" w:rsidRPr="00FD4CC1" w:rsidRDefault="002F57AB" w:rsidP="00F72D16">
      <w:pPr>
        <w:rPr>
          <w:sz w:val="16"/>
          <w:szCs w:val="16"/>
        </w:rPr>
      </w:pPr>
    </w:p>
    <w:sectPr w:rsidR="002F57AB" w:rsidRPr="00FD4CC1" w:rsidSect="00AB1584">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44E2F" w14:textId="77777777" w:rsidR="00A104B2" w:rsidRDefault="00A104B2" w:rsidP="002F57AB">
      <w:pPr>
        <w:spacing w:before="0" w:line="240" w:lineRule="auto"/>
      </w:pPr>
      <w:r>
        <w:separator/>
      </w:r>
    </w:p>
  </w:endnote>
  <w:endnote w:type="continuationSeparator" w:id="0">
    <w:p w14:paraId="1F95BDCB" w14:textId="77777777" w:rsidR="00A104B2" w:rsidRDefault="00A104B2" w:rsidP="002F57A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5760D" w14:textId="58602309" w:rsidR="00A104B2" w:rsidRDefault="00A104B2" w:rsidP="00705DB1">
    <w:pPr>
      <w:pStyle w:val="Voettekst"/>
      <w:jc w:val="center"/>
    </w:pPr>
    <w:r>
      <w:t xml:space="preserve">Pagina </w:t>
    </w:r>
    <w:r>
      <w:rPr>
        <w:b/>
        <w:bCs/>
      </w:rPr>
      <w:fldChar w:fldCharType="begin"/>
    </w:r>
    <w:r>
      <w:rPr>
        <w:b/>
        <w:bCs/>
      </w:rPr>
      <w:instrText>PAGE  \* Arabic  \* MERGEFORMAT</w:instrText>
    </w:r>
    <w:r>
      <w:rPr>
        <w:b/>
        <w:bCs/>
      </w:rPr>
      <w:fldChar w:fldCharType="separate"/>
    </w:r>
    <w:r w:rsidR="00DD55E8">
      <w:rPr>
        <w:b/>
        <w:bCs/>
        <w:noProof/>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sidR="00DD55E8">
      <w:rPr>
        <w:b/>
        <w:bCs/>
        <w:noProof/>
      </w:rPr>
      <w:t>15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78A34" w14:textId="77777777" w:rsidR="00A104B2" w:rsidRDefault="00A104B2" w:rsidP="002F57AB">
      <w:pPr>
        <w:spacing w:before="0" w:line="240" w:lineRule="auto"/>
      </w:pPr>
      <w:r>
        <w:separator/>
      </w:r>
    </w:p>
  </w:footnote>
  <w:footnote w:type="continuationSeparator" w:id="0">
    <w:p w14:paraId="5A48A7AD" w14:textId="77777777" w:rsidR="00A104B2" w:rsidRDefault="00A104B2" w:rsidP="002F57AB">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B68"/>
    <w:multiLevelType w:val="hybridMultilevel"/>
    <w:tmpl w:val="F20C4F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9F283B"/>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B14907"/>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DB70AC"/>
    <w:multiLevelType w:val="hybridMultilevel"/>
    <w:tmpl w:val="B7DE406A"/>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BE46F8"/>
    <w:multiLevelType w:val="hybridMultilevel"/>
    <w:tmpl w:val="0700FD38"/>
    <w:lvl w:ilvl="0" w:tplc="04130015">
      <w:start w:val="1"/>
      <w:numFmt w:val="upperLetter"/>
      <w:lvlText w:val="%1."/>
      <w:lvlJc w:val="left"/>
      <w:pPr>
        <w:ind w:left="643" w:hanging="360"/>
      </w:pPr>
    </w:lvl>
    <w:lvl w:ilvl="1" w:tplc="04130019">
      <w:start w:val="1"/>
      <w:numFmt w:val="lowerLetter"/>
      <w:lvlText w:val="%2."/>
      <w:lvlJc w:val="left"/>
      <w:pPr>
        <w:ind w:left="1363" w:hanging="360"/>
      </w:pPr>
    </w:lvl>
    <w:lvl w:ilvl="2" w:tplc="0413001B">
      <w:start w:val="1"/>
      <w:numFmt w:val="lowerRoman"/>
      <w:lvlText w:val="%3."/>
      <w:lvlJc w:val="right"/>
      <w:pPr>
        <w:ind w:left="2083" w:hanging="180"/>
      </w:pPr>
    </w:lvl>
    <w:lvl w:ilvl="3" w:tplc="0413000F">
      <w:start w:val="1"/>
      <w:numFmt w:val="decimal"/>
      <w:lvlText w:val="%4."/>
      <w:lvlJc w:val="left"/>
      <w:pPr>
        <w:ind w:left="2803" w:hanging="360"/>
      </w:pPr>
    </w:lvl>
    <w:lvl w:ilvl="4" w:tplc="04130019">
      <w:start w:val="1"/>
      <w:numFmt w:val="lowerLetter"/>
      <w:lvlText w:val="%5."/>
      <w:lvlJc w:val="left"/>
      <w:pPr>
        <w:ind w:left="3523" w:hanging="360"/>
      </w:pPr>
    </w:lvl>
    <w:lvl w:ilvl="5" w:tplc="0413001B">
      <w:start w:val="1"/>
      <w:numFmt w:val="lowerRoman"/>
      <w:lvlText w:val="%6."/>
      <w:lvlJc w:val="right"/>
      <w:pPr>
        <w:ind w:left="4243" w:hanging="180"/>
      </w:pPr>
    </w:lvl>
    <w:lvl w:ilvl="6" w:tplc="0413000F">
      <w:start w:val="1"/>
      <w:numFmt w:val="decimal"/>
      <w:lvlText w:val="%7."/>
      <w:lvlJc w:val="left"/>
      <w:pPr>
        <w:ind w:left="4963" w:hanging="360"/>
      </w:pPr>
    </w:lvl>
    <w:lvl w:ilvl="7" w:tplc="04130019">
      <w:start w:val="1"/>
      <w:numFmt w:val="lowerLetter"/>
      <w:lvlText w:val="%8."/>
      <w:lvlJc w:val="left"/>
      <w:pPr>
        <w:ind w:left="5683" w:hanging="360"/>
      </w:pPr>
    </w:lvl>
    <w:lvl w:ilvl="8" w:tplc="0413001B">
      <w:start w:val="1"/>
      <w:numFmt w:val="lowerRoman"/>
      <w:lvlText w:val="%9."/>
      <w:lvlJc w:val="right"/>
      <w:pPr>
        <w:ind w:left="6403" w:hanging="180"/>
      </w:pPr>
    </w:lvl>
  </w:abstractNum>
  <w:abstractNum w:abstractNumId="5" w15:restartNumberingAfterBreak="0">
    <w:nsid w:val="15C44639"/>
    <w:multiLevelType w:val="hybridMultilevel"/>
    <w:tmpl w:val="1932F10A"/>
    <w:lvl w:ilvl="0" w:tplc="04130011">
      <w:start w:val="1"/>
      <w:numFmt w:val="decimal"/>
      <w:lvlText w:val="%1)"/>
      <w:lvlJc w:val="left"/>
      <w:pPr>
        <w:ind w:left="644" w:hanging="360"/>
      </w:p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17622EFB"/>
    <w:multiLevelType w:val="hybridMultilevel"/>
    <w:tmpl w:val="F20C4F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B81734"/>
    <w:multiLevelType w:val="hybridMultilevel"/>
    <w:tmpl w:val="F20C4F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25270C"/>
    <w:multiLevelType w:val="hybridMultilevel"/>
    <w:tmpl w:val="B9FA4BC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EF41F35"/>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0B0E93"/>
    <w:multiLevelType w:val="hybridMultilevel"/>
    <w:tmpl w:val="F20C4F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6B36F2"/>
    <w:multiLevelType w:val="hybridMultilevel"/>
    <w:tmpl w:val="1B9EF01C"/>
    <w:lvl w:ilvl="0" w:tplc="04130015">
      <w:start w:val="1"/>
      <w:numFmt w:val="upperLetter"/>
      <w:lvlText w:val="%1."/>
      <w:lvlJc w:val="left"/>
      <w:pPr>
        <w:ind w:left="1069" w:hanging="360"/>
      </w:pPr>
    </w:lvl>
    <w:lvl w:ilvl="1" w:tplc="04130015">
      <w:start w:val="1"/>
      <w:numFmt w:val="upperLetter"/>
      <w:lvlText w:val="%2."/>
      <w:lvlJc w:val="left"/>
      <w:pPr>
        <w:ind w:left="1789" w:hanging="360"/>
      </w:pPr>
    </w:lvl>
    <w:lvl w:ilvl="2" w:tplc="2DE0622E">
      <w:start w:val="1"/>
      <w:numFmt w:val="bullet"/>
      <w:lvlText w:val="-"/>
      <w:lvlJc w:val="left"/>
      <w:pPr>
        <w:ind w:left="2689" w:hanging="360"/>
      </w:pPr>
      <w:rPr>
        <w:rFonts w:ascii="Verdana" w:eastAsia="Times New Roman" w:hAnsi="Verdana" w:cs="Times New Roman" w:hint="default"/>
      </w:r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12" w15:restartNumberingAfterBreak="0">
    <w:nsid w:val="2B8C5BA0"/>
    <w:multiLevelType w:val="hybridMultilevel"/>
    <w:tmpl w:val="898C6AA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D30D97"/>
    <w:multiLevelType w:val="hybridMultilevel"/>
    <w:tmpl w:val="0700FD38"/>
    <w:lvl w:ilvl="0" w:tplc="04130015">
      <w:start w:val="1"/>
      <w:numFmt w:val="upperLetter"/>
      <w:lvlText w:val="%1."/>
      <w:lvlJc w:val="left"/>
      <w:pPr>
        <w:ind w:left="643" w:hanging="360"/>
      </w:pPr>
    </w:lvl>
    <w:lvl w:ilvl="1" w:tplc="04130019">
      <w:start w:val="1"/>
      <w:numFmt w:val="lowerLetter"/>
      <w:lvlText w:val="%2."/>
      <w:lvlJc w:val="left"/>
      <w:pPr>
        <w:ind w:left="1363" w:hanging="360"/>
      </w:pPr>
    </w:lvl>
    <w:lvl w:ilvl="2" w:tplc="0413001B">
      <w:start w:val="1"/>
      <w:numFmt w:val="lowerRoman"/>
      <w:lvlText w:val="%3."/>
      <w:lvlJc w:val="right"/>
      <w:pPr>
        <w:ind w:left="2083" w:hanging="180"/>
      </w:pPr>
    </w:lvl>
    <w:lvl w:ilvl="3" w:tplc="0413000F">
      <w:start w:val="1"/>
      <w:numFmt w:val="decimal"/>
      <w:lvlText w:val="%4."/>
      <w:lvlJc w:val="left"/>
      <w:pPr>
        <w:ind w:left="2803" w:hanging="360"/>
      </w:pPr>
    </w:lvl>
    <w:lvl w:ilvl="4" w:tplc="04130019">
      <w:start w:val="1"/>
      <w:numFmt w:val="lowerLetter"/>
      <w:lvlText w:val="%5."/>
      <w:lvlJc w:val="left"/>
      <w:pPr>
        <w:ind w:left="3523" w:hanging="360"/>
      </w:pPr>
    </w:lvl>
    <w:lvl w:ilvl="5" w:tplc="0413001B">
      <w:start w:val="1"/>
      <w:numFmt w:val="lowerRoman"/>
      <w:lvlText w:val="%6."/>
      <w:lvlJc w:val="right"/>
      <w:pPr>
        <w:ind w:left="4243" w:hanging="180"/>
      </w:pPr>
    </w:lvl>
    <w:lvl w:ilvl="6" w:tplc="0413000F">
      <w:start w:val="1"/>
      <w:numFmt w:val="decimal"/>
      <w:lvlText w:val="%7."/>
      <w:lvlJc w:val="left"/>
      <w:pPr>
        <w:ind w:left="4963" w:hanging="360"/>
      </w:pPr>
    </w:lvl>
    <w:lvl w:ilvl="7" w:tplc="04130019">
      <w:start w:val="1"/>
      <w:numFmt w:val="lowerLetter"/>
      <w:lvlText w:val="%8."/>
      <w:lvlJc w:val="left"/>
      <w:pPr>
        <w:ind w:left="5683" w:hanging="360"/>
      </w:pPr>
    </w:lvl>
    <w:lvl w:ilvl="8" w:tplc="0413001B">
      <w:start w:val="1"/>
      <w:numFmt w:val="lowerRoman"/>
      <w:lvlText w:val="%9."/>
      <w:lvlJc w:val="right"/>
      <w:pPr>
        <w:ind w:left="6403" w:hanging="180"/>
      </w:pPr>
    </w:lvl>
  </w:abstractNum>
  <w:abstractNum w:abstractNumId="14" w15:restartNumberingAfterBreak="0">
    <w:nsid w:val="306549AB"/>
    <w:multiLevelType w:val="hybridMultilevel"/>
    <w:tmpl w:val="B7DE406A"/>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53A20F6"/>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3A2F6A"/>
    <w:multiLevelType w:val="hybridMultilevel"/>
    <w:tmpl w:val="F20C4F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045282"/>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99026A"/>
    <w:multiLevelType w:val="hybridMultilevel"/>
    <w:tmpl w:val="9D9036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DF3BDA"/>
    <w:multiLevelType w:val="hybridMultilevel"/>
    <w:tmpl w:val="3990C4B6"/>
    <w:lvl w:ilvl="0" w:tplc="04130015">
      <w:start w:val="1"/>
      <w:numFmt w:val="upperLetter"/>
      <w:lvlText w:val="%1."/>
      <w:lvlJc w:val="left"/>
      <w:pPr>
        <w:ind w:left="1069" w:hanging="360"/>
      </w:pPr>
    </w:lvl>
    <w:lvl w:ilvl="1" w:tplc="04130019">
      <w:start w:val="1"/>
      <w:numFmt w:val="lowerLetter"/>
      <w:lvlText w:val="%2."/>
      <w:lvlJc w:val="left"/>
      <w:pPr>
        <w:ind w:left="1789" w:hanging="360"/>
      </w:pPr>
    </w:lvl>
    <w:lvl w:ilvl="2" w:tplc="04130011">
      <w:start w:val="1"/>
      <w:numFmt w:val="decimal"/>
      <w:lvlText w:val="%3)"/>
      <w:lvlJc w:val="left"/>
      <w:pPr>
        <w:ind w:left="2689" w:hanging="36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20" w15:restartNumberingAfterBreak="0">
    <w:nsid w:val="58533D90"/>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1D7EA6"/>
    <w:multiLevelType w:val="hybridMultilevel"/>
    <w:tmpl w:val="CD6066F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3605C6"/>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3F178C"/>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3D008E"/>
    <w:multiLevelType w:val="hybridMultilevel"/>
    <w:tmpl w:val="B9FA4BC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C596B77"/>
    <w:multiLevelType w:val="hybridMultilevel"/>
    <w:tmpl w:val="F20C4F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6E1C68"/>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200A8B"/>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9B56AF"/>
    <w:multiLevelType w:val="hybridMultilevel"/>
    <w:tmpl w:val="F20C4F2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1"/>
  </w:num>
  <w:num w:numId="9">
    <w:abstractNumId w:val="24"/>
  </w:num>
  <w:num w:numId="10">
    <w:abstractNumId w:val="25"/>
  </w:num>
  <w:num w:numId="11">
    <w:abstractNumId w:val="19"/>
  </w:num>
  <w:num w:numId="12">
    <w:abstractNumId w:val="8"/>
  </w:num>
  <w:num w:numId="13">
    <w:abstractNumId w:val="0"/>
  </w:num>
  <w:num w:numId="14">
    <w:abstractNumId w:val="14"/>
  </w:num>
  <w:num w:numId="15">
    <w:abstractNumId w:val="6"/>
  </w:num>
  <w:num w:numId="16">
    <w:abstractNumId w:val="3"/>
  </w:num>
  <w:num w:numId="17">
    <w:abstractNumId w:val="22"/>
  </w:num>
  <w:num w:numId="18">
    <w:abstractNumId w:val="7"/>
  </w:num>
  <w:num w:numId="19">
    <w:abstractNumId w:val="5"/>
  </w:num>
  <w:num w:numId="20">
    <w:abstractNumId w:val="10"/>
  </w:num>
  <w:num w:numId="21">
    <w:abstractNumId w:val="16"/>
  </w:num>
  <w:num w:numId="22">
    <w:abstractNumId w:val="12"/>
  </w:num>
  <w:num w:numId="23">
    <w:abstractNumId w:val="15"/>
  </w:num>
  <w:num w:numId="24">
    <w:abstractNumId w:val="23"/>
  </w:num>
  <w:num w:numId="25">
    <w:abstractNumId w:val="28"/>
  </w:num>
  <w:num w:numId="26">
    <w:abstractNumId w:val="20"/>
  </w:num>
  <w:num w:numId="27">
    <w:abstractNumId w:val="1"/>
  </w:num>
  <w:num w:numId="28">
    <w:abstractNumId w:val="9"/>
  </w:num>
  <w:num w:numId="29">
    <w:abstractNumId w:val="13"/>
  </w:num>
  <w:num w:numId="30">
    <w:abstractNumId w:val="17"/>
  </w:num>
  <w:num w:numId="31">
    <w:abstractNumId w:val="26"/>
  </w:num>
  <w:num w:numId="32">
    <w:abstractNumId w:val="2"/>
  </w:num>
  <w:num w:numId="3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benhuis, Ramon (R.A.W.)">
    <w15:presenceInfo w15:providerId="AD" w15:userId="S-1-5-21-2577068167-3765263781-1516057960-232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E84"/>
    <w:rsid w:val="00000228"/>
    <w:rsid w:val="00035757"/>
    <w:rsid w:val="000509EF"/>
    <w:rsid w:val="00181EA5"/>
    <w:rsid w:val="00244CE8"/>
    <w:rsid w:val="002F57AB"/>
    <w:rsid w:val="00350323"/>
    <w:rsid w:val="00374D8A"/>
    <w:rsid w:val="00397490"/>
    <w:rsid w:val="003D4F07"/>
    <w:rsid w:val="00400B04"/>
    <w:rsid w:val="004272BD"/>
    <w:rsid w:val="004D4EE1"/>
    <w:rsid w:val="00513382"/>
    <w:rsid w:val="00514C3B"/>
    <w:rsid w:val="00526270"/>
    <w:rsid w:val="005362BF"/>
    <w:rsid w:val="00536B61"/>
    <w:rsid w:val="005677AC"/>
    <w:rsid w:val="00670AB1"/>
    <w:rsid w:val="006810B3"/>
    <w:rsid w:val="0068460E"/>
    <w:rsid w:val="006C5115"/>
    <w:rsid w:val="006E7027"/>
    <w:rsid w:val="006E745C"/>
    <w:rsid w:val="00705DB1"/>
    <w:rsid w:val="0071402F"/>
    <w:rsid w:val="00762F64"/>
    <w:rsid w:val="00783ECB"/>
    <w:rsid w:val="007A4394"/>
    <w:rsid w:val="007E4822"/>
    <w:rsid w:val="007F6645"/>
    <w:rsid w:val="008454DA"/>
    <w:rsid w:val="00855FE9"/>
    <w:rsid w:val="008C6A70"/>
    <w:rsid w:val="009169BB"/>
    <w:rsid w:val="0092477A"/>
    <w:rsid w:val="0092739E"/>
    <w:rsid w:val="00950DB5"/>
    <w:rsid w:val="00995E84"/>
    <w:rsid w:val="009B292F"/>
    <w:rsid w:val="00A104B2"/>
    <w:rsid w:val="00A1298A"/>
    <w:rsid w:val="00A32A11"/>
    <w:rsid w:val="00A524A6"/>
    <w:rsid w:val="00AB1584"/>
    <w:rsid w:val="00B93B78"/>
    <w:rsid w:val="00BB4073"/>
    <w:rsid w:val="00BB6BC2"/>
    <w:rsid w:val="00C108E0"/>
    <w:rsid w:val="00CD395B"/>
    <w:rsid w:val="00CD6C65"/>
    <w:rsid w:val="00CD7119"/>
    <w:rsid w:val="00D12A71"/>
    <w:rsid w:val="00D3232B"/>
    <w:rsid w:val="00D45AAC"/>
    <w:rsid w:val="00D6113D"/>
    <w:rsid w:val="00D74B51"/>
    <w:rsid w:val="00DA1B15"/>
    <w:rsid w:val="00DB295F"/>
    <w:rsid w:val="00DD55E8"/>
    <w:rsid w:val="00DE2067"/>
    <w:rsid w:val="00DE7B95"/>
    <w:rsid w:val="00E759E0"/>
    <w:rsid w:val="00EB678E"/>
    <w:rsid w:val="00EE07DD"/>
    <w:rsid w:val="00F02FB5"/>
    <w:rsid w:val="00F72D16"/>
    <w:rsid w:val="00F75857"/>
    <w:rsid w:val="00F969DD"/>
    <w:rsid w:val="00FC22B3"/>
    <w:rsid w:val="00FC33BD"/>
    <w:rsid w:val="00FD4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518DC5"/>
  <w15:chartTrackingRefBased/>
  <w15:docId w15:val="{96907E77-AE85-46D0-AA45-688606E99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5E84"/>
    <w:pPr>
      <w:spacing w:before="120" w:after="0" w:line="200" w:lineRule="exact"/>
    </w:pPr>
    <w:rPr>
      <w:rFonts w:ascii="Verdana" w:eastAsia="Times New Roman" w:hAnsi="Verdana" w:cs="Times New Roman"/>
      <w:sz w:val="14"/>
      <w:szCs w:val="20"/>
      <w:lang w:eastAsia="nl-NL"/>
    </w:rPr>
  </w:style>
  <w:style w:type="paragraph" w:styleId="Kop1">
    <w:name w:val="heading 1"/>
    <w:basedOn w:val="Standaard"/>
    <w:next w:val="Standaard"/>
    <w:link w:val="Kop1Char"/>
    <w:qFormat/>
    <w:rsid w:val="00995E84"/>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995E84"/>
    <w:pPr>
      <w:keepNext/>
      <w:keepLines/>
      <w:spacing w:before="200"/>
      <w:outlineLvl w:val="2"/>
    </w:pPr>
    <w:rPr>
      <w:rFonts w:asciiTheme="majorHAnsi" w:eastAsiaTheme="majorEastAsia" w:hAnsiTheme="majorHAnsi" w:cstheme="majorBidi"/>
      <w:b/>
      <w:b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5E84"/>
    <w:rPr>
      <w:rFonts w:ascii="Arial" w:eastAsia="Times New Roman" w:hAnsi="Arial" w:cs="Arial"/>
      <w:b/>
      <w:bCs/>
      <w:kern w:val="32"/>
      <w:sz w:val="32"/>
      <w:szCs w:val="32"/>
      <w:lang w:eastAsia="nl-NL"/>
    </w:rPr>
  </w:style>
  <w:style w:type="character" w:customStyle="1" w:styleId="Kop3Char">
    <w:name w:val="Kop 3 Char"/>
    <w:basedOn w:val="Standaardalinea-lettertype"/>
    <w:link w:val="Kop3"/>
    <w:rsid w:val="00995E84"/>
    <w:rPr>
      <w:rFonts w:asciiTheme="majorHAnsi" w:eastAsiaTheme="majorEastAsia" w:hAnsiTheme="majorHAnsi" w:cstheme="majorBidi"/>
      <w:b/>
      <w:bCs/>
      <w:color w:val="5B9BD5" w:themeColor="accent1"/>
      <w:sz w:val="14"/>
      <w:szCs w:val="20"/>
      <w:lang w:eastAsia="nl-NL"/>
    </w:rPr>
  </w:style>
  <w:style w:type="paragraph" w:customStyle="1" w:styleId="Formuliertitel">
    <w:name w:val="Formuliertitel"/>
    <w:link w:val="FormuliertitelChar"/>
    <w:rsid w:val="00995E84"/>
    <w:pPr>
      <w:spacing w:after="0" w:line="280" w:lineRule="exact"/>
    </w:pPr>
    <w:rPr>
      <w:rFonts w:ascii="Verdana" w:eastAsia="Times New Roman" w:hAnsi="Verdana" w:cs="Times New Roman"/>
      <w:noProof/>
      <w:sz w:val="24"/>
      <w:szCs w:val="20"/>
      <w:lang w:eastAsia="nl-NL"/>
    </w:rPr>
  </w:style>
  <w:style w:type="character" w:customStyle="1" w:styleId="FormuliertitelChar">
    <w:name w:val="Formuliertitel Char"/>
    <w:link w:val="Formuliertitel"/>
    <w:rsid w:val="00995E84"/>
    <w:rPr>
      <w:rFonts w:ascii="Verdana" w:eastAsia="Times New Roman" w:hAnsi="Verdana" w:cs="Times New Roman"/>
      <w:noProof/>
      <w:sz w:val="24"/>
      <w:szCs w:val="20"/>
      <w:lang w:eastAsia="nl-NL"/>
    </w:rPr>
  </w:style>
  <w:style w:type="paragraph" w:styleId="Lijstalinea">
    <w:name w:val="List Paragraph"/>
    <w:aliases w:val="Bulletlijst NS,Bullet Number,List Paragraph1,lp1,lp11,List Paragraph11,Bullet 1,Use Case List Paragraph,Paragraaf zonder nummering,Kop 1.1,List - Number,List Paragraph2,List Paragraph Char Char,Number_1,SGLText List Paragraph,new,b1"/>
    <w:basedOn w:val="Standaard"/>
    <w:link w:val="LijstalineaChar"/>
    <w:uiPriority w:val="34"/>
    <w:qFormat/>
    <w:rsid w:val="00995E84"/>
    <w:pPr>
      <w:ind w:left="720"/>
      <w:contextualSpacing/>
    </w:pPr>
  </w:style>
  <w:style w:type="character" w:styleId="Verwijzingopmerking">
    <w:name w:val="annotation reference"/>
    <w:uiPriority w:val="99"/>
    <w:rsid w:val="00995E84"/>
    <w:rPr>
      <w:sz w:val="16"/>
      <w:szCs w:val="16"/>
    </w:rPr>
  </w:style>
  <w:style w:type="paragraph" w:styleId="Tekstopmerking">
    <w:name w:val="annotation text"/>
    <w:basedOn w:val="Standaard"/>
    <w:link w:val="TekstopmerkingChar"/>
    <w:uiPriority w:val="99"/>
    <w:rsid w:val="00995E84"/>
    <w:pPr>
      <w:spacing w:before="0" w:line="240" w:lineRule="atLeast"/>
    </w:pPr>
    <w:rPr>
      <w:sz w:val="18"/>
    </w:rPr>
  </w:style>
  <w:style w:type="character" w:customStyle="1" w:styleId="TekstopmerkingChar">
    <w:name w:val="Tekst opmerking Char"/>
    <w:basedOn w:val="Standaardalinea-lettertype"/>
    <w:link w:val="Tekstopmerking"/>
    <w:uiPriority w:val="99"/>
    <w:rsid w:val="00995E84"/>
    <w:rPr>
      <w:rFonts w:ascii="Verdana" w:eastAsia="Times New Roman" w:hAnsi="Verdana" w:cs="Times New Roman"/>
      <w:sz w:val="18"/>
      <w:szCs w:val="20"/>
      <w:lang w:eastAsia="nl-NL"/>
    </w:rPr>
  </w:style>
  <w:style w:type="character" w:customStyle="1" w:styleId="LijstalineaChar">
    <w:name w:val="Lijstalinea Char"/>
    <w:aliases w:val="Bulletlijst NS Char,Bullet Number Char,List Paragraph1 Char,lp1 Char,lp11 Char,List Paragraph11 Char,Bullet 1 Char,Use Case List Paragraph Char,Paragraaf zonder nummering Char,Kop 1.1 Char,List - Number Char,List Paragraph2 Char,b1 Char"/>
    <w:link w:val="Lijstalinea"/>
    <w:uiPriority w:val="34"/>
    <w:qFormat/>
    <w:rsid w:val="00995E84"/>
    <w:rPr>
      <w:rFonts w:ascii="Verdana" w:eastAsia="Times New Roman" w:hAnsi="Verdana" w:cs="Times New Roman"/>
      <w:sz w:val="14"/>
      <w:szCs w:val="20"/>
      <w:lang w:eastAsia="nl-NL"/>
    </w:rPr>
  </w:style>
  <w:style w:type="table" w:styleId="Tabelraster">
    <w:name w:val="Table Grid"/>
    <w:basedOn w:val="Standaardtabel"/>
    <w:rsid w:val="00995E84"/>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95E84"/>
    <w:pPr>
      <w:spacing w:before="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95E84"/>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DA1B15"/>
    <w:pPr>
      <w:spacing w:before="120"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DA1B15"/>
    <w:rPr>
      <w:rFonts w:ascii="Verdana" w:eastAsia="Times New Roman" w:hAnsi="Verdana" w:cs="Times New Roman"/>
      <w:b/>
      <w:bCs/>
      <w:sz w:val="20"/>
      <w:szCs w:val="20"/>
      <w:lang w:eastAsia="nl-NL"/>
    </w:rPr>
  </w:style>
  <w:style w:type="paragraph" w:styleId="Revisie">
    <w:name w:val="Revision"/>
    <w:hidden/>
    <w:uiPriority w:val="99"/>
    <w:semiHidden/>
    <w:rsid w:val="00374D8A"/>
    <w:pPr>
      <w:spacing w:after="0" w:line="240" w:lineRule="auto"/>
    </w:pPr>
    <w:rPr>
      <w:rFonts w:ascii="Verdana" w:eastAsia="Times New Roman" w:hAnsi="Verdana" w:cs="Times New Roman"/>
      <w:sz w:val="14"/>
      <w:szCs w:val="20"/>
      <w:lang w:eastAsia="nl-NL"/>
    </w:rPr>
  </w:style>
  <w:style w:type="paragraph" w:customStyle="1" w:styleId="Rubriekskop">
    <w:name w:val="Rubriekskop"/>
    <w:rsid w:val="008C6A70"/>
    <w:pPr>
      <w:spacing w:after="20" w:line="220" w:lineRule="exact"/>
    </w:pPr>
    <w:rPr>
      <w:rFonts w:ascii="Verdana" w:eastAsia="Times New Roman" w:hAnsi="Verdana" w:cs="Times New Roman"/>
      <w:b/>
      <w:noProof/>
      <w:color w:val="FFFFFF"/>
      <w:sz w:val="14"/>
      <w:szCs w:val="20"/>
      <w:lang w:eastAsia="nl-NL"/>
    </w:rPr>
  </w:style>
  <w:style w:type="paragraph" w:customStyle="1" w:styleId="Tussenbalk">
    <w:name w:val="Tussenbalk"/>
    <w:rsid w:val="008C6A70"/>
    <w:pPr>
      <w:spacing w:after="0" w:line="40" w:lineRule="exact"/>
    </w:pPr>
    <w:rPr>
      <w:rFonts w:ascii="Verdana" w:eastAsia="Times New Roman" w:hAnsi="Verdana" w:cs="Times New Roman"/>
      <w:b/>
      <w:noProof/>
      <w:sz w:val="20"/>
      <w:szCs w:val="20"/>
      <w:lang w:eastAsia="nl-NL"/>
    </w:rPr>
  </w:style>
  <w:style w:type="paragraph" w:customStyle="1" w:styleId="Invulling">
    <w:name w:val="Invulling"/>
    <w:rsid w:val="008C6A70"/>
    <w:pPr>
      <w:spacing w:before="120" w:after="0" w:line="200" w:lineRule="exact"/>
    </w:pPr>
    <w:rPr>
      <w:rFonts w:ascii="Verdana" w:eastAsia="Times New Roman" w:hAnsi="Verdana" w:cs="Times New Roman"/>
      <w:noProof/>
      <w:sz w:val="18"/>
      <w:szCs w:val="20"/>
      <w:lang w:eastAsia="nl-NL"/>
    </w:rPr>
  </w:style>
  <w:style w:type="paragraph" w:customStyle="1" w:styleId="RptStandaard">
    <w:name w:val="Rpt_Standaard"/>
    <w:basedOn w:val="Standaard"/>
    <w:link w:val="RptStandaardChar"/>
    <w:rsid w:val="008C6A70"/>
    <w:pPr>
      <w:keepNext/>
      <w:spacing w:before="0" w:line="255" w:lineRule="exact"/>
      <w:outlineLvl w:val="0"/>
    </w:pPr>
    <w:rPr>
      <w:kern w:val="28"/>
      <w:sz w:val="18"/>
      <w:szCs w:val="22"/>
    </w:rPr>
  </w:style>
  <w:style w:type="character" w:customStyle="1" w:styleId="RptStandaardChar">
    <w:name w:val="Rpt_Standaard Char"/>
    <w:link w:val="RptStandaard"/>
    <w:rsid w:val="008C6A70"/>
    <w:rPr>
      <w:rFonts w:ascii="Verdana" w:eastAsia="Times New Roman" w:hAnsi="Verdana" w:cs="Times New Roman"/>
      <w:kern w:val="28"/>
      <w:sz w:val="18"/>
      <w:lang w:eastAsia="nl-NL"/>
    </w:rPr>
  </w:style>
  <w:style w:type="paragraph" w:styleId="Koptekst">
    <w:name w:val="header"/>
    <w:basedOn w:val="Standaard"/>
    <w:link w:val="KoptekstChar"/>
    <w:uiPriority w:val="99"/>
    <w:unhideWhenUsed/>
    <w:rsid w:val="002F57AB"/>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2F57AB"/>
    <w:rPr>
      <w:rFonts w:ascii="Verdana" w:eastAsia="Times New Roman" w:hAnsi="Verdana" w:cs="Times New Roman"/>
      <w:sz w:val="14"/>
      <w:szCs w:val="20"/>
      <w:lang w:eastAsia="nl-NL"/>
    </w:rPr>
  </w:style>
  <w:style w:type="paragraph" w:styleId="Voettekst">
    <w:name w:val="footer"/>
    <w:basedOn w:val="Standaard"/>
    <w:link w:val="VoettekstChar"/>
    <w:uiPriority w:val="99"/>
    <w:unhideWhenUsed/>
    <w:rsid w:val="002F57AB"/>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2F57AB"/>
    <w:rPr>
      <w:rFonts w:ascii="Verdana" w:eastAsia="Times New Roman" w:hAnsi="Verdana" w:cs="Times New Roman"/>
      <w:sz w:val="14"/>
      <w:szCs w:val="20"/>
      <w:lang w:eastAsia="nl-NL"/>
    </w:rPr>
  </w:style>
  <w:style w:type="paragraph" w:styleId="Voetnoottekst">
    <w:name w:val="footnote text"/>
    <w:basedOn w:val="Standaard"/>
    <w:link w:val="VoetnoottekstChar"/>
    <w:uiPriority w:val="99"/>
    <w:semiHidden/>
    <w:unhideWhenUsed/>
    <w:rsid w:val="009169BB"/>
    <w:pPr>
      <w:spacing w:before="0" w:line="240" w:lineRule="auto"/>
    </w:pPr>
    <w:rPr>
      <w:sz w:val="20"/>
    </w:rPr>
  </w:style>
  <w:style w:type="character" w:customStyle="1" w:styleId="VoetnoottekstChar">
    <w:name w:val="Voetnoottekst Char"/>
    <w:basedOn w:val="Standaardalinea-lettertype"/>
    <w:link w:val="Voetnoottekst"/>
    <w:uiPriority w:val="99"/>
    <w:semiHidden/>
    <w:rsid w:val="009169BB"/>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9169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DE53D1C092B64C9126160BD9F254D5" ma:contentTypeVersion="0" ma:contentTypeDescription="Een nieuw document maken." ma:contentTypeScope="" ma:versionID="683183e0895545e088ab4d9a622852a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44831-84C4-4BC9-A35A-982C3CDA5036}">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04D59B61-9A02-44D1-A7FE-8CC44931A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4DDA726-4E06-404C-85DC-CB2BBEBCFA39}">
  <ds:schemaRefs>
    <ds:schemaRef ds:uri="http://schemas.microsoft.com/sharepoint/v3/contenttype/forms"/>
  </ds:schemaRefs>
</ds:datastoreItem>
</file>

<file path=customXml/itemProps4.xml><?xml version="1.0" encoding="utf-8"?>
<ds:datastoreItem xmlns:ds="http://schemas.openxmlformats.org/officeDocument/2006/customXml" ds:itemID="{717E4F8E-DE3A-466A-BFEF-27175407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3454</Words>
  <Characters>19002</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Duin, Fred van (F.)</dc:creator>
  <cp:keywords/>
  <dc:description/>
  <cp:lastModifiedBy>Abbenhuis, Ramon (R.A.W.)</cp:lastModifiedBy>
  <cp:revision>24</cp:revision>
  <dcterms:created xsi:type="dcterms:W3CDTF">2022-04-22T06:45:00Z</dcterms:created>
  <dcterms:modified xsi:type="dcterms:W3CDTF">2022-06-02T08:53:00Z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0x010100E3DE53D1C092B64C9126160BD9F254D5</vt:lpwstr>
  </property>
</Properties>
</file>