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6701E" w14:textId="36A4B322" w:rsidR="004F50E9" w:rsidRPr="001640E2" w:rsidRDefault="004F50E9" w:rsidP="004F50E9">
      <w:pPr>
        <w:pStyle w:val="Formuliertitel"/>
        <w:keepNext/>
        <w:keepLines/>
      </w:pPr>
      <w:r w:rsidRPr="00FD4CC1">
        <w:rPr>
          <w:sz w:val="16"/>
          <w:szCs w:val="16"/>
        </w:rPr>
        <w:drawing>
          <wp:anchor distT="0" distB="0" distL="114300" distR="114300" simplePos="0" relativeHeight="251659264" behindDoc="1" locked="0" layoutInCell="1" allowOverlap="1" wp14:anchorId="2278F856" wp14:editId="1AB1FA55">
            <wp:simplePos x="0" y="0"/>
            <wp:positionH relativeFrom="margin">
              <wp:align>left</wp:align>
            </wp:positionH>
            <wp:positionV relativeFrom="paragraph">
              <wp:posOffset>9525</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r w:rsidRPr="00FD4CC1">
        <w:rPr>
          <w:sz w:val="16"/>
          <w:szCs w:val="16"/>
        </w:rPr>
        <w:t xml:space="preserve">                   </w:t>
      </w:r>
      <w:r w:rsidRPr="00650974">
        <w:t>Bijlage</w:t>
      </w:r>
      <w:r>
        <w:t xml:space="preserve"> B-001</w:t>
      </w:r>
      <w:r w:rsidRPr="00EC3519">
        <w:t>:</w:t>
      </w:r>
      <w:r w:rsidRPr="00650974">
        <w:t xml:space="preserve"> </w:t>
      </w:r>
      <w:r>
        <w:t>Aanmeldformulier</w:t>
      </w:r>
      <w:r w:rsidRPr="001640E2">
        <w:t xml:space="preserve"> </w:t>
      </w:r>
      <w:ins w:id="0" w:author="Abbenhuis, Ramon (R.A.W.)" w:date="2022-05-26T11:42:00Z">
        <w:r w:rsidR="001640E2" w:rsidRPr="001640E2">
          <w:t>versie 1.1</w:t>
        </w:r>
      </w:ins>
    </w:p>
    <w:p w14:paraId="0387FBDB" w14:textId="77777777" w:rsidR="004F50E9" w:rsidRDefault="004F50E9" w:rsidP="004F50E9">
      <w:pPr>
        <w:pStyle w:val="Kop3"/>
        <w:spacing w:before="0" w:line="312" w:lineRule="auto"/>
        <w:rPr>
          <w:rFonts w:ascii="Verdana" w:eastAsia="Times New Roman" w:hAnsi="Verdana" w:cs="Times New Roman"/>
          <w:b w:val="0"/>
          <w:bCs w:val="0"/>
          <w:noProof/>
          <w:color w:val="auto"/>
          <w:sz w:val="20"/>
        </w:rPr>
      </w:pPr>
    </w:p>
    <w:p w14:paraId="12D5A294" w14:textId="77777777" w:rsidR="004F50E9" w:rsidRPr="00650974" w:rsidRDefault="004F50E9" w:rsidP="004F50E9">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Pr>
          <w:rFonts w:ascii="Verdana" w:eastAsia="Times New Roman" w:hAnsi="Verdana" w:cs="Times New Roman"/>
          <w:b w:val="0"/>
          <w:bCs w:val="0"/>
          <w:noProof/>
          <w:color w:val="auto"/>
          <w:sz w:val="20"/>
        </w:rPr>
        <w:t>Werkplekdiensten 2022.532</w:t>
      </w:r>
    </w:p>
    <w:p w14:paraId="28CACD13" w14:textId="77777777" w:rsidR="004F50E9" w:rsidRDefault="004F50E9" w:rsidP="004F50E9">
      <w:pPr>
        <w:pStyle w:val="Kop3"/>
        <w:spacing w:line="255" w:lineRule="exact"/>
        <w:ind w:left="1848" w:hanging="1814"/>
        <w:rPr>
          <w:rFonts w:ascii="Verdana" w:eastAsia="Times New Roman" w:hAnsi="Verdana" w:cs="Times New Roman"/>
          <w:b w:val="0"/>
          <w:bCs w:val="0"/>
          <w:noProof/>
          <w:color w:val="auto"/>
          <w:sz w:val="16"/>
          <w:szCs w:val="16"/>
        </w:rPr>
      </w:pPr>
    </w:p>
    <w:p w14:paraId="7EE6E741" w14:textId="77777777" w:rsidR="00D2062C" w:rsidRPr="00D2062C" w:rsidRDefault="00D2062C" w:rsidP="00D2062C">
      <w:pPr>
        <w:spacing w:after="0" w:line="255" w:lineRule="exact"/>
        <w:rPr>
          <w:rFonts w:ascii="Verdana" w:eastAsia="Times New Roman" w:hAnsi="Verdana" w:cs="Arial"/>
          <w:sz w:val="18"/>
          <w:szCs w:val="18"/>
          <w:lang w:eastAsia="nl-NL"/>
        </w:rPr>
      </w:pPr>
    </w:p>
    <w:p w14:paraId="7B42B301"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De hierna te noemen Gegadigde(n), bestaande uit (alleen in geval van Combinatie alle </w:t>
      </w:r>
      <w:proofErr w:type="spellStart"/>
      <w:r w:rsidRPr="00D2062C">
        <w:rPr>
          <w:rFonts w:ascii="Verdana" w:eastAsia="Times New Roman" w:hAnsi="Verdana" w:cs="Arial"/>
          <w:sz w:val="18"/>
          <w:szCs w:val="18"/>
          <w:lang w:eastAsia="nl-NL"/>
        </w:rPr>
        <w:t>Combinanten</w:t>
      </w:r>
      <w:proofErr w:type="spellEnd"/>
      <w:r w:rsidRPr="00D2062C">
        <w:rPr>
          <w:rFonts w:ascii="Verdana" w:eastAsia="Times New Roman" w:hAnsi="Verdana" w:cs="Arial"/>
          <w:sz w:val="18"/>
          <w:szCs w:val="18"/>
          <w:lang w:eastAsia="nl-NL"/>
        </w:rPr>
        <w:t xml:space="preserve"> noemen):</w:t>
      </w:r>
    </w:p>
    <w:p w14:paraId="48DA1A16"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5915"/>
      </w:tblGrid>
      <w:tr w:rsidR="00D2062C" w:rsidRPr="00D2062C" w14:paraId="25515CC1" w14:textId="77777777" w:rsidTr="00D75506">
        <w:tc>
          <w:tcPr>
            <w:tcW w:w="3168" w:type="dxa"/>
            <w:shd w:val="clear" w:color="auto" w:fill="E0E0E0"/>
          </w:tcPr>
          <w:p w14:paraId="7227870B"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en rechtsvorm zelfstandige Gegadigde/</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1:</w:t>
            </w:r>
          </w:p>
        </w:tc>
        <w:tc>
          <w:tcPr>
            <w:tcW w:w="6044" w:type="dxa"/>
          </w:tcPr>
          <w:p w14:paraId="7174B504"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02AE7074" w14:textId="77777777" w:rsidTr="00D75506">
        <w:tc>
          <w:tcPr>
            <w:tcW w:w="3168" w:type="dxa"/>
            <w:shd w:val="clear" w:color="auto" w:fill="E0E0E0"/>
          </w:tcPr>
          <w:p w14:paraId="3D602D28"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Bezoekadres:</w:t>
            </w:r>
          </w:p>
        </w:tc>
        <w:tc>
          <w:tcPr>
            <w:tcW w:w="6044" w:type="dxa"/>
          </w:tcPr>
          <w:p w14:paraId="2DB13797"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260C0E3" w14:textId="77777777" w:rsidTr="00D75506">
        <w:tc>
          <w:tcPr>
            <w:tcW w:w="3168" w:type="dxa"/>
            <w:shd w:val="clear" w:color="auto" w:fill="E0E0E0"/>
          </w:tcPr>
          <w:p w14:paraId="791CC863"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Postcode en plaats:</w:t>
            </w:r>
          </w:p>
        </w:tc>
        <w:tc>
          <w:tcPr>
            <w:tcW w:w="6044" w:type="dxa"/>
          </w:tcPr>
          <w:p w14:paraId="60406B49"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78CECA23" w14:textId="77777777" w:rsidTr="00D75506">
        <w:tc>
          <w:tcPr>
            <w:tcW w:w="3168" w:type="dxa"/>
            <w:shd w:val="clear" w:color="auto" w:fill="E0E0E0"/>
          </w:tcPr>
          <w:p w14:paraId="74D4977C"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Algemeen telefoon- &amp; faxnummer:</w:t>
            </w:r>
          </w:p>
        </w:tc>
        <w:tc>
          <w:tcPr>
            <w:tcW w:w="6044" w:type="dxa"/>
          </w:tcPr>
          <w:p w14:paraId="1AC453C7"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587012AC" w14:textId="77777777" w:rsidTr="00D75506">
        <w:tc>
          <w:tcPr>
            <w:tcW w:w="3168" w:type="dxa"/>
            <w:shd w:val="clear" w:color="auto" w:fill="E0E0E0"/>
          </w:tcPr>
          <w:p w14:paraId="302DA08B"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Internetadres:</w:t>
            </w:r>
          </w:p>
        </w:tc>
        <w:tc>
          <w:tcPr>
            <w:tcW w:w="6044" w:type="dxa"/>
          </w:tcPr>
          <w:p w14:paraId="6174C9D6"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7C2E2C5" w14:textId="77777777" w:rsidTr="00D75506">
        <w:tc>
          <w:tcPr>
            <w:tcW w:w="3168" w:type="dxa"/>
            <w:shd w:val="clear" w:color="auto" w:fill="E0E0E0"/>
          </w:tcPr>
          <w:p w14:paraId="5E893AF5"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Naam en functie contactpersoon:</w:t>
            </w:r>
          </w:p>
        </w:tc>
        <w:tc>
          <w:tcPr>
            <w:tcW w:w="6044" w:type="dxa"/>
          </w:tcPr>
          <w:p w14:paraId="51A7A71D"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3D851D26" w14:textId="77777777" w:rsidTr="00D75506">
        <w:tc>
          <w:tcPr>
            <w:tcW w:w="3168" w:type="dxa"/>
            <w:shd w:val="clear" w:color="auto" w:fill="E0E0E0"/>
          </w:tcPr>
          <w:p w14:paraId="7A82743B"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Telefoonnummer contactpersoon(vast en mobiel):</w:t>
            </w:r>
          </w:p>
        </w:tc>
        <w:tc>
          <w:tcPr>
            <w:tcW w:w="6044" w:type="dxa"/>
          </w:tcPr>
          <w:p w14:paraId="79B20560"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74016BD5" w14:textId="77777777" w:rsidTr="00D75506">
        <w:tc>
          <w:tcPr>
            <w:tcW w:w="3168" w:type="dxa"/>
            <w:shd w:val="clear" w:color="auto" w:fill="E0E0E0"/>
          </w:tcPr>
          <w:p w14:paraId="36BC1C96"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E-mailadres contactpersoon:</w:t>
            </w:r>
          </w:p>
        </w:tc>
        <w:tc>
          <w:tcPr>
            <w:tcW w:w="6044" w:type="dxa"/>
          </w:tcPr>
          <w:p w14:paraId="69A181E7"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7592C050"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5923"/>
      </w:tblGrid>
      <w:tr w:rsidR="00D2062C" w:rsidRPr="00D2062C" w14:paraId="5DD76062" w14:textId="77777777" w:rsidTr="00D75506">
        <w:tc>
          <w:tcPr>
            <w:tcW w:w="3168" w:type="dxa"/>
            <w:shd w:val="clear" w:color="auto" w:fill="E0E0E0"/>
          </w:tcPr>
          <w:p w14:paraId="19E8B9AC"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Officiële naam en rechtsvorm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2:</w:t>
            </w:r>
          </w:p>
        </w:tc>
        <w:tc>
          <w:tcPr>
            <w:tcW w:w="6044" w:type="dxa"/>
          </w:tcPr>
          <w:p w14:paraId="1027B1A9"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07D68D2" w14:textId="77777777" w:rsidTr="00D75506">
        <w:tc>
          <w:tcPr>
            <w:tcW w:w="3168" w:type="dxa"/>
            <w:shd w:val="clear" w:color="auto" w:fill="E0E0E0"/>
          </w:tcPr>
          <w:p w14:paraId="2A996E16"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Bezoekadres:</w:t>
            </w:r>
          </w:p>
        </w:tc>
        <w:tc>
          <w:tcPr>
            <w:tcW w:w="6044" w:type="dxa"/>
          </w:tcPr>
          <w:p w14:paraId="5B211DB4"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5B63C2D1" w14:textId="77777777" w:rsidTr="00D75506">
        <w:tc>
          <w:tcPr>
            <w:tcW w:w="3168" w:type="dxa"/>
            <w:shd w:val="clear" w:color="auto" w:fill="E0E0E0"/>
          </w:tcPr>
          <w:p w14:paraId="062AFF62"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Postcode en plaats:</w:t>
            </w:r>
          </w:p>
        </w:tc>
        <w:tc>
          <w:tcPr>
            <w:tcW w:w="6044" w:type="dxa"/>
          </w:tcPr>
          <w:p w14:paraId="3A9403D5"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06786E55" w14:textId="77777777" w:rsidTr="00D75506">
        <w:tc>
          <w:tcPr>
            <w:tcW w:w="3168" w:type="dxa"/>
            <w:shd w:val="clear" w:color="auto" w:fill="E0E0E0"/>
          </w:tcPr>
          <w:p w14:paraId="1D35ADDC"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Algemeen telefoonnummer:</w:t>
            </w:r>
          </w:p>
          <w:p w14:paraId="2F5B93E9"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674613F4"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552D5B90"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5923"/>
      </w:tblGrid>
      <w:tr w:rsidR="00D2062C" w:rsidRPr="00D2062C" w14:paraId="3E1B362E" w14:textId="77777777" w:rsidTr="00D75506">
        <w:tc>
          <w:tcPr>
            <w:tcW w:w="3168" w:type="dxa"/>
            <w:shd w:val="clear" w:color="auto" w:fill="E0E0E0"/>
          </w:tcPr>
          <w:p w14:paraId="481E955A"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Officiële naam en rechtsvorm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3:</w:t>
            </w:r>
          </w:p>
        </w:tc>
        <w:tc>
          <w:tcPr>
            <w:tcW w:w="6044" w:type="dxa"/>
          </w:tcPr>
          <w:p w14:paraId="58548911"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5606E0E4" w14:textId="77777777" w:rsidTr="00D75506">
        <w:tc>
          <w:tcPr>
            <w:tcW w:w="3168" w:type="dxa"/>
            <w:shd w:val="clear" w:color="auto" w:fill="E0E0E0"/>
          </w:tcPr>
          <w:p w14:paraId="34FA56DB"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Bezoekadres:</w:t>
            </w:r>
          </w:p>
        </w:tc>
        <w:tc>
          <w:tcPr>
            <w:tcW w:w="6044" w:type="dxa"/>
          </w:tcPr>
          <w:p w14:paraId="02E2E8BA"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690192B5" w14:textId="77777777" w:rsidTr="00D75506">
        <w:tc>
          <w:tcPr>
            <w:tcW w:w="3168" w:type="dxa"/>
            <w:shd w:val="clear" w:color="auto" w:fill="E0E0E0"/>
          </w:tcPr>
          <w:p w14:paraId="60EE62F2"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Postcode en plaats:</w:t>
            </w:r>
          </w:p>
          <w:p w14:paraId="3456BFC5"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7F07CAF2"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728EDA6F" w14:textId="77777777" w:rsidTr="00D75506">
        <w:tc>
          <w:tcPr>
            <w:tcW w:w="3168" w:type="dxa"/>
            <w:shd w:val="clear" w:color="auto" w:fill="E0E0E0"/>
          </w:tcPr>
          <w:p w14:paraId="7C662010"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Algemeen telefoonnummer:</w:t>
            </w:r>
          </w:p>
          <w:p w14:paraId="74E8FEBE"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2981C5D2"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6D5EC9A9"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5923"/>
      </w:tblGrid>
      <w:tr w:rsidR="00D2062C" w:rsidRPr="00D2062C" w14:paraId="0CAC207E" w14:textId="77777777" w:rsidTr="00D75506">
        <w:tc>
          <w:tcPr>
            <w:tcW w:w="3168" w:type="dxa"/>
            <w:shd w:val="clear" w:color="auto" w:fill="E0E0E0"/>
          </w:tcPr>
          <w:p w14:paraId="686B439D"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Officiële naam en rechtsvorm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4:</w:t>
            </w:r>
          </w:p>
        </w:tc>
        <w:tc>
          <w:tcPr>
            <w:tcW w:w="6044" w:type="dxa"/>
          </w:tcPr>
          <w:p w14:paraId="760DDB89"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21FD400" w14:textId="77777777" w:rsidTr="00D75506">
        <w:tc>
          <w:tcPr>
            <w:tcW w:w="3168" w:type="dxa"/>
            <w:shd w:val="clear" w:color="auto" w:fill="E0E0E0"/>
          </w:tcPr>
          <w:p w14:paraId="42672FDB"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Bezoekadres:</w:t>
            </w:r>
          </w:p>
        </w:tc>
        <w:tc>
          <w:tcPr>
            <w:tcW w:w="6044" w:type="dxa"/>
          </w:tcPr>
          <w:p w14:paraId="0BA3B33D"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36C06FFE" w14:textId="77777777" w:rsidTr="00D75506">
        <w:tc>
          <w:tcPr>
            <w:tcW w:w="3168" w:type="dxa"/>
            <w:shd w:val="clear" w:color="auto" w:fill="E0E0E0"/>
          </w:tcPr>
          <w:p w14:paraId="3A14B740"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Postcode en plaats:</w:t>
            </w:r>
          </w:p>
        </w:tc>
        <w:tc>
          <w:tcPr>
            <w:tcW w:w="6044" w:type="dxa"/>
          </w:tcPr>
          <w:p w14:paraId="47C6F561"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60FD2B2" w14:textId="77777777" w:rsidTr="00D75506">
        <w:tc>
          <w:tcPr>
            <w:tcW w:w="3168" w:type="dxa"/>
            <w:shd w:val="clear" w:color="auto" w:fill="E0E0E0"/>
          </w:tcPr>
          <w:p w14:paraId="0F953061"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Algemeen telefoonnummer:</w:t>
            </w:r>
          </w:p>
          <w:p w14:paraId="696DA931"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2F00A03B"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6812D9A4" w14:textId="77777777" w:rsidR="00D2062C" w:rsidRPr="00D2062C" w:rsidRDefault="00D2062C" w:rsidP="00D2062C">
      <w:pPr>
        <w:spacing w:after="0" w:line="255" w:lineRule="exact"/>
        <w:rPr>
          <w:rFonts w:ascii="Verdana" w:eastAsia="Times New Roman" w:hAnsi="Verdana" w:cs="Arial"/>
          <w:sz w:val="18"/>
          <w:szCs w:val="18"/>
          <w:lang w:eastAsia="nl-NL"/>
        </w:rPr>
      </w:pPr>
    </w:p>
    <w:p w14:paraId="1356F5D3" w14:textId="00B08217" w:rsidR="000612C6" w:rsidRPr="000612C6" w:rsidRDefault="000612C6" w:rsidP="000612C6">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0612C6">
        <w:rPr>
          <w:rFonts w:ascii="Verdana" w:eastAsia="Times New Roman" w:hAnsi="Verdana" w:cs="Arial"/>
          <w:sz w:val="18"/>
          <w:szCs w:val="18"/>
          <w:lang w:eastAsia="nl-NL"/>
        </w:rPr>
        <w:t>Meldt</w:t>
      </w:r>
      <w:r w:rsidR="00D75506">
        <w:rPr>
          <w:rFonts w:ascii="Verdana" w:eastAsia="Times New Roman" w:hAnsi="Verdana" w:cs="Arial"/>
          <w:sz w:val="18"/>
          <w:szCs w:val="18"/>
          <w:lang w:eastAsia="nl-NL"/>
        </w:rPr>
        <w:t>/melden</w:t>
      </w:r>
      <w:r w:rsidRPr="000612C6">
        <w:rPr>
          <w:rFonts w:ascii="Verdana" w:eastAsia="Times New Roman" w:hAnsi="Verdana" w:cs="Arial"/>
          <w:sz w:val="18"/>
          <w:szCs w:val="18"/>
          <w:lang w:eastAsia="nl-NL"/>
        </w:rPr>
        <w:t xml:space="preserve"> zich onvoorwaardelijk aan als Gegadigde voor de uitvoering van de opdracht voor “</w:t>
      </w:r>
      <w:r>
        <w:rPr>
          <w:rFonts w:ascii="Verdana" w:eastAsia="Times New Roman" w:hAnsi="Verdana" w:cs="Arial"/>
          <w:sz w:val="18"/>
          <w:szCs w:val="18"/>
          <w:lang w:eastAsia="nl-NL"/>
        </w:rPr>
        <w:t>Europese Aanbesteding Werkplekdiensten</w:t>
      </w:r>
      <w:r w:rsidRPr="000612C6">
        <w:rPr>
          <w:rFonts w:ascii="Verdana" w:eastAsia="Times New Roman" w:hAnsi="Verdana" w:cs="Arial"/>
          <w:sz w:val="18"/>
          <w:szCs w:val="18"/>
          <w:lang w:eastAsia="nl-NL"/>
        </w:rPr>
        <w:t>” geheel overeenkomstig hetgeen beschreven is in de aankondiging, de Uitnodiging tot Aanmelding en de nota’s van inlichtingen behorend bij Aanbestedingsnummer </w:t>
      </w:r>
      <w:r>
        <w:rPr>
          <w:rFonts w:ascii="Verdana" w:eastAsia="Times New Roman" w:hAnsi="Verdana" w:cs="Arial"/>
          <w:sz w:val="18"/>
          <w:szCs w:val="18"/>
          <w:lang w:eastAsia="nl-NL"/>
        </w:rPr>
        <w:t>2022.532</w:t>
      </w:r>
      <w:r w:rsidRPr="000612C6">
        <w:rPr>
          <w:rFonts w:ascii="Verdana" w:eastAsia="Times New Roman" w:hAnsi="Verdana" w:cs="Arial"/>
          <w:sz w:val="18"/>
          <w:szCs w:val="18"/>
          <w:lang w:eastAsia="nl-NL"/>
        </w:rPr>
        <w:t>;</w:t>
      </w:r>
    </w:p>
    <w:p w14:paraId="0A214EDC" w14:textId="45F9FB5A" w:rsidR="000612C6" w:rsidRPr="00D2062C" w:rsidRDefault="00D75506"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Arial Unicode MS" w:eastAsia="Times New Roman" w:hAnsi="Arial Unicode MS" w:cs="Times New Roman"/>
          <w:color w:val="000000"/>
          <w:sz w:val="20"/>
          <w:szCs w:val="20"/>
          <w:lang w:eastAsia="nl-NL"/>
        </w:rPr>
        <w:t>verklaart/verklaren</w:t>
      </w:r>
      <w:r w:rsidR="000612C6" w:rsidRPr="00F264FA">
        <w:rPr>
          <w:rFonts w:ascii="Arial Unicode MS" w:eastAsia="Times New Roman" w:hAnsi="Arial Unicode MS" w:cs="Times New Roman"/>
          <w:color w:val="000000"/>
          <w:sz w:val="20"/>
          <w:szCs w:val="20"/>
          <w:lang w:eastAsia="nl-NL"/>
        </w:rPr>
        <w:t xml:space="preserve"> dat bij </w:t>
      </w:r>
      <w:r w:rsidR="000612C6">
        <w:rPr>
          <w:rFonts w:ascii="Arial Unicode MS" w:eastAsia="Times New Roman" w:hAnsi="Arial Unicode MS" w:cs="Times New Roman"/>
          <w:color w:val="000000"/>
          <w:sz w:val="20"/>
          <w:szCs w:val="20"/>
          <w:lang w:eastAsia="nl-NL"/>
        </w:rPr>
        <w:t xml:space="preserve">Inschrijving conform de in de </w:t>
      </w:r>
      <w:proofErr w:type="spellStart"/>
      <w:r w:rsidR="000612C6">
        <w:rPr>
          <w:rFonts w:ascii="Arial Unicode MS" w:eastAsia="Times New Roman" w:hAnsi="Arial Unicode MS" w:cs="Times New Roman"/>
          <w:color w:val="000000"/>
          <w:sz w:val="20"/>
          <w:szCs w:val="20"/>
          <w:lang w:eastAsia="nl-NL"/>
        </w:rPr>
        <w:t>UtA</w:t>
      </w:r>
      <w:proofErr w:type="spellEnd"/>
      <w:r w:rsidR="000612C6">
        <w:rPr>
          <w:rFonts w:ascii="Arial Unicode MS" w:eastAsia="Times New Roman" w:hAnsi="Arial Unicode MS" w:cs="Times New Roman"/>
          <w:color w:val="000000"/>
          <w:sz w:val="20"/>
          <w:szCs w:val="20"/>
          <w:lang w:eastAsia="nl-NL"/>
        </w:rPr>
        <w:t xml:space="preserve"> onder paragraaf 3</w:t>
      </w:r>
      <w:r w:rsidR="000612C6" w:rsidRPr="00F264FA">
        <w:rPr>
          <w:rFonts w:ascii="Arial Unicode MS" w:eastAsia="Times New Roman" w:hAnsi="Arial Unicode MS" w:cs="Times New Roman"/>
          <w:color w:val="000000"/>
          <w:sz w:val="20"/>
          <w:szCs w:val="20"/>
          <w:lang w:eastAsia="nl-NL"/>
        </w:rPr>
        <w:t>.4.4 opgenomen uitvoeringsvoorwaarden en verplichtingen zal wordt aangeboden indien hij tot een van de geselecteerde partijen zal behoren die een inschrijving mogen doen</w:t>
      </w:r>
      <w:r w:rsidR="000612C6">
        <w:rPr>
          <w:rFonts w:ascii="Arial Unicode MS" w:eastAsia="Times New Roman" w:hAnsi="Arial Unicode MS" w:cs="Times New Roman"/>
          <w:color w:val="000000"/>
          <w:sz w:val="20"/>
          <w:szCs w:val="20"/>
          <w:lang w:eastAsia="nl-NL"/>
        </w:rPr>
        <w:t>;</w:t>
      </w:r>
    </w:p>
    <w:p w14:paraId="3ADB1208" w14:textId="77777777" w:rsidR="00D2062C" w:rsidRPr="00D2062C" w:rsidRDefault="00D2062C"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D2062C">
        <w:rPr>
          <w:rFonts w:ascii="Verdana" w:eastAsia="Times New Roman" w:hAnsi="Verdana" w:cs="Times New Roman"/>
          <w:sz w:val="18"/>
          <w:szCs w:val="18"/>
          <w:lang w:eastAsia="nl-NL"/>
        </w:rPr>
        <w:lastRenderedPageBreak/>
        <w:t>verklaart/verklaren dat het uitvoerend personeel van Gegadigde dat contacten zal onderhouden met UWV de Nederlandse taal in woord en geschrift beheerst;</w:t>
      </w:r>
    </w:p>
    <w:p w14:paraId="014F9B05" w14:textId="77777777" w:rsidR="00D2062C" w:rsidRDefault="00D2062C"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D2062C">
        <w:rPr>
          <w:rFonts w:ascii="Verdana" w:eastAsia="Times New Roman" w:hAnsi="Verdana" w:cs="Arial"/>
          <w:sz w:val="18"/>
          <w:szCs w:val="18"/>
          <w:lang w:eastAsia="nl-NL"/>
        </w:rPr>
        <w:t>aanvaardt/aanvaarden hoofdelijke aansprakelijkheid;</w:t>
      </w:r>
    </w:p>
    <w:p w14:paraId="65FAC7AF" w14:textId="77777777" w:rsidR="000612C6" w:rsidRPr="000612C6" w:rsidRDefault="000612C6" w:rsidP="000612C6">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0612C6">
        <w:rPr>
          <w:rFonts w:ascii="Verdana" w:eastAsia="Times New Roman" w:hAnsi="Verdana" w:cs="Arial"/>
          <w:sz w:val="18"/>
          <w:szCs w:val="18"/>
          <w:lang w:eastAsia="nl-NL"/>
        </w:rPr>
        <w:t>Verklaart/verklaren bij het opstellen van hun Inschrijving rekening te hebben gehouden met de verplichtingen op het gebied van het milieu-, sociaal en arbeidsrecht uit hoofde van het recht van de Europese Unie, nationale recht of collectieve arbeidsovereenkomsten of uit hoofde van de richtlijn 2014/24/EU vermelde bepalingen van internationaal milieu-, sociaal en arbeidsrecht;</w:t>
      </w:r>
    </w:p>
    <w:p w14:paraId="60CB7F9B" w14:textId="5CFFA90C" w:rsidR="00D2062C" w:rsidRPr="00621B51" w:rsidRDefault="00D2062C"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D2062C">
        <w:rPr>
          <w:rFonts w:ascii="Verdana" w:eastAsia="Times New Roman" w:hAnsi="Verdana" w:cs="Verdana"/>
          <w:sz w:val="18"/>
          <w:szCs w:val="18"/>
          <w:lang w:eastAsia="nl-NL"/>
        </w:rPr>
        <w:t>verklaart/verklaren dat de onderhavige Aanmelding niet tot stand is gekomen onder invloed van een overeenkomst, besluit of gedraging in strijd met het Nederlandse of Europese mededingingsr</w:t>
      </w:r>
      <w:r w:rsidR="00621B51">
        <w:rPr>
          <w:rFonts w:ascii="Verdana" w:eastAsia="Times New Roman" w:hAnsi="Verdana" w:cs="Verdana"/>
          <w:sz w:val="18"/>
          <w:szCs w:val="18"/>
          <w:lang w:eastAsia="nl-NL"/>
        </w:rPr>
        <w:t>echt ("integriteitsverklaring");</w:t>
      </w:r>
    </w:p>
    <w:p w14:paraId="7CE917ED" w14:textId="4FA4B018" w:rsidR="001E542F" w:rsidRPr="00621B51" w:rsidRDefault="001E542F" w:rsidP="001E542F">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Verdana" w:eastAsia="Times New Roman" w:hAnsi="Verdana" w:cs="Verdana"/>
          <w:sz w:val="18"/>
          <w:szCs w:val="18"/>
          <w:lang w:eastAsia="nl-NL"/>
        </w:rPr>
        <w:t xml:space="preserve">verklaart/verklaren dat Gegadigde voldoet aan eis 1 Passende beroeps- en bedrijfsaansprakelijkheidsverzekering of gelijkwaardige voorziening zoals opgenomen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7.2.1 en verklaart/verklaren dat Gegadigde bij de Aanmelding bewijs heeft overlegd zoals gevraagd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7.2.1;  </w:t>
      </w:r>
    </w:p>
    <w:p w14:paraId="318C8454" w14:textId="5801C134" w:rsidR="001E542F" w:rsidRPr="00621B51" w:rsidRDefault="001E542F" w:rsidP="001E542F">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Verdana" w:eastAsia="Times New Roman" w:hAnsi="Verdana" w:cs="Verdana"/>
          <w:sz w:val="18"/>
          <w:szCs w:val="18"/>
          <w:lang w:eastAsia="nl-NL"/>
        </w:rPr>
        <w:t xml:space="preserve">verklaart/verklaren dat Gegadigde voldoet aan eis 2 Continuïteit bedrijfsvoering zoals opgenomen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7.2.2 en verklaart/verklaren dat Gegadigde bij de Aanmelding bewijs heeft overlegd zoals gevraagd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7.2.2;</w:t>
      </w:r>
    </w:p>
    <w:p w14:paraId="36C4EC51" w14:textId="392F8D07" w:rsidR="001E542F" w:rsidRPr="00621B51" w:rsidRDefault="001E542F" w:rsidP="001E542F">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Verdana" w:eastAsia="Times New Roman" w:hAnsi="Verdana" w:cs="Verdana"/>
          <w:sz w:val="18"/>
          <w:szCs w:val="18"/>
          <w:lang w:eastAsia="nl-NL"/>
        </w:rPr>
        <w:t xml:space="preserve">verklaart/verklaren dat Gegadigde voldoet aan eis 4 Kwaliteitsborging en certificering (Informatie beveiligingsmanagement systeem) zoals opgenomen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7.3.2 en verklaart/verklaren dat Gegadigde bij de Aanmelding bewijs heeft overlegd zoals gevraagd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7.3.2;  </w:t>
      </w:r>
    </w:p>
    <w:p w14:paraId="57050F65" w14:textId="74F2BAAB" w:rsidR="00621B51" w:rsidRPr="00621B51" w:rsidRDefault="00621B51"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Verdana" w:eastAsia="Times New Roman" w:hAnsi="Verdana" w:cs="Verdana"/>
          <w:sz w:val="18"/>
          <w:szCs w:val="18"/>
          <w:lang w:eastAsia="nl-NL"/>
        </w:rPr>
        <w:t xml:space="preserve">verklaart/verklaren dat Gegadigde voldoet aan eis 5 Microsoft competentieniveaus zoals opgenomen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7.3.3 en verklaart/verklaren dat Gegadigde bij de Aanmelding bewijs heeft overlegd van het voldoen aan deze </w:t>
      </w:r>
      <w:r w:rsidRPr="00DE2C73">
        <w:rPr>
          <w:lang w:val="nl"/>
        </w:rPr>
        <w:t xml:space="preserve">gevraagde </w:t>
      </w:r>
      <w:r>
        <w:rPr>
          <w:lang w:val="nl"/>
        </w:rPr>
        <w:t>competentieniveaus (zilver of goud);</w:t>
      </w:r>
    </w:p>
    <w:p w14:paraId="3852FD8B" w14:textId="4FA8FFE7" w:rsidR="00AB5893" w:rsidRPr="00AB5893" w:rsidRDefault="00AB5893" w:rsidP="00AB5893">
      <w:pPr>
        <w:numPr>
          <w:ilvl w:val="0"/>
          <w:numId w:val="1"/>
        </w:numPr>
        <w:tabs>
          <w:tab w:val="num" w:pos="284"/>
        </w:tabs>
        <w:spacing w:after="0" w:line="255" w:lineRule="exact"/>
        <w:ind w:left="284" w:hanging="284"/>
        <w:rPr>
          <w:rFonts w:ascii="Verdana" w:eastAsia="Times New Roman" w:hAnsi="Verdana" w:cs="Verdana"/>
          <w:sz w:val="18"/>
          <w:szCs w:val="18"/>
          <w:lang w:eastAsia="nl-NL"/>
        </w:rPr>
      </w:pPr>
      <w:r w:rsidRPr="00AB5893">
        <w:rPr>
          <w:rFonts w:ascii="Verdana" w:eastAsia="Times New Roman" w:hAnsi="Verdana" w:cs="Verdana"/>
          <w:sz w:val="18"/>
          <w:szCs w:val="18"/>
          <w:lang w:eastAsia="nl-NL"/>
        </w:rPr>
        <w:t xml:space="preserve">verklaart/verklaren dat Gegadigde bij de Aanmelding bewijs heeft overlegd zoals opgenomen in de </w:t>
      </w:r>
      <w:proofErr w:type="spellStart"/>
      <w:r w:rsidRPr="00AB5893">
        <w:rPr>
          <w:rFonts w:ascii="Verdana" w:eastAsia="Times New Roman" w:hAnsi="Verdana" w:cs="Verdana"/>
          <w:sz w:val="18"/>
          <w:szCs w:val="18"/>
          <w:lang w:eastAsia="nl-NL"/>
        </w:rPr>
        <w:t>UtA</w:t>
      </w:r>
      <w:proofErr w:type="spellEnd"/>
      <w:r w:rsidRPr="00AB5893">
        <w:rPr>
          <w:rFonts w:ascii="Verdana" w:eastAsia="Times New Roman" w:hAnsi="Verdana" w:cs="Verdana"/>
          <w:sz w:val="18"/>
          <w:szCs w:val="18"/>
          <w:lang w:eastAsia="nl-NL"/>
        </w:rPr>
        <w:t xml:space="preserve"> paragraaf 8.2.14 S14 Certificering derde partij mededeling</w:t>
      </w:r>
      <w:r>
        <w:rPr>
          <w:rFonts w:ascii="Verdana" w:eastAsia="Times New Roman" w:hAnsi="Verdana" w:cs="Verdana"/>
          <w:sz w:val="18"/>
          <w:szCs w:val="18"/>
          <w:lang w:eastAsia="nl-NL"/>
        </w:rPr>
        <w:t>;</w:t>
      </w:r>
    </w:p>
    <w:p w14:paraId="24E07250" w14:textId="7627D084" w:rsidR="00AB5893" w:rsidRPr="00AB5893" w:rsidRDefault="00AB5893" w:rsidP="00F50EAA">
      <w:pPr>
        <w:numPr>
          <w:ilvl w:val="0"/>
          <w:numId w:val="1"/>
        </w:numPr>
        <w:tabs>
          <w:tab w:val="num" w:pos="284"/>
        </w:tabs>
        <w:spacing w:after="0" w:line="255" w:lineRule="exact"/>
        <w:ind w:left="284" w:hanging="284"/>
        <w:rPr>
          <w:rFonts w:ascii="Verdana" w:eastAsia="Times New Roman" w:hAnsi="Verdana" w:cs="Arial"/>
          <w:sz w:val="18"/>
          <w:szCs w:val="18"/>
          <w:lang w:eastAsia="nl-NL"/>
        </w:rPr>
      </w:pPr>
      <w:r w:rsidRPr="00AB5893">
        <w:rPr>
          <w:rFonts w:ascii="Verdana" w:eastAsia="Times New Roman" w:hAnsi="Verdana" w:cs="Verdana"/>
          <w:sz w:val="18"/>
          <w:szCs w:val="18"/>
          <w:lang w:eastAsia="nl-NL"/>
        </w:rPr>
        <w:t xml:space="preserve">verklaart/verklaren dat Gegadigde bij de Aanmelding bewijs heeft overlegd zoals opgenomen in de </w:t>
      </w:r>
      <w:proofErr w:type="spellStart"/>
      <w:r w:rsidRPr="00AB5893">
        <w:rPr>
          <w:rFonts w:ascii="Verdana" w:eastAsia="Times New Roman" w:hAnsi="Verdana" w:cs="Verdana"/>
          <w:sz w:val="18"/>
          <w:szCs w:val="18"/>
          <w:lang w:eastAsia="nl-NL"/>
        </w:rPr>
        <w:t>UtA</w:t>
      </w:r>
      <w:proofErr w:type="spellEnd"/>
      <w:r w:rsidRPr="00AB5893">
        <w:rPr>
          <w:rFonts w:ascii="Verdana" w:eastAsia="Times New Roman" w:hAnsi="Verdana" w:cs="Verdana"/>
          <w:sz w:val="18"/>
          <w:szCs w:val="18"/>
          <w:lang w:eastAsia="nl-NL"/>
        </w:rPr>
        <w:t xml:space="preserve"> paragraaf 8.2.15 S15 Certificering milieumanagement systeem;</w:t>
      </w:r>
    </w:p>
    <w:p w14:paraId="06B919F9" w14:textId="62129B8D" w:rsidR="00C570A7" w:rsidRPr="00D2062C" w:rsidRDefault="00C570A7" w:rsidP="00D2062C">
      <w:pPr>
        <w:numPr>
          <w:ilvl w:val="0"/>
          <w:numId w:val="1"/>
        </w:numPr>
        <w:tabs>
          <w:tab w:val="num" w:pos="284"/>
        </w:tabs>
        <w:spacing w:after="0" w:line="255" w:lineRule="exact"/>
        <w:ind w:left="284" w:hanging="284"/>
        <w:rPr>
          <w:rFonts w:ascii="Verdana" w:eastAsia="Times New Roman" w:hAnsi="Verdana" w:cs="Arial"/>
          <w:sz w:val="18"/>
          <w:szCs w:val="18"/>
          <w:lang w:eastAsia="nl-NL"/>
        </w:rPr>
      </w:pPr>
      <w:r>
        <w:rPr>
          <w:rFonts w:ascii="Verdana" w:eastAsia="Times New Roman" w:hAnsi="Verdana" w:cs="Verdana"/>
          <w:sz w:val="18"/>
          <w:szCs w:val="18"/>
          <w:lang w:eastAsia="nl-NL"/>
        </w:rPr>
        <w:t xml:space="preserve">verklaart/verklaren dat Gegadigde een volledige Aanmelding heeft ingediend met alle </w:t>
      </w:r>
      <w:r w:rsidR="00791A21">
        <w:rPr>
          <w:rFonts w:ascii="Verdana" w:eastAsia="Times New Roman" w:hAnsi="Verdana" w:cs="Verdana"/>
          <w:sz w:val="18"/>
          <w:szCs w:val="18"/>
          <w:lang w:eastAsia="nl-NL"/>
        </w:rPr>
        <w:t xml:space="preserve">benodigde </w:t>
      </w:r>
      <w:r>
        <w:rPr>
          <w:rFonts w:ascii="Verdana" w:eastAsia="Times New Roman" w:hAnsi="Verdana" w:cs="Verdana"/>
          <w:sz w:val="18"/>
          <w:szCs w:val="18"/>
          <w:lang w:eastAsia="nl-NL"/>
        </w:rPr>
        <w:t xml:space="preserve">documenten zoals gevraagd in de </w:t>
      </w:r>
      <w:proofErr w:type="spellStart"/>
      <w:r>
        <w:rPr>
          <w:rFonts w:ascii="Verdana" w:eastAsia="Times New Roman" w:hAnsi="Verdana" w:cs="Verdana"/>
          <w:sz w:val="18"/>
          <w:szCs w:val="18"/>
          <w:lang w:eastAsia="nl-NL"/>
        </w:rPr>
        <w:t>UtA</w:t>
      </w:r>
      <w:proofErr w:type="spellEnd"/>
      <w:r>
        <w:rPr>
          <w:rFonts w:ascii="Verdana" w:eastAsia="Times New Roman" w:hAnsi="Verdana" w:cs="Verdana"/>
          <w:sz w:val="18"/>
          <w:szCs w:val="18"/>
          <w:lang w:eastAsia="nl-NL"/>
        </w:rPr>
        <w:t xml:space="preserve"> paragraaf 5.13</w:t>
      </w:r>
      <w:r w:rsidR="00F85155">
        <w:rPr>
          <w:rFonts w:ascii="Verdana" w:eastAsia="Times New Roman" w:hAnsi="Verdana" w:cs="Verdana"/>
          <w:sz w:val="18"/>
          <w:szCs w:val="18"/>
          <w:lang w:eastAsia="nl-NL"/>
        </w:rPr>
        <w:t xml:space="preserve"> </w:t>
      </w:r>
      <w:r w:rsidR="00F85155" w:rsidRPr="00F85155">
        <w:rPr>
          <w:rFonts w:ascii="Verdana" w:eastAsia="Times New Roman" w:hAnsi="Verdana" w:cs="Verdana"/>
          <w:b/>
          <w:sz w:val="18"/>
          <w:szCs w:val="18"/>
          <w:lang w:eastAsia="nl-NL"/>
        </w:rPr>
        <w:t>(Inhoud aanmelding/checklist)</w:t>
      </w:r>
      <w:r w:rsidRPr="00F85155">
        <w:rPr>
          <w:rFonts w:ascii="Verdana" w:eastAsia="Times New Roman" w:hAnsi="Verdana" w:cs="Verdana"/>
          <w:b/>
          <w:sz w:val="18"/>
          <w:szCs w:val="18"/>
          <w:lang w:eastAsia="nl-NL"/>
        </w:rPr>
        <w:t>.</w:t>
      </w:r>
    </w:p>
    <w:p w14:paraId="79EB4C59" w14:textId="77777777" w:rsidR="00D2062C" w:rsidRPr="00D2062C" w:rsidRDefault="00D2062C" w:rsidP="00D2062C">
      <w:pPr>
        <w:spacing w:after="0" w:line="255" w:lineRule="exact"/>
        <w:rPr>
          <w:rFonts w:ascii="Verdana" w:eastAsia="Times New Roman" w:hAnsi="Verdana" w:cs="Arial"/>
          <w:sz w:val="18"/>
          <w:szCs w:val="18"/>
          <w:lang w:eastAsia="nl-NL"/>
        </w:rPr>
      </w:pPr>
    </w:p>
    <w:p w14:paraId="0154D5A6" w14:textId="12F96946"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De Gegadigde(n) wijzen als gemachtigde om hen in alle zaken in het kader van deze Aanmelding en de uitvoering van de opdracht te vertegenwoordigen aan de hiervoor als eerste vermelde </w:t>
      </w:r>
      <w:r w:rsidR="00870E9B" w:rsidRPr="00D2062C">
        <w:rPr>
          <w:rFonts w:ascii="Verdana" w:eastAsia="Times New Roman" w:hAnsi="Verdana" w:cs="Arial"/>
          <w:sz w:val="18"/>
          <w:szCs w:val="18"/>
          <w:lang w:eastAsia="nl-NL"/>
        </w:rPr>
        <w:t>Gegadigde/</w:t>
      </w:r>
      <w:proofErr w:type="spellStart"/>
      <w:r w:rsidR="00870E9B" w:rsidRPr="00D2062C">
        <w:rPr>
          <w:rFonts w:ascii="Verdana" w:eastAsia="Times New Roman" w:hAnsi="Verdana" w:cs="Arial"/>
          <w:sz w:val="18"/>
          <w:szCs w:val="18"/>
          <w:lang w:eastAsia="nl-NL"/>
        </w:rPr>
        <w:t>Combinant</w:t>
      </w:r>
      <w:proofErr w:type="spellEnd"/>
      <w:r w:rsidR="00870E9B" w:rsidRPr="00D2062C">
        <w:rPr>
          <w:rFonts w:ascii="Verdana" w:eastAsia="Times New Roman" w:hAnsi="Verdana" w:cs="Arial"/>
          <w:sz w:val="18"/>
          <w:szCs w:val="18"/>
          <w:lang w:eastAsia="nl-NL"/>
        </w:rPr>
        <w:t xml:space="preserve"> 1</w:t>
      </w:r>
      <w:r w:rsidRPr="00D2062C">
        <w:rPr>
          <w:rFonts w:ascii="Verdana" w:eastAsia="Times New Roman" w:hAnsi="Verdana" w:cs="Arial"/>
          <w:sz w:val="18"/>
          <w:szCs w:val="18"/>
          <w:lang w:eastAsia="nl-NL"/>
        </w:rPr>
        <w:t>.</w:t>
      </w:r>
    </w:p>
    <w:p w14:paraId="2E94E20D" w14:textId="77777777" w:rsidR="00D2062C" w:rsidRPr="00D2062C" w:rsidRDefault="00D2062C" w:rsidP="00D2062C">
      <w:pPr>
        <w:spacing w:after="0" w:line="255" w:lineRule="exact"/>
        <w:rPr>
          <w:rFonts w:ascii="Verdana" w:eastAsia="Times New Roman" w:hAnsi="Verdana" w:cs="Arial"/>
          <w:sz w:val="18"/>
          <w:szCs w:val="18"/>
          <w:lang w:eastAsia="nl-NL"/>
        </w:rPr>
      </w:pPr>
    </w:p>
    <w:p w14:paraId="20B0CEAA" w14:textId="1DDC9ACD"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De Gegadigde(n) beroept (beroepen) zich bij deze Aanmelding </w:t>
      </w:r>
      <w:r w:rsidRPr="00D2062C">
        <w:rPr>
          <w:rFonts w:ascii="Verdana" w:eastAsia="Times New Roman" w:hAnsi="Verdana" w:cs="Arial"/>
          <w:sz w:val="18"/>
          <w:szCs w:val="18"/>
          <w:u w:val="single"/>
          <w:lang w:eastAsia="nl-NL"/>
        </w:rPr>
        <w:t>in het kader van de minimum geschiktheidseisen</w:t>
      </w:r>
      <w:r w:rsidRPr="00D2062C">
        <w:rPr>
          <w:rFonts w:ascii="Verdana" w:eastAsia="Times New Roman" w:hAnsi="Verdana" w:cs="Arial"/>
          <w:sz w:val="18"/>
          <w:szCs w:val="18"/>
          <w:lang w:eastAsia="nl-NL"/>
        </w:rPr>
        <w:t xml:space="preserve"> </w:t>
      </w:r>
      <w:r w:rsidRPr="00D2062C">
        <w:rPr>
          <w:rFonts w:ascii="Verdana" w:eastAsia="Times New Roman" w:hAnsi="Verdana" w:cs="Arial"/>
          <w:sz w:val="18"/>
          <w:szCs w:val="18"/>
          <w:u w:val="single"/>
          <w:lang w:eastAsia="nl-NL"/>
        </w:rPr>
        <w:t>dan wel in het kader van het selectiecriterium Technische bekwaamheid/ervaring</w:t>
      </w:r>
      <w:r w:rsidRPr="00D2062C">
        <w:rPr>
          <w:rFonts w:ascii="Verdana" w:eastAsia="Times New Roman" w:hAnsi="Verdana" w:cs="Arial"/>
          <w:sz w:val="18"/>
          <w:szCs w:val="18"/>
          <w:lang w:eastAsia="nl-NL"/>
        </w:rPr>
        <w:t xml:space="preserve"> van deze aanb</w:t>
      </w:r>
      <w:bookmarkStart w:id="1" w:name="_GoBack"/>
      <w:bookmarkEnd w:id="1"/>
      <w:r w:rsidRPr="00D2062C">
        <w:rPr>
          <w:rFonts w:ascii="Verdana" w:eastAsia="Times New Roman" w:hAnsi="Verdana" w:cs="Arial"/>
          <w:sz w:val="18"/>
          <w:szCs w:val="18"/>
          <w:lang w:eastAsia="nl-NL"/>
        </w:rPr>
        <w:t>esteding op de kwalificaties van de volgende Derde</w:t>
      </w:r>
      <w:ins w:id="2" w:author="Abbenhuis, Ramon (R.A.W.)" w:date="2022-05-26T11:42:00Z">
        <w:r w:rsidR="001640E2">
          <w:rPr>
            <w:rFonts w:ascii="Verdana" w:eastAsia="Times New Roman" w:hAnsi="Verdana" w:cs="Arial"/>
            <w:sz w:val="18"/>
            <w:szCs w:val="18"/>
            <w:lang w:eastAsia="nl-NL"/>
          </w:rPr>
          <w:t>(</w:t>
        </w:r>
      </w:ins>
      <w:r w:rsidRPr="00D2062C">
        <w:rPr>
          <w:rFonts w:ascii="Verdana" w:eastAsia="Times New Roman" w:hAnsi="Verdana" w:cs="Arial"/>
          <w:sz w:val="18"/>
          <w:szCs w:val="18"/>
          <w:lang w:eastAsia="nl-NL"/>
        </w:rPr>
        <w:t>n</w:t>
      </w:r>
      <w:ins w:id="3" w:author="Abbenhuis, Ramon (R.A.W.)" w:date="2022-05-26T11:42:00Z">
        <w:r w:rsidR="001640E2">
          <w:rPr>
            <w:rFonts w:ascii="Verdana" w:eastAsia="Times New Roman" w:hAnsi="Verdana" w:cs="Arial"/>
            <w:sz w:val="18"/>
            <w:szCs w:val="18"/>
            <w:lang w:eastAsia="nl-NL"/>
          </w:rPr>
          <w:t xml:space="preserve">) </w:t>
        </w:r>
        <w:r w:rsidR="001640E2" w:rsidRPr="00D2062C">
          <w:rPr>
            <w:rFonts w:ascii="Verdana" w:eastAsia="Times New Roman" w:hAnsi="Verdana" w:cs="Arial"/>
            <w:sz w:val="18"/>
            <w:szCs w:val="18"/>
            <w:lang w:eastAsia="nl-NL"/>
          </w:rPr>
          <w:t xml:space="preserve">als bedoeld in </w:t>
        </w:r>
        <w:proofErr w:type="spellStart"/>
        <w:r w:rsidR="001640E2">
          <w:rPr>
            <w:rFonts w:ascii="Verdana" w:eastAsia="Times New Roman" w:hAnsi="Verdana" w:cs="Arial"/>
            <w:sz w:val="18"/>
            <w:szCs w:val="18"/>
            <w:lang w:eastAsia="nl-NL"/>
          </w:rPr>
          <w:t>UtA</w:t>
        </w:r>
        <w:proofErr w:type="spellEnd"/>
        <w:r w:rsidR="001640E2">
          <w:rPr>
            <w:rFonts w:ascii="Verdana" w:eastAsia="Times New Roman" w:hAnsi="Verdana" w:cs="Arial"/>
            <w:sz w:val="18"/>
            <w:szCs w:val="18"/>
            <w:lang w:eastAsia="nl-NL"/>
          </w:rPr>
          <w:t xml:space="preserve"> paragraaf 4.2</w:t>
        </w:r>
      </w:ins>
      <w:r w:rsidRPr="00D2062C">
        <w:rPr>
          <w:rFonts w:ascii="Verdana" w:eastAsia="Times New Roman" w:hAnsi="Verdana" w:cs="Arial"/>
          <w:sz w:val="18"/>
          <w:szCs w:val="18"/>
          <w:lang w:eastAsia="nl-NL"/>
        </w:rPr>
        <w:t>:</w:t>
      </w:r>
    </w:p>
    <w:p w14:paraId="39F508BE"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5924"/>
      </w:tblGrid>
      <w:tr w:rsidR="00D2062C" w:rsidRPr="00D2062C" w14:paraId="0F58C2BE" w14:textId="77777777" w:rsidTr="00D75506">
        <w:tc>
          <w:tcPr>
            <w:tcW w:w="3168" w:type="dxa"/>
            <w:shd w:val="clear" w:color="auto" w:fill="E0E0E0"/>
          </w:tcPr>
          <w:p w14:paraId="085D2CF8"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rechtsvorm en vestigingsplaats Derde "1":</w:t>
            </w:r>
          </w:p>
        </w:tc>
        <w:tc>
          <w:tcPr>
            <w:tcW w:w="6044" w:type="dxa"/>
          </w:tcPr>
          <w:p w14:paraId="7992C9E8"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6F842AA" w14:textId="77777777" w:rsidTr="00D75506">
        <w:tc>
          <w:tcPr>
            <w:tcW w:w="3168" w:type="dxa"/>
            <w:shd w:val="clear" w:color="auto" w:fill="E0E0E0"/>
          </w:tcPr>
          <w:p w14:paraId="5B33B76E"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Geschiktheidseis c.q. selectiecriterium waarvoor het beroep op de Derde "1" wordt gedaan</w:t>
            </w:r>
          </w:p>
        </w:tc>
        <w:tc>
          <w:tcPr>
            <w:tcW w:w="6044" w:type="dxa"/>
          </w:tcPr>
          <w:p w14:paraId="6A10F0F1"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FBA2A5C" w14:textId="77777777" w:rsidTr="00D75506">
        <w:tc>
          <w:tcPr>
            <w:tcW w:w="3168" w:type="dxa"/>
            <w:shd w:val="clear" w:color="auto" w:fill="E0E0E0"/>
          </w:tcPr>
          <w:p w14:paraId="1D2249EE"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rechtsvorm en vestigingsplaats Derde "2":</w:t>
            </w:r>
          </w:p>
        </w:tc>
        <w:tc>
          <w:tcPr>
            <w:tcW w:w="6044" w:type="dxa"/>
          </w:tcPr>
          <w:p w14:paraId="477ADE97"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285593C" w14:textId="77777777" w:rsidTr="00D75506">
        <w:tc>
          <w:tcPr>
            <w:tcW w:w="3168" w:type="dxa"/>
            <w:shd w:val="clear" w:color="auto" w:fill="E0E0E0"/>
          </w:tcPr>
          <w:p w14:paraId="33F7EDA7"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Geschiktheidseis c.q. selectiecriterium waarvoor het beroep op de Derde "2" wordt gedaan</w:t>
            </w:r>
          </w:p>
        </w:tc>
        <w:tc>
          <w:tcPr>
            <w:tcW w:w="6044" w:type="dxa"/>
          </w:tcPr>
          <w:p w14:paraId="4964FE87"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097FAD8F" w14:textId="77777777" w:rsidTr="00D75506">
        <w:tc>
          <w:tcPr>
            <w:tcW w:w="3168" w:type="dxa"/>
            <w:shd w:val="clear" w:color="auto" w:fill="E0E0E0"/>
          </w:tcPr>
          <w:p w14:paraId="10BD249F"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rechtsvorm en vestigingsplaats Derde "3":</w:t>
            </w:r>
          </w:p>
        </w:tc>
        <w:tc>
          <w:tcPr>
            <w:tcW w:w="6044" w:type="dxa"/>
          </w:tcPr>
          <w:p w14:paraId="4332A8BA"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05204EC" w14:textId="77777777" w:rsidTr="00D75506">
        <w:tc>
          <w:tcPr>
            <w:tcW w:w="3168" w:type="dxa"/>
            <w:shd w:val="clear" w:color="auto" w:fill="E0E0E0"/>
          </w:tcPr>
          <w:p w14:paraId="0231ED18"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lastRenderedPageBreak/>
              <w:t>Geschiktheidseis c.q. selectiecriterium waarvoor het beroep op de Derde "3" wordt gedaan</w:t>
            </w:r>
          </w:p>
        </w:tc>
        <w:tc>
          <w:tcPr>
            <w:tcW w:w="6044" w:type="dxa"/>
          </w:tcPr>
          <w:p w14:paraId="5061504A"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25939AA4" w14:textId="77777777" w:rsidR="00D2062C" w:rsidRPr="00D2062C" w:rsidRDefault="00D2062C" w:rsidP="00D2062C">
      <w:pPr>
        <w:spacing w:after="0" w:line="255" w:lineRule="exact"/>
        <w:rPr>
          <w:rFonts w:ascii="Verdana" w:eastAsia="Times New Roman" w:hAnsi="Verdana" w:cs="Arial"/>
          <w:sz w:val="18"/>
          <w:szCs w:val="18"/>
          <w:lang w:eastAsia="nl-NL"/>
        </w:rPr>
      </w:pPr>
    </w:p>
    <w:p w14:paraId="2AA0554E" w14:textId="655D1F43"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De Gegadigde(n) is (zijn) voornemens om in geval van gunning in de tweede fase van deze aanbestedingsprocedure </w:t>
      </w:r>
      <w:r w:rsidRPr="00D2062C">
        <w:rPr>
          <w:rFonts w:ascii="Verdana" w:eastAsia="Times New Roman" w:hAnsi="Verdana" w:cs="Arial"/>
          <w:sz w:val="18"/>
          <w:szCs w:val="18"/>
          <w:u w:val="single"/>
          <w:lang w:eastAsia="nl-NL"/>
        </w:rPr>
        <w:t>bij de uitvoering van de opdracht</w:t>
      </w:r>
      <w:r w:rsidRPr="00D2062C">
        <w:rPr>
          <w:rFonts w:ascii="Verdana" w:eastAsia="Times New Roman" w:hAnsi="Verdana" w:cs="Arial"/>
          <w:sz w:val="18"/>
          <w:szCs w:val="18"/>
          <w:lang w:eastAsia="nl-NL"/>
        </w:rPr>
        <w:t xml:space="preserve"> gebruik te maken van de volgende Derde(n) als bedoeld in</w:t>
      </w:r>
      <w:ins w:id="4" w:author="Abbenhuis, Ramon (R.A.W.)" w:date="2022-05-26T11:42:00Z">
        <w:r w:rsidR="001640E2">
          <w:rPr>
            <w:rFonts w:ascii="Verdana" w:eastAsia="Times New Roman" w:hAnsi="Verdana" w:cs="Arial"/>
            <w:sz w:val="18"/>
            <w:szCs w:val="18"/>
            <w:lang w:eastAsia="nl-NL"/>
          </w:rPr>
          <w:t xml:space="preserve"> </w:t>
        </w:r>
        <w:proofErr w:type="spellStart"/>
        <w:r w:rsidR="001640E2">
          <w:rPr>
            <w:rFonts w:ascii="Verdana" w:eastAsia="Times New Roman" w:hAnsi="Verdana" w:cs="Arial"/>
            <w:sz w:val="18"/>
            <w:szCs w:val="18"/>
            <w:lang w:eastAsia="nl-NL"/>
          </w:rPr>
          <w:t>UtA</w:t>
        </w:r>
        <w:proofErr w:type="spellEnd"/>
        <w:r w:rsidR="001640E2">
          <w:rPr>
            <w:rFonts w:ascii="Verdana" w:eastAsia="Times New Roman" w:hAnsi="Verdana" w:cs="Arial"/>
            <w:sz w:val="18"/>
            <w:szCs w:val="18"/>
            <w:lang w:eastAsia="nl-NL"/>
          </w:rPr>
          <w:t xml:space="preserve"> paragraaf 4.3 (onderaannemers)</w:t>
        </w:r>
      </w:ins>
      <w:del w:id="5" w:author="Abbenhuis, Ramon (R.A.W.)" w:date="2022-05-26T11:42:00Z">
        <w:r w:rsidRPr="00D2062C" w:rsidDel="001640E2">
          <w:rPr>
            <w:rFonts w:ascii="Verdana" w:eastAsia="Times New Roman" w:hAnsi="Verdana" w:cs="Arial"/>
            <w:sz w:val="18"/>
            <w:szCs w:val="18"/>
            <w:lang w:eastAsia="nl-NL"/>
          </w:rPr>
          <w:delText xml:space="preserve"> § 3.3</w:delText>
        </w:r>
      </w:del>
      <w:r w:rsidRPr="00D2062C">
        <w:rPr>
          <w:rFonts w:ascii="Verdana" w:eastAsia="Times New Roman" w:hAnsi="Verdana" w:cs="Arial"/>
          <w:sz w:val="18"/>
          <w:szCs w:val="18"/>
          <w:lang w:eastAsia="nl-NL"/>
        </w:rPr>
        <w:t>:</w:t>
      </w:r>
    </w:p>
    <w:p w14:paraId="63F54F00" w14:textId="77777777" w:rsidR="00D2062C" w:rsidRPr="00D2062C" w:rsidRDefault="00D2062C" w:rsidP="00D2062C">
      <w:pPr>
        <w:spacing w:after="0" w:line="255" w:lineRule="exact"/>
        <w:rPr>
          <w:rFonts w:ascii="Verdana" w:eastAsia="Times New Roman" w:hAnsi="Verdana" w:cs="Arial"/>
          <w:sz w:val="18"/>
          <w:szCs w:val="18"/>
          <w:lang w:eastAsia="nl-NL"/>
        </w:rPr>
      </w:pPr>
    </w:p>
    <w:p w14:paraId="54E49FA5"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w:t>
      </w:r>
      <w:r w:rsidRPr="00D2062C">
        <w:rPr>
          <w:rFonts w:ascii="Verdana" w:eastAsia="Times New Roman" w:hAnsi="Verdana" w:cs="Arial"/>
          <w:i/>
          <w:sz w:val="18"/>
          <w:szCs w:val="18"/>
          <w:lang w:eastAsia="nl-NL"/>
        </w:rPr>
        <w:t>opmerking: de hiervoor in het kader van de minimumgeschiktheidseisen genoemde Derden hoeven hier niet nogmaals te worden ingevuld als de Derde bij de uitvoering van de opdracht wordt ingezet op dezelfde onderdelen als die waarvoor de Derde werd ingeroepen ter voldoening aan de minimumgeschiktheidseisen</w:t>
      </w:r>
      <w:r w:rsidRPr="00D2062C">
        <w:rPr>
          <w:rFonts w:ascii="Verdana" w:eastAsia="Times New Roman" w:hAnsi="Verdana" w:cs="Arial"/>
          <w:sz w:val="18"/>
          <w:szCs w:val="18"/>
          <w:lang w:eastAsia="nl-NL"/>
        </w:rPr>
        <w:t>)</w:t>
      </w:r>
    </w:p>
    <w:p w14:paraId="61CD6551"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925"/>
      </w:tblGrid>
      <w:tr w:rsidR="00D2062C" w:rsidRPr="00D2062C" w14:paraId="11A8F4D9" w14:textId="77777777" w:rsidTr="00D75506">
        <w:tc>
          <w:tcPr>
            <w:tcW w:w="3168" w:type="dxa"/>
            <w:shd w:val="clear" w:color="auto" w:fill="E0E0E0"/>
          </w:tcPr>
          <w:p w14:paraId="1FB4AF3E" w14:textId="2382682B"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rechtsvorm en vestigingsplaats D</w:t>
            </w:r>
            <w:r w:rsidR="00621B51">
              <w:rPr>
                <w:rFonts w:ascii="Verdana" w:eastAsia="Times New Roman" w:hAnsi="Verdana" w:cs="Arial"/>
                <w:sz w:val="18"/>
                <w:szCs w:val="18"/>
                <w:lang w:eastAsia="nl-NL"/>
              </w:rPr>
              <w:t>erde "4</w:t>
            </w:r>
            <w:r w:rsidRPr="00D2062C">
              <w:rPr>
                <w:rFonts w:ascii="Verdana" w:eastAsia="Times New Roman" w:hAnsi="Verdana" w:cs="Arial"/>
                <w:sz w:val="18"/>
                <w:szCs w:val="18"/>
                <w:lang w:eastAsia="nl-NL"/>
              </w:rPr>
              <w:t>":</w:t>
            </w:r>
          </w:p>
        </w:tc>
        <w:tc>
          <w:tcPr>
            <w:tcW w:w="6044" w:type="dxa"/>
          </w:tcPr>
          <w:p w14:paraId="71B396B1"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1209AF4E" w14:textId="77777777" w:rsidTr="00D75506">
        <w:tc>
          <w:tcPr>
            <w:tcW w:w="3168" w:type="dxa"/>
            <w:shd w:val="clear" w:color="auto" w:fill="E0E0E0"/>
          </w:tcPr>
          <w:p w14:paraId="19C5D5B7" w14:textId="045B2738"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deel van de op</w:t>
            </w:r>
            <w:r w:rsidR="00621B51">
              <w:rPr>
                <w:rFonts w:ascii="Verdana" w:eastAsia="Times New Roman" w:hAnsi="Verdana" w:cs="Arial"/>
                <w:sz w:val="18"/>
                <w:szCs w:val="18"/>
                <w:lang w:eastAsia="nl-NL"/>
              </w:rPr>
              <w:t>dracht waarvoor onderaannemer "4</w:t>
            </w:r>
            <w:r w:rsidRPr="00D2062C">
              <w:rPr>
                <w:rFonts w:ascii="Verdana" w:eastAsia="Times New Roman" w:hAnsi="Verdana" w:cs="Arial"/>
                <w:sz w:val="18"/>
                <w:szCs w:val="18"/>
                <w:lang w:eastAsia="nl-NL"/>
              </w:rPr>
              <w:t>" wordt ingezet:</w:t>
            </w:r>
          </w:p>
          <w:p w14:paraId="55A49FC0"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27917386"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07442FBB" w14:textId="77777777" w:rsidTr="00D75506">
        <w:tc>
          <w:tcPr>
            <w:tcW w:w="3168" w:type="dxa"/>
            <w:shd w:val="clear" w:color="auto" w:fill="E0E0E0"/>
          </w:tcPr>
          <w:p w14:paraId="1896EBBA" w14:textId="3DCBEC99"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w:t>
            </w:r>
            <w:r w:rsidR="00621B51">
              <w:rPr>
                <w:rFonts w:ascii="Verdana" w:eastAsia="Times New Roman" w:hAnsi="Verdana" w:cs="Arial"/>
                <w:sz w:val="18"/>
                <w:szCs w:val="18"/>
                <w:lang w:eastAsia="nl-NL"/>
              </w:rPr>
              <w:t>orm en vestigingsplaats Derde "5</w:t>
            </w:r>
            <w:r w:rsidRPr="00D2062C">
              <w:rPr>
                <w:rFonts w:ascii="Verdana" w:eastAsia="Times New Roman" w:hAnsi="Verdana" w:cs="Arial"/>
                <w:sz w:val="18"/>
                <w:szCs w:val="18"/>
                <w:lang w:eastAsia="nl-NL"/>
              </w:rPr>
              <w:t>":</w:t>
            </w:r>
          </w:p>
          <w:p w14:paraId="70DDEE5F"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0D0EAE5F"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E0D7B38" w14:textId="77777777" w:rsidTr="00D75506">
        <w:tc>
          <w:tcPr>
            <w:tcW w:w="3168" w:type="dxa"/>
            <w:shd w:val="clear" w:color="auto" w:fill="E0E0E0"/>
          </w:tcPr>
          <w:p w14:paraId="5DE7DBC5" w14:textId="3462140D"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deel v</w:t>
            </w:r>
            <w:r w:rsidR="00621B51">
              <w:rPr>
                <w:rFonts w:ascii="Verdana" w:eastAsia="Times New Roman" w:hAnsi="Verdana" w:cs="Arial"/>
                <w:sz w:val="18"/>
                <w:szCs w:val="18"/>
                <w:lang w:eastAsia="nl-NL"/>
              </w:rPr>
              <w:t>an de opdracht waarvoor Derde "5</w:t>
            </w:r>
            <w:r w:rsidRPr="00D2062C">
              <w:rPr>
                <w:rFonts w:ascii="Verdana" w:eastAsia="Times New Roman" w:hAnsi="Verdana" w:cs="Arial"/>
                <w:sz w:val="18"/>
                <w:szCs w:val="18"/>
                <w:lang w:eastAsia="nl-NL"/>
              </w:rPr>
              <w:t>" wordt ingezet:</w:t>
            </w:r>
          </w:p>
          <w:p w14:paraId="22E6EF4F"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10775BE8"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3718B220" w14:textId="77777777" w:rsidTr="00D75506">
        <w:tc>
          <w:tcPr>
            <w:tcW w:w="3168" w:type="dxa"/>
            <w:shd w:val="clear" w:color="auto" w:fill="E0E0E0"/>
          </w:tcPr>
          <w:p w14:paraId="763CE610" w14:textId="03D905CE"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Officiële naam, rechtsv</w:t>
            </w:r>
            <w:r w:rsidR="00621B51">
              <w:rPr>
                <w:rFonts w:ascii="Verdana" w:eastAsia="Times New Roman" w:hAnsi="Verdana" w:cs="Arial"/>
                <w:sz w:val="18"/>
                <w:szCs w:val="18"/>
                <w:lang w:eastAsia="nl-NL"/>
              </w:rPr>
              <w:t>orm en vestigingsplaats Derde "6</w:t>
            </w:r>
            <w:r w:rsidRPr="00D2062C">
              <w:rPr>
                <w:rFonts w:ascii="Verdana" w:eastAsia="Times New Roman" w:hAnsi="Verdana" w:cs="Arial"/>
                <w:sz w:val="18"/>
                <w:szCs w:val="18"/>
                <w:lang w:eastAsia="nl-NL"/>
              </w:rPr>
              <w:t>":</w:t>
            </w:r>
          </w:p>
          <w:p w14:paraId="1952E209"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1BB62E3E"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66363A79" w14:textId="77777777" w:rsidTr="00D75506">
        <w:tc>
          <w:tcPr>
            <w:tcW w:w="3168" w:type="dxa"/>
            <w:shd w:val="clear" w:color="auto" w:fill="E0E0E0"/>
          </w:tcPr>
          <w:p w14:paraId="497658E8" w14:textId="50AC147A"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deel v</w:t>
            </w:r>
            <w:r w:rsidR="00621B51">
              <w:rPr>
                <w:rFonts w:ascii="Verdana" w:eastAsia="Times New Roman" w:hAnsi="Verdana" w:cs="Arial"/>
                <w:sz w:val="18"/>
                <w:szCs w:val="18"/>
                <w:lang w:eastAsia="nl-NL"/>
              </w:rPr>
              <w:t>an de opdracht waarvoor Derde "6</w:t>
            </w:r>
            <w:r w:rsidRPr="00D2062C">
              <w:rPr>
                <w:rFonts w:ascii="Verdana" w:eastAsia="Times New Roman" w:hAnsi="Verdana" w:cs="Arial"/>
                <w:sz w:val="18"/>
                <w:szCs w:val="18"/>
                <w:lang w:eastAsia="nl-NL"/>
              </w:rPr>
              <w:t>" wordt ingezet:</w:t>
            </w:r>
          </w:p>
          <w:p w14:paraId="5C3D899B"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44" w:type="dxa"/>
          </w:tcPr>
          <w:p w14:paraId="3FD4EA88"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496E1058" w14:textId="77777777" w:rsidR="00D2062C" w:rsidRPr="00D2062C" w:rsidRDefault="00D2062C" w:rsidP="00D2062C">
      <w:pPr>
        <w:spacing w:after="0" w:line="255" w:lineRule="exact"/>
        <w:rPr>
          <w:rFonts w:ascii="Verdana" w:eastAsia="Times New Roman" w:hAnsi="Verdana" w:cs="Arial"/>
          <w:sz w:val="18"/>
          <w:szCs w:val="18"/>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3031"/>
        <w:gridCol w:w="6031"/>
      </w:tblGrid>
      <w:tr w:rsidR="00D2062C" w:rsidRPr="00D2062C" w14:paraId="7B9740CA" w14:textId="77777777" w:rsidTr="00621B51">
        <w:tc>
          <w:tcPr>
            <w:tcW w:w="3031" w:type="dxa"/>
            <w:shd w:val="clear" w:color="auto" w:fill="E0E0E0"/>
          </w:tcPr>
          <w:p w14:paraId="1E75D863"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Gedaan te:</w:t>
            </w:r>
          </w:p>
          <w:p w14:paraId="29FB0E54"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31" w:type="dxa"/>
            <w:shd w:val="clear" w:color="auto" w:fill="E0E0E0"/>
          </w:tcPr>
          <w:p w14:paraId="1F61877B"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342AF6B8" w14:textId="77777777" w:rsidTr="00621B51">
        <w:tc>
          <w:tcPr>
            <w:tcW w:w="3031" w:type="dxa"/>
            <w:shd w:val="clear" w:color="auto" w:fill="E0E0E0"/>
          </w:tcPr>
          <w:p w14:paraId="5685A66B" w14:textId="501B0AD7" w:rsidR="00D2062C" w:rsidRPr="00D2062C" w:rsidRDefault="00D2062C" w:rsidP="005C3E20">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Datum aanmelding:</w:t>
            </w:r>
          </w:p>
        </w:tc>
        <w:tc>
          <w:tcPr>
            <w:tcW w:w="6031" w:type="dxa"/>
            <w:shd w:val="clear" w:color="auto" w:fill="E0E0E0"/>
          </w:tcPr>
          <w:p w14:paraId="604E3A99"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227259FE" w14:textId="77777777" w:rsidTr="00621B51">
        <w:tc>
          <w:tcPr>
            <w:tcW w:w="3031" w:type="dxa"/>
            <w:shd w:val="clear" w:color="auto" w:fill="E0E0E0"/>
          </w:tcPr>
          <w:p w14:paraId="6F47C356"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Naam en handtekening rechtsgeldig bevoegde functionaris Gegadigde/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1 :</w:t>
            </w:r>
          </w:p>
        </w:tc>
        <w:tc>
          <w:tcPr>
            <w:tcW w:w="6031" w:type="dxa"/>
            <w:shd w:val="clear" w:color="auto" w:fill="E0E0E0"/>
          </w:tcPr>
          <w:p w14:paraId="2F1DB9EC"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017D7434" w14:textId="77777777" w:rsidTr="00621B51">
        <w:tc>
          <w:tcPr>
            <w:tcW w:w="3031" w:type="dxa"/>
            <w:shd w:val="clear" w:color="auto" w:fill="E0E0E0"/>
          </w:tcPr>
          <w:p w14:paraId="17F33526"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Naam en handtekening rechtsgeldig bevoegde functionaris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2:</w:t>
            </w:r>
          </w:p>
          <w:p w14:paraId="684ABE68"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31" w:type="dxa"/>
            <w:shd w:val="clear" w:color="auto" w:fill="E0E0E0"/>
          </w:tcPr>
          <w:p w14:paraId="16778030"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1771433A" w14:textId="77777777" w:rsidTr="00621B51">
        <w:tc>
          <w:tcPr>
            <w:tcW w:w="3031" w:type="dxa"/>
            <w:shd w:val="clear" w:color="auto" w:fill="E0E0E0"/>
          </w:tcPr>
          <w:p w14:paraId="44DF9C4C"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Naam en handtekening rechtsgeldig bevoegde functionaris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3 :</w:t>
            </w:r>
          </w:p>
          <w:p w14:paraId="517BEC4C"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31" w:type="dxa"/>
            <w:shd w:val="clear" w:color="auto" w:fill="E0E0E0"/>
          </w:tcPr>
          <w:p w14:paraId="1A24F900" w14:textId="77777777" w:rsidR="00D2062C" w:rsidRPr="00D2062C" w:rsidRDefault="00D2062C" w:rsidP="00D2062C">
            <w:pPr>
              <w:spacing w:after="0" w:line="255" w:lineRule="exact"/>
              <w:rPr>
                <w:rFonts w:ascii="Verdana" w:eastAsia="Times New Roman" w:hAnsi="Verdana" w:cs="Arial"/>
                <w:sz w:val="18"/>
                <w:szCs w:val="18"/>
                <w:lang w:eastAsia="nl-NL"/>
              </w:rPr>
            </w:pPr>
          </w:p>
        </w:tc>
      </w:tr>
      <w:tr w:rsidR="00D2062C" w:rsidRPr="00D2062C" w14:paraId="459186C6" w14:textId="77777777" w:rsidTr="00621B51">
        <w:tc>
          <w:tcPr>
            <w:tcW w:w="3031" w:type="dxa"/>
            <w:shd w:val="clear" w:color="auto" w:fill="E0E0E0"/>
          </w:tcPr>
          <w:p w14:paraId="6F2CD3D2" w14:textId="77777777" w:rsidR="00D2062C" w:rsidRPr="00D2062C" w:rsidRDefault="00D2062C" w:rsidP="00D2062C">
            <w:pPr>
              <w:spacing w:after="0" w:line="255" w:lineRule="exact"/>
              <w:rPr>
                <w:rFonts w:ascii="Verdana" w:eastAsia="Times New Roman" w:hAnsi="Verdana" w:cs="Arial"/>
                <w:sz w:val="18"/>
                <w:szCs w:val="18"/>
                <w:lang w:eastAsia="nl-NL"/>
              </w:rPr>
            </w:pPr>
            <w:r w:rsidRPr="00D2062C">
              <w:rPr>
                <w:rFonts w:ascii="Verdana" w:eastAsia="Times New Roman" w:hAnsi="Verdana" w:cs="Arial"/>
                <w:sz w:val="18"/>
                <w:szCs w:val="18"/>
                <w:lang w:eastAsia="nl-NL"/>
              </w:rPr>
              <w:t xml:space="preserve">Naam en handtekening rechtsgeldig bevoegde functionaris </w:t>
            </w:r>
            <w:proofErr w:type="spellStart"/>
            <w:r w:rsidRPr="00D2062C">
              <w:rPr>
                <w:rFonts w:ascii="Verdana" w:eastAsia="Times New Roman" w:hAnsi="Verdana" w:cs="Arial"/>
                <w:sz w:val="18"/>
                <w:szCs w:val="18"/>
                <w:lang w:eastAsia="nl-NL"/>
              </w:rPr>
              <w:t>Combinant</w:t>
            </w:r>
            <w:proofErr w:type="spellEnd"/>
            <w:r w:rsidRPr="00D2062C">
              <w:rPr>
                <w:rFonts w:ascii="Verdana" w:eastAsia="Times New Roman" w:hAnsi="Verdana" w:cs="Arial"/>
                <w:sz w:val="18"/>
                <w:szCs w:val="18"/>
                <w:lang w:eastAsia="nl-NL"/>
              </w:rPr>
              <w:t xml:space="preserve"> 4 :</w:t>
            </w:r>
          </w:p>
          <w:p w14:paraId="25C711A2" w14:textId="77777777" w:rsidR="00D2062C" w:rsidRPr="00D2062C" w:rsidRDefault="00D2062C" w:rsidP="00D2062C">
            <w:pPr>
              <w:spacing w:after="0" w:line="255" w:lineRule="exact"/>
              <w:rPr>
                <w:rFonts w:ascii="Verdana" w:eastAsia="Times New Roman" w:hAnsi="Verdana" w:cs="Arial"/>
                <w:sz w:val="18"/>
                <w:szCs w:val="18"/>
                <w:lang w:eastAsia="nl-NL"/>
              </w:rPr>
            </w:pPr>
          </w:p>
        </w:tc>
        <w:tc>
          <w:tcPr>
            <w:tcW w:w="6031" w:type="dxa"/>
            <w:shd w:val="clear" w:color="auto" w:fill="E0E0E0"/>
          </w:tcPr>
          <w:p w14:paraId="60FC2E85" w14:textId="77777777" w:rsidR="00D2062C" w:rsidRPr="00D2062C" w:rsidRDefault="00D2062C" w:rsidP="00D2062C">
            <w:pPr>
              <w:spacing w:after="0" w:line="255" w:lineRule="exact"/>
              <w:rPr>
                <w:rFonts w:ascii="Verdana" w:eastAsia="Times New Roman" w:hAnsi="Verdana" w:cs="Arial"/>
                <w:sz w:val="18"/>
                <w:szCs w:val="18"/>
                <w:lang w:eastAsia="nl-NL"/>
              </w:rPr>
            </w:pPr>
          </w:p>
        </w:tc>
      </w:tr>
    </w:tbl>
    <w:p w14:paraId="7AEC2754" w14:textId="77777777" w:rsidR="00FD0886" w:rsidRDefault="0001399F"/>
    <w:sectPr w:rsidR="00FD088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29D3" w14:textId="77777777" w:rsidR="004F50E9" w:rsidRDefault="004F50E9" w:rsidP="004F50E9">
      <w:pPr>
        <w:spacing w:after="0" w:line="240" w:lineRule="auto"/>
      </w:pPr>
      <w:r>
        <w:separator/>
      </w:r>
    </w:p>
  </w:endnote>
  <w:endnote w:type="continuationSeparator" w:id="0">
    <w:p w14:paraId="76820400" w14:textId="77777777" w:rsidR="004F50E9" w:rsidRDefault="004F50E9" w:rsidP="004F5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604941"/>
      <w:docPartObj>
        <w:docPartGallery w:val="Page Numbers (Bottom of Page)"/>
        <w:docPartUnique/>
      </w:docPartObj>
    </w:sdtPr>
    <w:sdtEndPr/>
    <w:sdtContent>
      <w:p w14:paraId="503A7D6C" w14:textId="0B48ACA5" w:rsidR="004F50E9" w:rsidRDefault="004F50E9">
        <w:pPr>
          <w:pStyle w:val="Voettekst"/>
          <w:jc w:val="center"/>
        </w:pPr>
        <w:r>
          <w:fldChar w:fldCharType="begin"/>
        </w:r>
        <w:r>
          <w:instrText>PAGE   \* MERGEFORMAT</w:instrText>
        </w:r>
        <w:r>
          <w:fldChar w:fldCharType="separate"/>
        </w:r>
        <w:r w:rsidR="0001399F">
          <w:rPr>
            <w:noProof/>
          </w:rPr>
          <w:t>3</w:t>
        </w:r>
        <w:r>
          <w:fldChar w:fldCharType="end"/>
        </w:r>
      </w:p>
    </w:sdtContent>
  </w:sdt>
  <w:p w14:paraId="1B90D37F" w14:textId="5A768F04" w:rsidR="004F50E9" w:rsidRDefault="004F50E9">
    <w:pPr>
      <w:pStyle w:val="Voettekst"/>
    </w:pPr>
    <w:del w:id="6" w:author="Abbenhuis, Ramon (R.A.W.)" w:date="2022-05-26T11:42:00Z">
      <w:r w:rsidDel="001640E2">
        <w:delText>V1.0</w:delText>
      </w:r>
    </w:del>
    <w:ins w:id="7" w:author="Abbenhuis, Ramon (R.A.W.)" w:date="2022-05-26T11:42:00Z">
      <w:r w:rsidR="001640E2">
        <w:t>v1.1</w:t>
      </w:r>
    </w:ins>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9004B" w14:textId="77777777" w:rsidR="004F50E9" w:rsidRDefault="004F50E9" w:rsidP="004F50E9">
      <w:pPr>
        <w:spacing w:after="0" w:line="240" w:lineRule="auto"/>
      </w:pPr>
      <w:r>
        <w:separator/>
      </w:r>
    </w:p>
  </w:footnote>
  <w:footnote w:type="continuationSeparator" w:id="0">
    <w:p w14:paraId="2FD45556" w14:textId="77777777" w:rsidR="004F50E9" w:rsidRDefault="004F50E9" w:rsidP="004F5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608FC"/>
    <w:multiLevelType w:val="hybridMultilevel"/>
    <w:tmpl w:val="6EC4D63C"/>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benhuis, Ramon (R.A.W.)">
    <w15:presenceInfo w15:providerId="AD" w15:userId="S-1-5-21-2577068167-3765263781-1516057960-232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62C"/>
    <w:rsid w:val="0001399F"/>
    <w:rsid w:val="000612C6"/>
    <w:rsid w:val="001640E2"/>
    <w:rsid w:val="001E542F"/>
    <w:rsid w:val="00373774"/>
    <w:rsid w:val="004F50E9"/>
    <w:rsid w:val="005A2480"/>
    <w:rsid w:val="005C3E20"/>
    <w:rsid w:val="00621B51"/>
    <w:rsid w:val="00791A21"/>
    <w:rsid w:val="007C5DDC"/>
    <w:rsid w:val="00870E9B"/>
    <w:rsid w:val="00AB5893"/>
    <w:rsid w:val="00B61D4C"/>
    <w:rsid w:val="00BB67BB"/>
    <w:rsid w:val="00C570A7"/>
    <w:rsid w:val="00CA1944"/>
    <w:rsid w:val="00D2062C"/>
    <w:rsid w:val="00D75506"/>
    <w:rsid w:val="00E91200"/>
    <w:rsid w:val="00F36E2F"/>
    <w:rsid w:val="00F42E43"/>
    <w:rsid w:val="00F85155"/>
    <w:rsid w:val="00F96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01655"/>
  <w15:chartTrackingRefBased/>
  <w15:docId w15:val="{F9DA3784-F468-40AF-9B1D-9A8E8A78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next w:val="Standaard"/>
    <w:link w:val="Kop3Char"/>
    <w:unhideWhenUsed/>
    <w:qFormat/>
    <w:rsid w:val="004F50E9"/>
    <w:pPr>
      <w:keepNext/>
      <w:keepLines/>
      <w:spacing w:before="200" w:after="0" w:line="200" w:lineRule="exact"/>
      <w:outlineLvl w:val="2"/>
    </w:pPr>
    <w:rPr>
      <w:rFonts w:asciiTheme="majorHAnsi" w:eastAsiaTheme="majorEastAsia" w:hAnsiTheme="majorHAnsi" w:cstheme="majorBidi"/>
      <w:b/>
      <w:bCs/>
      <w:color w:val="5B9BD5" w:themeColor="accent1"/>
      <w:sz w:val="1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612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2C6"/>
    <w:rPr>
      <w:rFonts w:ascii="Segoe UI" w:hAnsi="Segoe UI" w:cs="Segoe UI"/>
      <w:sz w:val="18"/>
      <w:szCs w:val="18"/>
    </w:rPr>
  </w:style>
  <w:style w:type="paragraph" w:styleId="Lijstalinea">
    <w:name w:val="List Paragraph"/>
    <w:basedOn w:val="Standaard"/>
    <w:uiPriority w:val="34"/>
    <w:qFormat/>
    <w:rsid w:val="000612C6"/>
    <w:pPr>
      <w:ind w:left="720"/>
      <w:contextualSpacing/>
    </w:pPr>
  </w:style>
  <w:style w:type="character" w:styleId="Verwijzingopmerking">
    <w:name w:val="annotation reference"/>
    <w:basedOn w:val="Standaardalinea-lettertype"/>
    <w:uiPriority w:val="99"/>
    <w:semiHidden/>
    <w:unhideWhenUsed/>
    <w:rsid w:val="000612C6"/>
    <w:rPr>
      <w:sz w:val="16"/>
      <w:szCs w:val="16"/>
    </w:rPr>
  </w:style>
  <w:style w:type="paragraph" w:styleId="Tekstopmerking">
    <w:name w:val="annotation text"/>
    <w:basedOn w:val="Standaard"/>
    <w:link w:val="TekstopmerkingChar"/>
    <w:uiPriority w:val="99"/>
    <w:semiHidden/>
    <w:unhideWhenUsed/>
    <w:rsid w:val="000612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2C6"/>
    <w:rPr>
      <w:sz w:val="20"/>
      <w:szCs w:val="20"/>
    </w:rPr>
  </w:style>
  <w:style w:type="paragraph" w:styleId="Onderwerpvanopmerking">
    <w:name w:val="annotation subject"/>
    <w:basedOn w:val="Tekstopmerking"/>
    <w:next w:val="Tekstopmerking"/>
    <w:link w:val="OnderwerpvanopmerkingChar"/>
    <w:uiPriority w:val="99"/>
    <w:semiHidden/>
    <w:unhideWhenUsed/>
    <w:rsid w:val="000612C6"/>
    <w:rPr>
      <w:b/>
      <w:bCs/>
    </w:rPr>
  </w:style>
  <w:style w:type="character" w:customStyle="1" w:styleId="OnderwerpvanopmerkingChar">
    <w:name w:val="Onderwerp van opmerking Char"/>
    <w:basedOn w:val="TekstopmerkingChar"/>
    <w:link w:val="Onderwerpvanopmerking"/>
    <w:uiPriority w:val="99"/>
    <w:semiHidden/>
    <w:rsid w:val="000612C6"/>
    <w:rPr>
      <w:b/>
      <w:bCs/>
      <w:sz w:val="20"/>
      <w:szCs w:val="20"/>
    </w:rPr>
  </w:style>
  <w:style w:type="character" w:customStyle="1" w:styleId="Kop3Char">
    <w:name w:val="Kop 3 Char"/>
    <w:basedOn w:val="Standaardalinea-lettertype"/>
    <w:link w:val="Kop3"/>
    <w:rsid w:val="004F50E9"/>
    <w:rPr>
      <w:rFonts w:asciiTheme="majorHAnsi" w:eastAsiaTheme="majorEastAsia" w:hAnsiTheme="majorHAnsi" w:cstheme="majorBidi"/>
      <w:b/>
      <w:bCs/>
      <w:color w:val="5B9BD5" w:themeColor="accent1"/>
      <w:sz w:val="14"/>
      <w:szCs w:val="20"/>
      <w:lang w:eastAsia="nl-NL"/>
    </w:rPr>
  </w:style>
  <w:style w:type="paragraph" w:customStyle="1" w:styleId="Formuliertitel">
    <w:name w:val="Formuliertitel"/>
    <w:link w:val="FormuliertitelChar"/>
    <w:rsid w:val="004F50E9"/>
    <w:pPr>
      <w:spacing w:after="0" w:line="280" w:lineRule="exact"/>
    </w:pPr>
    <w:rPr>
      <w:rFonts w:ascii="Verdana" w:eastAsia="Times New Roman" w:hAnsi="Verdana" w:cs="Times New Roman"/>
      <w:noProof/>
      <w:sz w:val="24"/>
      <w:szCs w:val="20"/>
      <w:lang w:eastAsia="nl-NL"/>
    </w:rPr>
  </w:style>
  <w:style w:type="character" w:customStyle="1" w:styleId="FormuliertitelChar">
    <w:name w:val="Formuliertitel Char"/>
    <w:link w:val="Formuliertitel"/>
    <w:rsid w:val="004F50E9"/>
    <w:rPr>
      <w:rFonts w:ascii="Verdana" w:eastAsia="Times New Roman" w:hAnsi="Verdana" w:cs="Times New Roman"/>
      <w:noProof/>
      <w:sz w:val="24"/>
      <w:szCs w:val="20"/>
      <w:lang w:eastAsia="nl-NL"/>
    </w:rPr>
  </w:style>
  <w:style w:type="paragraph" w:styleId="Koptekst">
    <w:name w:val="header"/>
    <w:basedOn w:val="Standaard"/>
    <w:link w:val="KoptekstChar"/>
    <w:uiPriority w:val="99"/>
    <w:unhideWhenUsed/>
    <w:rsid w:val="004F50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0E9"/>
  </w:style>
  <w:style w:type="paragraph" w:styleId="Voettekst">
    <w:name w:val="footer"/>
    <w:basedOn w:val="Standaard"/>
    <w:link w:val="VoettekstChar"/>
    <w:uiPriority w:val="99"/>
    <w:unhideWhenUsed/>
    <w:rsid w:val="004F50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80545">
      <w:bodyDiv w:val="1"/>
      <w:marLeft w:val="0"/>
      <w:marRight w:val="0"/>
      <w:marTop w:val="0"/>
      <w:marBottom w:val="0"/>
      <w:divBdr>
        <w:top w:val="none" w:sz="0" w:space="0" w:color="auto"/>
        <w:left w:val="none" w:sz="0" w:space="0" w:color="auto"/>
        <w:bottom w:val="none" w:sz="0" w:space="0" w:color="auto"/>
        <w:right w:val="none" w:sz="0" w:space="0" w:color="auto"/>
      </w:divBdr>
    </w:div>
    <w:div w:id="164993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E53D1C092B64C9126160BD9F254D5" ma:contentTypeVersion="0" ma:contentTypeDescription="Een nieuw document maken." ma:contentTypeScope="" ma:versionID="683183e0895545e088ab4d9a622852a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D1EDE-C40B-4075-9FC3-98096CEA2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546D10-07F0-44C3-9CD9-66F331857160}">
  <ds:schemaRefs>
    <ds:schemaRef ds:uri="http://schemas.microsoft.com/sharepoint/v3/contenttype/forms"/>
  </ds:schemaRefs>
</ds:datastoreItem>
</file>

<file path=customXml/itemProps3.xml><?xml version="1.0" encoding="utf-8"?>
<ds:datastoreItem xmlns:ds="http://schemas.openxmlformats.org/officeDocument/2006/customXml" ds:itemID="{6440FCF4-EC82-482C-BC6E-740E82058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D0CC5F-1D61-43A2-BD9D-AF5420354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923</Words>
  <Characters>5082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 Elles (E.)</dc:creator>
  <cp:keywords/>
  <dc:description/>
  <cp:lastModifiedBy>Abbenhuis, Ramon (R.A.W.)</cp:lastModifiedBy>
  <cp:revision>4</cp:revision>
  <dcterms:created xsi:type="dcterms:W3CDTF">2022-05-26T09:41:00Z</dcterms:created>
  <dcterms:modified xsi:type="dcterms:W3CDTF">2022-06-02T14:44:00Z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0x010100E3DE53D1C092B64C9126160BD9F254D5</vt:lpwstr>
  </property>
</Properties>
</file>