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2ED30" w14:textId="001CB59B" w:rsidR="008D518E" w:rsidRPr="0053600E" w:rsidRDefault="008D518E">
      <w:pPr>
        <w:rPr>
          <w:rFonts w:ascii="Verdana" w:hAnsi="Verdana"/>
          <w:b/>
          <w:bCs/>
          <w:sz w:val="20"/>
          <w:szCs w:val="20"/>
        </w:rPr>
      </w:pPr>
    </w:p>
    <w:tbl>
      <w:tblPr>
        <w:tblStyle w:val="Tabelraster"/>
        <w:tblW w:w="9640" w:type="dxa"/>
        <w:tblInd w:w="-147" w:type="dxa"/>
        <w:tblLayout w:type="fixed"/>
        <w:tblLook w:val="04A0" w:firstRow="1" w:lastRow="0" w:firstColumn="1" w:lastColumn="0" w:noHBand="0" w:noVBand="1"/>
      </w:tblPr>
      <w:tblGrid>
        <w:gridCol w:w="1276"/>
        <w:gridCol w:w="7189"/>
        <w:gridCol w:w="1175"/>
      </w:tblGrid>
      <w:tr w:rsidR="003C66FE" w:rsidRPr="0053600E" w14:paraId="47455EA8" w14:textId="77777777" w:rsidTr="0053600E">
        <w:tc>
          <w:tcPr>
            <w:tcW w:w="1276" w:type="dxa"/>
          </w:tcPr>
          <w:p w14:paraId="7075323D" w14:textId="65227C1B" w:rsidR="003C66FE" w:rsidRPr="0053600E" w:rsidRDefault="003C66FE">
            <w:pPr>
              <w:rPr>
                <w:rFonts w:ascii="Verdana" w:hAnsi="Verdana"/>
                <w:b/>
                <w:bCs/>
                <w:sz w:val="20"/>
                <w:szCs w:val="20"/>
              </w:rPr>
            </w:pPr>
            <w:r w:rsidRPr="0053600E">
              <w:rPr>
                <w:rFonts w:ascii="Verdana" w:hAnsi="Verdana"/>
                <w:b/>
                <w:bCs/>
                <w:sz w:val="20"/>
                <w:szCs w:val="20"/>
              </w:rPr>
              <w:t>Nummer</w:t>
            </w:r>
          </w:p>
        </w:tc>
        <w:tc>
          <w:tcPr>
            <w:tcW w:w="7189" w:type="dxa"/>
          </w:tcPr>
          <w:p w14:paraId="5B15490B" w14:textId="3250ACB9" w:rsidR="003C66FE" w:rsidRPr="0053600E" w:rsidRDefault="003C66FE">
            <w:pPr>
              <w:rPr>
                <w:rFonts w:ascii="Verdana" w:hAnsi="Verdana"/>
                <w:b/>
                <w:bCs/>
                <w:sz w:val="20"/>
                <w:szCs w:val="20"/>
              </w:rPr>
            </w:pPr>
            <w:r w:rsidRPr="0053600E">
              <w:rPr>
                <w:rFonts w:ascii="Verdana" w:hAnsi="Verdana"/>
                <w:b/>
                <w:bCs/>
                <w:sz w:val="20"/>
                <w:szCs w:val="20"/>
              </w:rPr>
              <w:t>Omschrijving</w:t>
            </w:r>
          </w:p>
        </w:tc>
        <w:tc>
          <w:tcPr>
            <w:tcW w:w="1175" w:type="dxa"/>
          </w:tcPr>
          <w:p w14:paraId="5AA000A3" w14:textId="1DB23F2B" w:rsidR="003C66FE" w:rsidRPr="0053600E" w:rsidRDefault="003C66FE">
            <w:pPr>
              <w:rPr>
                <w:rFonts w:ascii="Verdana" w:hAnsi="Verdana"/>
                <w:b/>
                <w:bCs/>
                <w:sz w:val="20"/>
                <w:szCs w:val="20"/>
              </w:rPr>
            </w:pPr>
            <w:r w:rsidRPr="0053600E">
              <w:rPr>
                <w:rFonts w:ascii="Verdana" w:hAnsi="Verdana"/>
                <w:b/>
                <w:bCs/>
                <w:sz w:val="20"/>
                <w:szCs w:val="20"/>
              </w:rPr>
              <w:t>Eis voldoet (ja of nee)</w:t>
            </w:r>
          </w:p>
        </w:tc>
      </w:tr>
      <w:tr w:rsidR="003C66FE" w:rsidRPr="0053600E" w14:paraId="1022F470" w14:textId="77777777" w:rsidTr="0053600E">
        <w:tc>
          <w:tcPr>
            <w:tcW w:w="1276" w:type="dxa"/>
          </w:tcPr>
          <w:p w14:paraId="4B4D2D05" w14:textId="77777777" w:rsidR="003C66FE" w:rsidRPr="0053600E" w:rsidRDefault="003C66FE">
            <w:pPr>
              <w:rPr>
                <w:rFonts w:ascii="Verdana" w:hAnsi="Verdana"/>
                <w:b/>
                <w:bCs/>
                <w:sz w:val="20"/>
                <w:szCs w:val="20"/>
              </w:rPr>
            </w:pPr>
          </w:p>
        </w:tc>
        <w:tc>
          <w:tcPr>
            <w:tcW w:w="7189" w:type="dxa"/>
          </w:tcPr>
          <w:p w14:paraId="6AC4F86C" w14:textId="6DF4C7C8" w:rsidR="003C66FE" w:rsidRPr="0053600E" w:rsidRDefault="000D5C4F">
            <w:pPr>
              <w:rPr>
                <w:rFonts w:ascii="Verdana" w:hAnsi="Verdana"/>
                <w:b/>
                <w:bCs/>
                <w:i/>
                <w:iCs/>
                <w:sz w:val="20"/>
                <w:szCs w:val="20"/>
              </w:rPr>
            </w:pPr>
            <w:r w:rsidRPr="0053600E">
              <w:rPr>
                <w:rFonts w:ascii="Verdana" w:hAnsi="Verdana"/>
                <w:b/>
                <w:bCs/>
                <w:i/>
                <w:iCs/>
                <w:sz w:val="20"/>
                <w:szCs w:val="20"/>
              </w:rPr>
              <w:t>Overeenkomst</w:t>
            </w:r>
          </w:p>
        </w:tc>
        <w:tc>
          <w:tcPr>
            <w:tcW w:w="1175" w:type="dxa"/>
          </w:tcPr>
          <w:p w14:paraId="217B3EBF" w14:textId="77777777" w:rsidR="003C66FE" w:rsidRPr="0053600E" w:rsidRDefault="003C66FE">
            <w:pPr>
              <w:rPr>
                <w:rFonts w:ascii="Verdana" w:hAnsi="Verdana"/>
                <w:b/>
                <w:bCs/>
                <w:sz w:val="20"/>
                <w:szCs w:val="20"/>
              </w:rPr>
            </w:pPr>
          </w:p>
        </w:tc>
      </w:tr>
      <w:tr w:rsidR="003C66FE" w:rsidRPr="0053600E" w14:paraId="1B5DDDEB" w14:textId="77777777" w:rsidTr="0053600E">
        <w:tc>
          <w:tcPr>
            <w:tcW w:w="1276" w:type="dxa"/>
          </w:tcPr>
          <w:p w14:paraId="2808385E" w14:textId="079097E1" w:rsidR="003C66FE" w:rsidRPr="0053600E" w:rsidRDefault="000D5C4F">
            <w:pPr>
              <w:rPr>
                <w:rFonts w:ascii="Verdana" w:hAnsi="Verdana"/>
                <w:sz w:val="20"/>
                <w:szCs w:val="20"/>
              </w:rPr>
            </w:pPr>
            <w:r w:rsidRPr="0053600E">
              <w:rPr>
                <w:rFonts w:ascii="Verdana" w:hAnsi="Verdana"/>
                <w:sz w:val="20"/>
                <w:szCs w:val="20"/>
              </w:rPr>
              <w:t>1</w:t>
            </w:r>
          </w:p>
        </w:tc>
        <w:tc>
          <w:tcPr>
            <w:tcW w:w="7189" w:type="dxa"/>
          </w:tcPr>
          <w:p w14:paraId="5E673328" w14:textId="3E81542A" w:rsidR="003C66FE" w:rsidRPr="0053600E" w:rsidRDefault="000D5C4F" w:rsidP="000D5C4F">
            <w:pPr>
              <w:rPr>
                <w:rFonts w:ascii="Verdana" w:hAnsi="Verdana"/>
                <w:sz w:val="20"/>
                <w:szCs w:val="20"/>
              </w:rPr>
            </w:pPr>
            <w:r w:rsidRPr="0053600E">
              <w:rPr>
                <w:rFonts w:ascii="Verdana" w:hAnsi="Verdana"/>
                <w:sz w:val="20"/>
                <w:szCs w:val="20"/>
              </w:rPr>
              <w:t xml:space="preserve">Opdrachtnemer dient voor de gehele duur van de overeenkomst een contractmanager aan te wijzen. Deze contractmanager is verantwoordelijk voor de </w:t>
            </w:r>
            <w:r w:rsidR="00792A90" w:rsidRPr="0053600E">
              <w:rPr>
                <w:rFonts w:ascii="Verdana" w:hAnsi="Verdana"/>
                <w:sz w:val="20"/>
                <w:szCs w:val="20"/>
              </w:rPr>
              <w:t>continuïteit</w:t>
            </w:r>
            <w:r w:rsidRPr="0053600E">
              <w:rPr>
                <w:rFonts w:ascii="Verdana" w:hAnsi="Verdana"/>
                <w:sz w:val="20"/>
                <w:szCs w:val="20"/>
              </w:rPr>
              <w:t xml:space="preserve"> en de voortgang van de overeenkomst en fungeert als contactpersoon voor de namens opdrachtnemer aangewezen contractmanager. Alle gemaakte uren van de contractmanager maken onderdeel uit van het totaalaanbod en worden niet separaat in rekening gebracht. </w:t>
            </w:r>
          </w:p>
        </w:tc>
        <w:tc>
          <w:tcPr>
            <w:tcW w:w="1175" w:type="dxa"/>
          </w:tcPr>
          <w:p w14:paraId="38226A89" w14:textId="77777777" w:rsidR="003C66FE" w:rsidRPr="0053600E" w:rsidRDefault="003C66FE">
            <w:pPr>
              <w:rPr>
                <w:rFonts w:ascii="Verdana" w:hAnsi="Verdana"/>
                <w:b/>
                <w:bCs/>
                <w:sz w:val="20"/>
                <w:szCs w:val="20"/>
              </w:rPr>
            </w:pPr>
          </w:p>
        </w:tc>
      </w:tr>
      <w:tr w:rsidR="003C66FE" w:rsidRPr="0053600E" w14:paraId="2851D4E3" w14:textId="77777777" w:rsidTr="0053600E">
        <w:tc>
          <w:tcPr>
            <w:tcW w:w="1276" w:type="dxa"/>
          </w:tcPr>
          <w:p w14:paraId="7B17332B" w14:textId="0286A7D4" w:rsidR="003C66FE" w:rsidRPr="0053600E" w:rsidRDefault="00792A90">
            <w:pPr>
              <w:rPr>
                <w:rFonts w:ascii="Verdana" w:hAnsi="Verdana" w:cs="Calibri"/>
                <w:sz w:val="20"/>
                <w:szCs w:val="20"/>
              </w:rPr>
            </w:pPr>
            <w:r w:rsidRPr="0053600E">
              <w:rPr>
                <w:rFonts w:ascii="Verdana" w:hAnsi="Verdana" w:cs="Calibri"/>
                <w:sz w:val="20"/>
                <w:szCs w:val="20"/>
              </w:rPr>
              <w:t>2</w:t>
            </w:r>
          </w:p>
        </w:tc>
        <w:tc>
          <w:tcPr>
            <w:tcW w:w="7189" w:type="dxa"/>
          </w:tcPr>
          <w:p w14:paraId="70F3CD49" w14:textId="77777777" w:rsidR="00DC03E0" w:rsidRPr="0053600E" w:rsidRDefault="00DC03E0" w:rsidP="00DC03E0">
            <w:pPr>
              <w:rPr>
                <w:rFonts w:ascii="Verdana" w:hAnsi="Verdana" w:cs="Calibri"/>
                <w:sz w:val="20"/>
                <w:szCs w:val="20"/>
              </w:rPr>
            </w:pPr>
            <w:r w:rsidRPr="0053600E">
              <w:rPr>
                <w:rFonts w:ascii="Verdana" w:hAnsi="Verdana" w:cs="Calibri"/>
                <w:sz w:val="20"/>
                <w:szCs w:val="20"/>
              </w:rPr>
              <w:t>De SLA, welke onderdeel uit zal maken van de overeenkomst, wordt gezamenlijk overeengekomen en door opdrachtnemer na contractering opgesteld.</w:t>
            </w:r>
          </w:p>
          <w:p w14:paraId="4412FEAB" w14:textId="77777777" w:rsidR="003C66FE" w:rsidRPr="0053600E" w:rsidRDefault="003C66FE" w:rsidP="00792A90">
            <w:pPr>
              <w:rPr>
                <w:rFonts w:ascii="Verdana" w:hAnsi="Verdana" w:cs="Calibri"/>
                <w:b/>
                <w:bCs/>
                <w:sz w:val="20"/>
                <w:szCs w:val="20"/>
              </w:rPr>
            </w:pPr>
          </w:p>
        </w:tc>
        <w:tc>
          <w:tcPr>
            <w:tcW w:w="1175" w:type="dxa"/>
          </w:tcPr>
          <w:p w14:paraId="27C0BE50" w14:textId="77777777" w:rsidR="003C66FE" w:rsidRPr="0053600E" w:rsidRDefault="003C66FE">
            <w:pPr>
              <w:rPr>
                <w:rFonts w:ascii="Verdana" w:hAnsi="Verdana" w:cs="Calibri"/>
                <w:b/>
                <w:bCs/>
                <w:sz w:val="20"/>
                <w:szCs w:val="20"/>
              </w:rPr>
            </w:pPr>
          </w:p>
        </w:tc>
      </w:tr>
      <w:tr w:rsidR="003C66FE" w:rsidRPr="0053600E" w14:paraId="6E3093CD" w14:textId="77777777" w:rsidTr="0053600E">
        <w:tc>
          <w:tcPr>
            <w:tcW w:w="1276" w:type="dxa"/>
          </w:tcPr>
          <w:p w14:paraId="6660C96D" w14:textId="541751AB" w:rsidR="003C66FE" w:rsidRPr="0053600E" w:rsidRDefault="00DC03E0">
            <w:pPr>
              <w:rPr>
                <w:rFonts w:ascii="Verdana" w:hAnsi="Verdana" w:cs="Calibri"/>
                <w:sz w:val="20"/>
                <w:szCs w:val="20"/>
              </w:rPr>
            </w:pPr>
            <w:r w:rsidRPr="0053600E">
              <w:rPr>
                <w:rFonts w:ascii="Verdana" w:hAnsi="Verdana" w:cs="Calibri"/>
                <w:sz w:val="20"/>
                <w:szCs w:val="20"/>
              </w:rPr>
              <w:t>3</w:t>
            </w:r>
          </w:p>
        </w:tc>
        <w:tc>
          <w:tcPr>
            <w:tcW w:w="7189" w:type="dxa"/>
          </w:tcPr>
          <w:p w14:paraId="12AB61FB" w14:textId="5F8DEB27" w:rsidR="00915584" w:rsidRPr="0053600E" w:rsidRDefault="00915584" w:rsidP="00915584">
            <w:pPr>
              <w:rPr>
                <w:rFonts w:ascii="Verdana" w:hAnsi="Verdana" w:cs="Calibri"/>
                <w:sz w:val="20"/>
                <w:szCs w:val="20"/>
              </w:rPr>
            </w:pPr>
            <w:r w:rsidRPr="0053600E">
              <w:rPr>
                <w:rFonts w:ascii="Verdana" w:hAnsi="Verdana" w:cs="Calibri"/>
                <w:sz w:val="20"/>
                <w:szCs w:val="20"/>
              </w:rPr>
              <w:t>De taken van de contractmanager van de opdrachtnemer zijn onder meer:</w:t>
            </w:r>
            <w:r w:rsidRPr="0053600E">
              <w:rPr>
                <w:rFonts w:ascii="Verdana" w:hAnsi="Verdana" w:cs="Calibri"/>
                <w:sz w:val="20"/>
                <w:szCs w:val="20"/>
              </w:rPr>
              <w:br/>
              <w:t>- Organisatie en coördinatie van de werkzaamheden aan opdrachtnemerszijde na de implementatiefase;</w:t>
            </w:r>
            <w:r w:rsidRPr="0053600E">
              <w:rPr>
                <w:rFonts w:ascii="Verdana" w:hAnsi="Verdana" w:cs="Calibri"/>
                <w:sz w:val="20"/>
                <w:szCs w:val="20"/>
              </w:rPr>
              <w:br/>
              <w:t>- Stimuleren en bewaken van de afspraken welke onderdeel uitmaken van de overeenkomst en de SLA;</w:t>
            </w:r>
            <w:r w:rsidRPr="0053600E">
              <w:rPr>
                <w:rFonts w:ascii="Verdana" w:hAnsi="Verdana" w:cs="Calibri"/>
                <w:sz w:val="20"/>
                <w:szCs w:val="20"/>
              </w:rPr>
              <w:br/>
              <w:t>- Periodiek informeren van opdrachtgever in geplande overleggen en middels rapportages zoals overeengekomen in de SLA;</w:t>
            </w:r>
            <w:r w:rsidRPr="0053600E">
              <w:rPr>
                <w:rFonts w:ascii="Verdana" w:hAnsi="Verdana" w:cs="Calibri"/>
                <w:sz w:val="20"/>
                <w:szCs w:val="20"/>
              </w:rPr>
              <w:br/>
              <w:t xml:space="preserve">- Sluit tijdens de implementatiefase </w:t>
            </w:r>
            <w:r w:rsidR="008F24AD">
              <w:rPr>
                <w:rFonts w:ascii="Verdana" w:hAnsi="Verdana" w:cs="Calibri"/>
                <w:sz w:val="20"/>
                <w:szCs w:val="20"/>
              </w:rPr>
              <w:t xml:space="preserve">in </w:t>
            </w:r>
            <w:del w:id="0" w:author="Marijke de Ruijter" w:date="2023-04-25T12:15:00Z">
              <w:r w:rsidRPr="0053600E" w:rsidDel="008F24AD">
                <w:rPr>
                  <w:rFonts w:ascii="Verdana" w:hAnsi="Verdana" w:cs="Calibri"/>
                  <w:sz w:val="20"/>
                  <w:szCs w:val="20"/>
                </w:rPr>
                <w:delText xml:space="preserve">structureel </w:delText>
              </w:r>
            </w:del>
            <w:proofErr w:type="spellStart"/>
            <w:ins w:id="1" w:author="Marijke de Ruijter" w:date="2023-04-25T12:15:00Z">
              <w:r w:rsidR="008F24AD">
                <w:rPr>
                  <w:rFonts w:ascii="Verdana" w:hAnsi="Verdana" w:cs="Calibri"/>
                  <w:sz w:val="20"/>
                  <w:szCs w:val="20"/>
                </w:rPr>
                <w:t>in</w:t>
              </w:r>
              <w:proofErr w:type="spellEnd"/>
              <w:r w:rsidR="008F24AD">
                <w:rPr>
                  <w:rFonts w:ascii="Verdana" w:hAnsi="Verdana" w:cs="Calibri"/>
                  <w:sz w:val="20"/>
                  <w:szCs w:val="20"/>
                </w:rPr>
                <w:t xml:space="preserve"> onderling overleg </w:t>
              </w:r>
            </w:ins>
            <w:r w:rsidRPr="0053600E">
              <w:rPr>
                <w:rFonts w:ascii="Verdana" w:hAnsi="Verdana" w:cs="Calibri"/>
                <w:sz w:val="20"/>
                <w:szCs w:val="20"/>
              </w:rPr>
              <w:t xml:space="preserve">aan bij overleggen en zorgt voor een goede overdracht </w:t>
            </w:r>
            <w:ins w:id="2" w:author="Marijke de Ruijter" w:date="2023-04-25T12:15:00Z">
              <w:r w:rsidR="00DE3887">
                <w:rPr>
                  <w:rFonts w:ascii="Verdana" w:hAnsi="Verdana" w:cs="Calibri"/>
                  <w:sz w:val="20"/>
                  <w:szCs w:val="20"/>
                </w:rPr>
                <w:t xml:space="preserve">via de contactpersoon van de implementatiewerkgroep </w:t>
              </w:r>
            </w:ins>
            <w:del w:id="3" w:author="Marijke de Ruijter" w:date="2023-04-25T12:16:00Z">
              <w:r w:rsidRPr="0053600E" w:rsidDel="00DE3887">
                <w:rPr>
                  <w:rFonts w:ascii="Verdana" w:hAnsi="Verdana" w:cs="Calibri"/>
                  <w:sz w:val="20"/>
                  <w:szCs w:val="20"/>
                </w:rPr>
                <w:delText xml:space="preserve">met de projectmanager </w:delText>
              </w:r>
            </w:del>
            <w:r w:rsidRPr="0053600E">
              <w:rPr>
                <w:rFonts w:ascii="Verdana" w:hAnsi="Verdana" w:cs="Calibri"/>
                <w:sz w:val="20"/>
                <w:szCs w:val="20"/>
              </w:rPr>
              <w:t>aan opdrachtnemerszijde bij afronding van de implementatiefase.</w:t>
            </w:r>
          </w:p>
          <w:p w14:paraId="2A1C46F2" w14:textId="77777777" w:rsidR="003C66FE" w:rsidRPr="0053600E" w:rsidRDefault="003C66FE">
            <w:pPr>
              <w:rPr>
                <w:rFonts w:ascii="Verdana" w:hAnsi="Verdana" w:cs="Calibri"/>
                <w:b/>
                <w:bCs/>
                <w:sz w:val="20"/>
                <w:szCs w:val="20"/>
              </w:rPr>
            </w:pPr>
          </w:p>
        </w:tc>
        <w:tc>
          <w:tcPr>
            <w:tcW w:w="1175" w:type="dxa"/>
          </w:tcPr>
          <w:p w14:paraId="19DA7E6B" w14:textId="77777777" w:rsidR="003C66FE" w:rsidRPr="0053600E" w:rsidRDefault="003C66FE">
            <w:pPr>
              <w:rPr>
                <w:rFonts w:ascii="Verdana" w:hAnsi="Verdana" w:cs="Calibri"/>
                <w:b/>
                <w:bCs/>
                <w:sz w:val="20"/>
                <w:szCs w:val="20"/>
              </w:rPr>
            </w:pPr>
          </w:p>
        </w:tc>
      </w:tr>
      <w:tr w:rsidR="003C66FE" w:rsidRPr="0053600E" w14:paraId="60AAF739" w14:textId="77777777" w:rsidTr="0053600E">
        <w:tc>
          <w:tcPr>
            <w:tcW w:w="1276" w:type="dxa"/>
          </w:tcPr>
          <w:p w14:paraId="58A323DF" w14:textId="64B8FBCD" w:rsidR="003C66FE" w:rsidRPr="0053600E" w:rsidRDefault="0050146A">
            <w:pPr>
              <w:rPr>
                <w:rFonts w:ascii="Verdana" w:hAnsi="Verdana" w:cs="Calibri"/>
                <w:sz w:val="20"/>
                <w:szCs w:val="20"/>
              </w:rPr>
            </w:pPr>
            <w:r w:rsidRPr="0053600E">
              <w:rPr>
                <w:rFonts w:ascii="Verdana" w:hAnsi="Verdana" w:cs="Calibri"/>
                <w:sz w:val="20"/>
                <w:szCs w:val="20"/>
              </w:rPr>
              <w:t>4</w:t>
            </w:r>
          </w:p>
        </w:tc>
        <w:tc>
          <w:tcPr>
            <w:tcW w:w="7189" w:type="dxa"/>
          </w:tcPr>
          <w:p w14:paraId="26AFFC4E" w14:textId="38412F1F" w:rsidR="0050146A" w:rsidRPr="0053600E" w:rsidRDefault="0050146A" w:rsidP="0050146A">
            <w:pPr>
              <w:rPr>
                <w:rFonts w:ascii="Verdana" w:hAnsi="Verdana" w:cs="Calibri"/>
                <w:sz w:val="20"/>
                <w:szCs w:val="20"/>
              </w:rPr>
            </w:pPr>
            <w:r w:rsidRPr="0053600E">
              <w:rPr>
                <w:rFonts w:ascii="Verdana" w:hAnsi="Verdana" w:cs="Calibri"/>
                <w:sz w:val="20"/>
                <w:szCs w:val="20"/>
              </w:rPr>
              <w:t>Opdrachtnemer en opdrachtgever voeren per kwartaal evaluatiegesprekken volgens een van tevoren in overleg vastgestelde planning. Opdrachtnemer rapporteert</w:t>
            </w:r>
            <w:del w:id="4" w:author="Marijke de Ruijter" w:date="2023-04-25T12:16:00Z">
              <w:r w:rsidRPr="0053600E" w:rsidDel="00EC5C14">
                <w:rPr>
                  <w:rFonts w:ascii="Verdana" w:hAnsi="Verdana" w:cs="Calibri"/>
                  <w:sz w:val="20"/>
                  <w:szCs w:val="20"/>
                </w:rPr>
                <w:delText>*</w:delText>
              </w:r>
            </w:del>
            <w:r w:rsidRPr="0053600E">
              <w:rPr>
                <w:rFonts w:ascii="Verdana" w:hAnsi="Verdana" w:cs="Calibri"/>
                <w:sz w:val="20"/>
                <w:szCs w:val="20"/>
              </w:rPr>
              <w:t xml:space="preserve"> tijdens deze vergaderingen de voortgang van de overeenkomst. Dit rapport bestaat minimaal uit:</w:t>
            </w:r>
            <w:r w:rsidRPr="0053600E">
              <w:rPr>
                <w:rFonts w:ascii="Verdana" w:hAnsi="Verdana" w:cs="Calibri"/>
                <w:sz w:val="20"/>
                <w:szCs w:val="20"/>
              </w:rPr>
              <w:br/>
              <w:t xml:space="preserve">- Verslag van de algemene en </w:t>
            </w:r>
            <w:proofErr w:type="spellStart"/>
            <w:r w:rsidRPr="0053600E">
              <w:rPr>
                <w:rFonts w:ascii="Verdana" w:hAnsi="Verdana" w:cs="Calibri"/>
                <w:sz w:val="20"/>
                <w:szCs w:val="20"/>
              </w:rPr>
              <w:t>klantspecifieke</w:t>
            </w:r>
            <w:proofErr w:type="spellEnd"/>
            <w:r w:rsidRPr="0053600E">
              <w:rPr>
                <w:rFonts w:ascii="Verdana" w:hAnsi="Verdana" w:cs="Calibri"/>
                <w:sz w:val="20"/>
                <w:szCs w:val="20"/>
              </w:rPr>
              <w:t xml:space="preserve"> werkzaamheden en/of wijzigingen van afgelopen periode;</w:t>
            </w:r>
            <w:r w:rsidRPr="0053600E">
              <w:rPr>
                <w:rFonts w:ascii="Verdana" w:hAnsi="Verdana" w:cs="Calibri"/>
                <w:sz w:val="20"/>
                <w:szCs w:val="20"/>
              </w:rPr>
              <w:br/>
              <w:t xml:space="preserve">- Resultaten van de afspraken zoals overeengekomen in de SLA waaronder risicobeheersing en </w:t>
            </w:r>
            <w:proofErr w:type="spellStart"/>
            <w:r w:rsidRPr="0053600E">
              <w:rPr>
                <w:rFonts w:ascii="Verdana" w:hAnsi="Verdana" w:cs="Calibri"/>
                <w:sz w:val="20"/>
                <w:szCs w:val="20"/>
              </w:rPr>
              <w:t>KPI's</w:t>
            </w:r>
            <w:proofErr w:type="spellEnd"/>
            <w:r w:rsidRPr="0053600E">
              <w:rPr>
                <w:rFonts w:ascii="Verdana" w:hAnsi="Verdana" w:cs="Calibri"/>
                <w:sz w:val="20"/>
                <w:szCs w:val="20"/>
              </w:rPr>
              <w:t>;</w:t>
            </w:r>
            <w:r w:rsidRPr="0053600E">
              <w:rPr>
                <w:rFonts w:ascii="Verdana" w:hAnsi="Verdana" w:cs="Calibri"/>
                <w:sz w:val="20"/>
                <w:szCs w:val="20"/>
              </w:rPr>
              <w:br/>
              <w:t>- Te verwachte voortgang voor mogelijke, uit te voeren werkzaamheden voor de komende periode;</w:t>
            </w:r>
            <w:r w:rsidRPr="0053600E">
              <w:rPr>
                <w:rFonts w:ascii="Verdana" w:hAnsi="Verdana" w:cs="Calibri"/>
                <w:sz w:val="20"/>
                <w:szCs w:val="20"/>
              </w:rPr>
              <w:br/>
              <w:t>- Opmerkingen, waaronder eventuele overige aandachtspunten voor de komende periode.</w:t>
            </w:r>
            <w:r w:rsidRPr="0053600E">
              <w:rPr>
                <w:rFonts w:ascii="Verdana" w:hAnsi="Verdana" w:cs="Calibri"/>
                <w:sz w:val="20"/>
                <w:szCs w:val="20"/>
              </w:rPr>
              <w:br/>
            </w:r>
            <w:r w:rsidRPr="0053600E">
              <w:rPr>
                <w:rFonts w:ascii="Verdana" w:hAnsi="Verdana" w:cs="Calibri"/>
                <w:sz w:val="20"/>
                <w:szCs w:val="20"/>
              </w:rPr>
              <w:br/>
              <w:t>Naar behoefte kunnen op verzoek van één van beide partijen aanvullende werkbesprekingen plaatsvinden. Deze werkbesprekingen dienen zich te beperken tot inhoudelijke onderwerpen.</w:t>
            </w:r>
            <w:r w:rsidRPr="0053600E">
              <w:rPr>
                <w:rFonts w:ascii="Verdana" w:hAnsi="Verdana" w:cs="Calibri"/>
                <w:sz w:val="20"/>
                <w:szCs w:val="20"/>
              </w:rPr>
              <w:br/>
            </w:r>
            <w:r w:rsidRPr="0053600E">
              <w:rPr>
                <w:rFonts w:ascii="Verdana" w:hAnsi="Verdana" w:cs="Calibri"/>
                <w:sz w:val="20"/>
                <w:szCs w:val="20"/>
              </w:rPr>
              <w:br/>
              <w:t xml:space="preserve">Alle vergaderingen en werkbesprekingen zijn op locatie van opdrachtgever of digitaal mogelijk. </w:t>
            </w:r>
            <w:r w:rsidRPr="0053600E">
              <w:rPr>
                <w:rFonts w:ascii="Verdana" w:hAnsi="Verdana" w:cs="Calibri"/>
                <w:sz w:val="20"/>
                <w:szCs w:val="20"/>
              </w:rPr>
              <w:br/>
            </w:r>
            <w:r w:rsidRPr="0053600E">
              <w:rPr>
                <w:rFonts w:ascii="Verdana" w:hAnsi="Verdana" w:cs="Calibri"/>
                <w:sz w:val="20"/>
                <w:szCs w:val="20"/>
              </w:rPr>
              <w:br/>
            </w:r>
          </w:p>
          <w:p w14:paraId="05A3FA5B" w14:textId="77777777" w:rsidR="003C66FE" w:rsidRPr="0053600E" w:rsidRDefault="003C66FE">
            <w:pPr>
              <w:rPr>
                <w:rFonts w:ascii="Verdana" w:hAnsi="Verdana" w:cs="Calibri"/>
                <w:b/>
                <w:bCs/>
                <w:sz w:val="20"/>
                <w:szCs w:val="20"/>
              </w:rPr>
            </w:pPr>
          </w:p>
        </w:tc>
        <w:tc>
          <w:tcPr>
            <w:tcW w:w="1175" w:type="dxa"/>
          </w:tcPr>
          <w:p w14:paraId="7EC82E73" w14:textId="77777777" w:rsidR="003C66FE" w:rsidRPr="0053600E" w:rsidRDefault="003C66FE">
            <w:pPr>
              <w:rPr>
                <w:rFonts w:ascii="Verdana" w:hAnsi="Verdana" w:cs="Calibri"/>
                <w:b/>
                <w:bCs/>
                <w:sz w:val="20"/>
                <w:szCs w:val="20"/>
              </w:rPr>
            </w:pPr>
          </w:p>
        </w:tc>
      </w:tr>
      <w:tr w:rsidR="003C66FE" w:rsidRPr="0053600E" w14:paraId="6B670DA5" w14:textId="77777777" w:rsidTr="0053600E">
        <w:tc>
          <w:tcPr>
            <w:tcW w:w="1276" w:type="dxa"/>
          </w:tcPr>
          <w:p w14:paraId="19DB32E1" w14:textId="27A0C1EA" w:rsidR="003C66FE" w:rsidRPr="0053600E" w:rsidRDefault="0050146A">
            <w:pPr>
              <w:rPr>
                <w:rFonts w:ascii="Verdana" w:hAnsi="Verdana" w:cs="Calibri"/>
                <w:sz w:val="20"/>
                <w:szCs w:val="20"/>
              </w:rPr>
            </w:pPr>
            <w:r w:rsidRPr="0053600E">
              <w:rPr>
                <w:rFonts w:ascii="Verdana" w:hAnsi="Verdana" w:cs="Calibri"/>
                <w:sz w:val="20"/>
                <w:szCs w:val="20"/>
              </w:rPr>
              <w:lastRenderedPageBreak/>
              <w:t>5</w:t>
            </w:r>
          </w:p>
        </w:tc>
        <w:tc>
          <w:tcPr>
            <w:tcW w:w="7189" w:type="dxa"/>
          </w:tcPr>
          <w:p w14:paraId="0D14E0EA" w14:textId="6455C99A" w:rsidR="00A92F5F" w:rsidRPr="0053600E" w:rsidRDefault="00A92F5F" w:rsidP="00A92F5F">
            <w:pPr>
              <w:rPr>
                <w:rFonts w:ascii="Verdana" w:hAnsi="Verdana" w:cs="Calibri"/>
                <w:sz w:val="20"/>
                <w:szCs w:val="20"/>
              </w:rPr>
            </w:pPr>
            <w:r w:rsidRPr="0053600E">
              <w:rPr>
                <w:rFonts w:ascii="Verdana" w:hAnsi="Verdana" w:cs="Calibri"/>
                <w:sz w:val="20"/>
                <w:szCs w:val="20"/>
              </w:rPr>
              <w:t xml:space="preserve">De uurtarieven voor aanvullende werkzaamheden gedurende de contractperiode zijn gelijk aan de uurtarieven bij inschrijving zoals aangegeven in het prijzenblad inclusief mogelijke, door </w:t>
            </w:r>
            <w:del w:id="5" w:author="Marijke de Ruijter" w:date="2023-04-25T12:18:00Z">
              <w:r w:rsidRPr="0053600E" w:rsidDel="00741FB6">
                <w:rPr>
                  <w:rFonts w:ascii="Verdana" w:hAnsi="Verdana" w:cs="Calibri"/>
                  <w:sz w:val="20"/>
                  <w:szCs w:val="20"/>
                </w:rPr>
                <w:delText>opdrachtgever geaccepteerde</w:delText>
              </w:r>
            </w:del>
            <w:ins w:id="6" w:author="Marijke de Ruijter" w:date="2023-04-25T12:18:00Z">
              <w:r w:rsidR="00741FB6" w:rsidRPr="0053600E">
                <w:rPr>
                  <w:rFonts w:ascii="Verdana" w:hAnsi="Verdana" w:cs="Calibri"/>
                  <w:sz w:val="20"/>
                  <w:szCs w:val="20"/>
                </w:rPr>
                <w:t>opdrachtgever</w:t>
              </w:r>
              <w:r w:rsidR="00741FB6">
                <w:rPr>
                  <w:rFonts w:ascii="Verdana" w:hAnsi="Verdana" w:cs="Calibri"/>
                  <w:sz w:val="20"/>
                  <w:szCs w:val="20"/>
                </w:rPr>
                <w:t xml:space="preserve">, </w:t>
              </w:r>
              <w:r w:rsidR="00741FB6" w:rsidRPr="0053600E">
                <w:rPr>
                  <w:rFonts w:ascii="Verdana" w:hAnsi="Verdana" w:cs="Calibri"/>
                  <w:sz w:val="20"/>
                  <w:szCs w:val="20"/>
                </w:rPr>
                <w:t>geaccepteerde</w:t>
              </w:r>
            </w:ins>
            <w:r w:rsidRPr="0053600E">
              <w:rPr>
                <w:rFonts w:ascii="Verdana" w:hAnsi="Verdana" w:cs="Calibri"/>
                <w:sz w:val="20"/>
                <w:szCs w:val="20"/>
              </w:rPr>
              <w:t xml:space="preserve"> indexatie.</w:t>
            </w:r>
          </w:p>
          <w:p w14:paraId="093BAE2B" w14:textId="77777777" w:rsidR="003C66FE" w:rsidRPr="0053600E" w:rsidRDefault="003C66FE">
            <w:pPr>
              <w:rPr>
                <w:rFonts w:ascii="Verdana" w:hAnsi="Verdana" w:cs="Calibri"/>
                <w:b/>
                <w:bCs/>
                <w:sz w:val="20"/>
                <w:szCs w:val="20"/>
              </w:rPr>
            </w:pPr>
          </w:p>
        </w:tc>
        <w:tc>
          <w:tcPr>
            <w:tcW w:w="1175" w:type="dxa"/>
          </w:tcPr>
          <w:p w14:paraId="51956596" w14:textId="77777777" w:rsidR="003C66FE" w:rsidRPr="0053600E" w:rsidRDefault="003C66FE">
            <w:pPr>
              <w:rPr>
                <w:rFonts w:ascii="Verdana" w:hAnsi="Verdana" w:cs="Calibri"/>
                <w:b/>
                <w:bCs/>
                <w:sz w:val="20"/>
                <w:szCs w:val="20"/>
              </w:rPr>
            </w:pPr>
          </w:p>
        </w:tc>
      </w:tr>
      <w:tr w:rsidR="003C66FE" w:rsidRPr="0053600E" w14:paraId="5DBB87D0" w14:textId="77777777" w:rsidTr="0053600E">
        <w:tc>
          <w:tcPr>
            <w:tcW w:w="1276" w:type="dxa"/>
          </w:tcPr>
          <w:p w14:paraId="6B837131" w14:textId="57CE9D1E" w:rsidR="003C66FE" w:rsidRPr="0053600E" w:rsidRDefault="00A92F5F">
            <w:pPr>
              <w:rPr>
                <w:rFonts w:ascii="Verdana" w:hAnsi="Verdana" w:cs="Calibri"/>
                <w:sz w:val="20"/>
                <w:szCs w:val="20"/>
              </w:rPr>
            </w:pPr>
            <w:r w:rsidRPr="0053600E">
              <w:rPr>
                <w:rFonts w:ascii="Verdana" w:hAnsi="Verdana" w:cs="Calibri"/>
                <w:sz w:val="20"/>
                <w:szCs w:val="20"/>
              </w:rPr>
              <w:t>6</w:t>
            </w:r>
          </w:p>
        </w:tc>
        <w:tc>
          <w:tcPr>
            <w:tcW w:w="7189" w:type="dxa"/>
          </w:tcPr>
          <w:p w14:paraId="083EAC18" w14:textId="00974AD6" w:rsidR="00DC74E2" w:rsidRPr="0053600E" w:rsidRDefault="00DC74E2" w:rsidP="00DC74E2">
            <w:pPr>
              <w:rPr>
                <w:rFonts w:ascii="Verdana" w:hAnsi="Verdana" w:cs="Calibri"/>
                <w:sz w:val="20"/>
                <w:szCs w:val="20"/>
              </w:rPr>
            </w:pPr>
            <w:r w:rsidRPr="0053600E">
              <w:rPr>
                <w:rFonts w:ascii="Verdana" w:hAnsi="Verdana" w:cs="Calibri"/>
                <w:sz w:val="20"/>
                <w:szCs w:val="20"/>
              </w:rPr>
              <w:t xml:space="preserve">De door opdrachtnemer in het prijzenblad bij onderdeel </w:t>
            </w:r>
            <w:r w:rsidR="00DA5F61" w:rsidRPr="0053600E">
              <w:rPr>
                <w:rFonts w:ascii="Verdana" w:hAnsi="Verdana" w:cs="Calibri"/>
                <w:sz w:val="20"/>
                <w:szCs w:val="20"/>
              </w:rPr>
              <w:t>‘</w:t>
            </w:r>
            <w:r w:rsidRPr="0053600E">
              <w:rPr>
                <w:rFonts w:ascii="Verdana" w:hAnsi="Verdana" w:cs="Calibri"/>
                <w:sz w:val="20"/>
                <w:szCs w:val="20"/>
              </w:rPr>
              <w:t>Toegang</w:t>
            </w:r>
            <w:r w:rsidR="00DA5F61" w:rsidRPr="0053600E">
              <w:rPr>
                <w:rFonts w:ascii="Verdana" w:hAnsi="Verdana" w:cs="Calibri"/>
                <w:sz w:val="20"/>
                <w:szCs w:val="20"/>
              </w:rPr>
              <w:t>’</w:t>
            </w:r>
            <w:r w:rsidRPr="0053600E">
              <w:rPr>
                <w:rFonts w:ascii="Verdana" w:hAnsi="Verdana" w:cs="Calibri"/>
                <w:sz w:val="20"/>
                <w:szCs w:val="20"/>
              </w:rPr>
              <w:t xml:space="preserve"> opgenomen kosten zijn gebaseerd op de verwachte gebruikers zoals genoemd in de aanbestedingsleidraad. De</w:t>
            </w:r>
            <w:ins w:id="7" w:author="Marijke de Ruijter" w:date="2023-04-25T12:19:00Z">
              <w:r w:rsidR="001B3275">
                <w:rPr>
                  <w:rFonts w:ascii="Verdana" w:hAnsi="Verdana" w:cs="Calibri"/>
                  <w:sz w:val="20"/>
                  <w:szCs w:val="20"/>
                </w:rPr>
                <w:t xml:space="preserve"> stuks</w:t>
              </w:r>
            </w:ins>
            <w:del w:id="8" w:author="Marijke de Ruijter" w:date="2023-04-25T12:19:00Z">
              <w:r w:rsidRPr="0053600E" w:rsidDel="001B3275">
                <w:rPr>
                  <w:rFonts w:ascii="Verdana" w:hAnsi="Verdana" w:cs="Calibri"/>
                  <w:sz w:val="20"/>
                  <w:szCs w:val="20"/>
                </w:rPr>
                <w:delText xml:space="preserve">ze </w:delText>
              </w:r>
            </w:del>
            <w:r w:rsidRPr="0053600E">
              <w:rPr>
                <w:rFonts w:ascii="Verdana" w:hAnsi="Verdana" w:cs="Calibri"/>
                <w:sz w:val="20"/>
                <w:szCs w:val="20"/>
              </w:rPr>
              <w:t>prijs staat vast, ook als de gebruikers toe of afnemen.</w:t>
            </w:r>
          </w:p>
          <w:p w14:paraId="2C9A678D" w14:textId="77777777" w:rsidR="003C66FE" w:rsidRPr="0053600E" w:rsidRDefault="003C66FE">
            <w:pPr>
              <w:rPr>
                <w:rFonts w:ascii="Verdana" w:hAnsi="Verdana" w:cs="Calibri"/>
                <w:b/>
                <w:bCs/>
                <w:sz w:val="20"/>
                <w:szCs w:val="20"/>
              </w:rPr>
            </w:pPr>
          </w:p>
        </w:tc>
        <w:tc>
          <w:tcPr>
            <w:tcW w:w="1175" w:type="dxa"/>
          </w:tcPr>
          <w:p w14:paraId="3A8364B7" w14:textId="77777777" w:rsidR="003C66FE" w:rsidRPr="0053600E" w:rsidRDefault="003C66FE">
            <w:pPr>
              <w:rPr>
                <w:rFonts w:ascii="Verdana" w:hAnsi="Verdana" w:cs="Calibri"/>
                <w:b/>
                <w:bCs/>
                <w:sz w:val="20"/>
                <w:szCs w:val="20"/>
              </w:rPr>
            </w:pPr>
          </w:p>
        </w:tc>
      </w:tr>
      <w:tr w:rsidR="003C66FE" w:rsidRPr="0053600E" w14:paraId="5FAA3D3E" w14:textId="77777777" w:rsidTr="0053600E">
        <w:tc>
          <w:tcPr>
            <w:tcW w:w="1276" w:type="dxa"/>
          </w:tcPr>
          <w:p w14:paraId="7E560D67" w14:textId="5223A543" w:rsidR="003C66FE" w:rsidRPr="0053600E" w:rsidRDefault="003C66FE">
            <w:pPr>
              <w:rPr>
                <w:rFonts w:ascii="Verdana" w:hAnsi="Verdana" w:cs="Calibri"/>
                <w:sz w:val="20"/>
                <w:szCs w:val="20"/>
              </w:rPr>
            </w:pPr>
          </w:p>
        </w:tc>
        <w:tc>
          <w:tcPr>
            <w:tcW w:w="7189" w:type="dxa"/>
          </w:tcPr>
          <w:p w14:paraId="464D1643" w14:textId="2AE2C15A" w:rsidR="003C66FE" w:rsidRPr="0053600E" w:rsidRDefault="001406DF">
            <w:pPr>
              <w:rPr>
                <w:rFonts w:ascii="Verdana" w:hAnsi="Verdana" w:cs="Calibri"/>
                <w:b/>
                <w:bCs/>
                <w:sz w:val="20"/>
                <w:szCs w:val="20"/>
              </w:rPr>
            </w:pPr>
            <w:r w:rsidRPr="0053600E">
              <w:rPr>
                <w:rFonts w:ascii="Verdana" w:hAnsi="Verdana" w:cs="Calibri"/>
                <w:b/>
                <w:bCs/>
                <w:sz w:val="20"/>
                <w:szCs w:val="20"/>
              </w:rPr>
              <w:t>Dienstverlening</w:t>
            </w:r>
          </w:p>
        </w:tc>
        <w:tc>
          <w:tcPr>
            <w:tcW w:w="1175" w:type="dxa"/>
          </w:tcPr>
          <w:p w14:paraId="165BED45" w14:textId="77777777" w:rsidR="003C66FE" w:rsidRPr="0053600E" w:rsidRDefault="003C66FE">
            <w:pPr>
              <w:rPr>
                <w:rFonts w:ascii="Verdana" w:hAnsi="Verdana" w:cs="Calibri"/>
                <w:b/>
                <w:bCs/>
                <w:sz w:val="20"/>
                <w:szCs w:val="20"/>
              </w:rPr>
            </w:pPr>
          </w:p>
        </w:tc>
      </w:tr>
      <w:tr w:rsidR="003C66FE" w:rsidRPr="0053600E" w14:paraId="4EE8CFBE" w14:textId="77777777" w:rsidTr="0053600E">
        <w:tc>
          <w:tcPr>
            <w:tcW w:w="1276" w:type="dxa"/>
          </w:tcPr>
          <w:p w14:paraId="20FC50D0" w14:textId="58207076" w:rsidR="003C66FE" w:rsidRPr="0053600E" w:rsidRDefault="001406DF">
            <w:pPr>
              <w:rPr>
                <w:rFonts w:ascii="Verdana" w:hAnsi="Verdana" w:cs="Calibri"/>
                <w:sz w:val="20"/>
                <w:szCs w:val="20"/>
              </w:rPr>
            </w:pPr>
            <w:r w:rsidRPr="0053600E">
              <w:rPr>
                <w:rFonts w:ascii="Verdana" w:hAnsi="Verdana" w:cs="Calibri"/>
                <w:sz w:val="20"/>
                <w:szCs w:val="20"/>
              </w:rPr>
              <w:t>7</w:t>
            </w:r>
          </w:p>
        </w:tc>
        <w:tc>
          <w:tcPr>
            <w:tcW w:w="7189" w:type="dxa"/>
          </w:tcPr>
          <w:p w14:paraId="60A16B94" w14:textId="77777777" w:rsidR="001406DF" w:rsidRPr="0053600E" w:rsidRDefault="001406DF" w:rsidP="001406DF">
            <w:pPr>
              <w:rPr>
                <w:rFonts w:ascii="Verdana" w:hAnsi="Verdana" w:cs="Calibri"/>
                <w:sz w:val="20"/>
                <w:szCs w:val="20"/>
              </w:rPr>
            </w:pPr>
            <w:r w:rsidRPr="0053600E">
              <w:rPr>
                <w:rFonts w:ascii="Verdana" w:hAnsi="Verdana" w:cs="Calibri"/>
                <w:sz w:val="20"/>
                <w:szCs w:val="20"/>
              </w:rPr>
              <w:t>Geplande onderhoudswerkzaamheden aan (onderdelen van) de aangeboden oplossing worden buiten kantoortijden uitgevoerd of tijdens met de opdrachtgever overeengekomen onderhoudsvensters.</w:t>
            </w:r>
          </w:p>
          <w:p w14:paraId="0AB4F483" w14:textId="77777777" w:rsidR="003C66FE" w:rsidRPr="0053600E" w:rsidRDefault="003C66FE">
            <w:pPr>
              <w:rPr>
                <w:rFonts w:ascii="Verdana" w:hAnsi="Verdana" w:cs="Calibri"/>
                <w:b/>
                <w:bCs/>
                <w:sz w:val="20"/>
                <w:szCs w:val="20"/>
              </w:rPr>
            </w:pPr>
          </w:p>
        </w:tc>
        <w:tc>
          <w:tcPr>
            <w:tcW w:w="1175" w:type="dxa"/>
          </w:tcPr>
          <w:p w14:paraId="5B14FADD" w14:textId="77777777" w:rsidR="003C66FE" w:rsidRPr="0053600E" w:rsidRDefault="003C66FE">
            <w:pPr>
              <w:rPr>
                <w:rFonts w:ascii="Verdana" w:hAnsi="Verdana" w:cs="Calibri"/>
                <w:b/>
                <w:bCs/>
                <w:sz w:val="20"/>
                <w:szCs w:val="20"/>
              </w:rPr>
            </w:pPr>
          </w:p>
        </w:tc>
      </w:tr>
      <w:tr w:rsidR="003C66FE" w:rsidRPr="0053600E" w14:paraId="7AD34B7F" w14:textId="77777777" w:rsidTr="0053600E">
        <w:tc>
          <w:tcPr>
            <w:tcW w:w="1276" w:type="dxa"/>
          </w:tcPr>
          <w:p w14:paraId="54769599" w14:textId="2BA8FFB5" w:rsidR="003C66FE" w:rsidRPr="0053600E" w:rsidRDefault="001406DF">
            <w:pPr>
              <w:rPr>
                <w:rFonts w:ascii="Verdana" w:hAnsi="Verdana" w:cs="Calibri"/>
                <w:sz w:val="20"/>
                <w:szCs w:val="20"/>
              </w:rPr>
            </w:pPr>
            <w:r w:rsidRPr="0053600E">
              <w:rPr>
                <w:rFonts w:ascii="Verdana" w:hAnsi="Verdana" w:cs="Calibri"/>
                <w:sz w:val="20"/>
                <w:szCs w:val="20"/>
              </w:rPr>
              <w:t>8</w:t>
            </w:r>
          </w:p>
        </w:tc>
        <w:tc>
          <w:tcPr>
            <w:tcW w:w="7189" w:type="dxa"/>
          </w:tcPr>
          <w:p w14:paraId="73E629E4" w14:textId="0AC7C7CB" w:rsidR="001406DF" w:rsidRPr="0053600E" w:rsidRDefault="001406DF" w:rsidP="001406DF">
            <w:pPr>
              <w:rPr>
                <w:rFonts w:ascii="Verdana" w:hAnsi="Verdana" w:cs="Calibri"/>
                <w:sz w:val="20"/>
                <w:szCs w:val="20"/>
              </w:rPr>
            </w:pPr>
            <w:r w:rsidRPr="0053600E">
              <w:rPr>
                <w:rFonts w:ascii="Verdana" w:hAnsi="Verdana" w:cs="Calibri"/>
                <w:sz w:val="20"/>
                <w:szCs w:val="20"/>
              </w:rPr>
              <w:t>Exclusief geplande onderhoudswerkzaamheden kent de oplossing inclusief hosting en koppelvlakken een beschikbaarheid van minimaal 98%, waarover door de opdrachtnemer vierwekelijks</w:t>
            </w:r>
            <w:ins w:id="9" w:author="Marijke de Ruijter" w:date="2023-04-25T12:20:00Z">
              <w:r w:rsidR="003820C5">
                <w:rPr>
                  <w:rFonts w:ascii="Verdana" w:hAnsi="Verdana" w:cs="Calibri"/>
                  <w:sz w:val="20"/>
                  <w:szCs w:val="20"/>
                </w:rPr>
                <w:t xml:space="preserve">, of maandelijks, </w:t>
              </w:r>
            </w:ins>
            <w:del w:id="10" w:author="Marijke de Ruijter" w:date="2023-04-25T12:20:00Z">
              <w:r w:rsidRPr="0053600E" w:rsidDel="003820C5">
                <w:rPr>
                  <w:rFonts w:ascii="Verdana" w:hAnsi="Verdana" w:cs="Calibri"/>
                  <w:sz w:val="20"/>
                  <w:szCs w:val="20"/>
                </w:rPr>
                <w:delText xml:space="preserve"> in minuten </w:delText>
              </w:r>
            </w:del>
            <w:r w:rsidRPr="0053600E">
              <w:rPr>
                <w:rFonts w:ascii="Verdana" w:hAnsi="Verdana" w:cs="Calibri"/>
                <w:sz w:val="20"/>
                <w:szCs w:val="20"/>
              </w:rPr>
              <w:t>wordt gerapporteerd aan de opdrachtgever.</w:t>
            </w:r>
          </w:p>
          <w:p w14:paraId="6455E5CC" w14:textId="77777777" w:rsidR="003C66FE" w:rsidRPr="0053600E" w:rsidRDefault="003C66FE">
            <w:pPr>
              <w:rPr>
                <w:rFonts w:ascii="Verdana" w:hAnsi="Verdana" w:cs="Calibri"/>
                <w:b/>
                <w:bCs/>
                <w:sz w:val="20"/>
                <w:szCs w:val="20"/>
              </w:rPr>
            </w:pPr>
          </w:p>
        </w:tc>
        <w:tc>
          <w:tcPr>
            <w:tcW w:w="1175" w:type="dxa"/>
          </w:tcPr>
          <w:p w14:paraId="4E5DAD6F" w14:textId="77777777" w:rsidR="003C66FE" w:rsidRPr="0053600E" w:rsidRDefault="003C66FE">
            <w:pPr>
              <w:rPr>
                <w:rFonts w:ascii="Verdana" w:hAnsi="Verdana" w:cs="Calibri"/>
                <w:b/>
                <w:bCs/>
                <w:sz w:val="20"/>
                <w:szCs w:val="20"/>
              </w:rPr>
            </w:pPr>
          </w:p>
        </w:tc>
      </w:tr>
      <w:tr w:rsidR="003C66FE" w:rsidRPr="0053600E" w14:paraId="2F9A9F47" w14:textId="77777777" w:rsidTr="0053600E">
        <w:tc>
          <w:tcPr>
            <w:tcW w:w="1276" w:type="dxa"/>
          </w:tcPr>
          <w:p w14:paraId="17042E9E" w14:textId="6B7C2A80" w:rsidR="003C66FE" w:rsidRPr="0053600E" w:rsidRDefault="006439ED">
            <w:pPr>
              <w:rPr>
                <w:rFonts w:ascii="Verdana" w:hAnsi="Verdana" w:cs="Calibri"/>
                <w:sz w:val="20"/>
                <w:szCs w:val="20"/>
              </w:rPr>
            </w:pPr>
            <w:r w:rsidRPr="0053600E">
              <w:rPr>
                <w:rFonts w:ascii="Verdana" w:hAnsi="Verdana" w:cs="Calibri"/>
                <w:sz w:val="20"/>
                <w:szCs w:val="20"/>
              </w:rPr>
              <w:t>9</w:t>
            </w:r>
          </w:p>
        </w:tc>
        <w:tc>
          <w:tcPr>
            <w:tcW w:w="7189" w:type="dxa"/>
          </w:tcPr>
          <w:p w14:paraId="2B58BB9E" w14:textId="3118F6E3" w:rsidR="005B17BE" w:rsidRPr="0053600E" w:rsidRDefault="005B17BE" w:rsidP="005B17BE">
            <w:pPr>
              <w:rPr>
                <w:rFonts w:ascii="Verdana" w:hAnsi="Verdana" w:cs="Calibri"/>
                <w:sz w:val="20"/>
                <w:szCs w:val="20"/>
              </w:rPr>
            </w:pPr>
            <w:r w:rsidRPr="0053600E">
              <w:rPr>
                <w:rFonts w:ascii="Verdana" w:hAnsi="Verdana" w:cs="Calibri"/>
                <w:sz w:val="20"/>
                <w:szCs w:val="20"/>
              </w:rPr>
              <w:t xml:space="preserve">Van de configuratie en de inhoud (gegevens) van (alle onderdelen van) de oplossing maakt de opdrachtnemer </w:t>
            </w:r>
            <w:del w:id="11" w:author="Marijke de Ruijter" w:date="2023-04-25T12:20:00Z">
              <w:r w:rsidRPr="0053600E" w:rsidDel="00286590">
                <w:rPr>
                  <w:rFonts w:ascii="Verdana" w:hAnsi="Verdana" w:cs="Calibri"/>
                  <w:sz w:val="20"/>
                  <w:szCs w:val="20"/>
                </w:rPr>
                <w:delText xml:space="preserve">dagelijks </w:delText>
              </w:r>
            </w:del>
            <w:ins w:id="12" w:author="Marijke de Ruijter" w:date="2023-04-25T12:20:00Z">
              <w:r w:rsidR="00286590">
                <w:rPr>
                  <w:rFonts w:ascii="Verdana" w:hAnsi="Verdana" w:cs="Calibri"/>
                  <w:sz w:val="20"/>
                  <w:szCs w:val="20"/>
                </w:rPr>
                <w:t xml:space="preserve">regulier </w:t>
              </w:r>
            </w:ins>
            <w:r w:rsidRPr="0053600E">
              <w:rPr>
                <w:rFonts w:ascii="Verdana" w:hAnsi="Verdana" w:cs="Calibri"/>
                <w:sz w:val="20"/>
                <w:szCs w:val="20"/>
              </w:rPr>
              <w:t>een back-up met een retentieperiode van minimaal 15 werkdagen.</w:t>
            </w:r>
          </w:p>
          <w:p w14:paraId="167D1108" w14:textId="77777777" w:rsidR="003C66FE" w:rsidRPr="0053600E" w:rsidRDefault="003C66FE">
            <w:pPr>
              <w:rPr>
                <w:rFonts w:ascii="Verdana" w:hAnsi="Verdana" w:cs="Calibri"/>
                <w:b/>
                <w:bCs/>
                <w:sz w:val="20"/>
                <w:szCs w:val="20"/>
              </w:rPr>
            </w:pPr>
          </w:p>
        </w:tc>
        <w:tc>
          <w:tcPr>
            <w:tcW w:w="1175" w:type="dxa"/>
          </w:tcPr>
          <w:p w14:paraId="57032B22" w14:textId="77777777" w:rsidR="003C66FE" w:rsidRPr="0053600E" w:rsidRDefault="003C66FE">
            <w:pPr>
              <w:rPr>
                <w:rFonts w:ascii="Verdana" w:hAnsi="Verdana" w:cs="Calibri"/>
                <w:b/>
                <w:bCs/>
                <w:sz w:val="20"/>
                <w:szCs w:val="20"/>
              </w:rPr>
            </w:pPr>
          </w:p>
        </w:tc>
      </w:tr>
      <w:tr w:rsidR="003C66FE" w:rsidRPr="0053600E" w14:paraId="62ADB812" w14:textId="77777777" w:rsidTr="0053600E">
        <w:tc>
          <w:tcPr>
            <w:tcW w:w="1276" w:type="dxa"/>
          </w:tcPr>
          <w:p w14:paraId="59DD3E28" w14:textId="001455E4" w:rsidR="003C66FE" w:rsidRPr="0053600E" w:rsidRDefault="00DD6316">
            <w:pPr>
              <w:rPr>
                <w:rFonts w:ascii="Verdana" w:hAnsi="Verdana" w:cs="Calibri"/>
                <w:sz w:val="20"/>
                <w:szCs w:val="20"/>
              </w:rPr>
            </w:pPr>
            <w:r w:rsidRPr="0053600E">
              <w:rPr>
                <w:rFonts w:ascii="Verdana" w:hAnsi="Verdana" w:cs="Calibri"/>
                <w:sz w:val="20"/>
                <w:szCs w:val="20"/>
              </w:rPr>
              <w:t>10</w:t>
            </w:r>
          </w:p>
        </w:tc>
        <w:tc>
          <w:tcPr>
            <w:tcW w:w="7189" w:type="dxa"/>
          </w:tcPr>
          <w:p w14:paraId="7187A9D4" w14:textId="7C8B2ABD" w:rsidR="00DD6316" w:rsidRPr="0053600E" w:rsidRDefault="00DD6316" w:rsidP="00DD6316">
            <w:pPr>
              <w:rPr>
                <w:rFonts w:ascii="Verdana" w:hAnsi="Verdana" w:cs="Calibri"/>
                <w:sz w:val="20"/>
                <w:szCs w:val="20"/>
              </w:rPr>
            </w:pPr>
            <w:r w:rsidRPr="0053600E">
              <w:rPr>
                <w:rFonts w:ascii="Verdana" w:hAnsi="Verdana" w:cs="Calibri"/>
                <w:sz w:val="20"/>
                <w:szCs w:val="20"/>
              </w:rPr>
              <w:t>De meest recente back-up van de configuratie en de inhoud (gegevens) wordt in geval van calamiteit binnen maximaal een etmaal door de opdrachtnemer teruggeplaatst in de productieomgeving.</w:t>
            </w:r>
          </w:p>
          <w:p w14:paraId="17A67CCB" w14:textId="77777777" w:rsidR="003C66FE" w:rsidRPr="0053600E" w:rsidRDefault="003C66FE">
            <w:pPr>
              <w:rPr>
                <w:rFonts w:ascii="Verdana" w:hAnsi="Verdana" w:cs="Calibri"/>
                <w:b/>
                <w:bCs/>
                <w:sz w:val="20"/>
                <w:szCs w:val="20"/>
              </w:rPr>
            </w:pPr>
          </w:p>
        </w:tc>
        <w:tc>
          <w:tcPr>
            <w:tcW w:w="1175" w:type="dxa"/>
          </w:tcPr>
          <w:p w14:paraId="690E3FAD" w14:textId="77777777" w:rsidR="003C66FE" w:rsidRPr="0053600E" w:rsidRDefault="003C66FE">
            <w:pPr>
              <w:rPr>
                <w:rFonts w:ascii="Verdana" w:hAnsi="Verdana" w:cs="Calibri"/>
                <w:b/>
                <w:bCs/>
                <w:sz w:val="20"/>
                <w:szCs w:val="20"/>
              </w:rPr>
            </w:pPr>
          </w:p>
        </w:tc>
      </w:tr>
      <w:tr w:rsidR="003C66FE" w:rsidRPr="0053600E" w14:paraId="16032E3C" w14:textId="77777777" w:rsidTr="0053600E">
        <w:tc>
          <w:tcPr>
            <w:tcW w:w="1276" w:type="dxa"/>
          </w:tcPr>
          <w:p w14:paraId="3D7B7DC7" w14:textId="1885AC4E" w:rsidR="003C66FE" w:rsidRPr="0053600E" w:rsidRDefault="00AD1233">
            <w:pPr>
              <w:rPr>
                <w:rFonts w:ascii="Verdana" w:hAnsi="Verdana" w:cs="Calibri"/>
                <w:sz w:val="20"/>
                <w:szCs w:val="20"/>
              </w:rPr>
            </w:pPr>
            <w:r w:rsidRPr="0053600E">
              <w:rPr>
                <w:rFonts w:ascii="Verdana" w:hAnsi="Verdana" w:cs="Calibri"/>
                <w:sz w:val="20"/>
                <w:szCs w:val="20"/>
              </w:rPr>
              <w:t>11</w:t>
            </w:r>
          </w:p>
        </w:tc>
        <w:tc>
          <w:tcPr>
            <w:tcW w:w="7189" w:type="dxa"/>
          </w:tcPr>
          <w:p w14:paraId="00AF64EC" w14:textId="265F405D" w:rsidR="00AD1233" w:rsidRPr="0053600E" w:rsidRDefault="00F22392" w:rsidP="00C4034F">
            <w:pPr>
              <w:rPr>
                <w:rFonts w:ascii="Verdana" w:hAnsi="Verdana" w:cs="Calibri"/>
                <w:sz w:val="20"/>
                <w:szCs w:val="20"/>
              </w:rPr>
            </w:pPr>
            <w:ins w:id="13" w:author="Marijke de Ruijter" w:date="2023-04-25T12:22:00Z">
              <w:r>
                <w:rPr>
                  <w:rFonts w:ascii="Verdana" w:hAnsi="Verdana" w:cs="Calibri"/>
                  <w:sz w:val="20"/>
                  <w:szCs w:val="20"/>
                </w:rPr>
                <w:t xml:space="preserve">Opdrachtnemer </w:t>
              </w:r>
            </w:ins>
            <w:ins w:id="14" w:author="Roelof Jan Dekens" w:date="2023-04-25T20:50:00Z">
              <w:r w:rsidR="00964E26">
                <w:rPr>
                  <w:rFonts w:ascii="Verdana" w:hAnsi="Verdana" w:cs="Calibri"/>
                  <w:sz w:val="20"/>
                  <w:szCs w:val="20"/>
                </w:rPr>
                <w:t xml:space="preserve">beschikt over </w:t>
              </w:r>
            </w:ins>
            <w:ins w:id="15" w:author="Marijke de Ruijter" w:date="2023-04-25T12:22:00Z">
              <w:del w:id="16" w:author="Roelof Jan Dekens" w:date="2023-04-25T20:50:00Z">
                <w:r w:rsidDel="00964E26">
                  <w:rPr>
                    <w:rFonts w:ascii="Verdana" w:hAnsi="Verdana" w:cs="Calibri"/>
                    <w:sz w:val="20"/>
                    <w:szCs w:val="20"/>
                  </w:rPr>
                  <w:delText xml:space="preserve">heeft </w:delText>
                </w:r>
                <w:r w:rsidDel="00985ADC">
                  <w:rPr>
                    <w:rFonts w:ascii="Verdana" w:hAnsi="Verdana" w:cs="Calibri"/>
                    <w:sz w:val="20"/>
                    <w:szCs w:val="20"/>
                  </w:rPr>
                  <w:delText xml:space="preserve">via </w:delText>
                </w:r>
              </w:del>
              <w:r w:rsidR="00C4034F">
                <w:rPr>
                  <w:rFonts w:ascii="Verdana" w:hAnsi="Verdana" w:cs="Calibri"/>
                  <w:sz w:val="20"/>
                  <w:szCs w:val="20"/>
                </w:rPr>
                <w:t xml:space="preserve">een </w:t>
              </w:r>
            </w:ins>
            <w:ins w:id="17" w:author="Roelof Jan Dekens" w:date="2023-04-25T21:05:00Z">
              <w:r w:rsidR="000635FB">
                <w:rPr>
                  <w:rFonts w:ascii="Verdana" w:hAnsi="Verdana" w:cs="Calibri"/>
                  <w:sz w:val="20"/>
                  <w:szCs w:val="20"/>
                </w:rPr>
                <w:t xml:space="preserve">in de markt gebruikelijk </w:t>
              </w:r>
            </w:ins>
            <w:ins w:id="18" w:author="Marijke de Ruijter" w:date="2023-04-25T12:22:00Z">
              <w:del w:id="19" w:author="Roelof Jan Dekens" w:date="2023-04-25T20:50:00Z">
                <w:r w:rsidRPr="00FA3593" w:rsidDel="00BC19D2">
                  <w:rPr>
                    <w:rFonts w:ascii="Verdana" w:hAnsi="Verdana" w:cs="Calibri"/>
                    <w:sz w:val="20"/>
                    <w:szCs w:val="20"/>
                  </w:rPr>
                  <w:delText xml:space="preserve">reguliere </w:delText>
                </w:r>
              </w:del>
              <w:r w:rsidRPr="00FA3593">
                <w:rPr>
                  <w:rFonts w:ascii="Verdana" w:hAnsi="Verdana" w:cs="Calibri"/>
                  <w:sz w:val="20"/>
                  <w:szCs w:val="20"/>
                </w:rPr>
                <w:t>meldings</w:t>
              </w:r>
            </w:ins>
            <w:ins w:id="20" w:author="Roelof Jan Dekens" w:date="2023-04-25T20:51:00Z">
              <w:r w:rsidR="009F24E2">
                <w:rPr>
                  <w:rFonts w:ascii="Verdana" w:hAnsi="Verdana" w:cs="Calibri"/>
                  <w:sz w:val="20"/>
                  <w:szCs w:val="20"/>
                </w:rPr>
                <w:t>-</w:t>
              </w:r>
            </w:ins>
            <w:ins w:id="21" w:author="Marijke de Ruijter" w:date="2023-04-25T12:22:00Z">
              <w:r w:rsidRPr="00FA3593">
                <w:rPr>
                  <w:rFonts w:ascii="Verdana" w:hAnsi="Verdana" w:cs="Calibri"/>
                  <w:sz w:val="20"/>
                  <w:szCs w:val="20"/>
                </w:rPr>
                <w:t>, service</w:t>
              </w:r>
            </w:ins>
            <w:ins w:id="22" w:author="Roelof Jan Dekens" w:date="2023-04-25T20:51:00Z">
              <w:r w:rsidR="009F24E2">
                <w:rPr>
                  <w:rFonts w:ascii="Verdana" w:hAnsi="Verdana" w:cs="Calibri"/>
                  <w:sz w:val="20"/>
                  <w:szCs w:val="20"/>
                </w:rPr>
                <w:t>-</w:t>
              </w:r>
            </w:ins>
            <w:ins w:id="23" w:author="Marijke de Ruijter" w:date="2023-04-25T12:22:00Z">
              <w:r w:rsidRPr="00FA3593">
                <w:rPr>
                  <w:rFonts w:ascii="Verdana" w:hAnsi="Verdana" w:cs="Calibri"/>
                  <w:sz w:val="20"/>
                  <w:szCs w:val="20"/>
                </w:rPr>
                <w:t xml:space="preserve"> en storingsbeleid,</w:t>
              </w:r>
            </w:ins>
            <w:del w:id="24" w:author="Marijke de Ruijter" w:date="2023-04-25T12:22:00Z">
              <w:r w:rsidR="00AD1233" w:rsidRPr="0053600E" w:rsidDel="00C4034F">
                <w:rPr>
                  <w:rFonts w:ascii="Verdana" w:hAnsi="Verdana" w:cs="Calibri"/>
                  <w:sz w:val="20"/>
                  <w:szCs w:val="20"/>
                </w:rPr>
                <w:delText>Tijdens kantoortijden (08:00-17:00) stelt de opdrachtnemer</w:delText>
              </w:r>
            </w:del>
            <w:r w:rsidR="00AD1233" w:rsidRPr="0053600E">
              <w:rPr>
                <w:rFonts w:ascii="Verdana" w:hAnsi="Verdana" w:cs="Calibri"/>
                <w:sz w:val="20"/>
                <w:szCs w:val="20"/>
              </w:rPr>
              <w:t xml:space="preserve"> een Nederlandstalige bemande servicedesk </w:t>
            </w:r>
            <w:ins w:id="25" w:author="Marijke de Ruijter" w:date="2023-04-25T12:23:00Z">
              <w:r w:rsidR="00C4034F">
                <w:rPr>
                  <w:rFonts w:ascii="Verdana" w:hAnsi="Verdana" w:cs="Calibri"/>
                  <w:sz w:val="20"/>
                  <w:szCs w:val="20"/>
                </w:rPr>
                <w:t xml:space="preserve">welke </w:t>
              </w:r>
            </w:ins>
            <w:r w:rsidR="00AD1233" w:rsidRPr="0053600E">
              <w:rPr>
                <w:rFonts w:ascii="Verdana" w:hAnsi="Verdana" w:cs="Calibri"/>
                <w:sz w:val="20"/>
                <w:szCs w:val="20"/>
              </w:rPr>
              <w:t xml:space="preserve">telefonisch </w:t>
            </w:r>
            <w:ins w:id="26" w:author="Marijke de Ruijter" w:date="2023-04-25T12:23:00Z">
              <w:r w:rsidR="003D621F">
                <w:rPr>
                  <w:rFonts w:ascii="Verdana" w:hAnsi="Verdana" w:cs="Calibri"/>
                  <w:sz w:val="20"/>
                  <w:szCs w:val="20"/>
                </w:rPr>
                <w:t xml:space="preserve">of via mail goed </w:t>
              </w:r>
            </w:ins>
            <w:r w:rsidR="00AD1233" w:rsidRPr="0053600E">
              <w:rPr>
                <w:rFonts w:ascii="Verdana" w:hAnsi="Verdana" w:cs="Calibri"/>
                <w:sz w:val="20"/>
                <w:szCs w:val="20"/>
              </w:rPr>
              <w:t xml:space="preserve">bereikbaar </w:t>
            </w:r>
            <w:ins w:id="27" w:author="Marijke de Ruijter" w:date="2023-04-25T12:23:00Z">
              <w:r w:rsidR="00C4034F">
                <w:rPr>
                  <w:rFonts w:ascii="Verdana" w:hAnsi="Verdana" w:cs="Calibri"/>
                  <w:sz w:val="20"/>
                  <w:szCs w:val="20"/>
                </w:rPr>
                <w:t xml:space="preserve">is </w:t>
              </w:r>
            </w:ins>
            <w:r w:rsidR="00AD1233" w:rsidRPr="0053600E">
              <w:rPr>
                <w:rFonts w:ascii="Verdana" w:hAnsi="Verdana" w:cs="Calibri"/>
                <w:sz w:val="20"/>
                <w:szCs w:val="20"/>
              </w:rPr>
              <w:t xml:space="preserve">voor het in behandeling nemen van vragen, incidenten (inclusief gebreken en storingen) en wijzigingen door in ieder geval de beheerders die de </w:t>
            </w:r>
            <w:del w:id="28" w:author="Roelof Jan Dekens" w:date="2023-04-25T20:55:00Z">
              <w:r w:rsidR="00AD1233" w:rsidRPr="0053600E" w:rsidDel="001F120A">
                <w:rPr>
                  <w:rFonts w:ascii="Verdana" w:hAnsi="Verdana" w:cs="Calibri"/>
                  <w:sz w:val="20"/>
                  <w:szCs w:val="20"/>
                </w:rPr>
                <w:delText xml:space="preserve">opdrachtnemer </w:delText>
              </w:r>
            </w:del>
            <w:ins w:id="29" w:author="Roelof Jan Dekens" w:date="2023-04-25T20:55:00Z">
              <w:r w:rsidR="001F120A" w:rsidRPr="0053600E">
                <w:rPr>
                  <w:rFonts w:ascii="Verdana" w:hAnsi="Verdana" w:cs="Calibri"/>
                  <w:sz w:val="20"/>
                  <w:szCs w:val="20"/>
                </w:rPr>
                <w:t>opdracht</w:t>
              </w:r>
              <w:r w:rsidR="001F120A">
                <w:rPr>
                  <w:rFonts w:ascii="Verdana" w:hAnsi="Verdana" w:cs="Calibri"/>
                  <w:sz w:val="20"/>
                  <w:szCs w:val="20"/>
                </w:rPr>
                <w:t>gever</w:t>
              </w:r>
              <w:r w:rsidR="001F120A" w:rsidRPr="0053600E">
                <w:rPr>
                  <w:rFonts w:ascii="Verdana" w:hAnsi="Verdana" w:cs="Calibri"/>
                  <w:sz w:val="20"/>
                  <w:szCs w:val="20"/>
                </w:rPr>
                <w:t xml:space="preserve"> </w:t>
              </w:r>
            </w:ins>
            <w:r w:rsidR="00AD1233" w:rsidRPr="0053600E">
              <w:rPr>
                <w:rFonts w:ascii="Verdana" w:hAnsi="Verdana" w:cs="Calibri"/>
                <w:sz w:val="20"/>
                <w:szCs w:val="20"/>
              </w:rPr>
              <w:t>aanwijst.</w:t>
            </w:r>
          </w:p>
          <w:p w14:paraId="45952312" w14:textId="2B9F20D2" w:rsidR="003C66FE" w:rsidRPr="0053600E" w:rsidRDefault="003C66FE">
            <w:pPr>
              <w:rPr>
                <w:rFonts w:ascii="Verdana" w:hAnsi="Verdana" w:cs="Calibri"/>
                <w:b/>
                <w:bCs/>
                <w:sz w:val="20"/>
                <w:szCs w:val="20"/>
              </w:rPr>
            </w:pPr>
          </w:p>
        </w:tc>
        <w:tc>
          <w:tcPr>
            <w:tcW w:w="1175" w:type="dxa"/>
          </w:tcPr>
          <w:p w14:paraId="056F32F9" w14:textId="77777777" w:rsidR="003C66FE" w:rsidRPr="0053600E" w:rsidRDefault="003C66FE">
            <w:pPr>
              <w:rPr>
                <w:rFonts w:ascii="Verdana" w:hAnsi="Verdana" w:cs="Calibri"/>
                <w:b/>
                <w:bCs/>
                <w:sz w:val="20"/>
                <w:szCs w:val="20"/>
              </w:rPr>
            </w:pPr>
          </w:p>
        </w:tc>
      </w:tr>
      <w:tr w:rsidR="003C66FE" w:rsidRPr="0053600E" w14:paraId="184B554C" w14:textId="77777777" w:rsidTr="0053600E">
        <w:trPr>
          <w:trHeight w:val="1633"/>
        </w:trPr>
        <w:tc>
          <w:tcPr>
            <w:tcW w:w="1276" w:type="dxa"/>
          </w:tcPr>
          <w:p w14:paraId="13117AFB" w14:textId="2413A546" w:rsidR="003C66FE" w:rsidRPr="0053600E" w:rsidRDefault="00AD1233">
            <w:pPr>
              <w:rPr>
                <w:rFonts w:ascii="Verdana" w:hAnsi="Verdana" w:cs="Calibri"/>
                <w:sz w:val="20"/>
                <w:szCs w:val="20"/>
              </w:rPr>
            </w:pPr>
            <w:r w:rsidRPr="0053600E">
              <w:rPr>
                <w:rFonts w:ascii="Verdana" w:hAnsi="Verdana" w:cs="Calibri"/>
                <w:sz w:val="20"/>
                <w:szCs w:val="20"/>
              </w:rPr>
              <w:t>12</w:t>
            </w:r>
          </w:p>
        </w:tc>
        <w:tc>
          <w:tcPr>
            <w:tcW w:w="7189" w:type="dxa"/>
          </w:tcPr>
          <w:p w14:paraId="2E74E05D" w14:textId="373ACFC7" w:rsidR="00AD1233" w:rsidRPr="0053600E" w:rsidRDefault="00AD1233" w:rsidP="00AD1233">
            <w:pPr>
              <w:rPr>
                <w:rFonts w:ascii="Verdana" w:hAnsi="Verdana" w:cs="Calibri"/>
                <w:sz w:val="20"/>
                <w:szCs w:val="20"/>
              </w:rPr>
            </w:pPr>
            <w:r w:rsidRPr="0053600E">
              <w:rPr>
                <w:rFonts w:ascii="Verdana" w:hAnsi="Verdana" w:cs="Calibri"/>
                <w:sz w:val="20"/>
                <w:szCs w:val="20"/>
              </w:rPr>
              <w:t xml:space="preserve">Buiten en tijdens kantoortijden (24/7) is een Nederlandstalige elektronische servicedesk op basis van </w:t>
            </w:r>
            <w:ins w:id="30" w:author="Marijke de Ruijter" w:date="2023-04-25T12:24:00Z">
              <w:r w:rsidR="00082D00">
                <w:rPr>
                  <w:rFonts w:ascii="Verdana" w:hAnsi="Verdana" w:cs="Calibri"/>
                  <w:sz w:val="20"/>
                  <w:szCs w:val="20"/>
                </w:rPr>
                <w:t xml:space="preserve">een </w:t>
              </w:r>
            </w:ins>
            <w:ins w:id="31" w:author="Roelof Jan Dekens" w:date="2023-04-25T21:10:00Z">
              <w:r w:rsidR="003B0AD7">
                <w:rPr>
                  <w:rFonts w:ascii="Verdana" w:hAnsi="Verdana" w:cs="Calibri"/>
                  <w:sz w:val="20"/>
                  <w:szCs w:val="20"/>
                </w:rPr>
                <w:t xml:space="preserve">in de </w:t>
              </w:r>
              <w:proofErr w:type="spellStart"/>
              <w:r w:rsidR="003B0AD7">
                <w:rPr>
                  <w:rFonts w:ascii="Verdana" w:hAnsi="Verdana" w:cs="Calibri"/>
                  <w:sz w:val="20"/>
                  <w:szCs w:val="20"/>
                </w:rPr>
                <w:t>martk</w:t>
              </w:r>
              <w:proofErr w:type="spellEnd"/>
              <w:r w:rsidR="003B0AD7">
                <w:rPr>
                  <w:rFonts w:ascii="Verdana" w:hAnsi="Verdana" w:cs="Calibri"/>
                  <w:sz w:val="20"/>
                  <w:szCs w:val="20"/>
                </w:rPr>
                <w:t xml:space="preserve"> </w:t>
              </w:r>
            </w:ins>
            <w:ins w:id="32" w:author="Marijke de Ruijter" w:date="2023-04-25T12:24:00Z">
              <w:r w:rsidR="00082D00">
                <w:rPr>
                  <w:rFonts w:ascii="Verdana" w:hAnsi="Verdana" w:cs="Calibri"/>
                  <w:sz w:val="20"/>
                  <w:szCs w:val="20"/>
                </w:rPr>
                <w:t xml:space="preserve">gebruikelijk </w:t>
              </w:r>
            </w:ins>
            <w:del w:id="33" w:author="Marijke de Ruijter" w:date="2023-04-25T12:24:00Z">
              <w:r w:rsidRPr="0053600E" w:rsidDel="00082D00">
                <w:rPr>
                  <w:rFonts w:ascii="Verdana" w:hAnsi="Verdana" w:cs="Calibri"/>
                  <w:sz w:val="20"/>
                  <w:szCs w:val="20"/>
                </w:rPr>
                <w:delText xml:space="preserve">een </w:delText>
              </w:r>
            </w:del>
            <w:r w:rsidRPr="0053600E">
              <w:rPr>
                <w:rFonts w:ascii="Verdana" w:hAnsi="Verdana" w:cs="Calibri"/>
                <w:sz w:val="20"/>
                <w:szCs w:val="20"/>
              </w:rPr>
              <w:t xml:space="preserve">online ticketsysteem beschikbaar voor </w:t>
            </w:r>
            <w:ins w:id="34" w:author="Roelof Jan Dekens" w:date="2023-04-25T21:08:00Z">
              <w:r w:rsidR="00EE3B4A">
                <w:rPr>
                  <w:rFonts w:ascii="Verdana" w:hAnsi="Verdana" w:cs="Calibri"/>
                  <w:sz w:val="20"/>
                  <w:szCs w:val="20"/>
                </w:rPr>
                <w:t>verwerking</w:t>
              </w:r>
            </w:ins>
            <w:del w:id="35" w:author="Roelof Jan Dekens" w:date="2023-04-25T21:08:00Z">
              <w:r w:rsidRPr="0053600E" w:rsidDel="00B44B9C">
                <w:rPr>
                  <w:rFonts w:ascii="Verdana" w:hAnsi="Verdana" w:cs="Calibri"/>
                  <w:sz w:val="20"/>
                  <w:szCs w:val="20"/>
                </w:rPr>
                <w:delText>het melden</w:delText>
              </w:r>
            </w:del>
            <w:r w:rsidRPr="0053600E">
              <w:rPr>
                <w:rFonts w:ascii="Verdana" w:hAnsi="Verdana" w:cs="Calibri"/>
                <w:sz w:val="20"/>
                <w:szCs w:val="20"/>
              </w:rPr>
              <w:t xml:space="preserve"> van </w:t>
            </w:r>
            <w:ins w:id="36" w:author="Roelof Jan Dekens" w:date="2023-04-25T21:11:00Z">
              <w:r w:rsidR="00696217">
                <w:rPr>
                  <w:rFonts w:ascii="Verdana" w:hAnsi="Verdana" w:cs="Calibri"/>
                  <w:sz w:val="20"/>
                  <w:szCs w:val="20"/>
                </w:rPr>
                <w:t xml:space="preserve">en informeren over de status van </w:t>
              </w:r>
            </w:ins>
            <w:r w:rsidRPr="0053600E">
              <w:rPr>
                <w:rFonts w:ascii="Verdana" w:hAnsi="Verdana" w:cs="Calibri"/>
                <w:sz w:val="20"/>
                <w:szCs w:val="20"/>
              </w:rPr>
              <w:t>vragen, incidenten (inclusief gebreken en storingen) en wijzigingsverzoeken</w:t>
            </w:r>
            <w:del w:id="37" w:author="Roelof Jan Dekens" w:date="2023-04-25T21:11:00Z">
              <w:r w:rsidRPr="0053600E" w:rsidDel="00332BB4">
                <w:rPr>
                  <w:rFonts w:ascii="Verdana" w:hAnsi="Verdana" w:cs="Calibri"/>
                  <w:sz w:val="20"/>
                  <w:szCs w:val="20"/>
                </w:rPr>
                <w:delText xml:space="preserve"> en het inzien</w:delText>
              </w:r>
            </w:del>
            <w:ins w:id="38" w:author="Marijke de Ruijter" w:date="2023-04-25T12:25:00Z">
              <w:del w:id="39" w:author="Roelof Jan Dekens" w:date="2023-04-25T21:11:00Z">
                <w:r w:rsidR="00082D00" w:rsidDel="00332BB4">
                  <w:rPr>
                    <w:rFonts w:ascii="Verdana" w:hAnsi="Verdana" w:cs="Calibri"/>
                    <w:sz w:val="20"/>
                    <w:szCs w:val="20"/>
                  </w:rPr>
                  <w:delText xml:space="preserve">, of via mailwisseling delen, </w:delText>
                </w:r>
              </w:del>
            </w:ins>
            <w:del w:id="40" w:author="Roelof Jan Dekens" w:date="2023-04-25T21:11:00Z">
              <w:r w:rsidRPr="0053600E" w:rsidDel="00332BB4">
                <w:rPr>
                  <w:rFonts w:ascii="Verdana" w:hAnsi="Verdana" w:cs="Calibri"/>
                  <w:sz w:val="20"/>
                  <w:szCs w:val="20"/>
                </w:rPr>
                <w:delText xml:space="preserve"> van de behandeling.</w:delText>
              </w:r>
            </w:del>
            <w:ins w:id="41" w:author="Roelof Jan Dekens" w:date="2023-04-25T21:11:00Z">
              <w:r w:rsidR="00332BB4">
                <w:rPr>
                  <w:rFonts w:ascii="Verdana" w:hAnsi="Verdana" w:cs="Calibri"/>
                  <w:sz w:val="20"/>
                  <w:szCs w:val="20"/>
                </w:rPr>
                <w:t>.</w:t>
              </w:r>
            </w:ins>
          </w:p>
          <w:p w14:paraId="20A7B817" w14:textId="77777777" w:rsidR="003C66FE" w:rsidRPr="0053600E" w:rsidRDefault="003C66FE">
            <w:pPr>
              <w:rPr>
                <w:rFonts w:ascii="Verdana" w:hAnsi="Verdana" w:cs="Calibri"/>
                <w:b/>
                <w:bCs/>
                <w:sz w:val="20"/>
                <w:szCs w:val="20"/>
              </w:rPr>
            </w:pPr>
          </w:p>
        </w:tc>
        <w:tc>
          <w:tcPr>
            <w:tcW w:w="1175" w:type="dxa"/>
          </w:tcPr>
          <w:p w14:paraId="5D4E1A14" w14:textId="77777777" w:rsidR="003C66FE" w:rsidRPr="0053600E" w:rsidRDefault="003C66FE">
            <w:pPr>
              <w:rPr>
                <w:rFonts w:ascii="Verdana" w:hAnsi="Verdana" w:cs="Calibri"/>
                <w:b/>
                <w:bCs/>
                <w:sz w:val="20"/>
                <w:szCs w:val="20"/>
              </w:rPr>
            </w:pPr>
          </w:p>
        </w:tc>
      </w:tr>
      <w:tr w:rsidR="003C66FE" w:rsidRPr="0053600E" w14:paraId="3F56E6ED" w14:textId="77777777" w:rsidTr="0053600E">
        <w:tc>
          <w:tcPr>
            <w:tcW w:w="1276" w:type="dxa"/>
          </w:tcPr>
          <w:p w14:paraId="1D140AE5" w14:textId="45360E5A" w:rsidR="003C66FE" w:rsidRPr="0053600E" w:rsidRDefault="00AD1233">
            <w:pPr>
              <w:rPr>
                <w:rFonts w:ascii="Verdana" w:hAnsi="Verdana" w:cs="Calibri"/>
                <w:sz w:val="20"/>
                <w:szCs w:val="20"/>
              </w:rPr>
            </w:pPr>
            <w:r w:rsidRPr="0053600E">
              <w:rPr>
                <w:rFonts w:ascii="Verdana" w:hAnsi="Verdana" w:cs="Calibri"/>
                <w:sz w:val="20"/>
                <w:szCs w:val="20"/>
              </w:rPr>
              <w:t>13</w:t>
            </w:r>
          </w:p>
        </w:tc>
        <w:tc>
          <w:tcPr>
            <w:tcW w:w="7189" w:type="dxa"/>
          </w:tcPr>
          <w:p w14:paraId="1AFE0430" w14:textId="77777777" w:rsidR="00A77988" w:rsidRPr="0053600E" w:rsidRDefault="00A77988" w:rsidP="00A77988">
            <w:pPr>
              <w:rPr>
                <w:rFonts w:ascii="Verdana" w:hAnsi="Verdana" w:cs="Calibri"/>
                <w:sz w:val="20"/>
                <w:szCs w:val="20"/>
              </w:rPr>
            </w:pPr>
            <w:r w:rsidRPr="0053600E">
              <w:rPr>
                <w:rFonts w:ascii="Verdana" w:hAnsi="Verdana" w:cs="Calibri"/>
                <w:sz w:val="20"/>
                <w:szCs w:val="20"/>
              </w:rPr>
              <w:t>De indiener ontvangt (met verwijzing naar het nummer van het ticket / de melding) een ontvangstbevestiging, notificaties van de voortgang en na behandeling een afmelding voor de ingediende vraag of incidentmelding.</w:t>
            </w:r>
          </w:p>
          <w:p w14:paraId="24F2B535" w14:textId="77777777" w:rsidR="003C66FE" w:rsidRPr="0053600E" w:rsidRDefault="003C66FE">
            <w:pPr>
              <w:rPr>
                <w:rFonts w:ascii="Verdana" w:hAnsi="Verdana" w:cs="Calibri"/>
                <w:b/>
                <w:bCs/>
                <w:sz w:val="20"/>
                <w:szCs w:val="20"/>
              </w:rPr>
            </w:pPr>
          </w:p>
        </w:tc>
        <w:tc>
          <w:tcPr>
            <w:tcW w:w="1175" w:type="dxa"/>
          </w:tcPr>
          <w:p w14:paraId="0E1E66B5" w14:textId="77777777" w:rsidR="003C66FE" w:rsidRPr="0053600E" w:rsidRDefault="003C66FE">
            <w:pPr>
              <w:rPr>
                <w:rFonts w:ascii="Verdana" w:hAnsi="Verdana" w:cs="Calibri"/>
                <w:b/>
                <w:bCs/>
                <w:sz w:val="20"/>
                <w:szCs w:val="20"/>
              </w:rPr>
            </w:pPr>
          </w:p>
        </w:tc>
      </w:tr>
      <w:tr w:rsidR="003C66FE" w:rsidRPr="0053600E" w14:paraId="0F80DCEA" w14:textId="77777777" w:rsidTr="0053600E">
        <w:tc>
          <w:tcPr>
            <w:tcW w:w="1276" w:type="dxa"/>
          </w:tcPr>
          <w:p w14:paraId="03E5DC48" w14:textId="1D110A63" w:rsidR="003C66FE" w:rsidRPr="0053600E" w:rsidRDefault="00A77988">
            <w:pPr>
              <w:rPr>
                <w:rFonts w:ascii="Verdana" w:hAnsi="Verdana" w:cs="Calibri"/>
                <w:sz w:val="20"/>
                <w:szCs w:val="20"/>
              </w:rPr>
            </w:pPr>
            <w:r w:rsidRPr="0053600E">
              <w:rPr>
                <w:rFonts w:ascii="Verdana" w:hAnsi="Verdana" w:cs="Calibri"/>
                <w:sz w:val="20"/>
                <w:szCs w:val="20"/>
              </w:rPr>
              <w:t>14</w:t>
            </w:r>
          </w:p>
        </w:tc>
        <w:tc>
          <w:tcPr>
            <w:tcW w:w="7189" w:type="dxa"/>
          </w:tcPr>
          <w:p w14:paraId="7956668F" w14:textId="6B0570C4" w:rsidR="00A77988" w:rsidRPr="0053600E" w:rsidRDefault="00A77988" w:rsidP="00A77988">
            <w:pPr>
              <w:rPr>
                <w:rFonts w:ascii="Verdana" w:hAnsi="Verdana" w:cs="Calibri"/>
                <w:sz w:val="20"/>
                <w:szCs w:val="20"/>
              </w:rPr>
            </w:pPr>
            <w:r w:rsidRPr="0053600E">
              <w:rPr>
                <w:rFonts w:ascii="Verdana" w:hAnsi="Verdana" w:cs="Calibri"/>
                <w:sz w:val="20"/>
                <w:szCs w:val="20"/>
              </w:rPr>
              <w:t xml:space="preserve">Voor het oplossen van gebreken en storingen geldt voor de opdrachtnemer een resultaatverplichting met een oplostijd op basis van </w:t>
            </w:r>
            <w:ins w:id="42" w:author="Roelof Jan Dekens" w:date="2023-04-25T21:22:00Z">
              <w:r w:rsidR="00F81E43">
                <w:rPr>
                  <w:rFonts w:ascii="Verdana" w:hAnsi="Verdana" w:cs="Calibri"/>
                  <w:sz w:val="20"/>
                  <w:szCs w:val="20"/>
                </w:rPr>
                <w:t xml:space="preserve">een in de markt gebruikelijke </w:t>
              </w:r>
            </w:ins>
            <w:r w:rsidRPr="0053600E">
              <w:rPr>
                <w:rFonts w:ascii="Verdana" w:hAnsi="Verdana" w:cs="Calibri"/>
                <w:sz w:val="20"/>
                <w:szCs w:val="20"/>
              </w:rPr>
              <w:t xml:space="preserve">urgentieclassificatie. </w:t>
            </w:r>
            <w:del w:id="43" w:author="Roelof Jan Dekens" w:date="2023-04-25T21:21:00Z">
              <w:r w:rsidRPr="0053600E" w:rsidDel="007E5ED8">
                <w:rPr>
                  <w:rFonts w:ascii="Verdana" w:hAnsi="Verdana" w:cs="Calibri"/>
                  <w:sz w:val="20"/>
                  <w:szCs w:val="20"/>
                </w:rPr>
                <w:delText>Opdrachtnemer schat in welk urgentieniveau van toepassing is</w:delText>
              </w:r>
              <w:r w:rsidRPr="0053600E" w:rsidDel="00DF03AA">
                <w:rPr>
                  <w:rFonts w:ascii="Verdana" w:hAnsi="Verdana" w:cs="Calibri"/>
                  <w:sz w:val="20"/>
                  <w:szCs w:val="20"/>
                </w:rPr>
                <w:delText>, het eindbesluit t.a.v. het urgentieniveau ligt bij opdrachtgever.</w:delText>
              </w:r>
            </w:del>
            <w:ins w:id="44" w:author="Marijke de Ruijter" w:date="2023-04-25T12:31:00Z">
              <w:del w:id="45" w:author="Roelof Jan Dekens" w:date="2023-04-25T21:21:00Z">
                <w:r w:rsidR="00AC64D2" w:rsidDel="00DF03AA">
                  <w:rPr>
                    <w:rFonts w:ascii="Verdana" w:hAnsi="Verdana" w:cs="Calibri"/>
                    <w:sz w:val="20"/>
                    <w:szCs w:val="20"/>
                  </w:rPr>
                  <w:delText>vindt</w:delText>
                </w:r>
              </w:del>
            </w:ins>
            <w:ins w:id="46" w:author="Marijke de Ruijter" w:date="2023-04-25T12:30:00Z">
              <w:del w:id="47" w:author="Roelof Jan Dekens" w:date="2023-04-25T21:21:00Z">
                <w:r w:rsidR="0075412D" w:rsidDel="00DF03AA">
                  <w:rPr>
                    <w:rFonts w:ascii="Verdana" w:hAnsi="Verdana" w:cs="Calibri"/>
                    <w:sz w:val="20"/>
                    <w:szCs w:val="20"/>
                  </w:rPr>
                  <w:delText xml:space="preserve"> in onderling overleg tussen opdrachtnemer en opdrachtgever plaats.</w:delText>
                </w:r>
                <w:r w:rsidR="0075412D" w:rsidDel="007E5ED8">
                  <w:rPr>
                    <w:rFonts w:ascii="Verdana" w:hAnsi="Verdana" w:cs="Calibri"/>
                    <w:sz w:val="20"/>
                    <w:szCs w:val="20"/>
                  </w:rPr>
                  <w:delText xml:space="preserve"> </w:delText>
                </w:r>
              </w:del>
            </w:ins>
            <w:ins w:id="48" w:author="Roelof Jan Dekens" w:date="2023-04-25T21:16:00Z">
              <w:r w:rsidR="00C455A5">
                <w:rPr>
                  <w:rFonts w:ascii="Verdana" w:hAnsi="Verdana" w:cs="Calibri"/>
                  <w:sz w:val="20"/>
                  <w:szCs w:val="20"/>
                </w:rPr>
                <w:lastRenderedPageBreak/>
                <w:t>B</w:t>
              </w:r>
              <w:r w:rsidR="00C455A5" w:rsidRPr="00C455A5">
                <w:rPr>
                  <w:rFonts w:ascii="Verdana" w:hAnsi="Verdana" w:cs="Calibri"/>
                  <w:sz w:val="20"/>
                  <w:szCs w:val="20"/>
                </w:rPr>
                <w:t xml:space="preserve">ij een </w:t>
              </w:r>
            </w:ins>
            <w:ins w:id="49" w:author="Roelof Jan Dekens" w:date="2023-04-25T21:18:00Z">
              <w:r w:rsidR="002E76EC" w:rsidRPr="00C455A5">
                <w:rPr>
                  <w:rFonts w:ascii="Verdana" w:hAnsi="Verdana" w:cs="Calibri"/>
                  <w:sz w:val="20"/>
                  <w:szCs w:val="20"/>
                </w:rPr>
                <w:t>acuut</w:t>
              </w:r>
            </w:ins>
            <w:ins w:id="50" w:author="Roelof Jan Dekens" w:date="2023-04-25T21:16:00Z">
              <w:r w:rsidR="00C455A5" w:rsidRPr="00C455A5">
                <w:rPr>
                  <w:rFonts w:ascii="Verdana" w:hAnsi="Verdana" w:cs="Calibri"/>
                  <w:sz w:val="20"/>
                  <w:szCs w:val="20"/>
                </w:rPr>
                <w:t xml:space="preserve"> incident </w:t>
              </w:r>
              <w:r w:rsidR="00DE5B4E">
                <w:rPr>
                  <w:rFonts w:ascii="Verdana" w:hAnsi="Verdana" w:cs="Calibri"/>
                  <w:sz w:val="20"/>
                  <w:szCs w:val="20"/>
                </w:rPr>
                <w:t xml:space="preserve">wordt opdrachtgever </w:t>
              </w:r>
              <w:r w:rsidR="00C455A5" w:rsidRPr="00C455A5">
                <w:rPr>
                  <w:rFonts w:ascii="Verdana" w:hAnsi="Verdana" w:cs="Calibri"/>
                  <w:sz w:val="20"/>
                  <w:szCs w:val="20"/>
                </w:rPr>
                <w:t>breed</w:t>
              </w:r>
            </w:ins>
            <w:ins w:id="51" w:author="Roelof Jan Dekens" w:date="2023-04-25T21:17:00Z">
              <w:r w:rsidR="001D028E">
                <w:rPr>
                  <w:rFonts w:ascii="Verdana" w:hAnsi="Verdana" w:cs="Calibri"/>
                  <w:sz w:val="20"/>
                  <w:szCs w:val="20"/>
                </w:rPr>
                <w:t xml:space="preserve"> </w:t>
              </w:r>
              <w:r w:rsidR="002E76EC">
                <w:rPr>
                  <w:rFonts w:ascii="Verdana" w:hAnsi="Verdana" w:cs="Calibri"/>
                  <w:sz w:val="20"/>
                  <w:szCs w:val="20"/>
                </w:rPr>
                <w:t xml:space="preserve">en </w:t>
              </w:r>
              <w:r w:rsidR="001D028E">
                <w:rPr>
                  <w:rFonts w:ascii="Verdana" w:hAnsi="Verdana" w:cs="Calibri"/>
                  <w:sz w:val="20"/>
                  <w:szCs w:val="20"/>
                </w:rPr>
                <w:t>periodiek</w:t>
              </w:r>
            </w:ins>
            <w:ins w:id="52" w:author="Roelof Jan Dekens" w:date="2023-04-25T21:16:00Z">
              <w:r w:rsidR="00C455A5" w:rsidRPr="00C455A5">
                <w:rPr>
                  <w:rFonts w:ascii="Verdana" w:hAnsi="Verdana" w:cs="Calibri"/>
                  <w:sz w:val="20"/>
                  <w:szCs w:val="20"/>
                </w:rPr>
                <w:t xml:space="preserve"> </w:t>
              </w:r>
            </w:ins>
            <w:ins w:id="53" w:author="Roelof Jan Dekens" w:date="2023-04-25T21:18:00Z">
              <w:r w:rsidR="002E76EC" w:rsidRPr="00C455A5">
                <w:rPr>
                  <w:rFonts w:ascii="Verdana" w:hAnsi="Verdana" w:cs="Calibri"/>
                  <w:sz w:val="20"/>
                  <w:szCs w:val="20"/>
                </w:rPr>
                <w:t>geïnformeerd</w:t>
              </w:r>
            </w:ins>
            <w:ins w:id="54" w:author="Roelof Jan Dekens" w:date="2023-04-25T21:16:00Z">
              <w:r w:rsidR="00C455A5" w:rsidRPr="00C455A5">
                <w:rPr>
                  <w:rFonts w:ascii="Verdana" w:hAnsi="Verdana" w:cs="Calibri"/>
                  <w:sz w:val="20"/>
                  <w:szCs w:val="20"/>
                </w:rPr>
                <w:t xml:space="preserve"> </w:t>
              </w:r>
            </w:ins>
            <w:ins w:id="55" w:author="Roelof Jan Dekens" w:date="2023-04-25T21:17:00Z">
              <w:r w:rsidR="001D028E">
                <w:rPr>
                  <w:rFonts w:ascii="Verdana" w:hAnsi="Verdana" w:cs="Calibri"/>
                  <w:sz w:val="20"/>
                  <w:szCs w:val="20"/>
                </w:rPr>
                <w:t xml:space="preserve">middels </w:t>
              </w:r>
            </w:ins>
            <w:ins w:id="56" w:author="Roelof Jan Dekens" w:date="2023-04-25T21:16:00Z">
              <w:r w:rsidR="00C455A5" w:rsidRPr="00C455A5">
                <w:rPr>
                  <w:rFonts w:ascii="Verdana" w:hAnsi="Verdana" w:cs="Calibri"/>
                  <w:sz w:val="20"/>
                  <w:szCs w:val="20"/>
                </w:rPr>
                <w:t>voortgan</w:t>
              </w:r>
            </w:ins>
            <w:ins w:id="57" w:author="Roelof Jan Dekens" w:date="2023-04-25T21:17:00Z">
              <w:r w:rsidR="002E76EC">
                <w:rPr>
                  <w:rFonts w:ascii="Verdana" w:hAnsi="Verdana" w:cs="Calibri"/>
                  <w:sz w:val="20"/>
                  <w:szCs w:val="20"/>
                </w:rPr>
                <w:t>g</w:t>
              </w:r>
            </w:ins>
            <w:ins w:id="58" w:author="Roelof Jan Dekens" w:date="2023-04-25T21:16:00Z">
              <w:r w:rsidR="00C455A5" w:rsidRPr="00C455A5">
                <w:rPr>
                  <w:rFonts w:ascii="Verdana" w:hAnsi="Verdana" w:cs="Calibri"/>
                  <w:sz w:val="20"/>
                  <w:szCs w:val="20"/>
                </w:rPr>
                <w:t xml:space="preserve">smeldingen </w:t>
              </w:r>
            </w:ins>
            <w:ins w:id="59" w:author="Roelof Jan Dekens" w:date="2023-04-25T21:17:00Z">
              <w:r w:rsidR="002E76EC">
                <w:rPr>
                  <w:rFonts w:ascii="Verdana" w:hAnsi="Verdana" w:cs="Calibri"/>
                  <w:sz w:val="20"/>
                  <w:szCs w:val="20"/>
                </w:rPr>
                <w:t>door opdrachtnemer</w:t>
              </w:r>
            </w:ins>
            <w:ins w:id="60" w:author="Roelof Jan Dekens" w:date="2023-04-25T21:18:00Z">
              <w:r w:rsidR="002E76EC">
                <w:rPr>
                  <w:rFonts w:ascii="Verdana" w:hAnsi="Verdana" w:cs="Calibri"/>
                  <w:sz w:val="20"/>
                  <w:szCs w:val="20"/>
                </w:rPr>
                <w:t>.</w:t>
              </w:r>
            </w:ins>
          </w:p>
          <w:p w14:paraId="244062E4" w14:textId="77777777" w:rsidR="003C66FE" w:rsidRPr="0053600E" w:rsidRDefault="003C66FE">
            <w:pPr>
              <w:rPr>
                <w:rFonts w:ascii="Verdana" w:hAnsi="Verdana" w:cs="Calibri"/>
                <w:b/>
                <w:bCs/>
                <w:sz w:val="20"/>
                <w:szCs w:val="20"/>
              </w:rPr>
            </w:pPr>
          </w:p>
        </w:tc>
        <w:tc>
          <w:tcPr>
            <w:tcW w:w="1175" w:type="dxa"/>
          </w:tcPr>
          <w:p w14:paraId="551E8929" w14:textId="77777777" w:rsidR="003C66FE" w:rsidRPr="0053600E" w:rsidRDefault="003C66FE">
            <w:pPr>
              <w:rPr>
                <w:rFonts w:ascii="Verdana" w:hAnsi="Verdana" w:cs="Calibri"/>
                <w:b/>
                <w:bCs/>
                <w:sz w:val="20"/>
                <w:szCs w:val="20"/>
              </w:rPr>
            </w:pPr>
          </w:p>
        </w:tc>
      </w:tr>
      <w:tr w:rsidR="003C66FE" w:rsidRPr="0053600E" w14:paraId="3FCF6B2A" w14:textId="77777777" w:rsidTr="0053600E">
        <w:tc>
          <w:tcPr>
            <w:tcW w:w="1276" w:type="dxa"/>
          </w:tcPr>
          <w:p w14:paraId="5DA7A984" w14:textId="57549717" w:rsidR="003C66FE" w:rsidRPr="0053600E" w:rsidRDefault="00077D43">
            <w:pPr>
              <w:rPr>
                <w:rFonts w:ascii="Verdana" w:hAnsi="Verdana" w:cs="Calibri"/>
                <w:sz w:val="20"/>
                <w:szCs w:val="20"/>
              </w:rPr>
            </w:pPr>
            <w:r w:rsidRPr="0053600E">
              <w:rPr>
                <w:rFonts w:ascii="Verdana" w:hAnsi="Verdana" w:cs="Calibri"/>
                <w:sz w:val="20"/>
                <w:szCs w:val="20"/>
              </w:rPr>
              <w:t>15</w:t>
            </w:r>
          </w:p>
        </w:tc>
        <w:tc>
          <w:tcPr>
            <w:tcW w:w="7189" w:type="dxa"/>
          </w:tcPr>
          <w:p w14:paraId="62A08FD7" w14:textId="73D85C12" w:rsidR="00077D43" w:rsidRPr="0053600E" w:rsidRDefault="00077D43" w:rsidP="00077D43">
            <w:pPr>
              <w:rPr>
                <w:rFonts w:ascii="Verdana" w:hAnsi="Verdana" w:cs="Calibri"/>
                <w:sz w:val="20"/>
                <w:szCs w:val="20"/>
              </w:rPr>
            </w:pPr>
            <w:r w:rsidRPr="0053600E">
              <w:rPr>
                <w:rFonts w:ascii="Verdana" w:hAnsi="Verdana" w:cs="Calibri"/>
                <w:sz w:val="20"/>
                <w:szCs w:val="20"/>
              </w:rPr>
              <w:t xml:space="preserve">De opdrachtgever ontvangt van de opdrachtnemer </w:t>
            </w:r>
            <w:ins w:id="61" w:author="Marijke de Ruijter" w:date="2023-04-25T12:39:00Z">
              <w:r w:rsidR="00126764">
                <w:rPr>
                  <w:rFonts w:ascii="Verdana" w:hAnsi="Verdana" w:cs="Calibri"/>
                  <w:sz w:val="20"/>
                  <w:szCs w:val="20"/>
                </w:rPr>
                <w:t>halfjaarlijks</w:t>
              </w:r>
            </w:ins>
            <w:ins w:id="62" w:author="Marijke de Ruijter" w:date="2023-04-25T12:40:00Z">
              <w:r w:rsidR="00126764">
                <w:rPr>
                  <w:rFonts w:ascii="Verdana" w:hAnsi="Verdana" w:cs="Calibri"/>
                  <w:sz w:val="20"/>
                  <w:szCs w:val="20"/>
                </w:rPr>
                <w:t xml:space="preserve"> </w:t>
              </w:r>
            </w:ins>
            <w:del w:id="63" w:author="Marijke de Ruijter" w:date="2023-04-25T12:39:00Z">
              <w:r w:rsidRPr="0053600E" w:rsidDel="00126764">
                <w:rPr>
                  <w:rFonts w:ascii="Verdana" w:hAnsi="Verdana" w:cs="Calibri"/>
                  <w:sz w:val="20"/>
                  <w:szCs w:val="20"/>
                </w:rPr>
                <w:delText xml:space="preserve">vierwekelijks </w:delText>
              </w:r>
            </w:del>
            <w:r w:rsidRPr="0053600E">
              <w:rPr>
                <w:rFonts w:ascii="Verdana" w:hAnsi="Verdana" w:cs="Calibri"/>
                <w:sz w:val="20"/>
                <w:szCs w:val="20"/>
              </w:rPr>
              <w:t>een rapportage over het aantal ingediende vragen, incidenten (inclusief gebreken en storingen) en wijzigingsverzoeken, waarin tenminste de doorlooptijden van aanmelden tot oplossen zijn opgenomen.</w:t>
            </w:r>
            <w:ins w:id="64" w:author="Marijke de Ruijter" w:date="2023-04-25T12:40:00Z">
              <w:r w:rsidR="003F258F">
                <w:rPr>
                  <w:rFonts w:ascii="Verdana" w:hAnsi="Verdana" w:cs="Calibri"/>
                  <w:sz w:val="20"/>
                  <w:szCs w:val="20"/>
                </w:rPr>
                <w:t xml:space="preserve"> Bij </w:t>
              </w:r>
              <w:r w:rsidR="00993CA9">
                <w:rPr>
                  <w:rFonts w:ascii="Verdana" w:hAnsi="Verdana" w:cs="Calibri"/>
                  <w:sz w:val="20"/>
                  <w:szCs w:val="20"/>
                </w:rPr>
                <w:t>een achteruitgang in platform performance wordt in onderling over</w:t>
              </w:r>
            </w:ins>
            <w:ins w:id="65" w:author="Marijke de Ruijter" w:date="2023-04-25T12:41:00Z">
              <w:r w:rsidR="00993CA9">
                <w:rPr>
                  <w:rFonts w:ascii="Verdana" w:hAnsi="Verdana" w:cs="Calibri"/>
                  <w:sz w:val="20"/>
                  <w:szCs w:val="20"/>
                </w:rPr>
                <w:t xml:space="preserve">leg </w:t>
              </w:r>
              <w:del w:id="66" w:author="Roelof Jan Dekens" w:date="2023-04-25T21:25:00Z">
                <w:r w:rsidR="00993CA9" w:rsidDel="006D6B96">
                  <w:rPr>
                    <w:rFonts w:ascii="Verdana" w:hAnsi="Verdana" w:cs="Calibri"/>
                    <w:sz w:val="20"/>
                    <w:szCs w:val="20"/>
                  </w:rPr>
                  <w:delText xml:space="preserve">een </w:delText>
                </w:r>
                <w:r w:rsidR="00BB0D4A" w:rsidDel="006D6B96">
                  <w:rPr>
                    <w:rFonts w:ascii="Verdana" w:hAnsi="Verdana" w:cs="Calibri"/>
                    <w:sz w:val="20"/>
                    <w:szCs w:val="20"/>
                  </w:rPr>
                  <w:delText>reguliere afstemming bepaald</w:delText>
                </w:r>
              </w:del>
            </w:ins>
            <w:ins w:id="67" w:author="Roelof Jan Dekens" w:date="2023-04-25T21:25:00Z">
              <w:r w:rsidR="006D6B96">
                <w:rPr>
                  <w:rFonts w:ascii="Verdana" w:hAnsi="Verdana" w:cs="Calibri"/>
                  <w:sz w:val="20"/>
                  <w:szCs w:val="20"/>
                </w:rPr>
                <w:t>frequenter gerapporteerd</w:t>
              </w:r>
            </w:ins>
            <w:ins w:id="68" w:author="Marijke de Ruijter" w:date="2023-04-25T12:41:00Z">
              <w:r w:rsidR="00BB0D4A">
                <w:rPr>
                  <w:rFonts w:ascii="Verdana" w:hAnsi="Verdana" w:cs="Calibri"/>
                  <w:sz w:val="20"/>
                  <w:szCs w:val="20"/>
                </w:rPr>
                <w:t xml:space="preserve">. </w:t>
              </w:r>
            </w:ins>
          </w:p>
          <w:p w14:paraId="041F02C0" w14:textId="77777777" w:rsidR="003C66FE" w:rsidRPr="0053600E" w:rsidRDefault="003C66FE">
            <w:pPr>
              <w:rPr>
                <w:rFonts w:ascii="Verdana" w:hAnsi="Verdana" w:cs="Calibri"/>
                <w:b/>
                <w:bCs/>
                <w:sz w:val="20"/>
                <w:szCs w:val="20"/>
              </w:rPr>
            </w:pPr>
          </w:p>
        </w:tc>
        <w:tc>
          <w:tcPr>
            <w:tcW w:w="1175" w:type="dxa"/>
          </w:tcPr>
          <w:p w14:paraId="34B93267" w14:textId="77777777" w:rsidR="003C66FE" w:rsidRPr="0053600E" w:rsidRDefault="003C66FE">
            <w:pPr>
              <w:rPr>
                <w:rFonts w:ascii="Verdana" w:hAnsi="Verdana" w:cs="Calibri"/>
                <w:b/>
                <w:bCs/>
                <w:sz w:val="20"/>
                <w:szCs w:val="20"/>
              </w:rPr>
            </w:pPr>
          </w:p>
        </w:tc>
      </w:tr>
      <w:tr w:rsidR="003C66FE" w:rsidRPr="0053600E" w14:paraId="1D7619BB" w14:textId="77777777" w:rsidTr="0053600E">
        <w:tc>
          <w:tcPr>
            <w:tcW w:w="1276" w:type="dxa"/>
          </w:tcPr>
          <w:p w14:paraId="134F0A9E" w14:textId="388715A5" w:rsidR="003C66FE" w:rsidRPr="0053600E" w:rsidRDefault="001815BC">
            <w:pPr>
              <w:rPr>
                <w:rFonts w:ascii="Verdana" w:hAnsi="Verdana" w:cs="Calibri"/>
                <w:sz w:val="20"/>
                <w:szCs w:val="20"/>
              </w:rPr>
            </w:pPr>
            <w:r w:rsidRPr="0053600E">
              <w:rPr>
                <w:rFonts w:ascii="Verdana" w:hAnsi="Verdana" w:cs="Calibri"/>
                <w:sz w:val="20"/>
                <w:szCs w:val="20"/>
              </w:rPr>
              <w:t>16</w:t>
            </w:r>
          </w:p>
        </w:tc>
        <w:tc>
          <w:tcPr>
            <w:tcW w:w="7189" w:type="dxa"/>
          </w:tcPr>
          <w:p w14:paraId="7B50793C" w14:textId="77777777" w:rsidR="001815BC" w:rsidRPr="0053600E" w:rsidRDefault="001815BC" w:rsidP="001815BC">
            <w:pPr>
              <w:rPr>
                <w:rFonts w:ascii="Verdana" w:hAnsi="Verdana" w:cs="Calibri"/>
                <w:sz w:val="20"/>
                <w:szCs w:val="20"/>
              </w:rPr>
            </w:pPr>
            <w:r w:rsidRPr="0053600E">
              <w:rPr>
                <w:rFonts w:ascii="Verdana" w:hAnsi="Verdana" w:cs="Calibri"/>
                <w:sz w:val="20"/>
                <w:szCs w:val="20"/>
              </w:rPr>
              <w:t>De opdrachtnemer is verantwoordelijk voor en voorziet in het technisch beheer voor alle onderdelen van de aangeboden oplossing.</w:t>
            </w:r>
          </w:p>
          <w:p w14:paraId="5A571980" w14:textId="77777777" w:rsidR="003C66FE" w:rsidRPr="0053600E" w:rsidRDefault="003C66FE">
            <w:pPr>
              <w:rPr>
                <w:rFonts w:ascii="Verdana" w:hAnsi="Verdana" w:cs="Calibri"/>
                <w:b/>
                <w:bCs/>
                <w:sz w:val="20"/>
                <w:szCs w:val="20"/>
              </w:rPr>
            </w:pPr>
          </w:p>
        </w:tc>
        <w:tc>
          <w:tcPr>
            <w:tcW w:w="1175" w:type="dxa"/>
          </w:tcPr>
          <w:p w14:paraId="5A7A35FD" w14:textId="77777777" w:rsidR="003C66FE" w:rsidRPr="0053600E" w:rsidRDefault="003C66FE">
            <w:pPr>
              <w:rPr>
                <w:rFonts w:ascii="Verdana" w:hAnsi="Verdana" w:cs="Calibri"/>
                <w:b/>
                <w:bCs/>
                <w:sz w:val="20"/>
                <w:szCs w:val="20"/>
              </w:rPr>
            </w:pPr>
          </w:p>
        </w:tc>
      </w:tr>
      <w:tr w:rsidR="003C66FE" w:rsidRPr="0053600E" w14:paraId="6182FEC4" w14:textId="77777777" w:rsidTr="0053600E">
        <w:tc>
          <w:tcPr>
            <w:tcW w:w="1276" w:type="dxa"/>
          </w:tcPr>
          <w:p w14:paraId="56C5E736" w14:textId="50DAE95B" w:rsidR="003C66FE" w:rsidRPr="0053600E" w:rsidRDefault="001815BC">
            <w:pPr>
              <w:rPr>
                <w:rFonts w:ascii="Verdana" w:hAnsi="Verdana" w:cs="Calibri"/>
                <w:sz w:val="20"/>
                <w:szCs w:val="20"/>
              </w:rPr>
            </w:pPr>
            <w:r w:rsidRPr="0053600E">
              <w:rPr>
                <w:rFonts w:ascii="Verdana" w:hAnsi="Verdana" w:cs="Calibri"/>
                <w:sz w:val="20"/>
                <w:szCs w:val="20"/>
              </w:rPr>
              <w:t>17</w:t>
            </w:r>
          </w:p>
        </w:tc>
        <w:tc>
          <w:tcPr>
            <w:tcW w:w="7189" w:type="dxa"/>
          </w:tcPr>
          <w:p w14:paraId="44D39450" w14:textId="11D4252B" w:rsidR="00A16563" w:rsidRPr="0053600E" w:rsidRDefault="00A16563" w:rsidP="00A16563">
            <w:pPr>
              <w:rPr>
                <w:rFonts w:ascii="Verdana" w:hAnsi="Verdana" w:cs="Calibri"/>
                <w:sz w:val="20"/>
                <w:szCs w:val="20"/>
              </w:rPr>
            </w:pPr>
            <w:r w:rsidRPr="0053600E">
              <w:rPr>
                <w:rFonts w:ascii="Verdana" w:hAnsi="Verdana" w:cs="Calibri"/>
                <w:sz w:val="20"/>
                <w:szCs w:val="20"/>
              </w:rPr>
              <w:t xml:space="preserve">De opdrachtgever wordt minimaal een week van </w:t>
            </w:r>
            <w:del w:id="69" w:author="Marijke de Ruijter" w:date="2023-04-25T12:42:00Z">
              <w:r w:rsidRPr="0053600E" w:rsidDel="00F876A8">
                <w:rPr>
                  <w:rFonts w:ascii="Verdana" w:hAnsi="Verdana" w:cs="Calibri"/>
                  <w:sz w:val="20"/>
                  <w:szCs w:val="20"/>
                </w:rPr>
                <w:delText>te voren</w:delText>
              </w:r>
            </w:del>
            <w:ins w:id="70" w:author="Marijke de Ruijter" w:date="2023-04-25T12:42:00Z">
              <w:r w:rsidR="00F876A8" w:rsidRPr="0053600E">
                <w:rPr>
                  <w:rFonts w:ascii="Verdana" w:hAnsi="Verdana" w:cs="Calibri"/>
                  <w:sz w:val="20"/>
                  <w:szCs w:val="20"/>
                </w:rPr>
                <w:t>tevoren</w:t>
              </w:r>
            </w:ins>
            <w:r w:rsidRPr="0053600E">
              <w:rPr>
                <w:rFonts w:ascii="Verdana" w:hAnsi="Verdana" w:cs="Calibri"/>
                <w:sz w:val="20"/>
                <w:szCs w:val="20"/>
              </w:rPr>
              <w:t xml:space="preserve"> schriftelijk geïnformeerd over het doorvoeren van niet-essentiële bug </w:t>
            </w:r>
            <w:proofErr w:type="spellStart"/>
            <w:r w:rsidRPr="0053600E">
              <w:rPr>
                <w:rFonts w:ascii="Verdana" w:hAnsi="Verdana" w:cs="Calibri"/>
                <w:sz w:val="20"/>
                <w:szCs w:val="20"/>
              </w:rPr>
              <w:t>fixes</w:t>
            </w:r>
            <w:proofErr w:type="spellEnd"/>
            <w:r w:rsidRPr="0053600E">
              <w:rPr>
                <w:rFonts w:ascii="Verdana" w:hAnsi="Verdana" w:cs="Calibri"/>
                <w:sz w:val="20"/>
                <w:szCs w:val="20"/>
              </w:rPr>
              <w:t>, patches, updates en upgrades.</w:t>
            </w:r>
          </w:p>
          <w:p w14:paraId="0143D903" w14:textId="77777777" w:rsidR="003C66FE" w:rsidRPr="0053600E" w:rsidRDefault="003C66FE">
            <w:pPr>
              <w:rPr>
                <w:rFonts w:ascii="Verdana" w:hAnsi="Verdana" w:cs="Calibri"/>
                <w:b/>
                <w:bCs/>
                <w:sz w:val="20"/>
                <w:szCs w:val="20"/>
              </w:rPr>
            </w:pPr>
          </w:p>
        </w:tc>
        <w:tc>
          <w:tcPr>
            <w:tcW w:w="1175" w:type="dxa"/>
          </w:tcPr>
          <w:p w14:paraId="22E90C20" w14:textId="77777777" w:rsidR="003C66FE" w:rsidRPr="0053600E" w:rsidRDefault="003C66FE">
            <w:pPr>
              <w:rPr>
                <w:rFonts w:ascii="Verdana" w:hAnsi="Verdana" w:cs="Calibri"/>
                <w:b/>
                <w:bCs/>
                <w:sz w:val="20"/>
                <w:szCs w:val="20"/>
              </w:rPr>
            </w:pPr>
          </w:p>
        </w:tc>
      </w:tr>
      <w:tr w:rsidR="003C66FE" w:rsidRPr="0053600E" w14:paraId="18BFFAC0" w14:textId="77777777" w:rsidTr="0053600E">
        <w:tc>
          <w:tcPr>
            <w:tcW w:w="1276" w:type="dxa"/>
          </w:tcPr>
          <w:p w14:paraId="7974940E" w14:textId="4DD51C28" w:rsidR="003C66FE" w:rsidRPr="0053600E" w:rsidRDefault="00A16563">
            <w:pPr>
              <w:rPr>
                <w:rFonts w:ascii="Verdana" w:hAnsi="Verdana" w:cs="Calibri"/>
                <w:sz w:val="20"/>
                <w:szCs w:val="20"/>
              </w:rPr>
            </w:pPr>
            <w:r w:rsidRPr="0053600E">
              <w:rPr>
                <w:rFonts w:ascii="Verdana" w:hAnsi="Verdana" w:cs="Calibri"/>
                <w:sz w:val="20"/>
                <w:szCs w:val="20"/>
              </w:rPr>
              <w:t>18</w:t>
            </w:r>
          </w:p>
        </w:tc>
        <w:tc>
          <w:tcPr>
            <w:tcW w:w="7189" w:type="dxa"/>
          </w:tcPr>
          <w:p w14:paraId="123F1EAE" w14:textId="77777777" w:rsidR="00A16563" w:rsidRPr="0053600E" w:rsidRDefault="00A16563" w:rsidP="00A16563">
            <w:pPr>
              <w:rPr>
                <w:rFonts w:ascii="Verdana" w:hAnsi="Verdana" w:cs="Calibri"/>
                <w:sz w:val="20"/>
                <w:szCs w:val="20"/>
              </w:rPr>
            </w:pPr>
            <w:r w:rsidRPr="0053600E">
              <w:rPr>
                <w:rFonts w:ascii="Verdana" w:hAnsi="Verdana" w:cs="Calibri"/>
                <w:sz w:val="20"/>
                <w:szCs w:val="20"/>
              </w:rPr>
              <w:t>De opdrachtnemer stelt een volledige Nederlandstalige beschrijving van alle aangeboden functionaliteit beschikbaar inclusief instructies voor het gebruik en instructies voor het functioneel (configuratie-) beheer van de functionaliteit.</w:t>
            </w:r>
          </w:p>
          <w:p w14:paraId="0860E65C" w14:textId="77777777" w:rsidR="003C66FE" w:rsidRPr="0053600E" w:rsidRDefault="003C66FE">
            <w:pPr>
              <w:rPr>
                <w:rFonts w:ascii="Verdana" w:hAnsi="Verdana" w:cs="Calibri"/>
                <w:b/>
                <w:bCs/>
                <w:sz w:val="20"/>
                <w:szCs w:val="20"/>
              </w:rPr>
            </w:pPr>
          </w:p>
        </w:tc>
        <w:tc>
          <w:tcPr>
            <w:tcW w:w="1175" w:type="dxa"/>
          </w:tcPr>
          <w:p w14:paraId="087201E9" w14:textId="77777777" w:rsidR="003C66FE" w:rsidRPr="0053600E" w:rsidRDefault="003C66FE">
            <w:pPr>
              <w:rPr>
                <w:rFonts w:ascii="Verdana" w:hAnsi="Verdana" w:cs="Calibri"/>
                <w:b/>
                <w:bCs/>
                <w:sz w:val="20"/>
                <w:szCs w:val="20"/>
              </w:rPr>
            </w:pPr>
          </w:p>
        </w:tc>
      </w:tr>
      <w:tr w:rsidR="003C66FE" w:rsidRPr="0053600E" w14:paraId="4D559729" w14:textId="77777777" w:rsidTr="0053600E">
        <w:tc>
          <w:tcPr>
            <w:tcW w:w="1276" w:type="dxa"/>
          </w:tcPr>
          <w:p w14:paraId="18034695" w14:textId="0B4C8B79" w:rsidR="003C66FE" w:rsidRPr="0053600E" w:rsidRDefault="00A16563">
            <w:pPr>
              <w:rPr>
                <w:rFonts w:ascii="Verdana" w:hAnsi="Verdana" w:cs="Calibri"/>
                <w:sz w:val="20"/>
                <w:szCs w:val="20"/>
              </w:rPr>
            </w:pPr>
            <w:r w:rsidRPr="0053600E">
              <w:rPr>
                <w:rFonts w:ascii="Verdana" w:hAnsi="Verdana" w:cs="Calibri"/>
                <w:sz w:val="20"/>
                <w:szCs w:val="20"/>
              </w:rPr>
              <w:t>19</w:t>
            </w:r>
          </w:p>
        </w:tc>
        <w:tc>
          <w:tcPr>
            <w:tcW w:w="7189" w:type="dxa"/>
          </w:tcPr>
          <w:p w14:paraId="4B67B0C8" w14:textId="3DD7590F" w:rsidR="004205CA" w:rsidRPr="0053600E" w:rsidRDefault="004205CA" w:rsidP="004205CA">
            <w:pPr>
              <w:rPr>
                <w:rFonts w:ascii="Verdana" w:hAnsi="Verdana" w:cs="Calibri"/>
                <w:sz w:val="20"/>
                <w:szCs w:val="20"/>
              </w:rPr>
            </w:pPr>
            <w:r w:rsidRPr="0053600E">
              <w:rPr>
                <w:rFonts w:ascii="Verdana" w:hAnsi="Verdana" w:cs="Calibri"/>
                <w:sz w:val="20"/>
                <w:szCs w:val="20"/>
              </w:rPr>
              <w:t xml:space="preserve">Op verzoek van de opdrachtgever verzorgt de opdrachtnemer het herstellen van </w:t>
            </w:r>
            <w:del w:id="71" w:author="Marijke de Ruijter" w:date="2023-04-25T12:42:00Z">
              <w:r w:rsidRPr="0053600E" w:rsidDel="00F876A8">
                <w:rPr>
                  <w:rFonts w:ascii="Verdana" w:hAnsi="Verdana" w:cs="Calibri"/>
                  <w:sz w:val="20"/>
                  <w:szCs w:val="20"/>
                </w:rPr>
                <w:delText xml:space="preserve">(een deel van) </w:delText>
              </w:r>
            </w:del>
            <w:r w:rsidRPr="0053600E">
              <w:rPr>
                <w:rFonts w:ascii="Verdana" w:hAnsi="Verdana" w:cs="Calibri"/>
                <w:sz w:val="20"/>
                <w:szCs w:val="20"/>
              </w:rPr>
              <w:t>de configuratie en de inhoud (gegevens) die middels de back-ups zijn veiliggesteld.</w:t>
            </w:r>
          </w:p>
          <w:p w14:paraId="50B789C2" w14:textId="77777777" w:rsidR="003C66FE" w:rsidRPr="0053600E" w:rsidRDefault="003C66FE">
            <w:pPr>
              <w:rPr>
                <w:rFonts w:ascii="Verdana" w:hAnsi="Verdana" w:cs="Calibri"/>
                <w:b/>
                <w:bCs/>
                <w:sz w:val="20"/>
                <w:szCs w:val="20"/>
              </w:rPr>
            </w:pPr>
          </w:p>
        </w:tc>
        <w:tc>
          <w:tcPr>
            <w:tcW w:w="1175" w:type="dxa"/>
          </w:tcPr>
          <w:p w14:paraId="2C2CCA31" w14:textId="77777777" w:rsidR="003C66FE" w:rsidRPr="0053600E" w:rsidRDefault="003C66FE">
            <w:pPr>
              <w:rPr>
                <w:rFonts w:ascii="Verdana" w:hAnsi="Verdana" w:cs="Calibri"/>
                <w:b/>
                <w:bCs/>
                <w:sz w:val="20"/>
                <w:szCs w:val="20"/>
              </w:rPr>
            </w:pPr>
          </w:p>
        </w:tc>
      </w:tr>
      <w:tr w:rsidR="003C66FE" w:rsidRPr="0053600E" w14:paraId="0FA05DEF" w14:textId="77777777" w:rsidTr="0053600E">
        <w:tc>
          <w:tcPr>
            <w:tcW w:w="1276" w:type="dxa"/>
          </w:tcPr>
          <w:p w14:paraId="6794E62B" w14:textId="1D9E8E56" w:rsidR="003C66FE" w:rsidRPr="0053600E" w:rsidRDefault="00BC5BC1">
            <w:pPr>
              <w:rPr>
                <w:rFonts w:ascii="Verdana" w:hAnsi="Verdana" w:cs="Calibri"/>
                <w:sz w:val="20"/>
                <w:szCs w:val="20"/>
              </w:rPr>
            </w:pPr>
            <w:r w:rsidRPr="0053600E">
              <w:rPr>
                <w:rFonts w:ascii="Verdana" w:hAnsi="Verdana" w:cs="Calibri"/>
                <w:sz w:val="20"/>
                <w:szCs w:val="20"/>
              </w:rPr>
              <w:t>20</w:t>
            </w:r>
          </w:p>
        </w:tc>
        <w:tc>
          <w:tcPr>
            <w:tcW w:w="7189" w:type="dxa"/>
          </w:tcPr>
          <w:p w14:paraId="7A7522F0" w14:textId="45F6ADE5" w:rsidR="00BC5BC1" w:rsidRPr="0053600E" w:rsidRDefault="00BC5BC1" w:rsidP="00BC5BC1">
            <w:pPr>
              <w:rPr>
                <w:rFonts w:ascii="Verdana" w:hAnsi="Verdana" w:cs="Calibri"/>
                <w:sz w:val="20"/>
                <w:szCs w:val="20"/>
              </w:rPr>
            </w:pPr>
            <w:r w:rsidRPr="0053600E">
              <w:rPr>
                <w:rFonts w:ascii="Verdana" w:hAnsi="Verdana" w:cs="Calibri"/>
                <w:sz w:val="20"/>
                <w:szCs w:val="20"/>
              </w:rPr>
              <w:t xml:space="preserve">Alvorens het doorvoeren van </w:t>
            </w:r>
            <w:ins w:id="72" w:author="Roelof Jan Dekens" w:date="2023-04-25T21:35:00Z">
              <w:r w:rsidR="00736F6A">
                <w:rPr>
                  <w:rFonts w:ascii="Verdana" w:hAnsi="Verdana" w:cs="Calibri"/>
                  <w:sz w:val="20"/>
                  <w:szCs w:val="20"/>
                </w:rPr>
                <w:t>(</w:t>
              </w:r>
            </w:ins>
            <w:r w:rsidRPr="0053600E">
              <w:rPr>
                <w:rFonts w:ascii="Verdana" w:hAnsi="Verdana" w:cs="Calibri"/>
                <w:sz w:val="20"/>
                <w:szCs w:val="20"/>
              </w:rPr>
              <w:t>niet-</w:t>
            </w:r>
            <w:ins w:id="73" w:author="Roelof Jan Dekens" w:date="2023-04-25T21:35:00Z">
              <w:r w:rsidR="00A00C88">
                <w:rPr>
                  <w:rFonts w:ascii="Verdana" w:hAnsi="Verdana" w:cs="Calibri"/>
                  <w:sz w:val="20"/>
                  <w:szCs w:val="20"/>
                </w:rPr>
                <w:t>)</w:t>
              </w:r>
            </w:ins>
            <w:r w:rsidRPr="0053600E">
              <w:rPr>
                <w:rFonts w:ascii="Verdana" w:hAnsi="Verdana" w:cs="Calibri"/>
                <w:sz w:val="20"/>
                <w:szCs w:val="20"/>
              </w:rPr>
              <w:t xml:space="preserve">essentiële bug </w:t>
            </w:r>
            <w:proofErr w:type="spellStart"/>
            <w:r w:rsidRPr="0053600E">
              <w:rPr>
                <w:rFonts w:ascii="Verdana" w:hAnsi="Verdana" w:cs="Calibri"/>
                <w:sz w:val="20"/>
                <w:szCs w:val="20"/>
              </w:rPr>
              <w:t>fixes</w:t>
            </w:r>
            <w:proofErr w:type="spellEnd"/>
            <w:r w:rsidRPr="0053600E">
              <w:rPr>
                <w:rFonts w:ascii="Verdana" w:hAnsi="Verdana" w:cs="Calibri"/>
                <w:sz w:val="20"/>
                <w:szCs w:val="20"/>
              </w:rPr>
              <w:t xml:space="preserve">, patches, updates en upgrades wordt </w:t>
            </w:r>
            <w:del w:id="74" w:author="Marijke de Ruijter" w:date="2023-04-25T12:43:00Z">
              <w:r w:rsidRPr="0053600E" w:rsidDel="00D57C94">
                <w:rPr>
                  <w:rFonts w:ascii="Verdana" w:hAnsi="Verdana" w:cs="Calibri"/>
                  <w:sz w:val="20"/>
                  <w:szCs w:val="20"/>
                </w:rPr>
                <w:delText xml:space="preserve">instemming van de </w:delText>
              </w:r>
            </w:del>
            <w:r w:rsidRPr="0053600E">
              <w:rPr>
                <w:rFonts w:ascii="Verdana" w:hAnsi="Verdana" w:cs="Calibri"/>
                <w:sz w:val="20"/>
                <w:szCs w:val="20"/>
              </w:rPr>
              <w:t>opdrachtgever</w:t>
            </w:r>
            <w:ins w:id="75" w:author="Roelof Jan Dekens" w:date="2023-04-25T21:40:00Z">
              <w:r w:rsidR="003F6E99">
                <w:rPr>
                  <w:rFonts w:ascii="Verdana" w:hAnsi="Verdana" w:cs="Calibri"/>
                  <w:sz w:val="20"/>
                  <w:szCs w:val="20"/>
                </w:rPr>
                <w:t>,</w:t>
              </w:r>
            </w:ins>
            <w:r w:rsidRPr="0053600E">
              <w:rPr>
                <w:rFonts w:ascii="Verdana" w:hAnsi="Verdana" w:cs="Calibri"/>
                <w:sz w:val="20"/>
                <w:szCs w:val="20"/>
              </w:rPr>
              <w:t xml:space="preserve"> </w:t>
            </w:r>
            <w:ins w:id="76" w:author="Roelof Jan Dekens" w:date="2023-04-25T21:40:00Z">
              <w:r w:rsidR="00CB074B">
                <w:rPr>
                  <w:rFonts w:ascii="Verdana" w:hAnsi="Verdana" w:cs="Calibri"/>
                  <w:sz w:val="20"/>
                  <w:szCs w:val="20"/>
                </w:rPr>
                <w:t>voor</w:t>
              </w:r>
              <w:r w:rsidR="003F6E99">
                <w:rPr>
                  <w:rFonts w:ascii="Verdana" w:hAnsi="Verdana" w:cs="Calibri"/>
                  <w:sz w:val="20"/>
                  <w:szCs w:val="20"/>
                </w:rPr>
                <w:t xml:space="preserve"> </w:t>
              </w:r>
              <w:r w:rsidR="00CB074B">
                <w:rPr>
                  <w:rFonts w:ascii="Verdana" w:hAnsi="Verdana" w:cs="Calibri"/>
                  <w:sz w:val="20"/>
                  <w:szCs w:val="20"/>
                </w:rPr>
                <w:t xml:space="preserve">zover deze </w:t>
              </w:r>
            </w:ins>
            <w:ins w:id="77" w:author="Roelof Jan Dekens" w:date="2023-04-25T21:41:00Z">
              <w:r w:rsidR="00BE1FED">
                <w:rPr>
                  <w:rFonts w:ascii="Verdana" w:hAnsi="Verdana" w:cs="Calibri"/>
                  <w:sz w:val="20"/>
                  <w:szCs w:val="20"/>
                </w:rPr>
                <w:t>enige relevante impact hebben</w:t>
              </w:r>
            </w:ins>
            <w:ins w:id="78" w:author="Roelof Jan Dekens" w:date="2023-04-25T21:40:00Z">
              <w:r w:rsidR="003F6E99">
                <w:rPr>
                  <w:rFonts w:ascii="Verdana" w:hAnsi="Verdana" w:cs="Calibri"/>
                  <w:sz w:val="20"/>
                  <w:szCs w:val="20"/>
                </w:rPr>
                <w:t xml:space="preserve"> op het systeem, </w:t>
              </w:r>
            </w:ins>
            <w:ins w:id="79" w:author="Marijke de Ruijter" w:date="2023-04-25T12:43:00Z">
              <w:r w:rsidR="00D57C94">
                <w:rPr>
                  <w:rFonts w:ascii="Verdana" w:hAnsi="Verdana" w:cs="Calibri"/>
                  <w:sz w:val="20"/>
                  <w:szCs w:val="20"/>
                </w:rPr>
                <w:t xml:space="preserve">op de hoogte gesteld </w:t>
              </w:r>
            </w:ins>
            <w:del w:id="80" w:author="Marijke de Ruijter" w:date="2023-04-25T12:44:00Z">
              <w:r w:rsidRPr="0053600E" w:rsidDel="00EA2C95">
                <w:rPr>
                  <w:rFonts w:ascii="Verdana" w:hAnsi="Verdana" w:cs="Calibri"/>
                  <w:sz w:val="20"/>
                  <w:szCs w:val="20"/>
                </w:rPr>
                <w:delText xml:space="preserve">gevraagd op basis </w:delText>
              </w:r>
            </w:del>
            <w:del w:id="81" w:author="Roelof Jan Dekens" w:date="2023-04-25T21:38:00Z">
              <w:r w:rsidRPr="0053600E" w:rsidDel="0085448F">
                <w:rPr>
                  <w:rFonts w:ascii="Verdana" w:hAnsi="Verdana" w:cs="Calibri"/>
                  <w:sz w:val="20"/>
                  <w:szCs w:val="20"/>
                </w:rPr>
                <w:delText>van</w:delText>
              </w:r>
            </w:del>
            <w:ins w:id="82" w:author="Roelof Jan Dekens" w:date="2023-04-25T21:38:00Z">
              <w:r w:rsidR="0085448F">
                <w:rPr>
                  <w:rFonts w:ascii="Verdana" w:hAnsi="Verdana" w:cs="Calibri"/>
                  <w:sz w:val="20"/>
                  <w:szCs w:val="20"/>
                </w:rPr>
                <w:t>middels</w:t>
              </w:r>
            </w:ins>
            <w:r w:rsidRPr="0053600E">
              <w:rPr>
                <w:rFonts w:ascii="Verdana" w:hAnsi="Verdana" w:cs="Calibri"/>
                <w:sz w:val="20"/>
                <w:szCs w:val="20"/>
              </w:rPr>
              <w:t xml:space="preserve"> informatie die de opdrachtnemer verstrekt over de aanleiding, de inhoud, het doel en de noodzaak van de voorgenomen wijziging.</w:t>
            </w:r>
          </w:p>
          <w:p w14:paraId="564EFD80" w14:textId="77777777" w:rsidR="003C66FE" w:rsidRPr="0053600E" w:rsidRDefault="003C66FE">
            <w:pPr>
              <w:rPr>
                <w:rFonts w:ascii="Verdana" w:hAnsi="Verdana" w:cs="Calibri"/>
                <w:b/>
                <w:bCs/>
                <w:sz w:val="20"/>
                <w:szCs w:val="20"/>
              </w:rPr>
            </w:pPr>
          </w:p>
        </w:tc>
        <w:tc>
          <w:tcPr>
            <w:tcW w:w="1175" w:type="dxa"/>
          </w:tcPr>
          <w:p w14:paraId="2F5FF756" w14:textId="77777777" w:rsidR="003C66FE" w:rsidRPr="0053600E" w:rsidRDefault="003C66FE">
            <w:pPr>
              <w:rPr>
                <w:rFonts w:ascii="Verdana" w:hAnsi="Verdana" w:cs="Calibri"/>
                <w:b/>
                <w:bCs/>
                <w:sz w:val="20"/>
                <w:szCs w:val="20"/>
              </w:rPr>
            </w:pPr>
          </w:p>
        </w:tc>
      </w:tr>
      <w:tr w:rsidR="003C66FE" w:rsidRPr="0053600E" w14:paraId="6E812F0F" w14:textId="77777777" w:rsidTr="0053600E">
        <w:tc>
          <w:tcPr>
            <w:tcW w:w="1276" w:type="dxa"/>
          </w:tcPr>
          <w:p w14:paraId="16405C70" w14:textId="0CAA3555" w:rsidR="003C66FE" w:rsidRPr="0053600E" w:rsidRDefault="001D56C6">
            <w:pPr>
              <w:rPr>
                <w:rFonts w:ascii="Verdana" w:hAnsi="Verdana" w:cs="Calibri"/>
                <w:sz w:val="20"/>
                <w:szCs w:val="20"/>
              </w:rPr>
            </w:pPr>
            <w:r w:rsidRPr="0053600E">
              <w:rPr>
                <w:rFonts w:ascii="Verdana" w:hAnsi="Verdana" w:cs="Calibri"/>
                <w:sz w:val="20"/>
                <w:szCs w:val="20"/>
              </w:rPr>
              <w:t>21</w:t>
            </w:r>
          </w:p>
        </w:tc>
        <w:tc>
          <w:tcPr>
            <w:tcW w:w="7189" w:type="dxa"/>
          </w:tcPr>
          <w:p w14:paraId="7D4B143C" w14:textId="6D94C8F0" w:rsidR="001D56C6" w:rsidRPr="0053600E" w:rsidRDefault="001D56C6" w:rsidP="001D56C6">
            <w:pPr>
              <w:rPr>
                <w:rFonts w:ascii="Verdana" w:hAnsi="Verdana" w:cs="Calibri"/>
                <w:sz w:val="20"/>
                <w:szCs w:val="20"/>
              </w:rPr>
            </w:pPr>
            <w:r w:rsidRPr="0053600E">
              <w:rPr>
                <w:rFonts w:ascii="Verdana" w:hAnsi="Verdana" w:cs="Calibri"/>
                <w:sz w:val="20"/>
                <w:szCs w:val="20"/>
              </w:rPr>
              <w:t xml:space="preserve">De opdrachtnemer </w:t>
            </w:r>
            <w:del w:id="83" w:author="Marijke de Ruijter" w:date="2023-04-25T12:44:00Z">
              <w:r w:rsidRPr="0053600E" w:rsidDel="0087642C">
                <w:rPr>
                  <w:rFonts w:ascii="Verdana" w:hAnsi="Verdana" w:cs="Calibri"/>
                  <w:sz w:val="20"/>
                  <w:szCs w:val="20"/>
                </w:rPr>
                <w:delText>stelt een</w:delText>
              </w:r>
            </w:del>
            <w:ins w:id="84" w:author="Marijke de Ruijter" w:date="2023-04-25T12:44:00Z">
              <w:r w:rsidR="0087642C">
                <w:rPr>
                  <w:rFonts w:ascii="Verdana" w:hAnsi="Verdana" w:cs="Calibri"/>
                  <w:sz w:val="20"/>
                  <w:szCs w:val="20"/>
                </w:rPr>
                <w:t>kan</w:t>
              </w:r>
            </w:ins>
            <w:ins w:id="85" w:author="Marijke de Ruijter" w:date="2023-04-25T12:45:00Z">
              <w:r w:rsidR="00E95707">
                <w:rPr>
                  <w:rFonts w:ascii="Verdana" w:hAnsi="Verdana" w:cs="Calibri"/>
                  <w:sz w:val="20"/>
                  <w:szCs w:val="20"/>
                </w:rPr>
                <w:t xml:space="preserve"> op verzoek </w:t>
              </w:r>
            </w:ins>
            <w:ins w:id="86" w:author="Marijke de Ruijter" w:date="2023-04-25T12:44:00Z">
              <w:r w:rsidR="0087642C">
                <w:rPr>
                  <w:rFonts w:ascii="Verdana" w:hAnsi="Verdana" w:cs="Calibri"/>
                  <w:sz w:val="20"/>
                  <w:szCs w:val="20"/>
                </w:rPr>
                <w:t>een</w:t>
              </w:r>
            </w:ins>
            <w:r w:rsidRPr="0053600E">
              <w:rPr>
                <w:rFonts w:ascii="Verdana" w:hAnsi="Verdana" w:cs="Calibri"/>
                <w:sz w:val="20"/>
                <w:szCs w:val="20"/>
              </w:rPr>
              <w:t xml:space="preserve"> representatieve acceptatieomgeving ter beschikking </w:t>
            </w:r>
            <w:ins w:id="87" w:author="Marijke de Ruijter" w:date="2023-04-25T12:45:00Z">
              <w:r w:rsidR="0087642C">
                <w:rPr>
                  <w:rFonts w:ascii="Verdana" w:hAnsi="Verdana" w:cs="Calibri"/>
                  <w:sz w:val="20"/>
                  <w:szCs w:val="20"/>
                </w:rPr>
                <w:t xml:space="preserve">stellen </w:t>
              </w:r>
            </w:ins>
            <w:r w:rsidRPr="0053600E">
              <w:rPr>
                <w:rFonts w:ascii="Verdana" w:hAnsi="Verdana" w:cs="Calibri"/>
                <w:sz w:val="20"/>
                <w:szCs w:val="20"/>
              </w:rPr>
              <w:t xml:space="preserve">waarin de opdrachtgever voorgenomen wijzigingen (bug </w:t>
            </w:r>
            <w:proofErr w:type="spellStart"/>
            <w:r w:rsidRPr="0053600E">
              <w:rPr>
                <w:rFonts w:ascii="Verdana" w:hAnsi="Verdana" w:cs="Calibri"/>
                <w:sz w:val="20"/>
                <w:szCs w:val="20"/>
              </w:rPr>
              <w:t>fixes</w:t>
            </w:r>
            <w:proofErr w:type="spellEnd"/>
            <w:r w:rsidRPr="0053600E">
              <w:rPr>
                <w:rFonts w:ascii="Verdana" w:hAnsi="Verdana" w:cs="Calibri"/>
                <w:sz w:val="20"/>
                <w:szCs w:val="20"/>
              </w:rPr>
              <w:t>, patches, updates en upgrades) kan beoordelen.</w:t>
            </w:r>
          </w:p>
          <w:p w14:paraId="3E26FA85" w14:textId="77777777" w:rsidR="003C66FE" w:rsidRPr="0053600E" w:rsidRDefault="003C66FE">
            <w:pPr>
              <w:rPr>
                <w:rFonts w:ascii="Verdana" w:hAnsi="Verdana" w:cs="Calibri"/>
                <w:b/>
                <w:bCs/>
                <w:sz w:val="20"/>
                <w:szCs w:val="20"/>
              </w:rPr>
            </w:pPr>
          </w:p>
        </w:tc>
        <w:tc>
          <w:tcPr>
            <w:tcW w:w="1175" w:type="dxa"/>
          </w:tcPr>
          <w:p w14:paraId="7865A53E" w14:textId="77777777" w:rsidR="003C66FE" w:rsidRPr="0053600E" w:rsidRDefault="003C66FE">
            <w:pPr>
              <w:rPr>
                <w:rFonts w:ascii="Verdana" w:hAnsi="Verdana" w:cs="Calibri"/>
                <w:b/>
                <w:bCs/>
                <w:sz w:val="20"/>
                <w:szCs w:val="20"/>
              </w:rPr>
            </w:pPr>
          </w:p>
        </w:tc>
      </w:tr>
      <w:tr w:rsidR="003C66FE" w:rsidRPr="0053600E" w14:paraId="2FD1A45B" w14:textId="77777777" w:rsidTr="0053600E">
        <w:tc>
          <w:tcPr>
            <w:tcW w:w="1276" w:type="dxa"/>
          </w:tcPr>
          <w:p w14:paraId="6CF7563F" w14:textId="77777777" w:rsidR="003C66FE" w:rsidRPr="0053600E" w:rsidRDefault="003C66FE">
            <w:pPr>
              <w:rPr>
                <w:rFonts w:ascii="Verdana" w:hAnsi="Verdana" w:cs="Calibri"/>
                <w:b/>
                <w:bCs/>
                <w:sz w:val="20"/>
                <w:szCs w:val="20"/>
              </w:rPr>
            </w:pPr>
          </w:p>
        </w:tc>
        <w:tc>
          <w:tcPr>
            <w:tcW w:w="7189" w:type="dxa"/>
          </w:tcPr>
          <w:p w14:paraId="67B49C34" w14:textId="7BC6D784" w:rsidR="003C66FE" w:rsidRPr="0053600E" w:rsidRDefault="000F302C">
            <w:pPr>
              <w:rPr>
                <w:rFonts w:ascii="Verdana" w:hAnsi="Verdana" w:cs="Calibri"/>
                <w:b/>
                <w:bCs/>
                <w:sz w:val="20"/>
                <w:szCs w:val="20"/>
              </w:rPr>
            </w:pPr>
            <w:r w:rsidRPr="0053600E">
              <w:rPr>
                <w:rFonts w:ascii="Verdana" w:hAnsi="Verdana" w:cs="Calibri"/>
                <w:b/>
                <w:bCs/>
                <w:sz w:val="20"/>
                <w:szCs w:val="20"/>
              </w:rPr>
              <w:t>Functionaliteit</w:t>
            </w:r>
          </w:p>
        </w:tc>
        <w:tc>
          <w:tcPr>
            <w:tcW w:w="1175" w:type="dxa"/>
          </w:tcPr>
          <w:p w14:paraId="16D977B2" w14:textId="77777777" w:rsidR="003C66FE" w:rsidRPr="0053600E" w:rsidRDefault="003C66FE">
            <w:pPr>
              <w:rPr>
                <w:rFonts w:ascii="Verdana" w:hAnsi="Verdana" w:cs="Calibri"/>
                <w:b/>
                <w:bCs/>
                <w:sz w:val="20"/>
                <w:szCs w:val="20"/>
              </w:rPr>
            </w:pPr>
          </w:p>
        </w:tc>
      </w:tr>
      <w:tr w:rsidR="003C66FE" w:rsidRPr="0053600E" w14:paraId="05A6ED7B" w14:textId="77777777" w:rsidTr="0053600E">
        <w:tc>
          <w:tcPr>
            <w:tcW w:w="1276" w:type="dxa"/>
          </w:tcPr>
          <w:p w14:paraId="189B15D8" w14:textId="358B89A0" w:rsidR="003C66FE" w:rsidRPr="0053600E" w:rsidRDefault="000F302C">
            <w:pPr>
              <w:rPr>
                <w:rFonts w:ascii="Verdana" w:hAnsi="Verdana" w:cs="Calibri"/>
                <w:sz w:val="20"/>
                <w:szCs w:val="20"/>
              </w:rPr>
            </w:pPr>
            <w:r w:rsidRPr="0053600E">
              <w:rPr>
                <w:rFonts w:ascii="Verdana" w:hAnsi="Verdana" w:cs="Calibri"/>
                <w:sz w:val="20"/>
                <w:szCs w:val="20"/>
              </w:rPr>
              <w:t>22</w:t>
            </w:r>
          </w:p>
        </w:tc>
        <w:tc>
          <w:tcPr>
            <w:tcW w:w="7189" w:type="dxa"/>
          </w:tcPr>
          <w:p w14:paraId="258B2DAE" w14:textId="77777777" w:rsidR="000F302C" w:rsidRPr="0053600E" w:rsidRDefault="000F302C" w:rsidP="000F302C">
            <w:pPr>
              <w:rPr>
                <w:rFonts w:ascii="Verdana" w:hAnsi="Verdana" w:cs="Calibri"/>
                <w:sz w:val="20"/>
                <w:szCs w:val="20"/>
              </w:rPr>
            </w:pPr>
            <w:r w:rsidRPr="0053600E">
              <w:rPr>
                <w:rFonts w:ascii="Verdana" w:hAnsi="Verdana" w:cs="Calibri"/>
                <w:sz w:val="20"/>
                <w:szCs w:val="20"/>
              </w:rPr>
              <w:t>De opdrachtnemer schrijft in met de meest recente versies van de voorzieningen, modules, functionaliteiten, systemen etc., implementeert in de aangeboden oplossing de meest recente versies, en draagt continu zorg voor het actualiseren van de functionaliteit met updates en upgrades.</w:t>
            </w:r>
          </w:p>
          <w:p w14:paraId="10A1D0B2" w14:textId="77777777" w:rsidR="003C66FE" w:rsidRPr="0053600E" w:rsidRDefault="003C66FE">
            <w:pPr>
              <w:rPr>
                <w:rFonts w:ascii="Verdana" w:hAnsi="Verdana" w:cs="Calibri"/>
                <w:b/>
                <w:bCs/>
                <w:sz w:val="20"/>
                <w:szCs w:val="20"/>
              </w:rPr>
            </w:pPr>
          </w:p>
        </w:tc>
        <w:tc>
          <w:tcPr>
            <w:tcW w:w="1175" w:type="dxa"/>
          </w:tcPr>
          <w:p w14:paraId="2ACFEC3F" w14:textId="77777777" w:rsidR="003C66FE" w:rsidRPr="0053600E" w:rsidRDefault="003C66FE">
            <w:pPr>
              <w:rPr>
                <w:rFonts w:ascii="Verdana" w:hAnsi="Verdana" w:cs="Calibri"/>
                <w:b/>
                <w:bCs/>
                <w:sz w:val="20"/>
                <w:szCs w:val="20"/>
              </w:rPr>
            </w:pPr>
          </w:p>
        </w:tc>
      </w:tr>
      <w:tr w:rsidR="003C66FE" w:rsidRPr="0053600E" w14:paraId="5BEA1F32" w14:textId="77777777" w:rsidTr="0053600E">
        <w:tc>
          <w:tcPr>
            <w:tcW w:w="1276" w:type="dxa"/>
          </w:tcPr>
          <w:p w14:paraId="6FF12AD3" w14:textId="7BF5523E" w:rsidR="003C66FE" w:rsidRPr="0053600E" w:rsidRDefault="00F77AE0">
            <w:pPr>
              <w:rPr>
                <w:rFonts w:ascii="Verdana" w:hAnsi="Verdana" w:cs="Calibri"/>
                <w:sz w:val="20"/>
                <w:szCs w:val="20"/>
              </w:rPr>
            </w:pPr>
            <w:r w:rsidRPr="0053600E">
              <w:rPr>
                <w:rFonts w:ascii="Verdana" w:hAnsi="Verdana" w:cs="Calibri"/>
                <w:sz w:val="20"/>
                <w:szCs w:val="20"/>
              </w:rPr>
              <w:t>23</w:t>
            </w:r>
          </w:p>
        </w:tc>
        <w:tc>
          <w:tcPr>
            <w:tcW w:w="7189" w:type="dxa"/>
          </w:tcPr>
          <w:p w14:paraId="0A3260EE" w14:textId="77777777" w:rsidR="00F77AE0" w:rsidRPr="0053600E" w:rsidRDefault="00F77AE0" w:rsidP="00F77AE0">
            <w:pPr>
              <w:rPr>
                <w:rFonts w:ascii="Verdana" w:hAnsi="Verdana" w:cs="Calibri"/>
                <w:color w:val="000000"/>
                <w:sz w:val="20"/>
                <w:szCs w:val="20"/>
              </w:rPr>
            </w:pPr>
            <w:r w:rsidRPr="0053600E">
              <w:rPr>
                <w:rFonts w:ascii="Verdana" w:hAnsi="Verdana" w:cs="Calibri"/>
                <w:color w:val="000000"/>
                <w:sz w:val="20"/>
                <w:szCs w:val="20"/>
              </w:rPr>
              <w:t xml:space="preserve">De functionaliteit van de </w:t>
            </w:r>
            <w:proofErr w:type="spellStart"/>
            <w:r w:rsidRPr="0053600E">
              <w:rPr>
                <w:rFonts w:ascii="Verdana" w:hAnsi="Verdana" w:cs="Calibri"/>
                <w:color w:val="000000"/>
                <w:sz w:val="20"/>
                <w:szCs w:val="20"/>
              </w:rPr>
              <w:t>webbased</w:t>
            </w:r>
            <w:proofErr w:type="spellEnd"/>
            <w:r w:rsidRPr="0053600E">
              <w:rPr>
                <w:rFonts w:ascii="Verdana" w:hAnsi="Verdana" w:cs="Calibri"/>
                <w:color w:val="000000"/>
                <w:sz w:val="20"/>
                <w:szCs w:val="20"/>
              </w:rPr>
              <w:t xml:space="preserve"> voorzieningen is volledig bruikbaar via de laatste en voorlaatste versie van de meest gangbare browsers (waaronder in ieder geval Chrome en </w:t>
            </w:r>
            <w:proofErr w:type="spellStart"/>
            <w:r w:rsidRPr="0053600E">
              <w:rPr>
                <w:rFonts w:ascii="Verdana" w:hAnsi="Verdana" w:cs="Calibri"/>
                <w:color w:val="000000"/>
                <w:sz w:val="20"/>
                <w:szCs w:val="20"/>
              </w:rPr>
              <w:t>Edge</w:t>
            </w:r>
            <w:proofErr w:type="spellEnd"/>
            <w:r w:rsidRPr="0053600E">
              <w:rPr>
                <w:rFonts w:ascii="Verdana" w:hAnsi="Verdana" w:cs="Calibri"/>
                <w:color w:val="000000"/>
                <w:sz w:val="20"/>
                <w:szCs w:val="20"/>
              </w:rPr>
              <w:t>), op basis van de standaard instellingen en zonder additionele plug-ins.</w:t>
            </w:r>
          </w:p>
          <w:p w14:paraId="1204C1C3" w14:textId="77777777" w:rsidR="003C66FE" w:rsidRPr="0053600E" w:rsidRDefault="003C66FE">
            <w:pPr>
              <w:rPr>
                <w:rFonts w:ascii="Verdana" w:hAnsi="Verdana" w:cs="Calibri"/>
                <w:b/>
                <w:bCs/>
                <w:sz w:val="20"/>
                <w:szCs w:val="20"/>
              </w:rPr>
            </w:pPr>
          </w:p>
        </w:tc>
        <w:tc>
          <w:tcPr>
            <w:tcW w:w="1175" w:type="dxa"/>
          </w:tcPr>
          <w:p w14:paraId="5B8A18E6" w14:textId="77777777" w:rsidR="003C66FE" w:rsidRPr="0053600E" w:rsidRDefault="003C66FE">
            <w:pPr>
              <w:rPr>
                <w:rFonts w:ascii="Verdana" w:hAnsi="Verdana" w:cs="Calibri"/>
                <w:b/>
                <w:bCs/>
                <w:sz w:val="20"/>
                <w:szCs w:val="20"/>
              </w:rPr>
            </w:pPr>
          </w:p>
        </w:tc>
      </w:tr>
      <w:tr w:rsidR="003C66FE" w:rsidRPr="0053600E" w14:paraId="34226D89" w14:textId="77777777" w:rsidTr="0053600E">
        <w:tc>
          <w:tcPr>
            <w:tcW w:w="1276" w:type="dxa"/>
          </w:tcPr>
          <w:p w14:paraId="3FBBB3BB" w14:textId="622E00D4" w:rsidR="003C66FE" w:rsidRPr="0053600E" w:rsidRDefault="00F77AE0">
            <w:pPr>
              <w:rPr>
                <w:rFonts w:ascii="Verdana" w:hAnsi="Verdana" w:cs="Calibri"/>
                <w:sz w:val="20"/>
                <w:szCs w:val="20"/>
              </w:rPr>
            </w:pPr>
            <w:r w:rsidRPr="0053600E">
              <w:rPr>
                <w:rFonts w:ascii="Verdana" w:hAnsi="Verdana" w:cs="Calibri"/>
                <w:sz w:val="20"/>
                <w:szCs w:val="20"/>
              </w:rPr>
              <w:t>24</w:t>
            </w:r>
          </w:p>
        </w:tc>
        <w:tc>
          <w:tcPr>
            <w:tcW w:w="7189" w:type="dxa"/>
          </w:tcPr>
          <w:p w14:paraId="27E0B169" w14:textId="014EBFDC" w:rsidR="00AB60A5" w:rsidRPr="0053600E" w:rsidDel="002561EF" w:rsidRDefault="00AB60A5" w:rsidP="002561EF">
            <w:pPr>
              <w:rPr>
                <w:del w:id="88" w:author="Marijke de Ruijter" w:date="2023-04-25T12:51:00Z"/>
                <w:rFonts w:ascii="Verdana" w:hAnsi="Verdana" w:cs="Calibri"/>
                <w:color w:val="000000"/>
                <w:sz w:val="20"/>
                <w:szCs w:val="20"/>
              </w:rPr>
            </w:pPr>
            <w:r w:rsidRPr="0053600E">
              <w:rPr>
                <w:rFonts w:ascii="Verdana" w:hAnsi="Verdana" w:cs="Calibri"/>
                <w:color w:val="000000"/>
                <w:sz w:val="20"/>
                <w:szCs w:val="20"/>
              </w:rPr>
              <w:t>Indien voor voorzieningen aanvullende on-</w:t>
            </w:r>
            <w:proofErr w:type="spellStart"/>
            <w:r w:rsidRPr="0053600E">
              <w:rPr>
                <w:rFonts w:ascii="Verdana" w:hAnsi="Verdana" w:cs="Calibri"/>
                <w:color w:val="000000"/>
                <w:sz w:val="20"/>
                <w:szCs w:val="20"/>
              </w:rPr>
              <w:t>premise</w:t>
            </w:r>
            <w:proofErr w:type="spellEnd"/>
            <w:r w:rsidRPr="0053600E">
              <w:rPr>
                <w:rFonts w:ascii="Verdana" w:hAnsi="Verdana" w:cs="Calibri"/>
                <w:color w:val="000000"/>
                <w:sz w:val="20"/>
                <w:szCs w:val="20"/>
              </w:rPr>
              <w:t xml:space="preserve"> software is benodigd, dient deze volledige functionaliteit te kunnen bieden in combinatie met </w:t>
            </w:r>
            <w:ins w:id="89" w:author="Marijke de Ruijter" w:date="2023-04-25T12:50:00Z">
              <w:r w:rsidR="002561EF">
                <w:rPr>
                  <w:rFonts w:ascii="Verdana" w:hAnsi="Verdana" w:cs="Calibri"/>
                  <w:color w:val="000000"/>
                  <w:sz w:val="20"/>
                  <w:szCs w:val="20"/>
                </w:rPr>
                <w:t xml:space="preserve">de meest recente en reguliere versies van </w:t>
              </w:r>
            </w:ins>
            <w:r w:rsidRPr="0053600E">
              <w:rPr>
                <w:rFonts w:ascii="Verdana" w:hAnsi="Verdana" w:cs="Calibri"/>
                <w:color w:val="000000"/>
                <w:sz w:val="20"/>
                <w:szCs w:val="20"/>
              </w:rPr>
              <w:t xml:space="preserve">Microsoft App-V </w:t>
            </w:r>
            <w:del w:id="90" w:author="Marijke de Ruijter" w:date="2023-04-25T12:50:00Z">
              <w:r w:rsidRPr="0053600E" w:rsidDel="002561EF">
                <w:rPr>
                  <w:rFonts w:ascii="Verdana" w:hAnsi="Verdana" w:cs="Calibri"/>
                  <w:color w:val="000000"/>
                  <w:sz w:val="20"/>
                  <w:szCs w:val="20"/>
                </w:rPr>
                <w:delText xml:space="preserve">(versie 5.1.85 of hoger) </w:delText>
              </w:r>
            </w:del>
            <w:r w:rsidRPr="0053600E">
              <w:rPr>
                <w:rFonts w:ascii="Verdana" w:hAnsi="Verdana" w:cs="Calibri"/>
                <w:color w:val="000000"/>
                <w:sz w:val="20"/>
                <w:szCs w:val="20"/>
              </w:rPr>
              <w:t xml:space="preserve">en Citrix </w:t>
            </w:r>
            <w:del w:id="91" w:author="Marijke de Ruijter" w:date="2023-04-25T12:51:00Z">
              <w:r w:rsidRPr="0053600E" w:rsidDel="002561EF">
                <w:rPr>
                  <w:rFonts w:ascii="Verdana" w:hAnsi="Verdana" w:cs="Calibri"/>
                  <w:color w:val="000000"/>
                  <w:sz w:val="20"/>
                  <w:szCs w:val="20"/>
                </w:rPr>
                <w:delText>Xenapp (versie 1912 LTSR CU 3 of hoger).</w:delText>
              </w:r>
            </w:del>
          </w:p>
          <w:p w14:paraId="1EEADC5C" w14:textId="77777777" w:rsidR="003C66FE" w:rsidRPr="0053600E" w:rsidRDefault="003C66FE" w:rsidP="002561EF">
            <w:pPr>
              <w:rPr>
                <w:rFonts w:ascii="Verdana" w:hAnsi="Verdana" w:cs="Calibri"/>
                <w:b/>
                <w:bCs/>
                <w:sz w:val="20"/>
                <w:szCs w:val="20"/>
              </w:rPr>
            </w:pPr>
          </w:p>
        </w:tc>
        <w:tc>
          <w:tcPr>
            <w:tcW w:w="1175" w:type="dxa"/>
          </w:tcPr>
          <w:p w14:paraId="33147D94" w14:textId="77777777" w:rsidR="003C66FE" w:rsidRPr="0053600E" w:rsidRDefault="003C66FE">
            <w:pPr>
              <w:rPr>
                <w:rFonts w:ascii="Verdana" w:hAnsi="Verdana" w:cs="Calibri"/>
                <w:b/>
                <w:bCs/>
                <w:sz w:val="20"/>
                <w:szCs w:val="20"/>
              </w:rPr>
            </w:pPr>
          </w:p>
        </w:tc>
      </w:tr>
      <w:tr w:rsidR="003C66FE" w:rsidRPr="0053600E" w14:paraId="64DE1C1C" w14:textId="77777777" w:rsidTr="0053600E">
        <w:tc>
          <w:tcPr>
            <w:tcW w:w="1276" w:type="dxa"/>
          </w:tcPr>
          <w:p w14:paraId="27D0E149" w14:textId="6F752123" w:rsidR="003C66FE" w:rsidRPr="0053600E" w:rsidRDefault="00AB60A5">
            <w:pPr>
              <w:rPr>
                <w:rFonts w:ascii="Verdana" w:hAnsi="Verdana" w:cs="Calibri"/>
                <w:sz w:val="20"/>
                <w:szCs w:val="20"/>
              </w:rPr>
            </w:pPr>
            <w:r w:rsidRPr="0053600E">
              <w:rPr>
                <w:rFonts w:ascii="Verdana" w:hAnsi="Verdana" w:cs="Calibri"/>
                <w:sz w:val="20"/>
                <w:szCs w:val="20"/>
              </w:rPr>
              <w:lastRenderedPageBreak/>
              <w:t>25</w:t>
            </w:r>
          </w:p>
        </w:tc>
        <w:tc>
          <w:tcPr>
            <w:tcW w:w="7189" w:type="dxa"/>
          </w:tcPr>
          <w:p w14:paraId="7C0530E8" w14:textId="77777777" w:rsidR="00AB60A5" w:rsidRPr="0053600E" w:rsidRDefault="00AB60A5" w:rsidP="00AB60A5">
            <w:pPr>
              <w:rPr>
                <w:rFonts w:ascii="Verdana" w:hAnsi="Verdana" w:cs="Calibri"/>
                <w:color w:val="000000"/>
                <w:sz w:val="20"/>
                <w:szCs w:val="20"/>
              </w:rPr>
            </w:pPr>
            <w:r w:rsidRPr="0053600E">
              <w:rPr>
                <w:rFonts w:ascii="Verdana" w:hAnsi="Verdana" w:cs="Calibri"/>
                <w:color w:val="000000"/>
                <w:sz w:val="20"/>
                <w:szCs w:val="20"/>
              </w:rPr>
              <w:t>De opdrachtnemer biedt een integrale oplossing voor de gevraagde functionaliteit waarbinnen de onderliggende voorzieningen, modules, functionaliteiten, systemen etc. naadloos op elkaar aansluiten.</w:t>
            </w:r>
          </w:p>
          <w:p w14:paraId="135F700F" w14:textId="77777777" w:rsidR="003C66FE" w:rsidRPr="0053600E" w:rsidRDefault="003C66FE">
            <w:pPr>
              <w:rPr>
                <w:rFonts w:ascii="Verdana" w:hAnsi="Verdana" w:cs="Calibri"/>
                <w:b/>
                <w:bCs/>
                <w:sz w:val="20"/>
                <w:szCs w:val="20"/>
              </w:rPr>
            </w:pPr>
          </w:p>
        </w:tc>
        <w:tc>
          <w:tcPr>
            <w:tcW w:w="1175" w:type="dxa"/>
          </w:tcPr>
          <w:p w14:paraId="4F5AAE50" w14:textId="77777777" w:rsidR="003C66FE" w:rsidRPr="0053600E" w:rsidRDefault="003C66FE">
            <w:pPr>
              <w:rPr>
                <w:rFonts w:ascii="Verdana" w:hAnsi="Verdana" w:cs="Calibri"/>
                <w:b/>
                <w:bCs/>
                <w:sz w:val="20"/>
                <w:szCs w:val="20"/>
              </w:rPr>
            </w:pPr>
          </w:p>
        </w:tc>
      </w:tr>
      <w:tr w:rsidR="003C66FE" w:rsidRPr="0053600E" w14:paraId="4AB89032" w14:textId="77777777" w:rsidTr="0053600E">
        <w:tc>
          <w:tcPr>
            <w:tcW w:w="1276" w:type="dxa"/>
          </w:tcPr>
          <w:p w14:paraId="37E95156" w14:textId="18DD564F" w:rsidR="003C66FE" w:rsidRPr="0053600E" w:rsidRDefault="00AB60A5">
            <w:pPr>
              <w:rPr>
                <w:rFonts w:ascii="Verdana" w:hAnsi="Verdana" w:cs="Calibri"/>
                <w:sz w:val="20"/>
                <w:szCs w:val="20"/>
              </w:rPr>
            </w:pPr>
            <w:r w:rsidRPr="0053600E">
              <w:rPr>
                <w:rFonts w:ascii="Verdana" w:hAnsi="Verdana" w:cs="Calibri"/>
                <w:sz w:val="20"/>
                <w:szCs w:val="20"/>
              </w:rPr>
              <w:t>26</w:t>
            </w:r>
          </w:p>
        </w:tc>
        <w:tc>
          <w:tcPr>
            <w:tcW w:w="7189" w:type="dxa"/>
          </w:tcPr>
          <w:p w14:paraId="3E7703CC" w14:textId="77777777" w:rsidR="00315FC8" w:rsidRPr="0053600E" w:rsidRDefault="00315FC8" w:rsidP="00315FC8">
            <w:pPr>
              <w:rPr>
                <w:rFonts w:ascii="Verdana" w:hAnsi="Verdana" w:cs="Calibri"/>
                <w:sz w:val="20"/>
                <w:szCs w:val="20"/>
              </w:rPr>
            </w:pPr>
            <w:r w:rsidRPr="0053600E">
              <w:rPr>
                <w:rFonts w:ascii="Verdana" w:hAnsi="Verdana" w:cs="Calibri"/>
                <w:sz w:val="20"/>
                <w:szCs w:val="20"/>
              </w:rPr>
              <w:t>De opdrachtnemer is verantwoordelijk voor en voorziet in het technisch beschikbaar stellen van alle onderdelen van de aangeboden oplossing, inclusief de hosting en de koppelvlakken.</w:t>
            </w:r>
          </w:p>
          <w:p w14:paraId="0CE2310E" w14:textId="77777777" w:rsidR="003C66FE" w:rsidRPr="0053600E" w:rsidRDefault="003C66FE">
            <w:pPr>
              <w:rPr>
                <w:rFonts w:ascii="Verdana" w:hAnsi="Verdana" w:cs="Calibri"/>
                <w:b/>
                <w:bCs/>
                <w:sz w:val="20"/>
                <w:szCs w:val="20"/>
              </w:rPr>
            </w:pPr>
          </w:p>
        </w:tc>
        <w:tc>
          <w:tcPr>
            <w:tcW w:w="1175" w:type="dxa"/>
          </w:tcPr>
          <w:p w14:paraId="5C808D46" w14:textId="77777777" w:rsidR="003C66FE" w:rsidRPr="0053600E" w:rsidRDefault="003C66FE">
            <w:pPr>
              <w:rPr>
                <w:rFonts w:ascii="Verdana" w:hAnsi="Verdana" w:cs="Calibri"/>
                <w:b/>
                <w:bCs/>
                <w:sz w:val="20"/>
                <w:szCs w:val="20"/>
              </w:rPr>
            </w:pPr>
          </w:p>
        </w:tc>
      </w:tr>
      <w:tr w:rsidR="003C66FE" w:rsidRPr="0053600E" w14:paraId="7F8D02A8" w14:textId="77777777" w:rsidTr="0053600E">
        <w:tc>
          <w:tcPr>
            <w:tcW w:w="1276" w:type="dxa"/>
          </w:tcPr>
          <w:p w14:paraId="258098DF" w14:textId="10596346" w:rsidR="003C66FE" w:rsidRPr="0053600E" w:rsidRDefault="00315FC8">
            <w:pPr>
              <w:rPr>
                <w:rFonts w:ascii="Verdana" w:hAnsi="Verdana" w:cs="Calibri"/>
                <w:sz w:val="20"/>
                <w:szCs w:val="20"/>
              </w:rPr>
            </w:pPr>
            <w:r w:rsidRPr="0053600E">
              <w:rPr>
                <w:rFonts w:ascii="Verdana" w:hAnsi="Verdana" w:cs="Calibri"/>
                <w:sz w:val="20"/>
                <w:szCs w:val="20"/>
              </w:rPr>
              <w:t>27</w:t>
            </w:r>
          </w:p>
        </w:tc>
        <w:tc>
          <w:tcPr>
            <w:tcW w:w="7189" w:type="dxa"/>
          </w:tcPr>
          <w:p w14:paraId="0AD7BE28" w14:textId="77777777" w:rsidR="00315FC8" w:rsidRPr="0053600E" w:rsidRDefault="00315FC8" w:rsidP="00315FC8">
            <w:pPr>
              <w:rPr>
                <w:rFonts w:ascii="Verdana" w:hAnsi="Verdana" w:cs="Calibri"/>
                <w:sz w:val="20"/>
                <w:szCs w:val="20"/>
              </w:rPr>
            </w:pPr>
            <w:r w:rsidRPr="0053600E">
              <w:rPr>
                <w:rFonts w:ascii="Verdana" w:hAnsi="Verdana" w:cs="Calibri"/>
                <w:sz w:val="20"/>
                <w:szCs w:val="20"/>
              </w:rPr>
              <w:t xml:space="preserve">De oplossing voorziet in functionaliteit voor het gebruikersbeheer, inclusief toevoegen gebruikers, toekennen rollen en machtigingen en verwijderen van gebruikers zonder verlies van andere gegevens, zoals lopende of geplande taken, of verstoring van het functioneren van de oplossing. </w:t>
            </w:r>
          </w:p>
          <w:p w14:paraId="51755A29" w14:textId="77777777" w:rsidR="003C66FE" w:rsidRPr="0053600E" w:rsidRDefault="003C66FE">
            <w:pPr>
              <w:rPr>
                <w:rFonts w:ascii="Verdana" w:hAnsi="Verdana" w:cs="Calibri"/>
                <w:b/>
                <w:bCs/>
                <w:sz w:val="20"/>
                <w:szCs w:val="20"/>
              </w:rPr>
            </w:pPr>
          </w:p>
        </w:tc>
        <w:tc>
          <w:tcPr>
            <w:tcW w:w="1175" w:type="dxa"/>
          </w:tcPr>
          <w:p w14:paraId="1E10A4BF" w14:textId="77777777" w:rsidR="003C66FE" w:rsidRPr="0053600E" w:rsidRDefault="003C66FE">
            <w:pPr>
              <w:rPr>
                <w:rFonts w:ascii="Verdana" w:hAnsi="Verdana" w:cs="Calibri"/>
                <w:b/>
                <w:bCs/>
                <w:sz w:val="20"/>
                <w:szCs w:val="20"/>
              </w:rPr>
            </w:pPr>
          </w:p>
        </w:tc>
      </w:tr>
      <w:tr w:rsidR="003C66FE" w:rsidRPr="0053600E" w14:paraId="7EBE3BE8" w14:textId="77777777" w:rsidTr="0053600E">
        <w:tc>
          <w:tcPr>
            <w:tcW w:w="1276" w:type="dxa"/>
          </w:tcPr>
          <w:p w14:paraId="5FABEDFA" w14:textId="223FE252" w:rsidR="003C66FE" w:rsidRPr="0053600E" w:rsidRDefault="00881314">
            <w:pPr>
              <w:rPr>
                <w:rFonts w:ascii="Verdana" w:hAnsi="Verdana" w:cs="Calibri"/>
                <w:sz w:val="20"/>
                <w:szCs w:val="20"/>
              </w:rPr>
            </w:pPr>
            <w:r w:rsidRPr="0053600E">
              <w:rPr>
                <w:rFonts w:ascii="Verdana" w:hAnsi="Verdana" w:cs="Calibri"/>
                <w:sz w:val="20"/>
                <w:szCs w:val="20"/>
              </w:rPr>
              <w:t>28</w:t>
            </w:r>
          </w:p>
        </w:tc>
        <w:tc>
          <w:tcPr>
            <w:tcW w:w="7189" w:type="dxa"/>
          </w:tcPr>
          <w:p w14:paraId="47579C7B" w14:textId="77777777" w:rsidR="00315FC8" w:rsidRPr="00AA5C69" w:rsidRDefault="00315FC8" w:rsidP="00315FC8">
            <w:pPr>
              <w:rPr>
                <w:rFonts w:ascii="Verdana" w:hAnsi="Verdana" w:cs="Calibri"/>
                <w:strike/>
                <w:sz w:val="20"/>
                <w:szCs w:val="20"/>
              </w:rPr>
            </w:pPr>
            <w:r w:rsidRPr="00AA5C69">
              <w:rPr>
                <w:rFonts w:ascii="Verdana" w:hAnsi="Verdana" w:cs="Calibri"/>
                <w:strike/>
                <w:sz w:val="20"/>
                <w:szCs w:val="20"/>
              </w:rPr>
              <w:t>De oplossing voorziet in functionaliteit voor het beheren van leveranciersgegevens gebaseerd op actuele authentieke gegevens uit de basisregistratie Handelsregister.</w:t>
            </w:r>
          </w:p>
          <w:p w14:paraId="61D56EE7" w14:textId="77777777" w:rsidR="003C66FE" w:rsidRPr="00AA5C69" w:rsidRDefault="003C66FE">
            <w:pPr>
              <w:rPr>
                <w:rFonts w:ascii="Verdana" w:hAnsi="Verdana" w:cs="Calibri"/>
                <w:b/>
                <w:bCs/>
                <w:strike/>
                <w:sz w:val="20"/>
                <w:szCs w:val="20"/>
              </w:rPr>
            </w:pPr>
          </w:p>
        </w:tc>
        <w:tc>
          <w:tcPr>
            <w:tcW w:w="1175" w:type="dxa"/>
          </w:tcPr>
          <w:p w14:paraId="540C8103" w14:textId="428F8A9B" w:rsidR="003C66FE" w:rsidRPr="00AA5C69" w:rsidRDefault="00AA5C69">
            <w:pPr>
              <w:rPr>
                <w:rFonts w:ascii="Verdana" w:hAnsi="Verdana" w:cs="Calibri"/>
                <w:sz w:val="16"/>
                <w:szCs w:val="16"/>
              </w:rPr>
            </w:pPr>
            <w:r w:rsidRPr="00AA5C69">
              <w:rPr>
                <w:rFonts w:ascii="Verdana" w:hAnsi="Verdana" w:cs="Calibri"/>
                <w:sz w:val="16"/>
                <w:szCs w:val="16"/>
              </w:rPr>
              <w:t xml:space="preserve">Vervallen </w:t>
            </w:r>
          </w:p>
        </w:tc>
      </w:tr>
      <w:tr w:rsidR="003C66FE" w:rsidRPr="0053600E" w14:paraId="348A0858" w14:textId="77777777" w:rsidTr="0053600E">
        <w:tc>
          <w:tcPr>
            <w:tcW w:w="1276" w:type="dxa"/>
          </w:tcPr>
          <w:p w14:paraId="630D4218" w14:textId="57871D2C" w:rsidR="003C66FE" w:rsidRPr="0053600E" w:rsidRDefault="00881314">
            <w:pPr>
              <w:rPr>
                <w:rFonts w:ascii="Verdana" w:hAnsi="Verdana" w:cs="Calibri"/>
                <w:sz w:val="20"/>
                <w:szCs w:val="20"/>
              </w:rPr>
            </w:pPr>
            <w:r w:rsidRPr="0053600E">
              <w:rPr>
                <w:rFonts w:ascii="Verdana" w:hAnsi="Verdana" w:cs="Calibri"/>
                <w:sz w:val="20"/>
                <w:szCs w:val="20"/>
              </w:rPr>
              <w:t>29</w:t>
            </w:r>
          </w:p>
        </w:tc>
        <w:tc>
          <w:tcPr>
            <w:tcW w:w="7189" w:type="dxa"/>
          </w:tcPr>
          <w:p w14:paraId="657AB4C8" w14:textId="0B7CB0C8" w:rsidR="00881314" w:rsidRPr="00CB6CDC" w:rsidRDefault="00881314" w:rsidP="00881314">
            <w:pPr>
              <w:rPr>
                <w:rFonts w:ascii="Verdana" w:hAnsi="Verdana" w:cs="Calibri"/>
                <w:strike/>
                <w:color w:val="000000"/>
                <w:sz w:val="20"/>
                <w:szCs w:val="20"/>
                <w:rPrChange w:id="92" w:author="Marijke de Ruijter" w:date="2023-04-26T13:46:00Z">
                  <w:rPr>
                    <w:rFonts w:ascii="Verdana" w:hAnsi="Verdana" w:cs="Calibri"/>
                    <w:color w:val="000000"/>
                    <w:sz w:val="20"/>
                    <w:szCs w:val="20"/>
                  </w:rPr>
                </w:rPrChange>
              </w:rPr>
            </w:pPr>
            <w:r w:rsidRPr="00CB6CDC">
              <w:rPr>
                <w:rFonts w:ascii="Verdana" w:hAnsi="Verdana" w:cs="Calibri"/>
                <w:strike/>
                <w:color w:val="000000"/>
                <w:sz w:val="20"/>
                <w:szCs w:val="20"/>
                <w:rPrChange w:id="93" w:author="Marijke de Ruijter" w:date="2023-04-26T13:46:00Z">
                  <w:rPr>
                    <w:rFonts w:ascii="Verdana" w:hAnsi="Verdana" w:cs="Calibri"/>
                    <w:color w:val="000000"/>
                    <w:sz w:val="20"/>
                    <w:szCs w:val="20"/>
                  </w:rPr>
                </w:rPrChange>
              </w:rPr>
              <w:t xml:space="preserve">De oplossing voorziet in functionaliteit voor het ophalen en actualiseren van actuele authentieke leveranciersgegevens uit de basisregistratie Handelsregister, via de ESB (Enterprise Service Bus) van leverancier </w:t>
            </w:r>
            <w:proofErr w:type="spellStart"/>
            <w:r w:rsidRPr="00CB6CDC">
              <w:rPr>
                <w:rFonts w:ascii="Verdana" w:hAnsi="Verdana" w:cs="Calibri"/>
                <w:strike/>
                <w:color w:val="000000"/>
                <w:sz w:val="20"/>
                <w:szCs w:val="20"/>
                <w:rPrChange w:id="94" w:author="Marijke de Ruijter" w:date="2023-04-26T13:46:00Z">
                  <w:rPr>
                    <w:rFonts w:ascii="Verdana" w:hAnsi="Verdana" w:cs="Calibri"/>
                    <w:color w:val="000000"/>
                    <w:sz w:val="20"/>
                    <w:szCs w:val="20"/>
                  </w:rPr>
                </w:rPrChange>
              </w:rPr>
              <w:t>Enable</w:t>
            </w:r>
            <w:proofErr w:type="spellEnd"/>
            <w:r w:rsidRPr="00CB6CDC">
              <w:rPr>
                <w:rFonts w:ascii="Verdana" w:hAnsi="Verdana" w:cs="Calibri"/>
                <w:strike/>
                <w:color w:val="000000"/>
                <w:sz w:val="20"/>
                <w:szCs w:val="20"/>
                <w:rPrChange w:id="95" w:author="Marijke de Ruijter" w:date="2023-04-26T13:46:00Z">
                  <w:rPr>
                    <w:rFonts w:ascii="Verdana" w:hAnsi="Verdana" w:cs="Calibri"/>
                    <w:color w:val="000000"/>
                    <w:sz w:val="20"/>
                    <w:szCs w:val="20"/>
                  </w:rPr>
                </w:rPrChange>
              </w:rPr>
              <w:t>-U van de opdrachtgever of via een voorziening van de opdrachtnemer.</w:t>
            </w:r>
          </w:p>
          <w:p w14:paraId="0EAD74A7" w14:textId="77777777" w:rsidR="003C66FE" w:rsidRPr="0053600E" w:rsidRDefault="003C66FE" w:rsidP="00DF558F">
            <w:pPr>
              <w:rPr>
                <w:rFonts w:ascii="Verdana" w:hAnsi="Verdana" w:cs="Calibri"/>
                <w:b/>
                <w:bCs/>
                <w:sz w:val="20"/>
                <w:szCs w:val="20"/>
              </w:rPr>
            </w:pPr>
          </w:p>
        </w:tc>
        <w:tc>
          <w:tcPr>
            <w:tcW w:w="1175" w:type="dxa"/>
          </w:tcPr>
          <w:p w14:paraId="2F60EDA8" w14:textId="1387ECEC" w:rsidR="003C66FE" w:rsidRPr="0053600E" w:rsidRDefault="00DF558F">
            <w:pPr>
              <w:rPr>
                <w:rFonts w:ascii="Verdana" w:hAnsi="Verdana" w:cs="Calibri"/>
                <w:b/>
                <w:bCs/>
                <w:sz w:val="20"/>
                <w:szCs w:val="20"/>
              </w:rPr>
            </w:pPr>
            <w:ins w:id="96" w:author="Marijke de Ruijter" w:date="2023-04-25T12:52:00Z">
              <w:r w:rsidRPr="00CB6CDC">
                <w:rPr>
                  <w:rFonts w:ascii="Verdana" w:hAnsi="Verdana" w:cs="Calibri"/>
                  <w:sz w:val="16"/>
                  <w:szCs w:val="16"/>
                  <w:rPrChange w:id="97" w:author="Marijke de Ruijter" w:date="2023-04-26T13:46:00Z">
                    <w:rPr>
                      <w:rFonts w:ascii="Verdana" w:hAnsi="Verdana" w:cs="Calibri"/>
                      <w:b/>
                      <w:bCs/>
                      <w:sz w:val="20"/>
                      <w:szCs w:val="20"/>
                    </w:rPr>
                  </w:rPrChange>
                </w:rPr>
                <w:t xml:space="preserve">Vervallen </w:t>
              </w:r>
            </w:ins>
          </w:p>
        </w:tc>
      </w:tr>
      <w:tr w:rsidR="003C66FE" w:rsidRPr="0053600E" w14:paraId="4A02E30B" w14:textId="77777777" w:rsidTr="0053600E">
        <w:tc>
          <w:tcPr>
            <w:tcW w:w="1276" w:type="dxa"/>
          </w:tcPr>
          <w:p w14:paraId="2E6EE84B" w14:textId="5E788D58" w:rsidR="003C66FE" w:rsidRPr="0053600E" w:rsidRDefault="003C66FE">
            <w:pPr>
              <w:rPr>
                <w:rFonts w:ascii="Verdana" w:hAnsi="Verdana" w:cs="Calibri"/>
                <w:b/>
                <w:bCs/>
                <w:sz w:val="20"/>
                <w:szCs w:val="20"/>
              </w:rPr>
            </w:pPr>
          </w:p>
        </w:tc>
        <w:tc>
          <w:tcPr>
            <w:tcW w:w="7189" w:type="dxa"/>
          </w:tcPr>
          <w:p w14:paraId="6FD2544B" w14:textId="66AC05F2" w:rsidR="003C66FE" w:rsidRPr="0053600E" w:rsidRDefault="004E352F">
            <w:pPr>
              <w:rPr>
                <w:rFonts w:ascii="Verdana" w:hAnsi="Verdana" w:cs="Calibri"/>
                <w:b/>
                <w:bCs/>
                <w:sz w:val="20"/>
                <w:szCs w:val="20"/>
              </w:rPr>
            </w:pPr>
            <w:r w:rsidRPr="0053600E">
              <w:rPr>
                <w:rFonts w:ascii="Verdana" w:hAnsi="Verdana" w:cs="Calibri"/>
                <w:b/>
                <w:bCs/>
                <w:sz w:val="20"/>
                <w:szCs w:val="20"/>
              </w:rPr>
              <w:t>Informatieveiligheid</w:t>
            </w:r>
          </w:p>
        </w:tc>
        <w:tc>
          <w:tcPr>
            <w:tcW w:w="1175" w:type="dxa"/>
          </w:tcPr>
          <w:p w14:paraId="72F8B349" w14:textId="77777777" w:rsidR="003C66FE" w:rsidRPr="0053600E" w:rsidRDefault="003C66FE">
            <w:pPr>
              <w:rPr>
                <w:rFonts w:ascii="Verdana" w:hAnsi="Verdana" w:cs="Calibri"/>
                <w:b/>
                <w:bCs/>
                <w:sz w:val="20"/>
                <w:szCs w:val="20"/>
              </w:rPr>
            </w:pPr>
          </w:p>
        </w:tc>
      </w:tr>
      <w:tr w:rsidR="003C66FE" w:rsidRPr="0053600E" w14:paraId="47F5D9D6" w14:textId="77777777" w:rsidTr="0053600E">
        <w:tc>
          <w:tcPr>
            <w:tcW w:w="1276" w:type="dxa"/>
          </w:tcPr>
          <w:p w14:paraId="6BCCE9A5" w14:textId="1E860E7C" w:rsidR="003C66FE" w:rsidRPr="0053600E" w:rsidRDefault="004E352F">
            <w:pPr>
              <w:rPr>
                <w:rFonts w:ascii="Verdana" w:hAnsi="Verdana" w:cs="Calibri"/>
                <w:sz w:val="20"/>
                <w:szCs w:val="20"/>
              </w:rPr>
            </w:pPr>
            <w:r w:rsidRPr="0053600E">
              <w:rPr>
                <w:rFonts w:ascii="Verdana" w:hAnsi="Verdana" w:cs="Calibri"/>
                <w:sz w:val="20"/>
                <w:szCs w:val="20"/>
              </w:rPr>
              <w:t>30</w:t>
            </w:r>
          </w:p>
        </w:tc>
        <w:tc>
          <w:tcPr>
            <w:tcW w:w="7189" w:type="dxa"/>
          </w:tcPr>
          <w:p w14:paraId="2929E454" w14:textId="77777777"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De voorzieningen en de gegevens worden uitsluitend beschikbaar gesteld vanuit de EER (Europese Economische Ruimte).</w:t>
            </w:r>
          </w:p>
          <w:p w14:paraId="2F2C582D" w14:textId="77777777" w:rsidR="003C66FE" w:rsidRPr="0053600E" w:rsidRDefault="003C66FE">
            <w:pPr>
              <w:rPr>
                <w:rFonts w:ascii="Verdana" w:hAnsi="Verdana" w:cs="Calibri"/>
                <w:b/>
                <w:bCs/>
                <w:sz w:val="20"/>
                <w:szCs w:val="20"/>
              </w:rPr>
            </w:pPr>
          </w:p>
        </w:tc>
        <w:tc>
          <w:tcPr>
            <w:tcW w:w="1175" w:type="dxa"/>
          </w:tcPr>
          <w:p w14:paraId="533F8C4A" w14:textId="77777777" w:rsidR="003C66FE" w:rsidRPr="0053600E" w:rsidRDefault="003C66FE">
            <w:pPr>
              <w:rPr>
                <w:rFonts w:ascii="Verdana" w:hAnsi="Verdana" w:cs="Calibri"/>
                <w:b/>
                <w:bCs/>
                <w:sz w:val="20"/>
                <w:szCs w:val="20"/>
              </w:rPr>
            </w:pPr>
          </w:p>
        </w:tc>
      </w:tr>
      <w:tr w:rsidR="003C66FE" w:rsidRPr="0053600E" w14:paraId="18F21A4F" w14:textId="77777777" w:rsidTr="0053600E">
        <w:tc>
          <w:tcPr>
            <w:tcW w:w="1276" w:type="dxa"/>
          </w:tcPr>
          <w:p w14:paraId="3DB2B03F" w14:textId="76F8C603" w:rsidR="003C66FE" w:rsidRPr="0053600E" w:rsidRDefault="004E352F">
            <w:pPr>
              <w:rPr>
                <w:rFonts w:ascii="Verdana" w:hAnsi="Verdana" w:cs="Calibri"/>
                <w:sz w:val="20"/>
                <w:szCs w:val="20"/>
              </w:rPr>
            </w:pPr>
            <w:r w:rsidRPr="0053600E">
              <w:rPr>
                <w:rFonts w:ascii="Verdana" w:hAnsi="Verdana" w:cs="Calibri"/>
                <w:sz w:val="20"/>
                <w:szCs w:val="20"/>
              </w:rPr>
              <w:t>31</w:t>
            </w:r>
          </w:p>
        </w:tc>
        <w:tc>
          <w:tcPr>
            <w:tcW w:w="7189" w:type="dxa"/>
          </w:tcPr>
          <w:p w14:paraId="280DF9B6" w14:textId="77777777"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Alle gegevens die voor, door of namens de opdrachtgever zijn opgeslagen blijven eigendom van de opdrachtgever en zijn altijd direct en onbeperkt beschikbaar voor de opdrachtgever in een niet-versleuteld formaat dat onafhankelijk van commerciële producten of diensten voor mens en machine leesbaar is.</w:t>
            </w:r>
          </w:p>
          <w:p w14:paraId="0B2041FF" w14:textId="77777777" w:rsidR="003C66FE" w:rsidRPr="0053600E" w:rsidRDefault="003C66FE">
            <w:pPr>
              <w:rPr>
                <w:rFonts w:ascii="Verdana" w:hAnsi="Verdana" w:cs="Calibri"/>
                <w:b/>
                <w:bCs/>
                <w:sz w:val="20"/>
                <w:szCs w:val="20"/>
              </w:rPr>
            </w:pPr>
          </w:p>
        </w:tc>
        <w:tc>
          <w:tcPr>
            <w:tcW w:w="1175" w:type="dxa"/>
          </w:tcPr>
          <w:p w14:paraId="6F9096B2" w14:textId="77777777" w:rsidR="003C66FE" w:rsidRPr="0053600E" w:rsidRDefault="003C66FE">
            <w:pPr>
              <w:rPr>
                <w:rFonts w:ascii="Verdana" w:hAnsi="Verdana" w:cs="Calibri"/>
                <w:b/>
                <w:bCs/>
                <w:sz w:val="20"/>
                <w:szCs w:val="20"/>
              </w:rPr>
            </w:pPr>
          </w:p>
        </w:tc>
      </w:tr>
      <w:tr w:rsidR="003C66FE" w:rsidRPr="0053600E" w14:paraId="55C753CC" w14:textId="77777777" w:rsidTr="0053600E">
        <w:tc>
          <w:tcPr>
            <w:tcW w:w="1276" w:type="dxa"/>
          </w:tcPr>
          <w:p w14:paraId="1AE8150E" w14:textId="3AC7F4FE" w:rsidR="003C66FE" w:rsidRPr="0053600E" w:rsidRDefault="004E352F">
            <w:pPr>
              <w:rPr>
                <w:rFonts w:ascii="Verdana" w:hAnsi="Verdana" w:cs="Calibri"/>
                <w:sz w:val="20"/>
                <w:szCs w:val="20"/>
              </w:rPr>
            </w:pPr>
            <w:r w:rsidRPr="0053600E">
              <w:rPr>
                <w:rFonts w:ascii="Verdana" w:hAnsi="Verdana" w:cs="Calibri"/>
                <w:sz w:val="20"/>
                <w:szCs w:val="20"/>
              </w:rPr>
              <w:t>32</w:t>
            </w:r>
          </w:p>
        </w:tc>
        <w:tc>
          <w:tcPr>
            <w:tcW w:w="7189" w:type="dxa"/>
          </w:tcPr>
          <w:p w14:paraId="37772EE1" w14:textId="30484CBB" w:rsidR="004E352F" w:rsidRPr="0053600E" w:rsidDel="00796477" w:rsidRDefault="004E352F" w:rsidP="00796477">
            <w:pPr>
              <w:rPr>
                <w:del w:id="98" w:author="Marijke de Ruijter" w:date="2023-04-25T12:56:00Z"/>
                <w:rFonts w:ascii="Verdana" w:hAnsi="Verdana" w:cs="Calibri"/>
                <w:color w:val="000000"/>
                <w:sz w:val="20"/>
                <w:szCs w:val="20"/>
              </w:rPr>
            </w:pPr>
            <w:r w:rsidRPr="0053600E">
              <w:rPr>
                <w:rFonts w:ascii="Verdana" w:hAnsi="Verdana" w:cs="Calibri"/>
                <w:color w:val="000000"/>
                <w:sz w:val="20"/>
                <w:szCs w:val="20"/>
              </w:rPr>
              <w:t>De voorzieningen (blijven) voldoen aan de actuele ICT-beveiligingsrichtlijnen van het Nationaal Cyber Security Centrum</w:t>
            </w:r>
            <w:ins w:id="99" w:author="Marijke de Ruijter" w:date="2023-04-25T12:54:00Z">
              <w:r w:rsidR="00A57839">
                <w:rPr>
                  <w:rFonts w:ascii="Verdana" w:hAnsi="Verdana" w:cs="Calibri"/>
                  <w:color w:val="000000"/>
                  <w:sz w:val="20"/>
                  <w:szCs w:val="20"/>
                </w:rPr>
                <w:t xml:space="preserve">, of  </w:t>
              </w:r>
            </w:ins>
            <w:ins w:id="100" w:author="Marijke de Ruijter" w:date="2023-04-25T12:55:00Z">
              <w:r w:rsidR="00AE4D0C">
                <w:rPr>
                  <w:rFonts w:ascii="Verdana" w:hAnsi="Verdana" w:cs="Calibri"/>
                  <w:color w:val="000000"/>
                  <w:sz w:val="20"/>
                  <w:szCs w:val="20"/>
                </w:rPr>
                <w:t xml:space="preserve">door de markt erkend alternatief. Dit met in achtneming van de </w:t>
              </w:r>
              <w:r w:rsidR="00374FE5">
                <w:rPr>
                  <w:rFonts w:ascii="Verdana" w:hAnsi="Verdana" w:cs="Calibri"/>
                  <w:color w:val="000000"/>
                  <w:sz w:val="20"/>
                  <w:szCs w:val="20"/>
                </w:rPr>
                <w:t xml:space="preserve">snelle ontwikkelingen </w:t>
              </w:r>
            </w:ins>
            <w:ins w:id="101" w:author="Marijke de Ruijter" w:date="2023-04-25T12:56:00Z">
              <w:r w:rsidR="00374FE5">
                <w:rPr>
                  <w:rFonts w:ascii="Verdana" w:hAnsi="Verdana" w:cs="Calibri"/>
                  <w:color w:val="000000"/>
                  <w:sz w:val="20"/>
                  <w:szCs w:val="20"/>
                </w:rPr>
                <w:t xml:space="preserve">en veranderende </w:t>
              </w:r>
              <w:r w:rsidR="00796477">
                <w:rPr>
                  <w:rFonts w:ascii="Verdana" w:hAnsi="Verdana" w:cs="Calibri"/>
                  <w:color w:val="000000"/>
                  <w:sz w:val="20"/>
                  <w:szCs w:val="20"/>
                </w:rPr>
                <w:t>ICT landschap</w:t>
              </w:r>
            </w:ins>
            <w:ins w:id="102" w:author="Roelof Jan Dekens" w:date="2023-04-25T21:44:00Z">
              <w:r w:rsidR="000F27AA">
                <w:rPr>
                  <w:rFonts w:ascii="Verdana" w:hAnsi="Verdana" w:cs="Calibri"/>
                  <w:color w:val="000000"/>
                  <w:sz w:val="20"/>
                  <w:szCs w:val="20"/>
                </w:rPr>
                <w:t xml:space="preserve"> </w:t>
              </w:r>
            </w:ins>
            <w:ins w:id="103" w:author="Roelof Jan Dekens" w:date="2023-04-25T21:45:00Z">
              <w:r w:rsidR="000F27AA">
                <w:rPr>
                  <w:rFonts w:ascii="Verdana" w:hAnsi="Verdana" w:cs="Calibri"/>
                  <w:color w:val="000000"/>
                  <w:sz w:val="20"/>
                  <w:szCs w:val="20"/>
                </w:rPr>
                <w:t>met i</w:t>
              </w:r>
            </w:ins>
            <w:ins w:id="104" w:author="Roelof Jan Dekens" w:date="2023-04-25T21:44:00Z">
              <w:r w:rsidR="000F27AA">
                <w:rPr>
                  <w:rFonts w:ascii="Verdana" w:hAnsi="Verdana" w:cs="Calibri"/>
                  <w:color w:val="000000"/>
                  <w:sz w:val="20"/>
                  <w:szCs w:val="20"/>
                </w:rPr>
                <w:t xml:space="preserve">nachtneming </w:t>
              </w:r>
            </w:ins>
            <w:ins w:id="105" w:author="Roelof Jan Dekens" w:date="2023-04-25T21:45:00Z">
              <w:r w:rsidR="000F27AA">
                <w:rPr>
                  <w:rFonts w:ascii="Verdana" w:hAnsi="Verdana" w:cs="Calibri"/>
                  <w:color w:val="000000"/>
                  <w:sz w:val="20"/>
                  <w:szCs w:val="20"/>
                </w:rPr>
                <w:t xml:space="preserve">van het </w:t>
              </w:r>
            </w:ins>
            <w:ins w:id="106" w:author="Roelof Jan Dekens" w:date="2023-04-25T21:44:00Z">
              <w:r w:rsidR="000F27AA">
                <w:rPr>
                  <w:rFonts w:ascii="Verdana" w:hAnsi="Verdana" w:cs="Calibri"/>
                  <w:color w:val="000000"/>
                  <w:sz w:val="20"/>
                  <w:szCs w:val="20"/>
                </w:rPr>
                <w:t>GIBIT</w:t>
              </w:r>
            </w:ins>
            <w:ins w:id="107" w:author="Marijke de Ruijter" w:date="2023-04-25T12:56:00Z">
              <w:r w:rsidR="00796477">
                <w:rPr>
                  <w:rFonts w:ascii="Verdana" w:hAnsi="Verdana" w:cs="Calibri"/>
                  <w:color w:val="000000"/>
                  <w:sz w:val="20"/>
                  <w:szCs w:val="20"/>
                </w:rPr>
                <w:t xml:space="preserve">. </w:t>
              </w:r>
            </w:ins>
            <w:del w:id="108" w:author="Marijke de Ruijter" w:date="2023-04-25T12:56:00Z">
              <w:r w:rsidRPr="0053600E" w:rsidDel="00796477">
                <w:rPr>
                  <w:rFonts w:ascii="Verdana" w:hAnsi="Verdana" w:cs="Calibri"/>
                  <w:color w:val="000000"/>
                  <w:sz w:val="20"/>
                  <w:szCs w:val="20"/>
                </w:rPr>
                <w:delText xml:space="preserve"> en d</w:delText>
              </w:r>
            </w:del>
            <w:ins w:id="109" w:author="Marijke de Ruijter" w:date="2023-04-25T12:56:00Z">
              <w:r w:rsidR="00796477">
                <w:rPr>
                  <w:rFonts w:ascii="Verdana" w:hAnsi="Verdana" w:cs="Calibri"/>
                  <w:color w:val="000000"/>
                  <w:sz w:val="20"/>
                  <w:szCs w:val="20"/>
                </w:rPr>
                <w:t>D</w:t>
              </w:r>
            </w:ins>
            <w:r w:rsidRPr="0053600E">
              <w:rPr>
                <w:rFonts w:ascii="Verdana" w:hAnsi="Verdana" w:cs="Calibri"/>
                <w:color w:val="000000"/>
                <w:sz w:val="20"/>
                <w:szCs w:val="20"/>
              </w:rPr>
              <w:t>e opdrachtnemer rapporteert regelmatig over de score van</w:t>
            </w:r>
            <w:ins w:id="110" w:author="Marijke de Ruijter" w:date="2023-04-25T12:56:00Z">
              <w:r w:rsidR="00796477">
                <w:rPr>
                  <w:rFonts w:ascii="Verdana" w:hAnsi="Verdana" w:cs="Calibri"/>
                  <w:color w:val="000000"/>
                  <w:sz w:val="20"/>
                  <w:szCs w:val="20"/>
                </w:rPr>
                <w:t xml:space="preserve">uit test omgevingen. </w:t>
              </w:r>
            </w:ins>
            <w:del w:id="111" w:author="Marijke de Ruijter" w:date="2023-04-25T12:56:00Z">
              <w:r w:rsidRPr="0053600E" w:rsidDel="00796477">
                <w:rPr>
                  <w:rFonts w:ascii="Verdana" w:hAnsi="Verdana" w:cs="Calibri"/>
                  <w:color w:val="000000"/>
                  <w:sz w:val="20"/>
                  <w:szCs w:val="20"/>
                </w:rPr>
                <w:delText xml:space="preserve"> het gebruikersportaal op internet.nl</w:delText>
              </w:r>
            </w:del>
            <w:ins w:id="112" w:author="Marijke de Ruijter" w:date="2023-04-25T12:57:00Z">
              <w:r w:rsidR="000A5C3A">
                <w:rPr>
                  <w:rFonts w:ascii="Verdana" w:hAnsi="Verdana" w:cs="Calibri"/>
                  <w:color w:val="000000"/>
                  <w:sz w:val="20"/>
                  <w:szCs w:val="20"/>
                </w:rPr>
                <w:t xml:space="preserve"> </w:t>
              </w:r>
              <w:del w:id="113" w:author="Roelof Jan Dekens" w:date="2023-04-25T21:44:00Z">
                <w:r w:rsidR="000A5C3A" w:rsidDel="000F27AA">
                  <w:rPr>
                    <w:rFonts w:ascii="Verdana" w:hAnsi="Verdana" w:cs="Calibri"/>
                    <w:color w:val="000000"/>
                    <w:sz w:val="20"/>
                    <w:szCs w:val="20"/>
                  </w:rPr>
                  <w:delText>Inachtneming GIBIT</w:delText>
                </w:r>
              </w:del>
            </w:ins>
          </w:p>
          <w:p w14:paraId="547C7115" w14:textId="77777777" w:rsidR="003C66FE" w:rsidRPr="0053600E" w:rsidRDefault="003C66FE" w:rsidP="00796477">
            <w:pPr>
              <w:rPr>
                <w:rFonts w:ascii="Verdana" w:hAnsi="Verdana" w:cs="Calibri"/>
                <w:b/>
                <w:bCs/>
                <w:sz w:val="20"/>
                <w:szCs w:val="20"/>
              </w:rPr>
            </w:pPr>
          </w:p>
        </w:tc>
        <w:tc>
          <w:tcPr>
            <w:tcW w:w="1175" w:type="dxa"/>
          </w:tcPr>
          <w:p w14:paraId="450B18E8" w14:textId="77777777" w:rsidR="003C66FE" w:rsidRPr="0053600E" w:rsidRDefault="003C66FE">
            <w:pPr>
              <w:rPr>
                <w:rFonts w:ascii="Verdana" w:hAnsi="Verdana" w:cs="Calibri"/>
                <w:b/>
                <w:bCs/>
                <w:sz w:val="20"/>
                <w:szCs w:val="20"/>
              </w:rPr>
            </w:pPr>
          </w:p>
        </w:tc>
      </w:tr>
      <w:tr w:rsidR="003C66FE" w:rsidRPr="0053600E" w14:paraId="499E0291" w14:textId="77777777" w:rsidTr="0053600E">
        <w:tc>
          <w:tcPr>
            <w:tcW w:w="1276" w:type="dxa"/>
          </w:tcPr>
          <w:p w14:paraId="5AE698F1" w14:textId="3F84714B" w:rsidR="003C66FE" w:rsidRPr="0053600E" w:rsidRDefault="004E352F">
            <w:pPr>
              <w:rPr>
                <w:rFonts w:ascii="Verdana" w:hAnsi="Verdana" w:cs="Calibri"/>
                <w:sz w:val="20"/>
                <w:szCs w:val="20"/>
              </w:rPr>
            </w:pPr>
            <w:r w:rsidRPr="0053600E">
              <w:rPr>
                <w:rFonts w:ascii="Verdana" w:hAnsi="Verdana" w:cs="Calibri"/>
                <w:sz w:val="20"/>
                <w:szCs w:val="20"/>
              </w:rPr>
              <w:t>33</w:t>
            </w:r>
          </w:p>
        </w:tc>
        <w:tc>
          <w:tcPr>
            <w:tcW w:w="7189" w:type="dxa"/>
          </w:tcPr>
          <w:p w14:paraId="6C60BFFF" w14:textId="27BA670C"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 xml:space="preserve">De aanmelding van interne gebruikers voor toegang tot de aangeboden voorzieningen vanuit het bedrijfsnetwerk van de opdrachtgever </w:t>
            </w:r>
            <w:ins w:id="114" w:author="Marijke de Ruijter" w:date="2023-04-25T12:58:00Z">
              <w:r w:rsidR="00063E8D">
                <w:rPr>
                  <w:rFonts w:ascii="Verdana" w:hAnsi="Verdana" w:cs="Calibri"/>
                  <w:color w:val="000000"/>
                  <w:sz w:val="20"/>
                  <w:szCs w:val="20"/>
                </w:rPr>
                <w:t xml:space="preserve">en </w:t>
              </w:r>
            </w:ins>
            <w:r w:rsidRPr="0053600E">
              <w:rPr>
                <w:rFonts w:ascii="Verdana" w:hAnsi="Verdana" w:cs="Calibri"/>
                <w:color w:val="000000"/>
                <w:sz w:val="20"/>
                <w:szCs w:val="20"/>
              </w:rPr>
              <w:t>verloopt</w:t>
            </w:r>
            <w:ins w:id="115" w:author="Marijke de Ruijter" w:date="2023-04-25T12:58:00Z">
              <w:r w:rsidR="00063E8D">
                <w:rPr>
                  <w:rFonts w:ascii="Verdana" w:hAnsi="Verdana" w:cs="Calibri"/>
                  <w:color w:val="000000"/>
                  <w:sz w:val="20"/>
                  <w:szCs w:val="20"/>
                </w:rPr>
                <w:t xml:space="preserve"> bij voorkeur </w:t>
              </w:r>
            </w:ins>
            <w:del w:id="116" w:author="Marijke de Ruijter" w:date="2023-04-25T12:58:00Z">
              <w:r w:rsidRPr="0053600E" w:rsidDel="00063E8D">
                <w:rPr>
                  <w:rFonts w:ascii="Verdana" w:hAnsi="Verdana" w:cs="Calibri"/>
                  <w:color w:val="000000"/>
                  <w:sz w:val="20"/>
                  <w:szCs w:val="20"/>
                </w:rPr>
                <w:delText xml:space="preserve"> </w:delText>
              </w:r>
            </w:del>
            <w:r w:rsidRPr="0053600E">
              <w:rPr>
                <w:rFonts w:ascii="Verdana" w:hAnsi="Verdana" w:cs="Calibri"/>
                <w:color w:val="000000"/>
                <w:sz w:val="20"/>
                <w:szCs w:val="20"/>
              </w:rPr>
              <w:t xml:space="preserve">op basis van SSO (Single </w:t>
            </w:r>
            <w:proofErr w:type="spellStart"/>
            <w:r w:rsidRPr="0053600E">
              <w:rPr>
                <w:rFonts w:ascii="Verdana" w:hAnsi="Verdana" w:cs="Calibri"/>
                <w:color w:val="000000"/>
                <w:sz w:val="20"/>
                <w:szCs w:val="20"/>
              </w:rPr>
              <w:t>Sign</w:t>
            </w:r>
            <w:proofErr w:type="spellEnd"/>
            <w:r w:rsidRPr="0053600E">
              <w:rPr>
                <w:rFonts w:ascii="Verdana" w:hAnsi="Verdana" w:cs="Calibri"/>
                <w:color w:val="000000"/>
                <w:sz w:val="20"/>
                <w:szCs w:val="20"/>
              </w:rPr>
              <w:t xml:space="preserve"> On) via de Microsoft </w:t>
            </w:r>
            <w:proofErr w:type="spellStart"/>
            <w:r w:rsidRPr="0053600E">
              <w:rPr>
                <w:rFonts w:ascii="Verdana" w:hAnsi="Verdana" w:cs="Calibri"/>
                <w:color w:val="000000"/>
                <w:sz w:val="20"/>
                <w:szCs w:val="20"/>
              </w:rPr>
              <w:t>Azure</w:t>
            </w:r>
            <w:proofErr w:type="spellEnd"/>
            <w:r w:rsidRPr="0053600E">
              <w:rPr>
                <w:rFonts w:ascii="Verdana" w:hAnsi="Verdana" w:cs="Calibri"/>
                <w:color w:val="000000"/>
                <w:sz w:val="20"/>
                <w:szCs w:val="20"/>
              </w:rPr>
              <w:t xml:space="preserve"> AD (Active Directory) van de opdrachtgever.</w:t>
            </w:r>
          </w:p>
          <w:p w14:paraId="5B863B9A" w14:textId="77777777" w:rsidR="003C66FE" w:rsidRPr="0053600E" w:rsidRDefault="003C66FE">
            <w:pPr>
              <w:rPr>
                <w:rFonts w:ascii="Verdana" w:hAnsi="Verdana" w:cs="Calibri"/>
                <w:b/>
                <w:bCs/>
                <w:sz w:val="20"/>
                <w:szCs w:val="20"/>
              </w:rPr>
            </w:pPr>
          </w:p>
        </w:tc>
        <w:tc>
          <w:tcPr>
            <w:tcW w:w="1175" w:type="dxa"/>
          </w:tcPr>
          <w:p w14:paraId="47A96BEB" w14:textId="77777777" w:rsidR="003C66FE" w:rsidRPr="0053600E" w:rsidRDefault="003C66FE">
            <w:pPr>
              <w:rPr>
                <w:rFonts w:ascii="Verdana" w:hAnsi="Verdana" w:cs="Calibri"/>
                <w:b/>
                <w:bCs/>
                <w:sz w:val="20"/>
                <w:szCs w:val="20"/>
              </w:rPr>
            </w:pPr>
          </w:p>
        </w:tc>
      </w:tr>
      <w:tr w:rsidR="003C66FE" w:rsidRPr="0053600E" w14:paraId="4F994230" w14:textId="77777777" w:rsidTr="0053600E">
        <w:tc>
          <w:tcPr>
            <w:tcW w:w="1276" w:type="dxa"/>
          </w:tcPr>
          <w:p w14:paraId="4DD5599B" w14:textId="5867544C" w:rsidR="003C66FE" w:rsidRPr="0053600E" w:rsidRDefault="004E352F">
            <w:pPr>
              <w:rPr>
                <w:rFonts w:ascii="Verdana" w:hAnsi="Verdana" w:cs="Calibri"/>
                <w:sz w:val="20"/>
                <w:szCs w:val="20"/>
              </w:rPr>
            </w:pPr>
            <w:r w:rsidRPr="0053600E">
              <w:rPr>
                <w:rFonts w:ascii="Verdana" w:hAnsi="Verdana" w:cs="Calibri"/>
                <w:sz w:val="20"/>
                <w:szCs w:val="20"/>
              </w:rPr>
              <w:t>34</w:t>
            </w:r>
          </w:p>
        </w:tc>
        <w:tc>
          <w:tcPr>
            <w:tcW w:w="7189" w:type="dxa"/>
          </w:tcPr>
          <w:p w14:paraId="17785B07" w14:textId="77777777"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De aanmelding van interne en externe gebruikers via het internet, voor toegang tot de aangeboden voorzieningen vanaf buiten het bedrijfsnetwerk van de opdrachtgever, verloopt op basis van minimaal 2FA (twee factor authenticatie).</w:t>
            </w:r>
          </w:p>
          <w:p w14:paraId="0CDB5C7D" w14:textId="77777777" w:rsidR="003C66FE" w:rsidRPr="0053600E" w:rsidRDefault="003C66FE">
            <w:pPr>
              <w:rPr>
                <w:rFonts w:ascii="Verdana" w:hAnsi="Verdana" w:cs="Calibri"/>
                <w:b/>
                <w:bCs/>
                <w:sz w:val="20"/>
                <w:szCs w:val="20"/>
              </w:rPr>
            </w:pPr>
          </w:p>
        </w:tc>
        <w:tc>
          <w:tcPr>
            <w:tcW w:w="1175" w:type="dxa"/>
          </w:tcPr>
          <w:p w14:paraId="5677DE55" w14:textId="77777777" w:rsidR="003C66FE" w:rsidRPr="0053600E" w:rsidRDefault="003C66FE">
            <w:pPr>
              <w:rPr>
                <w:rFonts w:ascii="Verdana" w:hAnsi="Verdana" w:cs="Calibri"/>
                <w:b/>
                <w:bCs/>
                <w:sz w:val="20"/>
                <w:szCs w:val="20"/>
              </w:rPr>
            </w:pPr>
          </w:p>
        </w:tc>
      </w:tr>
      <w:tr w:rsidR="003C66FE" w:rsidRPr="0053600E" w14:paraId="5ABA52DA" w14:textId="77777777" w:rsidTr="0053600E">
        <w:tc>
          <w:tcPr>
            <w:tcW w:w="1276" w:type="dxa"/>
          </w:tcPr>
          <w:p w14:paraId="458D0713" w14:textId="262C90A6" w:rsidR="003C66FE" w:rsidRPr="0053600E" w:rsidRDefault="004E352F">
            <w:pPr>
              <w:rPr>
                <w:rFonts w:ascii="Verdana" w:hAnsi="Verdana" w:cs="Calibri"/>
                <w:sz w:val="20"/>
                <w:szCs w:val="20"/>
              </w:rPr>
            </w:pPr>
            <w:r w:rsidRPr="0053600E">
              <w:rPr>
                <w:rFonts w:ascii="Verdana" w:hAnsi="Verdana" w:cs="Calibri"/>
                <w:sz w:val="20"/>
                <w:szCs w:val="20"/>
              </w:rPr>
              <w:t>35</w:t>
            </w:r>
          </w:p>
        </w:tc>
        <w:tc>
          <w:tcPr>
            <w:tcW w:w="7189" w:type="dxa"/>
          </w:tcPr>
          <w:p w14:paraId="2DAA108B" w14:textId="16D47293"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Alle gegevensuitwisselingen verlopen via de API (Application Programming Interface) op basis van SOAP (Simple Object Access Protocol)</w:t>
            </w:r>
            <w:ins w:id="117" w:author="Marijke de Ruijter" w:date="2023-04-25T12:59:00Z">
              <w:r w:rsidR="009D004D">
                <w:rPr>
                  <w:rFonts w:ascii="Verdana" w:hAnsi="Verdana" w:cs="Calibri"/>
                  <w:color w:val="000000"/>
                  <w:sz w:val="20"/>
                  <w:szCs w:val="20"/>
                </w:rPr>
                <w:t xml:space="preserve">, of </w:t>
              </w:r>
              <w:r w:rsidR="009426AA">
                <w:rPr>
                  <w:rFonts w:ascii="Verdana" w:hAnsi="Verdana" w:cs="Calibri"/>
                  <w:color w:val="000000"/>
                  <w:sz w:val="20"/>
                  <w:szCs w:val="20"/>
                </w:rPr>
                <w:t xml:space="preserve">een in de markt bekend </w:t>
              </w:r>
            </w:ins>
            <w:ins w:id="118" w:author="Marijke de Ruijter" w:date="2023-04-25T13:00:00Z">
              <w:r w:rsidR="00012679">
                <w:rPr>
                  <w:rFonts w:ascii="Verdana" w:hAnsi="Verdana" w:cs="Calibri"/>
                  <w:color w:val="000000"/>
                  <w:sz w:val="20"/>
                  <w:szCs w:val="20"/>
                </w:rPr>
                <w:t>en regulier toegepast alternatief</w:t>
              </w:r>
            </w:ins>
            <w:del w:id="119" w:author="Marijke de Ruijter" w:date="2023-04-25T12:59:00Z">
              <w:r w:rsidRPr="0053600E" w:rsidDel="009D004D">
                <w:rPr>
                  <w:rFonts w:ascii="Verdana" w:hAnsi="Verdana" w:cs="Calibri"/>
                  <w:color w:val="000000"/>
                  <w:sz w:val="20"/>
                  <w:szCs w:val="20"/>
                </w:rPr>
                <w:delText>.</w:delText>
              </w:r>
            </w:del>
          </w:p>
          <w:p w14:paraId="4E55435C" w14:textId="77777777" w:rsidR="003C66FE" w:rsidRPr="0053600E" w:rsidRDefault="003C66FE">
            <w:pPr>
              <w:rPr>
                <w:rFonts w:ascii="Verdana" w:hAnsi="Verdana" w:cs="Calibri"/>
                <w:b/>
                <w:bCs/>
                <w:sz w:val="20"/>
                <w:szCs w:val="20"/>
              </w:rPr>
            </w:pPr>
          </w:p>
        </w:tc>
        <w:tc>
          <w:tcPr>
            <w:tcW w:w="1175" w:type="dxa"/>
          </w:tcPr>
          <w:p w14:paraId="380609FF" w14:textId="77777777" w:rsidR="003C66FE" w:rsidRPr="0053600E" w:rsidRDefault="003C66FE">
            <w:pPr>
              <w:rPr>
                <w:rFonts w:ascii="Verdana" w:hAnsi="Verdana" w:cs="Calibri"/>
                <w:b/>
                <w:bCs/>
                <w:sz w:val="20"/>
                <w:szCs w:val="20"/>
              </w:rPr>
            </w:pPr>
          </w:p>
        </w:tc>
      </w:tr>
      <w:tr w:rsidR="003C66FE" w:rsidRPr="0053600E" w14:paraId="1F1ABB63" w14:textId="77777777" w:rsidTr="0053600E">
        <w:tc>
          <w:tcPr>
            <w:tcW w:w="1276" w:type="dxa"/>
          </w:tcPr>
          <w:p w14:paraId="39095F85" w14:textId="4BB1DB3F" w:rsidR="003C66FE" w:rsidRPr="0053600E" w:rsidRDefault="004E352F">
            <w:pPr>
              <w:rPr>
                <w:rFonts w:ascii="Verdana" w:hAnsi="Verdana" w:cs="Calibri"/>
                <w:sz w:val="20"/>
                <w:szCs w:val="20"/>
              </w:rPr>
            </w:pPr>
            <w:r w:rsidRPr="0053600E">
              <w:rPr>
                <w:rFonts w:ascii="Verdana" w:hAnsi="Verdana" w:cs="Calibri"/>
                <w:sz w:val="20"/>
                <w:szCs w:val="20"/>
              </w:rPr>
              <w:t>36</w:t>
            </w:r>
          </w:p>
        </w:tc>
        <w:tc>
          <w:tcPr>
            <w:tcW w:w="7189" w:type="dxa"/>
          </w:tcPr>
          <w:p w14:paraId="1BABB64D" w14:textId="77777777" w:rsidR="004E352F" w:rsidRPr="0053600E" w:rsidRDefault="004E352F" w:rsidP="004E352F">
            <w:pPr>
              <w:rPr>
                <w:rFonts w:ascii="Verdana" w:hAnsi="Verdana" w:cs="Calibri"/>
                <w:sz w:val="20"/>
                <w:szCs w:val="20"/>
              </w:rPr>
            </w:pPr>
            <w:r w:rsidRPr="0053600E">
              <w:rPr>
                <w:rFonts w:ascii="Verdana" w:hAnsi="Verdana" w:cs="Calibri"/>
                <w:sz w:val="20"/>
                <w:szCs w:val="20"/>
              </w:rPr>
              <w:t>Alle back-up bestanden van (alle onderdelen van) de oplossing die inhoud (gegevens) bevatten die voor, door of namens de opdrachtgever zijn opgeslagen, worden uiterlijk twee jaar na de creatiedatum vernietigd.</w:t>
            </w:r>
          </w:p>
          <w:p w14:paraId="37A2417E" w14:textId="77777777" w:rsidR="003C66FE" w:rsidRPr="0053600E" w:rsidRDefault="003C66FE">
            <w:pPr>
              <w:rPr>
                <w:rFonts w:ascii="Verdana" w:hAnsi="Verdana" w:cs="Calibri"/>
                <w:b/>
                <w:bCs/>
                <w:sz w:val="20"/>
                <w:szCs w:val="20"/>
              </w:rPr>
            </w:pPr>
          </w:p>
        </w:tc>
        <w:tc>
          <w:tcPr>
            <w:tcW w:w="1175" w:type="dxa"/>
          </w:tcPr>
          <w:p w14:paraId="66B73FE2" w14:textId="77777777" w:rsidR="003C66FE" w:rsidRPr="0053600E" w:rsidRDefault="003C66FE">
            <w:pPr>
              <w:rPr>
                <w:rFonts w:ascii="Verdana" w:hAnsi="Verdana" w:cs="Calibri"/>
                <w:b/>
                <w:bCs/>
                <w:sz w:val="20"/>
                <w:szCs w:val="20"/>
              </w:rPr>
            </w:pPr>
          </w:p>
        </w:tc>
      </w:tr>
      <w:tr w:rsidR="003C66FE" w:rsidRPr="0053600E" w14:paraId="5E100B3A" w14:textId="77777777" w:rsidTr="0053600E">
        <w:tc>
          <w:tcPr>
            <w:tcW w:w="1276" w:type="dxa"/>
          </w:tcPr>
          <w:p w14:paraId="5F938939" w14:textId="552CFC52" w:rsidR="003C66FE" w:rsidRPr="0053600E" w:rsidRDefault="004E352F">
            <w:pPr>
              <w:rPr>
                <w:rFonts w:ascii="Verdana" w:hAnsi="Verdana" w:cs="Calibri"/>
                <w:sz w:val="20"/>
                <w:szCs w:val="20"/>
              </w:rPr>
            </w:pPr>
            <w:r w:rsidRPr="0053600E">
              <w:rPr>
                <w:rFonts w:ascii="Verdana" w:hAnsi="Verdana" w:cs="Calibri"/>
                <w:sz w:val="20"/>
                <w:szCs w:val="20"/>
              </w:rPr>
              <w:t>37</w:t>
            </w:r>
          </w:p>
        </w:tc>
        <w:tc>
          <w:tcPr>
            <w:tcW w:w="7189" w:type="dxa"/>
          </w:tcPr>
          <w:p w14:paraId="24212A93" w14:textId="77777777" w:rsidR="00F74521" w:rsidRPr="0053600E" w:rsidRDefault="00F74521" w:rsidP="00F74521">
            <w:pPr>
              <w:rPr>
                <w:rFonts w:ascii="Verdana" w:hAnsi="Verdana" w:cs="Calibri"/>
                <w:sz w:val="20"/>
                <w:szCs w:val="20"/>
              </w:rPr>
            </w:pPr>
            <w:r w:rsidRPr="0053600E">
              <w:rPr>
                <w:rFonts w:ascii="Verdana" w:hAnsi="Verdana" w:cs="Calibri"/>
                <w:sz w:val="20"/>
                <w:szCs w:val="20"/>
              </w:rPr>
              <w:t>De toegang tot (onderdelen van) de oplossing en de daarin opgenomen (vertrouwelijke) gegevens verloopt op basis van machtigingen die op niveau van groepen en rollen worden vastgelegd volgens de principes van RBAC (</w:t>
            </w:r>
            <w:proofErr w:type="spellStart"/>
            <w:r w:rsidRPr="0053600E">
              <w:rPr>
                <w:rFonts w:ascii="Verdana" w:hAnsi="Verdana" w:cs="Calibri"/>
                <w:sz w:val="20"/>
                <w:szCs w:val="20"/>
              </w:rPr>
              <w:t>Roll</w:t>
            </w:r>
            <w:proofErr w:type="spellEnd"/>
            <w:r w:rsidRPr="0053600E">
              <w:rPr>
                <w:rFonts w:ascii="Verdana" w:hAnsi="Verdana" w:cs="Calibri"/>
                <w:sz w:val="20"/>
                <w:szCs w:val="20"/>
              </w:rPr>
              <w:t xml:space="preserve"> </w:t>
            </w:r>
            <w:proofErr w:type="spellStart"/>
            <w:r w:rsidRPr="0053600E">
              <w:rPr>
                <w:rFonts w:ascii="Verdana" w:hAnsi="Verdana" w:cs="Calibri"/>
                <w:sz w:val="20"/>
                <w:szCs w:val="20"/>
              </w:rPr>
              <w:t>Based</w:t>
            </w:r>
            <w:proofErr w:type="spellEnd"/>
            <w:r w:rsidRPr="0053600E">
              <w:rPr>
                <w:rFonts w:ascii="Verdana" w:hAnsi="Verdana" w:cs="Calibri"/>
                <w:sz w:val="20"/>
                <w:szCs w:val="20"/>
              </w:rPr>
              <w:t xml:space="preserve"> Access Control).</w:t>
            </w:r>
          </w:p>
          <w:p w14:paraId="3A043BC1" w14:textId="77777777" w:rsidR="003C66FE" w:rsidRPr="0053600E" w:rsidRDefault="003C66FE">
            <w:pPr>
              <w:rPr>
                <w:rFonts w:ascii="Verdana" w:hAnsi="Verdana" w:cs="Calibri"/>
                <w:b/>
                <w:bCs/>
                <w:sz w:val="20"/>
                <w:szCs w:val="20"/>
              </w:rPr>
            </w:pPr>
          </w:p>
        </w:tc>
        <w:tc>
          <w:tcPr>
            <w:tcW w:w="1175" w:type="dxa"/>
          </w:tcPr>
          <w:p w14:paraId="4F75321B" w14:textId="77777777" w:rsidR="003C66FE" w:rsidRPr="0053600E" w:rsidRDefault="003C66FE">
            <w:pPr>
              <w:rPr>
                <w:rFonts w:ascii="Verdana" w:hAnsi="Verdana" w:cs="Calibri"/>
                <w:b/>
                <w:bCs/>
                <w:sz w:val="20"/>
                <w:szCs w:val="20"/>
              </w:rPr>
            </w:pPr>
          </w:p>
        </w:tc>
      </w:tr>
      <w:tr w:rsidR="003C66FE" w:rsidRPr="0053600E" w14:paraId="326B3C74" w14:textId="77777777" w:rsidTr="0053600E">
        <w:tc>
          <w:tcPr>
            <w:tcW w:w="1276" w:type="dxa"/>
          </w:tcPr>
          <w:p w14:paraId="288B8C9C" w14:textId="6A9FF023" w:rsidR="003C66FE" w:rsidRPr="0053600E" w:rsidRDefault="003C66FE">
            <w:pPr>
              <w:rPr>
                <w:rFonts w:ascii="Verdana" w:hAnsi="Verdana" w:cs="Calibri"/>
                <w:b/>
                <w:bCs/>
                <w:sz w:val="20"/>
                <w:szCs w:val="20"/>
              </w:rPr>
            </w:pPr>
          </w:p>
        </w:tc>
        <w:tc>
          <w:tcPr>
            <w:tcW w:w="7189" w:type="dxa"/>
          </w:tcPr>
          <w:p w14:paraId="0C9DFCAA" w14:textId="3FD3340B" w:rsidR="003C66FE" w:rsidRPr="0053600E" w:rsidRDefault="00F74521">
            <w:pPr>
              <w:rPr>
                <w:rFonts w:ascii="Verdana" w:hAnsi="Verdana" w:cs="Calibri"/>
                <w:b/>
                <w:bCs/>
                <w:sz w:val="20"/>
                <w:szCs w:val="20"/>
              </w:rPr>
            </w:pPr>
            <w:r w:rsidRPr="0053600E">
              <w:rPr>
                <w:rFonts w:ascii="Verdana" w:hAnsi="Verdana" w:cs="Calibri"/>
                <w:b/>
                <w:bCs/>
                <w:sz w:val="20"/>
                <w:szCs w:val="20"/>
              </w:rPr>
              <w:t>Integratie</w:t>
            </w:r>
          </w:p>
        </w:tc>
        <w:tc>
          <w:tcPr>
            <w:tcW w:w="1175" w:type="dxa"/>
          </w:tcPr>
          <w:p w14:paraId="23F2BDE2" w14:textId="77777777" w:rsidR="003C66FE" w:rsidRPr="0053600E" w:rsidRDefault="003C66FE">
            <w:pPr>
              <w:rPr>
                <w:rFonts w:ascii="Verdana" w:hAnsi="Verdana" w:cs="Calibri"/>
                <w:b/>
                <w:bCs/>
                <w:sz w:val="20"/>
                <w:szCs w:val="20"/>
              </w:rPr>
            </w:pPr>
          </w:p>
        </w:tc>
      </w:tr>
      <w:tr w:rsidR="003C66FE" w:rsidRPr="0053600E" w14:paraId="10A5B5D4" w14:textId="77777777" w:rsidTr="0053600E">
        <w:tc>
          <w:tcPr>
            <w:tcW w:w="1276" w:type="dxa"/>
          </w:tcPr>
          <w:p w14:paraId="56FAEE34" w14:textId="7575F891" w:rsidR="003C66FE" w:rsidRPr="0053600E" w:rsidRDefault="00F74521">
            <w:pPr>
              <w:rPr>
                <w:rFonts w:ascii="Verdana" w:hAnsi="Verdana" w:cs="Calibri"/>
                <w:sz w:val="20"/>
                <w:szCs w:val="20"/>
              </w:rPr>
            </w:pPr>
            <w:r w:rsidRPr="0053600E">
              <w:rPr>
                <w:rFonts w:ascii="Verdana" w:hAnsi="Verdana" w:cs="Calibri"/>
                <w:sz w:val="20"/>
                <w:szCs w:val="20"/>
              </w:rPr>
              <w:t>38</w:t>
            </w:r>
          </w:p>
        </w:tc>
        <w:tc>
          <w:tcPr>
            <w:tcW w:w="7189" w:type="dxa"/>
          </w:tcPr>
          <w:p w14:paraId="66DF7FEE" w14:textId="08A8D7A9" w:rsidR="00F74521" w:rsidRPr="0053600E" w:rsidRDefault="00F74521" w:rsidP="00F74521">
            <w:pPr>
              <w:rPr>
                <w:rFonts w:ascii="Verdana" w:hAnsi="Verdana" w:cs="Calibri"/>
                <w:sz w:val="20"/>
                <w:szCs w:val="20"/>
              </w:rPr>
            </w:pPr>
            <w:r w:rsidRPr="0053600E">
              <w:rPr>
                <w:rFonts w:ascii="Verdana" w:hAnsi="Verdana" w:cs="Calibri"/>
                <w:sz w:val="20"/>
                <w:szCs w:val="20"/>
              </w:rPr>
              <w:t xml:space="preserve">In geval van een samenwerkingsverband of </w:t>
            </w:r>
            <w:proofErr w:type="spellStart"/>
            <w:r w:rsidRPr="0053600E">
              <w:rPr>
                <w:rFonts w:ascii="Verdana" w:hAnsi="Verdana" w:cs="Calibri"/>
                <w:sz w:val="20"/>
                <w:szCs w:val="20"/>
              </w:rPr>
              <w:t>onderaanneming</w:t>
            </w:r>
            <w:proofErr w:type="spellEnd"/>
            <w:r w:rsidRPr="0053600E">
              <w:rPr>
                <w:rFonts w:ascii="Verdana" w:hAnsi="Verdana" w:cs="Calibri"/>
                <w:sz w:val="20"/>
                <w:szCs w:val="20"/>
              </w:rPr>
              <w:t xml:space="preserve"> dient de functionaliteit van de afzonderlijke contractmanagement en -beheersystemen naadloos op elkaar aan te sluiten. Dit moet bewezen zijn voorafgaand aan de inschrijving, het is niet toegestaan om dit bij de implementatie pas te realiseren.</w:t>
            </w:r>
          </w:p>
          <w:p w14:paraId="73912657" w14:textId="77777777" w:rsidR="003C66FE" w:rsidRPr="0053600E" w:rsidRDefault="003C66FE">
            <w:pPr>
              <w:rPr>
                <w:rFonts w:ascii="Verdana" w:hAnsi="Verdana" w:cs="Calibri"/>
                <w:b/>
                <w:bCs/>
                <w:sz w:val="20"/>
                <w:szCs w:val="20"/>
              </w:rPr>
            </w:pPr>
          </w:p>
        </w:tc>
        <w:tc>
          <w:tcPr>
            <w:tcW w:w="1175" w:type="dxa"/>
          </w:tcPr>
          <w:p w14:paraId="2278D590" w14:textId="77777777" w:rsidR="003C66FE" w:rsidRPr="0053600E" w:rsidRDefault="003C66FE">
            <w:pPr>
              <w:rPr>
                <w:rFonts w:ascii="Verdana" w:hAnsi="Verdana" w:cs="Calibri"/>
                <w:b/>
                <w:bCs/>
                <w:sz w:val="20"/>
                <w:szCs w:val="20"/>
              </w:rPr>
            </w:pPr>
          </w:p>
        </w:tc>
      </w:tr>
      <w:tr w:rsidR="003C66FE" w:rsidRPr="0053600E" w14:paraId="4E0EC3D1" w14:textId="77777777" w:rsidTr="0053600E">
        <w:tc>
          <w:tcPr>
            <w:tcW w:w="1276" w:type="dxa"/>
          </w:tcPr>
          <w:p w14:paraId="403D488D" w14:textId="3A7EF940" w:rsidR="003C66FE" w:rsidRPr="0053600E" w:rsidRDefault="00F74521">
            <w:pPr>
              <w:rPr>
                <w:rFonts w:ascii="Verdana" w:hAnsi="Verdana" w:cs="Calibri"/>
                <w:sz w:val="20"/>
                <w:szCs w:val="20"/>
              </w:rPr>
            </w:pPr>
            <w:r w:rsidRPr="0053600E">
              <w:rPr>
                <w:rFonts w:ascii="Verdana" w:hAnsi="Verdana" w:cs="Calibri"/>
                <w:sz w:val="20"/>
                <w:szCs w:val="20"/>
              </w:rPr>
              <w:t>39</w:t>
            </w:r>
          </w:p>
        </w:tc>
        <w:tc>
          <w:tcPr>
            <w:tcW w:w="7189" w:type="dxa"/>
          </w:tcPr>
          <w:p w14:paraId="6AE73CE5" w14:textId="1C829293" w:rsidR="00F74521" w:rsidRPr="0053600E" w:rsidDel="00957B3D" w:rsidRDefault="00F74521" w:rsidP="00957B3D">
            <w:pPr>
              <w:rPr>
                <w:del w:id="120" w:author="Marijke de Ruijter" w:date="2023-04-25T13:02:00Z"/>
                <w:rFonts w:ascii="Verdana" w:hAnsi="Verdana" w:cs="Calibri"/>
                <w:sz w:val="20"/>
                <w:szCs w:val="20"/>
              </w:rPr>
            </w:pPr>
            <w:r w:rsidRPr="0053600E">
              <w:rPr>
                <w:rFonts w:ascii="Verdana" w:hAnsi="Verdana" w:cs="Calibri"/>
                <w:sz w:val="20"/>
                <w:szCs w:val="20"/>
              </w:rPr>
              <w:t xml:space="preserve">Alle standaard en </w:t>
            </w:r>
            <w:proofErr w:type="spellStart"/>
            <w:r w:rsidRPr="0053600E">
              <w:rPr>
                <w:rFonts w:ascii="Verdana" w:hAnsi="Verdana" w:cs="Calibri"/>
                <w:sz w:val="20"/>
                <w:szCs w:val="20"/>
              </w:rPr>
              <w:t>klantspecifieke</w:t>
            </w:r>
            <w:proofErr w:type="spellEnd"/>
            <w:r w:rsidRPr="0053600E">
              <w:rPr>
                <w:rFonts w:ascii="Verdana" w:hAnsi="Verdana" w:cs="Calibri"/>
                <w:sz w:val="20"/>
                <w:szCs w:val="20"/>
              </w:rPr>
              <w:t xml:space="preserve"> gegevens die voor, door of namens de opdrachtgever in de aangeboden oplossing zijn opgeslagen worden via het API (Application Programming Interface) koppelvlak van de oplossing real-time beschikbaar gesteld voor gebruik</w:t>
            </w:r>
            <w:ins w:id="121" w:author="Marijke de Ruijter" w:date="2023-04-25T13:02:00Z">
              <w:r w:rsidR="00957B3D">
                <w:rPr>
                  <w:rFonts w:ascii="Verdana" w:hAnsi="Verdana" w:cs="Calibri"/>
                  <w:sz w:val="20"/>
                  <w:szCs w:val="20"/>
                </w:rPr>
                <w:t>.</w:t>
              </w:r>
            </w:ins>
            <w:r w:rsidRPr="0053600E">
              <w:rPr>
                <w:rFonts w:ascii="Verdana" w:hAnsi="Verdana" w:cs="Calibri"/>
                <w:sz w:val="20"/>
                <w:szCs w:val="20"/>
              </w:rPr>
              <w:t xml:space="preserve"> </w:t>
            </w:r>
            <w:del w:id="122" w:author="Marijke de Ruijter" w:date="2023-04-25T13:02:00Z">
              <w:r w:rsidRPr="0053600E" w:rsidDel="00957B3D">
                <w:rPr>
                  <w:rFonts w:ascii="Verdana" w:hAnsi="Verdana" w:cs="Calibri"/>
                  <w:sz w:val="20"/>
                  <w:szCs w:val="20"/>
                </w:rPr>
                <w:delText>in andere informatiesystemen die de opdrachtgever in gebruik heeft.</w:delText>
              </w:r>
            </w:del>
            <w:ins w:id="123" w:author="Marijke de Ruijter" w:date="2023-04-25T13:02:00Z">
              <w:r w:rsidR="00AB1C97">
                <w:rPr>
                  <w:rFonts w:ascii="Verdana" w:hAnsi="Verdana" w:cs="Calibri"/>
                  <w:sz w:val="20"/>
                  <w:szCs w:val="20"/>
                </w:rPr>
                <w:t xml:space="preserve">  </w:t>
              </w:r>
              <w:r w:rsidR="00AB1C97" w:rsidRPr="00AB1C97">
                <w:rPr>
                  <w:rFonts w:ascii="Verdana" w:hAnsi="Verdana" w:cs="Calibri"/>
                  <w:sz w:val="20"/>
                  <w:szCs w:val="20"/>
                </w:rPr>
                <w:t xml:space="preserve">Uitwisseling van reguliere </w:t>
              </w:r>
            </w:ins>
            <w:ins w:id="124" w:author="Marijke de Ruijter" w:date="2023-04-25T13:03:00Z">
              <w:r w:rsidR="00AB1C97">
                <w:rPr>
                  <w:rFonts w:ascii="Verdana" w:hAnsi="Verdana" w:cs="Calibri"/>
                  <w:sz w:val="20"/>
                  <w:szCs w:val="20"/>
                </w:rPr>
                <w:t>(</w:t>
              </w:r>
            </w:ins>
            <w:ins w:id="125" w:author="Marijke de Ruijter" w:date="2023-04-25T13:02:00Z">
              <w:r w:rsidR="00AB1C97" w:rsidRPr="00AB1C97">
                <w:rPr>
                  <w:rFonts w:ascii="Verdana" w:hAnsi="Verdana" w:cs="Calibri"/>
                  <w:sz w:val="20"/>
                  <w:szCs w:val="20"/>
                </w:rPr>
                <w:t>CRM</w:t>
              </w:r>
            </w:ins>
            <w:ins w:id="126" w:author="Marijke de Ruijter" w:date="2023-04-25T13:05:00Z">
              <w:r w:rsidR="00201936">
                <w:rPr>
                  <w:rFonts w:ascii="Verdana" w:hAnsi="Verdana" w:cs="Calibri"/>
                  <w:sz w:val="20"/>
                  <w:szCs w:val="20"/>
                </w:rPr>
                <w:t>)</w:t>
              </w:r>
            </w:ins>
            <w:ins w:id="127" w:author="Marijke de Ruijter" w:date="2023-04-25T13:02:00Z">
              <w:r w:rsidR="00AB1C97" w:rsidRPr="00AB1C97">
                <w:rPr>
                  <w:rFonts w:ascii="Verdana" w:hAnsi="Verdana" w:cs="Calibri"/>
                  <w:sz w:val="20"/>
                  <w:szCs w:val="20"/>
                </w:rPr>
                <w:t xml:space="preserve"> gegevens op basis van uniek</w:t>
              </w:r>
            </w:ins>
            <w:ins w:id="128" w:author="Marijke de Ruijter" w:date="2023-04-25T13:03:00Z">
              <w:r w:rsidR="00445888">
                <w:rPr>
                  <w:rFonts w:ascii="Verdana" w:hAnsi="Verdana" w:cs="Calibri"/>
                  <w:sz w:val="20"/>
                  <w:szCs w:val="20"/>
                </w:rPr>
                <w:t>e</w:t>
              </w:r>
            </w:ins>
            <w:ins w:id="129" w:author="Marijke de Ruijter" w:date="2023-04-25T13:02:00Z">
              <w:r w:rsidR="00AB1C97" w:rsidRPr="00AB1C97">
                <w:rPr>
                  <w:rFonts w:ascii="Verdana" w:hAnsi="Verdana" w:cs="Calibri"/>
                  <w:sz w:val="20"/>
                  <w:szCs w:val="20"/>
                </w:rPr>
                <w:t xml:space="preserve"> koppelsleutels, zoals bijvoorbeeld KvK nummer / AGB code volstaat</w:t>
              </w:r>
            </w:ins>
            <w:ins w:id="130" w:author="Marijke de Ruijter" w:date="2023-04-25T13:03:00Z">
              <w:r w:rsidR="00AB1C97">
                <w:rPr>
                  <w:rFonts w:ascii="Verdana" w:hAnsi="Verdana" w:cs="Calibri"/>
                  <w:sz w:val="20"/>
                  <w:szCs w:val="20"/>
                </w:rPr>
                <w:t xml:space="preserve"> middels een extractmogelij</w:t>
              </w:r>
            </w:ins>
            <w:ins w:id="131" w:author="Roelof Jan Dekens" w:date="2023-04-25T21:48:00Z">
              <w:r w:rsidR="00304F54">
                <w:rPr>
                  <w:rFonts w:ascii="Verdana" w:hAnsi="Verdana" w:cs="Calibri"/>
                  <w:sz w:val="20"/>
                  <w:szCs w:val="20"/>
                </w:rPr>
                <w:t>k</w:t>
              </w:r>
            </w:ins>
            <w:ins w:id="132" w:author="Marijke de Ruijter" w:date="2023-04-25T13:03:00Z">
              <w:r w:rsidR="00AB1C97">
                <w:rPr>
                  <w:rFonts w:ascii="Verdana" w:hAnsi="Verdana" w:cs="Calibri"/>
                  <w:sz w:val="20"/>
                  <w:szCs w:val="20"/>
                </w:rPr>
                <w:t>heid</w:t>
              </w:r>
            </w:ins>
          </w:p>
          <w:p w14:paraId="0A152E74" w14:textId="77777777" w:rsidR="003C66FE" w:rsidRPr="0053600E" w:rsidRDefault="003C66FE" w:rsidP="00957B3D">
            <w:pPr>
              <w:rPr>
                <w:rFonts w:ascii="Verdana" w:hAnsi="Verdana" w:cs="Calibri"/>
                <w:b/>
                <w:bCs/>
                <w:sz w:val="20"/>
                <w:szCs w:val="20"/>
              </w:rPr>
            </w:pPr>
          </w:p>
        </w:tc>
        <w:tc>
          <w:tcPr>
            <w:tcW w:w="1175" w:type="dxa"/>
          </w:tcPr>
          <w:p w14:paraId="69A3DAD3" w14:textId="77777777" w:rsidR="003C66FE" w:rsidRPr="0053600E" w:rsidRDefault="003C66FE">
            <w:pPr>
              <w:rPr>
                <w:rFonts w:ascii="Verdana" w:hAnsi="Verdana" w:cs="Calibri"/>
                <w:b/>
                <w:bCs/>
                <w:sz w:val="20"/>
                <w:szCs w:val="20"/>
              </w:rPr>
            </w:pPr>
          </w:p>
        </w:tc>
      </w:tr>
      <w:tr w:rsidR="003C66FE" w:rsidRPr="0053600E" w14:paraId="60028C49" w14:textId="77777777" w:rsidTr="0053600E">
        <w:tc>
          <w:tcPr>
            <w:tcW w:w="1276" w:type="dxa"/>
          </w:tcPr>
          <w:p w14:paraId="277B09BC" w14:textId="671937E4" w:rsidR="003C66FE" w:rsidRPr="0053600E" w:rsidRDefault="00F74521">
            <w:pPr>
              <w:rPr>
                <w:rFonts w:ascii="Verdana" w:hAnsi="Verdana" w:cs="Calibri"/>
                <w:sz w:val="20"/>
                <w:szCs w:val="20"/>
              </w:rPr>
            </w:pPr>
            <w:r w:rsidRPr="0053600E">
              <w:rPr>
                <w:rFonts w:ascii="Verdana" w:hAnsi="Verdana" w:cs="Calibri"/>
                <w:sz w:val="20"/>
                <w:szCs w:val="20"/>
              </w:rPr>
              <w:t>40</w:t>
            </w:r>
          </w:p>
        </w:tc>
        <w:tc>
          <w:tcPr>
            <w:tcW w:w="7189" w:type="dxa"/>
          </w:tcPr>
          <w:p w14:paraId="18CBC809" w14:textId="77777777" w:rsidR="00F74521" w:rsidRPr="0053600E" w:rsidRDefault="00F74521" w:rsidP="00F74521">
            <w:pPr>
              <w:rPr>
                <w:rFonts w:ascii="Verdana" w:hAnsi="Verdana" w:cs="Calibri"/>
                <w:color w:val="000000"/>
                <w:sz w:val="20"/>
                <w:szCs w:val="20"/>
              </w:rPr>
            </w:pPr>
            <w:r w:rsidRPr="0053600E">
              <w:rPr>
                <w:rFonts w:ascii="Verdana" w:hAnsi="Verdana" w:cs="Calibri"/>
                <w:color w:val="000000"/>
                <w:sz w:val="20"/>
                <w:szCs w:val="20"/>
              </w:rPr>
              <w:t xml:space="preserve">De opdrachtnemer configureert het API (Application Programming Interface) koppelvlak van de </w:t>
            </w:r>
            <w:proofErr w:type="spellStart"/>
            <w:r w:rsidRPr="0053600E">
              <w:rPr>
                <w:rFonts w:ascii="Verdana" w:hAnsi="Verdana" w:cs="Calibri"/>
                <w:color w:val="000000"/>
                <w:sz w:val="20"/>
                <w:szCs w:val="20"/>
              </w:rPr>
              <w:t>oplosssing</w:t>
            </w:r>
            <w:proofErr w:type="spellEnd"/>
            <w:r w:rsidRPr="0053600E">
              <w:rPr>
                <w:rFonts w:ascii="Verdana" w:hAnsi="Verdana" w:cs="Calibri"/>
                <w:color w:val="000000"/>
                <w:sz w:val="20"/>
                <w:szCs w:val="20"/>
              </w:rPr>
              <w:t xml:space="preserve"> voor optimale gegevensuitwisseling met andere informatiesystemen die de opdrachtgever in gebruik heeft.</w:t>
            </w:r>
          </w:p>
          <w:p w14:paraId="36313ED9" w14:textId="77777777" w:rsidR="003C66FE" w:rsidRPr="0053600E" w:rsidRDefault="003C66FE">
            <w:pPr>
              <w:rPr>
                <w:rFonts w:ascii="Verdana" w:hAnsi="Verdana" w:cs="Calibri"/>
                <w:b/>
                <w:bCs/>
                <w:sz w:val="20"/>
                <w:szCs w:val="20"/>
              </w:rPr>
            </w:pPr>
          </w:p>
        </w:tc>
        <w:tc>
          <w:tcPr>
            <w:tcW w:w="1175" w:type="dxa"/>
          </w:tcPr>
          <w:p w14:paraId="1A44E499" w14:textId="77777777" w:rsidR="003C66FE" w:rsidRPr="0053600E" w:rsidRDefault="003C66FE">
            <w:pPr>
              <w:rPr>
                <w:rFonts w:ascii="Verdana" w:hAnsi="Verdana" w:cs="Calibri"/>
                <w:b/>
                <w:bCs/>
                <w:sz w:val="20"/>
                <w:szCs w:val="20"/>
              </w:rPr>
            </w:pPr>
          </w:p>
        </w:tc>
      </w:tr>
      <w:tr w:rsidR="003C66FE" w:rsidRPr="0053600E" w14:paraId="1793B556" w14:textId="77777777" w:rsidTr="0053600E">
        <w:tc>
          <w:tcPr>
            <w:tcW w:w="1276" w:type="dxa"/>
          </w:tcPr>
          <w:p w14:paraId="5CCCAA07" w14:textId="2C068345" w:rsidR="003C66FE" w:rsidRPr="0053600E" w:rsidRDefault="00F74521">
            <w:pPr>
              <w:rPr>
                <w:rFonts w:ascii="Verdana" w:hAnsi="Verdana" w:cs="Calibri"/>
                <w:sz w:val="20"/>
                <w:szCs w:val="20"/>
              </w:rPr>
            </w:pPr>
            <w:r w:rsidRPr="0053600E">
              <w:rPr>
                <w:rFonts w:ascii="Verdana" w:hAnsi="Verdana" w:cs="Calibri"/>
                <w:sz w:val="20"/>
                <w:szCs w:val="20"/>
              </w:rPr>
              <w:t>41</w:t>
            </w:r>
          </w:p>
        </w:tc>
        <w:tc>
          <w:tcPr>
            <w:tcW w:w="7189" w:type="dxa"/>
          </w:tcPr>
          <w:p w14:paraId="2945218F" w14:textId="77777777" w:rsidR="00F74521" w:rsidRPr="0053600E" w:rsidRDefault="00F74521" w:rsidP="00F74521">
            <w:pPr>
              <w:rPr>
                <w:rFonts w:ascii="Verdana" w:hAnsi="Verdana" w:cs="Calibri"/>
                <w:color w:val="000000"/>
                <w:sz w:val="20"/>
                <w:szCs w:val="20"/>
              </w:rPr>
            </w:pPr>
            <w:r w:rsidRPr="0053600E">
              <w:rPr>
                <w:rFonts w:ascii="Verdana" w:hAnsi="Verdana" w:cs="Calibri"/>
                <w:color w:val="000000"/>
                <w:sz w:val="20"/>
                <w:szCs w:val="20"/>
              </w:rPr>
              <w:t>De opdrachtnemer is een volwaardige partner in het realiseren van de integratie met andere informatiesystemen die de opdrachtgever in gebruik heeft en stelt informatie en expertise over het API (Application Programming Interface) koppelvlak van de oplossing beschikbaar aan de opdrachtgever.</w:t>
            </w:r>
          </w:p>
          <w:p w14:paraId="32A3C2C2" w14:textId="77777777" w:rsidR="003C66FE" w:rsidRPr="0053600E" w:rsidRDefault="003C66FE">
            <w:pPr>
              <w:rPr>
                <w:rFonts w:ascii="Verdana" w:hAnsi="Verdana" w:cs="Calibri"/>
                <w:b/>
                <w:bCs/>
                <w:sz w:val="20"/>
                <w:szCs w:val="20"/>
              </w:rPr>
            </w:pPr>
          </w:p>
        </w:tc>
        <w:tc>
          <w:tcPr>
            <w:tcW w:w="1175" w:type="dxa"/>
          </w:tcPr>
          <w:p w14:paraId="4F735BC0" w14:textId="77777777" w:rsidR="003C66FE" w:rsidRPr="0053600E" w:rsidRDefault="003C66FE">
            <w:pPr>
              <w:rPr>
                <w:rFonts w:ascii="Verdana" w:hAnsi="Verdana" w:cs="Calibri"/>
                <w:b/>
                <w:bCs/>
                <w:sz w:val="20"/>
                <w:szCs w:val="20"/>
              </w:rPr>
            </w:pPr>
          </w:p>
        </w:tc>
      </w:tr>
      <w:tr w:rsidR="003C66FE" w:rsidRPr="0053600E" w14:paraId="6610502F" w14:textId="77777777" w:rsidTr="0053600E">
        <w:tc>
          <w:tcPr>
            <w:tcW w:w="1276" w:type="dxa"/>
          </w:tcPr>
          <w:p w14:paraId="18A05CE4" w14:textId="1A010B42" w:rsidR="003C66FE" w:rsidRPr="0053600E" w:rsidRDefault="00F74521">
            <w:pPr>
              <w:rPr>
                <w:rFonts w:ascii="Verdana" w:hAnsi="Verdana" w:cs="Calibri"/>
                <w:sz w:val="20"/>
                <w:szCs w:val="20"/>
              </w:rPr>
            </w:pPr>
            <w:r w:rsidRPr="0053600E">
              <w:rPr>
                <w:rFonts w:ascii="Verdana" w:hAnsi="Verdana" w:cs="Calibri"/>
                <w:sz w:val="20"/>
                <w:szCs w:val="20"/>
              </w:rPr>
              <w:t>42</w:t>
            </w:r>
          </w:p>
        </w:tc>
        <w:tc>
          <w:tcPr>
            <w:tcW w:w="7189" w:type="dxa"/>
          </w:tcPr>
          <w:p w14:paraId="059551BA" w14:textId="77777777" w:rsidR="00F74521" w:rsidRPr="0053600E" w:rsidRDefault="00F74521" w:rsidP="00F74521">
            <w:pPr>
              <w:rPr>
                <w:rFonts w:ascii="Verdana" w:hAnsi="Verdana" w:cs="Calibri"/>
                <w:sz w:val="20"/>
                <w:szCs w:val="20"/>
              </w:rPr>
            </w:pPr>
            <w:r w:rsidRPr="0053600E">
              <w:rPr>
                <w:rFonts w:ascii="Verdana" w:hAnsi="Verdana" w:cs="Calibri"/>
                <w:sz w:val="20"/>
                <w:szCs w:val="20"/>
              </w:rPr>
              <w:t>Het creëren van een nieuwe gegevensverzameling (bijv. inkoop- of contractdossier) in de oplossing leidt automatisch tot directe notificatie en het real-time beschikbaar stellen van de gegevensverzameling via de API (Application Programming Interface).</w:t>
            </w:r>
          </w:p>
          <w:p w14:paraId="5B185697" w14:textId="77777777" w:rsidR="003C66FE" w:rsidRPr="0053600E" w:rsidRDefault="003C66FE">
            <w:pPr>
              <w:rPr>
                <w:rFonts w:ascii="Verdana" w:hAnsi="Verdana" w:cs="Calibri"/>
                <w:b/>
                <w:bCs/>
                <w:sz w:val="20"/>
                <w:szCs w:val="20"/>
              </w:rPr>
            </w:pPr>
          </w:p>
        </w:tc>
        <w:tc>
          <w:tcPr>
            <w:tcW w:w="1175" w:type="dxa"/>
          </w:tcPr>
          <w:p w14:paraId="4FBECECC" w14:textId="77777777" w:rsidR="003C66FE" w:rsidRPr="0053600E" w:rsidRDefault="003C66FE">
            <w:pPr>
              <w:rPr>
                <w:rFonts w:ascii="Verdana" w:hAnsi="Verdana" w:cs="Calibri"/>
                <w:b/>
                <w:bCs/>
                <w:sz w:val="20"/>
                <w:szCs w:val="20"/>
              </w:rPr>
            </w:pPr>
          </w:p>
        </w:tc>
      </w:tr>
      <w:tr w:rsidR="003C66FE" w:rsidRPr="0053600E" w14:paraId="6962C331" w14:textId="77777777" w:rsidTr="0053600E">
        <w:tc>
          <w:tcPr>
            <w:tcW w:w="1276" w:type="dxa"/>
          </w:tcPr>
          <w:p w14:paraId="1AE10061" w14:textId="0E37D7F3" w:rsidR="003C66FE" w:rsidRPr="0053600E" w:rsidRDefault="00F74521">
            <w:pPr>
              <w:rPr>
                <w:rFonts w:ascii="Verdana" w:hAnsi="Verdana" w:cs="Calibri"/>
                <w:sz w:val="20"/>
                <w:szCs w:val="20"/>
              </w:rPr>
            </w:pPr>
            <w:r w:rsidRPr="0053600E">
              <w:rPr>
                <w:rFonts w:ascii="Verdana" w:hAnsi="Verdana" w:cs="Calibri"/>
                <w:sz w:val="20"/>
                <w:szCs w:val="20"/>
              </w:rPr>
              <w:t>4</w:t>
            </w:r>
            <w:r w:rsidR="00906326" w:rsidRPr="0053600E">
              <w:rPr>
                <w:rFonts w:ascii="Verdana" w:hAnsi="Verdana" w:cs="Calibri"/>
                <w:sz w:val="20"/>
                <w:szCs w:val="20"/>
              </w:rPr>
              <w:t>3</w:t>
            </w:r>
          </w:p>
        </w:tc>
        <w:tc>
          <w:tcPr>
            <w:tcW w:w="7189" w:type="dxa"/>
          </w:tcPr>
          <w:p w14:paraId="0C8CF163" w14:textId="77777777" w:rsidR="00F74521" w:rsidRPr="00D9727C" w:rsidRDefault="00F74521" w:rsidP="00F74521">
            <w:pPr>
              <w:rPr>
                <w:rFonts w:ascii="Verdana" w:hAnsi="Verdana" w:cs="Calibri"/>
                <w:strike/>
                <w:color w:val="000000"/>
                <w:sz w:val="20"/>
                <w:szCs w:val="20"/>
              </w:rPr>
            </w:pPr>
            <w:r w:rsidRPr="00D9727C">
              <w:rPr>
                <w:rFonts w:ascii="Verdana" w:hAnsi="Verdana" w:cs="Calibri"/>
                <w:strike/>
                <w:color w:val="000000"/>
                <w:sz w:val="20"/>
                <w:szCs w:val="20"/>
              </w:rPr>
              <w:t>Door of vanuit de oplossing gecreëerde documenten hebben als standaard opslaglocatie de voor het desbetreffende dossier aangemaakte zaak in het zaaksysteem van de opdrachtgever, waarvan het zaaknummer in de oplossing is geregistreerd.</w:t>
            </w:r>
          </w:p>
          <w:p w14:paraId="44D852E5" w14:textId="77777777" w:rsidR="003C66FE" w:rsidRPr="0053600E" w:rsidRDefault="003C66FE">
            <w:pPr>
              <w:rPr>
                <w:rFonts w:ascii="Verdana" w:hAnsi="Verdana" w:cs="Calibri"/>
                <w:b/>
                <w:bCs/>
                <w:sz w:val="20"/>
                <w:szCs w:val="20"/>
              </w:rPr>
            </w:pPr>
          </w:p>
        </w:tc>
        <w:tc>
          <w:tcPr>
            <w:tcW w:w="1175" w:type="dxa"/>
          </w:tcPr>
          <w:p w14:paraId="39F0E3DF" w14:textId="230FEFFB" w:rsidR="003C66FE" w:rsidRPr="00D9727C" w:rsidRDefault="00D9727C">
            <w:pPr>
              <w:rPr>
                <w:rFonts w:ascii="Verdana" w:hAnsi="Verdana" w:cs="Calibri"/>
                <w:sz w:val="16"/>
                <w:szCs w:val="16"/>
              </w:rPr>
            </w:pPr>
            <w:r w:rsidRPr="00D9727C">
              <w:rPr>
                <w:rFonts w:ascii="Verdana" w:hAnsi="Verdana" w:cs="Calibri"/>
                <w:sz w:val="16"/>
                <w:szCs w:val="16"/>
              </w:rPr>
              <w:t xml:space="preserve">Vervallen </w:t>
            </w:r>
          </w:p>
        </w:tc>
      </w:tr>
      <w:tr w:rsidR="003C66FE" w:rsidRPr="0053600E" w14:paraId="4556D3D6" w14:textId="77777777" w:rsidTr="0053600E">
        <w:tc>
          <w:tcPr>
            <w:tcW w:w="1276" w:type="dxa"/>
          </w:tcPr>
          <w:p w14:paraId="0CE71F32" w14:textId="13F6095F" w:rsidR="003C66FE" w:rsidRPr="0053600E" w:rsidRDefault="00F74521">
            <w:pPr>
              <w:rPr>
                <w:rFonts w:ascii="Verdana" w:hAnsi="Verdana" w:cs="Calibri"/>
                <w:sz w:val="20"/>
                <w:szCs w:val="20"/>
              </w:rPr>
            </w:pPr>
            <w:r w:rsidRPr="0053600E">
              <w:rPr>
                <w:rFonts w:ascii="Verdana" w:hAnsi="Verdana" w:cs="Calibri"/>
                <w:sz w:val="20"/>
                <w:szCs w:val="20"/>
              </w:rPr>
              <w:t>4</w:t>
            </w:r>
            <w:r w:rsidR="00906326" w:rsidRPr="0053600E">
              <w:rPr>
                <w:rFonts w:ascii="Verdana" w:hAnsi="Verdana" w:cs="Calibri"/>
                <w:sz w:val="20"/>
                <w:szCs w:val="20"/>
              </w:rPr>
              <w:t>4</w:t>
            </w:r>
          </w:p>
        </w:tc>
        <w:tc>
          <w:tcPr>
            <w:tcW w:w="7189" w:type="dxa"/>
          </w:tcPr>
          <w:p w14:paraId="0341E890" w14:textId="77777777" w:rsidR="00F74521" w:rsidRPr="0053600E" w:rsidRDefault="00F74521" w:rsidP="00F74521">
            <w:pPr>
              <w:rPr>
                <w:rFonts w:ascii="Verdana" w:hAnsi="Verdana" w:cs="Calibri"/>
                <w:color w:val="000000"/>
                <w:sz w:val="20"/>
                <w:szCs w:val="20"/>
              </w:rPr>
            </w:pPr>
            <w:r w:rsidRPr="0053600E">
              <w:rPr>
                <w:rFonts w:ascii="Verdana" w:hAnsi="Verdana" w:cs="Calibri"/>
                <w:color w:val="000000"/>
                <w:sz w:val="20"/>
                <w:szCs w:val="20"/>
              </w:rPr>
              <w:t>De oplossing kan via de API (Application Programming Interface) gegevens over onder meer zaken, projecten en financiën ontvangen die beschikbaar zijn gesteld vanuit de andere informatiesystemen die de opdrachtgever in gebruik heeft.</w:t>
            </w:r>
          </w:p>
          <w:p w14:paraId="19A48653" w14:textId="77777777" w:rsidR="003C66FE" w:rsidRPr="0053600E" w:rsidRDefault="003C66FE">
            <w:pPr>
              <w:rPr>
                <w:rFonts w:ascii="Verdana" w:hAnsi="Verdana" w:cs="Calibri"/>
                <w:b/>
                <w:bCs/>
                <w:sz w:val="20"/>
                <w:szCs w:val="20"/>
              </w:rPr>
            </w:pPr>
          </w:p>
        </w:tc>
        <w:tc>
          <w:tcPr>
            <w:tcW w:w="1175" w:type="dxa"/>
          </w:tcPr>
          <w:p w14:paraId="57C1EABA" w14:textId="77777777" w:rsidR="003C66FE" w:rsidRPr="0053600E" w:rsidRDefault="003C66FE">
            <w:pPr>
              <w:rPr>
                <w:rFonts w:ascii="Verdana" w:hAnsi="Verdana" w:cs="Calibri"/>
                <w:b/>
                <w:bCs/>
                <w:sz w:val="20"/>
                <w:szCs w:val="20"/>
              </w:rPr>
            </w:pPr>
          </w:p>
        </w:tc>
      </w:tr>
      <w:tr w:rsidR="003C66FE" w:rsidRPr="0053600E" w14:paraId="0BFCD0B7" w14:textId="77777777" w:rsidTr="0053600E">
        <w:tc>
          <w:tcPr>
            <w:tcW w:w="1276" w:type="dxa"/>
          </w:tcPr>
          <w:p w14:paraId="2F0992A8" w14:textId="7F2A32D5" w:rsidR="003C66FE" w:rsidRPr="0053600E" w:rsidRDefault="00F74521">
            <w:pPr>
              <w:rPr>
                <w:rFonts w:ascii="Verdana" w:hAnsi="Verdana" w:cs="Calibri"/>
                <w:sz w:val="20"/>
                <w:szCs w:val="20"/>
              </w:rPr>
            </w:pPr>
            <w:r w:rsidRPr="0053600E">
              <w:rPr>
                <w:rFonts w:ascii="Verdana" w:hAnsi="Verdana" w:cs="Calibri"/>
                <w:sz w:val="20"/>
                <w:szCs w:val="20"/>
              </w:rPr>
              <w:lastRenderedPageBreak/>
              <w:t>4</w:t>
            </w:r>
            <w:r w:rsidR="00906326" w:rsidRPr="0053600E">
              <w:rPr>
                <w:rFonts w:ascii="Verdana" w:hAnsi="Verdana" w:cs="Calibri"/>
                <w:sz w:val="20"/>
                <w:szCs w:val="20"/>
              </w:rPr>
              <w:t>5</w:t>
            </w:r>
          </w:p>
        </w:tc>
        <w:tc>
          <w:tcPr>
            <w:tcW w:w="7189" w:type="dxa"/>
          </w:tcPr>
          <w:p w14:paraId="5CF5EF89" w14:textId="77777777" w:rsidR="00F74521" w:rsidRPr="0053600E" w:rsidRDefault="00F74521" w:rsidP="00F74521">
            <w:pPr>
              <w:rPr>
                <w:rFonts w:ascii="Verdana" w:hAnsi="Verdana" w:cs="Calibri"/>
                <w:color w:val="000000"/>
                <w:sz w:val="20"/>
                <w:szCs w:val="20"/>
              </w:rPr>
            </w:pPr>
            <w:r w:rsidRPr="0053600E">
              <w:rPr>
                <w:rFonts w:ascii="Verdana" w:hAnsi="Verdana" w:cs="Calibri"/>
                <w:color w:val="000000"/>
                <w:sz w:val="20"/>
                <w:szCs w:val="20"/>
              </w:rPr>
              <w:t xml:space="preserve">In de oplossing worden URL (Uniform Resource </w:t>
            </w:r>
            <w:proofErr w:type="spellStart"/>
            <w:r w:rsidRPr="0053600E">
              <w:rPr>
                <w:rFonts w:ascii="Verdana" w:hAnsi="Verdana" w:cs="Calibri"/>
                <w:color w:val="000000"/>
                <w:sz w:val="20"/>
                <w:szCs w:val="20"/>
              </w:rPr>
              <w:t>Locator</w:t>
            </w:r>
            <w:proofErr w:type="spellEnd"/>
            <w:r w:rsidRPr="0053600E">
              <w:rPr>
                <w:rFonts w:ascii="Verdana" w:hAnsi="Verdana" w:cs="Calibri"/>
                <w:color w:val="000000"/>
                <w:sz w:val="20"/>
                <w:szCs w:val="20"/>
              </w:rPr>
              <w:t>) verwijzingen naar gegevensverzamelingen in andere informatiesystemen als actieve hyperlinks weergegeven.</w:t>
            </w:r>
          </w:p>
          <w:p w14:paraId="1D4C0FAD" w14:textId="77777777" w:rsidR="003C66FE" w:rsidRPr="0053600E" w:rsidRDefault="003C66FE">
            <w:pPr>
              <w:rPr>
                <w:rFonts w:ascii="Verdana" w:hAnsi="Verdana" w:cs="Calibri"/>
                <w:b/>
                <w:bCs/>
                <w:sz w:val="20"/>
                <w:szCs w:val="20"/>
              </w:rPr>
            </w:pPr>
          </w:p>
        </w:tc>
        <w:tc>
          <w:tcPr>
            <w:tcW w:w="1175" w:type="dxa"/>
          </w:tcPr>
          <w:p w14:paraId="0A020EC2" w14:textId="77777777" w:rsidR="003C66FE" w:rsidRPr="0053600E" w:rsidRDefault="003C66FE">
            <w:pPr>
              <w:rPr>
                <w:rFonts w:ascii="Verdana" w:hAnsi="Verdana" w:cs="Calibri"/>
                <w:b/>
                <w:bCs/>
                <w:sz w:val="20"/>
                <w:szCs w:val="20"/>
              </w:rPr>
            </w:pPr>
          </w:p>
        </w:tc>
      </w:tr>
      <w:tr w:rsidR="00F74521" w:rsidRPr="0053600E" w14:paraId="17E64C69" w14:textId="77777777" w:rsidTr="0053600E">
        <w:tc>
          <w:tcPr>
            <w:tcW w:w="1276" w:type="dxa"/>
          </w:tcPr>
          <w:p w14:paraId="1FE1A1D8" w14:textId="715952C5" w:rsidR="00F74521" w:rsidRPr="0053600E" w:rsidRDefault="005E3667">
            <w:pPr>
              <w:rPr>
                <w:rFonts w:ascii="Verdana" w:hAnsi="Verdana" w:cs="Calibri"/>
                <w:sz w:val="20"/>
                <w:szCs w:val="20"/>
              </w:rPr>
            </w:pPr>
            <w:r w:rsidRPr="0053600E">
              <w:rPr>
                <w:rFonts w:ascii="Verdana" w:hAnsi="Verdana" w:cs="Calibri"/>
                <w:sz w:val="20"/>
                <w:szCs w:val="20"/>
              </w:rPr>
              <w:t>4</w:t>
            </w:r>
            <w:r w:rsidR="00906326" w:rsidRPr="0053600E">
              <w:rPr>
                <w:rFonts w:ascii="Verdana" w:hAnsi="Verdana" w:cs="Calibri"/>
                <w:sz w:val="20"/>
                <w:szCs w:val="20"/>
              </w:rPr>
              <w:t>6</w:t>
            </w:r>
          </w:p>
        </w:tc>
        <w:tc>
          <w:tcPr>
            <w:tcW w:w="7189" w:type="dxa"/>
          </w:tcPr>
          <w:tbl>
            <w:tblPr>
              <w:tblW w:w="7054" w:type="dxa"/>
              <w:tblLayout w:type="fixed"/>
              <w:tblCellMar>
                <w:left w:w="70" w:type="dxa"/>
                <w:right w:w="70" w:type="dxa"/>
              </w:tblCellMar>
              <w:tblLook w:val="04A0" w:firstRow="1" w:lastRow="0" w:firstColumn="1" w:lastColumn="0" w:noHBand="0" w:noVBand="1"/>
            </w:tblPr>
            <w:tblGrid>
              <w:gridCol w:w="7054"/>
            </w:tblGrid>
            <w:tr w:rsidR="00C56C93" w:rsidRPr="0053600E" w14:paraId="78D78FC3" w14:textId="77777777" w:rsidTr="00031A73">
              <w:trPr>
                <w:trHeight w:val="228"/>
              </w:trPr>
              <w:tc>
                <w:tcPr>
                  <w:tcW w:w="7054" w:type="dxa"/>
                  <w:tcBorders>
                    <w:top w:val="single" w:sz="4" w:space="0" w:color="auto"/>
                    <w:left w:val="nil"/>
                    <w:bottom w:val="nil"/>
                    <w:right w:val="nil"/>
                  </w:tcBorders>
                  <w:shd w:val="clear" w:color="000000" w:fill="FFFFFF"/>
                  <w:hideMark/>
                </w:tcPr>
                <w:p w14:paraId="7FCD0F79" w14:textId="0578B2C4" w:rsidR="00C56C93" w:rsidRPr="0053600E" w:rsidRDefault="00C56C93" w:rsidP="00C56C93">
                  <w:pPr>
                    <w:spacing w:after="0" w:line="240" w:lineRule="auto"/>
                    <w:rPr>
                      <w:rFonts w:ascii="Verdana" w:eastAsia="Times New Roman" w:hAnsi="Verdana" w:cs="Calibri"/>
                      <w:color w:val="000000"/>
                      <w:sz w:val="20"/>
                      <w:szCs w:val="20"/>
                      <w:lang w:eastAsia="nl-NL"/>
                    </w:rPr>
                  </w:pPr>
                  <w:r w:rsidRPr="0053600E">
                    <w:rPr>
                      <w:rFonts w:ascii="Verdana" w:eastAsia="Times New Roman" w:hAnsi="Verdana" w:cs="Calibri"/>
                      <w:color w:val="000000"/>
                      <w:sz w:val="20"/>
                      <w:szCs w:val="20"/>
                      <w:lang w:eastAsia="nl-NL"/>
                    </w:rPr>
                    <w:t>De oplossing</w:t>
                  </w:r>
                  <w:ins w:id="133" w:author="Marijke de Ruijter" w:date="2023-04-25T13:07:00Z">
                    <w:r w:rsidR="00D254A9">
                      <w:rPr>
                        <w:rFonts w:ascii="Verdana" w:eastAsia="Times New Roman" w:hAnsi="Verdana" w:cs="Calibri"/>
                        <w:color w:val="000000"/>
                        <w:sz w:val="20"/>
                        <w:szCs w:val="20"/>
                        <w:lang w:eastAsia="nl-NL"/>
                      </w:rPr>
                      <w:t xml:space="preserve"> kan</w:t>
                    </w:r>
                  </w:ins>
                  <w:r w:rsidRPr="0053600E">
                    <w:rPr>
                      <w:rFonts w:ascii="Verdana" w:eastAsia="Times New Roman" w:hAnsi="Verdana" w:cs="Calibri"/>
                      <w:color w:val="000000"/>
                      <w:sz w:val="20"/>
                      <w:szCs w:val="20"/>
                      <w:lang w:eastAsia="nl-NL"/>
                    </w:rPr>
                    <w:t xml:space="preserve"> voorzie</w:t>
                  </w:r>
                  <w:ins w:id="134" w:author="Marijke de Ruijter" w:date="2023-04-25T13:07:00Z">
                    <w:r w:rsidR="00D254A9">
                      <w:rPr>
                        <w:rFonts w:ascii="Verdana" w:eastAsia="Times New Roman" w:hAnsi="Verdana" w:cs="Calibri"/>
                        <w:color w:val="000000"/>
                        <w:sz w:val="20"/>
                        <w:szCs w:val="20"/>
                        <w:lang w:eastAsia="nl-NL"/>
                      </w:rPr>
                      <w:t>n</w:t>
                    </w:r>
                  </w:ins>
                  <w:r w:rsidRPr="0053600E">
                    <w:rPr>
                      <w:rFonts w:ascii="Verdana" w:eastAsia="Times New Roman" w:hAnsi="Verdana" w:cs="Calibri"/>
                      <w:color w:val="000000"/>
                      <w:sz w:val="20"/>
                      <w:szCs w:val="20"/>
                      <w:lang w:eastAsia="nl-NL"/>
                    </w:rPr>
                    <w:t xml:space="preserve"> in een standaard integratie met Microsoft SharePoint Online.</w:t>
                  </w:r>
                </w:p>
              </w:tc>
            </w:tr>
            <w:tr w:rsidR="00C56C93" w:rsidRPr="0053600E" w14:paraId="730406E1" w14:textId="77777777" w:rsidTr="00031A73">
              <w:trPr>
                <w:trHeight w:val="237"/>
              </w:trPr>
              <w:tc>
                <w:tcPr>
                  <w:tcW w:w="7054" w:type="dxa"/>
                  <w:tcBorders>
                    <w:top w:val="nil"/>
                    <w:left w:val="nil"/>
                    <w:bottom w:val="nil"/>
                    <w:right w:val="nil"/>
                  </w:tcBorders>
                  <w:shd w:val="clear" w:color="000000" w:fill="FFFFFF"/>
                  <w:hideMark/>
                </w:tcPr>
                <w:p w14:paraId="00B320F5" w14:textId="77777777" w:rsidR="00C56C93" w:rsidRPr="00803624" w:rsidRDefault="00C56C93" w:rsidP="00C56C93">
                  <w:pPr>
                    <w:spacing w:after="0" w:line="240" w:lineRule="auto"/>
                    <w:rPr>
                      <w:rFonts w:ascii="Verdana" w:eastAsia="Times New Roman" w:hAnsi="Verdana" w:cs="Calibri"/>
                      <w:strike/>
                      <w:color w:val="000000"/>
                      <w:sz w:val="20"/>
                      <w:szCs w:val="20"/>
                      <w:lang w:eastAsia="nl-NL"/>
                    </w:rPr>
                  </w:pPr>
                  <w:r w:rsidRPr="00803624">
                    <w:rPr>
                      <w:rFonts w:ascii="Verdana" w:eastAsia="Times New Roman" w:hAnsi="Verdana" w:cs="Calibri"/>
                      <w:strike/>
                      <w:color w:val="000000"/>
                      <w:sz w:val="20"/>
                      <w:szCs w:val="20"/>
                      <w:lang w:eastAsia="nl-NL"/>
                    </w:rPr>
                    <w:t xml:space="preserve">Kosten </w:t>
                  </w:r>
                  <w:proofErr w:type="spellStart"/>
                  <w:r w:rsidRPr="00803624">
                    <w:rPr>
                      <w:rFonts w:ascii="Verdana" w:eastAsia="Times New Roman" w:hAnsi="Verdana" w:cs="Calibri"/>
                      <w:strike/>
                      <w:color w:val="000000"/>
                      <w:sz w:val="20"/>
                      <w:szCs w:val="20"/>
                      <w:lang w:eastAsia="nl-NL"/>
                    </w:rPr>
                    <w:t>ivm</w:t>
                  </w:r>
                  <w:proofErr w:type="spellEnd"/>
                  <w:r w:rsidRPr="00803624">
                    <w:rPr>
                      <w:rFonts w:ascii="Verdana" w:eastAsia="Times New Roman" w:hAnsi="Verdana" w:cs="Calibri"/>
                      <w:strike/>
                      <w:color w:val="000000"/>
                      <w:sz w:val="20"/>
                      <w:szCs w:val="20"/>
                      <w:lang w:eastAsia="nl-NL"/>
                    </w:rPr>
                    <w:t xml:space="preserve"> koppeling </w:t>
                  </w:r>
                </w:p>
              </w:tc>
            </w:tr>
          </w:tbl>
          <w:p w14:paraId="2E0AA533" w14:textId="77777777" w:rsidR="00F74521" w:rsidRPr="0053600E" w:rsidRDefault="00F74521">
            <w:pPr>
              <w:rPr>
                <w:rFonts w:ascii="Verdana" w:hAnsi="Verdana" w:cs="Calibri"/>
                <w:b/>
                <w:bCs/>
                <w:sz w:val="20"/>
                <w:szCs w:val="20"/>
              </w:rPr>
            </w:pPr>
          </w:p>
        </w:tc>
        <w:tc>
          <w:tcPr>
            <w:tcW w:w="1175" w:type="dxa"/>
          </w:tcPr>
          <w:p w14:paraId="6970652D" w14:textId="78A8E41E" w:rsidR="00F74521" w:rsidRPr="00803624" w:rsidRDefault="00803624">
            <w:pPr>
              <w:rPr>
                <w:rFonts w:ascii="Verdana" w:eastAsia="Times New Roman" w:hAnsi="Verdana" w:cs="Calibri"/>
                <w:color w:val="000000"/>
                <w:sz w:val="20"/>
                <w:szCs w:val="20"/>
                <w:lang w:eastAsia="nl-NL"/>
              </w:rPr>
            </w:pPr>
            <w:r w:rsidRPr="00803624">
              <w:rPr>
                <w:rFonts w:ascii="Verdana" w:eastAsia="Times New Roman" w:hAnsi="Verdana" w:cs="Calibri"/>
                <w:color w:val="000000"/>
                <w:sz w:val="20"/>
                <w:szCs w:val="20"/>
                <w:lang w:eastAsia="nl-NL"/>
              </w:rPr>
              <w:t xml:space="preserve">Tekst vervallen </w:t>
            </w:r>
          </w:p>
        </w:tc>
      </w:tr>
      <w:tr w:rsidR="00F74521" w:rsidRPr="0053600E" w14:paraId="25CC8BC1" w14:textId="77777777" w:rsidTr="0053600E">
        <w:tc>
          <w:tcPr>
            <w:tcW w:w="1276" w:type="dxa"/>
          </w:tcPr>
          <w:p w14:paraId="790E228C" w14:textId="77777777" w:rsidR="00F74521" w:rsidRPr="0053600E" w:rsidRDefault="00F74521">
            <w:pPr>
              <w:rPr>
                <w:rFonts w:ascii="Verdana" w:hAnsi="Verdana" w:cs="Calibri"/>
                <w:sz w:val="20"/>
                <w:szCs w:val="20"/>
              </w:rPr>
            </w:pPr>
          </w:p>
        </w:tc>
        <w:tc>
          <w:tcPr>
            <w:tcW w:w="7189" w:type="dxa"/>
          </w:tcPr>
          <w:p w14:paraId="2E503CDC" w14:textId="29289BDA" w:rsidR="00F74521" w:rsidRPr="0053600E" w:rsidRDefault="003E53ED">
            <w:pPr>
              <w:rPr>
                <w:rFonts w:ascii="Verdana" w:hAnsi="Verdana" w:cs="Calibri"/>
                <w:b/>
                <w:bCs/>
                <w:sz w:val="20"/>
                <w:szCs w:val="20"/>
              </w:rPr>
            </w:pPr>
            <w:r w:rsidRPr="0053600E">
              <w:rPr>
                <w:rFonts w:ascii="Verdana" w:hAnsi="Verdana" w:cs="Calibri"/>
                <w:b/>
                <w:bCs/>
                <w:sz w:val="20"/>
                <w:szCs w:val="20"/>
              </w:rPr>
              <w:t>Modules</w:t>
            </w:r>
          </w:p>
        </w:tc>
        <w:tc>
          <w:tcPr>
            <w:tcW w:w="1175" w:type="dxa"/>
          </w:tcPr>
          <w:p w14:paraId="573BA241" w14:textId="77777777" w:rsidR="00F74521" w:rsidRPr="0053600E" w:rsidRDefault="00F74521">
            <w:pPr>
              <w:rPr>
                <w:rFonts w:ascii="Verdana" w:hAnsi="Verdana" w:cs="Calibri"/>
                <w:b/>
                <w:bCs/>
                <w:sz w:val="20"/>
                <w:szCs w:val="20"/>
              </w:rPr>
            </w:pPr>
          </w:p>
        </w:tc>
      </w:tr>
      <w:tr w:rsidR="00F74521" w:rsidRPr="0053600E" w14:paraId="1CE9E4EC" w14:textId="77777777" w:rsidTr="0053600E">
        <w:tc>
          <w:tcPr>
            <w:tcW w:w="1276" w:type="dxa"/>
          </w:tcPr>
          <w:p w14:paraId="331A336C" w14:textId="0365FBB5" w:rsidR="00F74521" w:rsidRPr="0053600E" w:rsidRDefault="00906326">
            <w:pPr>
              <w:rPr>
                <w:rFonts w:ascii="Verdana" w:hAnsi="Verdana" w:cs="Calibri"/>
                <w:sz w:val="20"/>
                <w:szCs w:val="20"/>
              </w:rPr>
            </w:pPr>
            <w:r w:rsidRPr="0053600E">
              <w:rPr>
                <w:rFonts w:ascii="Verdana" w:hAnsi="Verdana" w:cs="Calibri"/>
                <w:sz w:val="20"/>
                <w:szCs w:val="20"/>
              </w:rPr>
              <w:t>47</w:t>
            </w:r>
          </w:p>
        </w:tc>
        <w:tc>
          <w:tcPr>
            <w:tcW w:w="7189" w:type="dxa"/>
          </w:tcPr>
          <w:p w14:paraId="0F337494" w14:textId="3603AFDF" w:rsidR="00F74521" w:rsidRPr="0053600E" w:rsidRDefault="00BE0CDE" w:rsidP="00BE0CDE">
            <w:pPr>
              <w:rPr>
                <w:rFonts w:ascii="Verdana" w:hAnsi="Verdana" w:cs="Calibri"/>
                <w:b/>
                <w:bCs/>
                <w:sz w:val="20"/>
                <w:szCs w:val="20"/>
              </w:rPr>
            </w:pPr>
            <w:r w:rsidRPr="0053600E">
              <w:rPr>
                <w:rFonts w:ascii="Verdana" w:hAnsi="Verdana" w:cs="Calibri"/>
                <w:sz w:val="20"/>
                <w:szCs w:val="20"/>
              </w:rPr>
              <w:t>De oplossing beschikt per module over een digitale workflow die wordt ingericht op basis van de processen zoals beschreven in de leidraad</w:t>
            </w:r>
          </w:p>
        </w:tc>
        <w:tc>
          <w:tcPr>
            <w:tcW w:w="1175" w:type="dxa"/>
          </w:tcPr>
          <w:p w14:paraId="440C0A09" w14:textId="77777777" w:rsidR="00F74521" w:rsidRPr="0053600E" w:rsidRDefault="00F74521">
            <w:pPr>
              <w:rPr>
                <w:rFonts w:ascii="Verdana" w:hAnsi="Verdana" w:cs="Calibri"/>
                <w:b/>
                <w:bCs/>
                <w:sz w:val="20"/>
                <w:szCs w:val="20"/>
              </w:rPr>
            </w:pPr>
          </w:p>
        </w:tc>
      </w:tr>
      <w:tr w:rsidR="00F74521" w:rsidRPr="0053600E" w14:paraId="180B116B" w14:textId="77777777" w:rsidTr="0053600E">
        <w:tc>
          <w:tcPr>
            <w:tcW w:w="1276" w:type="dxa"/>
          </w:tcPr>
          <w:p w14:paraId="53FFE98E" w14:textId="2FAE9101" w:rsidR="00F74521" w:rsidRPr="0053600E" w:rsidRDefault="00906326">
            <w:pPr>
              <w:rPr>
                <w:rFonts w:ascii="Verdana" w:hAnsi="Verdana" w:cs="Calibri"/>
                <w:sz w:val="20"/>
                <w:szCs w:val="20"/>
              </w:rPr>
            </w:pPr>
            <w:r w:rsidRPr="0053600E">
              <w:rPr>
                <w:rFonts w:ascii="Verdana" w:hAnsi="Verdana" w:cs="Calibri"/>
                <w:sz w:val="20"/>
                <w:szCs w:val="20"/>
              </w:rPr>
              <w:t>48</w:t>
            </w:r>
          </w:p>
        </w:tc>
        <w:tc>
          <w:tcPr>
            <w:tcW w:w="7189" w:type="dxa"/>
          </w:tcPr>
          <w:p w14:paraId="3433FF5C" w14:textId="0EADFBE5" w:rsidR="008E255C" w:rsidRPr="0053600E" w:rsidRDefault="008E255C" w:rsidP="008E255C">
            <w:pPr>
              <w:rPr>
                <w:rFonts w:ascii="Verdana" w:hAnsi="Verdana" w:cs="Calibri"/>
                <w:color w:val="000000"/>
                <w:sz w:val="20"/>
                <w:szCs w:val="20"/>
              </w:rPr>
            </w:pPr>
            <w:r w:rsidRPr="0053600E">
              <w:rPr>
                <w:rFonts w:ascii="Verdana" w:hAnsi="Verdana" w:cs="Calibri"/>
                <w:color w:val="000000"/>
                <w:sz w:val="20"/>
                <w:szCs w:val="20"/>
              </w:rPr>
              <w:t xml:space="preserve">De interne communicatie verloopt via zowel automatisch gegenereerde als ook handmatig aan te maken taken, notificaties en notities in logboekvorm. Bij verlof, ziekte of uitdiensttreding is de historie </w:t>
            </w:r>
            <w:del w:id="135" w:author="Marijke de Ruijter" w:date="2023-04-25T13:09:00Z">
              <w:r w:rsidRPr="0053600E" w:rsidDel="00B46C5F">
                <w:rPr>
                  <w:rFonts w:ascii="Verdana" w:hAnsi="Verdana" w:cs="Calibri"/>
                  <w:color w:val="000000"/>
                  <w:sz w:val="20"/>
                  <w:szCs w:val="20"/>
                </w:rPr>
                <w:delText xml:space="preserve">voor iedere interne gebruiker </w:delText>
              </w:r>
            </w:del>
            <w:r w:rsidRPr="0053600E">
              <w:rPr>
                <w:rFonts w:ascii="Verdana" w:hAnsi="Verdana" w:cs="Calibri"/>
                <w:color w:val="000000"/>
                <w:sz w:val="20"/>
                <w:szCs w:val="20"/>
              </w:rPr>
              <w:t xml:space="preserve">via het systeem toegankelijk. Openstaande en toekomstige taken en notificaties kunnen aan een andere gebruiker overgedragen worden. </w:t>
            </w:r>
            <w:r w:rsidRPr="0053600E">
              <w:rPr>
                <w:rFonts w:ascii="Verdana" w:hAnsi="Verdana" w:cs="Calibri"/>
                <w:color w:val="000000"/>
                <w:sz w:val="20"/>
                <w:szCs w:val="20"/>
              </w:rPr>
              <w:br/>
            </w:r>
            <w:r w:rsidRPr="0053600E">
              <w:rPr>
                <w:rFonts w:ascii="Verdana" w:hAnsi="Verdana" w:cs="Calibri"/>
                <w:color w:val="000000"/>
                <w:sz w:val="20"/>
                <w:szCs w:val="20"/>
              </w:rPr>
              <w:br/>
              <w:t>Onder taken, notificaties en het logboek wordt het volgende verstaan:</w:t>
            </w:r>
            <w:r w:rsidRPr="0053600E">
              <w:rPr>
                <w:rFonts w:ascii="Verdana" w:hAnsi="Verdana" w:cs="Calibri"/>
                <w:color w:val="000000"/>
                <w:sz w:val="20"/>
                <w:szCs w:val="20"/>
              </w:rPr>
              <w:br/>
              <w:t>- Taken: een gebruiker wordt gevraagd iets te doen binnen een bepaalde termijn;</w:t>
            </w:r>
            <w:r w:rsidRPr="0053600E">
              <w:rPr>
                <w:rFonts w:ascii="Verdana" w:hAnsi="Verdana" w:cs="Calibri"/>
                <w:color w:val="000000"/>
                <w:sz w:val="20"/>
                <w:szCs w:val="20"/>
              </w:rPr>
              <w:br/>
              <w:t xml:space="preserve">- Notificaties: gebruiker ontvangt een informatieve melding bij het bereiken van een bepaalde processtap; </w:t>
            </w:r>
            <w:r w:rsidRPr="0053600E">
              <w:rPr>
                <w:rFonts w:ascii="Verdana" w:hAnsi="Verdana" w:cs="Calibri"/>
                <w:color w:val="000000"/>
                <w:sz w:val="20"/>
                <w:szCs w:val="20"/>
              </w:rPr>
              <w:br/>
              <w:t>- Logboek: gebruiker kan belangrijke notities binnen de modules maken. Deze zijn door alle gebruikers terug te lezen. Het logboek bestaat minimaal uit de aanmaakdatum van de notitie, naam schrijver, open tekstveld en het kunnen toevoegen van b</w:t>
            </w:r>
            <w:del w:id="136" w:author="Roelof Jan Dekens" w:date="2023-04-25T20:43:00Z">
              <w:r w:rsidRPr="0053600E" w:rsidDel="00D253A7">
                <w:rPr>
                  <w:rFonts w:ascii="Verdana" w:hAnsi="Verdana" w:cs="Calibri"/>
                  <w:color w:val="000000"/>
                  <w:sz w:val="20"/>
                  <w:szCs w:val="20"/>
                </w:rPr>
                <w:delText>j</w:delText>
              </w:r>
            </w:del>
            <w:r w:rsidRPr="0053600E">
              <w:rPr>
                <w:rFonts w:ascii="Verdana" w:hAnsi="Verdana" w:cs="Calibri"/>
                <w:color w:val="000000"/>
                <w:sz w:val="20"/>
                <w:szCs w:val="20"/>
              </w:rPr>
              <w:t>i</w:t>
            </w:r>
            <w:ins w:id="137" w:author="Roelof Jan Dekens" w:date="2023-04-25T20:43:00Z">
              <w:r w:rsidR="00D253A7">
                <w:rPr>
                  <w:rFonts w:ascii="Verdana" w:hAnsi="Verdana" w:cs="Calibri"/>
                  <w:color w:val="000000"/>
                  <w:sz w:val="20"/>
                  <w:szCs w:val="20"/>
                </w:rPr>
                <w:t>j</w:t>
              </w:r>
            </w:ins>
            <w:r w:rsidRPr="0053600E">
              <w:rPr>
                <w:rFonts w:ascii="Verdana" w:hAnsi="Verdana" w:cs="Calibri"/>
                <w:color w:val="000000"/>
                <w:sz w:val="20"/>
                <w:szCs w:val="20"/>
              </w:rPr>
              <w:t>lages waarbij minimaal Word, PDF en URL verwijzing naar het achterliggend document in SharePoint ondersteunt worden</w:t>
            </w:r>
          </w:p>
          <w:p w14:paraId="1BAFD2CA" w14:textId="77777777" w:rsidR="00F74521" w:rsidRPr="0053600E" w:rsidRDefault="00F74521">
            <w:pPr>
              <w:rPr>
                <w:rFonts w:ascii="Verdana" w:hAnsi="Verdana" w:cs="Calibri"/>
                <w:b/>
                <w:bCs/>
                <w:sz w:val="20"/>
                <w:szCs w:val="20"/>
              </w:rPr>
            </w:pPr>
          </w:p>
        </w:tc>
        <w:tc>
          <w:tcPr>
            <w:tcW w:w="1175" w:type="dxa"/>
          </w:tcPr>
          <w:p w14:paraId="43365FEE" w14:textId="77777777" w:rsidR="00F74521" w:rsidRPr="0053600E" w:rsidRDefault="00F74521">
            <w:pPr>
              <w:rPr>
                <w:rFonts w:ascii="Verdana" w:hAnsi="Verdana" w:cs="Calibri"/>
                <w:b/>
                <w:bCs/>
                <w:sz w:val="20"/>
                <w:szCs w:val="20"/>
              </w:rPr>
            </w:pPr>
          </w:p>
        </w:tc>
      </w:tr>
      <w:tr w:rsidR="005E3667" w:rsidRPr="0053600E" w14:paraId="0E9618B8" w14:textId="77777777" w:rsidTr="0053600E">
        <w:tc>
          <w:tcPr>
            <w:tcW w:w="1276" w:type="dxa"/>
          </w:tcPr>
          <w:p w14:paraId="06B607D6" w14:textId="0E251604" w:rsidR="005E3667" w:rsidRPr="0053600E" w:rsidRDefault="00906326">
            <w:pPr>
              <w:rPr>
                <w:rFonts w:ascii="Verdana" w:hAnsi="Verdana" w:cs="Calibri"/>
                <w:sz w:val="20"/>
                <w:szCs w:val="20"/>
              </w:rPr>
            </w:pPr>
            <w:r w:rsidRPr="0053600E">
              <w:rPr>
                <w:rFonts w:ascii="Verdana" w:hAnsi="Verdana" w:cs="Calibri"/>
                <w:sz w:val="20"/>
                <w:szCs w:val="20"/>
              </w:rPr>
              <w:t>49</w:t>
            </w:r>
          </w:p>
        </w:tc>
        <w:tc>
          <w:tcPr>
            <w:tcW w:w="7189" w:type="dxa"/>
          </w:tcPr>
          <w:p w14:paraId="2B81FF7D" w14:textId="59DDC946" w:rsidR="00F60FB2" w:rsidRPr="0053600E" w:rsidRDefault="00F60FB2" w:rsidP="00F60FB2">
            <w:pPr>
              <w:rPr>
                <w:rFonts w:ascii="Verdana" w:hAnsi="Verdana" w:cs="Calibri"/>
                <w:sz w:val="20"/>
                <w:szCs w:val="20"/>
              </w:rPr>
            </w:pPr>
            <w:r w:rsidRPr="0053600E">
              <w:rPr>
                <w:rFonts w:ascii="Verdana" w:hAnsi="Verdana" w:cs="Calibri"/>
                <w:sz w:val="20"/>
                <w:szCs w:val="20"/>
              </w:rPr>
              <w:t xml:space="preserve">Taken en notificaties worden in de digitale </w:t>
            </w:r>
            <w:proofErr w:type="spellStart"/>
            <w:r w:rsidRPr="0053600E">
              <w:rPr>
                <w:rFonts w:ascii="Verdana" w:hAnsi="Verdana" w:cs="Calibri"/>
                <w:sz w:val="20"/>
                <w:szCs w:val="20"/>
              </w:rPr>
              <w:t>workflows</w:t>
            </w:r>
            <w:proofErr w:type="spellEnd"/>
            <w:r w:rsidRPr="0053600E">
              <w:rPr>
                <w:rFonts w:ascii="Verdana" w:hAnsi="Verdana" w:cs="Calibri"/>
                <w:sz w:val="20"/>
                <w:szCs w:val="20"/>
              </w:rPr>
              <w:t xml:space="preserve">,, op gezette momenten automatisch gegenereerd. </w:t>
            </w:r>
          </w:p>
          <w:p w14:paraId="10574AD4" w14:textId="77777777" w:rsidR="005E3667" w:rsidRPr="0053600E" w:rsidRDefault="005E3667">
            <w:pPr>
              <w:rPr>
                <w:rFonts w:ascii="Verdana" w:hAnsi="Verdana" w:cs="Calibri"/>
                <w:b/>
                <w:bCs/>
                <w:sz w:val="20"/>
                <w:szCs w:val="20"/>
              </w:rPr>
            </w:pPr>
          </w:p>
        </w:tc>
        <w:tc>
          <w:tcPr>
            <w:tcW w:w="1175" w:type="dxa"/>
          </w:tcPr>
          <w:p w14:paraId="7FDE4F53" w14:textId="77777777" w:rsidR="005E3667" w:rsidRPr="0053600E" w:rsidRDefault="005E3667">
            <w:pPr>
              <w:rPr>
                <w:rFonts w:ascii="Verdana" w:hAnsi="Verdana" w:cs="Calibri"/>
                <w:b/>
                <w:bCs/>
                <w:sz w:val="20"/>
                <w:szCs w:val="20"/>
              </w:rPr>
            </w:pPr>
          </w:p>
        </w:tc>
      </w:tr>
      <w:tr w:rsidR="005E3667" w:rsidRPr="0053600E" w14:paraId="6815A2CB" w14:textId="77777777" w:rsidTr="0053600E">
        <w:tc>
          <w:tcPr>
            <w:tcW w:w="1276" w:type="dxa"/>
          </w:tcPr>
          <w:p w14:paraId="2F3EFE2C" w14:textId="50139C34" w:rsidR="005E3667" w:rsidRPr="0053600E" w:rsidRDefault="00711916">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0</w:t>
            </w:r>
          </w:p>
        </w:tc>
        <w:tc>
          <w:tcPr>
            <w:tcW w:w="7189" w:type="dxa"/>
          </w:tcPr>
          <w:p w14:paraId="5B9DC280"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 xml:space="preserve">Bij het doorlopen van de digitale </w:t>
            </w:r>
            <w:proofErr w:type="spellStart"/>
            <w:r w:rsidRPr="0053600E">
              <w:rPr>
                <w:rFonts w:ascii="Verdana" w:hAnsi="Verdana" w:cs="Calibri"/>
                <w:sz w:val="20"/>
                <w:szCs w:val="20"/>
              </w:rPr>
              <w:t>workflows</w:t>
            </w:r>
            <w:proofErr w:type="spellEnd"/>
            <w:r w:rsidRPr="0053600E">
              <w:rPr>
                <w:rFonts w:ascii="Verdana" w:hAnsi="Verdana" w:cs="Calibri"/>
                <w:sz w:val="20"/>
                <w:szCs w:val="20"/>
              </w:rPr>
              <w:t xml:space="preserve"> kan een toelichting gegeven worden om de gebruiker de juiste keuze te laten maken. </w:t>
            </w:r>
          </w:p>
          <w:p w14:paraId="1EA9A1B9" w14:textId="77777777" w:rsidR="005E3667" w:rsidRPr="0053600E" w:rsidRDefault="005E3667">
            <w:pPr>
              <w:rPr>
                <w:rFonts w:ascii="Verdana" w:hAnsi="Verdana" w:cs="Calibri"/>
                <w:b/>
                <w:bCs/>
                <w:sz w:val="20"/>
                <w:szCs w:val="20"/>
              </w:rPr>
            </w:pPr>
          </w:p>
        </w:tc>
        <w:tc>
          <w:tcPr>
            <w:tcW w:w="1175" w:type="dxa"/>
          </w:tcPr>
          <w:p w14:paraId="6CADF179" w14:textId="77777777" w:rsidR="005E3667" w:rsidRPr="0053600E" w:rsidRDefault="005E3667">
            <w:pPr>
              <w:rPr>
                <w:rFonts w:ascii="Verdana" w:hAnsi="Verdana" w:cs="Calibri"/>
                <w:b/>
                <w:bCs/>
                <w:sz w:val="20"/>
                <w:szCs w:val="20"/>
              </w:rPr>
            </w:pPr>
          </w:p>
        </w:tc>
      </w:tr>
      <w:tr w:rsidR="005E3667" w:rsidRPr="0053600E" w14:paraId="660F9EC4" w14:textId="77777777" w:rsidTr="0053600E">
        <w:tc>
          <w:tcPr>
            <w:tcW w:w="1276" w:type="dxa"/>
          </w:tcPr>
          <w:p w14:paraId="21133F0F" w14:textId="42A2A44D" w:rsidR="005E3667"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1</w:t>
            </w:r>
          </w:p>
        </w:tc>
        <w:tc>
          <w:tcPr>
            <w:tcW w:w="7189" w:type="dxa"/>
          </w:tcPr>
          <w:p w14:paraId="07A8BB70"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Externe communicatie kan via het systeem plaats vinden. Gebruikers kunnen berichten incl. bijlages opstellen en versturen naar leveranciers en overige derden.</w:t>
            </w:r>
          </w:p>
          <w:p w14:paraId="7A66D8D8" w14:textId="77777777" w:rsidR="005E3667" w:rsidRPr="0053600E" w:rsidRDefault="005E3667">
            <w:pPr>
              <w:rPr>
                <w:rFonts w:ascii="Verdana" w:hAnsi="Verdana" w:cs="Calibri"/>
                <w:b/>
                <w:bCs/>
                <w:sz w:val="20"/>
                <w:szCs w:val="20"/>
              </w:rPr>
            </w:pPr>
          </w:p>
        </w:tc>
        <w:tc>
          <w:tcPr>
            <w:tcW w:w="1175" w:type="dxa"/>
          </w:tcPr>
          <w:p w14:paraId="5699D1BA" w14:textId="77777777" w:rsidR="005E3667" w:rsidRPr="0053600E" w:rsidRDefault="005E3667">
            <w:pPr>
              <w:rPr>
                <w:rFonts w:ascii="Verdana" w:hAnsi="Verdana" w:cs="Calibri"/>
                <w:b/>
                <w:bCs/>
                <w:sz w:val="20"/>
                <w:szCs w:val="20"/>
              </w:rPr>
            </w:pPr>
          </w:p>
        </w:tc>
      </w:tr>
      <w:tr w:rsidR="005E3667" w:rsidRPr="0053600E" w14:paraId="7499A82B" w14:textId="77777777" w:rsidTr="0053600E">
        <w:tc>
          <w:tcPr>
            <w:tcW w:w="1276" w:type="dxa"/>
          </w:tcPr>
          <w:p w14:paraId="004AA903" w14:textId="508F6E9B" w:rsidR="005E3667"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2</w:t>
            </w:r>
          </w:p>
        </w:tc>
        <w:tc>
          <w:tcPr>
            <w:tcW w:w="7189" w:type="dxa"/>
          </w:tcPr>
          <w:p w14:paraId="62E5DF78" w14:textId="77777777" w:rsidR="00535428" w:rsidRPr="0053600E" w:rsidRDefault="00535428" w:rsidP="00535428">
            <w:pPr>
              <w:rPr>
                <w:rFonts w:ascii="Verdana" w:hAnsi="Verdana" w:cs="Calibri"/>
                <w:color w:val="000000"/>
                <w:sz w:val="20"/>
                <w:szCs w:val="20"/>
              </w:rPr>
            </w:pPr>
            <w:r w:rsidRPr="0053600E">
              <w:rPr>
                <w:rFonts w:ascii="Verdana" w:hAnsi="Verdana" w:cs="Calibri"/>
                <w:color w:val="000000"/>
                <w:sz w:val="20"/>
                <w:szCs w:val="20"/>
              </w:rPr>
              <w:t>Leveranciers en overige derden kunnen toegang krijgen tot de oplossing waarbij zij de mogelijkheid hebben berichten incl. bijlages te plaatsen waaruit een signaal richting de procesverantwoordelijke verzonden wordt.</w:t>
            </w:r>
          </w:p>
          <w:p w14:paraId="4B428978" w14:textId="77777777" w:rsidR="005E3667" w:rsidRPr="0053600E" w:rsidRDefault="005E3667">
            <w:pPr>
              <w:rPr>
                <w:rFonts w:ascii="Verdana" w:hAnsi="Verdana" w:cs="Calibri"/>
                <w:b/>
                <w:bCs/>
                <w:sz w:val="20"/>
                <w:szCs w:val="20"/>
              </w:rPr>
            </w:pPr>
          </w:p>
        </w:tc>
        <w:tc>
          <w:tcPr>
            <w:tcW w:w="1175" w:type="dxa"/>
          </w:tcPr>
          <w:p w14:paraId="52A08EF8" w14:textId="77777777" w:rsidR="005E3667" w:rsidRPr="0053600E" w:rsidRDefault="005E3667">
            <w:pPr>
              <w:rPr>
                <w:rFonts w:ascii="Verdana" w:hAnsi="Verdana" w:cs="Calibri"/>
                <w:b/>
                <w:bCs/>
                <w:sz w:val="20"/>
                <w:szCs w:val="20"/>
              </w:rPr>
            </w:pPr>
          </w:p>
        </w:tc>
      </w:tr>
      <w:tr w:rsidR="00711916" w:rsidRPr="0053600E" w14:paraId="2E3F8714" w14:textId="77777777" w:rsidTr="0053600E">
        <w:tc>
          <w:tcPr>
            <w:tcW w:w="1276" w:type="dxa"/>
          </w:tcPr>
          <w:p w14:paraId="16812C8A" w14:textId="0C463F75" w:rsidR="00711916"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3</w:t>
            </w:r>
          </w:p>
        </w:tc>
        <w:tc>
          <w:tcPr>
            <w:tcW w:w="7189" w:type="dxa"/>
          </w:tcPr>
          <w:p w14:paraId="21E5E97D" w14:textId="2C7387A6" w:rsidR="00535428" w:rsidRPr="0053600E" w:rsidRDefault="00535428" w:rsidP="00535428">
            <w:pPr>
              <w:rPr>
                <w:rFonts w:ascii="Verdana" w:hAnsi="Verdana" w:cs="Calibri"/>
                <w:color w:val="000000"/>
                <w:sz w:val="20"/>
                <w:szCs w:val="20"/>
              </w:rPr>
            </w:pPr>
            <w:r w:rsidRPr="0053600E">
              <w:rPr>
                <w:rFonts w:ascii="Verdana" w:hAnsi="Verdana" w:cs="Calibri"/>
                <w:color w:val="000000"/>
                <w:sz w:val="20"/>
                <w:szCs w:val="20"/>
              </w:rPr>
              <w:t xml:space="preserve">Contracten moeten via </w:t>
            </w:r>
            <w:del w:id="138" w:author="Marijke de Ruijter" w:date="2023-04-25T13:22:00Z">
              <w:r w:rsidRPr="0053600E" w:rsidDel="0021657D">
                <w:rPr>
                  <w:rFonts w:ascii="Verdana" w:hAnsi="Verdana" w:cs="Calibri"/>
                  <w:color w:val="000000"/>
                  <w:sz w:val="20"/>
                  <w:szCs w:val="20"/>
                </w:rPr>
                <w:delText xml:space="preserve">de zoekfunctie op </w:delText>
              </w:r>
            </w:del>
            <w:r w:rsidRPr="0053600E">
              <w:rPr>
                <w:rFonts w:ascii="Verdana" w:hAnsi="Verdana" w:cs="Calibri"/>
                <w:color w:val="000000"/>
                <w:sz w:val="20"/>
                <w:szCs w:val="20"/>
              </w:rPr>
              <w:t xml:space="preserve">een logische en makkelijke wijze toegankelijk zijn voor gebruikers waarbij alle beschikbare datavelden (zowel algemeen als </w:t>
            </w:r>
            <w:proofErr w:type="spellStart"/>
            <w:r w:rsidRPr="0053600E">
              <w:rPr>
                <w:rFonts w:ascii="Verdana" w:hAnsi="Verdana" w:cs="Calibri"/>
                <w:color w:val="000000"/>
                <w:sz w:val="20"/>
                <w:szCs w:val="20"/>
              </w:rPr>
              <w:t>klantspecifiek</w:t>
            </w:r>
            <w:proofErr w:type="spellEnd"/>
            <w:r w:rsidRPr="0053600E">
              <w:rPr>
                <w:rFonts w:ascii="Verdana" w:hAnsi="Verdana" w:cs="Calibri"/>
                <w:color w:val="000000"/>
                <w:sz w:val="20"/>
                <w:szCs w:val="20"/>
              </w:rPr>
              <w:t>) onder de zoekcriteria kunnen vallen.</w:t>
            </w:r>
          </w:p>
          <w:p w14:paraId="74967234" w14:textId="77777777" w:rsidR="00711916" w:rsidRPr="0053600E" w:rsidRDefault="00711916">
            <w:pPr>
              <w:rPr>
                <w:rFonts w:ascii="Verdana" w:hAnsi="Verdana" w:cs="Calibri"/>
                <w:b/>
                <w:bCs/>
                <w:sz w:val="20"/>
                <w:szCs w:val="20"/>
              </w:rPr>
            </w:pPr>
          </w:p>
        </w:tc>
        <w:tc>
          <w:tcPr>
            <w:tcW w:w="1175" w:type="dxa"/>
          </w:tcPr>
          <w:p w14:paraId="4AA81BCE" w14:textId="77777777" w:rsidR="00711916" w:rsidRPr="0053600E" w:rsidRDefault="00711916">
            <w:pPr>
              <w:rPr>
                <w:rFonts w:ascii="Verdana" w:hAnsi="Verdana" w:cs="Calibri"/>
                <w:b/>
                <w:bCs/>
                <w:sz w:val="20"/>
                <w:szCs w:val="20"/>
              </w:rPr>
            </w:pPr>
          </w:p>
        </w:tc>
      </w:tr>
      <w:tr w:rsidR="00711916" w:rsidRPr="0053600E" w14:paraId="40E1F2FC" w14:textId="77777777" w:rsidTr="0053600E">
        <w:tc>
          <w:tcPr>
            <w:tcW w:w="1276" w:type="dxa"/>
          </w:tcPr>
          <w:p w14:paraId="562DCA8E" w14:textId="74F039F4" w:rsidR="00711916"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4</w:t>
            </w:r>
          </w:p>
        </w:tc>
        <w:tc>
          <w:tcPr>
            <w:tcW w:w="7189" w:type="dxa"/>
          </w:tcPr>
          <w:p w14:paraId="7442AF65"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 xml:space="preserve">Indien er documenten gecreëerd worden vanuit de oplossing, is het mogelijk in de documentgenerator een toelichting bij vragen die gesteld worden te kunnen geven om de gebruiker het juiste antwoord te laten geven. </w:t>
            </w:r>
          </w:p>
          <w:p w14:paraId="35C07D95" w14:textId="77777777" w:rsidR="00711916" w:rsidRPr="0053600E" w:rsidRDefault="00711916">
            <w:pPr>
              <w:rPr>
                <w:rFonts w:ascii="Verdana" w:hAnsi="Verdana" w:cs="Calibri"/>
                <w:b/>
                <w:bCs/>
                <w:sz w:val="20"/>
                <w:szCs w:val="20"/>
              </w:rPr>
            </w:pPr>
          </w:p>
        </w:tc>
        <w:tc>
          <w:tcPr>
            <w:tcW w:w="1175" w:type="dxa"/>
          </w:tcPr>
          <w:p w14:paraId="349E885C" w14:textId="77777777" w:rsidR="00711916" w:rsidRPr="0053600E" w:rsidRDefault="00711916">
            <w:pPr>
              <w:rPr>
                <w:rFonts w:ascii="Verdana" w:hAnsi="Verdana" w:cs="Calibri"/>
                <w:b/>
                <w:bCs/>
                <w:sz w:val="20"/>
                <w:szCs w:val="20"/>
              </w:rPr>
            </w:pPr>
          </w:p>
        </w:tc>
      </w:tr>
      <w:tr w:rsidR="00711916" w:rsidRPr="0053600E" w14:paraId="79B6E1D7" w14:textId="77777777" w:rsidTr="0053600E">
        <w:tc>
          <w:tcPr>
            <w:tcW w:w="1276" w:type="dxa"/>
          </w:tcPr>
          <w:p w14:paraId="373384EA" w14:textId="073AD87F" w:rsidR="00711916" w:rsidRPr="0053600E" w:rsidRDefault="00535428">
            <w:pPr>
              <w:rPr>
                <w:rFonts w:ascii="Verdana" w:hAnsi="Verdana" w:cs="Calibri"/>
                <w:sz w:val="20"/>
                <w:szCs w:val="20"/>
              </w:rPr>
            </w:pPr>
            <w:r w:rsidRPr="0053600E">
              <w:rPr>
                <w:rFonts w:ascii="Verdana" w:hAnsi="Verdana" w:cs="Calibri"/>
                <w:sz w:val="20"/>
                <w:szCs w:val="20"/>
              </w:rPr>
              <w:lastRenderedPageBreak/>
              <w:t>5</w:t>
            </w:r>
            <w:r w:rsidR="00906326" w:rsidRPr="0053600E">
              <w:rPr>
                <w:rFonts w:ascii="Verdana" w:hAnsi="Verdana" w:cs="Calibri"/>
                <w:sz w:val="20"/>
                <w:szCs w:val="20"/>
              </w:rPr>
              <w:t>5</w:t>
            </w:r>
          </w:p>
        </w:tc>
        <w:tc>
          <w:tcPr>
            <w:tcW w:w="7189" w:type="dxa"/>
          </w:tcPr>
          <w:p w14:paraId="40D3F863"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Het beheer van leveranciersgegevens vindt plaats in de oplossing. De gegevens van leveranciers worden in leverancierskaarten in de oplossing ingevoerd waarbij minimaal onderstaande gegevens worden opgenomen:</w:t>
            </w:r>
            <w:r w:rsidRPr="0053600E">
              <w:rPr>
                <w:rFonts w:ascii="Verdana" w:hAnsi="Verdana" w:cs="Calibri"/>
                <w:sz w:val="20"/>
                <w:szCs w:val="20"/>
              </w:rPr>
              <w:br/>
              <w:t xml:space="preserve">NAW, KVK nummer, e-mailadres, telefoonnummer en alle contactpersonen </w:t>
            </w:r>
            <w:proofErr w:type="spellStart"/>
            <w:r w:rsidRPr="0053600E">
              <w:rPr>
                <w:rFonts w:ascii="Verdana" w:hAnsi="Verdana" w:cs="Calibri"/>
                <w:sz w:val="20"/>
                <w:szCs w:val="20"/>
              </w:rPr>
              <w:t>incl</w:t>
            </w:r>
            <w:proofErr w:type="spellEnd"/>
            <w:r w:rsidRPr="0053600E">
              <w:rPr>
                <w:rFonts w:ascii="Verdana" w:hAnsi="Verdana" w:cs="Calibri"/>
                <w:sz w:val="20"/>
                <w:szCs w:val="20"/>
              </w:rPr>
              <w:t xml:space="preserve"> functie en contactgegevens.</w:t>
            </w:r>
          </w:p>
          <w:p w14:paraId="4E7ED6E7" w14:textId="77777777" w:rsidR="00711916" w:rsidRPr="0053600E" w:rsidRDefault="00711916">
            <w:pPr>
              <w:rPr>
                <w:rFonts w:ascii="Verdana" w:hAnsi="Verdana" w:cs="Calibri"/>
                <w:b/>
                <w:bCs/>
                <w:sz w:val="20"/>
                <w:szCs w:val="20"/>
              </w:rPr>
            </w:pPr>
          </w:p>
        </w:tc>
        <w:tc>
          <w:tcPr>
            <w:tcW w:w="1175" w:type="dxa"/>
          </w:tcPr>
          <w:p w14:paraId="73074A36" w14:textId="77777777" w:rsidR="00711916" w:rsidRPr="0053600E" w:rsidRDefault="00711916">
            <w:pPr>
              <w:rPr>
                <w:rFonts w:ascii="Verdana" w:hAnsi="Verdana" w:cs="Calibri"/>
                <w:b/>
                <w:bCs/>
                <w:sz w:val="20"/>
                <w:szCs w:val="20"/>
              </w:rPr>
            </w:pPr>
          </w:p>
        </w:tc>
      </w:tr>
      <w:tr w:rsidR="00535428" w:rsidRPr="0053600E" w14:paraId="6E94E129" w14:textId="77777777" w:rsidTr="0053600E">
        <w:tc>
          <w:tcPr>
            <w:tcW w:w="1276" w:type="dxa"/>
          </w:tcPr>
          <w:p w14:paraId="5E44CDA2" w14:textId="75015E35" w:rsidR="00535428"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6</w:t>
            </w:r>
          </w:p>
        </w:tc>
        <w:tc>
          <w:tcPr>
            <w:tcW w:w="7189" w:type="dxa"/>
          </w:tcPr>
          <w:p w14:paraId="450C2C35"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De leverancierskaarten zijn in alle modules toepasbaar en in te zien.</w:t>
            </w:r>
          </w:p>
          <w:p w14:paraId="1091A263" w14:textId="77777777" w:rsidR="00535428" w:rsidRPr="0053600E" w:rsidRDefault="00535428">
            <w:pPr>
              <w:rPr>
                <w:rFonts w:ascii="Verdana" w:hAnsi="Verdana" w:cs="Calibri"/>
                <w:b/>
                <w:bCs/>
                <w:sz w:val="20"/>
                <w:szCs w:val="20"/>
              </w:rPr>
            </w:pPr>
          </w:p>
        </w:tc>
        <w:tc>
          <w:tcPr>
            <w:tcW w:w="1175" w:type="dxa"/>
          </w:tcPr>
          <w:p w14:paraId="3E0F5DF9" w14:textId="77777777" w:rsidR="00535428" w:rsidRPr="0053600E" w:rsidRDefault="00535428">
            <w:pPr>
              <w:rPr>
                <w:rFonts w:ascii="Verdana" w:hAnsi="Verdana" w:cs="Calibri"/>
                <w:b/>
                <w:bCs/>
                <w:sz w:val="20"/>
                <w:szCs w:val="20"/>
              </w:rPr>
            </w:pPr>
          </w:p>
        </w:tc>
      </w:tr>
      <w:tr w:rsidR="00535428" w:rsidRPr="0053600E" w14:paraId="4146EC73" w14:textId="77777777" w:rsidTr="0053600E">
        <w:tc>
          <w:tcPr>
            <w:tcW w:w="1276" w:type="dxa"/>
          </w:tcPr>
          <w:p w14:paraId="608EDB94" w14:textId="16817437" w:rsidR="00535428" w:rsidRPr="0053600E" w:rsidRDefault="00906326">
            <w:pPr>
              <w:rPr>
                <w:rFonts w:ascii="Verdana" w:hAnsi="Verdana" w:cs="Calibri"/>
                <w:sz w:val="20"/>
                <w:szCs w:val="20"/>
              </w:rPr>
            </w:pPr>
            <w:r w:rsidRPr="0053600E">
              <w:rPr>
                <w:rFonts w:ascii="Verdana" w:hAnsi="Verdana" w:cs="Calibri"/>
                <w:sz w:val="20"/>
                <w:szCs w:val="20"/>
              </w:rPr>
              <w:t>57</w:t>
            </w:r>
          </w:p>
        </w:tc>
        <w:tc>
          <w:tcPr>
            <w:tcW w:w="7189" w:type="dxa"/>
          </w:tcPr>
          <w:p w14:paraId="776366B6"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Het systeem ondersteunt minimaal de gebruikersprofielrollen contractmanager, ondersteuner, contractgebruiker, contractadministrateur, inkoopadviseur, raadpleger, externe gast A en externe gast B. (Zie voor nadere informatie de aanbestedingsleidraad paragraaf 1.3.4.)</w:t>
            </w:r>
          </w:p>
          <w:p w14:paraId="638A9601" w14:textId="77777777" w:rsidR="00535428" w:rsidRPr="0053600E" w:rsidRDefault="00535428">
            <w:pPr>
              <w:rPr>
                <w:rFonts w:ascii="Verdana" w:hAnsi="Verdana" w:cs="Calibri"/>
                <w:b/>
                <w:bCs/>
                <w:sz w:val="20"/>
                <w:szCs w:val="20"/>
              </w:rPr>
            </w:pPr>
          </w:p>
        </w:tc>
        <w:tc>
          <w:tcPr>
            <w:tcW w:w="1175" w:type="dxa"/>
          </w:tcPr>
          <w:p w14:paraId="56A98B04" w14:textId="77777777" w:rsidR="00535428" w:rsidRPr="0053600E" w:rsidRDefault="00535428">
            <w:pPr>
              <w:rPr>
                <w:rFonts w:ascii="Verdana" w:hAnsi="Verdana" w:cs="Calibri"/>
                <w:b/>
                <w:bCs/>
                <w:sz w:val="20"/>
                <w:szCs w:val="20"/>
              </w:rPr>
            </w:pPr>
          </w:p>
        </w:tc>
      </w:tr>
      <w:tr w:rsidR="00535428" w:rsidRPr="0053600E" w14:paraId="689AAC25" w14:textId="77777777" w:rsidTr="0053600E">
        <w:tc>
          <w:tcPr>
            <w:tcW w:w="1276" w:type="dxa"/>
          </w:tcPr>
          <w:p w14:paraId="58E9C301" w14:textId="1E32EC6B" w:rsidR="00535428" w:rsidRPr="0053600E" w:rsidRDefault="00906326">
            <w:pPr>
              <w:rPr>
                <w:rFonts w:ascii="Verdana" w:hAnsi="Verdana" w:cs="Calibri"/>
                <w:sz w:val="20"/>
                <w:szCs w:val="20"/>
              </w:rPr>
            </w:pPr>
            <w:r w:rsidRPr="0053600E">
              <w:rPr>
                <w:rFonts w:ascii="Verdana" w:hAnsi="Verdana" w:cs="Calibri"/>
                <w:sz w:val="20"/>
                <w:szCs w:val="20"/>
              </w:rPr>
              <w:t>58</w:t>
            </w:r>
          </w:p>
        </w:tc>
        <w:tc>
          <w:tcPr>
            <w:tcW w:w="7189" w:type="dxa"/>
          </w:tcPr>
          <w:p w14:paraId="7ADB639D" w14:textId="68E2A7F7" w:rsidR="00535428" w:rsidRPr="0053600E" w:rsidDel="00BD6B3E" w:rsidRDefault="00535428" w:rsidP="00BD6B3E">
            <w:pPr>
              <w:rPr>
                <w:del w:id="139" w:author="Marijke de Ruijter" w:date="2023-04-25T13:26:00Z"/>
                <w:rFonts w:ascii="Verdana" w:hAnsi="Verdana" w:cs="Calibri"/>
                <w:color w:val="000000"/>
                <w:sz w:val="20"/>
                <w:szCs w:val="20"/>
              </w:rPr>
            </w:pPr>
            <w:r w:rsidRPr="0053600E">
              <w:rPr>
                <w:rFonts w:ascii="Verdana" w:hAnsi="Verdana" w:cs="Calibri"/>
                <w:color w:val="000000"/>
                <w:sz w:val="20"/>
                <w:szCs w:val="20"/>
              </w:rPr>
              <w:t xml:space="preserve">Ten behoeve van </w:t>
            </w:r>
            <w:proofErr w:type="spellStart"/>
            <w:r w:rsidRPr="0053600E">
              <w:rPr>
                <w:rFonts w:ascii="Verdana" w:hAnsi="Verdana" w:cs="Calibri"/>
                <w:color w:val="000000"/>
                <w:sz w:val="20"/>
                <w:szCs w:val="20"/>
              </w:rPr>
              <w:t>auditing</w:t>
            </w:r>
            <w:proofErr w:type="spellEnd"/>
            <w:r w:rsidRPr="0053600E">
              <w:rPr>
                <w:rFonts w:ascii="Verdana" w:hAnsi="Verdana" w:cs="Calibri"/>
                <w:color w:val="000000"/>
                <w:sz w:val="20"/>
                <w:szCs w:val="20"/>
              </w:rPr>
              <w:t xml:space="preserve"> dient </w:t>
            </w:r>
            <w:proofErr w:type="spellStart"/>
            <w:r w:rsidRPr="0053600E">
              <w:rPr>
                <w:rFonts w:ascii="Verdana" w:hAnsi="Verdana" w:cs="Calibri"/>
                <w:color w:val="000000"/>
                <w:sz w:val="20"/>
                <w:szCs w:val="20"/>
              </w:rPr>
              <w:t>logging</w:t>
            </w:r>
            <w:proofErr w:type="spellEnd"/>
            <w:r w:rsidRPr="0053600E">
              <w:rPr>
                <w:rFonts w:ascii="Verdana" w:hAnsi="Verdana" w:cs="Calibri"/>
                <w:color w:val="000000"/>
                <w:sz w:val="20"/>
                <w:szCs w:val="20"/>
              </w:rPr>
              <w:t xml:space="preserve"> te worden toegepast op alle acties en transacties met betrekking tot de gegevens die voor, door of namens de opdrachtgever in de oplossing zijn opgeslagen. In deze </w:t>
            </w:r>
            <w:proofErr w:type="spellStart"/>
            <w:r w:rsidRPr="0053600E">
              <w:rPr>
                <w:rFonts w:ascii="Verdana" w:hAnsi="Verdana" w:cs="Calibri"/>
                <w:color w:val="000000"/>
                <w:sz w:val="20"/>
                <w:szCs w:val="20"/>
              </w:rPr>
              <w:t>logging</w:t>
            </w:r>
            <w:proofErr w:type="spellEnd"/>
            <w:r w:rsidRPr="0053600E">
              <w:rPr>
                <w:rFonts w:ascii="Verdana" w:hAnsi="Verdana" w:cs="Calibri"/>
                <w:color w:val="000000"/>
                <w:sz w:val="20"/>
                <w:szCs w:val="20"/>
              </w:rPr>
              <w:t xml:space="preserve"> wordt minimaal </w:t>
            </w:r>
            <w:ins w:id="140" w:author="Marijke de Ruijter" w:date="2023-04-25T13:25:00Z">
              <w:r w:rsidR="00320764">
                <w:rPr>
                  <w:rFonts w:ascii="Verdana" w:hAnsi="Verdana" w:cs="Calibri"/>
                  <w:color w:val="000000"/>
                  <w:sz w:val="20"/>
                  <w:szCs w:val="20"/>
                </w:rPr>
                <w:t xml:space="preserve">een </w:t>
              </w:r>
            </w:ins>
            <w:del w:id="141" w:author="Marijke de Ruijter" w:date="2023-04-25T13:25:00Z">
              <w:r w:rsidRPr="0053600E" w:rsidDel="00320764">
                <w:rPr>
                  <w:rFonts w:ascii="Verdana" w:hAnsi="Verdana" w:cs="Calibri"/>
                  <w:color w:val="000000"/>
                  <w:sz w:val="20"/>
                  <w:szCs w:val="20"/>
                </w:rPr>
                <w:delText xml:space="preserve">de </w:delText>
              </w:r>
            </w:del>
            <w:r w:rsidRPr="0053600E">
              <w:rPr>
                <w:rFonts w:ascii="Verdana" w:hAnsi="Verdana" w:cs="Calibri"/>
                <w:color w:val="000000"/>
                <w:sz w:val="20"/>
                <w:szCs w:val="20"/>
              </w:rPr>
              <w:t xml:space="preserve">oude en </w:t>
            </w:r>
            <w:ins w:id="142" w:author="Marijke de Ruijter" w:date="2023-04-25T13:25:00Z">
              <w:r w:rsidR="00320764">
                <w:rPr>
                  <w:rFonts w:ascii="Verdana" w:hAnsi="Verdana" w:cs="Calibri"/>
                  <w:color w:val="000000"/>
                  <w:sz w:val="20"/>
                  <w:szCs w:val="20"/>
                </w:rPr>
                <w:t xml:space="preserve">de huidige </w:t>
              </w:r>
            </w:ins>
            <w:del w:id="143" w:author="Marijke de Ruijter" w:date="2023-04-25T13:26:00Z">
              <w:r w:rsidRPr="0053600E" w:rsidDel="00320764">
                <w:rPr>
                  <w:rFonts w:ascii="Verdana" w:hAnsi="Verdana" w:cs="Calibri"/>
                  <w:color w:val="000000"/>
                  <w:sz w:val="20"/>
                  <w:szCs w:val="20"/>
                </w:rPr>
                <w:delText xml:space="preserve">nieuwe </w:delText>
              </w:r>
            </w:del>
            <w:r w:rsidRPr="0053600E">
              <w:rPr>
                <w:rFonts w:ascii="Verdana" w:hAnsi="Verdana" w:cs="Calibri"/>
                <w:color w:val="000000"/>
                <w:sz w:val="20"/>
                <w:szCs w:val="20"/>
              </w:rPr>
              <w:t xml:space="preserve">waarde weergegeven. </w:t>
            </w:r>
            <w:del w:id="144" w:author="Marijke de Ruijter" w:date="2023-04-25T13:26:00Z">
              <w:r w:rsidRPr="0053600E" w:rsidDel="00BD6B3E">
                <w:rPr>
                  <w:rFonts w:ascii="Verdana" w:hAnsi="Verdana" w:cs="Calibri"/>
                  <w:color w:val="000000"/>
                  <w:sz w:val="20"/>
                  <w:szCs w:val="20"/>
                </w:rPr>
                <w:delText>De logging wordt minimaal één jaar en maximaal twee jaar bewaard.</w:delText>
              </w:r>
            </w:del>
          </w:p>
          <w:p w14:paraId="1AEAE54B" w14:textId="77777777" w:rsidR="00535428" w:rsidRPr="0053600E" w:rsidRDefault="00535428" w:rsidP="00BD6B3E">
            <w:pPr>
              <w:rPr>
                <w:rFonts w:ascii="Verdana" w:hAnsi="Verdana" w:cs="Calibri"/>
                <w:b/>
                <w:bCs/>
                <w:sz w:val="20"/>
                <w:szCs w:val="20"/>
              </w:rPr>
            </w:pPr>
          </w:p>
        </w:tc>
        <w:tc>
          <w:tcPr>
            <w:tcW w:w="1175" w:type="dxa"/>
          </w:tcPr>
          <w:p w14:paraId="406B1F40" w14:textId="77777777" w:rsidR="00535428" w:rsidRPr="0053600E" w:rsidRDefault="00535428">
            <w:pPr>
              <w:rPr>
                <w:rFonts w:ascii="Verdana" w:hAnsi="Verdana" w:cs="Calibri"/>
                <w:b/>
                <w:bCs/>
                <w:sz w:val="20"/>
                <w:szCs w:val="20"/>
              </w:rPr>
            </w:pPr>
          </w:p>
        </w:tc>
      </w:tr>
      <w:tr w:rsidR="00535428" w:rsidRPr="0053600E" w14:paraId="3CDD695D" w14:textId="77777777" w:rsidTr="0053600E">
        <w:tc>
          <w:tcPr>
            <w:tcW w:w="1276" w:type="dxa"/>
          </w:tcPr>
          <w:p w14:paraId="10CAF5BD" w14:textId="4ACF0375" w:rsidR="00535428" w:rsidRPr="0053600E" w:rsidRDefault="00906326">
            <w:pPr>
              <w:rPr>
                <w:rFonts w:ascii="Verdana" w:hAnsi="Verdana" w:cs="Calibri"/>
                <w:sz w:val="20"/>
                <w:szCs w:val="20"/>
              </w:rPr>
            </w:pPr>
            <w:r w:rsidRPr="0053600E">
              <w:rPr>
                <w:rFonts w:ascii="Verdana" w:hAnsi="Verdana" w:cs="Calibri"/>
                <w:sz w:val="20"/>
                <w:szCs w:val="20"/>
              </w:rPr>
              <w:t>59</w:t>
            </w:r>
          </w:p>
        </w:tc>
        <w:tc>
          <w:tcPr>
            <w:tcW w:w="7189" w:type="dxa"/>
          </w:tcPr>
          <w:p w14:paraId="75FB7225" w14:textId="477CB522" w:rsidR="00535428" w:rsidRPr="0053600E" w:rsidRDefault="00535428" w:rsidP="00535428">
            <w:pPr>
              <w:rPr>
                <w:rFonts w:ascii="Verdana" w:hAnsi="Verdana" w:cs="Calibri"/>
                <w:color w:val="000000"/>
                <w:sz w:val="20"/>
                <w:szCs w:val="20"/>
              </w:rPr>
            </w:pPr>
            <w:r w:rsidRPr="0053600E">
              <w:rPr>
                <w:rFonts w:ascii="Verdana" w:hAnsi="Verdana" w:cs="Calibri"/>
                <w:color w:val="000000"/>
                <w:sz w:val="20"/>
                <w:szCs w:val="20"/>
              </w:rPr>
              <w:t xml:space="preserve">In de </w:t>
            </w:r>
            <w:proofErr w:type="spellStart"/>
            <w:r w:rsidRPr="0053600E">
              <w:rPr>
                <w:rFonts w:ascii="Verdana" w:hAnsi="Verdana" w:cs="Calibri"/>
                <w:color w:val="000000"/>
                <w:sz w:val="20"/>
                <w:szCs w:val="20"/>
              </w:rPr>
              <w:t>logging</w:t>
            </w:r>
            <w:proofErr w:type="spellEnd"/>
            <w:r w:rsidRPr="0053600E">
              <w:rPr>
                <w:rFonts w:ascii="Verdana" w:hAnsi="Verdana" w:cs="Calibri"/>
                <w:color w:val="000000"/>
                <w:sz w:val="20"/>
                <w:szCs w:val="20"/>
              </w:rPr>
              <w:t xml:space="preserve"> zoals beschreven in eis </w:t>
            </w:r>
            <w:r w:rsidR="007E7EE2" w:rsidRPr="0053600E">
              <w:rPr>
                <w:rFonts w:ascii="Verdana" w:hAnsi="Verdana" w:cs="Calibri"/>
                <w:color w:val="000000"/>
                <w:sz w:val="20"/>
                <w:szCs w:val="20"/>
              </w:rPr>
              <w:t>58</w:t>
            </w:r>
            <w:r w:rsidRPr="0053600E">
              <w:rPr>
                <w:rFonts w:ascii="Verdana" w:hAnsi="Verdana" w:cs="Calibri"/>
                <w:color w:val="000000"/>
                <w:sz w:val="20"/>
                <w:szCs w:val="20"/>
              </w:rPr>
              <w:t xml:space="preserve"> wordt</w:t>
            </w:r>
            <w:ins w:id="145" w:author="Marijke de Ruijter" w:date="2023-04-25T13:27:00Z">
              <w:r w:rsidR="009F0BA6">
                <w:rPr>
                  <w:rFonts w:ascii="Verdana" w:hAnsi="Verdana" w:cs="Calibri"/>
                  <w:color w:val="000000"/>
                  <w:sz w:val="20"/>
                  <w:szCs w:val="20"/>
                </w:rPr>
                <w:t xml:space="preserve"> indien mogelijk</w:t>
              </w:r>
            </w:ins>
            <w:r w:rsidRPr="0053600E">
              <w:rPr>
                <w:rFonts w:ascii="Verdana" w:hAnsi="Verdana" w:cs="Calibri"/>
                <w:color w:val="000000"/>
                <w:sz w:val="20"/>
                <w:szCs w:val="20"/>
              </w:rPr>
              <w:t xml:space="preserve"> tevens </w:t>
            </w:r>
            <w:proofErr w:type="spellStart"/>
            <w:r w:rsidRPr="0053600E">
              <w:rPr>
                <w:rFonts w:ascii="Verdana" w:hAnsi="Verdana" w:cs="Calibri"/>
                <w:color w:val="000000"/>
                <w:sz w:val="20"/>
                <w:szCs w:val="20"/>
              </w:rPr>
              <w:t>weergegeven</w:t>
            </w:r>
            <w:del w:id="146" w:author="Marijke de Ruijter" w:date="2023-04-25T13:27:00Z">
              <w:r w:rsidRPr="0053600E" w:rsidDel="00176623">
                <w:rPr>
                  <w:rFonts w:ascii="Verdana" w:hAnsi="Verdana" w:cs="Calibri"/>
                  <w:color w:val="000000"/>
                  <w:sz w:val="20"/>
                  <w:szCs w:val="20"/>
                </w:rPr>
                <w:delText xml:space="preserve">s </w:delText>
              </w:r>
            </w:del>
            <w:r w:rsidRPr="0053600E">
              <w:rPr>
                <w:rFonts w:ascii="Verdana" w:hAnsi="Verdana" w:cs="Calibri"/>
                <w:color w:val="000000"/>
                <w:sz w:val="20"/>
                <w:szCs w:val="20"/>
              </w:rPr>
              <w:t>wie</w:t>
            </w:r>
            <w:proofErr w:type="spellEnd"/>
            <w:r w:rsidRPr="0053600E">
              <w:rPr>
                <w:rFonts w:ascii="Verdana" w:hAnsi="Verdana" w:cs="Calibri"/>
                <w:color w:val="000000"/>
                <w:sz w:val="20"/>
                <w:szCs w:val="20"/>
              </w:rPr>
              <w:t xml:space="preserve"> wanneer welke gegevens heeft geraadpleegd of bewerkt. </w:t>
            </w:r>
          </w:p>
          <w:p w14:paraId="55421585" w14:textId="77777777" w:rsidR="00535428" w:rsidRPr="0053600E" w:rsidRDefault="00535428">
            <w:pPr>
              <w:rPr>
                <w:rFonts w:ascii="Verdana" w:hAnsi="Verdana" w:cs="Calibri"/>
                <w:b/>
                <w:bCs/>
                <w:sz w:val="20"/>
                <w:szCs w:val="20"/>
              </w:rPr>
            </w:pPr>
          </w:p>
        </w:tc>
        <w:tc>
          <w:tcPr>
            <w:tcW w:w="1175" w:type="dxa"/>
          </w:tcPr>
          <w:p w14:paraId="6340828E" w14:textId="77777777" w:rsidR="00535428" w:rsidRPr="0053600E" w:rsidRDefault="00535428">
            <w:pPr>
              <w:rPr>
                <w:rFonts w:ascii="Verdana" w:hAnsi="Verdana" w:cs="Calibri"/>
                <w:b/>
                <w:bCs/>
                <w:sz w:val="20"/>
                <w:szCs w:val="20"/>
              </w:rPr>
            </w:pPr>
          </w:p>
        </w:tc>
      </w:tr>
      <w:tr w:rsidR="00535428" w:rsidRPr="0053600E" w14:paraId="310A6D0C" w14:textId="77777777" w:rsidTr="0053600E">
        <w:tc>
          <w:tcPr>
            <w:tcW w:w="1276" w:type="dxa"/>
          </w:tcPr>
          <w:p w14:paraId="6481B1A6" w14:textId="4897DDCF" w:rsidR="00535428" w:rsidRPr="0053600E" w:rsidRDefault="00C77496">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0</w:t>
            </w:r>
          </w:p>
        </w:tc>
        <w:tc>
          <w:tcPr>
            <w:tcW w:w="7189" w:type="dxa"/>
          </w:tcPr>
          <w:p w14:paraId="1E5291F1" w14:textId="77777777" w:rsidR="00C77496" w:rsidRPr="0053600E" w:rsidRDefault="00C77496" w:rsidP="00C77496">
            <w:pPr>
              <w:rPr>
                <w:rFonts w:ascii="Verdana" w:hAnsi="Verdana" w:cs="Calibri"/>
                <w:color w:val="000000"/>
                <w:sz w:val="20"/>
                <w:szCs w:val="20"/>
              </w:rPr>
            </w:pPr>
            <w:r w:rsidRPr="0053600E">
              <w:rPr>
                <w:rFonts w:ascii="Verdana" w:hAnsi="Verdana" w:cs="Calibri"/>
                <w:color w:val="000000"/>
                <w:sz w:val="20"/>
                <w:szCs w:val="20"/>
              </w:rPr>
              <w:t>Het systeem kan bij ieder proces een overzicht weergeven met daarin de uitgevoerde als ook toekomstige stappen, de koppeling van personen aan acties en autorisatie-/accorderingsmomenten.</w:t>
            </w:r>
          </w:p>
          <w:p w14:paraId="5E891F0B" w14:textId="77777777" w:rsidR="00535428" w:rsidRPr="0053600E" w:rsidRDefault="00535428">
            <w:pPr>
              <w:rPr>
                <w:rFonts w:ascii="Verdana" w:hAnsi="Verdana" w:cs="Calibri"/>
                <w:b/>
                <w:bCs/>
                <w:sz w:val="20"/>
                <w:szCs w:val="20"/>
              </w:rPr>
            </w:pPr>
          </w:p>
        </w:tc>
        <w:tc>
          <w:tcPr>
            <w:tcW w:w="1175" w:type="dxa"/>
          </w:tcPr>
          <w:p w14:paraId="4D78DEDC" w14:textId="77777777" w:rsidR="00535428" w:rsidRPr="0053600E" w:rsidRDefault="00535428">
            <w:pPr>
              <w:rPr>
                <w:rFonts w:ascii="Verdana" w:hAnsi="Verdana" w:cs="Calibri"/>
                <w:b/>
                <w:bCs/>
                <w:sz w:val="20"/>
                <w:szCs w:val="20"/>
              </w:rPr>
            </w:pPr>
          </w:p>
        </w:tc>
      </w:tr>
      <w:tr w:rsidR="00535428" w:rsidRPr="0053600E" w14:paraId="104D13FB" w14:textId="77777777" w:rsidTr="0053600E">
        <w:tc>
          <w:tcPr>
            <w:tcW w:w="1276" w:type="dxa"/>
          </w:tcPr>
          <w:p w14:paraId="1D5FC04B" w14:textId="060F75B8" w:rsidR="00535428" w:rsidRPr="0053600E" w:rsidRDefault="00535428">
            <w:pPr>
              <w:rPr>
                <w:rFonts w:ascii="Verdana" w:hAnsi="Verdana" w:cs="Calibri"/>
                <w:sz w:val="20"/>
                <w:szCs w:val="20"/>
              </w:rPr>
            </w:pPr>
          </w:p>
        </w:tc>
        <w:tc>
          <w:tcPr>
            <w:tcW w:w="7189" w:type="dxa"/>
          </w:tcPr>
          <w:p w14:paraId="7D60B85C" w14:textId="3829BA50" w:rsidR="00535428" w:rsidRPr="0053600E" w:rsidRDefault="009F0A10">
            <w:pPr>
              <w:rPr>
                <w:rFonts w:ascii="Verdana" w:hAnsi="Verdana" w:cs="Calibri"/>
                <w:b/>
                <w:bCs/>
                <w:sz w:val="20"/>
                <w:szCs w:val="20"/>
              </w:rPr>
            </w:pPr>
            <w:r w:rsidRPr="0053600E">
              <w:rPr>
                <w:rFonts w:ascii="Verdana" w:hAnsi="Verdana" w:cs="Calibri"/>
                <w:b/>
                <w:bCs/>
                <w:sz w:val="20"/>
                <w:szCs w:val="20"/>
              </w:rPr>
              <w:t>Implementatie</w:t>
            </w:r>
          </w:p>
        </w:tc>
        <w:tc>
          <w:tcPr>
            <w:tcW w:w="1175" w:type="dxa"/>
          </w:tcPr>
          <w:p w14:paraId="028DADB1" w14:textId="77777777" w:rsidR="00535428" w:rsidRPr="0053600E" w:rsidRDefault="00535428">
            <w:pPr>
              <w:rPr>
                <w:rFonts w:ascii="Verdana" w:hAnsi="Verdana" w:cs="Calibri"/>
                <w:b/>
                <w:bCs/>
                <w:sz w:val="20"/>
                <w:szCs w:val="20"/>
              </w:rPr>
            </w:pPr>
          </w:p>
        </w:tc>
      </w:tr>
      <w:tr w:rsidR="00535428" w:rsidRPr="0053600E" w14:paraId="7EAD267F" w14:textId="77777777" w:rsidTr="0053600E">
        <w:tc>
          <w:tcPr>
            <w:tcW w:w="1276" w:type="dxa"/>
          </w:tcPr>
          <w:p w14:paraId="78042BE5" w14:textId="7F949840" w:rsidR="00535428" w:rsidRPr="0053600E" w:rsidRDefault="009F0A10">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1</w:t>
            </w:r>
          </w:p>
        </w:tc>
        <w:tc>
          <w:tcPr>
            <w:tcW w:w="7189" w:type="dxa"/>
          </w:tcPr>
          <w:p w14:paraId="2E7C5962" w14:textId="4FCF0422" w:rsidR="00A84B43" w:rsidRPr="0053600E" w:rsidRDefault="00A84B43" w:rsidP="00A84B43">
            <w:pPr>
              <w:rPr>
                <w:rFonts w:ascii="Verdana" w:hAnsi="Verdana" w:cs="Calibri"/>
                <w:sz w:val="20"/>
                <w:szCs w:val="20"/>
              </w:rPr>
            </w:pPr>
            <w:r w:rsidRPr="0053600E">
              <w:rPr>
                <w:rFonts w:ascii="Verdana" w:hAnsi="Verdana" w:cs="Calibri"/>
                <w:sz w:val="20"/>
                <w:szCs w:val="20"/>
              </w:rPr>
              <w:t xml:space="preserve">De maximale doorlooptijd van implementatie (van ondertekening overeenkomst tot en met de implementatie in de gehele organisatie ofwel </w:t>
            </w:r>
            <w:del w:id="147" w:author="Marijke de Ruijter" w:date="2023-04-25T13:28:00Z">
              <w:r w:rsidRPr="0053600E" w:rsidDel="001E17B3">
                <w:rPr>
                  <w:rFonts w:ascii="Verdana" w:hAnsi="Verdana" w:cs="Calibri"/>
                  <w:sz w:val="20"/>
                  <w:szCs w:val="20"/>
                </w:rPr>
                <w:delText xml:space="preserve">2e </w:delText>
              </w:r>
            </w:del>
            <w:ins w:id="148" w:author="Marijke de Ruijter" w:date="2023-04-25T13:28:00Z">
              <w:r w:rsidR="001E17B3">
                <w:rPr>
                  <w:rFonts w:ascii="Verdana" w:hAnsi="Verdana" w:cs="Calibri"/>
                  <w:sz w:val="20"/>
                  <w:szCs w:val="20"/>
                </w:rPr>
                <w:t>de</w:t>
              </w:r>
              <w:r w:rsidR="001E17B3" w:rsidRPr="0053600E">
                <w:rPr>
                  <w:rFonts w:ascii="Verdana" w:hAnsi="Verdana" w:cs="Calibri"/>
                  <w:sz w:val="20"/>
                  <w:szCs w:val="20"/>
                </w:rPr>
                <w:t xml:space="preserve"> </w:t>
              </w:r>
            </w:ins>
            <w:r w:rsidRPr="0053600E">
              <w:rPr>
                <w:rFonts w:ascii="Verdana" w:hAnsi="Verdana" w:cs="Calibri"/>
                <w:sz w:val="20"/>
                <w:szCs w:val="20"/>
              </w:rPr>
              <w:t>livegang zoals toegelicht) is gesteld op in totaal maximaal 6 maanden.</w:t>
            </w:r>
          </w:p>
          <w:p w14:paraId="5314EB5F" w14:textId="77777777" w:rsidR="00535428" w:rsidRPr="0053600E" w:rsidRDefault="00535428">
            <w:pPr>
              <w:rPr>
                <w:rFonts w:ascii="Verdana" w:hAnsi="Verdana" w:cs="Calibri"/>
                <w:b/>
                <w:bCs/>
                <w:sz w:val="20"/>
                <w:szCs w:val="20"/>
              </w:rPr>
            </w:pPr>
          </w:p>
        </w:tc>
        <w:tc>
          <w:tcPr>
            <w:tcW w:w="1175" w:type="dxa"/>
          </w:tcPr>
          <w:p w14:paraId="64968D07" w14:textId="77777777" w:rsidR="00535428" w:rsidRPr="0053600E" w:rsidRDefault="00535428">
            <w:pPr>
              <w:rPr>
                <w:rFonts w:ascii="Verdana" w:hAnsi="Verdana" w:cs="Calibri"/>
                <w:b/>
                <w:bCs/>
                <w:sz w:val="20"/>
                <w:szCs w:val="20"/>
              </w:rPr>
            </w:pPr>
          </w:p>
        </w:tc>
      </w:tr>
      <w:tr w:rsidR="00535428" w:rsidRPr="0053600E" w14:paraId="40F420EB" w14:textId="77777777" w:rsidTr="0053600E">
        <w:tc>
          <w:tcPr>
            <w:tcW w:w="1276" w:type="dxa"/>
          </w:tcPr>
          <w:p w14:paraId="10849C2B" w14:textId="13501619" w:rsidR="00535428" w:rsidRPr="0053600E" w:rsidRDefault="00C818AB">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2</w:t>
            </w:r>
          </w:p>
        </w:tc>
        <w:tc>
          <w:tcPr>
            <w:tcW w:w="7189" w:type="dxa"/>
          </w:tcPr>
          <w:p w14:paraId="0E7FFF53" w14:textId="046D6A92" w:rsidR="006B0280" w:rsidRPr="0053600E" w:rsidRDefault="006B0280" w:rsidP="006B0280">
            <w:pPr>
              <w:rPr>
                <w:rFonts w:ascii="Verdana" w:hAnsi="Verdana" w:cs="Calibri"/>
                <w:sz w:val="20"/>
                <w:szCs w:val="20"/>
              </w:rPr>
            </w:pPr>
            <w:r w:rsidRPr="0053600E">
              <w:rPr>
                <w:rFonts w:ascii="Verdana" w:hAnsi="Verdana" w:cs="Calibri"/>
                <w:sz w:val="20"/>
                <w:szCs w:val="20"/>
              </w:rPr>
              <w:t>Voor de implementatie van de functionaliteit dient de inschrijver al bij inschrijving een Implementatieplan inclusief een realistische planning te voegen (zie gunningcriterium 2, paragraaf 5.5) van de aanbestedingsleidraad). Binnen vijf (5) werkdagen na tweezijdige ondertekening van de overeenkomst dient de opdrachtnemer, in afstemming met opdrachtgever, een definitief en gedetailleerd implementatieplan bij opdrachtnemer in te dienen. Het kritieke pad (of paden) dient duidelijk in de voorlopige planning te worden weergeven.</w:t>
            </w:r>
          </w:p>
          <w:p w14:paraId="4A67E435" w14:textId="77777777" w:rsidR="00535428" w:rsidRPr="0053600E" w:rsidRDefault="00535428">
            <w:pPr>
              <w:rPr>
                <w:rFonts w:ascii="Verdana" w:hAnsi="Verdana" w:cs="Calibri"/>
                <w:b/>
                <w:bCs/>
                <w:sz w:val="20"/>
                <w:szCs w:val="20"/>
              </w:rPr>
            </w:pPr>
          </w:p>
        </w:tc>
        <w:tc>
          <w:tcPr>
            <w:tcW w:w="1175" w:type="dxa"/>
          </w:tcPr>
          <w:p w14:paraId="0EAA93C8" w14:textId="77777777" w:rsidR="00535428" w:rsidRPr="0053600E" w:rsidRDefault="00535428">
            <w:pPr>
              <w:rPr>
                <w:rFonts w:ascii="Verdana" w:hAnsi="Verdana" w:cs="Calibri"/>
                <w:b/>
                <w:bCs/>
                <w:sz w:val="20"/>
                <w:szCs w:val="20"/>
              </w:rPr>
            </w:pPr>
          </w:p>
        </w:tc>
      </w:tr>
      <w:tr w:rsidR="00535428" w:rsidRPr="0053600E" w14:paraId="44284739" w14:textId="77777777" w:rsidTr="0053600E">
        <w:tc>
          <w:tcPr>
            <w:tcW w:w="1276" w:type="dxa"/>
          </w:tcPr>
          <w:p w14:paraId="709FB93A" w14:textId="14B12BEE" w:rsidR="00535428" w:rsidRPr="0053600E" w:rsidRDefault="00363366">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3</w:t>
            </w:r>
          </w:p>
        </w:tc>
        <w:tc>
          <w:tcPr>
            <w:tcW w:w="7189" w:type="dxa"/>
          </w:tcPr>
          <w:p w14:paraId="3692901B" w14:textId="654E0A0A" w:rsidR="00363366" w:rsidRPr="0053600E" w:rsidRDefault="00363366" w:rsidP="00363366">
            <w:pPr>
              <w:rPr>
                <w:rFonts w:ascii="Verdana" w:hAnsi="Verdana" w:cs="Calibri"/>
                <w:sz w:val="20"/>
                <w:szCs w:val="20"/>
              </w:rPr>
            </w:pPr>
            <w:r w:rsidRPr="0053600E">
              <w:rPr>
                <w:rFonts w:ascii="Verdana" w:hAnsi="Verdana" w:cs="Calibri"/>
                <w:sz w:val="20"/>
                <w:szCs w:val="20"/>
              </w:rPr>
              <w:t xml:space="preserve">Opdrachtnemer dient voor de gehele duur van de implementatiefase een projectmanager aan te wijzen. Deze projectmanager is verantwoordelijk voor de continuïteit en de voortgang van de gehele implementatie en fungeert als contactpersoon voor de namens opdrachtnemer aangewezen </w:t>
            </w:r>
            <w:del w:id="149" w:author="Marijke de Ruijter" w:date="2023-04-25T13:31:00Z">
              <w:r w:rsidRPr="0053600E" w:rsidDel="00A31AC9">
                <w:rPr>
                  <w:rFonts w:ascii="Verdana" w:hAnsi="Verdana" w:cs="Calibri"/>
                  <w:sz w:val="20"/>
                  <w:szCs w:val="20"/>
                </w:rPr>
                <w:delText>projectmanager.</w:delText>
              </w:r>
            </w:del>
            <w:ins w:id="150" w:author="Marijke de Ruijter" w:date="2023-04-25T13:31:00Z">
              <w:r w:rsidR="00A31AC9">
                <w:rPr>
                  <w:rFonts w:ascii="Verdana" w:hAnsi="Verdana" w:cs="Calibri"/>
                  <w:sz w:val="20"/>
                  <w:szCs w:val="20"/>
                </w:rPr>
                <w:t>contactpersoon vanuit de implementatie werkgroep.</w:t>
              </w:r>
            </w:ins>
            <w:r w:rsidRPr="0053600E">
              <w:rPr>
                <w:rFonts w:ascii="Verdana" w:hAnsi="Verdana" w:cs="Calibri"/>
                <w:sz w:val="20"/>
                <w:szCs w:val="20"/>
              </w:rPr>
              <w:t xml:space="preserve"> Alle gemaakte uren maken onderdeel uit van de totaalprijs voor de implementatiefase bij inschrijving en worden niet separaat in rekening gebracht.</w:t>
            </w:r>
          </w:p>
          <w:p w14:paraId="3A91C874" w14:textId="77777777" w:rsidR="00535428" w:rsidRPr="0053600E" w:rsidRDefault="00535428">
            <w:pPr>
              <w:rPr>
                <w:rFonts w:ascii="Verdana" w:hAnsi="Verdana" w:cs="Calibri"/>
                <w:b/>
                <w:bCs/>
                <w:sz w:val="20"/>
                <w:szCs w:val="20"/>
              </w:rPr>
            </w:pPr>
          </w:p>
        </w:tc>
        <w:tc>
          <w:tcPr>
            <w:tcW w:w="1175" w:type="dxa"/>
          </w:tcPr>
          <w:p w14:paraId="05C3D0A7" w14:textId="77777777" w:rsidR="00535428" w:rsidRPr="0053600E" w:rsidRDefault="00535428">
            <w:pPr>
              <w:rPr>
                <w:rFonts w:ascii="Verdana" w:hAnsi="Verdana" w:cs="Calibri"/>
                <w:b/>
                <w:bCs/>
                <w:sz w:val="20"/>
                <w:szCs w:val="20"/>
              </w:rPr>
            </w:pPr>
          </w:p>
        </w:tc>
      </w:tr>
      <w:tr w:rsidR="00535428" w:rsidRPr="0053600E" w14:paraId="47ACEA84" w14:textId="77777777" w:rsidTr="0053600E">
        <w:tc>
          <w:tcPr>
            <w:tcW w:w="1276" w:type="dxa"/>
          </w:tcPr>
          <w:p w14:paraId="58412428" w14:textId="4B506184" w:rsidR="00535428" w:rsidRPr="0053600E" w:rsidRDefault="00363366">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4</w:t>
            </w:r>
          </w:p>
        </w:tc>
        <w:tc>
          <w:tcPr>
            <w:tcW w:w="7189" w:type="dxa"/>
          </w:tcPr>
          <w:p w14:paraId="158B25A5" w14:textId="220CB2E7" w:rsidR="00363366" w:rsidRPr="0053600E" w:rsidDel="00B67457" w:rsidRDefault="00363366" w:rsidP="00B67457">
            <w:pPr>
              <w:rPr>
                <w:del w:id="151" w:author="Marijke de Ruijter" w:date="2023-04-25T13:32:00Z"/>
                <w:rFonts w:ascii="Verdana" w:hAnsi="Verdana" w:cs="Calibri"/>
                <w:sz w:val="20"/>
                <w:szCs w:val="20"/>
              </w:rPr>
            </w:pPr>
            <w:r w:rsidRPr="0053600E">
              <w:rPr>
                <w:rFonts w:ascii="Verdana" w:hAnsi="Verdana" w:cs="Calibri"/>
                <w:sz w:val="20"/>
                <w:szCs w:val="20"/>
              </w:rPr>
              <w:t>De taken van de Projectmanager van de opdrachtnemer zijn onder meer:</w:t>
            </w:r>
            <w:r w:rsidRPr="0053600E">
              <w:rPr>
                <w:rFonts w:ascii="Verdana" w:hAnsi="Verdana" w:cs="Calibri"/>
                <w:sz w:val="20"/>
                <w:szCs w:val="20"/>
              </w:rPr>
              <w:br/>
            </w:r>
            <w:r w:rsidRPr="0053600E">
              <w:rPr>
                <w:rFonts w:ascii="Verdana" w:hAnsi="Verdana" w:cs="Calibri"/>
                <w:sz w:val="20"/>
                <w:szCs w:val="20"/>
              </w:rPr>
              <w:lastRenderedPageBreak/>
              <w:t>- Organisatie en coördinatie van de werkzaamheden aan opdrachtnemerszijde gedurende de implementatie;</w:t>
            </w:r>
            <w:r w:rsidRPr="0053600E">
              <w:rPr>
                <w:rFonts w:ascii="Verdana" w:hAnsi="Verdana" w:cs="Calibri"/>
                <w:sz w:val="20"/>
                <w:szCs w:val="20"/>
              </w:rPr>
              <w:br/>
              <w:t>- Afstemmen met werkzaamheden aan opdrachtgeverszijde;</w:t>
            </w:r>
            <w:r w:rsidRPr="0053600E">
              <w:rPr>
                <w:rFonts w:ascii="Verdana" w:hAnsi="Verdana" w:cs="Calibri"/>
                <w:sz w:val="20"/>
                <w:szCs w:val="20"/>
              </w:rPr>
              <w:br/>
              <w:t>- Opstellen van planningen;</w:t>
            </w:r>
            <w:r w:rsidRPr="0053600E">
              <w:rPr>
                <w:rFonts w:ascii="Verdana" w:hAnsi="Verdana" w:cs="Calibri"/>
                <w:sz w:val="20"/>
                <w:szCs w:val="20"/>
              </w:rPr>
              <w:br/>
              <w:t>- Stimuleren en bewaken van de voortgang van de werkzaamheden, getoetst aan de planningen;</w:t>
            </w:r>
            <w:r w:rsidRPr="0053600E">
              <w:rPr>
                <w:rFonts w:ascii="Verdana" w:hAnsi="Verdana" w:cs="Calibri"/>
                <w:sz w:val="20"/>
                <w:szCs w:val="20"/>
              </w:rPr>
              <w:br/>
              <w:t>- Terugkoppeling (tussen)</w:t>
            </w:r>
            <w:proofErr w:type="spellStart"/>
            <w:r w:rsidRPr="0053600E">
              <w:rPr>
                <w:rFonts w:ascii="Verdana" w:hAnsi="Verdana" w:cs="Calibri"/>
                <w:sz w:val="20"/>
                <w:szCs w:val="20"/>
              </w:rPr>
              <w:t>tijdse</w:t>
            </w:r>
            <w:proofErr w:type="spellEnd"/>
            <w:r w:rsidRPr="0053600E">
              <w:rPr>
                <w:rFonts w:ascii="Verdana" w:hAnsi="Verdana" w:cs="Calibri"/>
                <w:sz w:val="20"/>
                <w:szCs w:val="20"/>
              </w:rPr>
              <w:t xml:space="preserve"> resultaten aan </w:t>
            </w:r>
            <w:del w:id="152" w:author="Marijke de Ruijter" w:date="2023-04-25T13:32:00Z">
              <w:r w:rsidRPr="0053600E" w:rsidDel="00A74544">
                <w:rPr>
                  <w:rFonts w:ascii="Verdana" w:hAnsi="Verdana" w:cs="Calibri"/>
                  <w:sz w:val="20"/>
                  <w:szCs w:val="20"/>
                </w:rPr>
                <w:delText xml:space="preserve">contractmanager </w:delText>
              </w:r>
            </w:del>
            <w:ins w:id="153" w:author="Marijke de Ruijter" w:date="2023-04-25T13:32:00Z">
              <w:r w:rsidR="00A74544">
                <w:rPr>
                  <w:rFonts w:ascii="Verdana" w:hAnsi="Verdana" w:cs="Calibri"/>
                  <w:sz w:val="20"/>
                  <w:szCs w:val="20"/>
                </w:rPr>
                <w:t xml:space="preserve">de contactpersoon </w:t>
              </w:r>
              <w:r w:rsidR="00B67457">
                <w:rPr>
                  <w:rFonts w:ascii="Verdana" w:hAnsi="Verdana" w:cs="Calibri"/>
                  <w:sz w:val="20"/>
                  <w:szCs w:val="20"/>
                </w:rPr>
                <w:t>implementatiewerkgroep</w:t>
              </w:r>
            </w:ins>
            <w:ins w:id="154" w:author="Marijke de Ruijter" w:date="2023-04-25T13:33:00Z">
              <w:r w:rsidR="00730541">
                <w:rPr>
                  <w:rFonts w:ascii="Verdana" w:hAnsi="Verdana" w:cs="Calibri"/>
                  <w:sz w:val="20"/>
                  <w:szCs w:val="20"/>
                </w:rPr>
                <w:t xml:space="preserve"> welke </w:t>
              </w:r>
            </w:ins>
            <w:ins w:id="155" w:author="Marijke de Ruijter" w:date="2023-04-25T13:32:00Z">
              <w:r w:rsidR="00B67457">
                <w:rPr>
                  <w:rFonts w:ascii="Verdana" w:hAnsi="Verdana" w:cs="Calibri"/>
                  <w:sz w:val="20"/>
                  <w:szCs w:val="20"/>
                </w:rPr>
                <w:t xml:space="preserve">ingericht </w:t>
              </w:r>
            </w:ins>
            <w:ins w:id="156" w:author="Marijke de Ruijter" w:date="2023-04-25T13:33:00Z">
              <w:r w:rsidR="00730541">
                <w:rPr>
                  <w:rFonts w:ascii="Verdana" w:hAnsi="Verdana" w:cs="Calibri"/>
                  <w:sz w:val="20"/>
                  <w:szCs w:val="20"/>
                </w:rPr>
                <w:t xml:space="preserve">wordt </w:t>
              </w:r>
            </w:ins>
            <w:ins w:id="157" w:author="Marijke de Ruijter" w:date="2023-04-25T13:32:00Z">
              <w:r w:rsidR="00B67457">
                <w:rPr>
                  <w:rFonts w:ascii="Verdana" w:hAnsi="Verdana" w:cs="Calibri"/>
                  <w:sz w:val="20"/>
                  <w:szCs w:val="20"/>
                </w:rPr>
                <w:t xml:space="preserve">door opdrachtgever. </w:t>
              </w:r>
            </w:ins>
            <w:del w:id="158" w:author="Marijke de Ruijter" w:date="2023-04-25T13:32:00Z">
              <w:r w:rsidRPr="0053600E" w:rsidDel="00B67457">
                <w:rPr>
                  <w:rFonts w:ascii="Verdana" w:hAnsi="Verdana" w:cs="Calibri"/>
                  <w:sz w:val="20"/>
                  <w:szCs w:val="20"/>
                </w:rPr>
                <w:delText>opdrachtnemer.</w:delText>
              </w:r>
            </w:del>
          </w:p>
          <w:p w14:paraId="5614F330" w14:textId="77777777" w:rsidR="00535428" w:rsidRPr="0053600E" w:rsidRDefault="00535428" w:rsidP="00B67457">
            <w:pPr>
              <w:rPr>
                <w:rFonts w:ascii="Verdana" w:hAnsi="Verdana" w:cs="Calibri"/>
                <w:b/>
                <w:bCs/>
                <w:sz w:val="20"/>
                <w:szCs w:val="20"/>
              </w:rPr>
            </w:pPr>
          </w:p>
        </w:tc>
        <w:tc>
          <w:tcPr>
            <w:tcW w:w="1175" w:type="dxa"/>
          </w:tcPr>
          <w:p w14:paraId="7CC25E69" w14:textId="77777777" w:rsidR="00535428" w:rsidRPr="0053600E" w:rsidRDefault="00535428">
            <w:pPr>
              <w:rPr>
                <w:rFonts w:ascii="Verdana" w:hAnsi="Verdana" w:cs="Calibri"/>
                <w:b/>
                <w:bCs/>
                <w:sz w:val="20"/>
                <w:szCs w:val="20"/>
              </w:rPr>
            </w:pPr>
          </w:p>
        </w:tc>
      </w:tr>
      <w:tr w:rsidR="00535428" w:rsidRPr="0053600E" w14:paraId="55A69B94" w14:textId="77777777" w:rsidTr="0053600E">
        <w:tc>
          <w:tcPr>
            <w:tcW w:w="1276" w:type="dxa"/>
          </w:tcPr>
          <w:p w14:paraId="4FAD93E8" w14:textId="279098D1" w:rsidR="00535428" w:rsidRPr="0053600E" w:rsidRDefault="00AA36EA">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5</w:t>
            </w:r>
          </w:p>
        </w:tc>
        <w:tc>
          <w:tcPr>
            <w:tcW w:w="7189" w:type="dxa"/>
          </w:tcPr>
          <w:p w14:paraId="5EC0F56D" w14:textId="6BFEA6D8" w:rsidR="00AA36EA" w:rsidRPr="0053600E" w:rsidRDefault="00AA36EA" w:rsidP="00AA36EA">
            <w:pPr>
              <w:rPr>
                <w:rFonts w:ascii="Verdana" w:hAnsi="Verdana" w:cs="Calibri"/>
                <w:sz w:val="20"/>
                <w:szCs w:val="20"/>
              </w:rPr>
            </w:pPr>
            <w:r w:rsidRPr="0053600E">
              <w:rPr>
                <w:rFonts w:ascii="Verdana" w:hAnsi="Verdana" w:cs="Calibri"/>
                <w:sz w:val="20"/>
                <w:szCs w:val="20"/>
              </w:rPr>
              <w:t>Opdrachtnemer en opdrachtgever voeren wekelijks coördinatievergaderingen volgens een van tevoren in overleg vastgestelde planning. Opdrachtnemer rapporteert tijdens deze vergaderingen de voortgang van de werkzaamheden. Dit rapport bestaat minimaal uit:</w:t>
            </w:r>
            <w:r w:rsidRPr="0053600E">
              <w:rPr>
                <w:rFonts w:ascii="Verdana" w:hAnsi="Verdana" w:cs="Calibri"/>
                <w:sz w:val="20"/>
                <w:szCs w:val="20"/>
              </w:rPr>
              <w:br/>
              <w:t>- Weergeven projectstatus;</w:t>
            </w:r>
            <w:r w:rsidRPr="0053600E">
              <w:rPr>
                <w:rFonts w:ascii="Verdana" w:hAnsi="Verdana" w:cs="Calibri"/>
                <w:sz w:val="20"/>
                <w:szCs w:val="20"/>
              </w:rPr>
              <w:br/>
              <w:t>- Verslag van de werkzaamheden van afgelopen periode;</w:t>
            </w:r>
            <w:r w:rsidRPr="0053600E">
              <w:rPr>
                <w:rFonts w:ascii="Verdana" w:hAnsi="Verdana" w:cs="Calibri"/>
                <w:sz w:val="20"/>
                <w:szCs w:val="20"/>
              </w:rPr>
              <w:br/>
              <w:t>- Eventueel een bijgewerkte planning;</w:t>
            </w:r>
            <w:r w:rsidRPr="0053600E">
              <w:rPr>
                <w:rFonts w:ascii="Verdana" w:hAnsi="Verdana" w:cs="Calibri"/>
                <w:sz w:val="20"/>
                <w:szCs w:val="20"/>
              </w:rPr>
              <w:br/>
              <w:t>- Te verwachte voortgang voor uit te voeren werkz</w:t>
            </w:r>
            <w:r w:rsidR="00854589" w:rsidRPr="0053600E">
              <w:rPr>
                <w:rFonts w:ascii="Verdana" w:hAnsi="Verdana" w:cs="Calibri"/>
                <w:sz w:val="20"/>
                <w:szCs w:val="20"/>
              </w:rPr>
              <w:t>a</w:t>
            </w:r>
            <w:r w:rsidRPr="0053600E">
              <w:rPr>
                <w:rFonts w:ascii="Verdana" w:hAnsi="Verdana" w:cs="Calibri"/>
                <w:sz w:val="20"/>
                <w:szCs w:val="20"/>
              </w:rPr>
              <w:t>amheden voor de komende periode;</w:t>
            </w:r>
            <w:r w:rsidRPr="0053600E">
              <w:rPr>
                <w:rFonts w:ascii="Verdana" w:hAnsi="Verdana" w:cs="Calibri"/>
                <w:sz w:val="20"/>
                <w:szCs w:val="20"/>
              </w:rPr>
              <w:br/>
              <w:t>- Voortgang van voldoen aan eisen en wensen, incl. eventueel genomen maatregelen;</w:t>
            </w:r>
            <w:r w:rsidRPr="0053600E">
              <w:rPr>
                <w:rFonts w:ascii="Verdana" w:hAnsi="Verdana" w:cs="Calibri"/>
                <w:sz w:val="20"/>
                <w:szCs w:val="20"/>
              </w:rPr>
              <w:br/>
              <w:t>- Opmerkingen, waaronder eventuele aandachtspunten voor de komende periode.</w:t>
            </w:r>
            <w:r w:rsidRPr="0053600E">
              <w:rPr>
                <w:rFonts w:ascii="Verdana" w:hAnsi="Verdana" w:cs="Calibri"/>
                <w:sz w:val="20"/>
                <w:szCs w:val="20"/>
              </w:rPr>
              <w:br/>
            </w:r>
            <w:r w:rsidRPr="0053600E">
              <w:rPr>
                <w:rFonts w:ascii="Verdana" w:hAnsi="Verdana" w:cs="Calibri"/>
                <w:sz w:val="20"/>
                <w:szCs w:val="20"/>
              </w:rPr>
              <w:br/>
              <w:t>Naar behoefte kunnen op verzoek van één van beide partijen naast de coördinatievergaderingen aanvullende werkbesprekingen plaatsvinden. Deze werkbesprekingen dienen zich te beperken tot inhoudelijke onderwerpen.</w:t>
            </w:r>
            <w:r w:rsidRPr="0053600E">
              <w:rPr>
                <w:rFonts w:ascii="Verdana" w:hAnsi="Verdana" w:cs="Calibri"/>
                <w:sz w:val="20"/>
                <w:szCs w:val="20"/>
              </w:rPr>
              <w:br/>
            </w:r>
            <w:r w:rsidRPr="0053600E">
              <w:rPr>
                <w:rFonts w:ascii="Verdana" w:hAnsi="Verdana" w:cs="Calibri"/>
                <w:sz w:val="20"/>
                <w:szCs w:val="20"/>
              </w:rPr>
              <w:br/>
              <w:t xml:space="preserve">Alle vergaderingen en werkbesprekingen zijn op locatie van opdrachtgever of digitaal mogelijk. </w:t>
            </w:r>
          </w:p>
          <w:p w14:paraId="51100FD6" w14:textId="77777777" w:rsidR="00535428" w:rsidRPr="0053600E" w:rsidRDefault="00535428">
            <w:pPr>
              <w:rPr>
                <w:rFonts w:ascii="Verdana" w:hAnsi="Verdana" w:cs="Calibri"/>
                <w:b/>
                <w:bCs/>
                <w:sz w:val="20"/>
                <w:szCs w:val="20"/>
              </w:rPr>
            </w:pPr>
          </w:p>
        </w:tc>
        <w:tc>
          <w:tcPr>
            <w:tcW w:w="1175" w:type="dxa"/>
          </w:tcPr>
          <w:p w14:paraId="703C5570" w14:textId="77777777" w:rsidR="00535428" w:rsidRPr="0053600E" w:rsidRDefault="00535428">
            <w:pPr>
              <w:rPr>
                <w:rFonts w:ascii="Verdana" w:hAnsi="Verdana" w:cs="Calibri"/>
                <w:b/>
                <w:bCs/>
                <w:sz w:val="20"/>
                <w:szCs w:val="20"/>
              </w:rPr>
            </w:pPr>
          </w:p>
        </w:tc>
      </w:tr>
      <w:tr w:rsidR="009F0A10" w:rsidRPr="0053600E" w14:paraId="6CFE3988" w14:textId="77777777" w:rsidTr="0053600E">
        <w:tc>
          <w:tcPr>
            <w:tcW w:w="1276" w:type="dxa"/>
          </w:tcPr>
          <w:p w14:paraId="4CE7C257" w14:textId="3C9FDE31" w:rsidR="009F0A10" w:rsidRPr="0053600E" w:rsidRDefault="00B83F5B">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6</w:t>
            </w:r>
          </w:p>
        </w:tc>
        <w:tc>
          <w:tcPr>
            <w:tcW w:w="7189" w:type="dxa"/>
          </w:tcPr>
          <w:p w14:paraId="649CE2E7" w14:textId="75AF55DF" w:rsidR="00B83F5B" w:rsidRPr="0053600E" w:rsidRDefault="00B83F5B" w:rsidP="00B83F5B">
            <w:pPr>
              <w:rPr>
                <w:rFonts w:ascii="Verdana" w:hAnsi="Verdana" w:cs="Calibri"/>
                <w:sz w:val="20"/>
                <w:szCs w:val="20"/>
              </w:rPr>
            </w:pPr>
            <w:r w:rsidRPr="0053600E">
              <w:rPr>
                <w:rFonts w:ascii="Verdana" w:hAnsi="Verdana" w:cs="Calibri"/>
                <w:sz w:val="20"/>
                <w:szCs w:val="20"/>
              </w:rPr>
              <w:t xml:space="preserve">Opdrachtnemer coördineert </w:t>
            </w:r>
            <w:ins w:id="159" w:author="Marijke de Ruijter" w:date="2023-04-25T13:35:00Z">
              <w:r w:rsidR="00743B1E">
                <w:rPr>
                  <w:rFonts w:ascii="Verdana" w:hAnsi="Verdana" w:cs="Calibri"/>
                  <w:sz w:val="20"/>
                  <w:szCs w:val="20"/>
                </w:rPr>
                <w:t>na onderling overleg met</w:t>
              </w:r>
            </w:ins>
            <w:ins w:id="160" w:author="Marijke de Ruijter" w:date="2023-04-25T13:37:00Z">
              <w:r w:rsidR="008A2244">
                <w:rPr>
                  <w:rFonts w:ascii="Verdana" w:hAnsi="Verdana" w:cs="Calibri"/>
                  <w:sz w:val="20"/>
                  <w:szCs w:val="20"/>
                </w:rPr>
                <w:t xml:space="preserve"> de </w:t>
              </w:r>
            </w:ins>
            <w:ins w:id="161" w:author="Marijke de Ruijter" w:date="2023-04-25T13:35:00Z">
              <w:r w:rsidR="00743B1E">
                <w:rPr>
                  <w:rFonts w:ascii="Verdana" w:hAnsi="Verdana" w:cs="Calibri"/>
                  <w:sz w:val="20"/>
                  <w:szCs w:val="20"/>
                </w:rPr>
                <w:t>implem</w:t>
              </w:r>
            </w:ins>
            <w:ins w:id="162" w:author="Marijke de Ruijter" w:date="2023-04-25T13:36:00Z">
              <w:r w:rsidR="008A2244">
                <w:rPr>
                  <w:rFonts w:ascii="Verdana" w:hAnsi="Verdana" w:cs="Calibri"/>
                  <w:sz w:val="20"/>
                  <w:szCs w:val="20"/>
                </w:rPr>
                <w:t>ent</w:t>
              </w:r>
            </w:ins>
            <w:ins w:id="163" w:author="Marijke de Ruijter" w:date="2023-04-25T13:35:00Z">
              <w:r w:rsidR="00743B1E">
                <w:rPr>
                  <w:rFonts w:ascii="Verdana" w:hAnsi="Verdana" w:cs="Calibri"/>
                  <w:sz w:val="20"/>
                  <w:szCs w:val="20"/>
                </w:rPr>
                <w:t>atie</w:t>
              </w:r>
              <w:r w:rsidR="00085DCF">
                <w:rPr>
                  <w:rFonts w:ascii="Verdana" w:hAnsi="Verdana" w:cs="Calibri"/>
                  <w:sz w:val="20"/>
                  <w:szCs w:val="20"/>
                </w:rPr>
                <w:t>werkgroep</w:t>
              </w:r>
            </w:ins>
            <w:ins w:id="164" w:author="Marijke de Ruijter" w:date="2023-04-25T13:38:00Z">
              <w:r w:rsidR="006E4906">
                <w:rPr>
                  <w:rFonts w:ascii="Verdana" w:hAnsi="Verdana" w:cs="Calibri"/>
                  <w:sz w:val="20"/>
                  <w:szCs w:val="20"/>
                </w:rPr>
                <w:t xml:space="preserve"> het </w:t>
              </w:r>
            </w:ins>
            <w:r w:rsidRPr="0053600E">
              <w:rPr>
                <w:rFonts w:ascii="Verdana" w:hAnsi="Verdana" w:cs="Calibri"/>
                <w:sz w:val="20"/>
                <w:szCs w:val="20"/>
              </w:rPr>
              <w:t xml:space="preserve"> tot stand komen van </w:t>
            </w:r>
            <w:del w:id="165" w:author="Marijke de Ruijter" w:date="2023-04-25T13:36:00Z">
              <w:r w:rsidRPr="0053600E" w:rsidDel="00085DCF">
                <w:rPr>
                  <w:rFonts w:ascii="Verdana" w:hAnsi="Verdana" w:cs="Calibri"/>
                  <w:sz w:val="20"/>
                  <w:szCs w:val="20"/>
                </w:rPr>
                <w:delText xml:space="preserve">de </w:delText>
              </w:r>
            </w:del>
            <w:ins w:id="166" w:author="Marijke de Ruijter" w:date="2023-04-25T13:38:00Z">
              <w:r w:rsidR="006E4906">
                <w:rPr>
                  <w:rFonts w:ascii="Verdana" w:hAnsi="Verdana" w:cs="Calibri"/>
                  <w:sz w:val="20"/>
                  <w:szCs w:val="20"/>
                </w:rPr>
                <w:t xml:space="preserve">mogelijk benodigde </w:t>
              </w:r>
            </w:ins>
            <w:r w:rsidRPr="0053600E">
              <w:rPr>
                <w:rFonts w:ascii="Verdana" w:hAnsi="Verdana" w:cs="Calibri"/>
                <w:sz w:val="20"/>
                <w:szCs w:val="20"/>
              </w:rPr>
              <w:t>koppelingen met overige informatiesystemen waarvan opdrachtgever gebruik maakt.</w:t>
            </w:r>
            <w:ins w:id="167" w:author="Marijke de Ruijter" w:date="2023-04-25T13:37:00Z">
              <w:r w:rsidR="008A2244">
                <w:rPr>
                  <w:rFonts w:ascii="Verdana" w:hAnsi="Verdana" w:cs="Calibri"/>
                  <w:sz w:val="20"/>
                  <w:szCs w:val="20"/>
                </w:rPr>
                <w:t xml:space="preserve"> </w:t>
              </w:r>
            </w:ins>
            <w:del w:id="168" w:author="Marijke de Ruijter" w:date="2023-04-25T13:37:00Z">
              <w:r w:rsidRPr="0053600E" w:rsidDel="008A2244">
                <w:rPr>
                  <w:rFonts w:ascii="Verdana" w:hAnsi="Verdana" w:cs="Calibri"/>
                  <w:sz w:val="20"/>
                  <w:szCs w:val="20"/>
                </w:rPr>
                <w:delText xml:space="preserve"> </w:delText>
              </w:r>
            </w:del>
            <w:del w:id="169" w:author="Marijke de Ruijter" w:date="2023-04-25T13:36:00Z">
              <w:r w:rsidRPr="0053600E" w:rsidDel="004F62B0">
                <w:rPr>
                  <w:rFonts w:ascii="Verdana" w:hAnsi="Verdana" w:cs="Calibri"/>
                  <w:sz w:val="20"/>
                  <w:szCs w:val="20"/>
                </w:rPr>
                <w:delText xml:space="preserve">Opdrachtnemer is verantwoordelijk voor het maken van de planning, afspraken inplannen en het voeren van de overleggen met de leveranciers van deze informatiesystemen. </w:delText>
              </w:r>
            </w:del>
          </w:p>
          <w:p w14:paraId="72175C05" w14:textId="77777777" w:rsidR="009F0A10" w:rsidRPr="0053600E" w:rsidRDefault="009F0A10">
            <w:pPr>
              <w:rPr>
                <w:rFonts w:ascii="Verdana" w:hAnsi="Verdana" w:cs="Calibri"/>
                <w:b/>
                <w:bCs/>
                <w:sz w:val="20"/>
                <w:szCs w:val="20"/>
              </w:rPr>
            </w:pPr>
          </w:p>
        </w:tc>
        <w:tc>
          <w:tcPr>
            <w:tcW w:w="1175" w:type="dxa"/>
          </w:tcPr>
          <w:p w14:paraId="0532128C" w14:textId="77777777" w:rsidR="009F0A10" w:rsidRPr="0053600E" w:rsidRDefault="009F0A10">
            <w:pPr>
              <w:rPr>
                <w:rFonts w:ascii="Verdana" w:hAnsi="Verdana" w:cs="Calibri"/>
                <w:b/>
                <w:bCs/>
                <w:sz w:val="20"/>
                <w:szCs w:val="20"/>
              </w:rPr>
            </w:pPr>
          </w:p>
        </w:tc>
      </w:tr>
      <w:tr w:rsidR="009F0A10" w:rsidRPr="0053600E" w14:paraId="70E81076" w14:textId="77777777" w:rsidTr="0053600E">
        <w:tc>
          <w:tcPr>
            <w:tcW w:w="1276" w:type="dxa"/>
          </w:tcPr>
          <w:p w14:paraId="6FF20AD8" w14:textId="080E1D29" w:rsidR="009F0A10" w:rsidRPr="0053600E" w:rsidRDefault="00906326">
            <w:pPr>
              <w:rPr>
                <w:rFonts w:ascii="Verdana" w:hAnsi="Verdana" w:cs="Calibri"/>
                <w:sz w:val="20"/>
                <w:szCs w:val="20"/>
              </w:rPr>
            </w:pPr>
            <w:r w:rsidRPr="0053600E">
              <w:rPr>
                <w:rFonts w:ascii="Verdana" w:hAnsi="Verdana" w:cs="Calibri"/>
                <w:sz w:val="20"/>
                <w:szCs w:val="20"/>
              </w:rPr>
              <w:t>67</w:t>
            </w:r>
          </w:p>
        </w:tc>
        <w:tc>
          <w:tcPr>
            <w:tcW w:w="7189" w:type="dxa"/>
          </w:tcPr>
          <w:p w14:paraId="6FC62ED4" w14:textId="77777777" w:rsidR="00B83F5B" w:rsidRPr="0053600E" w:rsidRDefault="00B83F5B" w:rsidP="00B83F5B">
            <w:pPr>
              <w:rPr>
                <w:rFonts w:ascii="Verdana" w:hAnsi="Verdana" w:cs="Calibri"/>
                <w:sz w:val="20"/>
                <w:szCs w:val="20"/>
              </w:rPr>
            </w:pPr>
            <w:r w:rsidRPr="0053600E">
              <w:rPr>
                <w:rFonts w:ascii="Verdana" w:hAnsi="Verdana" w:cs="Calibri"/>
                <w:sz w:val="20"/>
                <w:szCs w:val="20"/>
              </w:rPr>
              <w:t>Overige activiteiten in de planning moeten zowel op locatie van opdrachtgever als digitaal mogelijk zijn.</w:t>
            </w:r>
          </w:p>
          <w:p w14:paraId="3396E4CC" w14:textId="77777777" w:rsidR="009F0A10" w:rsidRPr="0053600E" w:rsidRDefault="009F0A10">
            <w:pPr>
              <w:rPr>
                <w:rFonts w:ascii="Verdana" w:hAnsi="Verdana" w:cs="Calibri"/>
                <w:b/>
                <w:bCs/>
                <w:sz w:val="20"/>
                <w:szCs w:val="20"/>
              </w:rPr>
            </w:pPr>
          </w:p>
        </w:tc>
        <w:tc>
          <w:tcPr>
            <w:tcW w:w="1175" w:type="dxa"/>
          </w:tcPr>
          <w:p w14:paraId="3ED44857" w14:textId="77777777" w:rsidR="009F0A10" w:rsidRPr="0053600E" w:rsidRDefault="009F0A10">
            <w:pPr>
              <w:rPr>
                <w:rFonts w:ascii="Verdana" w:hAnsi="Verdana" w:cs="Calibri"/>
                <w:b/>
                <w:bCs/>
                <w:sz w:val="20"/>
                <w:szCs w:val="20"/>
              </w:rPr>
            </w:pPr>
          </w:p>
        </w:tc>
      </w:tr>
      <w:tr w:rsidR="009F0A10" w:rsidRPr="0053600E" w14:paraId="2BFF4C62" w14:textId="77777777" w:rsidTr="0053600E">
        <w:tc>
          <w:tcPr>
            <w:tcW w:w="1276" w:type="dxa"/>
          </w:tcPr>
          <w:p w14:paraId="11CC7D6D" w14:textId="01324D8F" w:rsidR="009F0A10" w:rsidRPr="0053600E" w:rsidRDefault="00906326">
            <w:pPr>
              <w:rPr>
                <w:rFonts w:ascii="Verdana" w:hAnsi="Verdana" w:cs="Calibri"/>
                <w:sz w:val="20"/>
                <w:szCs w:val="20"/>
              </w:rPr>
            </w:pPr>
            <w:r w:rsidRPr="0053600E">
              <w:rPr>
                <w:rFonts w:ascii="Verdana" w:hAnsi="Verdana" w:cs="Calibri"/>
                <w:sz w:val="20"/>
                <w:szCs w:val="20"/>
              </w:rPr>
              <w:t>68</w:t>
            </w:r>
          </w:p>
        </w:tc>
        <w:tc>
          <w:tcPr>
            <w:tcW w:w="7189" w:type="dxa"/>
          </w:tcPr>
          <w:p w14:paraId="60972766" w14:textId="77777777" w:rsidR="00B83F5B" w:rsidRPr="0053600E" w:rsidRDefault="00B83F5B" w:rsidP="00B83F5B">
            <w:pPr>
              <w:rPr>
                <w:rFonts w:ascii="Verdana" w:hAnsi="Verdana" w:cs="Calibri"/>
                <w:sz w:val="20"/>
                <w:szCs w:val="20"/>
              </w:rPr>
            </w:pPr>
            <w:r w:rsidRPr="0053600E">
              <w:rPr>
                <w:rFonts w:ascii="Verdana" w:hAnsi="Verdana" w:cs="Calibri"/>
                <w:sz w:val="20"/>
                <w:szCs w:val="20"/>
              </w:rPr>
              <w:t xml:space="preserve">Tijdens de implementatiefase stelt opdrachtnemer één consultant als vast aanspreekpunt richting opdrachtnemer aan. Deze consultant werkt nauw samen met de functioneel beheerder van opdrachtgever voor o.a. het inrichten van de oplossing en de interne processen.  </w:t>
            </w:r>
          </w:p>
          <w:p w14:paraId="6CF46A21" w14:textId="77777777" w:rsidR="009F0A10" w:rsidRPr="0053600E" w:rsidRDefault="009F0A10">
            <w:pPr>
              <w:rPr>
                <w:rFonts w:ascii="Verdana" w:hAnsi="Verdana" w:cs="Calibri"/>
                <w:b/>
                <w:bCs/>
                <w:sz w:val="20"/>
                <w:szCs w:val="20"/>
              </w:rPr>
            </w:pPr>
          </w:p>
        </w:tc>
        <w:tc>
          <w:tcPr>
            <w:tcW w:w="1175" w:type="dxa"/>
          </w:tcPr>
          <w:p w14:paraId="77986248" w14:textId="77777777" w:rsidR="009F0A10" w:rsidRPr="0053600E" w:rsidRDefault="009F0A10">
            <w:pPr>
              <w:rPr>
                <w:rFonts w:ascii="Verdana" w:hAnsi="Verdana" w:cs="Calibri"/>
                <w:b/>
                <w:bCs/>
                <w:sz w:val="20"/>
                <w:szCs w:val="20"/>
              </w:rPr>
            </w:pPr>
          </w:p>
        </w:tc>
      </w:tr>
      <w:tr w:rsidR="009F0A10" w:rsidRPr="0053600E" w14:paraId="60FB1BAC" w14:textId="77777777" w:rsidTr="0053600E">
        <w:tc>
          <w:tcPr>
            <w:tcW w:w="1276" w:type="dxa"/>
          </w:tcPr>
          <w:p w14:paraId="7C22188D" w14:textId="3D40D8FA" w:rsidR="009F0A10" w:rsidRPr="0053600E" w:rsidRDefault="00906326">
            <w:pPr>
              <w:rPr>
                <w:rFonts w:ascii="Verdana" w:hAnsi="Verdana" w:cs="Calibri"/>
                <w:sz w:val="20"/>
                <w:szCs w:val="20"/>
              </w:rPr>
            </w:pPr>
            <w:r w:rsidRPr="0053600E">
              <w:rPr>
                <w:rFonts w:ascii="Verdana" w:hAnsi="Verdana" w:cs="Calibri"/>
                <w:sz w:val="20"/>
                <w:szCs w:val="20"/>
              </w:rPr>
              <w:t>69</w:t>
            </w:r>
          </w:p>
        </w:tc>
        <w:tc>
          <w:tcPr>
            <w:tcW w:w="7189" w:type="dxa"/>
          </w:tcPr>
          <w:p w14:paraId="1B65B508" w14:textId="77777777" w:rsidR="00B83F5B" w:rsidRPr="0053600E" w:rsidRDefault="00B83F5B" w:rsidP="00B83F5B">
            <w:pPr>
              <w:rPr>
                <w:rFonts w:ascii="Verdana" w:hAnsi="Verdana" w:cs="Calibri"/>
                <w:color w:val="000000"/>
                <w:sz w:val="20"/>
                <w:szCs w:val="20"/>
              </w:rPr>
            </w:pPr>
            <w:r w:rsidRPr="0053600E">
              <w:rPr>
                <w:rFonts w:ascii="Verdana" w:hAnsi="Verdana" w:cs="Calibri"/>
                <w:color w:val="000000"/>
                <w:sz w:val="20"/>
                <w:szCs w:val="20"/>
              </w:rPr>
              <w:t>Opdrachtnemer voert, als onderdeel van de implementatie, de eindgebruikers op in de oplossing en kent de gebruikersprofielrollen toe zoals deze door opdrachtgever zijn aangeduid.</w:t>
            </w:r>
          </w:p>
          <w:p w14:paraId="4314C7F8" w14:textId="77777777" w:rsidR="009F0A10" w:rsidRPr="0053600E" w:rsidRDefault="009F0A10">
            <w:pPr>
              <w:rPr>
                <w:rFonts w:ascii="Verdana" w:hAnsi="Verdana" w:cs="Calibri"/>
                <w:b/>
                <w:bCs/>
                <w:sz w:val="20"/>
                <w:szCs w:val="20"/>
              </w:rPr>
            </w:pPr>
          </w:p>
        </w:tc>
        <w:tc>
          <w:tcPr>
            <w:tcW w:w="1175" w:type="dxa"/>
          </w:tcPr>
          <w:p w14:paraId="0F483A8E" w14:textId="77777777" w:rsidR="009F0A10" w:rsidRPr="0053600E" w:rsidRDefault="009F0A10">
            <w:pPr>
              <w:rPr>
                <w:rFonts w:ascii="Verdana" w:hAnsi="Verdana" w:cs="Calibri"/>
                <w:b/>
                <w:bCs/>
                <w:sz w:val="20"/>
                <w:szCs w:val="20"/>
              </w:rPr>
            </w:pPr>
          </w:p>
        </w:tc>
      </w:tr>
      <w:tr w:rsidR="00363366" w:rsidRPr="0053600E" w14:paraId="30DDC8C3" w14:textId="77777777" w:rsidTr="0053600E">
        <w:tc>
          <w:tcPr>
            <w:tcW w:w="1276" w:type="dxa"/>
          </w:tcPr>
          <w:p w14:paraId="610E2BB4" w14:textId="12671BD0" w:rsidR="00363366" w:rsidRPr="0053600E" w:rsidRDefault="00B83F5B">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0</w:t>
            </w:r>
          </w:p>
        </w:tc>
        <w:tc>
          <w:tcPr>
            <w:tcW w:w="7189" w:type="dxa"/>
          </w:tcPr>
          <w:p w14:paraId="0A99ED75" w14:textId="77777777" w:rsidR="00B83F5B" w:rsidRPr="0053600E" w:rsidRDefault="00B83F5B" w:rsidP="00B83F5B">
            <w:pPr>
              <w:rPr>
                <w:rFonts w:ascii="Verdana" w:hAnsi="Verdana" w:cs="Calibri"/>
                <w:sz w:val="20"/>
                <w:szCs w:val="20"/>
              </w:rPr>
            </w:pPr>
            <w:r w:rsidRPr="0053600E">
              <w:rPr>
                <w:rFonts w:ascii="Verdana" w:hAnsi="Verdana" w:cs="Calibri"/>
                <w:sz w:val="20"/>
                <w:szCs w:val="20"/>
              </w:rPr>
              <w:t>Opdrachtnemer importeert de bestaande leveranciers- en contractgegevens (incl. bijbehorende documenten).</w:t>
            </w:r>
          </w:p>
          <w:p w14:paraId="77AF78BF" w14:textId="77777777" w:rsidR="00363366" w:rsidRPr="0053600E" w:rsidRDefault="00363366">
            <w:pPr>
              <w:rPr>
                <w:rFonts w:ascii="Verdana" w:hAnsi="Verdana" w:cs="Calibri"/>
                <w:b/>
                <w:bCs/>
                <w:sz w:val="20"/>
                <w:szCs w:val="20"/>
              </w:rPr>
            </w:pPr>
          </w:p>
        </w:tc>
        <w:tc>
          <w:tcPr>
            <w:tcW w:w="1175" w:type="dxa"/>
          </w:tcPr>
          <w:p w14:paraId="21B827DB" w14:textId="77777777" w:rsidR="00363366" w:rsidRPr="0053600E" w:rsidRDefault="00363366">
            <w:pPr>
              <w:rPr>
                <w:rFonts w:ascii="Verdana" w:hAnsi="Verdana" w:cs="Calibri"/>
                <w:b/>
                <w:bCs/>
                <w:sz w:val="20"/>
                <w:szCs w:val="20"/>
              </w:rPr>
            </w:pPr>
          </w:p>
        </w:tc>
      </w:tr>
      <w:tr w:rsidR="00363366" w:rsidRPr="0053600E" w14:paraId="201A44D1" w14:textId="77777777" w:rsidTr="0053600E">
        <w:tc>
          <w:tcPr>
            <w:tcW w:w="1276" w:type="dxa"/>
          </w:tcPr>
          <w:p w14:paraId="476BB044" w14:textId="355477C9" w:rsidR="00363366" w:rsidRPr="0053600E" w:rsidRDefault="00B83F5B">
            <w:pPr>
              <w:rPr>
                <w:rFonts w:ascii="Verdana" w:hAnsi="Verdana" w:cs="Calibri"/>
                <w:sz w:val="20"/>
                <w:szCs w:val="20"/>
              </w:rPr>
            </w:pPr>
            <w:r w:rsidRPr="0053600E">
              <w:rPr>
                <w:rFonts w:ascii="Verdana" w:hAnsi="Verdana" w:cs="Calibri"/>
                <w:sz w:val="20"/>
                <w:szCs w:val="20"/>
              </w:rPr>
              <w:lastRenderedPageBreak/>
              <w:t>7</w:t>
            </w:r>
            <w:r w:rsidR="00906326" w:rsidRPr="0053600E">
              <w:rPr>
                <w:rFonts w:ascii="Verdana" w:hAnsi="Verdana" w:cs="Calibri"/>
                <w:sz w:val="20"/>
                <w:szCs w:val="20"/>
              </w:rPr>
              <w:t>1</w:t>
            </w:r>
          </w:p>
        </w:tc>
        <w:tc>
          <w:tcPr>
            <w:tcW w:w="7189" w:type="dxa"/>
          </w:tcPr>
          <w:p w14:paraId="1F68C16B" w14:textId="4B0BF5B8" w:rsidR="00B83F5B" w:rsidRPr="0053600E" w:rsidRDefault="00B83F5B" w:rsidP="00B83F5B">
            <w:pPr>
              <w:rPr>
                <w:rFonts w:ascii="Verdana" w:hAnsi="Verdana" w:cs="Calibri"/>
                <w:sz w:val="20"/>
                <w:szCs w:val="20"/>
              </w:rPr>
            </w:pPr>
            <w:r w:rsidRPr="0053600E">
              <w:rPr>
                <w:rFonts w:ascii="Verdana" w:hAnsi="Verdana" w:cs="Calibri"/>
                <w:sz w:val="20"/>
                <w:szCs w:val="20"/>
              </w:rPr>
              <w:t xml:space="preserve">Tussen opdrachtgever en opdrachtnemer vindt een nauwe samenwerking plaats </w:t>
            </w:r>
            <w:del w:id="170" w:author="Marijke de Ruijter" w:date="2023-04-25T13:40:00Z">
              <w:r w:rsidRPr="0053600E" w:rsidDel="004E71BF">
                <w:rPr>
                  <w:rFonts w:ascii="Verdana" w:hAnsi="Verdana" w:cs="Calibri"/>
                  <w:sz w:val="20"/>
                  <w:szCs w:val="20"/>
                </w:rPr>
                <w:delText>aangaande</w:delText>
              </w:r>
            </w:del>
            <w:ins w:id="171" w:author="Marijke de Ruijter" w:date="2023-04-25T13:40:00Z">
              <w:r w:rsidR="004E71BF" w:rsidRPr="0053600E">
                <w:rPr>
                  <w:rFonts w:ascii="Verdana" w:hAnsi="Verdana" w:cs="Calibri"/>
                  <w:sz w:val="20"/>
                  <w:szCs w:val="20"/>
                </w:rPr>
                <w:t>over</w:t>
              </w:r>
            </w:ins>
            <w:r w:rsidRPr="0053600E">
              <w:rPr>
                <w:rFonts w:ascii="Verdana" w:hAnsi="Verdana" w:cs="Calibri"/>
                <w:sz w:val="20"/>
                <w:szCs w:val="20"/>
              </w:rPr>
              <w:t xml:space="preserve"> het optimaliseren en implementeren van de processen in de aangeboden oplossing. Kosten zijn vooraf meegenomen in de totaalprijs.</w:t>
            </w:r>
            <w:r w:rsidR="00AD59F5">
              <w:rPr>
                <w:rFonts w:ascii="Verdana" w:hAnsi="Verdana" w:cs="Calibri"/>
                <w:sz w:val="20"/>
                <w:szCs w:val="20"/>
              </w:rPr>
              <w:t xml:space="preserve"> </w:t>
            </w:r>
            <w:ins w:id="172" w:author="Marijke de Ruijter" w:date="2023-04-25T13:40:00Z">
              <w:r w:rsidR="004B6851">
                <w:rPr>
                  <w:rFonts w:ascii="Verdana" w:hAnsi="Verdana" w:cs="Calibri"/>
                  <w:sz w:val="20"/>
                  <w:szCs w:val="20"/>
                </w:rPr>
                <w:t xml:space="preserve">Met processen </w:t>
              </w:r>
            </w:ins>
            <w:ins w:id="173" w:author="Marijke de Ruijter" w:date="2023-04-25T13:41:00Z">
              <w:r w:rsidR="004B6851">
                <w:rPr>
                  <w:rFonts w:ascii="Verdana" w:hAnsi="Verdana" w:cs="Calibri"/>
                  <w:sz w:val="20"/>
                  <w:szCs w:val="20"/>
                </w:rPr>
                <w:t xml:space="preserve">bedoeld opdrachtgever de </w:t>
              </w:r>
            </w:ins>
            <w:ins w:id="174" w:author="Marijke de Ruijter" w:date="2023-04-25T13:40:00Z">
              <w:r w:rsidR="004B6851" w:rsidRPr="004B6851">
                <w:rPr>
                  <w:rFonts w:ascii="Verdana" w:hAnsi="Verdana" w:cs="Calibri"/>
                  <w:sz w:val="20"/>
                  <w:szCs w:val="20"/>
                </w:rPr>
                <w:t xml:space="preserve">basisprocessen binnen een contractmanagementsysteem </w:t>
              </w:r>
            </w:ins>
            <w:ins w:id="175" w:author="Marijke de Ruijter" w:date="2023-04-25T13:41:00Z">
              <w:r w:rsidR="004B6851">
                <w:rPr>
                  <w:rFonts w:ascii="Verdana" w:hAnsi="Verdana" w:cs="Calibri"/>
                  <w:sz w:val="20"/>
                  <w:szCs w:val="20"/>
                </w:rPr>
                <w:t xml:space="preserve">en die standaard </w:t>
              </w:r>
            </w:ins>
            <w:ins w:id="176" w:author="Marijke de Ruijter" w:date="2023-04-25T13:40:00Z">
              <w:r w:rsidR="004B6851" w:rsidRPr="004B6851">
                <w:rPr>
                  <w:rFonts w:ascii="Verdana" w:hAnsi="Verdana" w:cs="Calibri"/>
                  <w:sz w:val="20"/>
                  <w:szCs w:val="20"/>
                </w:rPr>
                <w:t>binnen het geheel van het systeem vallen</w:t>
              </w:r>
            </w:ins>
            <w:ins w:id="177" w:author="Marijke de Ruijter" w:date="2023-04-25T13:41:00Z">
              <w:r w:rsidR="004B6851">
                <w:rPr>
                  <w:rFonts w:ascii="Verdana" w:hAnsi="Verdana" w:cs="Calibri"/>
                  <w:sz w:val="20"/>
                  <w:szCs w:val="20"/>
                </w:rPr>
                <w:t xml:space="preserve">. </w:t>
              </w:r>
              <w:r w:rsidR="009C00A1">
                <w:rPr>
                  <w:rFonts w:ascii="Verdana" w:hAnsi="Verdana" w:cs="Calibri"/>
                  <w:sz w:val="20"/>
                  <w:szCs w:val="20"/>
                </w:rPr>
                <w:t xml:space="preserve">Opdrachtgever </w:t>
              </w:r>
            </w:ins>
            <w:ins w:id="178" w:author="Marijke de Ruijter" w:date="2023-04-25T13:42:00Z">
              <w:r w:rsidR="00634009">
                <w:rPr>
                  <w:rFonts w:ascii="Verdana" w:hAnsi="Verdana" w:cs="Calibri"/>
                  <w:sz w:val="20"/>
                  <w:szCs w:val="20"/>
                </w:rPr>
                <w:t xml:space="preserve">specifieke </w:t>
              </w:r>
              <w:r w:rsidR="000124ED">
                <w:rPr>
                  <w:rFonts w:ascii="Verdana" w:hAnsi="Verdana" w:cs="Calibri"/>
                  <w:sz w:val="20"/>
                  <w:szCs w:val="20"/>
                </w:rPr>
                <w:t>procedures</w:t>
              </w:r>
              <w:r w:rsidR="00634009">
                <w:rPr>
                  <w:rFonts w:ascii="Verdana" w:hAnsi="Verdana" w:cs="Calibri"/>
                  <w:sz w:val="20"/>
                  <w:szCs w:val="20"/>
                </w:rPr>
                <w:t xml:space="preserve"> </w:t>
              </w:r>
              <w:r w:rsidR="000124ED">
                <w:rPr>
                  <w:rFonts w:ascii="Verdana" w:hAnsi="Verdana" w:cs="Calibri"/>
                  <w:sz w:val="20"/>
                  <w:szCs w:val="20"/>
                </w:rPr>
                <w:t xml:space="preserve">zijn in ontwikkeling. </w:t>
              </w:r>
            </w:ins>
          </w:p>
          <w:p w14:paraId="0955E8DD" w14:textId="77777777" w:rsidR="00363366" w:rsidRPr="0053600E" w:rsidRDefault="00363366">
            <w:pPr>
              <w:rPr>
                <w:rFonts w:ascii="Verdana" w:hAnsi="Verdana" w:cs="Calibri"/>
                <w:b/>
                <w:bCs/>
                <w:sz w:val="20"/>
                <w:szCs w:val="20"/>
              </w:rPr>
            </w:pPr>
          </w:p>
        </w:tc>
        <w:tc>
          <w:tcPr>
            <w:tcW w:w="1175" w:type="dxa"/>
          </w:tcPr>
          <w:p w14:paraId="3FD316B0" w14:textId="77777777" w:rsidR="00363366" w:rsidRPr="0053600E" w:rsidRDefault="00363366">
            <w:pPr>
              <w:rPr>
                <w:rFonts w:ascii="Verdana" w:hAnsi="Verdana" w:cs="Calibri"/>
                <w:b/>
                <w:bCs/>
                <w:sz w:val="20"/>
                <w:szCs w:val="20"/>
              </w:rPr>
            </w:pPr>
          </w:p>
        </w:tc>
      </w:tr>
      <w:tr w:rsidR="00363366" w:rsidRPr="0053600E" w14:paraId="67DF4B5E" w14:textId="77777777" w:rsidTr="0053600E">
        <w:tc>
          <w:tcPr>
            <w:tcW w:w="1276" w:type="dxa"/>
          </w:tcPr>
          <w:p w14:paraId="2ACEC877" w14:textId="5F560A20" w:rsidR="00363366" w:rsidRPr="0053600E" w:rsidRDefault="00B83F5B">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2</w:t>
            </w:r>
          </w:p>
        </w:tc>
        <w:tc>
          <w:tcPr>
            <w:tcW w:w="7189" w:type="dxa"/>
          </w:tcPr>
          <w:p w14:paraId="3FA0A043" w14:textId="04154C1A" w:rsidR="00B64DC0" w:rsidRPr="0053600E" w:rsidRDefault="00B64DC0" w:rsidP="00B64DC0">
            <w:pPr>
              <w:rPr>
                <w:rFonts w:ascii="Verdana" w:hAnsi="Verdana" w:cs="Calibri"/>
                <w:sz w:val="20"/>
                <w:szCs w:val="20"/>
              </w:rPr>
            </w:pPr>
            <w:r w:rsidRPr="0053600E">
              <w:rPr>
                <w:rFonts w:ascii="Verdana" w:hAnsi="Verdana" w:cs="Calibri"/>
                <w:sz w:val="20"/>
                <w:szCs w:val="20"/>
              </w:rPr>
              <w:t xml:space="preserve">Opdrachtnemer verzorgt voor de technisch- en </w:t>
            </w:r>
            <w:proofErr w:type="spellStart"/>
            <w:r w:rsidRPr="0053600E">
              <w:rPr>
                <w:rFonts w:ascii="Verdana" w:hAnsi="Verdana" w:cs="Calibri"/>
                <w:sz w:val="20"/>
                <w:szCs w:val="20"/>
              </w:rPr>
              <w:t>functioneelbeheerder</w:t>
            </w:r>
            <w:proofErr w:type="spellEnd"/>
            <w:r w:rsidRPr="0053600E">
              <w:rPr>
                <w:rFonts w:ascii="Verdana" w:hAnsi="Verdana" w:cs="Calibri"/>
                <w:sz w:val="20"/>
                <w:szCs w:val="20"/>
              </w:rPr>
              <w:t xml:space="preserve"> als ook per gebruikersprofielrol (zoals vastgesteld in de </w:t>
            </w:r>
            <w:proofErr w:type="spellStart"/>
            <w:r w:rsidRPr="0053600E">
              <w:rPr>
                <w:rFonts w:ascii="Verdana" w:hAnsi="Verdana" w:cs="Calibri"/>
                <w:sz w:val="20"/>
                <w:szCs w:val="20"/>
              </w:rPr>
              <w:t>aanbestedgingsleidraad</w:t>
            </w:r>
            <w:proofErr w:type="spellEnd"/>
            <w:r w:rsidRPr="0053600E">
              <w:rPr>
                <w:rFonts w:ascii="Verdana" w:hAnsi="Verdana" w:cs="Calibri"/>
                <w:sz w:val="20"/>
                <w:szCs w:val="20"/>
              </w:rPr>
              <w:t xml:space="preserve"> ) vóór gezette momenten (zoals de start pilotfase, livegang </w:t>
            </w:r>
            <w:proofErr w:type="spellStart"/>
            <w:r w:rsidRPr="0053600E">
              <w:rPr>
                <w:rFonts w:ascii="Verdana" w:hAnsi="Verdana" w:cs="Calibri"/>
                <w:sz w:val="20"/>
                <w:szCs w:val="20"/>
              </w:rPr>
              <w:t>organisatiebreed</w:t>
            </w:r>
            <w:proofErr w:type="spellEnd"/>
            <w:r w:rsidRPr="0053600E">
              <w:rPr>
                <w:rFonts w:ascii="Verdana" w:hAnsi="Verdana" w:cs="Calibri"/>
                <w:sz w:val="20"/>
                <w:szCs w:val="20"/>
              </w:rPr>
              <w:t xml:space="preserve"> en tussentijdse grote veranderingen) </w:t>
            </w:r>
            <w:proofErr w:type="spellStart"/>
            <w:r w:rsidRPr="0053600E">
              <w:rPr>
                <w:rFonts w:ascii="Verdana" w:hAnsi="Verdana" w:cs="Calibri"/>
                <w:sz w:val="20"/>
                <w:szCs w:val="20"/>
              </w:rPr>
              <w:t>organisatiebrede</w:t>
            </w:r>
            <w:proofErr w:type="spellEnd"/>
            <w:r w:rsidRPr="0053600E">
              <w:rPr>
                <w:rFonts w:ascii="Verdana" w:hAnsi="Verdana" w:cs="Calibri"/>
                <w:sz w:val="20"/>
                <w:szCs w:val="20"/>
              </w:rPr>
              <w:t xml:space="preserve"> trainingen, opleidingen en/of instructies met betrekking tot het gebruik van de oplossing. </w:t>
            </w:r>
          </w:p>
          <w:p w14:paraId="59ED3C18" w14:textId="77777777" w:rsidR="00363366" w:rsidRPr="0053600E" w:rsidRDefault="00363366">
            <w:pPr>
              <w:rPr>
                <w:rFonts w:ascii="Verdana" w:hAnsi="Verdana" w:cs="Calibri"/>
                <w:b/>
                <w:bCs/>
                <w:sz w:val="20"/>
                <w:szCs w:val="20"/>
              </w:rPr>
            </w:pPr>
          </w:p>
        </w:tc>
        <w:tc>
          <w:tcPr>
            <w:tcW w:w="1175" w:type="dxa"/>
          </w:tcPr>
          <w:p w14:paraId="7D274DC4" w14:textId="77777777" w:rsidR="00363366" w:rsidRPr="0053600E" w:rsidRDefault="00363366">
            <w:pPr>
              <w:rPr>
                <w:rFonts w:ascii="Verdana" w:hAnsi="Verdana" w:cs="Calibri"/>
                <w:b/>
                <w:bCs/>
                <w:sz w:val="20"/>
                <w:szCs w:val="20"/>
              </w:rPr>
            </w:pPr>
          </w:p>
        </w:tc>
      </w:tr>
      <w:tr w:rsidR="00363366" w:rsidRPr="0053600E" w14:paraId="4D37419A" w14:textId="77777777" w:rsidTr="0053600E">
        <w:tc>
          <w:tcPr>
            <w:tcW w:w="1276" w:type="dxa"/>
          </w:tcPr>
          <w:p w14:paraId="7C5B3607" w14:textId="6881C908" w:rsidR="00363366" w:rsidRPr="0053600E" w:rsidRDefault="000B1BE1">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3</w:t>
            </w:r>
          </w:p>
        </w:tc>
        <w:tc>
          <w:tcPr>
            <w:tcW w:w="7189" w:type="dxa"/>
          </w:tcPr>
          <w:p w14:paraId="5234A56D" w14:textId="0F508262" w:rsidR="00363366" w:rsidRPr="0053600E" w:rsidRDefault="004C577F" w:rsidP="004C577F">
            <w:pPr>
              <w:rPr>
                <w:rFonts w:ascii="Verdana" w:hAnsi="Verdana" w:cs="Calibri"/>
                <w:b/>
                <w:bCs/>
                <w:sz w:val="20"/>
                <w:szCs w:val="20"/>
              </w:rPr>
            </w:pPr>
            <w:r w:rsidRPr="0053600E">
              <w:rPr>
                <w:rFonts w:ascii="Verdana" w:hAnsi="Verdana" w:cs="Calibri"/>
                <w:sz w:val="20"/>
                <w:szCs w:val="20"/>
              </w:rPr>
              <w:t xml:space="preserve">Opdrachtnemer leidt de </w:t>
            </w:r>
            <w:del w:id="179" w:author="Marijke de Ruijter" w:date="2023-04-25T13:44:00Z">
              <w:r w:rsidRPr="0053600E" w:rsidDel="00A82F19">
                <w:rPr>
                  <w:rFonts w:ascii="Verdana" w:hAnsi="Verdana" w:cs="Calibri"/>
                  <w:sz w:val="20"/>
                  <w:szCs w:val="20"/>
                </w:rPr>
                <w:delText xml:space="preserve">technisch- en </w:delText>
              </w:r>
            </w:del>
            <w:proofErr w:type="spellStart"/>
            <w:r w:rsidRPr="0053600E">
              <w:rPr>
                <w:rFonts w:ascii="Verdana" w:hAnsi="Verdana" w:cs="Calibri"/>
                <w:sz w:val="20"/>
                <w:szCs w:val="20"/>
              </w:rPr>
              <w:t>functioneelbeheerder</w:t>
            </w:r>
            <w:proofErr w:type="spellEnd"/>
            <w:r w:rsidRPr="0053600E">
              <w:rPr>
                <w:rFonts w:ascii="Verdana" w:hAnsi="Verdana" w:cs="Calibri"/>
                <w:sz w:val="20"/>
                <w:szCs w:val="20"/>
              </w:rPr>
              <w:t xml:space="preserve"> van opdrachtgever op zodat zij in staat zijn alle reguliere beheertaken uit te voeren.</w:t>
            </w:r>
            <w:del w:id="180" w:author="Marijke de Ruijter" w:date="2023-04-25T13:44:00Z">
              <w:r w:rsidRPr="0053600E" w:rsidDel="0024525A">
                <w:rPr>
                  <w:rFonts w:ascii="Verdana" w:hAnsi="Verdana" w:cs="Calibri"/>
                  <w:sz w:val="20"/>
                  <w:szCs w:val="20"/>
                </w:rPr>
                <w:delText xml:space="preserve"> </w:delText>
              </w:r>
            </w:del>
          </w:p>
        </w:tc>
        <w:tc>
          <w:tcPr>
            <w:tcW w:w="1175" w:type="dxa"/>
          </w:tcPr>
          <w:p w14:paraId="48BB1C3E" w14:textId="77777777" w:rsidR="00363366" w:rsidRPr="0053600E" w:rsidRDefault="00363366">
            <w:pPr>
              <w:rPr>
                <w:rFonts w:ascii="Verdana" w:hAnsi="Verdana" w:cs="Calibri"/>
                <w:b/>
                <w:bCs/>
                <w:sz w:val="20"/>
                <w:szCs w:val="20"/>
              </w:rPr>
            </w:pPr>
          </w:p>
        </w:tc>
      </w:tr>
      <w:tr w:rsidR="00B83F5B" w:rsidRPr="0053600E" w14:paraId="58981FF0" w14:textId="77777777" w:rsidTr="0053600E">
        <w:tc>
          <w:tcPr>
            <w:tcW w:w="1276" w:type="dxa"/>
          </w:tcPr>
          <w:p w14:paraId="16619345" w14:textId="6156B000" w:rsidR="00B83F5B" w:rsidRPr="0053600E" w:rsidRDefault="0027312C">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4</w:t>
            </w:r>
          </w:p>
        </w:tc>
        <w:tc>
          <w:tcPr>
            <w:tcW w:w="7189" w:type="dxa"/>
          </w:tcPr>
          <w:p w14:paraId="385B7C8F" w14:textId="5C2E6D2D" w:rsidR="00B83F5B" w:rsidRPr="0053600E" w:rsidRDefault="0027312C" w:rsidP="0027312C">
            <w:pPr>
              <w:rPr>
                <w:rFonts w:ascii="Verdana" w:hAnsi="Verdana" w:cs="Calibri"/>
                <w:b/>
                <w:bCs/>
                <w:sz w:val="20"/>
                <w:szCs w:val="20"/>
              </w:rPr>
            </w:pPr>
            <w:r w:rsidRPr="0053600E">
              <w:rPr>
                <w:rFonts w:ascii="Verdana" w:hAnsi="Verdana" w:cs="Calibri"/>
                <w:sz w:val="20"/>
                <w:szCs w:val="20"/>
              </w:rPr>
              <w:t>De opdrachtnemer dient rekening te houden met het leveren van ondersteuning na het moment van live* gaan. Deze ondersteuning zal minimaal moeten bestaan uit:</w:t>
            </w:r>
            <w:r w:rsidRPr="0053600E">
              <w:rPr>
                <w:rFonts w:ascii="Verdana" w:hAnsi="Verdana" w:cs="Calibri"/>
                <w:sz w:val="20"/>
                <w:szCs w:val="20"/>
              </w:rPr>
              <w:br/>
              <w:t>- De eerste twee werkdagen na het moment van live gaan aanwezig zijn op locatie van opdrachtgever. Dit voor het direct kunnen leveren van ondersteuning en het oplossen van eventuele problemen.</w:t>
            </w:r>
            <w:r w:rsidRPr="0053600E">
              <w:rPr>
                <w:rFonts w:ascii="Verdana" w:hAnsi="Verdana" w:cs="Calibri"/>
                <w:sz w:val="20"/>
                <w:szCs w:val="20"/>
              </w:rPr>
              <w:br/>
              <w:t>- Na de eerste twee werkdagen vanaf het moment van live gaan tot het moment van opleveren** dient minimaal gedurende kantoortijd telefonische ondersteuning geborgd te zijn.</w:t>
            </w:r>
            <w:r w:rsidRPr="0053600E">
              <w:rPr>
                <w:rFonts w:ascii="Verdana" w:hAnsi="Verdana" w:cs="Calibri"/>
                <w:sz w:val="20"/>
                <w:szCs w:val="20"/>
              </w:rPr>
              <w:br/>
            </w:r>
            <w:r w:rsidRPr="0053600E">
              <w:rPr>
                <w:rFonts w:ascii="Verdana" w:hAnsi="Verdana" w:cs="Calibri"/>
                <w:sz w:val="20"/>
                <w:szCs w:val="20"/>
              </w:rPr>
              <w:br/>
            </w:r>
            <w:r w:rsidRPr="0053600E">
              <w:rPr>
                <w:rFonts w:ascii="Verdana" w:hAnsi="Verdana" w:cs="Calibri"/>
                <w:i/>
                <w:iCs/>
                <w:sz w:val="20"/>
                <w:szCs w:val="20"/>
              </w:rPr>
              <w:t xml:space="preserve">*Twee momenten worden als livegang gezien: </w:t>
            </w:r>
            <w:r w:rsidRPr="0053600E">
              <w:rPr>
                <w:rFonts w:ascii="Verdana" w:hAnsi="Verdana" w:cs="Calibri"/>
                <w:i/>
                <w:iCs/>
                <w:sz w:val="20"/>
                <w:szCs w:val="20"/>
              </w:rPr>
              <w:br/>
              <w:t xml:space="preserve">1) De </w:t>
            </w:r>
            <w:del w:id="181" w:author="Marijke de Ruijter" w:date="2023-04-25T13:45:00Z">
              <w:r w:rsidRPr="0053600E" w:rsidDel="00AC5A32">
                <w:rPr>
                  <w:rFonts w:ascii="Verdana" w:hAnsi="Verdana" w:cs="Calibri"/>
                  <w:i/>
                  <w:iCs/>
                  <w:sz w:val="20"/>
                  <w:szCs w:val="20"/>
                </w:rPr>
                <w:delText>pilotfase is succesvol afgerond (1e livegang);</w:delText>
              </w:r>
            </w:del>
            <w:ins w:id="182" w:author="Marijke de Ruijter" w:date="2023-04-25T13:45:00Z">
              <w:r w:rsidR="00AC5A32">
                <w:rPr>
                  <w:rFonts w:ascii="Verdana" w:hAnsi="Verdana" w:cs="Calibri"/>
                  <w:i/>
                  <w:iCs/>
                  <w:sz w:val="20"/>
                  <w:szCs w:val="20"/>
                </w:rPr>
                <w:t>ingebruikname ter voorbereiding op de brede implementatie</w:t>
              </w:r>
            </w:ins>
            <w:r w:rsidRPr="0053600E">
              <w:rPr>
                <w:rFonts w:ascii="Verdana" w:hAnsi="Verdana" w:cs="Calibri"/>
                <w:i/>
                <w:iCs/>
                <w:sz w:val="20"/>
                <w:szCs w:val="20"/>
              </w:rPr>
              <w:br/>
              <w:t>2) Implementatie in de gehele organisatie is succesvol afgerond (2e livegang).</w:t>
            </w:r>
            <w:r w:rsidRPr="0053600E">
              <w:rPr>
                <w:rFonts w:ascii="Verdana" w:hAnsi="Verdana" w:cs="Calibri"/>
                <w:i/>
                <w:iCs/>
                <w:sz w:val="20"/>
                <w:szCs w:val="20"/>
              </w:rPr>
              <w:br/>
            </w:r>
            <w:r w:rsidRPr="0053600E">
              <w:rPr>
                <w:rFonts w:ascii="Verdana" w:hAnsi="Verdana" w:cs="Calibri"/>
                <w:i/>
                <w:iCs/>
                <w:sz w:val="20"/>
                <w:szCs w:val="20"/>
              </w:rPr>
              <w:br/>
            </w:r>
          </w:p>
        </w:tc>
        <w:tc>
          <w:tcPr>
            <w:tcW w:w="1175" w:type="dxa"/>
          </w:tcPr>
          <w:p w14:paraId="28C64029" w14:textId="77777777" w:rsidR="00B83F5B" w:rsidRPr="0053600E" w:rsidRDefault="00B83F5B">
            <w:pPr>
              <w:rPr>
                <w:rFonts w:ascii="Verdana" w:hAnsi="Verdana" w:cs="Calibri"/>
                <w:b/>
                <w:bCs/>
                <w:sz w:val="20"/>
                <w:szCs w:val="20"/>
              </w:rPr>
            </w:pPr>
          </w:p>
        </w:tc>
      </w:tr>
      <w:tr w:rsidR="00B83F5B" w:rsidRPr="0053600E" w14:paraId="67236586" w14:textId="77777777" w:rsidTr="0053600E">
        <w:tc>
          <w:tcPr>
            <w:tcW w:w="1276" w:type="dxa"/>
          </w:tcPr>
          <w:p w14:paraId="5F0E191F" w14:textId="60181C14" w:rsidR="00B83F5B" w:rsidRPr="0053600E" w:rsidRDefault="00B83F5B">
            <w:pPr>
              <w:rPr>
                <w:rFonts w:ascii="Verdana" w:hAnsi="Verdana" w:cs="Calibri"/>
                <w:b/>
                <w:bCs/>
                <w:sz w:val="20"/>
                <w:szCs w:val="20"/>
              </w:rPr>
            </w:pPr>
          </w:p>
        </w:tc>
        <w:tc>
          <w:tcPr>
            <w:tcW w:w="7189" w:type="dxa"/>
          </w:tcPr>
          <w:p w14:paraId="3AE6996C" w14:textId="71E8E288" w:rsidR="00B83F5B" w:rsidRPr="0053600E" w:rsidRDefault="009D48C6">
            <w:pPr>
              <w:rPr>
                <w:rFonts w:ascii="Verdana" w:hAnsi="Verdana" w:cs="Calibri"/>
                <w:b/>
                <w:bCs/>
                <w:sz w:val="20"/>
                <w:szCs w:val="20"/>
              </w:rPr>
            </w:pPr>
            <w:r w:rsidRPr="0053600E">
              <w:rPr>
                <w:rFonts w:ascii="Verdana" w:hAnsi="Verdana" w:cs="Calibri"/>
                <w:b/>
                <w:bCs/>
                <w:sz w:val="20"/>
                <w:szCs w:val="20"/>
              </w:rPr>
              <w:t>Rapportage</w:t>
            </w:r>
          </w:p>
        </w:tc>
        <w:tc>
          <w:tcPr>
            <w:tcW w:w="1175" w:type="dxa"/>
          </w:tcPr>
          <w:p w14:paraId="3B9891F0" w14:textId="77777777" w:rsidR="00B83F5B" w:rsidRPr="0053600E" w:rsidRDefault="00B83F5B">
            <w:pPr>
              <w:rPr>
                <w:rFonts w:ascii="Verdana" w:hAnsi="Verdana" w:cs="Calibri"/>
                <w:b/>
                <w:bCs/>
                <w:sz w:val="20"/>
                <w:szCs w:val="20"/>
              </w:rPr>
            </w:pPr>
          </w:p>
        </w:tc>
      </w:tr>
      <w:tr w:rsidR="00B83F5B" w:rsidRPr="0053600E" w14:paraId="10EFE9C1" w14:textId="77777777" w:rsidTr="0053600E">
        <w:tc>
          <w:tcPr>
            <w:tcW w:w="1276" w:type="dxa"/>
          </w:tcPr>
          <w:p w14:paraId="53FAAE81" w14:textId="164A150B" w:rsidR="00B83F5B" w:rsidRPr="0053600E" w:rsidRDefault="009D48C6">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5</w:t>
            </w:r>
          </w:p>
        </w:tc>
        <w:tc>
          <w:tcPr>
            <w:tcW w:w="7189" w:type="dxa"/>
          </w:tcPr>
          <w:p w14:paraId="0DD16F7D" w14:textId="44618A4E" w:rsidR="009D48C6" w:rsidRPr="0053600E" w:rsidRDefault="009D48C6" w:rsidP="009D48C6">
            <w:pPr>
              <w:rPr>
                <w:rFonts w:ascii="Verdana" w:hAnsi="Verdana" w:cs="Calibri"/>
                <w:sz w:val="20"/>
                <w:szCs w:val="20"/>
              </w:rPr>
            </w:pPr>
            <w:r w:rsidRPr="0053600E">
              <w:rPr>
                <w:rFonts w:ascii="Verdana" w:hAnsi="Verdana" w:cs="Calibri"/>
                <w:sz w:val="20"/>
                <w:szCs w:val="20"/>
              </w:rPr>
              <w:t>Het systeem kan vanuit iedere module rapportages aanmaken met betrekking tot de gegevens die minimaal in het systeem moeten staan volgens onze eisen voor contractbeheer en contractmanagement.</w:t>
            </w:r>
          </w:p>
          <w:p w14:paraId="5305691F" w14:textId="77777777" w:rsidR="00B83F5B" w:rsidRPr="0053600E" w:rsidRDefault="00B83F5B">
            <w:pPr>
              <w:rPr>
                <w:rFonts w:ascii="Verdana" w:hAnsi="Verdana" w:cs="Calibri"/>
                <w:b/>
                <w:bCs/>
                <w:sz w:val="20"/>
                <w:szCs w:val="20"/>
              </w:rPr>
            </w:pPr>
          </w:p>
        </w:tc>
        <w:tc>
          <w:tcPr>
            <w:tcW w:w="1175" w:type="dxa"/>
          </w:tcPr>
          <w:p w14:paraId="119EB76F" w14:textId="77777777" w:rsidR="00B83F5B" w:rsidRPr="0053600E" w:rsidRDefault="00B83F5B">
            <w:pPr>
              <w:rPr>
                <w:rFonts w:ascii="Verdana" w:hAnsi="Verdana" w:cs="Calibri"/>
                <w:b/>
                <w:bCs/>
                <w:sz w:val="20"/>
                <w:szCs w:val="20"/>
              </w:rPr>
            </w:pPr>
          </w:p>
        </w:tc>
      </w:tr>
      <w:tr w:rsidR="00B83F5B" w:rsidRPr="0053600E" w14:paraId="48786703" w14:textId="77777777" w:rsidTr="0053600E">
        <w:tc>
          <w:tcPr>
            <w:tcW w:w="1276" w:type="dxa"/>
          </w:tcPr>
          <w:p w14:paraId="5EE74F14" w14:textId="70BA7D26" w:rsidR="00B83F5B" w:rsidRPr="0053600E" w:rsidRDefault="009D48C6">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6</w:t>
            </w:r>
          </w:p>
        </w:tc>
        <w:tc>
          <w:tcPr>
            <w:tcW w:w="7189" w:type="dxa"/>
          </w:tcPr>
          <w:p w14:paraId="5D9FFC20" w14:textId="77777777" w:rsidR="000131DF" w:rsidRPr="0053600E" w:rsidRDefault="000131DF" w:rsidP="000131DF">
            <w:pPr>
              <w:rPr>
                <w:rFonts w:ascii="Verdana" w:hAnsi="Verdana" w:cs="Calibri"/>
                <w:sz w:val="20"/>
                <w:szCs w:val="20"/>
              </w:rPr>
            </w:pPr>
            <w:r w:rsidRPr="0053600E">
              <w:rPr>
                <w:rFonts w:ascii="Verdana" w:hAnsi="Verdana" w:cs="Calibri"/>
                <w:sz w:val="20"/>
                <w:szCs w:val="20"/>
              </w:rPr>
              <w:t xml:space="preserve">Rapportages kunnen geëxporteerd worden naar een format naar keuze zoals PDF en Excel. </w:t>
            </w:r>
          </w:p>
          <w:p w14:paraId="6AD1946B" w14:textId="77777777" w:rsidR="00B83F5B" w:rsidRPr="0053600E" w:rsidRDefault="00B83F5B">
            <w:pPr>
              <w:rPr>
                <w:rFonts w:ascii="Verdana" w:hAnsi="Verdana" w:cs="Calibri"/>
                <w:b/>
                <w:bCs/>
                <w:sz w:val="20"/>
                <w:szCs w:val="20"/>
              </w:rPr>
            </w:pPr>
          </w:p>
        </w:tc>
        <w:tc>
          <w:tcPr>
            <w:tcW w:w="1175" w:type="dxa"/>
          </w:tcPr>
          <w:p w14:paraId="0537CB21" w14:textId="77777777" w:rsidR="00B83F5B" w:rsidRPr="0053600E" w:rsidRDefault="00B83F5B">
            <w:pPr>
              <w:rPr>
                <w:rFonts w:ascii="Verdana" w:hAnsi="Verdana" w:cs="Calibri"/>
                <w:b/>
                <w:bCs/>
                <w:sz w:val="20"/>
                <w:szCs w:val="20"/>
              </w:rPr>
            </w:pPr>
          </w:p>
        </w:tc>
      </w:tr>
      <w:tr w:rsidR="00B83F5B" w:rsidRPr="0053600E" w14:paraId="0EC6CF66" w14:textId="77777777" w:rsidTr="0053600E">
        <w:tc>
          <w:tcPr>
            <w:tcW w:w="1276" w:type="dxa"/>
          </w:tcPr>
          <w:p w14:paraId="4E14B681" w14:textId="25785486" w:rsidR="00B83F5B" w:rsidRPr="0053600E" w:rsidRDefault="00906326">
            <w:pPr>
              <w:rPr>
                <w:rFonts w:ascii="Verdana" w:hAnsi="Verdana" w:cs="Calibri"/>
                <w:sz w:val="20"/>
                <w:szCs w:val="20"/>
              </w:rPr>
            </w:pPr>
            <w:r w:rsidRPr="0053600E">
              <w:rPr>
                <w:rFonts w:ascii="Verdana" w:hAnsi="Verdana" w:cs="Calibri"/>
                <w:sz w:val="20"/>
                <w:szCs w:val="20"/>
              </w:rPr>
              <w:t>77</w:t>
            </w:r>
          </w:p>
        </w:tc>
        <w:tc>
          <w:tcPr>
            <w:tcW w:w="7189" w:type="dxa"/>
          </w:tcPr>
          <w:p w14:paraId="0BAA5998" w14:textId="249DEE95" w:rsidR="00B83F5B" w:rsidRPr="0053600E" w:rsidRDefault="008D41A0" w:rsidP="008D41A0">
            <w:pPr>
              <w:rPr>
                <w:rFonts w:ascii="Verdana" w:hAnsi="Verdana" w:cs="Calibri"/>
                <w:b/>
                <w:bCs/>
                <w:sz w:val="20"/>
                <w:szCs w:val="20"/>
              </w:rPr>
            </w:pPr>
            <w:r w:rsidRPr="0053600E">
              <w:rPr>
                <w:rFonts w:ascii="Verdana" w:hAnsi="Verdana" w:cs="Calibri"/>
                <w:sz w:val="20"/>
                <w:szCs w:val="20"/>
              </w:rPr>
              <w:t>Rapportages kunnen door iedere gebruiker zowel handmatig samengesteld worden als ook in standaardvorm automatisch gegenereerd en periodiek via het systeem aan vooraf bepaalde gebruikers(groepen) per mail verstuurd worden.</w:t>
            </w:r>
            <w:r w:rsidRPr="0053600E">
              <w:rPr>
                <w:rFonts w:ascii="Verdana" w:hAnsi="Verdana" w:cs="Calibri"/>
                <w:sz w:val="20"/>
                <w:szCs w:val="20"/>
              </w:rPr>
              <w:br/>
            </w:r>
          </w:p>
        </w:tc>
        <w:tc>
          <w:tcPr>
            <w:tcW w:w="1175" w:type="dxa"/>
          </w:tcPr>
          <w:p w14:paraId="213BD0D2" w14:textId="77777777" w:rsidR="00B83F5B" w:rsidRPr="0053600E" w:rsidRDefault="00B83F5B">
            <w:pPr>
              <w:rPr>
                <w:rFonts w:ascii="Verdana" w:hAnsi="Verdana" w:cs="Calibri"/>
                <w:b/>
                <w:bCs/>
                <w:sz w:val="20"/>
                <w:szCs w:val="20"/>
              </w:rPr>
            </w:pPr>
          </w:p>
        </w:tc>
      </w:tr>
      <w:tr w:rsidR="000131DF" w:rsidRPr="0053600E" w14:paraId="794E0B24" w14:textId="77777777" w:rsidTr="0053600E">
        <w:tc>
          <w:tcPr>
            <w:tcW w:w="1276" w:type="dxa"/>
          </w:tcPr>
          <w:p w14:paraId="1F1BE0DF" w14:textId="096AFAE0" w:rsidR="000131DF" w:rsidRPr="0053600E" w:rsidRDefault="00906326">
            <w:pPr>
              <w:rPr>
                <w:rFonts w:ascii="Verdana" w:hAnsi="Verdana" w:cs="Calibri"/>
                <w:sz w:val="20"/>
                <w:szCs w:val="20"/>
              </w:rPr>
            </w:pPr>
            <w:r w:rsidRPr="0053600E">
              <w:rPr>
                <w:rFonts w:ascii="Verdana" w:hAnsi="Verdana" w:cs="Calibri"/>
                <w:sz w:val="20"/>
                <w:szCs w:val="20"/>
              </w:rPr>
              <w:t>78</w:t>
            </w:r>
          </w:p>
        </w:tc>
        <w:tc>
          <w:tcPr>
            <w:tcW w:w="7189" w:type="dxa"/>
          </w:tcPr>
          <w:p w14:paraId="50052D63" w14:textId="229D75A1" w:rsidR="008D41A0" w:rsidRPr="0053600E" w:rsidRDefault="008D41A0" w:rsidP="008D41A0">
            <w:pPr>
              <w:rPr>
                <w:rFonts w:ascii="Verdana" w:hAnsi="Verdana" w:cs="Calibri"/>
                <w:sz w:val="20"/>
                <w:szCs w:val="20"/>
              </w:rPr>
            </w:pPr>
            <w:r w:rsidRPr="0053600E">
              <w:rPr>
                <w:rFonts w:ascii="Verdana" w:hAnsi="Verdana" w:cs="Calibri"/>
                <w:sz w:val="20"/>
                <w:szCs w:val="20"/>
              </w:rPr>
              <w:t xml:space="preserve">De </w:t>
            </w:r>
            <w:proofErr w:type="spellStart"/>
            <w:r w:rsidRPr="0053600E">
              <w:rPr>
                <w:rFonts w:ascii="Verdana" w:hAnsi="Verdana" w:cs="Calibri"/>
                <w:sz w:val="20"/>
                <w:szCs w:val="20"/>
              </w:rPr>
              <w:t>logging</w:t>
            </w:r>
            <w:proofErr w:type="spellEnd"/>
            <w:r w:rsidRPr="0053600E">
              <w:rPr>
                <w:rFonts w:ascii="Verdana" w:hAnsi="Verdana" w:cs="Calibri"/>
                <w:sz w:val="20"/>
                <w:szCs w:val="20"/>
              </w:rPr>
              <w:t xml:space="preserve"> zoals beschreven in eis </w:t>
            </w:r>
            <w:r w:rsidR="003502D2" w:rsidRPr="0053600E">
              <w:rPr>
                <w:rFonts w:ascii="Verdana" w:hAnsi="Verdana" w:cs="Calibri"/>
                <w:sz w:val="20"/>
                <w:szCs w:val="20"/>
              </w:rPr>
              <w:t>58 en 59</w:t>
            </w:r>
            <w:r w:rsidRPr="0053600E">
              <w:rPr>
                <w:rFonts w:ascii="Verdana" w:hAnsi="Verdana" w:cs="Calibri"/>
                <w:sz w:val="20"/>
                <w:szCs w:val="20"/>
              </w:rPr>
              <w:t>, is via een rapportage inzichtelijk te maken.</w:t>
            </w:r>
          </w:p>
          <w:p w14:paraId="0B8E9FFC" w14:textId="77777777" w:rsidR="000131DF" w:rsidRPr="0053600E" w:rsidRDefault="000131DF">
            <w:pPr>
              <w:rPr>
                <w:rFonts w:ascii="Verdana" w:hAnsi="Verdana" w:cs="Calibri"/>
                <w:b/>
                <w:bCs/>
                <w:sz w:val="20"/>
                <w:szCs w:val="20"/>
              </w:rPr>
            </w:pPr>
          </w:p>
        </w:tc>
        <w:tc>
          <w:tcPr>
            <w:tcW w:w="1175" w:type="dxa"/>
          </w:tcPr>
          <w:p w14:paraId="799C3945" w14:textId="77777777" w:rsidR="000131DF" w:rsidRPr="0053600E" w:rsidRDefault="000131DF">
            <w:pPr>
              <w:rPr>
                <w:rFonts w:ascii="Verdana" w:hAnsi="Verdana" w:cs="Calibri"/>
                <w:b/>
                <w:bCs/>
                <w:sz w:val="20"/>
                <w:szCs w:val="20"/>
              </w:rPr>
            </w:pPr>
          </w:p>
        </w:tc>
      </w:tr>
      <w:tr w:rsidR="000131DF" w:rsidRPr="0053600E" w14:paraId="751B9B1F" w14:textId="77777777" w:rsidTr="0053600E">
        <w:tc>
          <w:tcPr>
            <w:tcW w:w="1276" w:type="dxa"/>
          </w:tcPr>
          <w:p w14:paraId="3DF5E163" w14:textId="7B30F689" w:rsidR="000131DF" w:rsidRPr="0053600E" w:rsidRDefault="00906326">
            <w:pPr>
              <w:rPr>
                <w:rFonts w:ascii="Verdana" w:hAnsi="Verdana" w:cs="Calibri"/>
                <w:sz w:val="20"/>
                <w:szCs w:val="20"/>
              </w:rPr>
            </w:pPr>
            <w:r w:rsidRPr="0053600E">
              <w:rPr>
                <w:rFonts w:ascii="Verdana" w:hAnsi="Verdana" w:cs="Calibri"/>
                <w:sz w:val="20"/>
                <w:szCs w:val="20"/>
              </w:rPr>
              <w:t>79</w:t>
            </w:r>
          </w:p>
        </w:tc>
        <w:tc>
          <w:tcPr>
            <w:tcW w:w="7189" w:type="dxa"/>
          </w:tcPr>
          <w:p w14:paraId="3C608713" w14:textId="77777777" w:rsidR="00EF0F21" w:rsidRPr="0053600E" w:rsidRDefault="00EF0F21" w:rsidP="00EF0F21">
            <w:pPr>
              <w:rPr>
                <w:rFonts w:ascii="Verdana" w:hAnsi="Verdana" w:cs="Calibri"/>
                <w:sz w:val="20"/>
                <w:szCs w:val="20"/>
              </w:rPr>
            </w:pPr>
            <w:r w:rsidRPr="0053600E">
              <w:rPr>
                <w:rFonts w:ascii="Verdana" w:hAnsi="Verdana" w:cs="Calibri"/>
                <w:sz w:val="20"/>
                <w:szCs w:val="20"/>
              </w:rPr>
              <w:t>Het systeem heeft een interactief en real-time dashboard voor het visueel weergeven van data.</w:t>
            </w:r>
          </w:p>
          <w:p w14:paraId="1CD4617E" w14:textId="77777777" w:rsidR="000131DF" w:rsidRPr="0053600E" w:rsidRDefault="000131DF">
            <w:pPr>
              <w:rPr>
                <w:rFonts w:ascii="Verdana" w:hAnsi="Verdana" w:cs="Calibri"/>
                <w:b/>
                <w:bCs/>
                <w:sz w:val="20"/>
                <w:szCs w:val="20"/>
              </w:rPr>
            </w:pPr>
          </w:p>
        </w:tc>
        <w:tc>
          <w:tcPr>
            <w:tcW w:w="1175" w:type="dxa"/>
          </w:tcPr>
          <w:p w14:paraId="1AACE00A" w14:textId="77777777" w:rsidR="000131DF" w:rsidRPr="0053600E" w:rsidRDefault="000131DF">
            <w:pPr>
              <w:rPr>
                <w:rFonts w:ascii="Verdana" w:hAnsi="Verdana" w:cs="Calibri"/>
                <w:b/>
                <w:bCs/>
                <w:sz w:val="20"/>
                <w:szCs w:val="20"/>
              </w:rPr>
            </w:pPr>
          </w:p>
        </w:tc>
      </w:tr>
      <w:tr w:rsidR="000131DF" w:rsidRPr="0053600E" w14:paraId="4BAB08AF" w14:textId="77777777" w:rsidTr="0053600E">
        <w:tc>
          <w:tcPr>
            <w:tcW w:w="1276" w:type="dxa"/>
          </w:tcPr>
          <w:p w14:paraId="4886D3E2" w14:textId="0BFA81E8" w:rsidR="000131DF" w:rsidRPr="0053600E" w:rsidRDefault="000131DF">
            <w:pPr>
              <w:rPr>
                <w:rFonts w:ascii="Verdana" w:hAnsi="Verdana" w:cs="Calibri"/>
                <w:sz w:val="20"/>
                <w:szCs w:val="20"/>
              </w:rPr>
            </w:pPr>
          </w:p>
        </w:tc>
        <w:tc>
          <w:tcPr>
            <w:tcW w:w="7189" w:type="dxa"/>
          </w:tcPr>
          <w:p w14:paraId="777B586B" w14:textId="63E28417" w:rsidR="000131DF" w:rsidRPr="0053600E" w:rsidRDefault="00386B09">
            <w:pPr>
              <w:rPr>
                <w:rFonts w:ascii="Verdana" w:hAnsi="Verdana" w:cs="Calibri"/>
                <w:b/>
                <w:bCs/>
                <w:sz w:val="20"/>
                <w:szCs w:val="20"/>
              </w:rPr>
            </w:pPr>
            <w:r w:rsidRPr="0053600E">
              <w:rPr>
                <w:rFonts w:ascii="Verdana" w:hAnsi="Verdana" w:cs="Calibri"/>
                <w:b/>
                <w:bCs/>
                <w:sz w:val="20"/>
                <w:szCs w:val="20"/>
              </w:rPr>
              <w:t>Signalering</w:t>
            </w:r>
          </w:p>
        </w:tc>
        <w:tc>
          <w:tcPr>
            <w:tcW w:w="1175" w:type="dxa"/>
          </w:tcPr>
          <w:p w14:paraId="51FC0079" w14:textId="77777777" w:rsidR="000131DF" w:rsidRPr="0053600E" w:rsidRDefault="000131DF">
            <w:pPr>
              <w:rPr>
                <w:rFonts w:ascii="Verdana" w:hAnsi="Verdana" w:cs="Calibri"/>
                <w:b/>
                <w:bCs/>
                <w:sz w:val="20"/>
                <w:szCs w:val="20"/>
              </w:rPr>
            </w:pPr>
          </w:p>
        </w:tc>
      </w:tr>
      <w:tr w:rsidR="000131DF" w:rsidRPr="0053600E" w14:paraId="25CE87A9" w14:textId="77777777" w:rsidTr="0053600E">
        <w:tc>
          <w:tcPr>
            <w:tcW w:w="1276" w:type="dxa"/>
          </w:tcPr>
          <w:p w14:paraId="7B78FC89" w14:textId="5A902695" w:rsidR="000131DF" w:rsidRPr="0053600E" w:rsidRDefault="00EF0F21">
            <w:pPr>
              <w:rPr>
                <w:rFonts w:ascii="Verdana" w:hAnsi="Verdana" w:cs="Calibri"/>
                <w:sz w:val="20"/>
                <w:szCs w:val="20"/>
              </w:rPr>
            </w:pPr>
            <w:r w:rsidRPr="0053600E">
              <w:rPr>
                <w:rFonts w:ascii="Verdana" w:hAnsi="Verdana" w:cs="Calibri"/>
                <w:sz w:val="20"/>
                <w:szCs w:val="20"/>
              </w:rPr>
              <w:lastRenderedPageBreak/>
              <w:t>8</w:t>
            </w:r>
            <w:r w:rsidR="00906326" w:rsidRPr="0053600E">
              <w:rPr>
                <w:rFonts w:ascii="Verdana" w:hAnsi="Verdana" w:cs="Calibri"/>
                <w:sz w:val="20"/>
                <w:szCs w:val="20"/>
              </w:rPr>
              <w:t>0</w:t>
            </w:r>
          </w:p>
        </w:tc>
        <w:tc>
          <w:tcPr>
            <w:tcW w:w="7189" w:type="dxa"/>
          </w:tcPr>
          <w:p w14:paraId="4F259B5F" w14:textId="77777777" w:rsidR="00386B09" w:rsidRPr="0053600E" w:rsidRDefault="00386B09" w:rsidP="00386B09">
            <w:pPr>
              <w:rPr>
                <w:rFonts w:ascii="Verdana" w:hAnsi="Verdana" w:cs="Calibri"/>
                <w:color w:val="000000"/>
                <w:sz w:val="20"/>
                <w:szCs w:val="20"/>
              </w:rPr>
            </w:pPr>
            <w:r w:rsidRPr="0053600E">
              <w:rPr>
                <w:rFonts w:ascii="Verdana" w:hAnsi="Verdana" w:cs="Calibri"/>
                <w:color w:val="000000"/>
                <w:sz w:val="20"/>
                <w:szCs w:val="20"/>
              </w:rPr>
              <w:t>Rappeldata kunnen per mail aan de gebruiker toegestuurd worden.</w:t>
            </w:r>
          </w:p>
          <w:p w14:paraId="6B7D013D" w14:textId="77777777" w:rsidR="000131DF" w:rsidRPr="0053600E" w:rsidRDefault="000131DF">
            <w:pPr>
              <w:rPr>
                <w:rFonts w:ascii="Verdana" w:hAnsi="Verdana" w:cs="Calibri"/>
                <w:b/>
                <w:bCs/>
                <w:sz w:val="20"/>
                <w:szCs w:val="20"/>
              </w:rPr>
            </w:pPr>
          </w:p>
        </w:tc>
        <w:tc>
          <w:tcPr>
            <w:tcW w:w="1175" w:type="dxa"/>
          </w:tcPr>
          <w:p w14:paraId="35A56989" w14:textId="77777777" w:rsidR="000131DF" w:rsidRPr="0053600E" w:rsidRDefault="000131DF">
            <w:pPr>
              <w:rPr>
                <w:rFonts w:ascii="Verdana" w:hAnsi="Verdana" w:cs="Calibri"/>
                <w:b/>
                <w:bCs/>
                <w:sz w:val="20"/>
                <w:szCs w:val="20"/>
              </w:rPr>
            </w:pPr>
          </w:p>
        </w:tc>
      </w:tr>
      <w:tr w:rsidR="000131DF" w:rsidRPr="0053600E" w14:paraId="34679F19" w14:textId="77777777" w:rsidTr="0053600E">
        <w:tc>
          <w:tcPr>
            <w:tcW w:w="1276" w:type="dxa"/>
          </w:tcPr>
          <w:p w14:paraId="7F371E88" w14:textId="1427A522" w:rsidR="000131DF" w:rsidRPr="0053600E" w:rsidRDefault="00386B09">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1</w:t>
            </w:r>
          </w:p>
        </w:tc>
        <w:tc>
          <w:tcPr>
            <w:tcW w:w="7189" w:type="dxa"/>
          </w:tcPr>
          <w:p w14:paraId="23BFD0F3" w14:textId="77777777" w:rsidR="00386B09" w:rsidRPr="0053600E" w:rsidRDefault="00386B09" w:rsidP="00386B09">
            <w:pPr>
              <w:rPr>
                <w:rFonts w:ascii="Verdana" w:hAnsi="Verdana" w:cs="Calibri"/>
                <w:color w:val="000000"/>
                <w:sz w:val="20"/>
                <w:szCs w:val="20"/>
              </w:rPr>
            </w:pPr>
            <w:r w:rsidRPr="0053600E">
              <w:rPr>
                <w:rFonts w:ascii="Verdana" w:hAnsi="Verdana" w:cs="Calibri"/>
                <w:color w:val="000000"/>
                <w:sz w:val="20"/>
                <w:szCs w:val="20"/>
              </w:rPr>
              <w:t xml:space="preserve">Rappeldata kunnen door middel van een taak in het </w:t>
            </w:r>
            <w:proofErr w:type="spellStart"/>
            <w:r w:rsidRPr="0053600E">
              <w:rPr>
                <w:rFonts w:ascii="Verdana" w:hAnsi="Verdana" w:cs="Calibri"/>
                <w:color w:val="000000"/>
                <w:sz w:val="20"/>
                <w:szCs w:val="20"/>
              </w:rPr>
              <w:t>syteem</w:t>
            </w:r>
            <w:proofErr w:type="spellEnd"/>
            <w:r w:rsidRPr="0053600E">
              <w:rPr>
                <w:rFonts w:ascii="Verdana" w:hAnsi="Verdana" w:cs="Calibri"/>
                <w:color w:val="000000"/>
                <w:sz w:val="20"/>
                <w:szCs w:val="20"/>
              </w:rPr>
              <w:t xml:space="preserve"> met de gebruiker worden gedeeld. </w:t>
            </w:r>
          </w:p>
          <w:p w14:paraId="009B33D5" w14:textId="77777777" w:rsidR="000131DF" w:rsidRPr="0053600E" w:rsidRDefault="000131DF">
            <w:pPr>
              <w:rPr>
                <w:rFonts w:ascii="Verdana" w:hAnsi="Verdana" w:cs="Calibri"/>
                <w:b/>
                <w:bCs/>
                <w:sz w:val="20"/>
                <w:szCs w:val="20"/>
              </w:rPr>
            </w:pPr>
          </w:p>
        </w:tc>
        <w:tc>
          <w:tcPr>
            <w:tcW w:w="1175" w:type="dxa"/>
          </w:tcPr>
          <w:p w14:paraId="5D201F8F" w14:textId="77777777" w:rsidR="000131DF" w:rsidRPr="0053600E" w:rsidRDefault="000131DF">
            <w:pPr>
              <w:rPr>
                <w:rFonts w:ascii="Verdana" w:hAnsi="Verdana" w:cs="Calibri"/>
                <w:b/>
                <w:bCs/>
                <w:sz w:val="20"/>
                <w:szCs w:val="20"/>
              </w:rPr>
            </w:pPr>
          </w:p>
        </w:tc>
      </w:tr>
      <w:tr w:rsidR="000131DF" w:rsidRPr="0053600E" w14:paraId="61B44410" w14:textId="77777777" w:rsidTr="0053600E">
        <w:tc>
          <w:tcPr>
            <w:tcW w:w="1276" w:type="dxa"/>
          </w:tcPr>
          <w:p w14:paraId="3CD3CFA2" w14:textId="7CC594F5" w:rsidR="000131DF" w:rsidRPr="0053600E" w:rsidRDefault="000131DF">
            <w:pPr>
              <w:rPr>
                <w:rFonts w:ascii="Verdana" w:hAnsi="Verdana" w:cs="Calibri"/>
                <w:sz w:val="20"/>
                <w:szCs w:val="20"/>
              </w:rPr>
            </w:pPr>
          </w:p>
        </w:tc>
        <w:tc>
          <w:tcPr>
            <w:tcW w:w="7189" w:type="dxa"/>
          </w:tcPr>
          <w:p w14:paraId="24D1551E" w14:textId="2D51DE11" w:rsidR="000131DF" w:rsidRPr="0053600E" w:rsidRDefault="00386B09">
            <w:pPr>
              <w:rPr>
                <w:rFonts w:ascii="Verdana" w:hAnsi="Verdana" w:cs="Calibri"/>
                <w:b/>
                <w:bCs/>
                <w:sz w:val="20"/>
                <w:szCs w:val="20"/>
              </w:rPr>
            </w:pPr>
            <w:r w:rsidRPr="0053600E">
              <w:rPr>
                <w:rFonts w:ascii="Verdana" w:hAnsi="Verdana" w:cs="Calibri"/>
                <w:b/>
                <w:bCs/>
                <w:sz w:val="20"/>
                <w:szCs w:val="20"/>
              </w:rPr>
              <w:t>Contractbeheermodule</w:t>
            </w:r>
          </w:p>
        </w:tc>
        <w:tc>
          <w:tcPr>
            <w:tcW w:w="1175" w:type="dxa"/>
          </w:tcPr>
          <w:p w14:paraId="0DBB3386" w14:textId="77777777" w:rsidR="000131DF" w:rsidRPr="0053600E" w:rsidRDefault="000131DF">
            <w:pPr>
              <w:rPr>
                <w:rFonts w:ascii="Verdana" w:hAnsi="Verdana" w:cs="Calibri"/>
                <w:b/>
                <w:bCs/>
                <w:sz w:val="20"/>
                <w:szCs w:val="20"/>
              </w:rPr>
            </w:pPr>
          </w:p>
        </w:tc>
      </w:tr>
      <w:tr w:rsidR="000131DF" w:rsidRPr="0053600E" w14:paraId="546583BE" w14:textId="77777777" w:rsidTr="0053600E">
        <w:tc>
          <w:tcPr>
            <w:tcW w:w="1276" w:type="dxa"/>
          </w:tcPr>
          <w:p w14:paraId="5BA41658" w14:textId="4BE71273" w:rsidR="000131DF" w:rsidRPr="0053600E" w:rsidRDefault="00386B09">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2</w:t>
            </w:r>
          </w:p>
        </w:tc>
        <w:tc>
          <w:tcPr>
            <w:tcW w:w="7189" w:type="dxa"/>
          </w:tcPr>
          <w:p w14:paraId="0932DE03" w14:textId="77777777" w:rsidR="000131DF" w:rsidRPr="0053600E" w:rsidRDefault="00386B09">
            <w:pPr>
              <w:rPr>
                <w:rFonts w:ascii="Verdana" w:hAnsi="Verdana" w:cs="Calibri"/>
                <w:sz w:val="20"/>
                <w:szCs w:val="20"/>
              </w:rPr>
            </w:pPr>
            <w:r w:rsidRPr="0053600E">
              <w:rPr>
                <w:rFonts w:ascii="Verdana" w:hAnsi="Verdana" w:cs="Calibri"/>
                <w:sz w:val="20"/>
                <w:szCs w:val="20"/>
              </w:rPr>
              <w:t xml:space="preserve">Verschillende type contracten kunnen afzonderlijk ingevoerd worden: </w:t>
            </w:r>
          </w:p>
          <w:p w14:paraId="4847C716" w14:textId="39EBA8D5" w:rsidR="00386B09" w:rsidRPr="0053600E" w:rsidRDefault="00386B09">
            <w:pPr>
              <w:rPr>
                <w:rFonts w:ascii="Verdana" w:hAnsi="Verdana" w:cs="Calibri"/>
                <w:sz w:val="20"/>
                <w:szCs w:val="20"/>
              </w:rPr>
            </w:pPr>
            <w:r w:rsidRPr="0053600E">
              <w:rPr>
                <w:rFonts w:ascii="Verdana" w:hAnsi="Verdana" w:cs="Calibri"/>
                <w:sz w:val="20"/>
                <w:szCs w:val="20"/>
              </w:rPr>
              <w:t xml:space="preserve">A </w:t>
            </w:r>
            <w:proofErr w:type="spellStart"/>
            <w:r w:rsidRPr="0053600E">
              <w:rPr>
                <w:rFonts w:ascii="Verdana" w:hAnsi="Verdana" w:cs="Calibri"/>
                <w:sz w:val="20"/>
                <w:szCs w:val="20"/>
              </w:rPr>
              <w:t>Organisatiebrede</w:t>
            </w:r>
            <w:proofErr w:type="spellEnd"/>
            <w:r w:rsidRPr="0053600E">
              <w:rPr>
                <w:rFonts w:ascii="Verdana" w:hAnsi="Verdana" w:cs="Calibri"/>
                <w:sz w:val="20"/>
                <w:szCs w:val="20"/>
              </w:rPr>
              <w:t xml:space="preserve"> raamcontracten;</w:t>
            </w:r>
          </w:p>
          <w:p w14:paraId="4CD5E774" w14:textId="3358584E" w:rsidR="00386B09" w:rsidRPr="0053600E" w:rsidRDefault="00386B09">
            <w:pPr>
              <w:rPr>
                <w:rFonts w:ascii="Verdana" w:hAnsi="Verdana" w:cs="Calibri"/>
                <w:sz w:val="20"/>
                <w:szCs w:val="20"/>
              </w:rPr>
            </w:pPr>
            <w:r w:rsidRPr="0053600E">
              <w:rPr>
                <w:rFonts w:ascii="Verdana" w:hAnsi="Verdana" w:cs="Calibri"/>
                <w:sz w:val="20"/>
                <w:szCs w:val="20"/>
              </w:rPr>
              <w:t xml:space="preserve">B </w:t>
            </w:r>
            <w:proofErr w:type="spellStart"/>
            <w:r w:rsidRPr="0053600E">
              <w:rPr>
                <w:rFonts w:ascii="Verdana" w:hAnsi="Verdana" w:cs="Calibri"/>
                <w:sz w:val="20"/>
                <w:szCs w:val="20"/>
              </w:rPr>
              <w:t>Organisatiebrede</w:t>
            </w:r>
            <w:proofErr w:type="spellEnd"/>
            <w:r w:rsidRPr="0053600E">
              <w:rPr>
                <w:rFonts w:ascii="Verdana" w:hAnsi="Verdana" w:cs="Calibri"/>
                <w:sz w:val="20"/>
                <w:szCs w:val="20"/>
              </w:rPr>
              <w:t xml:space="preserve"> contracten;</w:t>
            </w:r>
          </w:p>
          <w:p w14:paraId="5F406DCB" w14:textId="400D8814" w:rsidR="00386B09" w:rsidRPr="0053600E" w:rsidRDefault="00386B09">
            <w:pPr>
              <w:rPr>
                <w:rFonts w:ascii="Verdana" w:hAnsi="Verdana" w:cs="Calibri"/>
                <w:sz w:val="20"/>
                <w:szCs w:val="20"/>
              </w:rPr>
            </w:pPr>
            <w:r w:rsidRPr="0053600E">
              <w:rPr>
                <w:rFonts w:ascii="Verdana" w:hAnsi="Verdana" w:cs="Calibri"/>
                <w:sz w:val="20"/>
                <w:szCs w:val="20"/>
              </w:rPr>
              <w:t>C Raamcontracten ‘cluster specifiek’;</w:t>
            </w:r>
          </w:p>
          <w:p w14:paraId="0E70B549" w14:textId="078117F8" w:rsidR="00386B09" w:rsidRPr="0053600E" w:rsidRDefault="00386B09">
            <w:pPr>
              <w:rPr>
                <w:rFonts w:ascii="Verdana" w:hAnsi="Verdana" w:cs="Calibri"/>
                <w:sz w:val="20"/>
                <w:szCs w:val="20"/>
              </w:rPr>
            </w:pPr>
            <w:r w:rsidRPr="0053600E">
              <w:rPr>
                <w:rFonts w:ascii="Verdana" w:hAnsi="Verdana" w:cs="Calibri"/>
                <w:sz w:val="20"/>
                <w:szCs w:val="20"/>
              </w:rPr>
              <w:t>D Contracten ‘cluster specifiek’;</w:t>
            </w:r>
          </w:p>
          <w:p w14:paraId="6719AB65" w14:textId="41272AE6" w:rsidR="00386B09" w:rsidRPr="0053600E" w:rsidRDefault="00386B09">
            <w:pPr>
              <w:rPr>
                <w:rFonts w:ascii="Verdana" w:hAnsi="Verdana" w:cs="Calibri"/>
                <w:sz w:val="20"/>
                <w:szCs w:val="20"/>
              </w:rPr>
            </w:pPr>
            <w:r w:rsidRPr="0053600E">
              <w:rPr>
                <w:rFonts w:ascii="Verdana" w:hAnsi="Verdana" w:cs="Calibri"/>
                <w:sz w:val="20"/>
                <w:szCs w:val="20"/>
              </w:rPr>
              <w:t>E (Toekomstige) nadere overeenkomsten;</w:t>
            </w:r>
          </w:p>
          <w:p w14:paraId="06BAF643" w14:textId="7808D726" w:rsidR="00386B09" w:rsidRPr="0053600E" w:rsidRDefault="00386B09">
            <w:pPr>
              <w:rPr>
                <w:rFonts w:ascii="Verdana" w:hAnsi="Verdana" w:cs="Calibri"/>
                <w:sz w:val="20"/>
                <w:szCs w:val="20"/>
              </w:rPr>
            </w:pPr>
            <w:r w:rsidRPr="0053600E">
              <w:rPr>
                <w:rFonts w:ascii="Verdana" w:hAnsi="Verdana" w:cs="Calibri"/>
                <w:sz w:val="20"/>
                <w:szCs w:val="20"/>
              </w:rPr>
              <w:t>F Eenmalige opdrachten;</w:t>
            </w:r>
          </w:p>
          <w:p w14:paraId="73BEE3EF" w14:textId="075F414F" w:rsidR="00386B09" w:rsidRPr="0053600E" w:rsidRDefault="00386B09" w:rsidP="00386B09">
            <w:pPr>
              <w:rPr>
                <w:rFonts w:ascii="Verdana" w:hAnsi="Verdana" w:cs="Calibri"/>
                <w:color w:val="000000"/>
                <w:sz w:val="20"/>
                <w:szCs w:val="20"/>
              </w:rPr>
            </w:pPr>
            <w:r w:rsidRPr="0053600E">
              <w:rPr>
                <w:rFonts w:ascii="Verdana" w:hAnsi="Verdana" w:cs="Calibri"/>
                <w:sz w:val="20"/>
                <w:szCs w:val="20"/>
              </w:rPr>
              <w:t>G</w:t>
            </w:r>
            <w:r w:rsidRPr="0053600E">
              <w:rPr>
                <w:rFonts w:ascii="Verdana" w:hAnsi="Verdana" w:cs="Calibri"/>
                <w:b/>
                <w:bCs/>
                <w:sz w:val="20"/>
                <w:szCs w:val="20"/>
              </w:rPr>
              <w:t xml:space="preserve"> </w:t>
            </w:r>
            <w:r w:rsidRPr="0053600E">
              <w:rPr>
                <w:rFonts w:ascii="Verdana" w:hAnsi="Verdana" w:cs="Calibri"/>
                <w:color w:val="000000"/>
                <w:sz w:val="20"/>
                <w:szCs w:val="20"/>
              </w:rPr>
              <w:t>Niet-beïnvloedbare verbintenissen zoals schadeloosstellingen, belastingen, subsidies/bijdragen aan instellingen, gemeenschappelijke regelingen en huurovereenkomsten.</w:t>
            </w:r>
          </w:p>
          <w:p w14:paraId="40FA0376" w14:textId="134D82F9" w:rsidR="00386B09" w:rsidRPr="0053600E" w:rsidRDefault="00386B09">
            <w:pPr>
              <w:rPr>
                <w:rFonts w:ascii="Verdana" w:hAnsi="Verdana" w:cs="Calibri"/>
                <w:b/>
                <w:bCs/>
                <w:sz w:val="20"/>
                <w:szCs w:val="20"/>
              </w:rPr>
            </w:pPr>
            <w:r w:rsidRPr="0053600E">
              <w:rPr>
                <w:rFonts w:ascii="Verdana" w:hAnsi="Verdana" w:cs="Calibri"/>
                <w:b/>
                <w:bCs/>
                <w:sz w:val="20"/>
                <w:szCs w:val="20"/>
              </w:rPr>
              <w:t xml:space="preserve"> </w:t>
            </w:r>
          </w:p>
        </w:tc>
        <w:tc>
          <w:tcPr>
            <w:tcW w:w="1175" w:type="dxa"/>
          </w:tcPr>
          <w:p w14:paraId="5263A95F" w14:textId="77777777" w:rsidR="000131DF" w:rsidRPr="0053600E" w:rsidRDefault="000131DF">
            <w:pPr>
              <w:rPr>
                <w:rFonts w:ascii="Verdana" w:hAnsi="Verdana" w:cs="Calibri"/>
                <w:b/>
                <w:bCs/>
                <w:sz w:val="20"/>
                <w:szCs w:val="20"/>
              </w:rPr>
            </w:pPr>
          </w:p>
        </w:tc>
      </w:tr>
      <w:tr w:rsidR="000131DF" w:rsidRPr="0053600E" w14:paraId="4A6D7280" w14:textId="77777777" w:rsidTr="0053600E">
        <w:tc>
          <w:tcPr>
            <w:tcW w:w="1276" w:type="dxa"/>
          </w:tcPr>
          <w:p w14:paraId="557BEEE2" w14:textId="0A716760" w:rsidR="000131DF" w:rsidRPr="0053600E" w:rsidRDefault="009B0512">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3</w:t>
            </w:r>
          </w:p>
        </w:tc>
        <w:tc>
          <w:tcPr>
            <w:tcW w:w="7189" w:type="dxa"/>
          </w:tcPr>
          <w:p w14:paraId="4F22163E" w14:textId="77777777" w:rsidR="001B384B" w:rsidRPr="0053600E" w:rsidRDefault="001B384B" w:rsidP="001B384B">
            <w:pPr>
              <w:rPr>
                <w:rFonts w:ascii="Verdana" w:hAnsi="Verdana" w:cs="Calibri"/>
                <w:sz w:val="20"/>
                <w:szCs w:val="20"/>
              </w:rPr>
            </w:pPr>
            <w:r w:rsidRPr="0053600E">
              <w:rPr>
                <w:rFonts w:ascii="Verdana" w:hAnsi="Verdana" w:cs="Calibri"/>
                <w:sz w:val="20"/>
                <w:szCs w:val="20"/>
              </w:rPr>
              <w:t>Het systeem dient per geregistreerd contract minimaal de volgende data te bevatten:</w:t>
            </w:r>
          </w:p>
          <w:p w14:paraId="58C7F86D" w14:textId="453A94FA" w:rsidR="001B384B" w:rsidRPr="0053600E" w:rsidRDefault="001B384B" w:rsidP="001B384B">
            <w:pPr>
              <w:rPr>
                <w:rFonts w:ascii="Verdana" w:hAnsi="Verdana" w:cs="Calibri"/>
                <w:sz w:val="20"/>
                <w:szCs w:val="20"/>
              </w:rPr>
            </w:pPr>
            <w:r w:rsidRPr="0053600E">
              <w:rPr>
                <w:rFonts w:ascii="Verdana" w:hAnsi="Verdana" w:cs="Calibri"/>
                <w:sz w:val="20"/>
                <w:szCs w:val="20"/>
              </w:rPr>
              <w:t xml:space="preserve">A Type contract; </w:t>
            </w:r>
          </w:p>
          <w:p w14:paraId="1769BADC" w14:textId="7A756C30" w:rsidR="001B384B" w:rsidRPr="0053600E" w:rsidRDefault="001B384B" w:rsidP="001B384B">
            <w:pPr>
              <w:rPr>
                <w:rFonts w:ascii="Verdana" w:hAnsi="Verdana" w:cs="Calibri"/>
                <w:sz w:val="20"/>
                <w:szCs w:val="20"/>
              </w:rPr>
            </w:pPr>
            <w:r w:rsidRPr="0053600E">
              <w:rPr>
                <w:rFonts w:ascii="Verdana" w:hAnsi="Verdana" w:cs="Calibri"/>
                <w:sz w:val="20"/>
                <w:szCs w:val="20"/>
              </w:rPr>
              <w:t>B Begin- en einddatum van het contract;</w:t>
            </w:r>
          </w:p>
          <w:p w14:paraId="11318005" w14:textId="380C24E5" w:rsidR="001B384B" w:rsidRPr="0053600E" w:rsidRDefault="001B384B" w:rsidP="001B384B">
            <w:pPr>
              <w:rPr>
                <w:rFonts w:ascii="Verdana" w:hAnsi="Verdana" w:cs="Calibri"/>
                <w:sz w:val="20"/>
                <w:szCs w:val="20"/>
              </w:rPr>
            </w:pPr>
            <w:r w:rsidRPr="0053600E">
              <w:rPr>
                <w:rFonts w:ascii="Verdana" w:hAnsi="Verdana" w:cs="Calibri"/>
                <w:sz w:val="20"/>
                <w:szCs w:val="20"/>
              </w:rPr>
              <w:t>C Contractstatus (minimaal: gepland, actueel en beëindigd);</w:t>
            </w:r>
          </w:p>
          <w:p w14:paraId="44F049AC" w14:textId="03026832" w:rsidR="001B384B" w:rsidRPr="0053600E" w:rsidRDefault="001B384B" w:rsidP="001B384B">
            <w:pPr>
              <w:rPr>
                <w:rFonts w:ascii="Verdana" w:hAnsi="Verdana" w:cs="Calibri"/>
                <w:sz w:val="20"/>
                <w:szCs w:val="20"/>
              </w:rPr>
            </w:pPr>
            <w:r w:rsidRPr="0053600E">
              <w:rPr>
                <w:rFonts w:ascii="Verdana" w:hAnsi="Verdana" w:cs="Calibri"/>
                <w:sz w:val="20"/>
                <w:szCs w:val="20"/>
              </w:rPr>
              <w:t xml:space="preserve">D Omschrijving van de opdracht; </w:t>
            </w:r>
          </w:p>
          <w:p w14:paraId="0E63EF28" w14:textId="11D536AB" w:rsidR="001B384B" w:rsidRPr="0053600E" w:rsidRDefault="001B384B" w:rsidP="001B384B">
            <w:pPr>
              <w:rPr>
                <w:rFonts w:ascii="Verdana" w:hAnsi="Verdana" w:cs="Calibri"/>
                <w:sz w:val="20"/>
                <w:szCs w:val="20"/>
              </w:rPr>
            </w:pPr>
            <w:r w:rsidRPr="0053600E">
              <w:rPr>
                <w:rFonts w:ascii="Verdana" w:hAnsi="Verdana" w:cs="Calibri"/>
                <w:sz w:val="20"/>
                <w:szCs w:val="20"/>
              </w:rPr>
              <w:t xml:space="preserve">E Verlengingsopties; </w:t>
            </w:r>
          </w:p>
          <w:p w14:paraId="3B9F0A06" w14:textId="6FCEA066" w:rsidR="001B384B" w:rsidRPr="0053600E" w:rsidRDefault="001B384B" w:rsidP="001B384B">
            <w:pPr>
              <w:rPr>
                <w:rFonts w:ascii="Verdana" w:hAnsi="Verdana" w:cs="Calibri"/>
                <w:sz w:val="20"/>
                <w:szCs w:val="20"/>
              </w:rPr>
            </w:pPr>
            <w:r w:rsidRPr="0053600E">
              <w:rPr>
                <w:rFonts w:ascii="Verdana" w:hAnsi="Verdana" w:cs="Calibri"/>
                <w:sz w:val="20"/>
                <w:szCs w:val="20"/>
              </w:rPr>
              <w:t>F Bijzonderheden bij verlenging;</w:t>
            </w:r>
          </w:p>
          <w:p w14:paraId="3B8F3B21" w14:textId="64EC69DB" w:rsidR="001B384B" w:rsidRPr="0053600E" w:rsidRDefault="001B384B" w:rsidP="001B384B">
            <w:pPr>
              <w:rPr>
                <w:rFonts w:ascii="Verdana" w:hAnsi="Verdana" w:cs="Calibri"/>
                <w:sz w:val="20"/>
                <w:szCs w:val="20"/>
              </w:rPr>
            </w:pPr>
            <w:r w:rsidRPr="0053600E">
              <w:rPr>
                <w:rFonts w:ascii="Verdana" w:hAnsi="Verdana" w:cs="Calibri"/>
                <w:sz w:val="20"/>
                <w:szCs w:val="20"/>
              </w:rPr>
              <w:t>G Opzegtermijn;</w:t>
            </w:r>
          </w:p>
          <w:p w14:paraId="78729632" w14:textId="5CA5D9B0" w:rsidR="001B384B" w:rsidRPr="0053600E" w:rsidRDefault="001B384B" w:rsidP="001B384B">
            <w:pPr>
              <w:rPr>
                <w:rFonts w:ascii="Verdana" w:hAnsi="Verdana" w:cs="Calibri"/>
                <w:sz w:val="20"/>
                <w:szCs w:val="20"/>
              </w:rPr>
            </w:pPr>
            <w:r w:rsidRPr="0053600E">
              <w:rPr>
                <w:rFonts w:ascii="Verdana" w:hAnsi="Verdana" w:cs="Calibri"/>
                <w:sz w:val="20"/>
                <w:szCs w:val="20"/>
              </w:rPr>
              <w:t>H Wijze van opzeggen;</w:t>
            </w:r>
          </w:p>
          <w:p w14:paraId="7D9F045F" w14:textId="619D1AB0" w:rsidR="001B384B" w:rsidRPr="0053600E" w:rsidRDefault="001B384B" w:rsidP="001B384B">
            <w:pPr>
              <w:rPr>
                <w:rFonts w:ascii="Verdana" w:hAnsi="Verdana" w:cs="Calibri"/>
                <w:sz w:val="20"/>
                <w:szCs w:val="20"/>
              </w:rPr>
            </w:pPr>
            <w:r w:rsidRPr="0053600E">
              <w:rPr>
                <w:rFonts w:ascii="Verdana" w:hAnsi="Verdana" w:cs="Calibri"/>
                <w:sz w:val="20"/>
                <w:szCs w:val="20"/>
              </w:rPr>
              <w:t>I Bijzonderheden bij opzegging;</w:t>
            </w:r>
          </w:p>
          <w:p w14:paraId="3816CE06" w14:textId="53612D68" w:rsidR="001B384B" w:rsidRPr="0053600E" w:rsidRDefault="001B384B" w:rsidP="001B384B">
            <w:pPr>
              <w:rPr>
                <w:rFonts w:ascii="Verdana" w:hAnsi="Verdana" w:cs="Calibri"/>
                <w:sz w:val="20"/>
                <w:szCs w:val="20"/>
              </w:rPr>
            </w:pPr>
            <w:r w:rsidRPr="0053600E">
              <w:rPr>
                <w:rFonts w:ascii="Verdana" w:hAnsi="Verdana" w:cs="Calibri"/>
                <w:sz w:val="20"/>
                <w:szCs w:val="20"/>
              </w:rPr>
              <w:t>J Leverancierskaart zoals gesteld in eis 5</w:t>
            </w:r>
            <w:r w:rsidR="00FB7A28" w:rsidRPr="0053600E">
              <w:rPr>
                <w:rFonts w:ascii="Verdana" w:hAnsi="Verdana" w:cs="Calibri"/>
                <w:sz w:val="20"/>
                <w:szCs w:val="20"/>
              </w:rPr>
              <w:t>5</w:t>
            </w:r>
            <w:r w:rsidRPr="0053600E">
              <w:rPr>
                <w:rFonts w:ascii="Verdana" w:hAnsi="Verdana" w:cs="Calibri"/>
                <w:sz w:val="20"/>
                <w:szCs w:val="20"/>
              </w:rPr>
              <w:t>;</w:t>
            </w:r>
          </w:p>
          <w:p w14:paraId="644F5CC0" w14:textId="5542D6BC" w:rsidR="001B384B" w:rsidRPr="0053600E" w:rsidRDefault="001B384B" w:rsidP="001B384B">
            <w:pPr>
              <w:rPr>
                <w:rFonts w:ascii="Verdana" w:hAnsi="Verdana" w:cs="Calibri"/>
                <w:sz w:val="20"/>
                <w:szCs w:val="20"/>
              </w:rPr>
            </w:pPr>
            <w:r w:rsidRPr="0053600E">
              <w:rPr>
                <w:rFonts w:ascii="Verdana" w:hAnsi="Verdana" w:cs="Calibri"/>
                <w:sz w:val="20"/>
                <w:szCs w:val="20"/>
              </w:rPr>
              <w:t xml:space="preserve">K Specifieke </w:t>
            </w:r>
            <w:proofErr w:type="spellStart"/>
            <w:r w:rsidRPr="0053600E">
              <w:rPr>
                <w:rFonts w:ascii="Verdana" w:hAnsi="Verdana" w:cs="Calibri"/>
                <w:sz w:val="20"/>
                <w:szCs w:val="20"/>
              </w:rPr>
              <w:t>contactperso</w:t>
            </w:r>
            <w:proofErr w:type="spellEnd"/>
            <w:r w:rsidRPr="0053600E">
              <w:rPr>
                <w:rFonts w:ascii="Verdana" w:hAnsi="Verdana" w:cs="Calibri"/>
                <w:sz w:val="20"/>
                <w:szCs w:val="20"/>
              </w:rPr>
              <w:t>(o)n(en) leverancier voor dat contract (naam, functie, tel  en e-mailadres);</w:t>
            </w:r>
          </w:p>
          <w:p w14:paraId="32B5B492" w14:textId="0034CDBB" w:rsidR="001B384B" w:rsidRPr="0053600E" w:rsidRDefault="001B384B" w:rsidP="001B384B">
            <w:pPr>
              <w:rPr>
                <w:rFonts w:ascii="Verdana" w:hAnsi="Verdana" w:cs="Calibri"/>
                <w:sz w:val="20"/>
                <w:szCs w:val="20"/>
              </w:rPr>
            </w:pPr>
            <w:r w:rsidRPr="0053600E">
              <w:rPr>
                <w:rFonts w:ascii="Verdana" w:hAnsi="Verdana" w:cs="Calibri"/>
                <w:sz w:val="20"/>
                <w:szCs w:val="20"/>
              </w:rPr>
              <w:t xml:space="preserve">L Specifieke </w:t>
            </w:r>
            <w:proofErr w:type="spellStart"/>
            <w:r w:rsidRPr="0053600E">
              <w:rPr>
                <w:rFonts w:ascii="Verdana" w:hAnsi="Verdana" w:cs="Calibri"/>
                <w:sz w:val="20"/>
                <w:szCs w:val="20"/>
              </w:rPr>
              <w:t>Contactperso</w:t>
            </w:r>
            <w:proofErr w:type="spellEnd"/>
            <w:r w:rsidRPr="0053600E">
              <w:rPr>
                <w:rFonts w:ascii="Verdana" w:hAnsi="Verdana" w:cs="Calibri"/>
                <w:sz w:val="20"/>
                <w:szCs w:val="20"/>
              </w:rPr>
              <w:t xml:space="preserve">(o)n(en) opdrachtgever voor dat contract (naam en functie); </w:t>
            </w:r>
          </w:p>
          <w:p w14:paraId="3AFFBDA8" w14:textId="1C89A0F6" w:rsidR="00253B12" w:rsidRPr="0053600E" w:rsidRDefault="001B384B" w:rsidP="00253B12">
            <w:pPr>
              <w:rPr>
                <w:rFonts w:ascii="Verdana" w:hAnsi="Verdana" w:cs="Calibri"/>
                <w:sz w:val="20"/>
                <w:szCs w:val="20"/>
              </w:rPr>
            </w:pPr>
            <w:r w:rsidRPr="0053600E">
              <w:rPr>
                <w:rFonts w:ascii="Verdana" w:hAnsi="Verdana" w:cs="Calibri"/>
                <w:sz w:val="20"/>
                <w:szCs w:val="20"/>
              </w:rPr>
              <w:t>M</w:t>
            </w:r>
            <w:r w:rsidR="00253B12" w:rsidRPr="0053600E">
              <w:rPr>
                <w:rFonts w:ascii="Verdana" w:hAnsi="Verdana" w:cs="Calibri"/>
                <w:sz w:val="20"/>
                <w:szCs w:val="20"/>
              </w:rPr>
              <w:t xml:space="preserve"> Cluster/programma en team;</w:t>
            </w:r>
          </w:p>
          <w:p w14:paraId="7DB105A4" w14:textId="41A3C40B" w:rsidR="00253B12" w:rsidRPr="0053600E" w:rsidRDefault="00253B12" w:rsidP="00253B12">
            <w:pPr>
              <w:rPr>
                <w:rFonts w:ascii="Verdana" w:hAnsi="Verdana" w:cs="Calibri"/>
                <w:sz w:val="20"/>
                <w:szCs w:val="20"/>
              </w:rPr>
            </w:pPr>
            <w:r w:rsidRPr="0053600E">
              <w:rPr>
                <w:rFonts w:ascii="Verdana" w:hAnsi="Verdana" w:cs="Calibri"/>
                <w:sz w:val="20"/>
                <w:szCs w:val="20"/>
              </w:rPr>
              <w:t>N Financiële gegevens (minimaal omschrijving, termijnbedrag, uurtarief, termijn (eenmalig, X maanden of X jaar), budgetcodes (kostensoort en werkplanproduct), projectnummer, BTW percentage) met specificatie vaste, verrekenbare of nog overeen te komen post;</w:t>
            </w:r>
          </w:p>
          <w:p w14:paraId="3708ADBF" w14:textId="5196ED63" w:rsidR="00B8093B" w:rsidRPr="0053600E" w:rsidRDefault="00B8093B" w:rsidP="00B8093B">
            <w:pPr>
              <w:rPr>
                <w:rFonts w:ascii="Verdana" w:hAnsi="Verdana" w:cs="Calibri"/>
                <w:sz w:val="20"/>
                <w:szCs w:val="20"/>
              </w:rPr>
            </w:pPr>
            <w:r w:rsidRPr="0053600E">
              <w:rPr>
                <w:rFonts w:ascii="Verdana" w:hAnsi="Verdana" w:cs="Calibri"/>
                <w:sz w:val="20"/>
                <w:szCs w:val="20"/>
              </w:rPr>
              <w:t>O Type opdracht (dienst/ levering/ werk);</w:t>
            </w:r>
          </w:p>
          <w:p w14:paraId="27D30F84" w14:textId="4A27071D" w:rsidR="00B8093B" w:rsidRPr="0053600E" w:rsidRDefault="00B8093B" w:rsidP="00B8093B">
            <w:pPr>
              <w:rPr>
                <w:rFonts w:ascii="Verdana" w:hAnsi="Verdana" w:cs="Calibri"/>
                <w:sz w:val="20"/>
                <w:szCs w:val="20"/>
              </w:rPr>
            </w:pPr>
            <w:r w:rsidRPr="0053600E">
              <w:rPr>
                <w:rFonts w:ascii="Verdana" w:hAnsi="Verdana" w:cs="Calibri"/>
                <w:sz w:val="20"/>
                <w:szCs w:val="20"/>
              </w:rPr>
              <w:t>P Indexeringsafspraken (minimaal indexformule, eerste indexdatum, eerstvolgende indexdatum en vertragingsmaanden (X maanden of jaarcijfers) );</w:t>
            </w:r>
          </w:p>
          <w:p w14:paraId="261DDCF6" w14:textId="1B39C59D" w:rsidR="00B8093B" w:rsidRPr="0053600E" w:rsidRDefault="00B8093B" w:rsidP="00B8093B">
            <w:pPr>
              <w:rPr>
                <w:rFonts w:ascii="Verdana" w:hAnsi="Verdana" w:cs="Calibri"/>
                <w:sz w:val="20"/>
                <w:szCs w:val="20"/>
                <w:lang w:val="en-US"/>
              </w:rPr>
            </w:pPr>
            <w:r w:rsidRPr="0053600E">
              <w:rPr>
                <w:rFonts w:ascii="Verdana" w:hAnsi="Verdana" w:cs="Calibri"/>
                <w:sz w:val="20"/>
                <w:szCs w:val="20"/>
                <w:lang w:val="en-US"/>
              </w:rPr>
              <w:t xml:space="preserve">Q </w:t>
            </w:r>
            <w:proofErr w:type="spellStart"/>
            <w:r w:rsidRPr="0053600E">
              <w:rPr>
                <w:rFonts w:ascii="Verdana" w:hAnsi="Verdana" w:cs="Calibri"/>
                <w:sz w:val="20"/>
                <w:szCs w:val="20"/>
                <w:lang w:val="en-US"/>
              </w:rPr>
              <w:t>Zaaknummer</w:t>
            </w:r>
            <w:proofErr w:type="spellEnd"/>
            <w:r w:rsidRPr="0053600E">
              <w:rPr>
                <w:rFonts w:ascii="Verdana" w:hAnsi="Verdana" w:cs="Calibri"/>
                <w:sz w:val="20"/>
                <w:szCs w:val="20"/>
                <w:lang w:val="en-US"/>
              </w:rPr>
              <w:t xml:space="preserve"> </w:t>
            </w:r>
            <w:proofErr w:type="spellStart"/>
            <w:r w:rsidRPr="0053600E">
              <w:rPr>
                <w:rFonts w:ascii="Verdana" w:hAnsi="Verdana" w:cs="Calibri"/>
                <w:sz w:val="20"/>
                <w:szCs w:val="20"/>
                <w:lang w:val="en-US"/>
              </w:rPr>
              <w:t>Sharepoint</w:t>
            </w:r>
            <w:proofErr w:type="spellEnd"/>
          </w:p>
          <w:p w14:paraId="227243DB" w14:textId="2490C842" w:rsidR="00B8093B" w:rsidRPr="0053600E" w:rsidRDefault="00B8093B" w:rsidP="00B8093B">
            <w:pPr>
              <w:rPr>
                <w:rFonts w:ascii="Verdana" w:hAnsi="Verdana" w:cs="Calibri"/>
                <w:sz w:val="20"/>
                <w:szCs w:val="20"/>
                <w:lang w:val="en-US"/>
              </w:rPr>
            </w:pPr>
            <w:r w:rsidRPr="0053600E">
              <w:rPr>
                <w:rFonts w:ascii="Verdana" w:hAnsi="Verdana" w:cs="Calibri"/>
                <w:sz w:val="20"/>
                <w:szCs w:val="20"/>
                <w:lang w:val="en-US"/>
              </w:rPr>
              <w:t xml:space="preserve">R </w:t>
            </w:r>
            <w:proofErr w:type="spellStart"/>
            <w:r w:rsidRPr="0053600E">
              <w:rPr>
                <w:rFonts w:ascii="Verdana" w:hAnsi="Verdana" w:cs="Calibri"/>
                <w:sz w:val="20"/>
                <w:szCs w:val="20"/>
                <w:lang w:val="en-US"/>
              </w:rPr>
              <w:t>Documentnummer</w:t>
            </w:r>
            <w:proofErr w:type="spellEnd"/>
            <w:r w:rsidRPr="0053600E">
              <w:rPr>
                <w:rFonts w:ascii="Verdana" w:hAnsi="Verdana" w:cs="Calibri"/>
                <w:sz w:val="20"/>
                <w:szCs w:val="20"/>
                <w:lang w:val="en-US"/>
              </w:rPr>
              <w:t xml:space="preserve"> </w:t>
            </w:r>
            <w:proofErr w:type="spellStart"/>
            <w:r w:rsidRPr="0053600E">
              <w:rPr>
                <w:rFonts w:ascii="Verdana" w:hAnsi="Verdana" w:cs="Calibri"/>
                <w:sz w:val="20"/>
                <w:szCs w:val="20"/>
                <w:lang w:val="en-US"/>
              </w:rPr>
              <w:t>contractdocument</w:t>
            </w:r>
            <w:proofErr w:type="spellEnd"/>
            <w:r w:rsidRPr="0053600E">
              <w:rPr>
                <w:rFonts w:ascii="Verdana" w:hAnsi="Verdana" w:cs="Calibri"/>
                <w:sz w:val="20"/>
                <w:szCs w:val="20"/>
                <w:lang w:val="en-US"/>
              </w:rPr>
              <w:t xml:space="preserve"> SharePoint;</w:t>
            </w:r>
          </w:p>
          <w:p w14:paraId="2D4D291D" w14:textId="1CFF96CB" w:rsidR="00B8093B" w:rsidRPr="0053600E" w:rsidRDefault="00B8093B" w:rsidP="00B8093B">
            <w:pPr>
              <w:rPr>
                <w:rFonts w:ascii="Verdana" w:hAnsi="Verdana" w:cs="Calibri"/>
                <w:sz w:val="20"/>
                <w:szCs w:val="20"/>
              </w:rPr>
            </w:pPr>
            <w:r w:rsidRPr="0053600E">
              <w:rPr>
                <w:rFonts w:ascii="Verdana" w:hAnsi="Verdana" w:cs="Calibri"/>
                <w:sz w:val="20"/>
                <w:szCs w:val="20"/>
              </w:rPr>
              <w:t>S Weergave van belangrijke contractuele eisen (certificaten incl. einddatum, VOG, VAR, e.d.);</w:t>
            </w:r>
          </w:p>
          <w:p w14:paraId="798FDB0F" w14:textId="1ED3CE21" w:rsidR="00B8093B" w:rsidRPr="0053600E" w:rsidRDefault="00B8093B" w:rsidP="00B8093B">
            <w:pPr>
              <w:rPr>
                <w:rFonts w:ascii="Verdana" w:hAnsi="Verdana" w:cs="Calibri"/>
                <w:sz w:val="20"/>
                <w:szCs w:val="20"/>
              </w:rPr>
            </w:pPr>
            <w:r w:rsidRPr="0053600E">
              <w:rPr>
                <w:rFonts w:ascii="Verdana" w:hAnsi="Verdana" w:cs="Calibri"/>
                <w:sz w:val="20"/>
                <w:szCs w:val="20"/>
              </w:rPr>
              <w:t>T Open tekstveld voor bijzonderheden</w:t>
            </w:r>
          </w:p>
          <w:p w14:paraId="14489D60" w14:textId="02E7943B" w:rsidR="00B8093B" w:rsidRPr="0053600E" w:rsidRDefault="00B8093B" w:rsidP="00B8093B">
            <w:pPr>
              <w:rPr>
                <w:rFonts w:ascii="Verdana" w:hAnsi="Verdana" w:cs="Calibri"/>
                <w:sz w:val="20"/>
                <w:szCs w:val="20"/>
              </w:rPr>
            </w:pPr>
          </w:p>
          <w:p w14:paraId="0E882C4C" w14:textId="77777777" w:rsidR="000131DF" w:rsidRPr="0053600E" w:rsidRDefault="000131DF">
            <w:pPr>
              <w:rPr>
                <w:rFonts w:ascii="Verdana" w:hAnsi="Verdana" w:cs="Calibri"/>
                <w:b/>
                <w:bCs/>
                <w:sz w:val="20"/>
                <w:szCs w:val="20"/>
              </w:rPr>
            </w:pPr>
          </w:p>
        </w:tc>
        <w:tc>
          <w:tcPr>
            <w:tcW w:w="1175" w:type="dxa"/>
          </w:tcPr>
          <w:p w14:paraId="19180B12" w14:textId="77777777" w:rsidR="000131DF" w:rsidRPr="0053600E" w:rsidRDefault="000131DF">
            <w:pPr>
              <w:rPr>
                <w:rFonts w:ascii="Verdana" w:hAnsi="Verdana" w:cs="Calibri"/>
                <w:b/>
                <w:bCs/>
                <w:sz w:val="20"/>
                <w:szCs w:val="20"/>
              </w:rPr>
            </w:pPr>
          </w:p>
        </w:tc>
      </w:tr>
      <w:tr w:rsidR="000131DF" w:rsidRPr="0053600E" w14:paraId="12DFD163" w14:textId="77777777" w:rsidTr="0053600E">
        <w:tc>
          <w:tcPr>
            <w:tcW w:w="1276" w:type="dxa"/>
          </w:tcPr>
          <w:p w14:paraId="63CE84D8" w14:textId="408ED13E" w:rsidR="000131DF" w:rsidRPr="0053600E" w:rsidRDefault="00B22A79">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4</w:t>
            </w:r>
          </w:p>
        </w:tc>
        <w:tc>
          <w:tcPr>
            <w:tcW w:w="7189" w:type="dxa"/>
          </w:tcPr>
          <w:p w14:paraId="75445043" w14:textId="76F0DC7D" w:rsidR="00276E20" w:rsidRPr="0053600E" w:rsidRDefault="00276E20" w:rsidP="00276E20">
            <w:pPr>
              <w:rPr>
                <w:rFonts w:ascii="Verdana" w:hAnsi="Verdana" w:cs="Calibri"/>
                <w:sz w:val="20"/>
                <w:szCs w:val="20"/>
              </w:rPr>
            </w:pPr>
            <w:r w:rsidRPr="0053600E">
              <w:rPr>
                <w:rFonts w:ascii="Verdana" w:hAnsi="Verdana" w:cs="Calibri"/>
                <w:sz w:val="20"/>
                <w:szCs w:val="20"/>
              </w:rPr>
              <w:t>Niet-beïnvloedbare verbintenissen zoals gesteld bij eis 8</w:t>
            </w:r>
            <w:r w:rsidR="00FB7A28" w:rsidRPr="0053600E">
              <w:rPr>
                <w:rFonts w:ascii="Verdana" w:hAnsi="Verdana" w:cs="Calibri"/>
                <w:sz w:val="20"/>
                <w:szCs w:val="20"/>
              </w:rPr>
              <w:t>2</w:t>
            </w:r>
            <w:r w:rsidRPr="0053600E">
              <w:rPr>
                <w:rFonts w:ascii="Verdana" w:hAnsi="Verdana" w:cs="Calibri"/>
                <w:sz w:val="20"/>
                <w:szCs w:val="20"/>
              </w:rPr>
              <w:t>, worden via de contractbeheermodule ingevoerd.</w:t>
            </w:r>
            <w:r w:rsidRPr="0053600E">
              <w:rPr>
                <w:rFonts w:ascii="Verdana" w:hAnsi="Verdana" w:cs="Calibri"/>
                <w:sz w:val="20"/>
                <w:szCs w:val="20"/>
              </w:rPr>
              <w:br/>
              <w:t>(Niet-beïnvloedbare verbintenissen bestaan uit uitgaven waar de inkooporganisatie geen invloed op kan uitoefenen en niet bij betrokken is).</w:t>
            </w:r>
          </w:p>
          <w:p w14:paraId="04CB4556" w14:textId="77777777" w:rsidR="000131DF" w:rsidRPr="0053600E" w:rsidRDefault="000131DF">
            <w:pPr>
              <w:rPr>
                <w:rFonts w:ascii="Verdana" w:hAnsi="Verdana" w:cs="Calibri"/>
                <w:b/>
                <w:bCs/>
                <w:sz w:val="20"/>
                <w:szCs w:val="20"/>
              </w:rPr>
            </w:pPr>
          </w:p>
        </w:tc>
        <w:tc>
          <w:tcPr>
            <w:tcW w:w="1175" w:type="dxa"/>
          </w:tcPr>
          <w:p w14:paraId="052FB92E" w14:textId="77777777" w:rsidR="000131DF" w:rsidRPr="0053600E" w:rsidRDefault="000131DF">
            <w:pPr>
              <w:rPr>
                <w:rFonts w:ascii="Verdana" w:hAnsi="Verdana" w:cs="Calibri"/>
                <w:b/>
                <w:bCs/>
                <w:sz w:val="20"/>
                <w:szCs w:val="20"/>
              </w:rPr>
            </w:pPr>
          </w:p>
        </w:tc>
      </w:tr>
      <w:tr w:rsidR="009B0512" w:rsidRPr="0053600E" w14:paraId="1645FA57" w14:textId="77777777" w:rsidTr="0053600E">
        <w:tc>
          <w:tcPr>
            <w:tcW w:w="1276" w:type="dxa"/>
          </w:tcPr>
          <w:p w14:paraId="72397CBB" w14:textId="4C965B51" w:rsidR="009B0512" w:rsidRPr="0053600E" w:rsidRDefault="003F02B8">
            <w:pPr>
              <w:rPr>
                <w:rFonts w:ascii="Verdana" w:hAnsi="Verdana" w:cs="Calibri"/>
                <w:sz w:val="20"/>
                <w:szCs w:val="20"/>
              </w:rPr>
            </w:pPr>
            <w:r w:rsidRPr="0053600E">
              <w:rPr>
                <w:rFonts w:ascii="Verdana" w:hAnsi="Verdana" w:cs="Calibri"/>
                <w:sz w:val="20"/>
                <w:szCs w:val="20"/>
              </w:rPr>
              <w:lastRenderedPageBreak/>
              <w:t>8</w:t>
            </w:r>
            <w:r w:rsidR="00906326" w:rsidRPr="0053600E">
              <w:rPr>
                <w:rFonts w:ascii="Verdana" w:hAnsi="Verdana" w:cs="Calibri"/>
                <w:sz w:val="20"/>
                <w:szCs w:val="20"/>
              </w:rPr>
              <w:t>5</w:t>
            </w:r>
          </w:p>
        </w:tc>
        <w:tc>
          <w:tcPr>
            <w:tcW w:w="7189" w:type="dxa"/>
          </w:tcPr>
          <w:p w14:paraId="63165C76" w14:textId="77777777" w:rsidR="003F02B8" w:rsidRPr="0053600E" w:rsidRDefault="003F02B8" w:rsidP="003F02B8">
            <w:pPr>
              <w:rPr>
                <w:rFonts w:ascii="Verdana" w:hAnsi="Verdana" w:cs="Calibri"/>
                <w:color w:val="000000"/>
                <w:sz w:val="20"/>
                <w:szCs w:val="20"/>
              </w:rPr>
            </w:pPr>
            <w:r w:rsidRPr="0053600E">
              <w:rPr>
                <w:rFonts w:ascii="Verdana" w:hAnsi="Verdana" w:cs="Calibri"/>
                <w:color w:val="000000"/>
                <w:sz w:val="20"/>
                <w:szCs w:val="20"/>
              </w:rPr>
              <w:t xml:space="preserve">Per contracttype kunnen er ongelimiteerde </w:t>
            </w:r>
            <w:proofErr w:type="spellStart"/>
            <w:r w:rsidRPr="0053600E">
              <w:rPr>
                <w:rFonts w:ascii="Verdana" w:hAnsi="Verdana" w:cs="Calibri"/>
                <w:color w:val="000000"/>
                <w:sz w:val="20"/>
                <w:szCs w:val="20"/>
              </w:rPr>
              <w:t>klantspecifieke</w:t>
            </w:r>
            <w:proofErr w:type="spellEnd"/>
            <w:r w:rsidRPr="0053600E">
              <w:rPr>
                <w:rFonts w:ascii="Verdana" w:hAnsi="Verdana" w:cs="Calibri"/>
                <w:color w:val="000000"/>
                <w:sz w:val="20"/>
                <w:szCs w:val="20"/>
              </w:rPr>
              <w:t xml:space="preserve"> verplichte en optionele datavelden toegevoegd worden. Veldeigenschappen: open tekstveld, datum en (meer)keuzeveld.</w:t>
            </w:r>
          </w:p>
          <w:p w14:paraId="2272F5F7" w14:textId="77777777" w:rsidR="009B0512" w:rsidRPr="0053600E" w:rsidRDefault="009B0512">
            <w:pPr>
              <w:rPr>
                <w:rFonts w:ascii="Verdana" w:hAnsi="Verdana" w:cs="Calibri"/>
                <w:b/>
                <w:bCs/>
                <w:sz w:val="20"/>
                <w:szCs w:val="20"/>
              </w:rPr>
            </w:pPr>
          </w:p>
        </w:tc>
        <w:tc>
          <w:tcPr>
            <w:tcW w:w="1175" w:type="dxa"/>
          </w:tcPr>
          <w:p w14:paraId="2F52CB17" w14:textId="77777777" w:rsidR="009B0512" w:rsidRPr="0053600E" w:rsidRDefault="009B0512">
            <w:pPr>
              <w:rPr>
                <w:rFonts w:ascii="Verdana" w:hAnsi="Verdana" w:cs="Calibri"/>
                <w:b/>
                <w:bCs/>
                <w:sz w:val="20"/>
                <w:szCs w:val="20"/>
              </w:rPr>
            </w:pPr>
          </w:p>
        </w:tc>
      </w:tr>
      <w:tr w:rsidR="009B0512" w:rsidRPr="0053600E" w14:paraId="59E74691" w14:textId="77777777" w:rsidTr="0053600E">
        <w:tc>
          <w:tcPr>
            <w:tcW w:w="1276" w:type="dxa"/>
          </w:tcPr>
          <w:p w14:paraId="15A18BF0" w14:textId="3179986D" w:rsidR="009B0512" w:rsidRPr="0053600E" w:rsidRDefault="003F02B8">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6</w:t>
            </w:r>
          </w:p>
        </w:tc>
        <w:tc>
          <w:tcPr>
            <w:tcW w:w="7189" w:type="dxa"/>
          </w:tcPr>
          <w:p w14:paraId="32D1AC6A" w14:textId="77777777" w:rsidR="0004587A" w:rsidRPr="0053600E" w:rsidRDefault="0004587A" w:rsidP="0004587A">
            <w:pPr>
              <w:rPr>
                <w:rFonts w:ascii="Verdana" w:hAnsi="Verdana" w:cs="Calibri"/>
                <w:color w:val="000000"/>
                <w:sz w:val="20"/>
                <w:szCs w:val="20"/>
              </w:rPr>
            </w:pPr>
            <w:r w:rsidRPr="0053600E">
              <w:rPr>
                <w:rFonts w:ascii="Verdana" w:hAnsi="Verdana" w:cs="Calibri"/>
                <w:color w:val="000000"/>
                <w:sz w:val="20"/>
                <w:szCs w:val="20"/>
              </w:rPr>
              <w:t xml:space="preserve">Rappeldata voor tenminste opzegtermijn, einddatum contract en start nieuw aanbestedingstraject. </w:t>
            </w:r>
          </w:p>
          <w:p w14:paraId="71822FBB" w14:textId="77777777" w:rsidR="009B0512" w:rsidRPr="0053600E" w:rsidRDefault="009B0512">
            <w:pPr>
              <w:rPr>
                <w:rFonts w:ascii="Verdana" w:hAnsi="Verdana" w:cs="Calibri"/>
                <w:b/>
                <w:bCs/>
                <w:sz w:val="20"/>
                <w:szCs w:val="20"/>
              </w:rPr>
            </w:pPr>
          </w:p>
        </w:tc>
        <w:tc>
          <w:tcPr>
            <w:tcW w:w="1175" w:type="dxa"/>
          </w:tcPr>
          <w:p w14:paraId="2A6E05F5" w14:textId="77777777" w:rsidR="009B0512" w:rsidRPr="0053600E" w:rsidRDefault="009B0512">
            <w:pPr>
              <w:rPr>
                <w:rFonts w:ascii="Verdana" w:hAnsi="Verdana" w:cs="Calibri"/>
                <w:b/>
                <w:bCs/>
                <w:sz w:val="20"/>
                <w:szCs w:val="20"/>
              </w:rPr>
            </w:pPr>
          </w:p>
        </w:tc>
      </w:tr>
      <w:tr w:rsidR="009B0512" w:rsidRPr="0053600E" w14:paraId="0385CDF5" w14:textId="77777777" w:rsidTr="0053600E">
        <w:tc>
          <w:tcPr>
            <w:tcW w:w="1276" w:type="dxa"/>
          </w:tcPr>
          <w:p w14:paraId="6F46B76E" w14:textId="764D3D72" w:rsidR="009B0512" w:rsidRPr="0053600E" w:rsidRDefault="00906326">
            <w:pPr>
              <w:rPr>
                <w:rFonts w:ascii="Verdana" w:hAnsi="Verdana" w:cs="Calibri"/>
                <w:sz w:val="20"/>
                <w:szCs w:val="20"/>
              </w:rPr>
            </w:pPr>
            <w:r w:rsidRPr="0053600E">
              <w:rPr>
                <w:rFonts w:ascii="Verdana" w:hAnsi="Verdana" w:cs="Calibri"/>
                <w:sz w:val="20"/>
                <w:szCs w:val="20"/>
              </w:rPr>
              <w:t>87</w:t>
            </w:r>
          </w:p>
        </w:tc>
        <w:tc>
          <w:tcPr>
            <w:tcW w:w="7189" w:type="dxa"/>
          </w:tcPr>
          <w:p w14:paraId="174CC862" w14:textId="77777777" w:rsidR="0001547F" w:rsidRPr="0053600E" w:rsidRDefault="0001547F" w:rsidP="0001547F">
            <w:pPr>
              <w:rPr>
                <w:rFonts w:ascii="Verdana" w:hAnsi="Verdana" w:cs="Calibri"/>
                <w:color w:val="000000"/>
                <w:sz w:val="20"/>
                <w:szCs w:val="20"/>
              </w:rPr>
            </w:pPr>
            <w:r w:rsidRPr="0053600E">
              <w:rPr>
                <w:rFonts w:ascii="Verdana" w:hAnsi="Verdana" w:cs="Calibri"/>
                <w:color w:val="000000"/>
                <w:sz w:val="20"/>
                <w:szCs w:val="20"/>
              </w:rPr>
              <w:t>Bij een overeenkomsten die met meerdere leveranciers zijn afgesloten, is het mogelijk dit inzichtelijk te maken.</w:t>
            </w:r>
          </w:p>
          <w:p w14:paraId="06F7D6CC" w14:textId="77777777" w:rsidR="009B0512" w:rsidRPr="0053600E" w:rsidRDefault="009B0512">
            <w:pPr>
              <w:rPr>
                <w:rFonts w:ascii="Verdana" w:hAnsi="Verdana" w:cs="Calibri"/>
                <w:b/>
                <w:bCs/>
                <w:sz w:val="20"/>
                <w:szCs w:val="20"/>
              </w:rPr>
            </w:pPr>
          </w:p>
        </w:tc>
        <w:tc>
          <w:tcPr>
            <w:tcW w:w="1175" w:type="dxa"/>
          </w:tcPr>
          <w:p w14:paraId="6CF80FDF" w14:textId="77777777" w:rsidR="009B0512" w:rsidRPr="0053600E" w:rsidRDefault="009B0512">
            <w:pPr>
              <w:rPr>
                <w:rFonts w:ascii="Verdana" w:hAnsi="Verdana" w:cs="Calibri"/>
                <w:b/>
                <w:bCs/>
                <w:sz w:val="20"/>
                <w:szCs w:val="20"/>
              </w:rPr>
            </w:pPr>
          </w:p>
        </w:tc>
      </w:tr>
      <w:tr w:rsidR="009B0512" w:rsidRPr="0053600E" w14:paraId="4FA8EBEF" w14:textId="77777777" w:rsidTr="0053600E">
        <w:tc>
          <w:tcPr>
            <w:tcW w:w="1276" w:type="dxa"/>
          </w:tcPr>
          <w:p w14:paraId="3F3AF1DE" w14:textId="0E61EBAB" w:rsidR="009B0512" w:rsidRPr="0053600E" w:rsidRDefault="00906326">
            <w:pPr>
              <w:rPr>
                <w:rFonts w:ascii="Verdana" w:hAnsi="Verdana" w:cs="Calibri"/>
                <w:sz w:val="20"/>
                <w:szCs w:val="20"/>
              </w:rPr>
            </w:pPr>
            <w:r w:rsidRPr="0053600E">
              <w:rPr>
                <w:rFonts w:ascii="Verdana" w:hAnsi="Verdana" w:cs="Calibri"/>
                <w:sz w:val="20"/>
                <w:szCs w:val="20"/>
              </w:rPr>
              <w:t>88</w:t>
            </w:r>
          </w:p>
        </w:tc>
        <w:tc>
          <w:tcPr>
            <w:tcW w:w="7189" w:type="dxa"/>
          </w:tcPr>
          <w:p w14:paraId="791BD416" w14:textId="77777777" w:rsidR="0001547F" w:rsidRPr="0053600E" w:rsidRDefault="0001547F" w:rsidP="0001547F">
            <w:pPr>
              <w:rPr>
                <w:rFonts w:ascii="Verdana" w:hAnsi="Verdana" w:cs="Calibri"/>
                <w:color w:val="000000"/>
                <w:sz w:val="20"/>
                <w:szCs w:val="20"/>
              </w:rPr>
            </w:pPr>
            <w:r w:rsidRPr="0053600E">
              <w:rPr>
                <w:rFonts w:ascii="Verdana" w:hAnsi="Verdana" w:cs="Calibri"/>
                <w:color w:val="000000"/>
                <w:sz w:val="20"/>
                <w:szCs w:val="20"/>
              </w:rPr>
              <w:t xml:space="preserve">Overeenkomsten kunnen overzichtelijk aan elkaar gekoppeld worden. </w:t>
            </w:r>
          </w:p>
          <w:p w14:paraId="535D9E86" w14:textId="77777777" w:rsidR="009B0512" w:rsidRPr="0053600E" w:rsidRDefault="009B0512">
            <w:pPr>
              <w:rPr>
                <w:rFonts w:ascii="Verdana" w:hAnsi="Verdana" w:cs="Calibri"/>
                <w:b/>
                <w:bCs/>
                <w:sz w:val="20"/>
                <w:szCs w:val="20"/>
              </w:rPr>
            </w:pPr>
          </w:p>
        </w:tc>
        <w:tc>
          <w:tcPr>
            <w:tcW w:w="1175" w:type="dxa"/>
          </w:tcPr>
          <w:p w14:paraId="49976275" w14:textId="77777777" w:rsidR="009B0512" w:rsidRPr="0053600E" w:rsidRDefault="009B0512">
            <w:pPr>
              <w:rPr>
                <w:rFonts w:ascii="Verdana" w:hAnsi="Verdana" w:cs="Calibri"/>
                <w:b/>
                <w:bCs/>
                <w:sz w:val="20"/>
                <w:szCs w:val="20"/>
              </w:rPr>
            </w:pPr>
          </w:p>
        </w:tc>
      </w:tr>
      <w:tr w:rsidR="000131DF" w:rsidRPr="0053600E" w14:paraId="45C83F8D" w14:textId="77777777" w:rsidTr="0053600E">
        <w:tc>
          <w:tcPr>
            <w:tcW w:w="1276" w:type="dxa"/>
          </w:tcPr>
          <w:p w14:paraId="2F7074DE" w14:textId="77777777" w:rsidR="000131DF" w:rsidRPr="0053600E" w:rsidRDefault="000131DF">
            <w:pPr>
              <w:rPr>
                <w:rFonts w:ascii="Verdana" w:hAnsi="Verdana" w:cs="Calibri"/>
                <w:sz w:val="20"/>
                <w:szCs w:val="20"/>
              </w:rPr>
            </w:pPr>
          </w:p>
        </w:tc>
        <w:tc>
          <w:tcPr>
            <w:tcW w:w="7189" w:type="dxa"/>
          </w:tcPr>
          <w:p w14:paraId="08404171" w14:textId="2C47E6D5" w:rsidR="000131DF" w:rsidRPr="0053600E" w:rsidRDefault="00A355F8">
            <w:pPr>
              <w:rPr>
                <w:rFonts w:ascii="Verdana" w:hAnsi="Verdana" w:cs="Calibri"/>
                <w:b/>
                <w:bCs/>
                <w:sz w:val="20"/>
                <w:szCs w:val="20"/>
              </w:rPr>
            </w:pPr>
            <w:r w:rsidRPr="0053600E">
              <w:rPr>
                <w:rFonts w:ascii="Verdana" w:hAnsi="Verdana" w:cs="Calibri"/>
                <w:b/>
                <w:bCs/>
                <w:sz w:val="20"/>
                <w:szCs w:val="20"/>
              </w:rPr>
              <w:t>Contractmanagementmodule</w:t>
            </w:r>
          </w:p>
        </w:tc>
        <w:tc>
          <w:tcPr>
            <w:tcW w:w="1175" w:type="dxa"/>
          </w:tcPr>
          <w:p w14:paraId="241B48E5" w14:textId="77777777" w:rsidR="000131DF" w:rsidRPr="0053600E" w:rsidRDefault="000131DF">
            <w:pPr>
              <w:rPr>
                <w:rFonts w:ascii="Verdana" w:hAnsi="Verdana" w:cs="Calibri"/>
                <w:b/>
                <w:bCs/>
                <w:sz w:val="20"/>
                <w:szCs w:val="20"/>
              </w:rPr>
            </w:pPr>
          </w:p>
        </w:tc>
      </w:tr>
      <w:tr w:rsidR="000131DF" w:rsidRPr="0053600E" w14:paraId="1BED944B" w14:textId="77777777" w:rsidTr="0053600E">
        <w:tc>
          <w:tcPr>
            <w:tcW w:w="1276" w:type="dxa"/>
          </w:tcPr>
          <w:p w14:paraId="2E3ACD34" w14:textId="78FEE9E5" w:rsidR="000131DF" w:rsidRPr="0053600E" w:rsidRDefault="00906326">
            <w:pPr>
              <w:rPr>
                <w:rFonts w:ascii="Verdana" w:hAnsi="Verdana" w:cs="Calibri"/>
                <w:sz w:val="20"/>
                <w:szCs w:val="20"/>
              </w:rPr>
            </w:pPr>
            <w:r w:rsidRPr="0053600E">
              <w:rPr>
                <w:rFonts w:ascii="Verdana" w:hAnsi="Verdana" w:cs="Calibri"/>
                <w:sz w:val="20"/>
                <w:szCs w:val="20"/>
              </w:rPr>
              <w:t>89</w:t>
            </w:r>
          </w:p>
        </w:tc>
        <w:tc>
          <w:tcPr>
            <w:tcW w:w="7189" w:type="dxa"/>
          </w:tcPr>
          <w:p w14:paraId="27E1171C" w14:textId="77777777" w:rsidR="00A355F8" w:rsidRPr="0053600E" w:rsidRDefault="00A355F8" w:rsidP="00A355F8">
            <w:pPr>
              <w:rPr>
                <w:rFonts w:ascii="Verdana" w:hAnsi="Verdana" w:cs="Calibri"/>
                <w:sz w:val="20"/>
                <w:szCs w:val="20"/>
              </w:rPr>
            </w:pPr>
            <w:r w:rsidRPr="0053600E">
              <w:rPr>
                <w:rFonts w:ascii="Verdana" w:hAnsi="Verdana" w:cs="Calibri"/>
                <w:sz w:val="20"/>
                <w:szCs w:val="20"/>
              </w:rPr>
              <w:t xml:space="preserve">Het per contract kunnen registreren van </w:t>
            </w:r>
            <w:proofErr w:type="spellStart"/>
            <w:r w:rsidRPr="0053600E">
              <w:rPr>
                <w:rFonts w:ascii="Verdana" w:hAnsi="Verdana" w:cs="Calibri"/>
                <w:sz w:val="20"/>
                <w:szCs w:val="20"/>
              </w:rPr>
              <w:t>KPI's</w:t>
            </w:r>
            <w:proofErr w:type="spellEnd"/>
            <w:r w:rsidRPr="0053600E">
              <w:rPr>
                <w:rFonts w:ascii="Verdana" w:hAnsi="Verdana" w:cs="Calibri"/>
                <w:sz w:val="20"/>
                <w:szCs w:val="20"/>
              </w:rPr>
              <w:t xml:space="preserve"> incl. evaluatiemogelijkheid (toekennen van scores en toelichtingen). Het uitvoeren hiervan is door verschillende gebruikersprofielrollen (zowel intern als extern) mogelijk. </w:t>
            </w:r>
          </w:p>
          <w:p w14:paraId="20DF1A96" w14:textId="77777777" w:rsidR="000131DF" w:rsidRPr="0053600E" w:rsidRDefault="000131DF">
            <w:pPr>
              <w:rPr>
                <w:rFonts w:ascii="Verdana" w:hAnsi="Verdana" w:cs="Calibri"/>
                <w:b/>
                <w:bCs/>
                <w:sz w:val="20"/>
                <w:szCs w:val="20"/>
              </w:rPr>
            </w:pPr>
          </w:p>
        </w:tc>
        <w:tc>
          <w:tcPr>
            <w:tcW w:w="1175" w:type="dxa"/>
          </w:tcPr>
          <w:p w14:paraId="2A0BA60A" w14:textId="77777777" w:rsidR="000131DF" w:rsidRPr="0053600E" w:rsidRDefault="000131DF">
            <w:pPr>
              <w:rPr>
                <w:rFonts w:ascii="Verdana" w:hAnsi="Verdana" w:cs="Calibri"/>
                <w:b/>
                <w:bCs/>
                <w:sz w:val="20"/>
                <w:szCs w:val="20"/>
              </w:rPr>
            </w:pPr>
          </w:p>
        </w:tc>
      </w:tr>
      <w:tr w:rsidR="000131DF" w:rsidRPr="0053600E" w14:paraId="77399EC7" w14:textId="77777777" w:rsidTr="0053600E">
        <w:tc>
          <w:tcPr>
            <w:tcW w:w="1276" w:type="dxa"/>
          </w:tcPr>
          <w:p w14:paraId="6E845904" w14:textId="41C59447" w:rsidR="000131DF" w:rsidRPr="0053600E" w:rsidRDefault="00906326">
            <w:pPr>
              <w:rPr>
                <w:rFonts w:ascii="Verdana" w:hAnsi="Verdana" w:cs="Calibri"/>
                <w:sz w:val="20"/>
                <w:szCs w:val="20"/>
              </w:rPr>
            </w:pPr>
            <w:r w:rsidRPr="0053600E">
              <w:rPr>
                <w:rFonts w:ascii="Verdana" w:hAnsi="Verdana" w:cs="Calibri"/>
                <w:sz w:val="20"/>
                <w:szCs w:val="20"/>
              </w:rPr>
              <w:t>90</w:t>
            </w:r>
          </w:p>
        </w:tc>
        <w:tc>
          <w:tcPr>
            <w:tcW w:w="7189" w:type="dxa"/>
          </w:tcPr>
          <w:p w14:paraId="3F7A05CF" w14:textId="77777777" w:rsidR="00A355F8" w:rsidRPr="0053600E" w:rsidRDefault="00A355F8" w:rsidP="00A355F8">
            <w:pPr>
              <w:rPr>
                <w:rFonts w:ascii="Verdana" w:hAnsi="Verdana" w:cs="Calibri"/>
                <w:sz w:val="20"/>
                <w:szCs w:val="20"/>
              </w:rPr>
            </w:pPr>
            <w:r w:rsidRPr="0053600E">
              <w:rPr>
                <w:rFonts w:ascii="Verdana" w:hAnsi="Verdana" w:cs="Calibri"/>
                <w:sz w:val="20"/>
                <w:szCs w:val="20"/>
              </w:rPr>
              <w:t>Doorvoeren van mutaties (zoals nieuwe verlengingsopties, indexering, meerwerk, minderwerk en verandering van scope)</w:t>
            </w:r>
          </w:p>
          <w:p w14:paraId="6657F40C" w14:textId="77777777" w:rsidR="000131DF" w:rsidRPr="0053600E" w:rsidRDefault="000131DF">
            <w:pPr>
              <w:rPr>
                <w:rFonts w:ascii="Verdana" w:hAnsi="Verdana" w:cs="Calibri"/>
                <w:b/>
                <w:bCs/>
                <w:sz w:val="20"/>
                <w:szCs w:val="20"/>
              </w:rPr>
            </w:pPr>
          </w:p>
        </w:tc>
        <w:tc>
          <w:tcPr>
            <w:tcW w:w="1175" w:type="dxa"/>
          </w:tcPr>
          <w:p w14:paraId="573A6B77" w14:textId="77777777" w:rsidR="000131DF" w:rsidRPr="0053600E" w:rsidRDefault="000131DF">
            <w:pPr>
              <w:rPr>
                <w:rFonts w:ascii="Verdana" w:hAnsi="Verdana" w:cs="Calibri"/>
                <w:b/>
                <w:bCs/>
                <w:sz w:val="20"/>
                <w:szCs w:val="20"/>
              </w:rPr>
            </w:pPr>
          </w:p>
        </w:tc>
      </w:tr>
      <w:tr w:rsidR="000131DF" w:rsidRPr="0053600E" w14:paraId="4E1F6E71" w14:textId="77777777" w:rsidTr="0053600E">
        <w:tc>
          <w:tcPr>
            <w:tcW w:w="1276" w:type="dxa"/>
          </w:tcPr>
          <w:p w14:paraId="788D1D5E" w14:textId="5AF1B46E" w:rsidR="000131DF" w:rsidRPr="0053600E" w:rsidRDefault="00A355F8">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1</w:t>
            </w:r>
          </w:p>
        </w:tc>
        <w:tc>
          <w:tcPr>
            <w:tcW w:w="7189" w:type="dxa"/>
          </w:tcPr>
          <w:p w14:paraId="6F7575BA" w14:textId="31F8752B" w:rsidR="00A355F8" w:rsidRPr="00571FE0" w:rsidRDefault="00A355F8" w:rsidP="00A355F8">
            <w:pPr>
              <w:rPr>
                <w:rFonts w:ascii="Verdana" w:hAnsi="Verdana" w:cs="Calibri"/>
                <w:strike/>
                <w:sz w:val="20"/>
                <w:szCs w:val="20"/>
              </w:rPr>
            </w:pPr>
            <w:r w:rsidRPr="00571FE0">
              <w:rPr>
                <w:rFonts w:ascii="Verdana" w:hAnsi="Verdana" w:cs="Calibri"/>
                <w:strike/>
                <w:sz w:val="20"/>
                <w:szCs w:val="20"/>
              </w:rPr>
              <w:t xml:space="preserve">Het aanvraagformulier voor een NOK wordt in het systeem doorlopen </w:t>
            </w:r>
            <w:proofErr w:type="spellStart"/>
            <w:r w:rsidRPr="00571FE0">
              <w:rPr>
                <w:rFonts w:ascii="Verdana" w:hAnsi="Verdana" w:cs="Calibri"/>
                <w:strike/>
                <w:sz w:val="20"/>
                <w:szCs w:val="20"/>
              </w:rPr>
              <w:t>d.m.v</w:t>
            </w:r>
            <w:proofErr w:type="spellEnd"/>
            <w:r w:rsidRPr="00571FE0">
              <w:rPr>
                <w:rFonts w:ascii="Verdana" w:hAnsi="Verdana" w:cs="Calibri"/>
                <w:strike/>
                <w:sz w:val="20"/>
                <w:szCs w:val="20"/>
              </w:rPr>
              <w:t xml:space="preserve"> een digitale workflow met invulvelden, waarbij goedkeuring/afwijzing na doorlopen van de workflow in het systeem plaats kan vinden door minimaal twee gebruikersprofielrollen.</w:t>
            </w:r>
          </w:p>
          <w:p w14:paraId="58ACA0B3" w14:textId="77777777" w:rsidR="000131DF" w:rsidRPr="0053600E" w:rsidRDefault="000131DF">
            <w:pPr>
              <w:rPr>
                <w:rFonts w:ascii="Verdana" w:hAnsi="Verdana" w:cs="Calibri"/>
                <w:b/>
                <w:bCs/>
                <w:sz w:val="20"/>
                <w:szCs w:val="20"/>
              </w:rPr>
            </w:pPr>
          </w:p>
        </w:tc>
        <w:tc>
          <w:tcPr>
            <w:tcW w:w="1175" w:type="dxa"/>
          </w:tcPr>
          <w:p w14:paraId="719DCF1D" w14:textId="666E3883" w:rsidR="000131DF" w:rsidRPr="00571FE0" w:rsidRDefault="00571FE0">
            <w:pPr>
              <w:rPr>
                <w:rFonts w:ascii="Verdana" w:hAnsi="Verdana" w:cs="Calibri"/>
                <w:sz w:val="16"/>
                <w:szCs w:val="16"/>
              </w:rPr>
            </w:pPr>
            <w:r w:rsidRPr="00571FE0">
              <w:rPr>
                <w:rFonts w:ascii="Verdana" w:hAnsi="Verdana" w:cs="Calibri"/>
                <w:sz w:val="16"/>
                <w:szCs w:val="16"/>
              </w:rPr>
              <w:t xml:space="preserve">Vervallen </w:t>
            </w:r>
          </w:p>
        </w:tc>
      </w:tr>
      <w:tr w:rsidR="000131DF" w:rsidRPr="0053600E" w14:paraId="07C57DCD" w14:textId="77777777" w:rsidTr="0053600E">
        <w:tc>
          <w:tcPr>
            <w:tcW w:w="1276" w:type="dxa"/>
          </w:tcPr>
          <w:p w14:paraId="26DCB5E6" w14:textId="78EA334D" w:rsidR="000131DF" w:rsidRPr="0053600E" w:rsidRDefault="00A355F8">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2</w:t>
            </w:r>
          </w:p>
        </w:tc>
        <w:tc>
          <w:tcPr>
            <w:tcW w:w="7189" w:type="dxa"/>
          </w:tcPr>
          <w:p w14:paraId="513EDAF2" w14:textId="77777777" w:rsidR="00A34BD5" w:rsidRPr="0053600E" w:rsidRDefault="00A34BD5" w:rsidP="00A34BD5">
            <w:pPr>
              <w:rPr>
                <w:rFonts w:ascii="Verdana" w:hAnsi="Verdana" w:cs="Calibri"/>
                <w:sz w:val="20"/>
                <w:szCs w:val="20"/>
              </w:rPr>
            </w:pPr>
            <w:r w:rsidRPr="0053600E">
              <w:rPr>
                <w:rFonts w:ascii="Verdana" w:hAnsi="Verdana" w:cs="Calibri"/>
                <w:sz w:val="20"/>
                <w:szCs w:val="20"/>
              </w:rPr>
              <w:t>Bij het aanmaken van een NOK onder een bestaande raamovereenkomst kunnen alleen de leveranciers binnen die raamovereenkomst geselecteerd worden</w:t>
            </w:r>
          </w:p>
          <w:p w14:paraId="7C3B1204" w14:textId="77777777" w:rsidR="000131DF" w:rsidRPr="0053600E" w:rsidRDefault="000131DF" w:rsidP="00A355F8">
            <w:pPr>
              <w:rPr>
                <w:rFonts w:ascii="Verdana" w:hAnsi="Verdana" w:cs="Calibri"/>
                <w:b/>
                <w:bCs/>
                <w:sz w:val="20"/>
                <w:szCs w:val="20"/>
              </w:rPr>
            </w:pPr>
          </w:p>
        </w:tc>
        <w:tc>
          <w:tcPr>
            <w:tcW w:w="1175" w:type="dxa"/>
          </w:tcPr>
          <w:p w14:paraId="012F1F04" w14:textId="77777777" w:rsidR="000131DF" w:rsidRPr="0053600E" w:rsidRDefault="000131DF">
            <w:pPr>
              <w:rPr>
                <w:rFonts w:ascii="Verdana" w:hAnsi="Verdana" w:cs="Calibri"/>
                <w:b/>
                <w:bCs/>
                <w:sz w:val="20"/>
                <w:szCs w:val="20"/>
              </w:rPr>
            </w:pPr>
          </w:p>
        </w:tc>
      </w:tr>
      <w:tr w:rsidR="000131DF" w:rsidRPr="0053600E" w14:paraId="1575E8DC" w14:textId="77777777" w:rsidTr="0053600E">
        <w:tc>
          <w:tcPr>
            <w:tcW w:w="1276" w:type="dxa"/>
          </w:tcPr>
          <w:p w14:paraId="3E77CE6E" w14:textId="798D3957" w:rsidR="000131DF" w:rsidRPr="0053600E" w:rsidRDefault="00A34BD5">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3</w:t>
            </w:r>
          </w:p>
        </w:tc>
        <w:tc>
          <w:tcPr>
            <w:tcW w:w="7189" w:type="dxa"/>
          </w:tcPr>
          <w:p w14:paraId="08DF594B" w14:textId="77777777" w:rsidR="00A34BD5" w:rsidRPr="0053600E" w:rsidRDefault="00A34BD5" w:rsidP="00A34BD5">
            <w:pPr>
              <w:rPr>
                <w:rFonts w:ascii="Verdana" w:hAnsi="Verdana" w:cs="Calibri"/>
                <w:sz w:val="20"/>
                <w:szCs w:val="20"/>
              </w:rPr>
            </w:pPr>
            <w:r w:rsidRPr="0053600E">
              <w:rPr>
                <w:rFonts w:ascii="Verdana" w:hAnsi="Verdana" w:cs="Calibri"/>
                <w:sz w:val="20"/>
                <w:szCs w:val="20"/>
              </w:rPr>
              <w:t xml:space="preserve">Nadere overeenkomsten worden geordend weergegeven onder de raamovereenkomst. </w:t>
            </w:r>
          </w:p>
          <w:p w14:paraId="153736B4" w14:textId="77777777" w:rsidR="000131DF" w:rsidRPr="0053600E" w:rsidRDefault="000131DF">
            <w:pPr>
              <w:rPr>
                <w:rFonts w:ascii="Verdana" w:hAnsi="Verdana" w:cs="Calibri"/>
                <w:b/>
                <w:bCs/>
                <w:sz w:val="20"/>
                <w:szCs w:val="20"/>
              </w:rPr>
            </w:pPr>
          </w:p>
        </w:tc>
        <w:tc>
          <w:tcPr>
            <w:tcW w:w="1175" w:type="dxa"/>
          </w:tcPr>
          <w:p w14:paraId="023A665F" w14:textId="77777777" w:rsidR="000131DF" w:rsidRPr="0053600E" w:rsidRDefault="000131DF">
            <w:pPr>
              <w:rPr>
                <w:rFonts w:ascii="Verdana" w:hAnsi="Verdana" w:cs="Calibri"/>
                <w:b/>
                <w:bCs/>
                <w:sz w:val="20"/>
                <w:szCs w:val="20"/>
              </w:rPr>
            </w:pPr>
          </w:p>
        </w:tc>
      </w:tr>
      <w:tr w:rsidR="000131DF" w:rsidRPr="0053600E" w14:paraId="063D33A1" w14:textId="77777777" w:rsidTr="0053600E">
        <w:tc>
          <w:tcPr>
            <w:tcW w:w="1276" w:type="dxa"/>
          </w:tcPr>
          <w:p w14:paraId="6773090D" w14:textId="08221D3A" w:rsidR="000131DF" w:rsidRPr="0053600E" w:rsidRDefault="00A34BD5">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4</w:t>
            </w:r>
          </w:p>
        </w:tc>
        <w:tc>
          <w:tcPr>
            <w:tcW w:w="7189" w:type="dxa"/>
          </w:tcPr>
          <w:p w14:paraId="32CD2215" w14:textId="77777777" w:rsidR="00A34BD5" w:rsidRPr="000B361D" w:rsidRDefault="00A34BD5" w:rsidP="00A34BD5">
            <w:pPr>
              <w:rPr>
                <w:rFonts w:ascii="Verdana" w:hAnsi="Verdana" w:cs="Calibri"/>
                <w:strike/>
                <w:sz w:val="20"/>
                <w:szCs w:val="20"/>
              </w:rPr>
            </w:pPr>
            <w:r w:rsidRPr="000B361D">
              <w:rPr>
                <w:rFonts w:ascii="Verdana" w:hAnsi="Verdana" w:cs="Calibri"/>
                <w:strike/>
                <w:sz w:val="20"/>
                <w:szCs w:val="20"/>
              </w:rPr>
              <w:t xml:space="preserve">Proces van minicompetities kunnen uitvoeren in het systeem. Minimale processtappen van minicompetitie zijn: interessepeiling, </w:t>
            </w:r>
            <w:proofErr w:type="spellStart"/>
            <w:r w:rsidRPr="000B361D">
              <w:rPr>
                <w:rFonts w:ascii="Verdana" w:hAnsi="Verdana" w:cs="Calibri"/>
                <w:strike/>
                <w:sz w:val="20"/>
                <w:szCs w:val="20"/>
              </w:rPr>
              <w:t>offerteuitvraag</w:t>
            </w:r>
            <w:proofErr w:type="spellEnd"/>
            <w:r w:rsidRPr="000B361D">
              <w:rPr>
                <w:rFonts w:ascii="Verdana" w:hAnsi="Verdana" w:cs="Calibri"/>
                <w:strike/>
                <w:sz w:val="20"/>
                <w:szCs w:val="20"/>
              </w:rPr>
              <w:t>, nota's van inlichtingen, offertebeoordeling (door een beoordelingsteam), opdrachtverstrekking. Interne workflow voor de minicompetities dient ingericht te worden vergelijkbaar met een meervoudig onderhandse aanbesteding uit E-tender module.</w:t>
            </w:r>
          </w:p>
          <w:p w14:paraId="432F335B" w14:textId="77777777" w:rsidR="000131DF" w:rsidRPr="000B361D" w:rsidRDefault="000131DF">
            <w:pPr>
              <w:rPr>
                <w:rFonts w:ascii="Verdana" w:hAnsi="Verdana" w:cs="Calibri"/>
                <w:b/>
                <w:bCs/>
                <w:strike/>
                <w:sz w:val="20"/>
                <w:szCs w:val="20"/>
              </w:rPr>
            </w:pPr>
          </w:p>
        </w:tc>
        <w:tc>
          <w:tcPr>
            <w:tcW w:w="1175" w:type="dxa"/>
          </w:tcPr>
          <w:p w14:paraId="04D1F8AA" w14:textId="3808BD0B" w:rsidR="000131DF" w:rsidRPr="000B361D" w:rsidRDefault="000B361D">
            <w:pPr>
              <w:rPr>
                <w:rFonts w:ascii="Verdana" w:hAnsi="Verdana" w:cs="Calibri"/>
                <w:sz w:val="16"/>
                <w:szCs w:val="16"/>
              </w:rPr>
            </w:pPr>
            <w:r w:rsidRPr="000B361D">
              <w:rPr>
                <w:rFonts w:ascii="Verdana" w:hAnsi="Verdana" w:cs="Calibri"/>
                <w:sz w:val="16"/>
                <w:szCs w:val="16"/>
              </w:rPr>
              <w:t>Vervallen</w:t>
            </w:r>
          </w:p>
        </w:tc>
      </w:tr>
      <w:tr w:rsidR="000131DF" w:rsidRPr="0053600E" w14:paraId="2F1504B6" w14:textId="77777777" w:rsidTr="0053600E">
        <w:tc>
          <w:tcPr>
            <w:tcW w:w="1276" w:type="dxa"/>
          </w:tcPr>
          <w:p w14:paraId="74F25EDB" w14:textId="54837EEF" w:rsidR="000131DF" w:rsidRPr="0053600E" w:rsidRDefault="00A34BD5">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5</w:t>
            </w:r>
          </w:p>
        </w:tc>
        <w:tc>
          <w:tcPr>
            <w:tcW w:w="7189" w:type="dxa"/>
          </w:tcPr>
          <w:p w14:paraId="3D4F5097" w14:textId="77777777" w:rsidR="00A34BD5" w:rsidRPr="0053600E" w:rsidRDefault="00A34BD5" w:rsidP="00A34BD5">
            <w:pPr>
              <w:rPr>
                <w:rFonts w:ascii="Verdana" w:hAnsi="Verdana" w:cs="Calibri"/>
                <w:sz w:val="20"/>
                <w:szCs w:val="20"/>
              </w:rPr>
            </w:pPr>
            <w:r w:rsidRPr="0053600E">
              <w:rPr>
                <w:rFonts w:ascii="Verdana" w:hAnsi="Verdana" w:cs="Calibri"/>
                <w:sz w:val="20"/>
                <w:szCs w:val="20"/>
              </w:rPr>
              <w:t>Aan een NOK kan een status worden toegekend waaronder minimaal: gepland, actueel, geannuleerd en afgerond.</w:t>
            </w:r>
          </w:p>
          <w:p w14:paraId="112E00AE" w14:textId="77777777" w:rsidR="000131DF" w:rsidRPr="0053600E" w:rsidRDefault="000131DF">
            <w:pPr>
              <w:rPr>
                <w:rFonts w:ascii="Verdana" w:hAnsi="Verdana" w:cs="Calibri"/>
                <w:b/>
                <w:bCs/>
                <w:sz w:val="20"/>
                <w:szCs w:val="20"/>
              </w:rPr>
            </w:pPr>
          </w:p>
        </w:tc>
        <w:tc>
          <w:tcPr>
            <w:tcW w:w="1175" w:type="dxa"/>
          </w:tcPr>
          <w:p w14:paraId="2CDCD646" w14:textId="77777777" w:rsidR="000131DF" w:rsidRPr="0053600E" w:rsidRDefault="000131DF">
            <w:pPr>
              <w:rPr>
                <w:rFonts w:ascii="Verdana" w:hAnsi="Verdana" w:cs="Calibri"/>
                <w:b/>
                <w:bCs/>
                <w:sz w:val="20"/>
                <w:szCs w:val="20"/>
              </w:rPr>
            </w:pPr>
          </w:p>
        </w:tc>
      </w:tr>
      <w:tr w:rsidR="000131DF" w:rsidRPr="0053600E" w14:paraId="165F827C" w14:textId="77777777" w:rsidTr="0053600E">
        <w:tc>
          <w:tcPr>
            <w:tcW w:w="1276" w:type="dxa"/>
          </w:tcPr>
          <w:p w14:paraId="54628651" w14:textId="294239AD" w:rsidR="000131DF" w:rsidRPr="0053600E" w:rsidRDefault="00A34BD5">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6</w:t>
            </w:r>
          </w:p>
        </w:tc>
        <w:tc>
          <w:tcPr>
            <w:tcW w:w="7189" w:type="dxa"/>
          </w:tcPr>
          <w:p w14:paraId="1445F554" w14:textId="77777777" w:rsidR="00A34BD5" w:rsidRPr="0053600E" w:rsidRDefault="00A34BD5" w:rsidP="00A34BD5">
            <w:pPr>
              <w:rPr>
                <w:rFonts w:ascii="Verdana" w:hAnsi="Verdana" w:cs="Calibri"/>
                <w:sz w:val="20"/>
                <w:szCs w:val="20"/>
              </w:rPr>
            </w:pPr>
            <w:r w:rsidRPr="0053600E">
              <w:rPr>
                <w:rFonts w:ascii="Verdana" w:hAnsi="Verdana" w:cs="Calibri"/>
                <w:sz w:val="20"/>
                <w:szCs w:val="20"/>
              </w:rPr>
              <w:t>Afwijkingen binnen een raamovereenkomsten worden separaat geregistreerd.</w:t>
            </w:r>
          </w:p>
          <w:p w14:paraId="62C7C736" w14:textId="77777777" w:rsidR="000131DF" w:rsidRPr="0053600E" w:rsidRDefault="000131DF">
            <w:pPr>
              <w:rPr>
                <w:rFonts w:ascii="Verdana" w:hAnsi="Verdana" w:cs="Calibri"/>
                <w:b/>
                <w:bCs/>
                <w:sz w:val="20"/>
                <w:szCs w:val="20"/>
              </w:rPr>
            </w:pPr>
          </w:p>
        </w:tc>
        <w:tc>
          <w:tcPr>
            <w:tcW w:w="1175" w:type="dxa"/>
          </w:tcPr>
          <w:p w14:paraId="25325123" w14:textId="77777777" w:rsidR="000131DF" w:rsidRPr="0053600E" w:rsidRDefault="000131DF">
            <w:pPr>
              <w:rPr>
                <w:rFonts w:ascii="Verdana" w:hAnsi="Verdana" w:cs="Calibri"/>
                <w:b/>
                <w:bCs/>
                <w:sz w:val="20"/>
                <w:szCs w:val="20"/>
              </w:rPr>
            </w:pPr>
          </w:p>
        </w:tc>
      </w:tr>
      <w:tr w:rsidR="000131DF" w:rsidRPr="0053600E" w14:paraId="0C09FB81" w14:textId="77777777" w:rsidTr="0053600E">
        <w:tc>
          <w:tcPr>
            <w:tcW w:w="1276" w:type="dxa"/>
          </w:tcPr>
          <w:p w14:paraId="691D8F8F" w14:textId="6DA97B0C" w:rsidR="000131DF" w:rsidRPr="0053600E" w:rsidRDefault="00906326">
            <w:pPr>
              <w:rPr>
                <w:rFonts w:ascii="Verdana" w:hAnsi="Verdana" w:cs="Calibri"/>
                <w:sz w:val="20"/>
                <w:szCs w:val="20"/>
              </w:rPr>
            </w:pPr>
            <w:r w:rsidRPr="0053600E">
              <w:rPr>
                <w:rFonts w:ascii="Verdana" w:hAnsi="Verdana" w:cs="Calibri"/>
                <w:sz w:val="20"/>
                <w:szCs w:val="20"/>
              </w:rPr>
              <w:t>97</w:t>
            </w:r>
          </w:p>
        </w:tc>
        <w:tc>
          <w:tcPr>
            <w:tcW w:w="7189" w:type="dxa"/>
          </w:tcPr>
          <w:p w14:paraId="27EBAC41" w14:textId="77777777" w:rsidR="00A34BD5" w:rsidRPr="0053600E" w:rsidRDefault="00A34BD5" w:rsidP="00A34BD5">
            <w:pPr>
              <w:rPr>
                <w:rFonts w:ascii="Verdana" w:hAnsi="Verdana" w:cs="Calibri"/>
                <w:sz w:val="20"/>
                <w:szCs w:val="20"/>
              </w:rPr>
            </w:pPr>
            <w:r w:rsidRPr="0053600E">
              <w:rPr>
                <w:rFonts w:ascii="Verdana" w:hAnsi="Verdana" w:cs="Calibri"/>
                <w:sz w:val="20"/>
                <w:szCs w:val="20"/>
              </w:rPr>
              <w:t>Rappeldata voor verschillende fasen van contract(en) en nadere opdrachten (zoals offertefase, uitvoeringsfase, evaluatiefase, e.d.)</w:t>
            </w:r>
          </w:p>
          <w:p w14:paraId="2E1949DA" w14:textId="77777777" w:rsidR="000131DF" w:rsidRPr="0053600E" w:rsidRDefault="000131DF">
            <w:pPr>
              <w:rPr>
                <w:rFonts w:ascii="Verdana" w:hAnsi="Verdana" w:cs="Calibri"/>
                <w:b/>
                <w:bCs/>
                <w:sz w:val="20"/>
                <w:szCs w:val="20"/>
              </w:rPr>
            </w:pPr>
          </w:p>
        </w:tc>
        <w:tc>
          <w:tcPr>
            <w:tcW w:w="1175" w:type="dxa"/>
          </w:tcPr>
          <w:p w14:paraId="1B32EF10" w14:textId="77777777" w:rsidR="000131DF" w:rsidRPr="0053600E" w:rsidRDefault="000131DF">
            <w:pPr>
              <w:rPr>
                <w:rFonts w:ascii="Verdana" w:hAnsi="Verdana" w:cs="Calibri"/>
                <w:b/>
                <w:bCs/>
                <w:sz w:val="20"/>
                <w:szCs w:val="20"/>
              </w:rPr>
            </w:pPr>
          </w:p>
        </w:tc>
      </w:tr>
      <w:tr w:rsidR="000131DF" w:rsidRPr="0053600E" w14:paraId="524AC504" w14:textId="77777777" w:rsidTr="0053600E">
        <w:tc>
          <w:tcPr>
            <w:tcW w:w="1276" w:type="dxa"/>
          </w:tcPr>
          <w:p w14:paraId="76022A4C" w14:textId="250B8F0F" w:rsidR="000131DF" w:rsidRPr="0053600E" w:rsidRDefault="00906326">
            <w:pPr>
              <w:rPr>
                <w:rFonts w:ascii="Verdana" w:hAnsi="Verdana" w:cs="Calibri"/>
                <w:sz w:val="20"/>
                <w:szCs w:val="20"/>
              </w:rPr>
            </w:pPr>
            <w:r w:rsidRPr="0053600E">
              <w:rPr>
                <w:rFonts w:ascii="Verdana" w:hAnsi="Verdana" w:cs="Calibri"/>
                <w:sz w:val="20"/>
                <w:szCs w:val="20"/>
              </w:rPr>
              <w:t>98</w:t>
            </w:r>
          </w:p>
        </w:tc>
        <w:tc>
          <w:tcPr>
            <w:tcW w:w="7189" w:type="dxa"/>
          </w:tcPr>
          <w:p w14:paraId="264BE753" w14:textId="047A6946" w:rsidR="00D20024" w:rsidRPr="0053600E" w:rsidRDefault="00D20024" w:rsidP="00D20024">
            <w:pPr>
              <w:rPr>
                <w:rFonts w:ascii="Verdana" w:hAnsi="Verdana" w:cs="Calibri"/>
                <w:sz w:val="20"/>
                <w:szCs w:val="20"/>
              </w:rPr>
            </w:pPr>
            <w:r w:rsidRPr="0053600E">
              <w:rPr>
                <w:rFonts w:ascii="Verdana" w:hAnsi="Verdana" w:cs="Calibri"/>
                <w:sz w:val="20"/>
                <w:szCs w:val="20"/>
              </w:rPr>
              <w:t>In aanvulling op eis 5</w:t>
            </w:r>
            <w:r w:rsidR="00FB7A28" w:rsidRPr="0053600E">
              <w:rPr>
                <w:rFonts w:ascii="Verdana" w:hAnsi="Verdana" w:cs="Calibri"/>
                <w:sz w:val="20"/>
                <w:szCs w:val="20"/>
              </w:rPr>
              <w:t>2</w:t>
            </w:r>
            <w:r w:rsidRPr="0053600E">
              <w:rPr>
                <w:rFonts w:ascii="Verdana" w:hAnsi="Verdana" w:cs="Calibri"/>
                <w:sz w:val="20"/>
                <w:szCs w:val="20"/>
              </w:rPr>
              <w:t xml:space="preserve"> beschikken leveranciers of overige derden over de mogelijkheid zelfstandig nieuwe documenten en certificaten toe te voegen en waar nodig bijbehorende data bij te werken. </w:t>
            </w:r>
          </w:p>
          <w:p w14:paraId="4C1DACC8" w14:textId="77777777" w:rsidR="000131DF" w:rsidRPr="0053600E" w:rsidRDefault="000131DF">
            <w:pPr>
              <w:rPr>
                <w:rFonts w:ascii="Verdana" w:hAnsi="Verdana" w:cs="Calibri"/>
                <w:b/>
                <w:bCs/>
                <w:sz w:val="20"/>
                <w:szCs w:val="20"/>
              </w:rPr>
            </w:pPr>
          </w:p>
        </w:tc>
        <w:tc>
          <w:tcPr>
            <w:tcW w:w="1175" w:type="dxa"/>
          </w:tcPr>
          <w:p w14:paraId="297A4235" w14:textId="77777777" w:rsidR="000131DF" w:rsidRPr="0053600E" w:rsidRDefault="000131DF">
            <w:pPr>
              <w:rPr>
                <w:rFonts w:ascii="Verdana" w:hAnsi="Verdana" w:cs="Calibri"/>
                <w:b/>
                <w:bCs/>
                <w:sz w:val="20"/>
                <w:szCs w:val="20"/>
              </w:rPr>
            </w:pPr>
          </w:p>
        </w:tc>
      </w:tr>
      <w:tr w:rsidR="000131DF" w:rsidRPr="0053600E" w14:paraId="4D0B07EC" w14:textId="77777777" w:rsidTr="0053600E">
        <w:tc>
          <w:tcPr>
            <w:tcW w:w="1276" w:type="dxa"/>
          </w:tcPr>
          <w:p w14:paraId="19751B86" w14:textId="7D7AFBFE" w:rsidR="000131DF" w:rsidRPr="0053600E" w:rsidRDefault="00906326">
            <w:pPr>
              <w:rPr>
                <w:rFonts w:ascii="Verdana" w:hAnsi="Verdana" w:cs="Calibri"/>
                <w:sz w:val="20"/>
                <w:szCs w:val="20"/>
              </w:rPr>
            </w:pPr>
            <w:r w:rsidRPr="0053600E">
              <w:rPr>
                <w:rFonts w:ascii="Verdana" w:hAnsi="Verdana" w:cs="Calibri"/>
                <w:sz w:val="20"/>
                <w:szCs w:val="20"/>
              </w:rPr>
              <w:t>99</w:t>
            </w:r>
          </w:p>
        </w:tc>
        <w:tc>
          <w:tcPr>
            <w:tcW w:w="7189" w:type="dxa"/>
          </w:tcPr>
          <w:p w14:paraId="1AD87D2A" w14:textId="77777777" w:rsidR="00FD2166" w:rsidRPr="0053600E" w:rsidRDefault="00FD2166" w:rsidP="00FD2166">
            <w:pPr>
              <w:rPr>
                <w:rFonts w:ascii="Verdana" w:hAnsi="Verdana" w:cs="Calibri"/>
                <w:sz w:val="20"/>
                <w:szCs w:val="20"/>
              </w:rPr>
            </w:pPr>
            <w:r w:rsidRPr="0053600E">
              <w:rPr>
                <w:rFonts w:ascii="Verdana" w:hAnsi="Verdana" w:cs="Calibri"/>
                <w:sz w:val="20"/>
                <w:szCs w:val="20"/>
              </w:rPr>
              <w:t xml:space="preserve">Beschikt over een Risicobeheersing dashboard: monitoren van contractrisico’s met tenminste een weergave van risico’s, </w:t>
            </w:r>
            <w:r w:rsidRPr="0053600E">
              <w:rPr>
                <w:rFonts w:ascii="Verdana" w:hAnsi="Verdana" w:cs="Calibri"/>
                <w:sz w:val="20"/>
                <w:szCs w:val="20"/>
              </w:rPr>
              <w:lastRenderedPageBreak/>
              <w:t>beheersmaatregel per risico, kwalificatie per risico en daadwerkelijk opgetreden risico’s incl. genomen acties en status.</w:t>
            </w:r>
          </w:p>
          <w:p w14:paraId="3CAD9AD4" w14:textId="77777777" w:rsidR="000131DF" w:rsidRPr="0053600E" w:rsidRDefault="000131DF">
            <w:pPr>
              <w:rPr>
                <w:rFonts w:ascii="Verdana" w:hAnsi="Verdana" w:cs="Calibri"/>
                <w:b/>
                <w:bCs/>
                <w:sz w:val="20"/>
                <w:szCs w:val="20"/>
              </w:rPr>
            </w:pPr>
          </w:p>
        </w:tc>
        <w:tc>
          <w:tcPr>
            <w:tcW w:w="1175" w:type="dxa"/>
          </w:tcPr>
          <w:p w14:paraId="6B1984DD" w14:textId="77777777" w:rsidR="000131DF" w:rsidRPr="0053600E" w:rsidRDefault="000131DF">
            <w:pPr>
              <w:rPr>
                <w:rFonts w:ascii="Verdana" w:hAnsi="Verdana" w:cs="Calibri"/>
                <w:b/>
                <w:bCs/>
                <w:sz w:val="20"/>
                <w:szCs w:val="20"/>
              </w:rPr>
            </w:pPr>
          </w:p>
        </w:tc>
      </w:tr>
      <w:tr w:rsidR="000131DF" w:rsidRPr="0053600E" w14:paraId="20F0B334" w14:textId="77777777" w:rsidTr="0053600E">
        <w:tc>
          <w:tcPr>
            <w:tcW w:w="1276" w:type="dxa"/>
          </w:tcPr>
          <w:p w14:paraId="3B3BC978" w14:textId="263D84D4" w:rsidR="000131DF" w:rsidRPr="0053600E" w:rsidRDefault="00FD2166">
            <w:pPr>
              <w:rPr>
                <w:rFonts w:ascii="Verdana" w:hAnsi="Verdana" w:cs="Calibri"/>
                <w:sz w:val="20"/>
                <w:szCs w:val="20"/>
              </w:rPr>
            </w:pPr>
            <w:r w:rsidRPr="0053600E">
              <w:rPr>
                <w:rFonts w:ascii="Verdana" w:hAnsi="Verdana" w:cs="Calibri"/>
                <w:sz w:val="20"/>
                <w:szCs w:val="20"/>
              </w:rPr>
              <w:t>10</w:t>
            </w:r>
            <w:r w:rsidR="00906326" w:rsidRPr="0053600E">
              <w:rPr>
                <w:rFonts w:ascii="Verdana" w:hAnsi="Verdana" w:cs="Calibri"/>
                <w:sz w:val="20"/>
                <w:szCs w:val="20"/>
              </w:rPr>
              <w:t>0</w:t>
            </w:r>
          </w:p>
        </w:tc>
        <w:tc>
          <w:tcPr>
            <w:tcW w:w="7189" w:type="dxa"/>
          </w:tcPr>
          <w:p w14:paraId="249450D3" w14:textId="77777777" w:rsidR="00FD2166" w:rsidRPr="0053600E" w:rsidRDefault="00FD2166" w:rsidP="00FD2166">
            <w:pPr>
              <w:rPr>
                <w:rFonts w:ascii="Verdana" w:hAnsi="Verdana" w:cs="Calibri"/>
                <w:sz w:val="20"/>
                <w:szCs w:val="20"/>
              </w:rPr>
            </w:pPr>
            <w:r w:rsidRPr="0053600E">
              <w:rPr>
                <w:rFonts w:ascii="Verdana" w:hAnsi="Verdana" w:cs="Calibri"/>
                <w:sz w:val="20"/>
                <w:szCs w:val="20"/>
              </w:rPr>
              <w:t>Indexering bij contracten: er kan per contract naar behoefte worden ingericht dat de contractadministrateur zonder tussenkomst van de contractmanager van het contract de prijswijziging beoordeelt en muteert.</w:t>
            </w:r>
          </w:p>
          <w:p w14:paraId="7FACC72C" w14:textId="77777777" w:rsidR="000131DF" w:rsidRPr="0053600E" w:rsidRDefault="000131DF">
            <w:pPr>
              <w:rPr>
                <w:rFonts w:ascii="Verdana" w:hAnsi="Verdana" w:cs="Calibri"/>
                <w:b/>
                <w:bCs/>
                <w:sz w:val="20"/>
                <w:szCs w:val="20"/>
              </w:rPr>
            </w:pPr>
          </w:p>
        </w:tc>
        <w:tc>
          <w:tcPr>
            <w:tcW w:w="1175" w:type="dxa"/>
          </w:tcPr>
          <w:p w14:paraId="2261E73C" w14:textId="77777777" w:rsidR="000131DF" w:rsidRPr="0053600E" w:rsidRDefault="000131DF">
            <w:pPr>
              <w:rPr>
                <w:rFonts w:ascii="Verdana" w:hAnsi="Verdana" w:cs="Calibri"/>
                <w:b/>
                <w:bCs/>
                <w:sz w:val="20"/>
                <w:szCs w:val="20"/>
              </w:rPr>
            </w:pPr>
          </w:p>
        </w:tc>
      </w:tr>
      <w:tr w:rsidR="000131DF" w:rsidRPr="0053600E" w14:paraId="7BA57CC1" w14:textId="77777777" w:rsidTr="0053600E">
        <w:tc>
          <w:tcPr>
            <w:tcW w:w="1276" w:type="dxa"/>
          </w:tcPr>
          <w:p w14:paraId="4D179387" w14:textId="04644695" w:rsidR="000131DF" w:rsidRPr="0053600E" w:rsidRDefault="00275EB5">
            <w:pPr>
              <w:rPr>
                <w:rFonts w:ascii="Verdana" w:hAnsi="Verdana" w:cs="Calibri"/>
                <w:sz w:val="20"/>
                <w:szCs w:val="20"/>
              </w:rPr>
            </w:pPr>
            <w:r w:rsidRPr="0053600E">
              <w:rPr>
                <w:rFonts w:ascii="Verdana" w:hAnsi="Verdana" w:cs="Calibri"/>
                <w:sz w:val="20"/>
                <w:szCs w:val="20"/>
              </w:rPr>
              <w:t>10</w:t>
            </w:r>
            <w:r w:rsidR="00906326" w:rsidRPr="0053600E">
              <w:rPr>
                <w:rFonts w:ascii="Verdana" w:hAnsi="Verdana" w:cs="Calibri"/>
                <w:sz w:val="20"/>
                <w:szCs w:val="20"/>
              </w:rPr>
              <w:t>1</w:t>
            </w:r>
          </w:p>
        </w:tc>
        <w:tc>
          <w:tcPr>
            <w:tcW w:w="7189" w:type="dxa"/>
          </w:tcPr>
          <w:p w14:paraId="1C838061" w14:textId="35ABF01C" w:rsidR="000131DF" w:rsidRPr="0053600E" w:rsidRDefault="00275EB5" w:rsidP="00275EB5">
            <w:pPr>
              <w:rPr>
                <w:rFonts w:ascii="Verdana" w:hAnsi="Verdana" w:cs="Calibri"/>
                <w:b/>
                <w:bCs/>
                <w:sz w:val="20"/>
                <w:szCs w:val="20"/>
              </w:rPr>
            </w:pPr>
            <w:r w:rsidRPr="0053600E">
              <w:rPr>
                <w:rFonts w:ascii="Verdana" w:hAnsi="Verdana" w:cs="Calibri"/>
                <w:sz w:val="20"/>
                <w:szCs w:val="20"/>
              </w:rPr>
              <w:t>Bij de r</w:t>
            </w:r>
            <w:r w:rsidR="00FD2166" w:rsidRPr="0053600E">
              <w:rPr>
                <w:rFonts w:ascii="Verdana" w:hAnsi="Verdana" w:cs="Calibri"/>
                <w:sz w:val="20"/>
                <w:szCs w:val="20"/>
              </w:rPr>
              <w:t>ollen</w:t>
            </w:r>
            <w:r w:rsidRPr="0053600E">
              <w:rPr>
                <w:rFonts w:ascii="Verdana" w:hAnsi="Verdana" w:cs="Calibri"/>
                <w:sz w:val="20"/>
                <w:szCs w:val="20"/>
              </w:rPr>
              <w:t xml:space="preserve">- en </w:t>
            </w:r>
            <w:r w:rsidR="00FD2166" w:rsidRPr="0053600E">
              <w:rPr>
                <w:rFonts w:ascii="Verdana" w:hAnsi="Verdana" w:cs="Calibri"/>
                <w:sz w:val="20"/>
                <w:szCs w:val="20"/>
              </w:rPr>
              <w:t>rechten</w:t>
            </w:r>
            <w:r w:rsidRPr="0053600E">
              <w:rPr>
                <w:rFonts w:ascii="Verdana" w:hAnsi="Verdana" w:cs="Calibri"/>
                <w:sz w:val="20"/>
                <w:szCs w:val="20"/>
              </w:rPr>
              <w:t xml:space="preserve">toekenning voor het systeem aan medewerkers, dient rekening gehouden te worden met bedrijfsgevoelige informatie per organisatieonderdeel. </w:t>
            </w:r>
            <w:r w:rsidR="00FD2166" w:rsidRPr="0053600E">
              <w:rPr>
                <w:rFonts w:ascii="Verdana" w:hAnsi="Verdana" w:cs="Calibri"/>
                <w:sz w:val="20"/>
                <w:szCs w:val="20"/>
              </w:rPr>
              <w:t xml:space="preserve"> </w:t>
            </w:r>
          </w:p>
        </w:tc>
        <w:tc>
          <w:tcPr>
            <w:tcW w:w="1175" w:type="dxa"/>
          </w:tcPr>
          <w:p w14:paraId="7BE0D703" w14:textId="77777777" w:rsidR="000131DF" w:rsidRPr="0053600E" w:rsidRDefault="000131DF">
            <w:pPr>
              <w:rPr>
                <w:rFonts w:ascii="Verdana" w:hAnsi="Verdana" w:cs="Calibri"/>
                <w:b/>
                <w:bCs/>
                <w:sz w:val="20"/>
                <w:szCs w:val="20"/>
              </w:rPr>
            </w:pPr>
          </w:p>
        </w:tc>
      </w:tr>
    </w:tbl>
    <w:p w14:paraId="7ED163D0" w14:textId="77777777" w:rsidR="003C66FE" w:rsidRPr="0053600E" w:rsidRDefault="003C66FE">
      <w:pPr>
        <w:rPr>
          <w:rFonts w:ascii="Verdana" w:hAnsi="Verdana" w:cs="Calibri"/>
          <w:b/>
          <w:bCs/>
          <w:sz w:val="20"/>
          <w:szCs w:val="20"/>
        </w:rPr>
      </w:pPr>
    </w:p>
    <w:sectPr w:rsidR="003C66FE" w:rsidRPr="005360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jke de Ruijter">
    <w15:presenceInfo w15:providerId="AD" w15:userId="S::mderuijter@regiorivierenland.nl::5c22ceed-1791-4284-abaa-d4d227bad28b"/>
  </w15:person>
  <w15:person w15:author="Roelof Jan Dekens">
    <w15:presenceInfo w15:providerId="AD" w15:userId="S::rdekens@regiorivierenland.nl::054ea1d3-1e00-4db4-860d-dad01741a7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FE"/>
    <w:rsid w:val="000124ED"/>
    <w:rsid w:val="00012679"/>
    <w:rsid w:val="000131DF"/>
    <w:rsid w:val="0001547F"/>
    <w:rsid w:val="00031A73"/>
    <w:rsid w:val="0004587A"/>
    <w:rsid w:val="000635FB"/>
    <w:rsid w:val="00063E8D"/>
    <w:rsid w:val="00077D43"/>
    <w:rsid w:val="00082D00"/>
    <w:rsid w:val="00085DCF"/>
    <w:rsid w:val="000A5C3A"/>
    <w:rsid w:val="000B1BE1"/>
    <w:rsid w:val="000B361D"/>
    <w:rsid w:val="000D5C4F"/>
    <w:rsid w:val="000F27AA"/>
    <w:rsid w:val="000F302C"/>
    <w:rsid w:val="00126764"/>
    <w:rsid w:val="001406DF"/>
    <w:rsid w:val="0015617E"/>
    <w:rsid w:val="00176623"/>
    <w:rsid w:val="001815BC"/>
    <w:rsid w:val="001B3275"/>
    <w:rsid w:val="001B384B"/>
    <w:rsid w:val="001D028E"/>
    <w:rsid w:val="001D56C6"/>
    <w:rsid w:val="001E17B3"/>
    <w:rsid w:val="001E1B5D"/>
    <w:rsid w:val="001F120A"/>
    <w:rsid w:val="00201936"/>
    <w:rsid w:val="0021657D"/>
    <w:rsid w:val="00233E84"/>
    <w:rsid w:val="0024525A"/>
    <w:rsid w:val="00253B12"/>
    <w:rsid w:val="002561EF"/>
    <w:rsid w:val="0027312C"/>
    <w:rsid w:val="00275EB5"/>
    <w:rsid w:val="00276E20"/>
    <w:rsid w:val="00286590"/>
    <w:rsid w:val="0029196F"/>
    <w:rsid w:val="002E76EC"/>
    <w:rsid w:val="00304F54"/>
    <w:rsid w:val="00315FC8"/>
    <w:rsid w:val="00320764"/>
    <w:rsid w:val="00332BB4"/>
    <w:rsid w:val="003440E5"/>
    <w:rsid w:val="003502D2"/>
    <w:rsid w:val="00363366"/>
    <w:rsid w:val="00374FE5"/>
    <w:rsid w:val="003820C5"/>
    <w:rsid w:val="00383819"/>
    <w:rsid w:val="00386B09"/>
    <w:rsid w:val="003B0AD7"/>
    <w:rsid w:val="003C66FE"/>
    <w:rsid w:val="003D621F"/>
    <w:rsid w:val="003E53ED"/>
    <w:rsid w:val="003F02B8"/>
    <w:rsid w:val="003F258F"/>
    <w:rsid w:val="003F6E99"/>
    <w:rsid w:val="004205CA"/>
    <w:rsid w:val="00420678"/>
    <w:rsid w:val="004409DB"/>
    <w:rsid w:val="00445888"/>
    <w:rsid w:val="00493B24"/>
    <w:rsid w:val="004B6851"/>
    <w:rsid w:val="004C577F"/>
    <w:rsid w:val="004E352F"/>
    <w:rsid w:val="004E71BF"/>
    <w:rsid w:val="004F62B0"/>
    <w:rsid w:val="0050146A"/>
    <w:rsid w:val="0050255F"/>
    <w:rsid w:val="00535428"/>
    <w:rsid w:val="0053600E"/>
    <w:rsid w:val="00537D3B"/>
    <w:rsid w:val="00571CE6"/>
    <w:rsid w:val="00571FE0"/>
    <w:rsid w:val="005A1D06"/>
    <w:rsid w:val="005B17BE"/>
    <w:rsid w:val="005E3667"/>
    <w:rsid w:val="006269CE"/>
    <w:rsid w:val="00634009"/>
    <w:rsid w:val="00635203"/>
    <w:rsid w:val="006439ED"/>
    <w:rsid w:val="00696217"/>
    <w:rsid w:val="006A6DDD"/>
    <w:rsid w:val="006B0280"/>
    <w:rsid w:val="006D6B96"/>
    <w:rsid w:val="006E4906"/>
    <w:rsid w:val="00711916"/>
    <w:rsid w:val="00730541"/>
    <w:rsid w:val="00736F6A"/>
    <w:rsid w:val="00741FB6"/>
    <w:rsid w:val="00743B1E"/>
    <w:rsid w:val="0075412D"/>
    <w:rsid w:val="00792A90"/>
    <w:rsid w:val="00796477"/>
    <w:rsid w:val="007E5ED8"/>
    <w:rsid w:val="007E7EE2"/>
    <w:rsid w:val="00803624"/>
    <w:rsid w:val="00852B5F"/>
    <w:rsid w:val="0085448F"/>
    <w:rsid w:val="00854589"/>
    <w:rsid w:val="0087642C"/>
    <w:rsid w:val="00881314"/>
    <w:rsid w:val="008A2244"/>
    <w:rsid w:val="008D41A0"/>
    <w:rsid w:val="008D518E"/>
    <w:rsid w:val="008E255C"/>
    <w:rsid w:val="008F24AD"/>
    <w:rsid w:val="008F2B21"/>
    <w:rsid w:val="00906326"/>
    <w:rsid w:val="00915584"/>
    <w:rsid w:val="009426AA"/>
    <w:rsid w:val="00943556"/>
    <w:rsid w:val="00957B3D"/>
    <w:rsid w:val="00964E26"/>
    <w:rsid w:val="00981890"/>
    <w:rsid w:val="00985ADC"/>
    <w:rsid w:val="00993CA9"/>
    <w:rsid w:val="009B0512"/>
    <w:rsid w:val="009C00A1"/>
    <w:rsid w:val="009D004D"/>
    <w:rsid w:val="009D48C6"/>
    <w:rsid w:val="009F0A10"/>
    <w:rsid w:val="009F0BA6"/>
    <w:rsid w:val="009F24E2"/>
    <w:rsid w:val="00A00C88"/>
    <w:rsid w:val="00A16563"/>
    <w:rsid w:val="00A31AC9"/>
    <w:rsid w:val="00A34BD5"/>
    <w:rsid w:val="00A355F8"/>
    <w:rsid w:val="00A57839"/>
    <w:rsid w:val="00A74544"/>
    <w:rsid w:val="00A77988"/>
    <w:rsid w:val="00A82F19"/>
    <w:rsid w:val="00A84B43"/>
    <w:rsid w:val="00A92F5F"/>
    <w:rsid w:val="00AA36EA"/>
    <w:rsid w:val="00AA5C69"/>
    <w:rsid w:val="00AB1C97"/>
    <w:rsid w:val="00AB60A5"/>
    <w:rsid w:val="00AC5A32"/>
    <w:rsid w:val="00AC64D2"/>
    <w:rsid w:val="00AD1233"/>
    <w:rsid w:val="00AD59F5"/>
    <w:rsid w:val="00AE454A"/>
    <w:rsid w:val="00AE4D0C"/>
    <w:rsid w:val="00B22A79"/>
    <w:rsid w:val="00B44B9C"/>
    <w:rsid w:val="00B46C5F"/>
    <w:rsid w:val="00B64DC0"/>
    <w:rsid w:val="00B67457"/>
    <w:rsid w:val="00B8093B"/>
    <w:rsid w:val="00B83F5B"/>
    <w:rsid w:val="00BB0D4A"/>
    <w:rsid w:val="00BC19D2"/>
    <w:rsid w:val="00BC5BC1"/>
    <w:rsid w:val="00BD6B3E"/>
    <w:rsid w:val="00BE0CDE"/>
    <w:rsid w:val="00BE1FED"/>
    <w:rsid w:val="00C26422"/>
    <w:rsid w:val="00C4034F"/>
    <w:rsid w:val="00C455A5"/>
    <w:rsid w:val="00C5452B"/>
    <w:rsid w:val="00C56C93"/>
    <w:rsid w:val="00C77496"/>
    <w:rsid w:val="00C818AB"/>
    <w:rsid w:val="00CB074B"/>
    <w:rsid w:val="00CB6CDC"/>
    <w:rsid w:val="00CE76EA"/>
    <w:rsid w:val="00D13D0D"/>
    <w:rsid w:val="00D20024"/>
    <w:rsid w:val="00D253A7"/>
    <w:rsid w:val="00D254A9"/>
    <w:rsid w:val="00D57C94"/>
    <w:rsid w:val="00D9727C"/>
    <w:rsid w:val="00DA5F61"/>
    <w:rsid w:val="00DC03E0"/>
    <w:rsid w:val="00DC74E2"/>
    <w:rsid w:val="00DD6316"/>
    <w:rsid w:val="00DE3887"/>
    <w:rsid w:val="00DE5B4E"/>
    <w:rsid w:val="00DF03AA"/>
    <w:rsid w:val="00DF558F"/>
    <w:rsid w:val="00E07998"/>
    <w:rsid w:val="00E12784"/>
    <w:rsid w:val="00E21FCC"/>
    <w:rsid w:val="00E840E6"/>
    <w:rsid w:val="00E95707"/>
    <w:rsid w:val="00EA2C95"/>
    <w:rsid w:val="00EC5C14"/>
    <w:rsid w:val="00ED7C48"/>
    <w:rsid w:val="00EE3B4A"/>
    <w:rsid w:val="00EF0F21"/>
    <w:rsid w:val="00F22392"/>
    <w:rsid w:val="00F60FB2"/>
    <w:rsid w:val="00F74521"/>
    <w:rsid w:val="00F76FFA"/>
    <w:rsid w:val="00F77AE0"/>
    <w:rsid w:val="00F81E43"/>
    <w:rsid w:val="00F876A8"/>
    <w:rsid w:val="00FA3593"/>
    <w:rsid w:val="00FB7A28"/>
    <w:rsid w:val="00FD21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0DA48"/>
  <w15:chartTrackingRefBased/>
  <w15:docId w15:val="{F24E44F6-1D91-45DB-9494-04B214E61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B5D"/>
  </w:style>
  <w:style w:type="paragraph" w:styleId="Kop1">
    <w:name w:val="heading 1"/>
    <w:basedOn w:val="Standaard"/>
    <w:next w:val="Standaard"/>
    <w:link w:val="Kop1Char"/>
    <w:uiPriority w:val="9"/>
    <w:qFormat/>
    <w:rsid w:val="001E1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1E1B5D"/>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Kop3">
    <w:name w:val="heading 3"/>
    <w:basedOn w:val="Standaard"/>
    <w:next w:val="Standaard"/>
    <w:link w:val="Kop3Char"/>
    <w:uiPriority w:val="9"/>
    <w:semiHidden/>
    <w:unhideWhenUsed/>
    <w:qFormat/>
    <w:rsid w:val="001E1B5D"/>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Kop4">
    <w:name w:val="heading 4"/>
    <w:basedOn w:val="Standaard"/>
    <w:next w:val="Standaard"/>
    <w:link w:val="Kop4Char"/>
    <w:uiPriority w:val="9"/>
    <w:semiHidden/>
    <w:unhideWhenUsed/>
    <w:qFormat/>
    <w:rsid w:val="001E1B5D"/>
    <w:pPr>
      <w:keepNext/>
      <w:keepLines/>
      <w:spacing w:before="40" w:after="0"/>
      <w:outlineLvl w:val="3"/>
    </w:pPr>
    <w:rPr>
      <w:i/>
      <w:iCs/>
    </w:rPr>
  </w:style>
  <w:style w:type="paragraph" w:styleId="Kop5">
    <w:name w:val="heading 5"/>
    <w:basedOn w:val="Standaard"/>
    <w:next w:val="Standaard"/>
    <w:link w:val="Kop5Char"/>
    <w:uiPriority w:val="9"/>
    <w:semiHidden/>
    <w:unhideWhenUsed/>
    <w:qFormat/>
    <w:rsid w:val="001E1B5D"/>
    <w:pPr>
      <w:keepNext/>
      <w:keepLines/>
      <w:spacing w:before="40" w:after="0"/>
      <w:outlineLvl w:val="4"/>
    </w:pPr>
    <w:rPr>
      <w:color w:val="2F5496" w:themeColor="accent1" w:themeShade="BF"/>
    </w:rPr>
  </w:style>
  <w:style w:type="paragraph" w:styleId="Kop6">
    <w:name w:val="heading 6"/>
    <w:basedOn w:val="Standaard"/>
    <w:next w:val="Standaard"/>
    <w:link w:val="Kop6Char"/>
    <w:uiPriority w:val="9"/>
    <w:semiHidden/>
    <w:unhideWhenUsed/>
    <w:qFormat/>
    <w:rsid w:val="001E1B5D"/>
    <w:pPr>
      <w:keepNext/>
      <w:keepLines/>
      <w:spacing w:before="40" w:after="0"/>
      <w:outlineLvl w:val="5"/>
    </w:pPr>
    <w:rPr>
      <w:color w:val="1F3864" w:themeColor="accent1" w:themeShade="80"/>
    </w:rPr>
  </w:style>
  <w:style w:type="paragraph" w:styleId="Kop7">
    <w:name w:val="heading 7"/>
    <w:basedOn w:val="Standaard"/>
    <w:next w:val="Standaard"/>
    <w:link w:val="Kop7Char"/>
    <w:uiPriority w:val="9"/>
    <w:semiHidden/>
    <w:unhideWhenUsed/>
    <w:qFormat/>
    <w:rsid w:val="001E1B5D"/>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Kop8">
    <w:name w:val="heading 8"/>
    <w:basedOn w:val="Standaard"/>
    <w:next w:val="Standaard"/>
    <w:link w:val="Kop8Char"/>
    <w:uiPriority w:val="9"/>
    <w:semiHidden/>
    <w:unhideWhenUsed/>
    <w:qFormat/>
    <w:rsid w:val="001E1B5D"/>
    <w:pPr>
      <w:keepNext/>
      <w:keepLines/>
      <w:spacing w:before="40" w:after="0"/>
      <w:outlineLvl w:val="7"/>
    </w:pPr>
    <w:rPr>
      <w:color w:val="262626" w:themeColor="text1" w:themeTint="D9"/>
      <w:sz w:val="21"/>
      <w:szCs w:val="21"/>
    </w:rPr>
  </w:style>
  <w:style w:type="paragraph" w:styleId="Kop9">
    <w:name w:val="heading 9"/>
    <w:basedOn w:val="Standaard"/>
    <w:next w:val="Standaard"/>
    <w:link w:val="Kop9Char"/>
    <w:uiPriority w:val="9"/>
    <w:semiHidden/>
    <w:unhideWhenUsed/>
    <w:qFormat/>
    <w:rsid w:val="001E1B5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1B5D"/>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1E1B5D"/>
    <w:rPr>
      <w:rFonts w:asciiTheme="majorHAnsi" w:eastAsiaTheme="majorEastAsia" w:hAnsiTheme="majorHAnsi" w:cstheme="majorBidi"/>
      <w:color w:val="2F5496" w:themeColor="accent1" w:themeShade="BF"/>
      <w:sz w:val="28"/>
      <w:szCs w:val="28"/>
    </w:rPr>
  </w:style>
  <w:style w:type="character" w:customStyle="1" w:styleId="Kop3Char">
    <w:name w:val="Kop 3 Char"/>
    <w:basedOn w:val="Standaardalinea-lettertype"/>
    <w:link w:val="Kop3"/>
    <w:uiPriority w:val="9"/>
    <w:semiHidden/>
    <w:rsid w:val="001E1B5D"/>
    <w:rPr>
      <w:rFonts w:asciiTheme="majorHAnsi" w:eastAsiaTheme="majorEastAsia" w:hAnsiTheme="majorHAnsi" w:cstheme="majorBidi"/>
      <w:color w:val="1F3864" w:themeColor="accent1" w:themeShade="80"/>
      <w:sz w:val="24"/>
      <w:szCs w:val="24"/>
    </w:rPr>
  </w:style>
  <w:style w:type="character" w:customStyle="1" w:styleId="Kop4Char">
    <w:name w:val="Kop 4 Char"/>
    <w:basedOn w:val="Standaardalinea-lettertype"/>
    <w:link w:val="Kop4"/>
    <w:uiPriority w:val="9"/>
    <w:semiHidden/>
    <w:rsid w:val="001E1B5D"/>
    <w:rPr>
      <w:i/>
      <w:iCs/>
    </w:rPr>
  </w:style>
  <w:style w:type="character" w:customStyle="1" w:styleId="Kop5Char">
    <w:name w:val="Kop 5 Char"/>
    <w:basedOn w:val="Standaardalinea-lettertype"/>
    <w:link w:val="Kop5"/>
    <w:uiPriority w:val="9"/>
    <w:semiHidden/>
    <w:rsid w:val="001E1B5D"/>
    <w:rPr>
      <w:color w:val="2F5496" w:themeColor="accent1" w:themeShade="BF"/>
    </w:rPr>
  </w:style>
  <w:style w:type="character" w:customStyle="1" w:styleId="Kop6Char">
    <w:name w:val="Kop 6 Char"/>
    <w:basedOn w:val="Standaardalinea-lettertype"/>
    <w:link w:val="Kop6"/>
    <w:uiPriority w:val="9"/>
    <w:semiHidden/>
    <w:rsid w:val="001E1B5D"/>
    <w:rPr>
      <w:color w:val="1F3864" w:themeColor="accent1" w:themeShade="80"/>
    </w:rPr>
  </w:style>
  <w:style w:type="character" w:customStyle="1" w:styleId="Kop7Char">
    <w:name w:val="Kop 7 Char"/>
    <w:basedOn w:val="Standaardalinea-lettertype"/>
    <w:link w:val="Kop7"/>
    <w:uiPriority w:val="9"/>
    <w:semiHidden/>
    <w:rsid w:val="001E1B5D"/>
    <w:rPr>
      <w:rFonts w:asciiTheme="majorHAnsi" w:eastAsiaTheme="majorEastAsia" w:hAnsiTheme="majorHAnsi" w:cstheme="majorBidi"/>
      <w:i/>
      <w:iCs/>
      <w:color w:val="1F3864" w:themeColor="accent1" w:themeShade="80"/>
    </w:rPr>
  </w:style>
  <w:style w:type="character" w:customStyle="1" w:styleId="Kop8Char">
    <w:name w:val="Kop 8 Char"/>
    <w:basedOn w:val="Standaardalinea-lettertype"/>
    <w:link w:val="Kop8"/>
    <w:uiPriority w:val="9"/>
    <w:semiHidden/>
    <w:rsid w:val="001E1B5D"/>
    <w:rPr>
      <w:color w:val="262626" w:themeColor="text1" w:themeTint="D9"/>
      <w:sz w:val="21"/>
      <w:szCs w:val="21"/>
    </w:rPr>
  </w:style>
  <w:style w:type="character" w:customStyle="1" w:styleId="Kop9Char">
    <w:name w:val="Kop 9 Char"/>
    <w:basedOn w:val="Standaardalinea-lettertype"/>
    <w:link w:val="Kop9"/>
    <w:uiPriority w:val="9"/>
    <w:semiHidden/>
    <w:rsid w:val="001E1B5D"/>
    <w:rPr>
      <w:rFonts w:asciiTheme="majorHAnsi" w:eastAsiaTheme="majorEastAsia" w:hAnsiTheme="majorHAnsi" w:cstheme="majorBidi"/>
      <w:i/>
      <w:iCs/>
      <w:color w:val="262626" w:themeColor="text1" w:themeTint="D9"/>
      <w:sz w:val="21"/>
      <w:szCs w:val="21"/>
    </w:rPr>
  </w:style>
  <w:style w:type="paragraph" w:styleId="Bijschrift">
    <w:name w:val="caption"/>
    <w:basedOn w:val="Standaard"/>
    <w:next w:val="Standaard"/>
    <w:uiPriority w:val="35"/>
    <w:semiHidden/>
    <w:unhideWhenUsed/>
    <w:qFormat/>
    <w:rsid w:val="001E1B5D"/>
    <w:pPr>
      <w:spacing w:after="200" w:line="240" w:lineRule="auto"/>
    </w:pPr>
    <w:rPr>
      <w:i/>
      <w:iCs/>
      <w:color w:val="44546A" w:themeColor="text2"/>
      <w:sz w:val="18"/>
      <w:szCs w:val="18"/>
    </w:rPr>
  </w:style>
  <w:style w:type="paragraph" w:styleId="Titel">
    <w:name w:val="Title"/>
    <w:basedOn w:val="Standaard"/>
    <w:next w:val="Standaard"/>
    <w:link w:val="TitelChar"/>
    <w:uiPriority w:val="10"/>
    <w:qFormat/>
    <w:rsid w:val="001E1B5D"/>
    <w:pPr>
      <w:spacing w:after="0" w:line="240" w:lineRule="auto"/>
      <w:contextualSpacing/>
    </w:pPr>
    <w:rPr>
      <w:rFonts w:asciiTheme="majorHAnsi" w:eastAsiaTheme="majorEastAsia" w:hAnsiTheme="majorHAnsi" w:cstheme="majorBidi"/>
      <w:spacing w:val="-10"/>
      <w:sz w:val="56"/>
      <w:szCs w:val="56"/>
    </w:rPr>
  </w:style>
  <w:style w:type="character" w:customStyle="1" w:styleId="TitelChar">
    <w:name w:val="Titel Char"/>
    <w:basedOn w:val="Standaardalinea-lettertype"/>
    <w:link w:val="Titel"/>
    <w:uiPriority w:val="10"/>
    <w:rsid w:val="001E1B5D"/>
    <w:rPr>
      <w:rFonts w:asciiTheme="majorHAnsi" w:eastAsiaTheme="majorEastAsia" w:hAnsiTheme="majorHAnsi" w:cstheme="majorBidi"/>
      <w:spacing w:val="-10"/>
      <w:sz w:val="56"/>
      <w:szCs w:val="56"/>
    </w:rPr>
  </w:style>
  <w:style w:type="paragraph" w:styleId="Ondertitel">
    <w:name w:val="Subtitle"/>
    <w:basedOn w:val="Standaard"/>
    <w:next w:val="Standaard"/>
    <w:link w:val="OndertitelChar"/>
    <w:uiPriority w:val="11"/>
    <w:qFormat/>
    <w:rsid w:val="001E1B5D"/>
    <w:pPr>
      <w:numPr>
        <w:ilvl w:val="1"/>
      </w:numPr>
    </w:pPr>
    <w:rPr>
      <w:color w:val="5A5A5A" w:themeColor="text1" w:themeTint="A5"/>
      <w:spacing w:val="15"/>
    </w:rPr>
  </w:style>
  <w:style w:type="character" w:customStyle="1" w:styleId="OndertitelChar">
    <w:name w:val="Ondertitel Char"/>
    <w:basedOn w:val="Standaardalinea-lettertype"/>
    <w:link w:val="Ondertitel"/>
    <w:uiPriority w:val="11"/>
    <w:rsid w:val="001E1B5D"/>
    <w:rPr>
      <w:color w:val="5A5A5A" w:themeColor="text1" w:themeTint="A5"/>
      <w:spacing w:val="15"/>
    </w:rPr>
  </w:style>
  <w:style w:type="character" w:styleId="Zwaar">
    <w:name w:val="Strong"/>
    <w:basedOn w:val="Standaardalinea-lettertype"/>
    <w:uiPriority w:val="22"/>
    <w:qFormat/>
    <w:rsid w:val="001E1B5D"/>
    <w:rPr>
      <w:b/>
      <w:bCs/>
      <w:color w:val="auto"/>
    </w:rPr>
  </w:style>
  <w:style w:type="character" w:styleId="Nadruk">
    <w:name w:val="Emphasis"/>
    <w:basedOn w:val="Standaardalinea-lettertype"/>
    <w:uiPriority w:val="20"/>
    <w:qFormat/>
    <w:rsid w:val="001E1B5D"/>
    <w:rPr>
      <w:i/>
      <w:iCs/>
      <w:color w:val="auto"/>
    </w:rPr>
  </w:style>
  <w:style w:type="paragraph" w:styleId="Geenafstand">
    <w:name w:val="No Spacing"/>
    <w:uiPriority w:val="1"/>
    <w:qFormat/>
    <w:rsid w:val="001E1B5D"/>
    <w:pPr>
      <w:spacing w:after="0" w:line="240" w:lineRule="auto"/>
    </w:pPr>
  </w:style>
  <w:style w:type="paragraph" w:styleId="Citaat">
    <w:name w:val="Quote"/>
    <w:basedOn w:val="Standaard"/>
    <w:next w:val="Standaard"/>
    <w:link w:val="CitaatChar"/>
    <w:uiPriority w:val="29"/>
    <w:qFormat/>
    <w:rsid w:val="001E1B5D"/>
    <w:pPr>
      <w:spacing w:before="200"/>
      <w:ind w:left="864" w:right="864"/>
    </w:pPr>
    <w:rPr>
      <w:i/>
      <w:iCs/>
      <w:color w:val="404040" w:themeColor="text1" w:themeTint="BF"/>
    </w:rPr>
  </w:style>
  <w:style w:type="character" w:customStyle="1" w:styleId="CitaatChar">
    <w:name w:val="Citaat Char"/>
    <w:basedOn w:val="Standaardalinea-lettertype"/>
    <w:link w:val="Citaat"/>
    <w:uiPriority w:val="29"/>
    <w:rsid w:val="001E1B5D"/>
    <w:rPr>
      <w:i/>
      <w:iCs/>
      <w:color w:val="404040" w:themeColor="text1" w:themeTint="BF"/>
    </w:rPr>
  </w:style>
  <w:style w:type="paragraph" w:styleId="Duidelijkcitaat">
    <w:name w:val="Intense Quote"/>
    <w:basedOn w:val="Standaard"/>
    <w:next w:val="Standaard"/>
    <w:link w:val="DuidelijkcitaatChar"/>
    <w:uiPriority w:val="30"/>
    <w:qFormat/>
    <w:rsid w:val="001E1B5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1E1B5D"/>
    <w:rPr>
      <w:i/>
      <w:iCs/>
      <w:color w:val="4472C4" w:themeColor="accent1"/>
    </w:rPr>
  </w:style>
  <w:style w:type="character" w:styleId="Subtielebenadrukking">
    <w:name w:val="Subtle Emphasis"/>
    <w:basedOn w:val="Standaardalinea-lettertype"/>
    <w:uiPriority w:val="19"/>
    <w:qFormat/>
    <w:rsid w:val="001E1B5D"/>
    <w:rPr>
      <w:i/>
      <w:iCs/>
      <w:color w:val="404040" w:themeColor="text1" w:themeTint="BF"/>
    </w:rPr>
  </w:style>
  <w:style w:type="character" w:styleId="Intensievebenadrukking">
    <w:name w:val="Intense Emphasis"/>
    <w:basedOn w:val="Standaardalinea-lettertype"/>
    <w:uiPriority w:val="21"/>
    <w:qFormat/>
    <w:rsid w:val="001E1B5D"/>
    <w:rPr>
      <w:i/>
      <w:iCs/>
      <w:color w:val="4472C4" w:themeColor="accent1"/>
    </w:rPr>
  </w:style>
  <w:style w:type="character" w:styleId="Subtieleverwijzing">
    <w:name w:val="Subtle Reference"/>
    <w:basedOn w:val="Standaardalinea-lettertype"/>
    <w:uiPriority w:val="31"/>
    <w:qFormat/>
    <w:rsid w:val="001E1B5D"/>
    <w:rPr>
      <w:smallCaps/>
      <w:color w:val="404040" w:themeColor="text1" w:themeTint="BF"/>
    </w:rPr>
  </w:style>
  <w:style w:type="character" w:styleId="Intensieveverwijzing">
    <w:name w:val="Intense Reference"/>
    <w:basedOn w:val="Standaardalinea-lettertype"/>
    <w:uiPriority w:val="32"/>
    <w:qFormat/>
    <w:rsid w:val="001E1B5D"/>
    <w:rPr>
      <w:b/>
      <w:bCs/>
      <w:smallCaps/>
      <w:color w:val="4472C4" w:themeColor="accent1"/>
      <w:spacing w:val="5"/>
    </w:rPr>
  </w:style>
  <w:style w:type="character" w:styleId="Titelvanboek">
    <w:name w:val="Book Title"/>
    <w:basedOn w:val="Standaardalinea-lettertype"/>
    <w:uiPriority w:val="33"/>
    <w:qFormat/>
    <w:rsid w:val="001E1B5D"/>
    <w:rPr>
      <w:b/>
      <w:bCs/>
      <w:i/>
      <w:iCs/>
      <w:spacing w:val="5"/>
    </w:rPr>
  </w:style>
  <w:style w:type="paragraph" w:styleId="Kopvaninhoudsopgave">
    <w:name w:val="TOC Heading"/>
    <w:basedOn w:val="Kop1"/>
    <w:next w:val="Standaard"/>
    <w:uiPriority w:val="39"/>
    <w:semiHidden/>
    <w:unhideWhenUsed/>
    <w:qFormat/>
    <w:rsid w:val="001E1B5D"/>
    <w:pPr>
      <w:outlineLvl w:val="9"/>
    </w:pPr>
  </w:style>
  <w:style w:type="table" w:styleId="Tabelraster">
    <w:name w:val="Table Grid"/>
    <w:basedOn w:val="Standaardtabel"/>
    <w:uiPriority w:val="39"/>
    <w:rsid w:val="003C6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8F24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143">
      <w:bodyDiv w:val="1"/>
      <w:marLeft w:val="0"/>
      <w:marRight w:val="0"/>
      <w:marTop w:val="0"/>
      <w:marBottom w:val="0"/>
      <w:divBdr>
        <w:top w:val="none" w:sz="0" w:space="0" w:color="auto"/>
        <w:left w:val="none" w:sz="0" w:space="0" w:color="auto"/>
        <w:bottom w:val="none" w:sz="0" w:space="0" w:color="auto"/>
        <w:right w:val="none" w:sz="0" w:space="0" w:color="auto"/>
      </w:divBdr>
    </w:div>
    <w:div w:id="36856801">
      <w:bodyDiv w:val="1"/>
      <w:marLeft w:val="0"/>
      <w:marRight w:val="0"/>
      <w:marTop w:val="0"/>
      <w:marBottom w:val="0"/>
      <w:divBdr>
        <w:top w:val="none" w:sz="0" w:space="0" w:color="auto"/>
        <w:left w:val="none" w:sz="0" w:space="0" w:color="auto"/>
        <w:bottom w:val="none" w:sz="0" w:space="0" w:color="auto"/>
        <w:right w:val="none" w:sz="0" w:space="0" w:color="auto"/>
      </w:divBdr>
    </w:div>
    <w:div w:id="38022221">
      <w:bodyDiv w:val="1"/>
      <w:marLeft w:val="0"/>
      <w:marRight w:val="0"/>
      <w:marTop w:val="0"/>
      <w:marBottom w:val="0"/>
      <w:divBdr>
        <w:top w:val="none" w:sz="0" w:space="0" w:color="auto"/>
        <w:left w:val="none" w:sz="0" w:space="0" w:color="auto"/>
        <w:bottom w:val="none" w:sz="0" w:space="0" w:color="auto"/>
        <w:right w:val="none" w:sz="0" w:space="0" w:color="auto"/>
      </w:divBdr>
    </w:div>
    <w:div w:id="97146029">
      <w:bodyDiv w:val="1"/>
      <w:marLeft w:val="0"/>
      <w:marRight w:val="0"/>
      <w:marTop w:val="0"/>
      <w:marBottom w:val="0"/>
      <w:divBdr>
        <w:top w:val="none" w:sz="0" w:space="0" w:color="auto"/>
        <w:left w:val="none" w:sz="0" w:space="0" w:color="auto"/>
        <w:bottom w:val="none" w:sz="0" w:space="0" w:color="auto"/>
        <w:right w:val="none" w:sz="0" w:space="0" w:color="auto"/>
      </w:divBdr>
    </w:div>
    <w:div w:id="100296571">
      <w:bodyDiv w:val="1"/>
      <w:marLeft w:val="0"/>
      <w:marRight w:val="0"/>
      <w:marTop w:val="0"/>
      <w:marBottom w:val="0"/>
      <w:divBdr>
        <w:top w:val="none" w:sz="0" w:space="0" w:color="auto"/>
        <w:left w:val="none" w:sz="0" w:space="0" w:color="auto"/>
        <w:bottom w:val="none" w:sz="0" w:space="0" w:color="auto"/>
        <w:right w:val="none" w:sz="0" w:space="0" w:color="auto"/>
      </w:divBdr>
    </w:div>
    <w:div w:id="100532490">
      <w:bodyDiv w:val="1"/>
      <w:marLeft w:val="0"/>
      <w:marRight w:val="0"/>
      <w:marTop w:val="0"/>
      <w:marBottom w:val="0"/>
      <w:divBdr>
        <w:top w:val="none" w:sz="0" w:space="0" w:color="auto"/>
        <w:left w:val="none" w:sz="0" w:space="0" w:color="auto"/>
        <w:bottom w:val="none" w:sz="0" w:space="0" w:color="auto"/>
        <w:right w:val="none" w:sz="0" w:space="0" w:color="auto"/>
      </w:divBdr>
    </w:div>
    <w:div w:id="107244014">
      <w:bodyDiv w:val="1"/>
      <w:marLeft w:val="0"/>
      <w:marRight w:val="0"/>
      <w:marTop w:val="0"/>
      <w:marBottom w:val="0"/>
      <w:divBdr>
        <w:top w:val="none" w:sz="0" w:space="0" w:color="auto"/>
        <w:left w:val="none" w:sz="0" w:space="0" w:color="auto"/>
        <w:bottom w:val="none" w:sz="0" w:space="0" w:color="auto"/>
        <w:right w:val="none" w:sz="0" w:space="0" w:color="auto"/>
      </w:divBdr>
    </w:div>
    <w:div w:id="154499020">
      <w:bodyDiv w:val="1"/>
      <w:marLeft w:val="0"/>
      <w:marRight w:val="0"/>
      <w:marTop w:val="0"/>
      <w:marBottom w:val="0"/>
      <w:divBdr>
        <w:top w:val="none" w:sz="0" w:space="0" w:color="auto"/>
        <w:left w:val="none" w:sz="0" w:space="0" w:color="auto"/>
        <w:bottom w:val="none" w:sz="0" w:space="0" w:color="auto"/>
        <w:right w:val="none" w:sz="0" w:space="0" w:color="auto"/>
      </w:divBdr>
    </w:div>
    <w:div w:id="174655295">
      <w:bodyDiv w:val="1"/>
      <w:marLeft w:val="0"/>
      <w:marRight w:val="0"/>
      <w:marTop w:val="0"/>
      <w:marBottom w:val="0"/>
      <w:divBdr>
        <w:top w:val="none" w:sz="0" w:space="0" w:color="auto"/>
        <w:left w:val="none" w:sz="0" w:space="0" w:color="auto"/>
        <w:bottom w:val="none" w:sz="0" w:space="0" w:color="auto"/>
        <w:right w:val="none" w:sz="0" w:space="0" w:color="auto"/>
      </w:divBdr>
    </w:div>
    <w:div w:id="221716260">
      <w:bodyDiv w:val="1"/>
      <w:marLeft w:val="0"/>
      <w:marRight w:val="0"/>
      <w:marTop w:val="0"/>
      <w:marBottom w:val="0"/>
      <w:divBdr>
        <w:top w:val="none" w:sz="0" w:space="0" w:color="auto"/>
        <w:left w:val="none" w:sz="0" w:space="0" w:color="auto"/>
        <w:bottom w:val="none" w:sz="0" w:space="0" w:color="auto"/>
        <w:right w:val="none" w:sz="0" w:space="0" w:color="auto"/>
      </w:divBdr>
    </w:div>
    <w:div w:id="224755055">
      <w:bodyDiv w:val="1"/>
      <w:marLeft w:val="0"/>
      <w:marRight w:val="0"/>
      <w:marTop w:val="0"/>
      <w:marBottom w:val="0"/>
      <w:divBdr>
        <w:top w:val="none" w:sz="0" w:space="0" w:color="auto"/>
        <w:left w:val="none" w:sz="0" w:space="0" w:color="auto"/>
        <w:bottom w:val="none" w:sz="0" w:space="0" w:color="auto"/>
        <w:right w:val="none" w:sz="0" w:space="0" w:color="auto"/>
      </w:divBdr>
    </w:div>
    <w:div w:id="248583233">
      <w:bodyDiv w:val="1"/>
      <w:marLeft w:val="0"/>
      <w:marRight w:val="0"/>
      <w:marTop w:val="0"/>
      <w:marBottom w:val="0"/>
      <w:divBdr>
        <w:top w:val="none" w:sz="0" w:space="0" w:color="auto"/>
        <w:left w:val="none" w:sz="0" w:space="0" w:color="auto"/>
        <w:bottom w:val="none" w:sz="0" w:space="0" w:color="auto"/>
        <w:right w:val="none" w:sz="0" w:space="0" w:color="auto"/>
      </w:divBdr>
    </w:div>
    <w:div w:id="257566783">
      <w:bodyDiv w:val="1"/>
      <w:marLeft w:val="0"/>
      <w:marRight w:val="0"/>
      <w:marTop w:val="0"/>
      <w:marBottom w:val="0"/>
      <w:divBdr>
        <w:top w:val="none" w:sz="0" w:space="0" w:color="auto"/>
        <w:left w:val="none" w:sz="0" w:space="0" w:color="auto"/>
        <w:bottom w:val="none" w:sz="0" w:space="0" w:color="auto"/>
        <w:right w:val="none" w:sz="0" w:space="0" w:color="auto"/>
      </w:divBdr>
    </w:div>
    <w:div w:id="270090173">
      <w:bodyDiv w:val="1"/>
      <w:marLeft w:val="0"/>
      <w:marRight w:val="0"/>
      <w:marTop w:val="0"/>
      <w:marBottom w:val="0"/>
      <w:divBdr>
        <w:top w:val="none" w:sz="0" w:space="0" w:color="auto"/>
        <w:left w:val="none" w:sz="0" w:space="0" w:color="auto"/>
        <w:bottom w:val="none" w:sz="0" w:space="0" w:color="auto"/>
        <w:right w:val="none" w:sz="0" w:space="0" w:color="auto"/>
      </w:divBdr>
    </w:div>
    <w:div w:id="279190046">
      <w:bodyDiv w:val="1"/>
      <w:marLeft w:val="0"/>
      <w:marRight w:val="0"/>
      <w:marTop w:val="0"/>
      <w:marBottom w:val="0"/>
      <w:divBdr>
        <w:top w:val="none" w:sz="0" w:space="0" w:color="auto"/>
        <w:left w:val="none" w:sz="0" w:space="0" w:color="auto"/>
        <w:bottom w:val="none" w:sz="0" w:space="0" w:color="auto"/>
        <w:right w:val="none" w:sz="0" w:space="0" w:color="auto"/>
      </w:divBdr>
    </w:div>
    <w:div w:id="294340173">
      <w:bodyDiv w:val="1"/>
      <w:marLeft w:val="0"/>
      <w:marRight w:val="0"/>
      <w:marTop w:val="0"/>
      <w:marBottom w:val="0"/>
      <w:divBdr>
        <w:top w:val="none" w:sz="0" w:space="0" w:color="auto"/>
        <w:left w:val="none" w:sz="0" w:space="0" w:color="auto"/>
        <w:bottom w:val="none" w:sz="0" w:space="0" w:color="auto"/>
        <w:right w:val="none" w:sz="0" w:space="0" w:color="auto"/>
      </w:divBdr>
    </w:div>
    <w:div w:id="319693116">
      <w:bodyDiv w:val="1"/>
      <w:marLeft w:val="0"/>
      <w:marRight w:val="0"/>
      <w:marTop w:val="0"/>
      <w:marBottom w:val="0"/>
      <w:divBdr>
        <w:top w:val="none" w:sz="0" w:space="0" w:color="auto"/>
        <w:left w:val="none" w:sz="0" w:space="0" w:color="auto"/>
        <w:bottom w:val="none" w:sz="0" w:space="0" w:color="auto"/>
        <w:right w:val="none" w:sz="0" w:space="0" w:color="auto"/>
      </w:divBdr>
    </w:div>
    <w:div w:id="324675282">
      <w:bodyDiv w:val="1"/>
      <w:marLeft w:val="0"/>
      <w:marRight w:val="0"/>
      <w:marTop w:val="0"/>
      <w:marBottom w:val="0"/>
      <w:divBdr>
        <w:top w:val="none" w:sz="0" w:space="0" w:color="auto"/>
        <w:left w:val="none" w:sz="0" w:space="0" w:color="auto"/>
        <w:bottom w:val="none" w:sz="0" w:space="0" w:color="auto"/>
        <w:right w:val="none" w:sz="0" w:space="0" w:color="auto"/>
      </w:divBdr>
    </w:div>
    <w:div w:id="351954289">
      <w:bodyDiv w:val="1"/>
      <w:marLeft w:val="0"/>
      <w:marRight w:val="0"/>
      <w:marTop w:val="0"/>
      <w:marBottom w:val="0"/>
      <w:divBdr>
        <w:top w:val="none" w:sz="0" w:space="0" w:color="auto"/>
        <w:left w:val="none" w:sz="0" w:space="0" w:color="auto"/>
        <w:bottom w:val="none" w:sz="0" w:space="0" w:color="auto"/>
        <w:right w:val="none" w:sz="0" w:space="0" w:color="auto"/>
      </w:divBdr>
    </w:div>
    <w:div w:id="356004009">
      <w:bodyDiv w:val="1"/>
      <w:marLeft w:val="0"/>
      <w:marRight w:val="0"/>
      <w:marTop w:val="0"/>
      <w:marBottom w:val="0"/>
      <w:divBdr>
        <w:top w:val="none" w:sz="0" w:space="0" w:color="auto"/>
        <w:left w:val="none" w:sz="0" w:space="0" w:color="auto"/>
        <w:bottom w:val="none" w:sz="0" w:space="0" w:color="auto"/>
        <w:right w:val="none" w:sz="0" w:space="0" w:color="auto"/>
      </w:divBdr>
    </w:div>
    <w:div w:id="414523084">
      <w:bodyDiv w:val="1"/>
      <w:marLeft w:val="0"/>
      <w:marRight w:val="0"/>
      <w:marTop w:val="0"/>
      <w:marBottom w:val="0"/>
      <w:divBdr>
        <w:top w:val="none" w:sz="0" w:space="0" w:color="auto"/>
        <w:left w:val="none" w:sz="0" w:space="0" w:color="auto"/>
        <w:bottom w:val="none" w:sz="0" w:space="0" w:color="auto"/>
        <w:right w:val="none" w:sz="0" w:space="0" w:color="auto"/>
      </w:divBdr>
    </w:div>
    <w:div w:id="433480104">
      <w:bodyDiv w:val="1"/>
      <w:marLeft w:val="0"/>
      <w:marRight w:val="0"/>
      <w:marTop w:val="0"/>
      <w:marBottom w:val="0"/>
      <w:divBdr>
        <w:top w:val="none" w:sz="0" w:space="0" w:color="auto"/>
        <w:left w:val="none" w:sz="0" w:space="0" w:color="auto"/>
        <w:bottom w:val="none" w:sz="0" w:space="0" w:color="auto"/>
        <w:right w:val="none" w:sz="0" w:space="0" w:color="auto"/>
      </w:divBdr>
    </w:div>
    <w:div w:id="475727561">
      <w:bodyDiv w:val="1"/>
      <w:marLeft w:val="0"/>
      <w:marRight w:val="0"/>
      <w:marTop w:val="0"/>
      <w:marBottom w:val="0"/>
      <w:divBdr>
        <w:top w:val="none" w:sz="0" w:space="0" w:color="auto"/>
        <w:left w:val="none" w:sz="0" w:space="0" w:color="auto"/>
        <w:bottom w:val="none" w:sz="0" w:space="0" w:color="auto"/>
        <w:right w:val="none" w:sz="0" w:space="0" w:color="auto"/>
      </w:divBdr>
    </w:div>
    <w:div w:id="523010044">
      <w:bodyDiv w:val="1"/>
      <w:marLeft w:val="0"/>
      <w:marRight w:val="0"/>
      <w:marTop w:val="0"/>
      <w:marBottom w:val="0"/>
      <w:divBdr>
        <w:top w:val="none" w:sz="0" w:space="0" w:color="auto"/>
        <w:left w:val="none" w:sz="0" w:space="0" w:color="auto"/>
        <w:bottom w:val="none" w:sz="0" w:space="0" w:color="auto"/>
        <w:right w:val="none" w:sz="0" w:space="0" w:color="auto"/>
      </w:divBdr>
    </w:div>
    <w:div w:id="540702262">
      <w:bodyDiv w:val="1"/>
      <w:marLeft w:val="0"/>
      <w:marRight w:val="0"/>
      <w:marTop w:val="0"/>
      <w:marBottom w:val="0"/>
      <w:divBdr>
        <w:top w:val="none" w:sz="0" w:space="0" w:color="auto"/>
        <w:left w:val="none" w:sz="0" w:space="0" w:color="auto"/>
        <w:bottom w:val="none" w:sz="0" w:space="0" w:color="auto"/>
        <w:right w:val="none" w:sz="0" w:space="0" w:color="auto"/>
      </w:divBdr>
    </w:div>
    <w:div w:id="559443649">
      <w:bodyDiv w:val="1"/>
      <w:marLeft w:val="0"/>
      <w:marRight w:val="0"/>
      <w:marTop w:val="0"/>
      <w:marBottom w:val="0"/>
      <w:divBdr>
        <w:top w:val="none" w:sz="0" w:space="0" w:color="auto"/>
        <w:left w:val="none" w:sz="0" w:space="0" w:color="auto"/>
        <w:bottom w:val="none" w:sz="0" w:space="0" w:color="auto"/>
        <w:right w:val="none" w:sz="0" w:space="0" w:color="auto"/>
      </w:divBdr>
    </w:div>
    <w:div w:id="571961968">
      <w:bodyDiv w:val="1"/>
      <w:marLeft w:val="0"/>
      <w:marRight w:val="0"/>
      <w:marTop w:val="0"/>
      <w:marBottom w:val="0"/>
      <w:divBdr>
        <w:top w:val="none" w:sz="0" w:space="0" w:color="auto"/>
        <w:left w:val="none" w:sz="0" w:space="0" w:color="auto"/>
        <w:bottom w:val="none" w:sz="0" w:space="0" w:color="auto"/>
        <w:right w:val="none" w:sz="0" w:space="0" w:color="auto"/>
      </w:divBdr>
    </w:div>
    <w:div w:id="620114867">
      <w:bodyDiv w:val="1"/>
      <w:marLeft w:val="0"/>
      <w:marRight w:val="0"/>
      <w:marTop w:val="0"/>
      <w:marBottom w:val="0"/>
      <w:divBdr>
        <w:top w:val="none" w:sz="0" w:space="0" w:color="auto"/>
        <w:left w:val="none" w:sz="0" w:space="0" w:color="auto"/>
        <w:bottom w:val="none" w:sz="0" w:space="0" w:color="auto"/>
        <w:right w:val="none" w:sz="0" w:space="0" w:color="auto"/>
      </w:divBdr>
    </w:div>
    <w:div w:id="639186318">
      <w:bodyDiv w:val="1"/>
      <w:marLeft w:val="0"/>
      <w:marRight w:val="0"/>
      <w:marTop w:val="0"/>
      <w:marBottom w:val="0"/>
      <w:divBdr>
        <w:top w:val="none" w:sz="0" w:space="0" w:color="auto"/>
        <w:left w:val="none" w:sz="0" w:space="0" w:color="auto"/>
        <w:bottom w:val="none" w:sz="0" w:space="0" w:color="auto"/>
        <w:right w:val="none" w:sz="0" w:space="0" w:color="auto"/>
      </w:divBdr>
    </w:div>
    <w:div w:id="645477128">
      <w:bodyDiv w:val="1"/>
      <w:marLeft w:val="0"/>
      <w:marRight w:val="0"/>
      <w:marTop w:val="0"/>
      <w:marBottom w:val="0"/>
      <w:divBdr>
        <w:top w:val="none" w:sz="0" w:space="0" w:color="auto"/>
        <w:left w:val="none" w:sz="0" w:space="0" w:color="auto"/>
        <w:bottom w:val="none" w:sz="0" w:space="0" w:color="auto"/>
        <w:right w:val="none" w:sz="0" w:space="0" w:color="auto"/>
      </w:divBdr>
    </w:div>
    <w:div w:id="679047411">
      <w:bodyDiv w:val="1"/>
      <w:marLeft w:val="0"/>
      <w:marRight w:val="0"/>
      <w:marTop w:val="0"/>
      <w:marBottom w:val="0"/>
      <w:divBdr>
        <w:top w:val="none" w:sz="0" w:space="0" w:color="auto"/>
        <w:left w:val="none" w:sz="0" w:space="0" w:color="auto"/>
        <w:bottom w:val="none" w:sz="0" w:space="0" w:color="auto"/>
        <w:right w:val="none" w:sz="0" w:space="0" w:color="auto"/>
      </w:divBdr>
    </w:div>
    <w:div w:id="697435139">
      <w:bodyDiv w:val="1"/>
      <w:marLeft w:val="0"/>
      <w:marRight w:val="0"/>
      <w:marTop w:val="0"/>
      <w:marBottom w:val="0"/>
      <w:divBdr>
        <w:top w:val="none" w:sz="0" w:space="0" w:color="auto"/>
        <w:left w:val="none" w:sz="0" w:space="0" w:color="auto"/>
        <w:bottom w:val="none" w:sz="0" w:space="0" w:color="auto"/>
        <w:right w:val="none" w:sz="0" w:space="0" w:color="auto"/>
      </w:divBdr>
    </w:div>
    <w:div w:id="708145438">
      <w:bodyDiv w:val="1"/>
      <w:marLeft w:val="0"/>
      <w:marRight w:val="0"/>
      <w:marTop w:val="0"/>
      <w:marBottom w:val="0"/>
      <w:divBdr>
        <w:top w:val="none" w:sz="0" w:space="0" w:color="auto"/>
        <w:left w:val="none" w:sz="0" w:space="0" w:color="auto"/>
        <w:bottom w:val="none" w:sz="0" w:space="0" w:color="auto"/>
        <w:right w:val="none" w:sz="0" w:space="0" w:color="auto"/>
      </w:divBdr>
    </w:div>
    <w:div w:id="714040621">
      <w:bodyDiv w:val="1"/>
      <w:marLeft w:val="0"/>
      <w:marRight w:val="0"/>
      <w:marTop w:val="0"/>
      <w:marBottom w:val="0"/>
      <w:divBdr>
        <w:top w:val="none" w:sz="0" w:space="0" w:color="auto"/>
        <w:left w:val="none" w:sz="0" w:space="0" w:color="auto"/>
        <w:bottom w:val="none" w:sz="0" w:space="0" w:color="auto"/>
        <w:right w:val="none" w:sz="0" w:space="0" w:color="auto"/>
      </w:divBdr>
    </w:div>
    <w:div w:id="729618228">
      <w:bodyDiv w:val="1"/>
      <w:marLeft w:val="0"/>
      <w:marRight w:val="0"/>
      <w:marTop w:val="0"/>
      <w:marBottom w:val="0"/>
      <w:divBdr>
        <w:top w:val="none" w:sz="0" w:space="0" w:color="auto"/>
        <w:left w:val="none" w:sz="0" w:space="0" w:color="auto"/>
        <w:bottom w:val="none" w:sz="0" w:space="0" w:color="auto"/>
        <w:right w:val="none" w:sz="0" w:space="0" w:color="auto"/>
      </w:divBdr>
    </w:div>
    <w:div w:id="733746029">
      <w:bodyDiv w:val="1"/>
      <w:marLeft w:val="0"/>
      <w:marRight w:val="0"/>
      <w:marTop w:val="0"/>
      <w:marBottom w:val="0"/>
      <w:divBdr>
        <w:top w:val="none" w:sz="0" w:space="0" w:color="auto"/>
        <w:left w:val="none" w:sz="0" w:space="0" w:color="auto"/>
        <w:bottom w:val="none" w:sz="0" w:space="0" w:color="auto"/>
        <w:right w:val="none" w:sz="0" w:space="0" w:color="auto"/>
      </w:divBdr>
    </w:div>
    <w:div w:id="766272343">
      <w:bodyDiv w:val="1"/>
      <w:marLeft w:val="0"/>
      <w:marRight w:val="0"/>
      <w:marTop w:val="0"/>
      <w:marBottom w:val="0"/>
      <w:divBdr>
        <w:top w:val="none" w:sz="0" w:space="0" w:color="auto"/>
        <w:left w:val="none" w:sz="0" w:space="0" w:color="auto"/>
        <w:bottom w:val="none" w:sz="0" w:space="0" w:color="auto"/>
        <w:right w:val="none" w:sz="0" w:space="0" w:color="auto"/>
      </w:divBdr>
    </w:div>
    <w:div w:id="806051545">
      <w:bodyDiv w:val="1"/>
      <w:marLeft w:val="0"/>
      <w:marRight w:val="0"/>
      <w:marTop w:val="0"/>
      <w:marBottom w:val="0"/>
      <w:divBdr>
        <w:top w:val="none" w:sz="0" w:space="0" w:color="auto"/>
        <w:left w:val="none" w:sz="0" w:space="0" w:color="auto"/>
        <w:bottom w:val="none" w:sz="0" w:space="0" w:color="auto"/>
        <w:right w:val="none" w:sz="0" w:space="0" w:color="auto"/>
      </w:divBdr>
    </w:div>
    <w:div w:id="814299729">
      <w:bodyDiv w:val="1"/>
      <w:marLeft w:val="0"/>
      <w:marRight w:val="0"/>
      <w:marTop w:val="0"/>
      <w:marBottom w:val="0"/>
      <w:divBdr>
        <w:top w:val="none" w:sz="0" w:space="0" w:color="auto"/>
        <w:left w:val="none" w:sz="0" w:space="0" w:color="auto"/>
        <w:bottom w:val="none" w:sz="0" w:space="0" w:color="auto"/>
        <w:right w:val="none" w:sz="0" w:space="0" w:color="auto"/>
      </w:divBdr>
    </w:div>
    <w:div w:id="818034554">
      <w:bodyDiv w:val="1"/>
      <w:marLeft w:val="0"/>
      <w:marRight w:val="0"/>
      <w:marTop w:val="0"/>
      <w:marBottom w:val="0"/>
      <w:divBdr>
        <w:top w:val="none" w:sz="0" w:space="0" w:color="auto"/>
        <w:left w:val="none" w:sz="0" w:space="0" w:color="auto"/>
        <w:bottom w:val="none" w:sz="0" w:space="0" w:color="auto"/>
        <w:right w:val="none" w:sz="0" w:space="0" w:color="auto"/>
      </w:divBdr>
    </w:div>
    <w:div w:id="842084470">
      <w:bodyDiv w:val="1"/>
      <w:marLeft w:val="0"/>
      <w:marRight w:val="0"/>
      <w:marTop w:val="0"/>
      <w:marBottom w:val="0"/>
      <w:divBdr>
        <w:top w:val="none" w:sz="0" w:space="0" w:color="auto"/>
        <w:left w:val="none" w:sz="0" w:space="0" w:color="auto"/>
        <w:bottom w:val="none" w:sz="0" w:space="0" w:color="auto"/>
        <w:right w:val="none" w:sz="0" w:space="0" w:color="auto"/>
      </w:divBdr>
    </w:div>
    <w:div w:id="850264904">
      <w:bodyDiv w:val="1"/>
      <w:marLeft w:val="0"/>
      <w:marRight w:val="0"/>
      <w:marTop w:val="0"/>
      <w:marBottom w:val="0"/>
      <w:divBdr>
        <w:top w:val="none" w:sz="0" w:space="0" w:color="auto"/>
        <w:left w:val="none" w:sz="0" w:space="0" w:color="auto"/>
        <w:bottom w:val="none" w:sz="0" w:space="0" w:color="auto"/>
        <w:right w:val="none" w:sz="0" w:space="0" w:color="auto"/>
      </w:divBdr>
    </w:div>
    <w:div w:id="878935401">
      <w:bodyDiv w:val="1"/>
      <w:marLeft w:val="0"/>
      <w:marRight w:val="0"/>
      <w:marTop w:val="0"/>
      <w:marBottom w:val="0"/>
      <w:divBdr>
        <w:top w:val="none" w:sz="0" w:space="0" w:color="auto"/>
        <w:left w:val="none" w:sz="0" w:space="0" w:color="auto"/>
        <w:bottom w:val="none" w:sz="0" w:space="0" w:color="auto"/>
        <w:right w:val="none" w:sz="0" w:space="0" w:color="auto"/>
      </w:divBdr>
    </w:div>
    <w:div w:id="891966405">
      <w:bodyDiv w:val="1"/>
      <w:marLeft w:val="0"/>
      <w:marRight w:val="0"/>
      <w:marTop w:val="0"/>
      <w:marBottom w:val="0"/>
      <w:divBdr>
        <w:top w:val="none" w:sz="0" w:space="0" w:color="auto"/>
        <w:left w:val="none" w:sz="0" w:space="0" w:color="auto"/>
        <w:bottom w:val="none" w:sz="0" w:space="0" w:color="auto"/>
        <w:right w:val="none" w:sz="0" w:space="0" w:color="auto"/>
      </w:divBdr>
    </w:div>
    <w:div w:id="926232317">
      <w:bodyDiv w:val="1"/>
      <w:marLeft w:val="0"/>
      <w:marRight w:val="0"/>
      <w:marTop w:val="0"/>
      <w:marBottom w:val="0"/>
      <w:divBdr>
        <w:top w:val="none" w:sz="0" w:space="0" w:color="auto"/>
        <w:left w:val="none" w:sz="0" w:space="0" w:color="auto"/>
        <w:bottom w:val="none" w:sz="0" w:space="0" w:color="auto"/>
        <w:right w:val="none" w:sz="0" w:space="0" w:color="auto"/>
      </w:divBdr>
    </w:div>
    <w:div w:id="929972233">
      <w:bodyDiv w:val="1"/>
      <w:marLeft w:val="0"/>
      <w:marRight w:val="0"/>
      <w:marTop w:val="0"/>
      <w:marBottom w:val="0"/>
      <w:divBdr>
        <w:top w:val="none" w:sz="0" w:space="0" w:color="auto"/>
        <w:left w:val="none" w:sz="0" w:space="0" w:color="auto"/>
        <w:bottom w:val="none" w:sz="0" w:space="0" w:color="auto"/>
        <w:right w:val="none" w:sz="0" w:space="0" w:color="auto"/>
      </w:divBdr>
    </w:div>
    <w:div w:id="943997604">
      <w:bodyDiv w:val="1"/>
      <w:marLeft w:val="0"/>
      <w:marRight w:val="0"/>
      <w:marTop w:val="0"/>
      <w:marBottom w:val="0"/>
      <w:divBdr>
        <w:top w:val="none" w:sz="0" w:space="0" w:color="auto"/>
        <w:left w:val="none" w:sz="0" w:space="0" w:color="auto"/>
        <w:bottom w:val="none" w:sz="0" w:space="0" w:color="auto"/>
        <w:right w:val="none" w:sz="0" w:space="0" w:color="auto"/>
      </w:divBdr>
    </w:div>
    <w:div w:id="972369948">
      <w:bodyDiv w:val="1"/>
      <w:marLeft w:val="0"/>
      <w:marRight w:val="0"/>
      <w:marTop w:val="0"/>
      <w:marBottom w:val="0"/>
      <w:divBdr>
        <w:top w:val="none" w:sz="0" w:space="0" w:color="auto"/>
        <w:left w:val="none" w:sz="0" w:space="0" w:color="auto"/>
        <w:bottom w:val="none" w:sz="0" w:space="0" w:color="auto"/>
        <w:right w:val="none" w:sz="0" w:space="0" w:color="auto"/>
      </w:divBdr>
    </w:div>
    <w:div w:id="974598962">
      <w:bodyDiv w:val="1"/>
      <w:marLeft w:val="0"/>
      <w:marRight w:val="0"/>
      <w:marTop w:val="0"/>
      <w:marBottom w:val="0"/>
      <w:divBdr>
        <w:top w:val="none" w:sz="0" w:space="0" w:color="auto"/>
        <w:left w:val="none" w:sz="0" w:space="0" w:color="auto"/>
        <w:bottom w:val="none" w:sz="0" w:space="0" w:color="auto"/>
        <w:right w:val="none" w:sz="0" w:space="0" w:color="auto"/>
      </w:divBdr>
    </w:div>
    <w:div w:id="980158920">
      <w:bodyDiv w:val="1"/>
      <w:marLeft w:val="0"/>
      <w:marRight w:val="0"/>
      <w:marTop w:val="0"/>
      <w:marBottom w:val="0"/>
      <w:divBdr>
        <w:top w:val="none" w:sz="0" w:space="0" w:color="auto"/>
        <w:left w:val="none" w:sz="0" w:space="0" w:color="auto"/>
        <w:bottom w:val="none" w:sz="0" w:space="0" w:color="auto"/>
        <w:right w:val="none" w:sz="0" w:space="0" w:color="auto"/>
      </w:divBdr>
    </w:div>
    <w:div w:id="991131094">
      <w:bodyDiv w:val="1"/>
      <w:marLeft w:val="0"/>
      <w:marRight w:val="0"/>
      <w:marTop w:val="0"/>
      <w:marBottom w:val="0"/>
      <w:divBdr>
        <w:top w:val="none" w:sz="0" w:space="0" w:color="auto"/>
        <w:left w:val="none" w:sz="0" w:space="0" w:color="auto"/>
        <w:bottom w:val="none" w:sz="0" w:space="0" w:color="auto"/>
        <w:right w:val="none" w:sz="0" w:space="0" w:color="auto"/>
      </w:divBdr>
    </w:div>
    <w:div w:id="992755839">
      <w:bodyDiv w:val="1"/>
      <w:marLeft w:val="0"/>
      <w:marRight w:val="0"/>
      <w:marTop w:val="0"/>
      <w:marBottom w:val="0"/>
      <w:divBdr>
        <w:top w:val="none" w:sz="0" w:space="0" w:color="auto"/>
        <w:left w:val="none" w:sz="0" w:space="0" w:color="auto"/>
        <w:bottom w:val="none" w:sz="0" w:space="0" w:color="auto"/>
        <w:right w:val="none" w:sz="0" w:space="0" w:color="auto"/>
      </w:divBdr>
    </w:div>
    <w:div w:id="997000744">
      <w:bodyDiv w:val="1"/>
      <w:marLeft w:val="0"/>
      <w:marRight w:val="0"/>
      <w:marTop w:val="0"/>
      <w:marBottom w:val="0"/>
      <w:divBdr>
        <w:top w:val="none" w:sz="0" w:space="0" w:color="auto"/>
        <w:left w:val="none" w:sz="0" w:space="0" w:color="auto"/>
        <w:bottom w:val="none" w:sz="0" w:space="0" w:color="auto"/>
        <w:right w:val="none" w:sz="0" w:space="0" w:color="auto"/>
      </w:divBdr>
    </w:div>
    <w:div w:id="1045718262">
      <w:bodyDiv w:val="1"/>
      <w:marLeft w:val="0"/>
      <w:marRight w:val="0"/>
      <w:marTop w:val="0"/>
      <w:marBottom w:val="0"/>
      <w:divBdr>
        <w:top w:val="none" w:sz="0" w:space="0" w:color="auto"/>
        <w:left w:val="none" w:sz="0" w:space="0" w:color="auto"/>
        <w:bottom w:val="none" w:sz="0" w:space="0" w:color="auto"/>
        <w:right w:val="none" w:sz="0" w:space="0" w:color="auto"/>
      </w:divBdr>
    </w:div>
    <w:div w:id="1047530273">
      <w:bodyDiv w:val="1"/>
      <w:marLeft w:val="0"/>
      <w:marRight w:val="0"/>
      <w:marTop w:val="0"/>
      <w:marBottom w:val="0"/>
      <w:divBdr>
        <w:top w:val="none" w:sz="0" w:space="0" w:color="auto"/>
        <w:left w:val="none" w:sz="0" w:space="0" w:color="auto"/>
        <w:bottom w:val="none" w:sz="0" w:space="0" w:color="auto"/>
        <w:right w:val="none" w:sz="0" w:space="0" w:color="auto"/>
      </w:divBdr>
    </w:div>
    <w:div w:id="1051685409">
      <w:bodyDiv w:val="1"/>
      <w:marLeft w:val="0"/>
      <w:marRight w:val="0"/>
      <w:marTop w:val="0"/>
      <w:marBottom w:val="0"/>
      <w:divBdr>
        <w:top w:val="none" w:sz="0" w:space="0" w:color="auto"/>
        <w:left w:val="none" w:sz="0" w:space="0" w:color="auto"/>
        <w:bottom w:val="none" w:sz="0" w:space="0" w:color="auto"/>
        <w:right w:val="none" w:sz="0" w:space="0" w:color="auto"/>
      </w:divBdr>
    </w:div>
    <w:div w:id="1053502700">
      <w:bodyDiv w:val="1"/>
      <w:marLeft w:val="0"/>
      <w:marRight w:val="0"/>
      <w:marTop w:val="0"/>
      <w:marBottom w:val="0"/>
      <w:divBdr>
        <w:top w:val="none" w:sz="0" w:space="0" w:color="auto"/>
        <w:left w:val="none" w:sz="0" w:space="0" w:color="auto"/>
        <w:bottom w:val="none" w:sz="0" w:space="0" w:color="auto"/>
        <w:right w:val="none" w:sz="0" w:space="0" w:color="auto"/>
      </w:divBdr>
    </w:div>
    <w:div w:id="1061757047">
      <w:bodyDiv w:val="1"/>
      <w:marLeft w:val="0"/>
      <w:marRight w:val="0"/>
      <w:marTop w:val="0"/>
      <w:marBottom w:val="0"/>
      <w:divBdr>
        <w:top w:val="none" w:sz="0" w:space="0" w:color="auto"/>
        <w:left w:val="none" w:sz="0" w:space="0" w:color="auto"/>
        <w:bottom w:val="none" w:sz="0" w:space="0" w:color="auto"/>
        <w:right w:val="none" w:sz="0" w:space="0" w:color="auto"/>
      </w:divBdr>
    </w:div>
    <w:div w:id="1074936368">
      <w:bodyDiv w:val="1"/>
      <w:marLeft w:val="0"/>
      <w:marRight w:val="0"/>
      <w:marTop w:val="0"/>
      <w:marBottom w:val="0"/>
      <w:divBdr>
        <w:top w:val="none" w:sz="0" w:space="0" w:color="auto"/>
        <w:left w:val="none" w:sz="0" w:space="0" w:color="auto"/>
        <w:bottom w:val="none" w:sz="0" w:space="0" w:color="auto"/>
        <w:right w:val="none" w:sz="0" w:space="0" w:color="auto"/>
      </w:divBdr>
    </w:div>
    <w:div w:id="1100687501">
      <w:bodyDiv w:val="1"/>
      <w:marLeft w:val="0"/>
      <w:marRight w:val="0"/>
      <w:marTop w:val="0"/>
      <w:marBottom w:val="0"/>
      <w:divBdr>
        <w:top w:val="none" w:sz="0" w:space="0" w:color="auto"/>
        <w:left w:val="none" w:sz="0" w:space="0" w:color="auto"/>
        <w:bottom w:val="none" w:sz="0" w:space="0" w:color="auto"/>
        <w:right w:val="none" w:sz="0" w:space="0" w:color="auto"/>
      </w:divBdr>
    </w:div>
    <w:div w:id="1118178860">
      <w:bodyDiv w:val="1"/>
      <w:marLeft w:val="0"/>
      <w:marRight w:val="0"/>
      <w:marTop w:val="0"/>
      <w:marBottom w:val="0"/>
      <w:divBdr>
        <w:top w:val="none" w:sz="0" w:space="0" w:color="auto"/>
        <w:left w:val="none" w:sz="0" w:space="0" w:color="auto"/>
        <w:bottom w:val="none" w:sz="0" w:space="0" w:color="auto"/>
        <w:right w:val="none" w:sz="0" w:space="0" w:color="auto"/>
      </w:divBdr>
    </w:div>
    <w:div w:id="1138760356">
      <w:bodyDiv w:val="1"/>
      <w:marLeft w:val="0"/>
      <w:marRight w:val="0"/>
      <w:marTop w:val="0"/>
      <w:marBottom w:val="0"/>
      <w:divBdr>
        <w:top w:val="none" w:sz="0" w:space="0" w:color="auto"/>
        <w:left w:val="none" w:sz="0" w:space="0" w:color="auto"/>
        <w:bottom w:val="none" w:sz="0" w:space="0" w:color="auto"/>
        <w:right w:val="none" w:sz="0" w:space="0" w:color="auto"/>
      </w:divBdr>
    </w:div>
    <w:div w:id="1139566742">
      <w:bodyDiv w:val="1"/>
      <w:marLeft w:val="0"/>
      <w:marRight w:val="0"/>
      <w:marTop w:val="0"/>
      <w:marBottom w:val="0"/>
      <w:divBdr>
        <w:top w:val="none" w:sz="0" w:space="0" w:color="auto"/>
        <w:left w:val="none" w:sz="0" w:space="0" w:color="auto"/>
        <w:bottom w:val="none" w:sz="0" w:space="0" w:color="auto"/>
        <w:right w:val="none" w:sz="0" w:space="0" w:color="auto"/>
      </w:divBdr>
    </w:div>
    <w:div w:id="1189680455">
      <w:bodyDiv w:val="1"/>
      <w:marLeft w:val="0"/>
      <w:marRight w:val="0"/>
      <w:marTop w:val="0"/>
      <w:marBottom w:val="0"/>
      <w:divBdr>
        <w:top w:val="none" w:sz="0" w:space="0" w:color="auto"/>
        <w:left w:val="none" w:sz="0" w:space="0" w:color="auto"/>
        <w:bottom w:val="none" w:sz="0" w:space="0" w:color="auto"/>
        <w:right w:val="none" w:sz="0" w:space="0" w:color="auto"/>
      </w:divBdr>
    </w:div>
    <w:div w:id="1196624252">
      <w:bodyDiv w:val="1"/>
      <w:marLeft w:val="0"/>
      <w:marRight w:val="0"/>
      <w:marTop w:val="0"/>
      <w:marBottom w:val="0"/>
      <w:divBdr>
        <w:top w:val="none" w:sz="0" w:space="0" w:color="auto"/>
        <w:left w:val="none" w:sz="0" w:space="0" w:color="auto"/>
        <w:bottom w:val="none" w:sz="0" w:space="0" w:color="auto"/>
        <w:right w:val="none" w:sz="0" w:space="0" w:color="auto"/>
      </w:divBdr>
    </w:div>
    <w:div w:id="1200631755">
      <w:bodyDiv w:val="1"/>
      <w:marLeft w:val="0"/>
      <w:marRight w:val="0"/>
      <w:marTop w:val="0"/>
      <w:marBottom w:val="0"/>
      <w:divBdr>
        <w:top w:val="none" w:sz="0" w:space="0" w:color="auto"/>
        <w:left w:val="none" w:sz="0" w:space="0" w:color="auto"/>
        <w:bottom w:val="none" w:sz="0" w:space="0" w:color="auto"/>
        <w:right w:val="none" w:sz="0" w:space="0" w:color="auto"/>
      </w:divBdr>
    </w:div>
    <w:div w:id="1208566060">
      <w:bodyDiv w:val="1"/>
      <w:marLeft w:val="0"/>
      <w:marRight w:val="0"/>
      <w:marTop w:val="0"/>
      <w:marBottom w:val="0"/>
      <w:divBdr>
        <w:top w:val="none" w:sz="0" w:space="0" w:color="auto"/>
        <w:left w:val="none" w:sz="0" w:space="0" w:color="auto"/>
        <w:bottom w:val="none" w:sz="0" w:space="0" w:color="auto"/>
        <w:right w:val="none" w:sz="0" w:space="0" w:color="auto"/>
      </w:divBdr>
    </w:div>
    <w:div w:id="1213271710">
      <w:bodyDiv w:val="1"/>
      <w:marLeft w:val="0"/>
      <w:marRight w:val="0"/>
      <w:marTop w:val="0"/>
      <w:marBottom w:val="0"/>
      <w:divBdr>
        <w:top w:val="none" w:sz="0" w:space="0" w:color="auto"/>
        <w:left w:val="none" w:sz="0" w:space="0" w:color="auto"/>
        <w:bottom w:val="none" w:sz="0" w:space="0" w:color="auto"/>
        <w:right w:val="none" w:sz="0" w:space="0" w:color="auto"/>
      </w:divBdr>
    </w:div>
    <w:div w:id="1254314952">
      <w:bodyDiv w:val="1"/>
      <w:marLeft w:val="0"/>
      <w:marRight w:val="0"/>
      <w:marTop w:val="0"/>
      <w:marBottom w:val="0"/>
      <w:divBdr>
        <w:top w:val="none" w:sz="0" w:space="0" w:color="auto"/>
        <w:left w:val="none" w:sz="0" w:space="0" w:color="auto"/>
        <w:bottom w:val="none" w:sz="0" w:space="0" w:color="auto"/>
        <w:right w:val="none" w:sz="0" w:space="0" w:color="auto"/>
      </w:divBdr>
    </w:div>
    <w:div w:id="1258950355">
      <w:bodyDiv w:val="1"/>
      <w:marLeft w:val="0"/>
      <w:marRight w:val="0"/>
      <w:marTop w:val="0"/>
      <w:marBottom w:val="0"/>
      <w:divBdr>
        <w:top w:val="none" w:sz="0" w:space="0" w:color="auto"/>
        <w:left w:val="none" w:sz="0" w:space="0" w:color="auto"/>
        <w:bottom w:val="none" w:sz="0" w:space="0" w:color="auto"/>
        <w:right w:val="none" w:sz="0" w:space="0" w:color="auto"/>
      </w:divBdr>
    </w:div>
    <w:div w:id="1264267659">
      <w:bodyDiv w:val="1"/>
      <w:marLeft w:val="0"/>
      <w:marRight w:val="0"/>
      <w:marTop w:val="0"/>
      <w:marBottom w:val="0"/>
      <w:divBdr>
        <w:top w:val="none" w:sz="0" w:space="0" w:color="auto"/>
        <w:left w:val="none" w:sz="0" w:space="0" w:color="auto"/>
        <w:bottom w:val="none" w:sz="0" w:space="0" w:color="auto"/>
        <w:right w:val="none" w:sz="0" w:space="0" w:color="auto"/>
      </w:divBdr>
    </w:div>
    <w:div w:id="1270577212">
      <w:bodyDiv w:val="1"/>
      <w:marLeft w:val="0"/>
      <w:marRight w:val="0"/>
      <w:marTop w:val="0"/>
      <w:marBottom w:val="0"/>
      <w:divBdr>
        <w:top w:val="none" w:sz="0" w:space="0" w:color="auto"/>
        <w:left w:val="none" w:sz="0" w:space="0" w:color="auto"/>
        <w:bottom w:val="none" w:sz="0" w:space="0" w:color="auto"/>
        <w:right w:val="none" w:sz="0" w:space="0" w:color="auto"/>
      </w:divBdr>
    </w:div>
    <w:div w:id="1273055311">
      <w:bodyDiv w:val="1"/>
      <w:marLeft w:val="0"/>
      <w:marRight w:val="0"/>
      <w:marTop w:val="0"/>
      <w:marBottom w:val="0"/>
      <w:divBdr>
        <w:top w:val="none" w:sz="0" w:space="0" w:color="auto"/>
        <w:left w:val="none" w:sz="0" w:space="0" w:color="auto"/>
        <w:bottom w:val="none" w:sz="0" w:space="0" w:color="auto"/>
        <w:right w:val="none" w:sz="0" w:space="0" w:color="auto"/>
      </w:divBdr>
    </w:div>
    <w:div w:id="1289556407">
      <w:bodyDiv w:val="1"/>
      <w:marLeft w:val="0"/>
      <w:marRight w:val="0"/>
      <w:marTop w:val="0"/>
      <w:marBottom w:val="0"/>
      <w:divBdr>
        <w:top w:val="none" w:sz="0" w:space="0" w:color="auto"/>
        <w:left w:val="none" w:sz="0" w:space="0" w:color="auto"/>
        <w:bottom w:val="none" w:sz="0" w:space="0" w:color="auto"/>
        <w:right w:val="none" w:sz="0" w:space="0" w:color="auto"/>
      </w:divBdr>
    </w:div>
    <w:div w:id="1310476535">
      <w:bodyDiv w:val="1"/>
      <w:marLeft w:val="0"/>
      <w:marRight w:val="0"/>
      <w:marTop w:val="0"/>
      <w:marBottom w:val="0"/>
      <w:divBdr>
        <w:top w:val="none" w:sz="0" w:space="0" w:color="auto"/>
        <w:left w:val="none" w:sz="0" w:space="0" w:color="auto"/>
        <w:bottom w:val="none" w:sz="0" w:space="0" w:color="auto"/>
        <w:right w:val="none" w:sz="0" w:space="0" w:color="auto"/>
      </w:divBdr>
    </w:div>
    <w:div w:id="1323195213">
      <w:bodyDiv w:val="1"/>
      <w:marLeft w:val="0"/>
      <w:marRight w:val="0"/>
      <w:marTop w:val="0"/>
      <w:marBottom w:val="0"/>
      <w:divBdr>
        <w:top w:val="none" w:sz="0" w:space="0" w:color="auto"/>
        <w:left w:val="none" w:sz="0" w:space="0" w:color="auto"/>
        <w:bottom w:val="none" w:sz="0" w:space="0" w:color="auto"/>
        <w:right w:val="none" w:sz="0" w:space="0" w:color="auto"/>
      </w:divBdr>
    </w:div>
    <w:div w:id="1331644499">
      <w:bodyDiv w:val="1"/>
      <w:marLeft w:val="0"/>
      <w:marRight w:val="0"/>
      <w:marTop w:val="0"/>
      <w:marBottom w:val="0"/>
      <w:divBdr>
        <w:top w:val="none" w:sz="0" w:space="0" w:color="auto"/>
        <w:left w:val="none" w:sz="0" w:space="0" w:color="auto"/>
        <w:bottom w:val="none" w:sz="0" w:space="0" w:color="auto"/>
        <w:right w:val="none" w:sz="0" w:space="0" w:color="auto"/>
      </w:divBdr>
    </w:div>
    <w:div w:id="1346635231">
      <w:bodyDiv w:val="1"/>
      <w:marLeft w:val="0"/>
      <w:marRight w:val="0"/>
      <w:marTop w:val="0"/>
      <w:marBottom w:val="0"/>
      <w:divBdr>
        <w:top w:val="none" w:sz="0" w:space="0" w:color="auto"/>
        <w:left w:val="none" w:sz="0" w:space="0" w:color="auto"/>
        <w:bottom w:val="none" w:sz="0" w:space="0" w:color="auto"/>
        <w:right w:val="none" w:sz="0" w:space="0" w:color="auto"/>
      </w:divBdr>
    </w:div>
    <w:div w:id="1378360613">
      <w:bodyDiv w:val="1"/>
      <w:marLeft w:val="0"/>
      <w:marRight w:val="0"/>
      <w:marTop w:val="0"/>
      <w:marBottom w:val="0"/>
      <w:divBdr>
        <w:top w:val="none" w:sz="0" w:space="0" w:color="auto"/>
        <w:left w:val="none" w:sz="0" w:space="0" w:color="auto"/>
        <w:bottom w:val="none" w:sz="0" w:space="0" w:color="auto"/>
        <w:right w:val="none" w:sz="0" w:space="0" w:color="auto"/>
      </w:divBdr>
    </w:div>
    <w:div w:id="1384596401">
      <w:bodyDiv w:val="1"/>
      <w:marLeft w:val="0"/>
      <w:marRight w:val="0"/>
      <w:marTop w:val="0"/>
      <w:marBottom w:val="0"/>
      <w:divBdr>
        <w:top w:val="none" w:sz="0" w:space="0" w:color="auto"/>
        <w:left w:val="none" w:sz="0" w:space="0" w:color="auto"/>
        <w:bottom w:val="none" w:sz="0" w:space="0" w:color="auto"/>
        <w:right w:val="none" w:sz="0" w:space="0" w:color="auto"/>
      </w:divBdr>
    </w:div>
    <w:div w:id="1386754504">
      <w:bodyDiv w:val="1"/>
      <w:marLeft w:val="0"/>
      <w:marRight w:val="0"/>
      <w:marTop w:val="0"/>
      <w:marBottom w:val="0"/>
      <w:divBdr>
        <w:top w:val="none" w:sz="0" w:space="0" w:color="auto"/>
        <w:left w:val="none" w:sz="0" w:space="0" w:color="auto"/>
        <w:bottom w:val="none" w:sz="0" w:space="0" w:color="auto"/>
        <w:right w:val="none" w:sz="0" w:space="0" w:color="auto"/>
      </w:divBdr>
    </w:div>
    <w:div w:id="1432697775">
      <w:bodyDiv w:val="1"/>
      <w:marLeft w:val="0"/>
      <w:marRight w:val="0"/>
      <w:marTop w:val="0"/>
      <w:marBottom w:val="0"/>
      <w:divBdr>
        <w:top w:val="none" w:sz="0" w:space="0" w:color="auto"/>
        <w:left w:val="none" w:sz="0" w:space="0" w:color="auto"/>
        <w:bottom w:val="none" w:sz="0" w:space="0" w:color="auto"/>
        <w:right w:val="none" w:sz="0" w:space="0" w:color="auto"/>
      </w:divBdr>
    </w:div>
    <w:div w:id="1441218330">
      <w:bodyDiv w:val="1"/>
      <w:marLeft w:val="0"/>
      <w:marRight w:val="0"/>
      <w:marTop w:val="0"/>
      <w:marBottom w:val="0"/>
      <w:divBdr>
        <w:top w:val="none" w:sz="0" w:space="0" w:color="auto"/>
        <w:left w:val="none" w:sz="0" w:space="0" w:color="auto"/>
        <w:bottom w:val="none" w:sz="0" w:space="0" w:color="auto"/>
        <w:right w:val="none" w:sz="0" w:space="0" w:color="auto"/>
      </w:divBdr>
    </w:div>
    <w:div w:id="1458721800">
      <w:bodyDiv w:val="1"/>
      <w:marLeft w:val="0"/>
      <w:marRight w:val="0"/>
      <w:marTop w:val="0"/>
      <w:marBottom w:val="0"/>
      <w:divBdr>
        <w:top w:val="none" w:sz="0" w:space="0" w:color="auto"/>
        <w:left w:val="none" w:sz="0" w:space="0" w:color="auto"/>
        <w:bottom w:val="none" w:sz="0" w:space="0" w:color="auto"/>
        <w:right w:val="none" w:sz="0" w:space="0" w:color="auto"/>
      </w:divBdr>
    </w:div>
    <w:div w:id="1472090896">
      <w:bodyDiv w:val="1"/>
      <w:marLeft w:val="0"/>
      <w:marRight w:val="0"/>
      <w:marTop w:val="0"/>
      <w:marBottom w:val="0"/>
      <w:divBdr>
        <w:top w:val="none" w:sz="0" w:space="0" w:color="auto"/>
        <w:left w:val="none" w:sz="0" w:space="0" w:color="auto"/>
        <w:bottom w:val="none" w:sz="0" w:space="0" w:color="auto"/>
        <w:right w:val="none" w:sz="0" w:space="0" w:color="auto"/>
      </w:divBdr>
    </w:div>
    <w:div w:id="1481724798">
      <w:bodyDiv w:val="1"/>
      <w:marLeft w:val="0"/>
      <w:marRight w:val="0"/>
      <w:marTop w:val="0"/>
      <w:marBottom w:val="0"/>
      <w:divBdr>
        <w:top w:val="none" w:sz="0" w:space="0" w:color="auto"/>
        <w:left w:val="none" w:sz="0" w:space="0" w:color="auto"/>
        <w:bottom w:val="none" w:sz="0" w:space="0" w:color="auto"/>
        <w:right w:val="none" w:sz="0" w:space="0" w:color="auto"/>
      </w:divBdr>
    </w:div>
    <w:div w:id="1494758914">
      <w:bodyDiv w:val="1"/>
      <w:marLeft w:val="0"/>
      <w:marRight w:val="0"/>
      <w:marTop w:val="0"/>
      <w:marBottom w:val="0"/>
      <w:divBdr>
        <w:top w:val="none" w:sz="0" w:space="0" w:color="auto"/>
        <w:left w:val="none" w:sz="0" w:space="0" w:color="auto"/>
        <w:bottom w:val="none" w:sz="0" w:space="0" w:color="auto"/>
        <w:right w:val="none" w:sz="0" w:space="0" w:color="auto"/>
      </w:divBdr>
    </w:div>
    <w:div w:id="1512333547">
      <w:bodyDiv w:val="1"/>
      <w:marLeft w:val="0"/>
      <w:marRight w:val="0"/>
      <w:marTop w:val="0"/>
      <w:marBottom w:val="0"/>
      <w:divBdr>
        <w:top w:val="none" w:sz="0" w:space="0" w:color="auto"/>
        <w:left w:val="none" w:sz="0" w:space="0" w:color="auto"/>
        <w:bottom w:val="none" w:sz="0" w:space="0" w:color="auto"/>
        <w:right w:val="none" w:sz="0" w:space="0" w:color="auto"/>
      </w:divBdr>
    </w:div>
    <w:div w:id="1530530242">
      <w:bodyDiv w:val="1"/>
      <w:marLeft w:val="0"/>
      <w:marRight w:val="0"/>
      <w:marTop w:val="0"/>
      <w:marBottom w:val="0"/>
      <w:divBdr>
        <w:top w:val="none" w:sz="0" w:space="0" w:color="auto"/>
        <w:left w:val="none" w:sz="0" w:space="0" w:color="auto"/>
        <w:bottom w:val="none" w:sz="0" w:space="0" w:color="auto"/>
        <w:right w:val="none" w:sz="0" w:space="0" w:color="auto"/>
      </w:divBdr>
    </w:div>
    <w:div w:id="1593591401">
      <w:bodyDiv w:val="1"/>
      <w:marLeft w:val="0"/>
      <w:marRight w:val="0"/>
      <w:marTop w:val="0"/>
      <w:marBottom w:val="0"/>
      <w:divBdr>
        <w:top w:val="none" w:sz="0" w:space="0" w:color="auto"/>
        <w:left w:val="none" w:sz="0" w:space="0" w:color="auto"/>
        <w:bottom w:val="none" w:sz="0" w:space="0" w:color="auto"/>
        <w:right w:val="none" w:sz="0" w:space="0" w:color="auto"/>
      </w:divBdr>
    </w:div>
    <w:div w:id="1600602262">
      <w:bodyDiv w:val="1"/>
      <w:marLeft w:val="0"/>
      <w:marRight w:val="0"/>
      <w:marTop w:val="0"/>
      <w:marBottom w:val="0"/>
      <w:divBdr>
        <w:top w:val="none" w:sz="0" w:space="0" w:color="auto"/>
        <w:left w:val="none" w:sz="0" w:space="0" w:color="auto"/>
        <w:bottom w:val="none" w:sz="0" w:space="0" w:color="auto"/>
        <w:right w:val="none" w:sz="0" w:space="0" w:color="auto"/>
      </w:divBdr>
    </w:div>
    <w:div w:id="1602378037">
      <w:bodyDiv w:val="1"/>
      <w:marLeft w:val="0"/>
      <w:marRight w:val="0"/>
      <w:marTop w:val="0"/>
      <w:marBottom w:val="0"/>
      <w:divBdr>
        <w:top w:val="none" w:sz="0" w:space="0" w:color="auto"/>
        <w:left w:val="none" w:sz="0" w:space="0" w:color="auto"/>
        <w:bottom w:val="none" w:sz="0" w:space="0" w:color="auto"/>
        <w:right w:val="none" w:sz="0" w:space="0" w:color="auto"/>
      </w:divBdr>
    </w:div>
    <w:div w:id="1612978990">
      <w:bodyDiv w:val="1"/>
      <w:marLeft w:val="0"/>
      <w:marRight w:val="0"/>
      <w:marTop w:val="0"/>
      <w:marBottom w:val="0"/>
      <w:divBdr>
        <w:top w:val="none" w:sz="0" w:space="0" w:color="auto"/>
        <w:left w:val="none" w:sz="0" w:space="0" w:color="auto"/>
        <w:bottom w:val="none" w:sz="0" w:space="0" w:color="auto"/>
        <w:right w:val="none" w:sz="0" w:space="0" w:color="auto"/>
      </w:divBdr>
    </w:div>
    <w:div w:id="1639143466">
      <w:bodyDiv w:val="1"/>
      <w:marLeft w:val="0"/>
      <w:marRight w:val="0"/>
      <w:marTop w:val="0"/>
      <w:marBottom w:val="0"/>
      <w:divBdr>
        <w:top w:val="none" w:sz="0" w:space="0" w:color="auto"/>
        <w:left w:val="none" w:sz="0" w:space="0" w:color="auto"/>
        <w:bottom w:val="none" w:sz="0" w:space="0" w:color="auto"/>
        <w:right w:val="none" w:sz="0" w:space="0" w:color="auto"/>
      </w:divBdr>
    </w:div>
    <w:div w:id="1648781397">
      <w:bodyDiv w:val="1"/>
      <w:marLeft w:val="0"/>
      <w:marRight w:val="0"/>
      <w:marTop w:val="0"/>
      <w:marBottom w:val="0"/>
      <w:divBdr>
        <w:top w:val="none" w:sz="0" w:space="0" w:color="auto"/>
        <w:left w:val="none" w:sz="0" w:space="0" w:color="auto"/>
        <w:bottom w:val="none" w:sz="0" w:space="0" w:color="auto"/>
        <w:right w:val="none" w:sz="0" w:space="0" w:color="auto"/>
      </w:divBdr>
    </w:div>
    <w:div w:id="1650134883">
      <w:bodyDiv w:val="1"/>
      <w:marLeft w:val="0"/>
      <w:marRight w:val="0"/>
      <w:marTop w:val="0"/>
      <w:marBottom w:val="0"/>
      <w:divBdr>
        <w:top w:val="none" w:sz="0" w:space="0" w:color="auto"/>
        <w:left w:val="none" w:sz="0" w:space="0" w:color="auto"/>
        <w:bottom w:val="none" w:sz="0" w:space="0" w:color="auto"/>
        <w:right w:val="none" w:sz="0" w:space="0" w:color="auto"/>
      </w:divBdr>
    </w:div>
    <w:div w:id="1671249937">
      <w:bodyDiv w:val="1"/>
      <w:marLeft w:val="0"/>
      <w:marRight w:val="0"/>
      <w:marTop w:val="0"/>
      <w:marBottom w:val="0"/>
      <w:divBdr>
        <w:top w:val="none" w:sz="0" w:space="0" w:color="auto"/>
        <w:left w:val="none" w:sz="0" w:space="0" w:color="auto"/>
        <w:bottom w:val="none" w:sz="0" w:space="0" w:color="auto"/>
        <w:right w:val="none" w:sz="0" w:space="0" w:color="auto"/>
      </w:divBdr>
    </w:div>
    <w:div w:id="1707215249">
      <w:bodyDiv w:val="1"/>
      <w:marLeft w:val="0"/>
      <w:marRight w:val="0"/>
      <w:marTop w:val="0"/>
      <w:marBottom w:val="0"/>
      <w:divBdr>
        <w:top w:val="none" w:sz="0" w:space="0" w:color="auto"/>
        <w:left w:val="none" w:sz="0" w:space="0" w:color="auto"/>
        <w:bottom w:val="none" w:sz="0" w:space="0" w:color="auto"/>
        <w:right w:val="none" w:sz="0" w:space="0" w:color="auto"/>
      </w:divBdr>
    </w:div>
    <w:div w:id="1716737084">
      <w:bodyDiv w:val="1"/>
      <w:marLeft w:val="0"/>
      <w:marRight w:val="0"/>
      <w:marTop w:val="0"/>
      <w:marBottom w:val="0"/>
      <w:divBdr>
        <w:top w:val="none" w:sz="0" w:space="0" w:color="auto"/>
        <w:left w:val="none" w:sz="0" w:space="0" w:color="auto"/>
        <w:bottom w:val="none" w:sz="0" w:space="0" w:color="auto"/>
        <w:right w:val="none" w:sz="0" w:space="0" w:color="auto"/>
      </w:divBdr>
    </w:div>
    <w:div w:id="1719861755">
      <w:bodyDiv w:val="1"/>
      <w:marLeft w:val="0"/>
      <w:marRight w:val="0"/>
      <w:marTop w:val="0"/>
      <w:marBottom w:val="0"/>
      <w:divBdr>
        <w:top w:val="none" w:sz="0" w:space="0" w:color="auto"/>
        <w:left w:val="none" w:sz="0" w:space="0" w:color="auto"/>
        <w:bottom w:val="none" w:sz="0" w:space="0" w:color="auto"/>
        <w:right w:val="none" w:sz="0" w:space="0" w:color="auto"/>
      </w:divBdr>
    </w:div>
    <w:div w:id="1723942391">
      <w:bodyDiv w:val="1"/>
      <w:marLeft w:val="0"/>
      <w:marRight w:val="0"/>
      <w:marTop w:val="0"/>
      <w:marBottom w:val="0"/>
      <w:divBdr>
        <w:top w:val="none" w:sz="0" w:space="0" w:color="auto"/>
        <w:left w:val="none" w:sz="0" w:space="0" w:color="auto"/>
        <w:bottom w:val="none" w:sz="0" w:space="0" w:color="auto"/>
        <w:right w:val="none" w:sz="0" w:space="0" w:color="auto"/>
      </w:divBdr>
    </w:div>
    <w:div w:id="1788700898">
      <w:bodyDiv w:val="1"/>
      <w:marLeft w:val="0"/>
      <w:marRight w:val="0"/>
      <w:marTop w:val="0"/>
      <w:marBottom w:val="0"/>
      <w:divBdr>
        <w:top w:val="none" w:sz="0" w:space="0" w:color="auto"/>
        <w:left w:val="none" w:sz="0" w:space="0" w:color="auto"/>
        <w:bottom w:val="none" w:sz="0" w:space="0" w:color="auto"/>
        <w:right w:val="none" w:sz="0" w:space="0" w:color="auto"/>
      </w:divBdr>
    </w:div>
    <w:div w:id="1795634084">
      <w:bodyDiv w:val="1"/>
      <w:marLeft w:val="0"/>
      <w:marRight w:val="0"/>
      <w:marTop w:val="0"/>
      <w:marBottom w:val="0"/>
      <w:divBdr>
        <w:top w:val="none" w:sz="0" w:space="0" w:color="auto"/>
        <w:left w:val="none" w:sz="0" w:space="0" w:color="auto"/>
        <w:bottom w:val="none" w:sz="0" w:space="0" w:color="auto"/>
        <w:right w:val="none" w:sz="0" w:space="0" w:color="auto"/>
      </w:divBdr>
    </w:div>
    <w:div w:id="1824201421">
      <w:bodyDiv w:val="1"/>
      <w:marLeft w:val="0"/>
      <w:marRight w:val="0"/>
      <w:marTop w:val="0"/>
      <w:marBottom w:val="0"/>
      <w:divBdr>
        <w:top w:val="none" w:sz="0" w:space="0" w:color="auto"/>
        <w:left w:val="none" w:sz="0" w:space="0" w:color="auto"/>
        <w:bottom w:val="none" w:sz="0" w:space="0" w:color="auto"/>
        <w:right w:val="none" w:sz="0" w:space="0" w:color="auto"/>
      </w:divBdr>
    </w:div>
    <w:div w:id="1830558428">
      <w:bodyDiv w:val="1"/>
      <w:marLeft w:val="0"/>
      <w:marRight w:val="0"/>
      <w:marTop w:val="0"/>
      <w:marBottom w:val="0"/>
      <w:divBdr>
        <w:top w:val="none" w:sz="0" w:space="0" w:color="auto"/>
        <w:left w:val="none" w:sz="0" w:space="0" w:color="auto"/>
        <w:bottom w:val="none" w:sz="0" w:space="0" w:color="auto"/>
        <w:right w:val="none" w:sz="0" w:space="0" w:color="auto"/>
      </w:divBdr>
    </w:div>
    <w:div w:id="1838301068">
      <w:bodyDiv w:val="1"/>
      <w:marLeft w:val="0"/>
      <w:marRight w:val="0"/>
      <w:marTop w:val="0"/>
      <w:marBottom w:val="0"/>
      <w:divBdr>
        <w:top w:val="none" w:sz="0" w:space="0" w:color="auto"/>
        <w:left w:val="none" w:sz="0" w:space="0" w:color="auto"/>
        <w:bottom w:val="none" w:sz="0" w:space="0" w:color="auto"/>
        <w:right w:val="none" w:sz="0" w:space="0" w:color="auto"/>
      </w:divBdr>
    </w:div>
    <w:div w:id="1862083404">
      <w:bodyDiv w:val="1"/>
      <w:marLeft w:val="0"/>
      <w:marRight w:val="0"/>
      <w:marTop w:val="0"/>
      <w:marBottom w:val="0"/>
      <w:divBdr>
        <w:top w:val="none" w:sz="0" w:space="0" w:color="auto"/>
        <w:left w:val="none" w:sz="0" w:space="0" w:color="auto"/>
        <w:bottom w:val="none" w:sz="0" w:space="0" w:color="auto"/>
        <w:right w:val="none" w:sz="0" w:space="0" w:color="auto"/>
      </w:divBdr>
    </w:div>
    <w:div w:id="1908690170">
      <w:bodyDiv w:val="1"/>
      <w:marLeft w:val="0"/>
      <w:marRight w:val="0"/>
      <w:marTop w:val="0"/>
      <w:marBottom w:val="0"/>
      <w:divBdr>
        <w:top w:val="none" w:sz="0" w:space="0" w:color="auto"/>
        <w:left w:val="none" w:sz="0" w:space="0" w:color="auto"/>
        <w:bottom w:val="none" w:sz="0" w:space="0" w:color="auto"/>
        <w:right w:val="none" w:sz="0" w:space="0" w:color="auto"/>
      </w:divBdr>
    </w:div>
    <w:div w:id="1939754457">
      <w:bodyDiv w:val="1"/>
      <w:marLeft w:val="0"/>
      <w:marRight w:val="0"/>
      <w:marTop w:val="0"/>
      <w:marBottom w:val="0"/>
      <w:divBdr>
        <w:top w:val="none" w:sz="0" w:space="0" w:color="auto"/>
        <w:left w:val="none" w:sz="0" w:space="0" w:color="auto"/>
        <w:bottom w:val="none" w:sz="0" w:space="0" w:color="auto"/>
        <w:right w:val="none" w:sz="0" w:space="0" w:color="auto"/>
      </w:divBdr>
    </w:div>
    <w:div w:id="1946493952">
      <w:bodyDiv w:val="1"/>
      <w:marLeft w:val="0"/>
      <w:marRight w:val="0"/>
      <w:marTop w:val="0"/>
      <w:marBottom w:val="0"/>
      <w:divBdr>
        <w:top w:val="none" w:sz="0" w:space="0" w:color="auto"/>
        <w:left w:val="none" w:sz="0" w:space="0" w:color="auto"/>
        <w:bottom w:val="none" w:sz="0" w:space="0" w:color="auto"/>
        <w:right w:val="none" w:sz="0" w:space="0" w:color="auto"/>
      </w:divBdr>
    </w:div>
    <w:div w:id="1951161677">
      <w:bodyDiv w:val="1"/>
      <w:marLeft w:val="0"/>
      <w:marRight w:val="0"/>
      <w:marTop w:val="0"/>
      <w:marBottom w:val="0"/>
      <w:divBdr>
        <w:top w:val="none" w:sz="0" w:space="0" w:color="auto"/>
        <w:left w:val="none" w:sz="0" w:space="0" w:color="auto"/>
        <w:bottom w:val="none" w:sz="0" w:space="0" w:color="auto"/>
        <w:right w:val="none" w:sz="0" w:space="0" w:color="auto"/>
      </w:divBdr>
    </w:div>
    <w:div w:id="1993019823">
      <w:bodyDiv w:val="1"/>
      <w:marLeft w:val="0"/>
      <w:marRight w:val="0"/>
      <w:marTop w:val="0"/>
      <w:marBottom w:val="0"/>
      <w:divBdr>
        <w:top w:val="none" w:sz="0" w:space="0" w:color="auto"/>
        <w:left w:val="none" w:sz="0" w:space="0" w:color="auto"/>
        <w:bottom w:val="none" w:sz="0" w:space="0" w:color="auto"/>
        <w:right w:val="none" w:sz="0" w:space="0" w:color="auto"/>
      </w:divBdr>
    </w:div>
    <w:div w:id="2014137903">
      <w:bodyDiv w:val="1"/>
      <w:marLeft w:val="0"/>
      <w:marRight w:val="0"/>
      <w:marTop w:val="0"/>
      <w:marBottom w:val="0"/>
      <w:divBdr>
        <w:top w:val="none" w:sz="0" w:space="0" w:color="auto"/>
        <w:left w:val="none" w:sz="0" w:space="0" w:color="auto"/>
        <w:bottom w:val="none" w:sz="0" w:space="0" w:color="auto"/>
        <w:right w:val="none" w:sz="0" w:space="0" w:color="auto"/>
      </w:divBdr>
    </w:div>
    <w:div w:id="2062436516">
      <w:bodyDiv w:val="1"/>
      <w:marLeft w:val="0"/>
      <w:marRight w:val="0"/>
      <w:marTop w:val="0"/>
      <w:marBottom w:val="0"/>
      <w:divBdr>
        <w:top w:val="none" w:sz="0" w:space="0" w:color="auto"/>
        <w:left w:val="none" w:sz="0" w:space="0" w:color="auto"/>
        <w:bottom w:val="none" w:sz="0" w:space="0" w:color="auto"/>
        <w:right w:val="none" w:sz="0" w:space="0" w:color="auto"/>
      </w:divBdr>
    </w:div>
    <w:div w:id="2067147903">
      <w:bodyDiv w:val="1"/>
      <w:marLeft w:val="0"/>
      <w:marRight w:val="0"/>
      <w:marTop w:val="0"/>
      <w:marBottom w:val="0"/>
      <w:divBdr>
        <w:top w:val="none" w:sz="0" w:space="0" w:color="auto"/>
        <w:left w:val="none" w:sz="0" w:space="0" w:color="auto"/>
        <w:bottom w:val="none" w:sz="0" w:space="0" w:color="auto"/>
        <w:right w:val="none" w:sz="0" w:space="0" w:color="auto"/>
      </w:divBdr>
    </w:div>
    <w:div w:id="2077434720">
      <w:bodyDiv w:val="1"/>
      <w:marLeft w:val="0"/>
      <w:marRight w:val="0"/>
      <w:marTop w:val="0"/>
      <w:marBottom w:val="0"/>
      <w:divBdr>
        <w:top w:val="none" w:sz="0" w:space="0" w:color="auto"/>
        <w:left w:val="none" w:sz="0" w:space="0" w:color="auto"/>
        <w:bottom w:val="none" w:sz="0" w:space="0" w:color="auto"/>
        <w:right w:val="none" w:sz="0" w:space="0" w:color="auto"/>
      </w:divBdr>
    </w:div>
    <w:div w:id="2101635739">
      <w:bodyDiv w:val="1"/>
      <w:marLeft w:val="0"/>
      <w:marRight w:val="0"/>
      <w:marTop w:val="0"/>
      <w:marBottom w:val="0"/>
      <w:divBdr>
        <w:top w:val="none" w:sz="0" w:space="0" w:color="auto"/>
        <w:left w:val="none" w:sz="0" w:space="0" w:color="auto"/>
        <w:bottom w:val="none" w:sz="0" w:space="0" w:color="auto"/>
        <w:right w:val="none" w:sz="0" w:space="0" w:color="auto"/>
      </w:divBdr>
    </w:div>
    <w:div w:id="2106152784">
      <w:bodyDiv w:val="1"/>
      <w:marLeft w:val="0"/>
      <w:marRight w:val="0"/>
      <w:marTop w:val="0"/>
      <w:marBottom w:val="0"/>
      <w:divBdr>
        <w:top w:val="none" w:sz="0" w:space="0" w:color="auto"/>
        <w:left w:val="none" w:sz="0" w:space="0" w:color="auto"/>
        <w:bottom w:val="none" w:sz="0" w:space="0" w:color="auto"/>
        <w:right w:val="none" w:sz="0" w:space="0" w:color="auto"/>
      </w:divBdr>
    </w:div>
    <w:div w:id="2110468162">
      <w:bodyDiv w:val="1"/>
      <w:marLeft w:val="0"/>
      <w:marRight w:val="0"/>
      <w:marTop w:val="0"/>
      <w:marBottom w:val="0"/>
      <w:divBdr>
        <w:top w:val="none" w:sz="0" w:space="0" w:color="auto"/>
        <w:left w:val="none" w:sz="0" w:space="0" w:color="auto"/>
        <w:bottom w:val="none" w:sz="0" w:space="0" w:color="auto"/>
        <w:right w:val="none" w:sz="0" w:space="0" w:color="auto"/>
      </w:divBdr>
    </w:div>
    <w:div w:id="2126149767">
      <w:bodyDiv w:val="1"/>
      <w:marLeft w:val="0"/>
      <w:marRight w:val="0"/>
      <w:marTop w:val="0"/>
      <w:marBottom w:val="0"/>
      <w:divBdr>
        <w:top w:val="none" w:sz="0" w:space="0" w:color="auto"/>
        <w:left w:val="none" w:sz="0" w:space="0" w:color="auto"/>
        <w:bottom w:val="none" w:sz="0" w:space="0" w:color="auto"/>
        <w:right w:val="none" w:sz="0" w:space="0" w:color="auto"/>
      </w:divBdr>
    </w:div>
    <w:div w:id="2133398475">
      <w:bodyDiv w:val="1"/>
      <w:marLeft w:val="0"/>
      <w:marRight w:val="0"/>
      <w:marTop w:val="0"/>
      <w:marBottom w:val="0"/>
      <w:divBdr>
        <w:top w:val="none" w:sz="0" w:space="0" w:color="auto"/>
        <w:left w:val="none" w:sz="0" w:space="0" w:color="auto"/>
        <w:bottom w:val="none" w:sz="0" w:space="0" w:color="auto"/>
        <w:right w:val="none" w:sz="0" w:space="0" w:color="auto"/>
      </w:divBdr>
    </w:div>
    <w:div w:id="213516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6" ma:contentTypeDescription="Create a new document." ma:contentTypeScope="" ma:versionID="6c47d13a9e06138431744b12c2b4a16d">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3692fabf968b285c33691636e1215a4a"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4796c7-b47e-4dce-b9a4-140ff0541db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FA6F0F-06D8-4C91-A57F-CC82329C4242}">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2.xml><?xml version="1.0" encoding="utf-8"?>
<ds:datastoreItem xmlns:ds="http://schemas.openxmlformats.org/officeDocument/2006/customXml" ds:itemID="{473C41B3-7973-413F-95FD-73CFAEDBA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A033CC-52AD-40B0-AE10-1C3EB79DE8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4325</Words>
  <Characters>23790</Characters>
  <Application>Microsoft Office Word</Application>
  <DocSecurity>0</DocSecurity>
  <Lines>198</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Dunnink</dc:creator>
  <cp:keywords/>
  <dc:description/>
  <cp:lastModifiedBy>Elise Dunnink</cp:lastModifiedBy>
  <cp:revision>2</cp:revision>
  <cp:lastPrinted>2023-04-25T01:09:00Z</cp:lastPrinted>
  <dcterms:created xsi:type="dcterms:W3CDTF">2023-04-26T17:12:00Z</dcterms:created>
  <dcterms:modified xsi:type="dcterms:W3CDTF">2023-04-26T17:12:00Z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MediaServiceImageTags">
    <vt:lpwstr/>
  </property>
</Properties>
</file>