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F6655" w14:textId="0E176327" w:rsidR="00602511" w:rsidRPr="006A7162" w:rsidRDefault="00602511" w:rsidP="00224E92">
      <w:pPr>
        <w:jc w:val="center"/>
        <w:rPr>
          <w:rFonts w:ascii="Verdana" w:hAnsi="Verdana" w:cs="Arial"/>
          <w:b/>
          <w:sz w:val="20"/>
          <w:szCs w:val="20"/>
        </w:rPr>
      </w:pPr>
    </w:p>
    <w:p w14:paraId="7D959F8B" w14:textId="77777777" w:rsidR="00D779E6" w:rsidRDefault="00D779E6" w:rsidP="00224E92">
      <w:pPr>
        <w:jc w:val="center"/>
        <w:rPr>
          <w:rFonts w:ascii="Verdana" w:hAnsi="Verdana" w:cs="Arial"/>
          <w:b/>
          <w:sz w:val="20"/>
          <w:szCs w:val="20"/>
        </w:rPr>
      </w:pPr>
    </w:p>
    <w:p w14:paraId="7016A170" w14:textId="77777777" w:rsidR="00D779E6" w:rsidRDefault="00D779E6" w:rsidP="00224E92">
      <w:pPr>
        <w:jc w:val="center"/>
        <w:rPr>
          <w:rFonts w:ascii="Verdana" w:hAnsi="Verdana" w:cs="Arial"/>
          <w:b/>
          <w:sz w:val="20"/>
          <w:szCs w:val="20"/>
        </w:rPr>
      </w:pPr>
    </w:p>
    <w:p w14:paraId="2F3C2EF7" w14:textId="77777777" w:rsidR="00D779E6" w:rsidRDefault="00D779E6" w:rsidP="00224E92">
      <w:pPr>
        <w:jc w:val="center"/>
        <w:rPr>
          <w:rFonts w:ascii="Verdana" w:hAnsi="Verdana" w:cs="Arial"/>
          <w:b/>
          <w:sz w:val="20"/>
          <w:szCs w:val="20"/>
        </w:rPr>
      </w:pPr>
    </w:p>
    <w:p w14:paraId="32E27526" w14:textId="77777777" w:rsidR="00D779E6" w:rsidRDefault="00D779E6" w:rsidP="00224E92">
      <w:pPr>
        <w:jc w:val="center"/>
        <w:rPr>
          <w:rFonts w:ascii="Verdana" w:hAnsi="Verdana" w:cs="Arial"/>
          <w:b/>
          <w:sz w:val="20"/>
          <w:szCs w:val="20"/>
        </w:rPr>
      </w:pPr>
    </w:p>
    <w:p w14:paraId="34B50E38" w14:textId="77777777" w:rsidR="00D779E6" w:rsidRDefault="00D779E6" w:rsidP="00400CAD">
      <w:pPr>
        <w:jc w:val="center"/>
        <w:rPr>
          <w:rFonts w:ascii="Verdana" w:hAnsi="Verdana" w:cs="Arial"/>
          <w:b/>
          <w:sz w:val="20"/>
          <w:szCs w:val="20"/>
        </w:rPr>
      </w:pPr>
    </w:p>
    <w:p w14:paraId="20EF44E6" w14:textId="77777777" w:rsidR="00D779E6" w:rsidRDefault="00D779E6" w:rsidP="00400CAD">
      <w:pPr>
        <w:jc w:val="center"/>
        <w:rPr>
          <w:rFonts w:ascii="Verdana" w:hAnsi="Verdana" w:cs="Arial"/>
          <w:b/>
          <w:sz w:val="20"/>
          <w:szCs w:val="20"/>
        </w:rPr>
      </w:pPr>
    </w:p>
    <w:p w14:paraId="1632FB22" w14:textId="77777777" w:rsidR="00D779E6" w:rsidRDefault="00D779E6" w:rsidP="00400CAD">
      <w:pPr>
        <w:jc w:val="center"/>
        <w:rPr>
          <w:rFonts w:ascii="Verdana" w:hAnsi="Verdana" w:cs="Arial"/>
          <w:b/>
          <w:sz w:val="20"/>
          <w:szCs w:val="20"/>
        </w:rPr>
      </w:pPr>
    </w:p>
    <w:p w14:paraId="3CD8F715" w14:textId="77777777" w:rsidR="00D779E6" w:rsidRDefault="00D779E6" w:rsidP="00400CAD">
      <w:pPr>
        <w:jc w:val="center"/>
        <w:rPr>
          <w:rFonts w:ascii="Verdana" w:hAnsi="Verdana" w:cs="Arial"/>
          <w:b/>
          <w:sz w:val="20"/>
          <w:szCs w:val="20"/>
        </w:rPr>
      </w:pPr>
      <w:r>
        <w:rPr>
          <w:rFonts w:ascii="Verdana" w:hAnsi="Verdana" w:cs="Arial"/>
          <w:b/>
          <w:noProof/>
          <w:sz w:val="20"/>
          <w:szCs w:val="20"/>
        </w:rPr>
        <mc:AlternateContent>
          <mc:Choice Requires="wps">
            <w:drawing>
              <wp:anchor distT="0" distB="0" distL="114300" distR="114300" simplePos="0" relativeHeight="251659776" behindDoc="1" locked="0" layoutInCell="1" allowOverlap="1" wp14:anchorId="6928190D" wp14:editId="4255E861">
                <wp:simplePos x="0" y="0"/>
                <wp:positionH relativeFrom="column">
                  <wp:posOffset>197485</wp:posOffset>
                </wp:positionH>
                <wp:positionV relativeFrom="paragraph">
                  <wp:posOffset>130028</wp:posOffset>
                </wp:positionV>
                <wp:extent cx="5416062" cy="1941342"/>
                <wp:effectExtent l="0" t="0" r="13335" b="20955"/>
                <wp:wrapNone/>
                <wp:docPr id="1" name="Rechthoek 1"/>
                <wp:cNvGraphicFramePr/>
                <a:graphic xmlns:a="http://schemas.openxmlformats.org/drawingml/2006/main">
                  <a:graphicData uri="http://schemas.microsoft.com/office/word/2010/wordprocessingShape">
                    <wps:wsp>
                      <wps:cNvSpPr/>
                      <wps:spPr>
                        <a:xfrm>
                          <a:off x="0" y="0"/>
                          <a:ext cx="5416062" cy="194134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E534C8" id="Rechthoek 1" o:spid="_x0000_s1026" style="position:absolute;margin-left:15.55pt;margin-top:10.25pt;width:426.45pt;height:152.85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" fillcolor="white [3212]" strokecolor="black [3213]" strokeweight="2pt"/>
            </w:pict>
          </mc:Fallback>
        </mc:AlternateContent>
      </w:r>
    </w:p>
    <w:p w14:paraId="6A8BAF27" w14:textId="77777777" w:rsidR="00D779E6" w:rsidRDefault="00D779E6" w:rsidP="00400CAD">
      <w:pPr>
        <w:jc w:val="center"/>
        <w:rPr>
          <w:rFonts w:ascii="Verdana" w:hAnsi="Verdana" w:cs="Arial"/>
          <w:b/>
          <w:sz w:val="20"/>
          <w:szCs w:val="20"/>
        </w:rPr>
      </w:pPr>
    </w:p>
    <w:p w14:paraId="0BCB52CC" w14:textId="77777777" w:rsidR="00D779E6" w:rsidRDefault="00D779E6" w:rsidP="00400CAD">
      <w:pPr>
        <w:jc w:val="center"/>
        <w:rPr>
          <w:rFonts w:ascii="Verdana" w:hAnsi="Verdana" w:cs="Arial"/>
          <w:b/>
          <w:sz w:val="20"/>
          <w:szCs w:val="20"/>
        </w:rPr>
      </w:pPr>
    </w:p>
    <w:p w14:paraId="1234179B" w14:textId="77777777" w:rsidR="00D779E6" w:rsidRDefault="00D779E6" w:rsidP="00400CAD">
      <w:pPr>
        <w:jc w:val="center"/>
        <w:rPr>
          <w:rFonts w:ascii="Verdana" w:hAnsi="Verdana" w:cs="Arial"/>
          <w:b/>
          <w:sz w:val="20"/>
          <w:szCs w:val="20"/>
        </w:rPr>
      </w:pPr>
    </w:p>
    <w:p w14:paraId="368EC9F3" w14:textId="7AB55BCF" w:rsidR="00602511" w:rsidRPr="006A7162" w:rsidRDefault="007E52B7" w:rsidP="00400CAD">
      <w:pPr>
        <w:jc w:val="center"/>
        <w:rPr>
          <w:rFonts w:ascii="Verdana" w:hAnsi="Verdana" w:cs="Arial"/>
          <w:b/>
          <w:sz w:val="20"/>
          <w:szCs w:val="20"/>
        </w:rPr>
      </w:pPr>
      <w:r>
        <w:rPr>
          <w:rFonts w:ascii="Verdana" w:hAnsi="Verdana" w:cs="Arial"/>
          <w:b/>
          <w:sz w:val="28"/>
          <w:szCs w:val="28"/>
        </w:rPr>
        <w:t>Aanbestedingsdocument</w:t>
      </w:r>
    </w:p>
    <w:p w14:paraId="1EE63F3A" w14:textId="77777777" w:rsidR="00602511" w:rsidRPr="006A7162" w:rsidRDefault="00602511" w:rsidP="00400CAD">
      <w:pPr>
        <w:jc w:val="center"/>
        <w:rPr>
          <w:rFonts w:ascii="Verdana" w:hAnsi="Verdana" w:cs="Arial"/>
          <w:b/>
          <w:sz w:val="20"/>
          <w:szCs w:val="20"/>
        </w:rPr>
      </w:pPr>
    </w:p>
    <w:p w14:paraId="502BD895" w14:textId="77777777" w:rsidR="00DD7DE1" w:rsidRPr="00DD7DE1" w:rsidRDefault="00DD7DE1" w:rsidP="00400CAD">
      <w:pPr>
        <w:jc w:val="center"/>
        <w:rPr>
          <w:rFonts w:ascii="Verdana" w:hAnsi="Verdana" w:cs="Arial"/>
          <w:sz w:val="18"/>
          <w:szCs w:val="18"/>
          <w:lang w:val="en-US"/>
        </w:rPr>
      </w:pPr>
      <w:r w:rsidRPr="00DD7DE1">
        <w:rPr>
          <w:rFonts w:ascii="Verdana" w:hAnsi="Verdana" w:cs="Arial"/>
          <w:sz w:val="18"/>
          <w:szCs w:val="18"/>
          <w:lang w:val="en-US"/>
        </w:rPr>
        <w:t>RAV Brabant MWN navigation and information system (NIS)</w:t>
      </w:r>
    </w:p>
    <w:p w14:paraId="63B281DC" w14:textId="4CE6DFFD" w:rsidR="00602511" w:rsidRPr="005D684E" w:rsidRDefault="00602511" w:rsidP="00400CAD">
      <w:pPr>
        <w:jc w:val="center"/>
        <w:rPr>
          <w:rFonts w:ascii="Verdana" w:hAnsi="Verdana" w:cs="Arial"/>
          <w:sz w:val="18"/>
          <w:szCs w:val="18"/>
        </w:rPr>
      </w:pPr>
      <w:r w:rsidRPr="005D684E">
        <w:rPr>
          <w:rFonts w:ascii="Verdana" w:hAnsi="Verdana" w:cs="Arial"/>
          <w:sz w:val="18"/>
          <w:szCs w:val="18"/>
        </w:rPr>
        <w:t>t.b.v.</w:t>
      </w:r>
    </w:p>
    <w:p w14:paraId="522CBE6C" w14:textId="751C331E" w:rsidR="00602511" w:rsidRPr="005D684E" w:rsidRDefault="004C312C" w:rsidP="00531F22">
      <w:pPr>
        <w:ind w:left="708" w:firstLine="708"/>
        <w:rPr>
          <w:rFonts w:ascii="Verdana" w:hAnsi="Verdana" w:cs="Arial"/>
          <w:sz w:val="18"/>
          <w:szCs w:val="18"/>
        </w:rPr>
      </w:pPr>
      <w:r>
        <w:rPr>
          <w:rFonts w:ascii="Verdana" w:hAnsi="Verdana" w:cs="Arial"/>
          <w:sz w:val="18"/>
          <w:szCs w:val="18"/>
        </w:rPr>
        <w:t xml:space="preserve"> Regionale Ambulance voorziening Brabant Midden</w:t>
      </w:r>
      <w:r w:rsidR="00EC1E1E">
        <w:rPr>
          <w:rFonts w:ascii="Verdana" w:hAnsi="Verdana" w:cs="Arial"/>
          <w:sz w:val="18"/>
          <w:szCs w:val="18"/>
        </w:rPr>
        <w:t>-</w:t>
      </w:r>
      <w:r>
        <w:rPr>
          <w:rFonts w:ascii="Verdana" w:hAnsi="Verdana" w:cs="Arial"/>
          <w:sz w:val="18"/>
          <w:szCs w:val="18"/>
        </w:rPr>
        <w:t>West</w:t>
      </w:r>
      <w:r w:rsidR="00EC1E1E">
        <w:rPr>
          <w:rFonts w:ascii="Verdana" w:hAnsi="Verdana" w:cs="Arial"/>
          <w:sz w:val="18"/>
          <w:szCs w:val="18"/>
        </w:rPr>
        <w:t>-</w:t>
      </w:r>
      <w:r>
        <w:rPr>
          <w:rFonts w:ascii="Verdana" w:hAnsi="Verdana" w:cs="Arial"/>
          <w:sz w:val="18"/>
          <w:szCs w:val="18"/>
        </w:rPr>
        <w:t xml:space="preserve"> </w:t>
      </w:r>
      <w:r w:rsidR="00EC1E1E">
        <w:rPr>
          <w:rFonts w:ascii="Verdana" w:hAnsi="Verdana" w:cs="Arial"/>
          <w:sz w:val="18"/>
          <w:szCs w:val="18"/>
        </w:rPr>
        <w:t>Noord</w:t>
      </w:r>
      <w:r>
        <w:rPr>
          <w:rFonts w:ascii="Verdana" w:hAnsi="Verdana" w:cs="Arial"/>
          <w:sz w:val="18"/>
          <w:szCs w:val="18"/>
        </w:rPr>
        <w:t xml:space="preserve">. </w:t>
      </w:r>
    </w:p>
    <w:p w14:paraId="19921C7D" w14:textId="77777777" w:rsidR="00602511" w:rsidRPr="006A7162" w:rsidRDefault="00602511" w:rsidP="00400CAD">
      <w:pPr>
        <w:jc w:val="center"/>
        <w:rPr>
          <w:rFonts w:ascii="Verdana" w:hAnsi="Verdana" w:cs="Arial"/>
          <w:sz w:val="20"/>
          <w:szCs w:val="20"/>
        </w:rPr>
      </w:pPr>
    </w:p>
    <w:p w14:paraId="155BA66E" w14:textId="77777777" w:rsidR="00602511" w:rsidRPr="006A7162" w:rsidRDefault="00602511" w:rsidP="00400CAD">
      <w:pPr>
        <w:jc w:val="center"/>
        <w:rPr>
          <w:rFonts w:ascii="Verdana" w:hAnsi="Verdana" w:cs="Arial"/>
          <w:sz w:val="20"/>
          <w:szCs w:val="20"/>
        </w:rPr>
      </w:pPr>
    </w:p>
    <w:p w14:paraId="780C7438" w14:textId="77777777" w:rsidR="00602511" w:rsidRPr="006A7162" w:rsidRDefault="00602511" w:rsidP="00400CAD">
      <w:pPr>
        <w:jc w:val="center"/>
        <w:rPr>
          <w:rFonts w:ascii="Verdana" w:hAnsi="Verdana" w:cs="Arial"/>
          <w:sz w:val="20"/>
          <w:szCs w:val="20"/>
        </w:rPr>
      </w:pPr>
    </w:p>
    <w:p w14:paraId="10D37345" w14:textId="77777777" w:rsidR="00602511" w:rsidRPr="006A7162" w:rsidRDefault="00602511" w:rsidP="00400CAD">
      <w:pPr>
        <w:jc w:val="center"/>
        <w:rPr>
          <w:rFonts w:ascii="Verdana" w:hAnsi="Verdana" w:cs="Arial"/>
          <w:sz w:val="20"/>
          <w:szCs w:val="20"/>
        </w:rPr>
      </w:pPr>
    </w:p>
    <w:p w14:paraId="1AF9D956" w14:textId="77777777" w:rsidR="00602511" w:rsidRPr="006A7162" w:rsidRDefault="00602511" w:rsidP="00400CAD">
      <w:pPr>
        <w:jc w:val="center"/>
        <w:rPr>
          <w:rFonts w:ascii="Verdana" w:hAnsi="Verdana" w:cs="Arial"/>
          <w:sz w:val="20"/>
          <w:szCs w:val="20"/>
        </w:rPr>
      </w:pPr>
    </w:p>
    <w:p w14:paraId="7E1385B7" w14:textId="77777777" w:rsidR="00602511" w:rsidRPr="006A7162" w:rsidRDefault="00602511" w:rsidP="00400CAD">
      <w:pPr>
        <w:jc w:val="center"/>
        <w:rPr>
          <w:rFonts w:ascii="Verdana" w:hAnsi="Verdana" w:cs="Arial"/>
          <w:sz w:val="20"/>
          <w:szCs w:val="20"/>
        </w:rPr>
      </w:pPr>
    </w:p>
    <w:p w14:paraId="4DFDB6A4" w14:textId="77777777" w:rsidR="00602511" w:rsidRPr="006A7162" w:rsidRDefault="00602511" w:rsidP="00400CAD">
      <w:pPr>
        <w:jc w:val="center"/>
        <w:rPr>
          <w:rFonts w:ascii="Verdana" w:hAnsi="Verdana" w:cs="Arial"/>
          <w:sz w:val="20"/>
          <w:szCs w:val="20"/>
        </w:rPr>
      </w:pPr>
    </w:p>
    <w:p w14:paraId="1954807B" w14:textId="77777777" w:rsidR="00602511" w:rsidRPr="006A7162" w:rsidRDefault="00602511" w:rsidP="00400CAD">
      <w:pPr>
        <w:jc w:val="center"/>
        <w:rPr>
          <w:rFonts w:ascii="Verdana" w:hAnsi="Verdana" w:cs="Arial"/>
          <w:sz w:val="20"/>
          <w:szCs w:val="20"/>
        </w:rPr>
      </w:pPr>
    </w:p>
    <w:p w14:paraId="59D1AC6C" w14:textId="4B10F3B3" w:rsidR="00602511" w:rsidRPr="006A7162" w:rsidRDefault="00602511" w:rsidP="00400CAD">
      <w:pPr>
        <w:jc w:val="center"/>
        <w:rPr>
          <w:rFonts w:ascii="Verdana" w:hAnsi="Verdana" w:cs="Arial"/>
          <w:sz w:val="20"/>
          <w:szCs w:val="20"/>
        </w:rPr>
      </w:pPr>
    </w:p>
    <w:p w14:paraId="5BD09ED9" w14:textId="77777777" w:rsidR="00602511" w:rsidRPr="006A7162" w:rsidRDefault="00602511" w:rsidP="00400CAD">
      <w:pPr>
        <w:jc w:val="center"/>
        <w:rPr>
          <w:rFonts w:ascii="Verdana" w:hAnsi="Verdana" w:cs="Arial"/>
          <w:sz w:val="20"/>
          <w:szCs w:val="20"/>
        </w:rPr>
      </w:pPr>
    </w:p>
    <w:p w14:paraId="6D6ACF15" w14:textId="77777777" w:rsidR="00602511" w:rsidRPr="006A7162" w:rsidRDefault="00602511" w:rsidP="00400CAD">
      <w:pPr>
        <w:jc w:val="center"/>
        <w:rPr>
          <w:rFonts w:ascii="Verdana" w:hAnsi="Verdana" w:cs="Arial"/>
          <w:sz w:val="20"/>
          <w:szCs w:val="20"/>
        </w:rPr>
      </w:pPr>
    </w:p>
    <w:p w14:paraId="35975A2E" w14:textId="77777777" w:rsidR="00602511" w:rsidRPr="006A7162" w:rsidRDefault="00602511" w:rsidP="00400CAD">
      <w:pPr>
        <w:jc w:val="center"/>
        <w:rPr>
          <w:rFonts w:ascii="Verdana" w:hAnsi="Verdana" w:cs="Arial"/>
          <w:sz w:val="20"/>
          <w:szCs w:val="20"/>
        </w:rPr>
      </w:pPr>
    </w:p>
    <w:p w14:paraId="0A6B72CD" w14:textId="77777777" w:rsidR="00602511" w:rsidRPr="006A7162" w:rsidRDefault="00602511" w:rsidP="00400CAD">
      <w:pPr>
        <w:jc w:val="center"/>
        <w:rPr>
          <w:rFonts w:ascii="Verdana" w:hAnsi="Verdana" w:cs="Arial"/>
          <w:sz w:val="20"/>
          <w:szCs w:val="20"/>
        </w:rPr>
      </w:pPr>
    </w:p>
    <w:p w14:paraId="571FDF03" w14:textId="77777777" w:rsidR="00602511" w:rsidRPr="006A7162" w:rsidRDefault="00602511" w:rsidP="00224E92">
      <w:pPr>
        <w:rPr>
          <w:rFonts w:ascii="Verdana" w:hAnsi="Verdana" w:cs="Arial"/>
          <w:sz w:val="20"/>
          <w:szCs w:val="20"/>
        </w:rPr>
      </w:pPr>
    </w:p>
    <w:p w14:paraId="7CBB6D4C" w14:textId="77777777" w:rsidR="00602511" w:rsidRPr="006A7162" w:rsidRDefault="00602511" w:rsidP="00224E92">
      <w:pPr>
        <w:rPr>
          <w:rFonts w:ascii="Verdana" w:hAnsi="Verdana" w:cs="Arial"/>
          <w:sz w:val="20"/>
          <w:szCs w:val="20"/>
        </w:rPr>
      </w:pPr>
    </w:p>
    <w:p w14:paraId="334D2A08" w14:textId="238EE420" w:rsidR="00602511" w:rsidRPr="006A7162" w:rsidRDefault="00602511" w:rsidP="00224E92">
      <w:pPr>
        <w:rPr>
          <w:rFonts w:ascii="Verdana" w:hAnsi="Verdana" w:cs="Arial"/>
          <w:sz w:val="20"/>
          <w:szCs w:val="20"/>
        </w:rPr>
      </w:pPr>
    </w:p>
    <w:tbl>
      <w:tblPr>
        <w:tblW w:w="0" w:type="auto"/>
        <w:tblLook w:val="01E0" w:firstRow="1" w:lastRow="1" w:firstColumn="1" w:lastColumn="1" w:noHBand="0" w:noVBand="0"/>
      </w:tblPr>
      <w:tblGrid>
        <w:gridCol w:w="9268"/>
      </w:tblGrid>
      <w:tr w:rsidR="00D779E6" w:rsidRPr="006A7162" w14:paraId="3A123B36" w14:textId="77777777" w:rsidTr="0095258A">
        <w:tc>
          <w:tcPr>
            <w:tcW w:w="9268" w:type="dxa"/>
          </w:tcPr>
          <w:p w14:paraId="32524A7A" w14:textId="77777777" w:rsidR="00D779E6" w:rsidRDefault="00D779E6" w:rsidP="005D684E">
            <w:pPr>
              <w:pStyle w:val="PvEKop3"/>
              <w:spacing w:line="276" w:lineRule="auto"/>
              <w:rPr>
                <w:rFonts w:ascii="Verdana" w:hAnsi="Verdana" w:cs="Arial"/>
                <w:sz w:val="18"/>
                <w:szCs w:val="18"/>
              </w:rPr>
            </w:pPr>
          </w:p>
          <w:p w14:paraId="19FFEE6F" w14:textId="77777777" w:rsidR="005D684E" w:rsidRDefault="005D684E" w:rsidP="005D684E">
            <w:pPr>
              <w:pStyle w:val="PvEKop3"/>
              <w:spacing w:line="276" w:lineRule="auto"/>
              <w:rPr>
                <w:rFonts w:ascii="Verdana" w:hAnsi="Verdana" w:cs="Arial"/>
                <w:sz w:val="18"/>
                <w:szCs w:val="18"/>
              </w:rPr>
            </w:pPr>
          </w:p>
          <w:p w14:paraId="0A6AD013" w14:textId="77777777" w:rsidR="005D684E" w:rsidRDefault="005D684E" w:rsidP="005D684E">
            <w:pPr>
              <w:pStyle w:val="PvEKop3"/>
              <w:spacing w:line="276" w:lineRule="auto"/>
              <w:rPr>
                <w:rFonts w:ascii="Verdana" w:hAnsi="Verdana" w:cs="Arial"/>
                <w:sz w:val="18"/>
                <w:szCs w:val="18"/>
              </w:rPr>
            </w:pPr>
          </w:p>
          <w:p w14:paraId="3EBD21C6" w14:textId="77777777" w:rsidR="005D684E" w:rsidRDefault="005D684E" w:rsidP="005D684E">
            <w:pPr>
              <w:pStyle w:val="PvEKop3"/>
              <w:spacing w:line="276" w:lineRule="auto"/>
              <w:rPr>
                <w:rFonts w:ascii="Verdana" w:hAnsi="Verdana" w:cs="Arial"/>
                <w:sz w:val="18"/>
                <w:szCs w:val="18"/>
              </w:rPr>
            </w:pPr>
          </w:p>
          <w:p w14:paraId="78C57D98" w14:textId="77777777" w:rsidR="005D684E" w:rsidRDefault="005D684E" w:rsidP="005D684E">
            <w:pPr>
              <w:pStyle w:val="PvEKop3"/>
              <w:spacing w:line="276" w:lineRule="auto"/>
              <w:rPr>
                <w:rFonts w:ascii="Verdana" w:hAnsi="Verdana" w:cs="Arial"/>
                <w:sz w:val="18"/>
                <w:szCs w:val="18"/>
              </w:rPr>
            </w:pPr>
          </w:p>
          <w:p w14:paraId="4B703A29" w14:textId="77777777" w:rsidR="005D684E" w:rsidRDefault="005D684E" w:rsidP="005D684E">
            <w:pPr>
              <w:pStyle w:val="PvEKop3"/>
              <w:spacing w:line="276" w:lineRule="auto"/>
              <w:rPr>
                <w:rFonts w:ascii="Verdana" w:hAnsi="Verdana" w:cs="Arial"/>
                <w:sz w:val="18"/>
                <w:szCs w:val="18"/>
              </w:rPr>
            </w:pPr>
          </w:p>
          <w:p w14:paraId="2B74202C" w14:textId="77777777" w:rsidR="005D684E" w:rsidRDefault="005D684E" w:rsidP="005D684E">
            <w:pPr>
              <w:pStyle w:val="PvEKop3"/>
              <w:spacing w:line="276" w:lineRule="auto"/>
              <w:rPr>
                <w:rFonts w:ascii="Verdana" w:hAnsi="Verdana" w:cs="Arial"/>
                <w:sz w:val="18"/>
                <w:szCs w:val="18"/>
              </w:rPr>
            </w:pPr>
          </w:p>
          <w:p w14:paraId="2102F354" w14:textId="77777777" w:rsidR="005D684E" w:rsidRDefault="005D684E" w:rsidP="005D684E">
            <w:pPr>
              <w:pStyle w:val="PvEKop3"/>
              <w:spacing w:line="276" w:lineRule="auto"/>
              <w:rPr>
                <w:rFonts w:ascii="Verdana" w:hAnsi="Verdana" w:cs="Arial"/>
                <w:sz w:val="18"/>
                <w:szCs w:val="18"/>
              </w:rPr>
            </w:pPr>
          </w:p>
          <w:p w14:paraId="093DB1F7" w14:textId="77777777" w:rsidR="005D684E" w:rsidRDefault="005D684E" w:rsidP="005D684E">
            <w:pPr>
              <w:pStyle w:val="PvEKop3"/>
              <w:spacing w:line="276" w:lineRule="auto"/>
              <w:rPr>
                <w:rFonts w:ascii="Verdana" w:hAnsi="Verdana" w:cs="Arial"/>
                <w:sz w:val="18"/>
                <w:szCs w:val="18"/>
              </w:rPr>
            </w:pPr>
          </w:p>
          <w:p w14:paraId="1EE0F90B" w14:textId="77777777" w:rsidR="005D684E" w:rsidRDefault="005D684E" w:rsidP="005D684E">
            <w:pPr>
              <w:pStyle w:val="PvEKop3"/>
              <w:spacing w:line="276" w:lineRule="auto"/>
              <w:rPr>
                <w:rFonts w:ascii="Verdana" w:hAnsi="Verdana" w:cs="Arial"/>
                <w:sz w:val="18"/>
                <w:szCs w:val="18"/>
              </w:rPr>
            </w:pPr>
          </w:p>
          <w:p w14:paraId="322B59C8" w14:textId="22C3B5BA" w:rsidR="005D684E" w:rsidRDefault="00154B76" w:rsidP="005D684E">
            <w:pPr>
              <w:pStyle w:val="PvEKop3"/>
              <w:spacing w:line="276" w:lineRule="auto"/>
              <w:rPr>
                <w:rFonts w:ascii="Verdana" w:hAnsi="Verdana" w:cs="Arial"/>
                <w:sz w:val="18"/>
                <w:szCs w:val="18"/>
              </w:rPr>
            </w:pPr>
            <w:r w:rsidRPr="00577284">
              <w:rPr>
                <w:rFonts w:ascii="Verdana" w:hAnsi="Verdana" w:cs="Arial"/>
                <w:sz w:val="18"/>
                <w:szCs w:val="18"/>
              </w:rPr>
              <w:t xml:space="preserve">Datum: </w:t>
            </w:r>
            <w:r w:rsidR="009C222D" w:rsidRPr="00577284">
              <w:rPr>
                <w:rFonts w:ascii="Verdana" w:hAnsi="Verdana" w:cs="Arial"/>
                <w:sz w:val="18"/>
                <w:szCs w:val="18"/>
              </w:rPr>
              <w:t>1</w:t>
            </w:r>
            <w:r w:rsidR="0032759F">
              <w:rPr>
                <w:rFonts w:ascii="Verdana" w:hAnsi="Verdana" w:cs="Arial"/>
                <w:sz w:val="18"/>
                <w:szCs w:val="18"/>
              </w:rPr>
              <w:t>9</w:t>
            </w:r>
            <w:r w:rsidR="009C222D" w:rsidRPr="00577284">
              <w:rPr>
                <w:rFonts w:ascii="Verdana" w:hAnsi="Verdana" w:cs="Arial"/>
                <w:sz w:val="18"/>
                <w:szCs w:val="18"/>
              </w:rPr>
              <w:t xml:space="preserve"> september 2022</w:t>
            </w:r>
          </w:p>
          <w:p w14:paraId="44200A6C" w14:textId="2195205E" w:rsidR="005D684E" w:rsidRDefault="005D684E" w:rsidP="005D684E">
            <w:pPr>
              <w:pStyle w:val="PvEKop3"/>
              <w:spacing w:line="276" w:lineRule="auto"/>
              <w:rPr>
                <w:rFonts w:ascii="Verdana" w:hAnsi="Verdana" w:cs="Arial"/>
                <w:sz w:val="18"/>
                <w:szCs w:val="18"/>
              </w:rPr>
            </w:pPr>
            <w:r>
              <w:rPr>
                <w:rFonts w:ascii="Verdana" w:hAnsi="Verdana" w:cs="Arial"/>
                <w:sz w:val="18"/>
                <w:szCs w:val="18"/>
              </w:rPr>
              <w:t>Kenmerk</w:t>
            </w:r>
            <w:r w:rsidRPr="00DD62EE">
              <w:rPr>
                <w:rFonts w:ascii="Verdana" w:hAnsi="Verdana" w:cs="Arial"/>
                <w:sz w:val="18"/>
                <w:szCs w:val="18"/>
              </w:rPr>
              <w:t>:</w:t>
            </w:r>
            <w:r w:rsidR="00CD7169">
              <w:rPr>
                <w:rFonts w:ascii="Verdana" w:hAnsi="Verdana" w:cs="Arial"/>
                <w:sz w:val="18"/>
                <w:szCs w:val="18"/>
              </w:rPr>
              <w:t xml:space="preserve"> </w:t>
            </w:r>
            <w:r w:rsidR="00D57B46" w:rsidRPr="00D57B46">
              <w:rPr>
                <w:rFonts w:ascii="Verdana" w:hAnsi="Verdana" w:cs="Arial"/>
                <w:sz w:val="18"/>
                <w:szCs w:val="18"/>
              </w:rPr>
              <w:t>HSCDOC-1368817716-3159</w:t>
            </w:r>
          </w:p>
          <w:p w14:paraId="1C3CB6FD" w14:textId="77777777" w:rsidR="005D684E" w:rsidRDefault="005D684E" w:rsidP="005D684E">
            <w:pPr>
              <w:pStyle w:val="PvEKop3"/>
              <w:spacing w:line="276" w:lineRule="auto"/>
              <w:rPr>
                <w:rFonts w:ascii="Verdana" w:hAnsi="Verdana" w:cs="Arial"/>
                <w:sz w:val="18"/>
                <w:szCs w:val="18"/>
              </w:rPr>
            </w:pPr>
          </w:p>
          <w:p w14:paraId="4BACAA68" w14:textId="77777777" w:rsidR="005D684E" w:rsidRPr="005D684E" w:rsidRDefault="005D684E" w:rsidP="005D684E">
            <w:pPr>
              <w:pStyle w:val="PvEKop3"/>
              <w:spacing w:line="276" w:lineRule="auto"/>
              <w:rPr>
                <w:rFonts w:ascii="Verdana" w:hAnsi="Verdana" w:cs="Arial"/>
                <w:sz w:val="18"/>
                <w:szCs w:val="18"/>
              </w:rPr>
            </w:pPr>
          </w:p>
        </w:tc>
      </w:tr>
      <w:tr w:rsidR="00D779E6" w:rsidRPr="006A7162" w14:paraId="25E6248C" w14:textId="77777777" w:rsidTr="0095258A">
        <w:tc>
          <w:tcPr>
            <w:tcW w:w="9268" w:type="dxa"/>
          </w:tcPr>
          <w:p w14:paraId="48D81D3A" w14:textId="77777777" w:rsidR="00D779E6" w:rsidRPr="005D684E" w:rsidRDefault="00D779E6" w:rsidP="005D684E">
            <w:pPr>
              <w:pStyle w:val="PvEKop3"/>
              <w:spacing w:line="276" w:lineRule="auto"/>
              <w:rPr>
                <w:rFonts w:ascii="Verdana" w:hAnsi="Verdana" w:cs="Arial"/>
                <w:sz w:val="18"/>
                <w:szCs w:val="18"/>
              </w:rPr>
            </w:pPr>
          </w:p>
        </w:tc>
      </w:tr>
      <w:tr w:rsidR="00D779E6" w:rsidRPr="006E0612" w14:paraId="7D14078A" w14:textId="77777777" w:rsidTr="0074296D">
        <w:tc>
          <w:tcPr>
            <w:tcW w:w="9268" w:type="dxa"/>
            <w:shd w:val="clear" w:color="auto" w:fill="auto"/>
          </w:tcPr>
          <w:p w14:paraId="7D0881CE" w14:textId="77777777" w:rsidR="00D779E6" w:rsidRPr="00D57B46" w:rsidRDefault="00E70E9F" w:rsidP="005D684E">
            <w:pPr>
              <w:pStyle w:val="PvEKop3"/>
              <w:spacing w:line="276" w:lineRule="auto"/>
              <w:rPr>
                <w:rFonts w:ascii="Verdana" w:hAnsi="Verdana" w:cs="Arial"/>
                <w:b/>
                <w:sz w:val="18"/>
                <w:szCs w:val="18"/>
              </w:rPr>
            </w:pPr>
            <w:r w:rsidRPr="00D57B46">
              <w:rPr>
                <w:rFonts w:ascii="Verdana" w:hAnsi="Verdana" w:cs="Arial"/>
                <w:b/>
                <w:sz w:val="18"/>
                <w:szCs w:val="18"/>
              </w:rPr>
              <w:t xml:space="preserve">Het Service Centrum </w:t>
            </w:r>
          </w:p>
          <w:p w14:paraId="0914C69C" w14:textId="57F4A917" w:rsidR="00232979" w:rsidRPr="006E0612" w:rsidRDefault="009C222D" w:rsidP="005D684E">
            <w:pPr>
              <w:pStyle w:val="PvEKop3"/>
              <w:spacing w:line="276" w:lineRule="auto"/>
              <w:rPr>
                <w:rFonts w:ascii="Verdana" w:hAnsi="Verdana" w:cs="Arial"/>
                <w:bCs/>
                <w:sz w:val="18"/>
                <w:szCs w:val="18"/>
              </w:rPr>
            </w:pPr>
            <w:r w:rsidRPr="001D766B">
              <w:rPr>
                <w:rFonts w:ascii="Verdana" w:hAnsi="Verdana" w:cs="Arial"/>
                <w:bCs/>
                <w:sz w:val="18"/>
                <w:szCs w:val="18"/>
              </w:rPr>
              <w:t>Pim van Ursem</w:t>
            </w:r>
            <w:r w:rsidR="0074296D" w:rsidRPr="001D766B">
              <w:rPr>
                <w:rFonts w:ascii="Verdana" w:hAnsi="Verdana" w:cs="Arial"/>
                <w:bCs/>
                <w:sz w:val="18"/>
                <w:szCs w:val="18"/>
              </w:rPr>
              <w:t>, ICT Coördinator Voertuigbeheer</w:t>
            </w:r>
            <w:r w:rsidR="0074296D">
              <w:rPr>
                <w:rFonts w:ascii="Verdana" w:hAnsi="Verdana" w:cs="Arial"/>
                <w:bCs/>
                <w:sz w:val="18"/>
                <w:szCs w:val="18"/>
              </w:rPr>
              <w:t xml:space="preserve"> </w:t>
            </w:r>
          </w:p>
        </w:tc>
      </w:tr>
      <w:tr w:rsidR="00D779E6" w:rsidRPr="00344884" w14:paraId="2C4812FD" w14:textId="77777777" w:rsidTr="0095258A">
        <w:tc>
          <w:tcPr>
            <w:tcW w:w="9268" w:type="dxa"/>
          </w:tcPr>
          <w:p w14:paraId="01E74364" w14:textId="77777777" w:rsidR="00D779E6" w:rsidRDefault="00D779E6" w:rsidP="005D684E">
            <w:pPr>
              <w:pStyle w:val="PvEKop3"/>
              <w:spacing w:line="276" w:lineRule="auto"/>
              <w:rPr>
                <w:rFonts w:ascii="Verdana" w:hAnsi="Verdana" w:cs="Arial"/>
                <w:sz w:val="18"/>
                <w:szCs w:val="18"/>
              </w:rPr>
            </w:pPr>
            <w:r w:rsidRPr="005D684E">
              <w:rPr>
                <w:rFonts w:ascii="Verdana" w:hAnsi="Verdana" w:cs="Arial"/>
                <w:sz w:val="18"/>
                <w:szCs w:val="18"/>
              </w:rPr>
              <w:t xml:space="preserve">Ingrid van </w:t>
            </w:r>
            <w:r w:rsidR="00E70E9F">
              <w:rPr>
                <w:rFonts w:ascii="Verdana" w:hAnsi="Verdana" w:cs="Arial"/>
                <w:sz w:val="18"/>
                <w:szCs w:val="18"/>
              </w:rPr>
              <w:t>Duurling – van Gils</w:t>
            </w:r>
            <w:r w:rsidRPr="005D684E">
              <w:rPr>
                <w:rFonts w:ascii="Verdana" w:hAnsi="Verdana" w:cs="Arial"/>
                <w:sz w:val="18"/>
                <w:szCs w:val="18"/>
              </w:rPr>
              <w:t>,</w:t>
            </w:r>
            <w:r w:rsidR="00E70E9F">
              <w:rPr>
                <w:rFonts w:ascii="Verdana" w:hAnsi="Verdana" w:cs="Arial"/>
                <w:sz w:val="18"/>
                <w:szCs w:val="18"/>
              </w:rPr>
              <w:t xml:space="preserve"> Senior</w:t>
            </w:r>
            <w:r w:rsidRPr="005D684E">
              <w:rPr>
                <w:rFonts w:ascii="Verdana" w:hAnsi="Verdana" w:cs="Arial"/>
                <w:sz w:val="18"/>
                <w:szCs w:val="18"/>
              </w:rPr>
              <w:t xml:space="preserve"> Inkoopadviseur </w:t>
            </w:r>
          </w:p>
          <w:p w14:paraId="5A368930" w14:textId="77777777" w:rsidR="00D33066" w:rsidRPr="00EC1E1E" w:rsidRDefault="00D33066" w:rsidP="005D684E">
            <w:pPr>
              <w:pStyle w:val="PvEKop3"/>
              <w:spacing w:line="276" w:lineRule="auto"/>
              <w:rPr>
                <w:rFonts w:ascii="Verdana" w:hAnsi="Verdana" w:cs="Arial"/>
                <w:sz w:val="18"/>
                <w:szCs w:val="18"/>
              </w:rPr>
            </w:pPr>
          </w:p>
          <w:p w14:paraId="0472342B" w14:textId="459758CD" w:rsidR="009C222D" w:rsidRPr="00D33066" w:rsidRDefault="00D33066" w:rsidP="005D684E">
            <w:pPr>
              <w:pStyle w:val="PvEKop3"/>
              <w:spacing w:line="276" w:lineRule="auto"/>
              <w:rPr>
                <w:rFonts w:ascii="Verdana" w:hAnsi="Verdana" w:cs="Arial"/>
                <w:sz w:val="18"/>
                <w:szCs w:val="18"/>
                <w:lang w:val="en-US"/>
              </w:rPr>
            </w:pPr>
            <w:r w:rsidRPr="00D33066">
              <w:rPr>
                <w:rFonts w:ascii="Verdana" w:hAnsi="Verdana" w:cs="Arial"/>
                <w:sz w:val="18"/>
                <w:szCs w:val="18"/>
                <w:lang w:val="en-US"/>
              </w:rPr>
              <w:t>In conducting this procedure, RAV Brabant MWN benefits from assistance offered under the EAFIP-initiative, which is supported by the European Commission Directorate-General Communications Networks, Content &amp; Technology (DG CONNECT).</w:t>
            </w:r>
          </w:p>
        </w:tc>
      </w:tr>
    </w:tbl>
    <w:p w14:paraId="640D44AE" w14:textId="77777777" w:rsidR="00602511" w:rsidRPr="00D33066" w:rsidRDefault="00602511" w:rsidP="00224E92">
      <w:pPr>
        <w:rPr>
          <w:rFonts w:ascii="Verdana" w:hAnsi="Verdana" w:cs="Arial"/>
          <w:sz w:val="20"/>
          <w:szCs w:val="20"/>
          <w:lang w:val="en-US"/>
        </w:rPr>
        <w:sectPr w:rsidR="00602511" w:rsidRPr="00D33066" w:rsidSect="00020F4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pPr>
    </w:p>
    <w:p w14:paraId="6C10C011" w14:textId="3FA12FAC" w:rsidR="00602511" w:rsidRDefault="00602511" w:rsidP="00224E92">
      <w:pPr>
        <w:rPr>
          <w:rFonts w:ascii="Verdana" w:hAnsi="Verdana" w:cs="Arial"/>
          <w:b/>
        </w:rPr>
      </w:pPr>
      <w:r w:rsidRPr="00A776FE">
        <w:rPr>
          <w:rFonts w:ascii="Verdana" w:hAnsi="Verdana" w:cs="Arial"/>
          <w:b/>
        </w:rPr>
        <w:lastRenderedPageBreak/>
        <w:t>Inhoudsopgave</w:t>
      </w:r>
    </w:p>
    <w:p w14:paraId="25AEAE28" w14:textId="370F8333" w:rsidR="00F50DD1" w:rsidRPr="00D779E6" w:rsidRDefault="00F50DD1" w:rsidP="00224E92">
      <w:pPr>
        <w:rPr>
          <w:rFonts w:ascii="Verdana" w:hAnsi="Verdana" w:cs="Arial"/>
          <w:b/>
        </w:rPr>
      </w:pPr>
    </w:p>
    <w:p w14:paraId="355BD7D1" w14:textId="77777777" w:rsidR="001A3068" w:rsidRPr="00E31920" w:rsidRDefault="001A3068">
      <w:pPr>
        <w:pStyle w:val="PvEKop3"/>
        <w:numPr>
          <w:ilvl w:val="0"/>
          <w:numId w:val="3"/>
        </w:numPr>
        <w:ind w:hanging="720"/>
        <w:rPr>
          <w:rFonts w:ascii="Verdana" w:hAnsi="Verdana"/>
          <w:b/>
          <w:sz w:val="20"/>
          <w:szCs w:val="20"/>
        </w:rPr>
      </w:pPr>
      <w:r w:rsidRPr="00E31920">
        <w:rPr>
          <w:rFonts w:ascii="Verdana" w:hAnsi="Verdana"/>
          <w:b/>
          <w:sz w:val="20"/>
          <w:szCs w:val="20"/>
        </w:rPr>
        <w:t>Aanbestedingskader</w:t>
      </w:r>
    </w:p>
    <w:p w14:paraId="1F733CCD" w14:textId="4AAFA778" w:rsidR="001A3068" w:rsidRDefault="001A3068">
      <w:pPr>
        <w:pStyle w:val="PvEKop3"/>
        <w:numPr>
          <w:ilvl w:val="1"/>
          <w:numId w:val="4"/>
        </w:numPr>
        <w:tabs>
          <w:tab w:val="left" w:pos="8505"/>
        </w:tabs>
        <w:spacing w:line="360" w:lineRule="auto"/>
        <w:rPr>
          <w:rFonts w:ascii="Verdana" w:hAnsi="Verdana"/>
          <w:sz w:val="18"/>
          <w:szCs w:val="18"/>
        </w:rPr>
      </w:pPr>
      <w:r>
        <w:rPr>
          <w:rFonts w:ascii="Verdana" w:hAnsi="Verdana"/>
          <w:sz w:val="18"/>
          <w:szCs w:val="18"/>
        </w:rPr>
        <w:t>Aanbestedende dienst en Opdrachtgever....................</w:t>
      </w:r>
      <w:r w:rsidR="00082A8E">
        <w:rPr>
          <w:rFonts w:ascii="Verdana" w:hAnsi="Verdana"/>
          <w:sz w:val="18"/>
          <w:szCs w:val="18"/>
        </w:rPr>
        <w:t>.....................</w:t>
      </w:r>
      <w:r w:rsidR="00082A8E">
        <w:rPr>
          <w:rFonts w:ascii="Verdana" w:hAnsi="Verdana"/>
          <w:sz w:val="18"/>
          <w:szCs w:val="18"/>
        </w:rPr>
        <w:tab/>
      </w:r>
      <w:r w:rsidR="007B7673">
        <w:rPr>
          <w:rFonts w:ascii="Verdana" w:hAnsi="Verdana"/>
          <w:sz w:val="18"/>
          <w:szCs w:val="18"/>
        </w:rPr>
        <w:t>4</w:t>
      </w:r>
    </w:p>
    <w:p w14:paraId="22F05014" w14:textId="2C655710" w:rsidR="001A3068" w:rsidRDefault="001A3068">
      <w:pPr>
        <w:pStyle w:val="PvEKop3"/>
        <w:numPr>
          <w:ilvl w:val="1"/>
          <w:numId w:val="4"/>
        </w:numPr>
        <w:tabs>
          <w:tab w:val="left" w:pos="8505"/>
        </w:tabs>
        <w:spacing w:line="360" w:lineRule="auto"/>
        <w:rPr>
          <w:rFonts w:ascii="Verdana" w:hAnsi="Verdana"/>
          <w:sz w:val="18"/>
          <w:szCs w:val="18"/>
        </w:rPr>
      </w:pPr>
      <w:r>
        <w:rPr>
          <w:rFonts w:ascii="Verdana" w:hAnsi="Verdana"/>
          <w:sz w:val="18"/>
          <w:szCs w:val="18"/>
        </w:rPr>
        <w:t>Procedure.....................................................</w:t>
      </w:r>
      <w:r w:rsidR="00082A8E">
        <w:rPr>
          <w:rFonts w:ascii="Verdana" w:hAnsi="Verdana"/>
          <w:sz w:val="18"/>
          <w:szCs w:val="18"/>
        </w:rPr>
        <w:t>..............................</w:t>
      </w:r>
      <w:r w:rsidR="00082A8E">
        <w:rPr>
          <w:rFonts w:ascii="Verdana" w:hAnsi="Verdana"/>
          <w:sz w:val="18"/>
          <w:szCs w:val="18"/>
        </w:rPr>
        <w:tab/>
      </w:r>
      <w:r w:rsidR="007B7673">
        <w:rPr>
          <w:rFonts w:ascii="Verdana" w:hAnsi="Verdana"/>
          <w:sz w:val="18"/>
          <w:szCs w:val="18"/>
        </w:rPr>
        <w:t>4</w:t>
      </w:r>
    </w:p>
    <w:p w14:paraId="783CCD4E" w14:textId="1B33DC6C" w:rsidR="001A3068" w:rsidRDefault="001A3068">
      <w:pPr>
        <w:pStyle w:val="PvEKop3"/>
        <w:numPr>
          <w:ilvl w:val="1"/>
          <w:numId w:val="4"/>
        </w:numPr>
        <w:tabs>
          <w:tab w:val="left" w:pos="8505"/>
        </w:tabs>
        <w:spacing w:line="360" w:lineRule="auto"/>
        <w:rPr>
          <w:rFonts w:ascii="Verdana" w:hAnsi="Verdana"/>
          <w:sz w:val="18"/>
          <w:szCs w:val="18"/>
        </w:rPr>
      </w:pPr>
      <w:r>
        <w:rPr>
          <w:rFonts w:ascii="Verdana" w:hAnsi="Verdana"/>
          <w:sz w:val="18"/>
          <w:szCs w:val="18"/>
        </w:rPr>
        <w:t>Gunningscriterium.........................................</w:t>
      </w:r>
      <w:r w:rsidR="00082A8E">
        <w:rPr>
          <w:rFonts w:ascii="Verdana" w:hAnsi="Verdana"/>
          <w:sz w:val="18"/>
          <w:szCs w:val="18"/>
        </w:rPr>
        <w:t xml:space="preserve">............................. </w:t>
      </w:r>
      <w:r w:rsidR="00082A8E">
        <w:rPr>
          <w:rFonts w:ascii="Verdana" w:hAnsi="Verdana"/>
          <w:sz w:val="18"/>
          <w:szCs w:val="18"/>
        </w:rPr>
        <w:tab/>
      </w:r>
      <w:r w:rsidR="007B7673">
        <w:rPr>
          <w:rFonts w:ascii="Verdana" w:hAnsi="Verdana"/>
          <w:sz w:val="18"/>
          <w:szCs w:val="18"/>
        </w:rPr>
        <w:t>4</w:t>
      </w:r>
    </w:p>
    <w:p w14:paraId="4F9D1276" w14:textId="08BA5DC2" w:rsidR="001A3068" w:rsidRDefault="001A3068">
      <w:pPr>
        <w:pStyle w:val="PvEKop3"/>
        <w:numPr>
          <w:ilvl w:val="1"/>
          <w:numId w:val="4"/>
        </w:numPr>
        <w:tabs>
          <w:tab w:val="left" w:pos="8505"/>
        </w:tabs>
        <w:spacing w:line="360" w:lineRule="auto"/>
        <w:rPr>
          <w:rFonts w:ascii="Verdana" w:hAnsi="Verdana"/>
          <w:sz w:val="18"/>
          <w:szCs w:val="18"/>
        </w:rPr>
      </w:pPr>
      <w:r>
        <w:rPr>
          <w:rFonts w:ascii="Verdana" w:hAnsi="Verdana"/>
          <w:sz w:val="18"/>
          <w:szCs w:val="18"/>
        </w:rPr>
        <w:t>Clustering en percelen....................................</w:t>
      </w:r>
      <w:r w:rsidR="00082A8E">
        <w:rPr>
          <w:rFonts w:ascii="Verdana" w:hAnsi="Verdana"/>
          <w:sz w:val="18"/>
          <w:szCs w:val="18"/>
        </w:rPr>
        <w:t>..............................</w:t>
      </w:r>
      <w:r w:rsidR="00082A8E">
        <w:rPr>
          <w:rFonts w:ascii="Verdana" w:hAnsi="Verdana"/>
          <w:sz w:val="18"/>
          <w:szCs w:val="18"/>
        </w:rPr>
        <w:tab/>
      </w:r>
      <w:r w:rsidR="007B7673">
        <w:rPr>
          <w:rFonts w:ascii="Verdana" w:hAnsi="Verdana"/>
          <w:sz w:val="18"/>
          <w:szCs w:val="18"/>
        </w:rPr>
        <w:t>4</w:t>
      </w:r>
    </w:p>
    <w:p w14:paraId="57DA0CB6" w14:textId="28E6D618" w:rsidR="001A3068" w:rsidRDefault="001A3068">
      <w:pPr>
        <w:pStyle w:val="PvEKop3"/>
        <w:numPr>
          <w:ilvl w:val="1"/>
          <w:numId w:val="4"/>
        </w:numPr>
        <w:tabs>
          <w:tab w:val="left" w:pos="8505"/>
        </w:tabs>
        <w:spacing w:line="360" w:lineRule="auto"/>
        <w:rPr>
          <w:rFonts w:ascii="Verdana" w:hAnsi="Verdana"/>
          <w:sz w:val="18"/>
          <w:szCs w:val="18"/>
        </w:rPr>
      </w:pPr>
      <w:r>
        <w:rPr>
          <w:rFonts w:ascii="Verdana" w:hAnsi="Verdana"/>
          <w:sz w:val="18"/>
          <w:szCs w:val="18"/>
        </w:rPr>
        <w:t>Varianten</w:t>
      </w:r>
      <w:r w:rsidR="00A12D2B">
        <w:rPr>
          <w:rFonts w:ascii="Verdana" w:hAnsi="Verdana"/>
          <w:sz w:val="18"/>
          <w:szCs w:val="18"/>
        </w:rPr>
        <w:t xml:space="preserve"> en alternatieve</w:t>
      </w:r>
      <w:r w:rsidR="005B6AD1">
        <w:rPr>
          <w:rFonts w:ascii="Verdana" w:hAnsi="Verdana"/>
          <w:sz w:val="18"/>
          <w:szCs w:val="18"/>
        </w:rPr>
        <w:t xml:space="preserve"> inschrijvingen</w:t>
      </w:r>
      <w:r>
        <w:rPr>
          <w:rFonts w:ascii="Verdana" w:hAnsi="Verdana"/>
          <w:sz w:val="18"/>
          <w:szCs w:val="18"/>
        </w:rPr>
        <w:t>...........</w:t>
      </w:r>
      <w:r w:rsidR="00082A8E">
        <w:rPr>
          <w:rFonts w:ascii="Verdana" w:hAnsi="Verdana"/>
          <w:sz w:val="18"/>
          <w:szCs w:val="18"/>
        </w:rPr>
        <w:t>..............................</w:t>
      </w:r>
      <w:r w:rsidR="00082A8E">
        <w:rPr>
          <w:rFonts w:ascii="Verdana" w:hAnsi="Verdana"/>
          <w:sz w:val="18"/>
          <w:szCs w:val="18"/>
        </w:rPr>
        <w:tab/>
        <w:t>4</w:t>
      </w:r>
    </w:p>
    <w:p w14:paraId="632685C5" w14:textId="77777777" w:rsidR="001A3068" w:rsidRDefault="001A3068">
      <w:pPr>
        <w:pStyle w:val="PvEKop3"/>
        <w:numPr>
          <w:ilvl w:val="1"/>
          <w:numId w:val="4"/>
        </w:numPr>
        <w:tabs>
          <w:tab w:val="left" w:pos="8505"/>
        </w:tabs>
        <w:spacing w:line="360" w:lineRule="auto"/>
        <w:rPr>
          <w:rFonts w:ascii="Verdana" w:hAnsi="Verdana"/>
          <w:sz w:val="18"/>
          <w:szCs w:val="18"/>
        </w:rPr>
      </w:pPr>
      <w:r>
        <w:rPr>
          <w:rFonts w:ascii="Verdana" w:hAnsi="Verdana"/>
          <w:sz w:val="18"/>
          <w:szCs w:val="18"/>
        </w:rPr>
        <w:t>Opening van de Inschrijvingen.........................</w:t>
      </w:r>
      <w:r w:rsidR="00082A8E">
        <w:rPr>
          <w:rFonts w:ascii="Verdana" w:hAnsi="Verdana"/>
          <w:sz w:val="18"/>
          <w:szCs w:val="18"/>
        </w:rPr>
        <w:t>..............................</w:t>
      </w:r>
      <w:r w:rsidR="00082A8E">
        <w:rPr>
          <w:rFonts w:ascii="Verdana" w:hAnsi="Verdana"/>
          <w:sz w:val="18"/>
          <w:szCs w:val="18"/>
        </w:rPr>
        <w:tab/>
        <w:t>4</w:t>
      </w:r>
    </w:p>
    <w:p w14:paraId="57E6C6BC" w14:textId="7EAF4E4B" w:rsidR="001A3068" w:rsidRDefault="001A3068">
      <w:pPr>
        <w:pStyle w:val="PvEKop3"/>
        <w:numPr>
          <w:ilvl w:val="1"/>
          <w:numId w:val="4"/>
        </w:numPr>
        <w:spacing w:line="360" w:lineRule="auto"/>
        <w:rPr>
          <w:rFonts w:ascii="Verdana" w:hAnsi="Verdana"/>
          <w:sz w:val="18"/>
          <w:szCs w:val="18"/>
        </w:rPr>
      </w:pPr>
      <w:r>
        <w:rPr>
          <w:rFonts w:ascii="Verdana" w:hAnsi="Verdana"/>
          <w:sz w:val="18"/>
          <w:szCs w:val="18"/>
        </w:rPr>
        <w:t>Planning.......................................................</w:t>
      </w:r>
      <w:r w:rsidR="00082A8E">
        <w:rPr>
          <w:rFonts w:ascii="Verdana" w:hAnsi="Verdana"/>
          <w:sz w:val="18"/>
          <w:szCs w:val="18"/>
        </w:rPr>
        <w:t>..............................</w:t>
      </w:r>
      <w:r w:rsidR="00082A8E">
        <w:rPr>
          <w:rFonts w:ascii="Verdana" w:hAnsi="Verdana"/>
          <w:sz w:val="18"/>
          <w:szCs w:val="18"/>
        </w:rPr>
        <w:tab/>
      </w:r>
      <w:r w:rsidR="007B7673">
        <w:rPr>
          <w:rFonts w:ascii="Verdana" w:hAnsi="Verdana"/>
          <w:sz w:val="18"/>
          <w:szCs w:val="18"/>
        </w:rPr>
        <w:t>5</w:t>
      </w:r>
    </w:p>
    <w:p w14:paraId="4B62F0EA" w14:textId="77777777" w:rsidR="001A3068" w:rsidRDefault="001A3068">
      <w:pPr>
        <w:pStyle w:val="PvEKop3"/>
        <w:numPr>
          <w:ilvl w:val="1"/>
          <w:numId w:val="4"/>
        </w:numPr>
        <w:tabs>
          <w:tab w:val="left" w:pos="8505"/>
        </w:tabs>
        <w:spacing w:line="360" w:lineRule="auto"/>
        <w:rPr>
          <w:rFonts w:ascii="Verdana" w:hAnsi="Verdana"/>
          <w:sz w:val="18"/>
          <w:szCs w:val="18"/>
        </w:rPr>
      </w:pPr>
      <w:r>
        <w:rPr>
          <w:rFonts w:ascii="Verdana" w:hAnsi="Verdana"/>
          <w:sz w:val="18"/>
          <w:szCs w:val="18"/>
        </w:rPr>
        <w:t>Communicatie tijdens aanbestedingsprocedure..</w:t>
      </w:r>
      <w:r w:rsidR="00082A8E">
        <w:rPr>
          <w:rFonts w:ascii="Verdana" w:hAnsi="Verdana"/>
          <w:sz w:val="18"/>
          <w:szCs w:val="18"/>
        </w:rPr>
        <w:t>..............................</w:t>
      </w:r>
      <w:r w:rsidR="00082A8E">
        <w:rPr>
          <w:rFonts w:ascii="Verdana" w:hAnsi="Verdana"/>
          <w:sz w:val="18"/>
          <w:szCs w:val="18"/>
        </w:rPr>
        <w:tab/>
        <w:t>5</w:t>
      </w:r>
    </w:p>
    <w:p w14:paraId="2DC119F3" w14:textId="77777777" w:rsidR="001A3068" w:rsidRDefault="001A3068" w:rsidP="001A3068">
      <w:pPr>
        <w:pStyle w:val="PvEKop3"/>
        <w:rPr>
          <w:rFonts w:ascii="Verdana" w:hAnsi="Verdana"/>
          <w:sz w:val="18"/>
          <w:szCs w:val="18"/>
        </w:rPr>
      </w:pPr>
    </w:p>
    <w:p w14:paraId="640D4A0E" w14:textId="77777777" w:rsidR="006C7832" w:rsidRDefault="006C7832" w:rsidP="001A3068">
      <w:pPr>
        <w:pStyle w:val="PvEKop3"/>
        <w:rPr>
          <w:rFonts w:ascii="Verdana" w:hAnsi="Verdana"/>
          <w:sz w:val="18"/>
          <w:szCs w:val="18"/>
        </w:rPr>
      </w:pPr>
    </w:p>
    <w:p w14:paraId="6CDEDF90" w14:textId="77777777" w:rsidR="001A3068" w:rsidRPr="00E31920" w:rsidRDefault="001A3068" w:rsidP="001A3068">
      <w:pPr>
        <w:pStyle w:val="PvEKop3"/>
        <w:rPr>
          <w:rFonts w:ascii="Verdana" w:hAnsi="Verdana"/>
          <w:b/>
          <w:sz w:val="20"/>
          <w:szCs w:val="20"/>
        </w:rPr>
      </w:pPr>
      <w:r w:rsidRPr="00E31920">
        <w:rPr>
          <w:rFonts w:ascii="Verdana" w:hAnsi="Verdana"/>
          <w:b/>
          <w:sz w:val="20"/>
          <w:szCs w:val="20"/>
        </w:rPr>
        <w:t>2.</w:t>
      </w:r>
      <w:r w:rsidRPr="00E31920">
        <w:rPr>
          <w:rFonts w:ascii="Verdana" w:hAnsi="Verdana"/>
          <w:b/>
          <w:sz w:val="20"/>
          <w:szCs w:val="20"/>
        </w:rPr>
        <w:tab/>
        <w:t>Omschrijving van de Opdracht</w:t>
      </w:r>
    </w:p>
    <w:p w14:paraId="7CDE706D" w14:textId="216078B1" w:rsidR="001A3068" w:rsidRDefault="001A3068" w:rsidP="001A3068">
      <w:pPr>
        <w:pStyle w:val="PvEKop3"/>
        <w:spacing w:line="360" w:lineRule="auto"/>
        <w:rPr>
          <w:rFonts w:ascii="Verdana" w:hAnsi="Verdana"/>
          <w:sz w:val="18"/>
          <w:szCs w:val="18"/>
        </w:rPr>
      </w:pPr>
      <w:r>
        <w:rPr>
          <w:rFonts w:ascii="Verdana" w:hAnsi="Verdana"/>
          <w:sz w:val="18"/>
          <w:szCs w:val="18"/>
        </w:rPr>
        <w:tab/>
      </w:r>
      <w:r>
        <w:rPr>
          <w:rFonts w:ascii="Verdana" w:hAnsi="Verdana"/>
          <w:sz w:val="18"/>
          <w:szCs w:val="18"/>
        </w:rPr>
        <w:tab/>
        <w:t>2.1</w:t>
      </w:r>
      <w:r>
        <w:rPr>
          <w:rFonts w:ascii="Verdana" w:hAnsi="Verdana"/>
          <w:sz w:val="18"/>
          <w:szCs w:val="18"/>
        </w:rPr>
        <w:tab/>
      </w:r>
      <w:r w:rsidR="005B6AD1">
        <w:rPr>
          <w:rFonts w:ascii="Verdana" w:hAnsi="Verdana"/>
          <w:sz w:val="18"/>
          <w:szCs w:val="18"/>
        </w:rPr>
        <w:t>Context…………………………………………………….</w:t>
      </w:r>
      <w:r>
        <w:rPr>
          <w:rFonts w:ascii="Verdana" w:hAnsi="Verdana"/>
          <w:sz w:val="18"/>
          <w:szCs w:val="18"/>
        </w:rPr>
        <w:t>..............................</w:t>
      </w:r>
      <w:r w:rsidR="00082A8E">
        <w:rPr>
          <w:rFonts w:ascii="Verdana" w:hAnsi="Verdana"/>
          <w:sz w:val="18"/>
          <w:szCs w:val="18"/>
        </w:rPr>
        <w:t>.........</w:t>
      </w:r>
      <w:r w:rsidR="00082A8E">
        <w:rPr>
          <w:rFonts w:ascii="Verdana" w:hAnsi="Verdana"/>
          <w:sz w:val="18"/>
          <w:szCs w:val="18"/>
        </w:rPr>
        <w:tab/>
      </w:r>
      <w:r w:rsidR="007B7673">
        <w:rPr>
          <w:rFonts w:ascii="Verdana" w:hAnsi="Verdana"/>
          <w:sz w:val="18"/>
          <w:szCs w:val="18"/>
        </w:rPr>
        <w:t>7</w:t>
      </w:r>
      <w:r>
        <w:rPr>
          <w:rFonts w:ascii="Verdana" w:hAnsi="Verdana"/>
          <w:sz w:val="18"/>
          <w:szCs w:val="18"/>
        </w:rPr>
        <w:tab/>
      </w:r>
      <w:r>
        <w:rPr>
          <w:rFonts w:ascii="Verdana" w:hAnsi="Verdana"/>
          <w:sz w:val="18"/>
          <w:szCs w:val="18"/>
        </w:rPr>
        <w:tab/>
        <w:t>2.2</w:t>
      </w:r>
      <w:r>
        <w:rPr>
          <w:rFonts w:ascii="Verdana" w:hAnsi="Verdana"/>
          <w:sz w:val="18"/>
          <w:szCs w:val="18"/>
        </w:rPr>
        <w:tab/>
        <w:t>Programma van Eisen</w:t>
      </w:r>
      <w:r w:rsidR="00E42A6A">
        <w:rPr>
          <w:rFonts w:ascii="Verdana" w:hAnsi="Verdana"/>
          <w:sz w:val="18"/>
          <w:szCs w:val="18"/>
        </w:rPr>
        <w:t xml:space="preserve"> en Wensen</w:t>
      </w:r>
      <w:r>
        <w:rPr>
          <w:rFonts w:ascii="Verdana" w:hAnsi="Verdana"/>
          <w:sz w:val="18"/>
          <w:szCs w:val="18"/>
        </w:rPr>
        <w:t>..................................................</w:t>
      </w:r>
      <w:r>
        <w:rPr>
          <w:rFonts w:ascii="Verdana" w:hAnsi="Verdana"/>
          <w:sz w:val="18"/>
          <w:szCs w:val="18"/>
        </w:rPr>
        <w:tab/>
      </w:r>
      <w:r w:rsidR="007B7673">
        <w:rPr>
          <w:rFonts w:ascii="Verdana" w:hAnsi="Verdana"/>
          <w:sz w:val="18"/>
          <w:szCs w:val="18"/>
        </w:rPr>
        <w:t>8</w:t>
      </w:r>
    </w:p>
    <w:p w14:paraId="7C8C0905" w14:textId="77777777" w:rsidR="001A3068" w:rsidRDefault="001A3068" w:rsidP="001A3068">
      <w:pPr>
        <w:pStyle w:val="PvEKop3"/>
        <w:rPr>
          <w:rFonts w:ascii="Verdana" w:hAnsi="Verdana"/>
          <w:sz w:val="18"/>
          <w:szCs w:val="18"/>
        </w:rPr>
      </w:pPr>
    </w:p>
    <w:p w14:paraId="2342F5BC" w14:textId="77777777" w:rsidR="006C7832" w:rsidRDefault="006C7832" w:rsidP="001A3068">
      <w:pPr>
        <w:pStyle w:val="PvEKop3"/>
        <w:rPr>
          <w:rFonts w:ascii="Verdana" w:hAnsi="Verdana"/>
          <w:sz w:val="18"/>
          <w:szCs w:val="18"/>
        </w:rPr>
      </w:pPr>
    </w:p>
    <w:p w14:paraId="5AD9FCF2" w14:textId="77777777" w:rsidR="001A3068" w:rsidRPr="00E31920" w:rsidRDefault="001A3068" w:rsidP="001A3068">
      <w:pPr>
        <w:pStyle w:val="PvEKop3"/>
        <w:ind w:left="360" w:hanging="360"/>
        <w:rPr>
          <w:rFonts w:ascii="Verdana" w:hAnsi="Verdana"/>
          <w:b/>
          <w:sz w:val="20"/>
          <w:szCs w:val="20"/>
        </w:rPr>
      </w:pPr>
      <w:r w:rsidRPr="00E31920">
        <w:rPr>
          <w:rFonts w:ascii="Verdana" w:hAnsi="Verdana"/>
          <w:b/>
          <w:sz w:val="20"/>
          <w:szCs w:val="20"/>
        </w:rPr>
        <w:t>3.</w:t>
      </w:r>
      <w:r w:rsidRPr="00E31920">
        <w:rPr>
          <w:rFonts w:ascii="Verdana" w:hAnsi="Verdana"/>
          <w:b/>
          <w:sz w:val="20"/>
          <w:szCs w:val="20"/>
        </w:rPr>
        <w:tab/>
      </w:r>
      <w:r w:rsidRPr="00E31920">
        <w:rPr>
          <w:rFonts w:ascii="Verdana" w:hAnsi="Verdana"/>
          <w:b/>
          <w:sz w:val="20"/>
          <w:szCs w:val="20"/>
        </w:rPr>
        <w:tab/>
        <w:t>Contractuele Voorwaarden</w:t>
      </w:r>
    </w:p>
    <w:p w14:paraId="77C9ACF9" w14:textId="66321538" w:rsidR="001A3068" w:rsidRDefault="001A3068" w:rsidP="001A3068">
      <w:pPr>
        <w:pStyle w:val="PvEKop3"/>
        <w:spacing w:line="360" w:lineRule="auto"/>
        <w:ind w:left="360" w:hanging="360"/>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t>3.1</w:t>
      </w:r>
      <w:r>
        <w:rPr>
          <w:rFonts w:ascii="Verdana" w:hAnsi="Verdana"/>
          <w:sz w:val="18"/>
          <w:szCs w:val="18"/>
        </w:rPr>
        <w:tab/>
        <w:t>Contract.....................................................................................</w:t>
      </w:r>
      <w:r>
        <w:rPr>
          <w:rFonts w:ascii="Verdana" w:hAnsi="Verdana"/>
          <w:sz w:val="18"/>
          <w:szCs w:val="18"/>
        </w:rPr>
        <w:tab/>
      </w:r>
      <w:r w:rsidR="000F0539">
        <w:rPr>
          <w:rFonts w:ascii="Verdana" w:hAnsi="Verdana"/>
          <w:sz w:val="18"/>
          <w:szCs w:val="18"/>
        </w:rPr>
        <w:t>9</w:t>
      </w:r>
    </w:p>
    <w:p w14:paraId="0EFDBD3A" w14:textId="5F211300" w:rsidR="001A3068" w:rsidRDefault="001A3068" w:rsidP="001A3068">
      <w:pPr>
        <w:pStyle w:val="PvEKop3"/>
        <w:spacing w:line="360" w:lineRule="auto"/>
        <w:ind w:left="360" w:hanging="360"/>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t>3.2</w:t>
      </w:r>
      <w:r>
        <w:rPr>
          <w:rFonts w:ascii="Verdana" w:hAnsi="Verdana"/>
          <w:sz w:val="18"/>
          <w:szCs w:val="18"/>
        </w:rPr>
        <w:tab/>
      </w:r>
      <w:r w:rsidR="00A51AFB">
        <w:rPr>
          <w:rFonts w:ascii="Verdana" w:hAnsi="Verdana"/>
          <w:sz w:val="18"/>
          <w:szCs w:val="18"/>
        </w:rPr>
        <w:t>Toepasselijk recht……………</w:t>
      </w:r>
      <w:r w:rsidR="003462FA">
        <w:rPr>
          <w:rFonts w:ascii="Verdana" w:hAnsi="Verdana"/>
          <w:sz w:val="18"/>
          <w:szCs w:val="18"/>
        </w:rPr>
        <w:t>………..</w:t>
      </w:r>
      <w:r w:rsidR="00A51AFB">
        <w:rPr>
          <w:rFonts w:ascii="Verdana" w:hAnsi="Verdana"/>
          <w:sz w:val="18"/>
          <w:szCs w:val="18"/>
        </w:rPr>
        <w:t>….</w:t>
      </w:r>
      <w:r>
        <w:rPr>
          <w:rFonts w:ascii="Verdana" w:hAnsi="Verdana"/>
          <w:sz w:val="18"/>
          <w:szCs w:val="18"/>
        </w:rPr>
        <w:t>................................................</w:t>
      </w:r>
      <w:r>
        <w:rPr>
          <w:rFonts w:ascii="Verdana" w:hAnsi="Verdana"/>
          <w:sz w:val="18"/>
          <w:szCs w:val="18"/>
        </w:rPr>
        <w:tab/>
      </w:r>
      <w:r w:rsidR="000F0539">
        <w:rPr>
          <w:rFonts w:ascii="Verdana" w:hAnsi="Verdana"/>
          <w:sz w:val="18"/>
          <w:szCs w:val="18"/>
        </w:rPr>
        <w:t>9</w:t>
      </w:r>
    </w:p>
    <w:p w14:paraId="37511BC9" w14:textId="7BC329A1" w:rsidR="001A3068" w:rsidRDefault="001A3068" w:rsidP="001A3068">
      <w:pPr>
        <w:pStyle w:val="PvEKop3"/>
        <w:spacing w:line="360" w:lineRule="auto"/>
        <w:ind w:left="360" w:hanging="360"/>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t>3.3</w:t>
      </w:r>
      <w:r>
        <w:rPr>
          <w:rFonts w:ascii="Verdana" w:hAnsi="Verdana"/>
          <w:sz w:val="18"/>
          <w:szCs w:val="18"/>
        </w:rPr>
        <w:tab/>
        <w:t>Financiële bepalingen...................................................................</w:t>
      </w:r>
      <w:r>
        <w:rPr>
          <w:rFonts w:ascii="Verdana" w:hAnsi="Verdana"/>
          <w:sz w:val="18"/>
          <w:szCs w:val="18"/>
        </w:rPr>
        <w:tab/>
      </w:r>
      <w:r w:rsidR="000F0539">
        <w:rPr>
          <w:rFonts w:ascii="Verdana" w:hAnsi="Verdana"/>
          <w:sz w:val="18"/>
          <w:szCs w:val="18"/>
        </w:rPr>
        <w:t>9</w:t>
      </w:r>
    </w:p>
    <w:p w14:paraId="3DA3ACF6" w14:textId="597A997A" w:rsidR="001A3068" w:rsidRDefault="001A3068" w:rsidP="001A3068">
      <w:pPr>
        <w:pStyle w:val="PvEKop3"/>
        <w:spacing w:line="360" w:lineRule="auto"/>
        <w:ind w:left="360" w:hanging="360"/>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t>3.4</w:t>
      </w:r>
      <w:r>
        <w:rPr>
          <w:rFonts w:ascii="Verdana" w:hAnsi="Verdana"/>
          <w:sz w:val="18"/>
          <w:szCs w:val="18"/>
        </w:rPr>
        <w:tab/>
        <w:t>Overige bepalingen.........................................</w:t>
      </w:r>
      <w:r w:rsidR="00082A8E">
        <w:rPr>
          <w:rFonts w:ascii="Verdana" w:hAnsi="Verdana"/>
          <w:sz w:val="18"/>
          <w:szCs w:val="18"/>
        </w:rPr>
        <w:t>.............................</w:t>
      </w:r>
      <w:r w:rsidR="00082A8E">
        <w:rPr>
          <w:rFonts w:ascii="Verdana" w:hAnsi="Verdana"/>
          <w:sz w:val="18"/>
          <w:szCs w:val="18"/>
        </w:rPr>
        <w:tab/>
      </w:r>
      <w:r w:rsidR="000F0539">
        <w:rPr>
          <w:rFonts w:ascii="Verdana" w:hAnsi="Verdana"/>
          <w:sz w:val="18"/>
          <w:szCs w:val="18"/>
        </w:rPr>
        <w:t>9</w:t>
      </w:r>
    </w:p>
    <w:p w14:paraId="4B2F2305" w14:textId="77777777" w:rsidR="001A3068" w:rsidRDefault="001A3068" w:rsidP="001A3068">
      <w:pPr>
        <w:pStyle w:val="PvEKop3"/>
        <w:ind w:left="360" w:hanging="360"/>
        <w:rPr>
          <w:rFonts w:ascii="Verdana" w:hAnsi="Verdana"/>
          <w:sz w:val="18"/>
          <w:szCs w:val="18"/>
        </w:rPr>
      </w:pPr>
    </w:p>
    <w:p w14:paraId="6A5F65DC" w14:textId="77777777" w:rsidR="006C7832" w:rsidRDefault="006C7832" w:rsidP="001A3068">
      <w:pPr>
        <w:pStyle w:val="PvEKop3"/>
        <w:ind w:left="360" w:hanging="360"/>
        <w:rPr>
          <w:rFonts w:ascii="Verdana" w:hAnsi="Verdana"/>
          <w:sz w:val="18"/>
          <w:szCs w:val="18"/>
        </w:rPr>
      </w:pPr>
    </w:p>
    <w:p w14:paraId="68D38A1A" w14:textId="77777777" w:rsidR="001A3068" w:rsidRPr="00E31920" w:rsidRDefault="001A3068" w:rsidP="001A3068">
      <w:pPr>
        <w:pStyle w:val="PvEKop3"/>
        <w:ind w:left="360" w:hanging="360"/>
        <w:rPr>
          <w:rFonts w:ascii="Verdana" w:hAnsi="Verdana"/>
          <w:b/>
          <w:sz w:val="20"/>
          <w:szCs w:val="20"/>
        </w:rPr>
      </w:pPr>
      <w:r w:rsidRPr="00E31920">
        <w:rPr>
          <w:rFonts w:ascii="Verdana" w:hAnsi="Verdana"/>
          <w:b/>
          <w:sz w:val="20"/>
          <w:szCs w:val="20"/>
        </w:rPr>
        <w:t>4.</w:t>
      </w:r>
      <w:r w:rsidRPr="00E31920">
        <w:rPr>
          <w:rFonts w:ascii="Verdana" w:hAnsi="Verdana"/>
          <w:b/>
          <w:sz w:val="20"/>
          <w:szCs w:val="20"/>
        </w:rPr>
        <w:tab/>
      </w:r>
      <w:r w:rsidRPr="00E31920">
        <w:rPr>
          <w:rFonts w:ascii="Verdana" w:hAnsi="Verdana"/>
          <w:b/>
          <w:sz w:val="20"/>
          <w:szCs w:val="20"/>
        </w:rPr>
        <w:tab/>
        <w:t>Aanbestedingsprocedure</w:t>
      </w:r>
    </w:p>
    <w:p w14:paraId="1665F7D7" w14:textId="7FF02E33" w:rsidR="001A3068" w:rsidRDefault="001A3068" w:rsidP="001A3068">
      <w:pPr>
        <w:pStyle w:val="PvEKop3"/>
        <w:spacing w:line="360" w:lineRule="auto"/>
        <w:ind w:left="360" w:hanging="360"/>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t>4.1</w:t>
      </w:r>
      <w:r>
        <w:rPr>
          <w:rFonts w:ascii="Verdana" w:hAnsi="Verdana"/>
          <w:sz w:val="18"/>
          <w:szCs w:val="18"/>
        </w:rPr>
        <w:tab/>
        <w:t>Aanbestedingsprocedure..................................</w:t>
      </w:r>
      <w:r w:rsidR="00082A8E">
        <w:rPr>
          <w:rFonts w:ascii="Verdana" w:hAnsi="Verdana"/>
          <w:sz w:val="18"/>
          <w:szCs w:val="18"/>
        </w:rPr>
        <w:t>.............................</w:t>
      </w:r>
      <w:r w:rsidR="00082A8E">
        <w:rPr>
          <w:rFonts w:ascii="Verdana" w:hAnsi="Verdana"/>
          <w:sz w:val="18"/>
          <w:szCs w:val="18"/>
        </w:rPr>
        <w:tab/>
        <w:t>1</w:t>
      </w:r>
      <w:r w:rsidR="000F0539">
        <w:rPr>
          <w:rFonts w:ascii="Verdana" w:hAnsi="Verdana"/>
          <w:sz w:val="18"/>
          <w:szCs w:val="18"/>
        </w:rPr>
        <w:t>0</w:t>
      </w:r>
    </w:p>
    <w:p w14:paraId="60E1B843" w14:textId="7E0C60AE" w:rsidR="001A3068" w:rsidRDefault="001A3068" w:rsidP="001A3068">
      <w:pPr>
        <w:pStyle w:val="PvEKop3"/>
        <w:spacing w:line="360" w:lineRule="auto"/>
        <w:ind w:left="360" w:hanging="360"/>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t>4.2</w:t>
      </w:r>
      <w:r>
        <w:rPr>
          <w:rFonts w:ascii="Verdana" w:hAnsi="Verdana"/>
          <w:sz w:val="18"/>
          <w:szCs w:val="18"/>
        </w:rPr>
        <w:tab/>
        <w:t>Wijze van Inschrijving..................................................................</w:t>
      </w:r>
      <w:r>
        <w:rPr>
          <w:rFonts w:ascii="Verdana" w:hAnsi="Verdana"/>
          <w:sz w:val="18"/>
          <w:szCs w:val="18"/>
        </w:rPr>
        <w:tab/>
      </w:r>
      <w:r w:rsidR="0052549E">
        <w:rPr>
          <w:rFonts w:ascii="Verdana" w:hAnsi="Verdana"/>
          <w:sz w:val="18"/>
          <w:szCs w:val="18"/>
        </w:rPr>
        <w:t>11</w:t>
      </w:r>
    </w:p>
    <w:p w14:paraId="4E66D547" w14:textId="7CED6484" w:rsidR="001A3068" w:rsidRDefault="001A3068" w:rsidP="001A3068">
      <w:pPr>
        <w:pStyle w:val="PvEKop3"/>
        <w:spacing w:line="360" w:lineRule="auto"/>
        <w:ind w:left="360" w:hanging="360"/>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t>4.3</w:t>
      </w:r>
      <w:r>
        <w:rPr>
          <w:rFonts w:ascii="Verdana" w:hAnsi="Verdana"/>
          <w:sz w:val="18"/>
          <w:szCs w:val="18"/>
        </w:rPr>
        <w:tab/>
        <w:t>Verloop van de aanbesteding</w:t>
      </w:r>
      <w:r w:rsidR="005F02DB">
        <w:rPr>
          <w:rFonts w:ascii="Verdana" w:hAnsi="Verdana"/>
          <w:sz w:val="18"/>
          <w:szCs w:val="18"/>
        </w:rPr>
        <w:t>sprocedure</w:t>
      </w:r>
      <w:r>
        <w:rPr>
          <w:rFonts w:ascii="Verdana" w:hAnsi="Verdana"/>
          <w:sz w:val="18"/>
          <w:szCs w:val="18"/>
        </w:rPr>
        <w:t>............</w:t>
      </w:r>
      <w:r w:rsidR="005248C9">
        <w:rPr>
          <w:rFonts w:ascii="Verdana" w:hAnsi="Verdana"/>
          <w:sz w:val="18"/>
          <w:szCs w:val="18"/>
        </w:rPr>
        <w:t>.............................</w:t>
      </w:r>
      <w:r w:rsidR="005248C9">
        <w:rPr>
          <w:rFonts w:ascii="Verdana" w:hAnsi="Verdana"/>
          <w:sz w:val="18"/>
          <w:szCs w:val="18"/>
        </w:rPr>
        <w:tab/>
        <w:t>1</w:t>
      </w:r>
      <w:r w:rsidR="0052549E">
        <w:rPr>
          <w:rFonts w:ascii="Verdana" w:hAnsi="Verdana"/>
          <w:sz w:val="18"/>
          <w:szCs w:val="18"/>
        </w:rPr>
        <w:t>3</w:t>
      </w:r>
      <w:r>
        <w:rPr>
          <w:rFonts w:ascii="Verdana" w:hAnsi="Verdana"/>
          <w:sz w:val="18"/>
          <w:szCs w:val="18"/>
        </w:rPr>
        <w:tab/>
      </w:r>
      <w:r>
        <w:rPr>
          <w:rFonts w:ascii="Verdana" w:hAnsi="Verdana"/>
          <w:sz w:val="18"/>
          <w:szCs w:val="18"/>
        </w:rPr>
        <w:tab/>
        <w:t>4.4</w:t>
      </w:r>
      <w:r>
        <w:rPr>
          <w:rFonts w:ascii="Verdana" w:hAnsi="Verdana"/>
          <w:sz w:val="18"/>
          <w:szCs w:val="18"/>
        </w:rPr>
        <w:tab/>
        <w:t>Uitsluitingsgronden</w:t>
      </w:r>
      <w:r w:rsidR="003462FA">
        <w:rPr>
          <w:rFonts w:ascii="Verdana" w:hAnsi="Verdana"/>
          <w:sz w:val="18"/>
          <w:szCs w:val="18"/>
        </w:rPr>
        <w:t xml:space="preserve"> en geschiktheidseisen………………………………………..</w:t>
      </w:r>
      <w:r w:rsidR="005248C9">
        <w:rPr>
          <w:rFonts w:ascii="Verdana" w:hAnsi="Verdana"/>
          <w:sz w:val="18"/>
          <w:szCs w:val="18"/>
        </w:rPr>
        <w:t>...</w:t>
      </w:r>
      <w:r w:rsidR="005248C9">
        <w:rPr>
          <w:rFonts w:ascii="Verdana" w:hAnsi="Verdana"/>
          <w:sz w:val="18"/>
          <w:szCs w:val="18"/>
        </w:rPr>
        <w:tab/>
      </w:r>
      <w:r w:rsidR="00864285">
        <w:rPr>
          <w:rFonts w:ascii="Verdana" w:hAnsi="Verdana"/>
          <w:sz w:val="18"/>
          <w:szCs w:val="18"/>
        </w:rPr>
        <w:t>1</w:t>
      </w:r>
      <w:r w:rsidR="001C4C86">
        <w:rPr>
          <w:rFonts w:ascii="Verdana" w:hAnsi="Verdana"/>
          <w:sz w:val="18"/>
          <w:szCs w:val="18"/>
        </w:rPr>
        <w:t>4</w:t>
      </w:r>
    </w:p>
    <w:p w14:paraId="5A10F70F" w14:textId="0C0B646A" w:rsidR="001A3068" w:rsidRDefault="001A3068" w:rsidP="001A3068">
      <w:pPr>
        <w:pStyle w:val="PvEKop3"/>
        <w:spacing w:line="360" w:lineRule="auto"/>
        <w:ind w:left="360" w:hanging="360"/>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t>4.5</w:t>
      </w:r>
      <w:r>
        <w:rPr>
          <w:rFonts w:ascii="Verdana" w:hAnsi="Verdana"/>
          <w:sz w:val="18"/>
          <w:szCs w:val="18"/>
        </w:rPr>
        <w:tab/>
        <w:t>Gunningsprocedure.........................................</w:t>
      </w:r>
      <w:r w:rsidR="005248C9">
        <w:rPr>
          <w:rFonts w:ascii="Verdana" w:hAnsi="Verdana"/>
          <w:sz w:val="18"/>
          <w:szCs w:val="18"/>
        </w:rPr>
        <w:t>.............................</w:t>
      </w:r>
      <w:r w:rsidR="005248C9">
        <w:rPr>
          <w:rFonts w:ascii="Verdana" w:hAnsi="Verdana"/>
          <w:sz w:val="18"/>
          <w:szCs w:val="18"/>
        </w:rPr>
        <w:tab/>
      </w:r>
      <w:r w:rsidR="001C4C86">
        <w:rPr>
          <w:rFonts w:ascii="Verdana" w:hAnsi="Verdana"/>
          <w:sz w:val="18"/>
          <w:szCs w:val="18"/>
        </w:rPr>
        <w:t>18</w:t>
      </w:r>
    </w:p>
    <w:p w14:paraId="57E2D45D" w14:textId="56203A76" w:rsidR="001A3068" w:rsidRDefault="001A3068" w:rsidP="006C7832">
      <w:pPr>
        <w:pStyle w:val="PvEKop3"/>
        <w:spacing w:line="360" w:lineRule="auto"/>
        <w:ind w:left="360" w:hanging="360"/>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t>4.6</w:t>
      </w:r>
      <w:r>
        <w:rPr>
          <w:rFonts w:ascii="Verdana" w:hAnsi="Verdana"/>
          <w:sz w:val="18"/>
          <w:szCs w:val="18"/>
        </w:rPr>
        <w:tab/>
      </w:r>
      <w:r w:rsidR="00BE1651">
        <w:rPr>
          <w:rFonts w:ascii="Verdana" w:hAnsi="Verdana"/>
          <w:sz w:val="18"/>
          <w:szCs w:val="18"/>
        </w:rPr>
        <w:t>Opdrachtverstrekking en rechtsbescherming</w:t>
      </w:r>
      <w:r>
        <w:rPr>
          <w:rFonts w:ascii="Verdana" w:hAnsi="Verdana"/>
          <w:sz w:val="18"/>
          <w:szCs w:val="18"/>
        </w:rPr>
        <w:t>......</w:t>
      </w:r>
      <w:r w:rsidR="005248C9">
        <w:rPr>
          <w:rFonts w:ascii="Verdana" w:hAnsi="Verdana"/>
          <w:sz w:val="18"/>
          <w:szCs w:val="18"/>
        </w:rPr>
        <w:t>.............................</w:t>
      </w:r>
      <w:r w:rsidR="005248C9">
        <w:rPr>
          <w:rFonts w:ascii="Verdana" w:hAnsi="Verdana"/>
          <w:sz w:val="18"/>
          <w:szCs w:val="18"/>
        </w:rPr>
        <w:tab/>
      </w:r>
      <w:r w:rsidR="001C4C86">
        <w:rPr>
          <w:rFonts w:ascii="Verdana" w:hAnsi="Verdana"/>
          <w:sz w:val="18"/>
          <w:szCs w:val="18"/>
        </w:rPr>
        <w:t>20</w:t>
      </w:r>
    </w:p>
    <w:p w14:paraId="33F9CC6D" w14:textId="77777777" w:rsidR="001A3068" w:rsidRDefault="001A3068" w:rsidP="001A3068">
      <w:pPr>
        <w:pStyle w:val="PvEKop3"/>
        <w:ind w:left="360" w:hanging="360"/>
        <w:rPr>
          <w:rFonts w:ascii="Verdana" w:hAnsi="Verdana"/>
          <w:sz w:val="18"/>
          <w:szCs w:val="18"/>
        </w:rPr>
      </w:pPr>
    </w:p>
    <w:p w14:paraId="112446DF" w14:textId="77777777" w:rsidR="001A3068" w:rsidRDefault="001A3068" w:rsidP="001A3068">
      <w:pPr>
        <w:pStyle w:val="PvEKop3"/>
        <w:ind w:left="360" w:hanging="360"/>
        <w:rPr>
          <w:rFonts w:ascii="Verdana" w:hAnsi="Verdana"/>
          <w:sz w:val="18"/>
          <w:szCs w:val="18"/>
        </w:rPr>
      </w:pPr>
    </w:p>
    <w:p w14:paraId="37BF8140" w14:textId="77777777" w:rsidR="001A3068" w:rsidRPr="00E31920" w:rsidRDefault="001A3068" w:rsidP="001A3068">
      <w:pPr>
        <w:pStyle w:val="PvEKop3"/>
        <w:ind w:left="360" w:hanging="360"/>
        <w:rPr>
          <w:rFonts w:ascii="Verdana" w:hAnsi="Verdana"/>
          <w:b/>
          <w:sz w:val="20"/>
          <w:szCs w:val="20"/>
        </w:rPr>
      </w:pPr>
      <w:r w:rsidRPr="00E31920">
        <w:rPr>
          <w:rFonts w:ascii="Verdana" w:hAnsi="Verdana"/>
          <w:b/>
          <w:sz w:val="20"/>
          <w:szCs w:val="20"/>
        </w:rPr>
        <w:t>5.</w:t>
      </w:r>
      <w:r w:rsidRPr="00E31920">
        <w:rPr>
          <w:rFonts w:ascii="Verdana" w:hAnsi="Verdana"/>
          <w:b/>
          <w:sz w:val="20"/>
          <w:szCs w:val="20"/>
        </w:rPr>
        <w:tab/>
      </w:r>
      <w:r w:rsidRPr="00E31920">
        <w:rPr>
          <w:rFonts w:ascii="Verdana" w:hAnsi="Verdana"/>
          <w:b/>
          <w:sz w:val="20"/>
          <w:szCs w:val="20"/>
        </w:rPr>
        <w:tab/>
        <w:t>Bijlage(n)</w:t>
      </w:r>
    </w:p>
    <w:p w14:paraId="48CE3C7B" w14:textId="2F101219" w:rsidR="001A3068" w:rsidRDefault="006C7832" w:rsidP="001A3068">
      <w:pPr>
        <w:pStyle w:val="PvEKop3"/>
        <w:spacing w:line="360" w:lineRule="auto"/>
        <w:ind w:left="360" w:hanging="360"/>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t>5.1</w:t>
      </w:r>
      <w:r>
        <w:rPr>
          <w:rFonts w:ascii="Verdana" w:hAnsi="Verdana"/>
          <w:sz w:val="18"/>
          <w:szCs w:val="18"/>
        </w:rPr>
        <w:tab/>
        <w:t>Uniform Europees Aanbestedingsdocument</w:t>
      </w:r>
      <w:r w:rsidR="001A3068">
        <w:rPr>
          <w:rFonts w:ascii="Verdana" w:hAnsi="Verdana"/>
          <w:sz w:val="18"/>
          <w:szCs w:val="18"/>
        </w:rPr>
        <w:t>...................................</w:t>
      </w:r>
      <w:r>
        <w:rPr>
          <w:rFonts w:ascii="Verdana" w:hAnsi="Verdana"/>
          <w:sz w:val="18"/>
          <w:szCs w:val="18"/>
        </w:rPr>
        <w:t>..</w:t>
      </w:r>
      <w:r w:rsidR="001A3068">
        <w:rPr>
          <w:rFonts w:ascii="Verdana" w:hAnsi="Verdana"/>
          <w:sz w:val="18"/>
          <w:szCs w:val="18"/>
        </w:rPr>
        <w:tab/>
      </w:r>
      <w:r>
        <w:rPr>
          <w:rFonts w:ascii="Verdana" w:hAnsi="Verdana"/>
          <w:sz w:val="18"/>
          <w:szCs w:val="18"/>
        </w:rPr>
        <w:t>2</w:t>
      </w:r>
      <w:r w:rsidR="001C4C86">
        <w:rPr>
          <w:rFonts w:ascii="Verdana" w:hAnsi="Verdana"/>
          <w:sz w:val="18"/>
          <w:szCs w:val="18"/>
        </w:rPr>
        <w:t>3</w:t>
      </w:r>
    </w:p>
    <w:p w14:paraId="2AF3186C" w14:textId="2359A44F" w:rsidR="001A3068" w:rsidRDefault="001A3068" w:rsidP="001A3068">
      <w:pPr>
        <w:pStyle w:val="PvEKop3"/>
        <w:spacing w:line="360" w:lineRule="auto"/>
        <w:ind w:left="360" w:hanging="360"/>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r>
      <w:r w:rsidR="006C7832">
        <w:rPr>
          <w:rFonts w:ascii="Verdana" w:hAnsi="Verdana"/>
          <w:sz w:val="18"/>
          <w:szCs w:val="18"/>
        </w:rPr>
        <w:t>5.2</w:t>
      </w:r>
      <w:r w:rsidR="006C7832">
        <w:rPr>
          <w:rFonts w:ascii="Verdana" w:hAnsi="Verdana"/>
          <w:sz w:val="18"/>
          <w:szCs w:val="18"/>
        </w:rPr>
        <w:tab/>
      </w:r>
      <w:r w:rsidR="003C32B9">
        <w:rPr>
          <w:rFonts w:ascii="Verdana" w:hAnsi="Verdana"/>
          <w:sz w:val="18"/>
          <w:szCs w:val="18"/>
        </w:rPr>
        <w:t>Programma van Eisen en Wensen………………</w:t>
      </w:r>
      <w:r>
        <w:rPr>
          <w:rFonts w:ascii="Verdana" w:hAnsi="Verdana"/>
          <w:sz w:val="18"/>
          <w:szCs w:val="18"/>
        </w:rPr>
        <w:t>..........................</w:t>
      </w:r>
      <w:r w:rsidR="006C7832">
        <w:rPr>
          <w:rFonts w:ascii="Verdana" w:hAnsi="Verdana"/>
          <w:sz w:val="18"/>
          <w:szCs w:val="18"/>
        </w:rPr>
        <w:t>..........</w:t>
      </w:r>
      <w:r>
        <w:rPr>
          <w:rFonts w:ascii="Verdana" w:hAnsi="Verdana"/>
          <w:sz w:val="18"/>
          <w:szCs w:val="18"/>
        </w:rPr>
        <w:tab/>
      </w:r>
      <w:r w:rsidR="005248C9">
        <w:rPr>
          <w:rFonts w:ascii="Verdana" w:hAnsi="Verdana"/>
          <w:sz w:val="18"/>
          <w:szCs w:val="18"/>
        </w:rPr>
        <w:t>2</w:t>
      </w:r>
      <w:r w:rsidR="001C4C86">
        <w:rPr>
          <w:rFonts w:ascii="Verdana" w:hAnsi="Verdana"/>
          <w:sz w:val="18"/>
          <w:szCs w:val="18"/>
        </w:rPr>
        <w:t>4</w:t>
      </w:r>
    </w:p>
    <w:p w14:paraId="4AFCA3A0" w14:textId="64D82008" w:rsidR="001A3068" w:rsidRDefault="001A3068" w:rsidP="001A3068">
      <w:pPr>
        <w:pStyle w:val="PvEKop3"/>
        <w:spacing w:line="360" w:lineRule="auto"/>
        <w:ind w:left="360" w:hanging="360"/>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t>5.3</w:t>
      </w:r>
      <w:r>
        <w:rPr>
          <w:rFonts w:ascii="Verdana" w:hAnsi="Verdana"/>
          <w:sz w:val="18"/>
          <w:szCs w:val="18"/>
        </w:rPr>
        <w:tab/>
      </w:r>
      <w:r w:rsidR="00F34797">
        <w:rPr>
          <w:rFonts w:ascii="Verdana" w:hAnsi="Verdana"/>
          <w:sz w:val="18"/>
          <w:szCs w:val="18"/>
        </w:rPr>
        <w:t>A Raamovereenkomst Navigatiesysteem</w:t>
      </w:r>
      <w:r>
        <w:rPr>
          <w:rFonts w:ascii="Verdana" w:hAnsi="Verdana"/>
          <w:sz w:val="18"/>
          <w:szCs w:val="18"/>
        </w:rPr>
        <w:t>.........................................</w:t>
      </w:r>
      <w:r>
        <w:rPr>
          <w:rFonts w:ascii="Verdana" w:hAnsi="Verdana"/>
          <w:sz w:val="18"/>
          <w:szCs w:val="18"/>
        </w:rPr>
        <w:tab/>
      </w:r>
      <w:r w:rsidR="00864285">
        <w:rPr>
          <w:rFonts w:ascii="Verdana" w:hAnsi="Verdana"/>
          <w:sz w:val="18"/>
          <w:szCs w:val="18"/>
        </w:rPr>
        <w:t>2</w:t>
      </w:r>
      <w:r w:rsidR="001C4C86">
        <w:rPr>
          <w:rFonts w:ascii="Verdana" w:hAnsi="Verdana"/>
          <w:sz w:val="18"/>
          <w:szCs w:val="18"/>
        </w:rPr>
        <w:t>5</w:t>
      </w:r>
    </w:p>
    <w:p w14:paraId="2A9047B1" w14:textId="006F3310" w:rsidR="00591DD9" w:rsidRDefault="00591DD9" w:rsidP="001A3068">
      <w:pPr>
        <w:pStyle w:val="PvEKop3"/>
        <w:spacing w:line="360" w:lineRule="auto"/>
        <w:ind w:left="360" w:hanging="360"/>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t>5.3</w:t>
      </w:r>
      <w:r>
        <w:rPr>
          <w:rFonts w:ascii="Verdana" w:hAnsi="Verdana"/>
          <w:sz w:val="18"/>
          <w:szCs w:val="18"/>
        </w:rPr>
        <w:tab/>
        <w:t>B Nadere Overeenkomst Testfase………………………………………………………….</w:t>
      </w:r>
      <w:r w:rsidR="000231B5">
        <w:rPr>
          <w:rFonts w:ascii="Verdana" w:hAnsi="Verdana"/>
          <w:sz w:val="18"/>
          <w:szCs w:val="18"/>
        </w:rPr>
        <w:t>.</w:t>
      </w:r>
      <w:r w:rsidR="001C4C86">
        <w:rPr>
          <w:rFonts w:ascii="Verdana" w:hAnsi="Verdana"/>
          <w:sz w:val="18"/>
          <w:szCs w:val="18"/>
        </w:rPr>
        <w:t>26</w:t>
      </w:r>
    </w:p>
    <w:p w14:paraId="5BDB5286" w14:textId="45069BDE" w:rsidR="00591DD9" w:rsidRDefault="00591DD9" w:rsidP="001A3068">
      <w:pPr>
        <w:pStyle w:val="PvEKop3"/>
        <w:spacing w:line="360" w:lineRule="auto"/>
        <w:ind w:left="360" w:hanging="360"/>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t>5.3</w:t>
      </w:r>
      <w:r>
        <w:rPr>
          <w:rFonts w:ascii="Verdana" w:hAnsi="Verdana"/>
          <w:sz w:val="18"/>
          <w:szCs w:val="18"/>
        </w:rPr>
        <w:tab/>
        <w:t>C Nadere Overeenkomst Deployment……………………………………………………</w:t>
      </w:r>
      <w:r w:rsidR="000231B5">
        <w:rPr>
          <w:rFonts w:ascii="Verdana" w:hAnsi="Verdana"/>
          <w:sz w:val="18"/>
          <w:szCs w:val="18"/>
        </w:rPr>
        <w:t>.</w:t>
      </w:r>
      <w:r w:rsidR="001C4C86">
        <w:rPr>
          <w:rFonts w:ascii="Verdana" w:hAnsi="Verdana"/>
          <w:sz w:val="18"/>
          <w:szCs w:val="18"/>
        </w:rPr>
        <w:t>27</w:t>
      </w:r>
    </w:p>
    <w:p w14:paraId="72E79CC2" w14:textId="0B5AACE5" w:rsidR="001A3068" w:rsidRDefault="006C7832" w:rsidP="00EC6857">
      <w:pPr>
        <w:pStyle w:val="PvEKop3"/>
        <w:spacing w:line="360" w:lineRule="auto"/>
        <w:ind w:left="360" w:hanging="360"/>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t>5.4</w:t>
      </w:r>
      <w:r>
        <w:rPr>
          <w:rFonts w:ascii="Verdana" w:hAnsi="Verdana"/>
          <w:sz w:val="18"/>
          <w:szCs w:val="18"/>
        </w:rPr>
        <w:tab/>
      </w:r>
      <w:r w:rsidR="003B44D0">
        <w:rPr>
          <w:rFonts w:ascii="Verdana" w:hAnsi="Verdana"/>
          <w:sz w:val="18"/>
          <w:szCs w:val="18"/>
        </w:rPr>
        <w:t xml:space="preserve">Inschrijfbiljet </w:t>
      </w:r>
      <w:r>
        <w:rPr>
          <w:rFonts w:ascii="Verdana" w:hAnsi="Verdana"/>
          <w:sz w:val="18"/>
          <w:szCs w:val="18"/>
        </w:rPr>
        <w:t>...............................</w:t>
      </w:r>
      <w:r w:rsidR="001A3068">
        <w:rPr>
          <w:rFonts w:ascii="Verdana" w:hAnsi="Verdana"/>
          <w:sz w:val="18"/>
          <w:szCs w:val="18"/>
        </w:rPr>
        <w:t>.....................................</w:t>
      </w:r>
      <w:r>
        <w:rPr>
          <w:rFonts w:ascii="Verdana" w:hAnsi="Verdana"/>
          <w:sz w:val="18"/>
          <w:szCs w:val="18"/>
        </w:rPr>
        <w:t>.........</w:t>
      </w:r>
      <w:r w:rsidR="001A3068">
        <w:rPr>
          <w:rFonts w:ascii="Verdana" w:hAnsi="Verdana"/>
          <w:sz w:val="18"/>
          <w:szCs w:val="18"/>
        </w:rPr>
        <w:tab/>
      </w:r>
      <w:r w:rsidR="001C4C86">
        <w:rPr>
          <w:rFonts w:ascii="Verdana" w:hAnsi="Verdana"/>
          <w:sz w:val="18"/>
          <w:szCs w:val="18"/>
        </w:rPr>
        <w:t>28</w:t>
      </w:r>
    </w:p>
    <w:p w14:paraId="106AE9FC" w14:textId="0314320F" w:rsidR="005248C9" w:rsidRDefault="005248C9" w:rsidP="001A3068">
      <w:pPr>
        <w:pStyle w:val="PvEKop3"/>
        <w:spacing w:line="360" w:lineRule="auto"/>
        <w:ind w:left="360" w:hanging="360"/>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t>5.</w:t>
      </w:r>
      <w:r w:rsidR="00EC6857">
        <w:rPr>
          <w:rFonts w:ascii="Verdana" w:hAnsi="Verdana"/>
          <w:sz w:val="18"/>
          <w:szCs w:val="18"/>
        </w:rPr>
        <w:t>5</w:t>
      </w:r>
      <w:r>
        <w:rPr>
          <w:rFonts w:ascii="Verdana" w:hAnsi="Verdana"/>
          <w:sz w:val="18"/>
          <w:szCs w:val="18"/>
        </w:rPr>
        <w:tab/>
        <w:t>Referentieopdracht</w:t>
      </w:r>
      <w:r w:rsidR="003B44D0">
        <w:rPr>
          <w:rFonts w:ascii="Verdana" w:hAnsi="Verdana"/>
          <w:sz w:val="18"/>
          <w:szCs w:val="18"/>
        </w:rPr>
        <w:t xml:space="preserve"> (1t/m3)</w:t>
      </w:r>
      <w:r>
        <w:rPr>
          <w:rFonts w:ascii="Verdana" w:hAnsi="Verdana"/>
          <w:sz w:val="18"/>
          <w:szCs w:val="18"/>
        </w:rPr>
        <w:t>...........................................................</w:t>
      </w:r>
      <w:r w:rsidR="001C4C86">
        <w:rPr>
          <w:rFonts w:ascii="Verdana" w:hAnsi="Verdana"/>
          <w:sz w:val="18"/>
          <w:szCs w:val="18"/>
        </w:rPr>
        <w:t>29</w:t>
      </w:r>
    </w:p>
    <w:p w14:paraId="65A477FD" w14:textId="68491BC1" w:rsidR="00864285" w:rsidRDefault="00864285" w:rsidP="00864285">
      <w:pPr>
        <w:pStyle w:val="PvEKop3"/>
        <w:spacing w:line="360" w:lineRule="auto"/>
        <w:ind w:left="708" w:firstLine="708"/>
        <w:rPr>
          <w:rFonts w:ascii="Verdana" w:hAnsi="Verdana"/>
          <w:sz w:val="18"/>
          <w:szCs w:val="18"/>
        </w:rPr>
      </w:pPr>
      <w:r>
        <w:rPr>
          <w:rFonts w:ascii="Verdana" w:hAnsi="Verdana"/>
          <w:sz w:val="18"/>
          <w:szCs w:val="18"/>
        </w:rPr>
        <w:t>5.6</w:t>
      </w:r>
      <w:r>
        <w:rPr>
          <w:rFonts w:ascii="Verdana" w:hAnsi="Verdana"/>
          <w:sz w:val="18"/>
          <w:szCs w:val="18"/>
        </w:rPr>
        <w:tab/>
      </w:r>
      <w:r w:rsidR="00E9189B">
        <w:rPr>
          <w:rFonts w:ascii="Verdana" w:hAnsi="Verdana"/>
          <w:sz w:val="18"/>
          <w:szCs w:val="18"/>
        </w:rPr>
        <w:t>Klachtenregeling……………………….</w:t>
      </w:r>
      <w:r>
        <w:rPr>
          <w:rFonts w:ascii="Verdana" w:hAnsi="Verdana"/>
          <w:sz w:val="18"/>
          <w:szCs w:val="18"/>
        </w:rPr>
        <w:t>.....................................................3</w:t>
      </w:r>
      <w:r w:rsidR="000231B5">
        <w:rPr>
          <w:rFonts w:ascii="Verdana" w:hAnsi="Verdana"/>
          <w:sz w:val="18"/>
          <w:szCs w:val="18"/>
        </w:rPr>
        <w:t>2</w:t>
      </w:r>
    </w:p>
    <w:p w14:paraId="5126CB18" w14:textId="5E8DC945" w:rsidR="00E9189B" w:rsidRDefault="00E9189B" w:rsidP="00864285">
      <w:pPr>
        <w:pStyle w:val="PvEKop3"/>
        <w:spacing w:line="360" w:lineRule="auto"/>
        <w:ind w:left="708" w:firstLine="708"/>
        <w:rPr>
          <w:rFonts w:ascii="Verdana" w:hAnsi="Verdana"/>
          <w:sz w:val="18"/>
          <w:szCs w:val="18"/>
        </w:rPr>
      </w:pPr>
      <w:r>
        <w:rPr>
          <w:rFonts w:ascii="Verdana" w:hAnsi="Verdana"/>
          <w:sz w:val="18"/>
          <w:szCs w:val="18"/>
        </w:rPr>
        <w:t>5.7</w:t>
      </w:r>
      <w:r>
        <w:rPr>
          <w:rFonts w:ascii="Verdana" w:hAnsi="Verdana"/>
          <w:sz w:val="18"/>
          <w:szCs w:val="18"/>
        </w:rPr>
        <w:tab/>
        <w:t>Verklaring geen Russische betrokkenheid………………………………………………</w:t>
      </w:r>
      <w:r w:rsidR="0091716D">
        <w:rPr>
          <w:rFonts w:ascii="Verdana" w:hAnsi="Verdana"/>
          <w:sz w:val="18"/>
          <w:szCs w:val="18"/>
        </w:rPr>
        <w:t>3</w:t>
      </w:r>
      <w:r w:rsidR="000231B5">
        <w:rPr>
          <w:rFonts w:ascii="Verdana" w:hAnsi="Verdana"/>
          <w:sz w:val="18"/>
          <w:szCs w:val="18"/>
        </w:rPr>
        <w:t>5</w:t>
      </w:r>
    </w:p>
    <w:p w14:paraId="1DCC2DFB" w14:textId="63180585" w:rsidR="00E9189B" w:rsidRDefault="00E9189B" w:rsidP="00864285">
      <w:pPr>
        <w:pStyle w:val="PvEKop3"/>
        <w:spacing w:line="360" w:lineRule="auto"/>
        <w:ind w:left="708" w:firstLine="708"/>
        <w:rPr>
          <w:rFonts w:ascii="Verdana" w:hAnsi="Verdana"/>
          <w:sz w:val="18"/>
          <w:szCs w:val="18"/>
        </w:rPr>
      </w:pPr>
      <w:r>
        <w:rPr>
          <w:rFonts w:ascii="Verdana" w:hAnsi="Verdana"/>
          <w:sz w:val="18"/>
          <w:szCs w:val="18"/>
        </w:rPr>
        <w:t>5.8</w:t>
      </w:r>
      <w:r>
        <w:rPr>
          <w:rFonts w:ascii="Verdana" w:hAnsi="Verdana"/>
          <w:sz w:val="18"/>
          <w:szCs w:val="18"/>
        </w:rPr>
        <w:tab/>
        <w:t>Brief VZVZ………………………………………………………………………………………………</w:t>
      </w:r>
      <w:r w:rsidR="0091716D">
        <w:rPr>
          <w:rFonts w:ascii="Verdana" w:hAnsi="Verdana"/>
          <w:sz w:val="18"/>
          <w:szCs w:val="18"/>
        </w:rPr>
        <w:t>..3</w:t>
      </w:r>
      <w:r w:rsidR="0011585C">
        <w:rPr>
          <w:rFonts w:ascii="Verdana" w:hAnsi="Verdana"/>
          <w:sz w:val="18"/>
          <w:szCs w:val="18"/>
        </w:rPr>
        <w:t>6</w:t>
      </w:r>
    </w:p>
    <w:p w14:paraId="6F790F20" w14:textId="1EC09CAF" w:rsidR="00330E4A" w:rsidRDefault="00330E4A" w:rsidP="001A3068">
      <w:pPr>
        <w:pStyle w:val="PvEKop3"/>
        <w:spacing w:line="360" w:lineRule="auto"/>
        <w:ind w:left="360" w:hanging="360"/>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r>
    </w:p>
    <w:p w14:paraId="311560EC" w14:textId="304F8697" w:rsidR="004B11F0" w:rsidRDefault="001A3068" w:rsidP="0011585C">
      <w:pPr>
        <w:pStyle w:val="PvEKop3"/>
        <w:spacing w:line="360" w:lineRule="auto"/>
        <w:ind w:left="360" w:hanging="360"/>
        <w:rPr>
          <w:rFonts w:ascii="Verdana" w:hAnsi="Verdana"/>
          <w:sz w:val="18"/>
          <w:szCs w:val="18"/>
        </w:rPr>
      </w:pPr>
      <w:r>
        <w:rPr>
          <w:rFonts w:ascii="Verdana" w:hAnsi="Verdana"/>
          <w:sz w:val="18"/>
          <w:szCs w:val="18"/>
        </w:rPr>
        <w:tab/>
      </w:r>
      <w:r w:rsidR="004B11F0">
        <w:rPr>
          <w:rFonts w:ascii="Verdana" w:hAnsi="Verdana"/>
          <w:sz w:val="18"/>
          <w:szCs w:val="18"/>
        </w:rPr>
        <w:br w:type="page"/>
      </w:r>
    </w:p>
    <w:p w14:paraId="6B5D6474" w14:textId="77777777" w:rsidR="004B11F0" w:rsidRPr="002B6510" w:rsidRDefault="004B11F0">
      <w:pPr>
        <w:rPr>
          <w:rFonts w:ascii="Verdana" w:hAnsi="Verdana"/>
          <w:b/>
          <w:bCs/>
          <w:sz w:val="20"/>
          <w:szCs w:val="20"/>
        </w:rPr>
      </w:pPr>
      <w:r w:rsidRPr="002B6510">
        <w:rPr>
          <w:rFonts w:ascii="Verdana" w:hAnsi="Verdana"/>
          <w:b/>
          <w:bCs/>
          <w:sz w:val="20"/>
          <w:szCs w:val="20"/>
        </w:rPr>
        <w:lastRenderedPageBreak/>
        <w:t xml:space="preserve">Begrippenlijst </w:t>
      </w:r>
    </w:p>
    <w:p w14:paraId="1095574D" w14:textId="77777777" w:rsidR="004B11F0" w:rsidRDefault="004B11F0">
      <w:pPr>
        <w:rPr>
          <w:rFonts w:ascii="Verdana" w:hAnsi="Verdana"/>
          <w:sz w:val="18"/>
          <w:szCs w:val="18"/>
        </w:rPr>
      </w:pPr>
    </w:p>
    <w:p w14:paraId="5D7795A4" w14:textId="77777777" w:rsidR="00720D15" w:rsidRPr="00720D15" w:rsidRDefault="00720D15" w:rsidP="00720D15">
      <w:pPr>
        <w:rPr>
          <w:rFonts w:ascii="Verdana" w:hAnsi="Verdana"/>
          <w:i/>
          <w:iCs/>
          <w:sz w:val="18"/>
          <w:szCs w:val="18"/>
        </w:rPr>
      </w:pPr>
      <w:r w:rsidRPr="00720D15">
        <w:rPr>
          <w:rFonts w:ascii="Verdana" w:hAnsi="Verdana"/>
          <w:i/>
          <w:iCs/>
          <w:sz w:val="18"/>
          <w:szCs w:val="18"/>
        </w:rPr>
        <w:t>Aanbestedende dienst</w:t>
      </w:r>
    </w:p>
    <w:p w14:paraId="4FB4971C" w14:textId="77777777" w:rsidR="00720D15" w:rsidRPr="00720D15" w:rsidRDefault="00720D15" w:rsidP="00720D15">
      <w:pPr>
        <w:rPr>
          <w:rFonts w:ascii="Verdana" w:hAnsi="Verdana"/>
          <w:sz w:val="18"/>
          <w:szCs w:val="18"/>
        </w:rPr>
      </w:pPr>
      <w:r w:rsidRPr="00720D15">
        <w:rPr>
          <w:rFonts w:ascii="Verdana" w:hAnsi="Verdana"/>
          <w:sz w:val="18"/>
          <w:szCs w:val="18"/>
        </w:rPr>
        <w:t>Regionale Ambulance Voorziening Brabant Midden-West-Noord</w:t>
      </w:r>
    </w:p>
    <w:p w14:paraId="540A6ECC" w14:textId="765BF10F" w:rsidR="00720D15" w:rsidRDefault="00720D15" w:rsidP="00B70870">
      <w:pPr>
        <w:rPr>
          <w:rFonts w:ascii="Verdana" w:hAnsi="Verdana"/>
          <w:i/>
          <w:iCs/>
          <w:sz w:val="18"/>
          <w:szCs w:val="18"/>
        </w:rPr>
      </w:pPr>
    </w:p>
    <w:p w14:paraId="5F9F9DD9" w14:textId="77777777" w:rsidR="002B6510" w:rsidRPr="002B6510" w:rsidRDefault="002B6510" w:rsidP="002B6510">
      <w:pPr>
        <w:rPr>
          <w:rFonts w:ascii="Verdana" w:hAnsi="Verdana"/>
          <w:i/>
          <w:iCs/>
          <w:sz w:val="18"/>
          <w:szCs w:val="18"/>
        </w:rPr>
      </w:pPr>
      <w:r w:rsidRPr="002B6510">
        <w:rPr>
          <w:rFonts w:ascii="Verdana" w:hAnsi="Verdana"/>
          <w:i/>
          <w:iCs/>
          <w:sz w:val="18"/>
          <w:szCs w:val="18"/>
        </w:rPr>
        <w:t xml:space="preserve">Aanbestedingswet </w:t>
      </w:r>
    </w:p>
    <w:p w14:paraId="403BC2C3" w14:textId="7B895483" w:rsidR="002B6510" w:rsidRPr="002B6510" w:rsidRDefault="002B6510" w:rsidP="002B6510">
      <w:pPr>
        <w:rPr>
          <w:rFonts w:ascii="Verdana" w:hAnsi="Verdana"/>
          <w:sz w:val="18"/>
          <w:szCs w:val="18"/>
        </w:rPr>
      </w:pPr>
      <w:r w:rsidRPr="002B6510">
        <w:rPr>
          <w:rFonts w:ascii="Verdana" w:hAnsi="Verdana"/>
          <w:sz w:val="18"/>
          <w:szCs w:val="18"/>
        </w:rPr>
        <w:t>De wet van 22 juni 2016 tot wijziging van de Aanbestedingswet 2012 in verband met de implementatie van aanbestedingsrichtlijnen 2014/23/EU, 2014/24/EU en 2014/25/EU, Stbl. 2016/241. De Aanbestedingswet kan worden gedownload op wetten.overheid.nl</w:t>
      </w:r>
    </w:p>
    <w:p w14:paraId="2E2B2E59" w14:textId="339E9C41" w:rsidR="00720D15" w:rsidRDefault="00720D15" w:rsidP="00B70870">
      <w:pPr>
        <w:rPr>
          <w:rFonts w:ascii="Verdana" w:hAnsi="Verdana"/>
          <w:i/>
          <w:iCs/>
          <w:sz w:val="18"/>
          <w:szCs w:val="18"/>
        </w:rPr>
      </w:pPr>
    </w:p>
    <w:p w14:paraId="51DBE607" w14:textId="77777777" w:rsidR="002B6510" w:rsidRPr="009C5ED8" w:rsidRDefault="002B6510" w:rsidP="002B6510">
      <w:pPr>
        <w:rPr>
          <w:i/>
          <w:iCs/>
        </w:rPr>
      </w:pPr>
      <w:r w:rsidRPr="009C5ED8">
        <w:rPr>
          <w:rFonts w:ascii="Verdana" w:hAnsi="Verdana"/>
          <w:i/>
          <w:iCs/>
          <w:sz w:val="18"/>
          <w:szCs w:val="18"/>
        </w:rPr>
        <w:t>Geo informatie</w:t>
      </w:r>
    </w:p>
    <w:p w14:paraId="7C1474E7" w14:textId="31417321" w:rsidR="002B6510" w:rsidRPr="00BD5F94" w:rsidRDefault="004D63AF" w:rsidP="002B6510">
      <w:pPr>
        <w:rPr>
          <w:rFonts w:ascii="Verdana" w:hAnsi="Verdana"/>
          <w:sz w:val="18"/>
          <w:szCs w:val="18"/>
        </w:rPr>
      </w:pPr>
      <w:r w:rsidRPr="00BD5F94">
        <w:rPr>
          <w:rFonts w:ascii="Verdana" w:hAnsi="Verdana"/>
          <w:sz w:val="18"/>
          <w:szCs w:val="18"/>
        </w:rPr>
        <w:t>Informatie</w:t>
      </w:r>
      <w:r w:rsidR="002B6510" w:rsidRPr="00BD5F94">
        <w:rPr>
          <w:rFonts w:ascii="Verdana" w:hAnsi="Verdana"/>
          <w:sz w:val="18"/>
          <w:szCs w:val="18"/>
        </w:rPr>
        <w:t xml:space="preserve"> die locatie gebonden is</w:t>
      </w:r>
      <w:r w:rsidR="002B6510">
        <w:rPr>
          <w:rFonts w:ascii="Verdana" w:hAnsi="Verdana"/>
          <w:sz w:val="18"/>
          <w:szCs w:val="18"/>
        </w:rPr>
        <w:t>,</w:t>
      </w:r>
      <w:r w:rsidR="002B6510" w:rsidRPr="00BD5F94">
        <w:rPr>
          <w:rFonts w:ascii="Verdana" w:hAnsi="Verdana"/>
          <w:sz w:val="18"/>
          <w:szCs w:val="18"/>
        </w:rPr>
        <w:t xml:space="preserve"> deze informatie wordt weergegeven in de vorm van kaarten en kan via een Geografisch informatiesysteem (GIS) elektronisch worden toegepast</w:t>
      </w:r>
      <w:r w:rsidR="002B6510">
        <w:rPr>
          <w:rFonts w:ascii="Verdana" w:hAnsi="Verdana"/>
          <w:sz w:val="18"/>
          <w:szCs w:val="18"/>
        </w:rPr>
        <w:t>.</w:t>
      </w:r>
    </w:p>
    <w:p w14:paraId="66DD4639" w14:textId="77777777" w:rsidR="002B6510" w:rsidRPr="00720D15" w:rsidRDefault="002B6510" w:rsidP="00B70870">
      <w:pPr>
        <w:rPr>
          <w:rFonts w:ascii="Verdana" w:hAnsi="Verdana"/>
          <w:i/>
          <w:iCs/>
          <w:sz w:val="18"/>
          <w:szCs w:val="18"/>
        </w:rPr>
      </w:pPr>
    </w:p>
    <w:p w14:paraId="01752563" w14:textId="610B0757" w:rsidR="009C5ED8" w:rsidRPr="00D108F8" w:rsidRDefault="00B70870" w:rsidP="00B70870">
      <w:pPr>
        <w:rPr>
          <w:rFonts w:ascii="Verdana" w:hAnsi="Verdana"/>
          <w:sz w:val="18"/>
          <w:szCs w:val="18"/>
          <w:lang w:val="en-US"/>
        </w:rPr>
      </w:pPr>
      <w:r w:rsidRPr="00D108F8">
        <w:rPr>
          <w:rFonts w:ascii="Verdana" w:hAnsi="Verdana"/>
          <w:i/>
          <w:iCs/>
          <w:sz w:val="18"/>
          <w:szCs w:val="18"/>
          <w:lang w:val="en-US"/>
        </w:rPr>
        <w:t>GNSS</w:t>
      </w:r>
      <w:r w:rsidR="00E95BA9" w:rsidRPr="00D108F8">
        <w:rPr>
          <w:rFonts w:ascii="Verdana" w:hAnsi="Verdana"/>
          <w:sz w:val="18"/>
          <w:szCs w:val="18"/>
          <w:lang w:val="en-US"/>
        </w:rPr>
        <w:t xml:space="preserve"> </w:t>
      </w:r>
    </w:p>
    <w:p w14:paraId="6905BF7E" w14:textId="0E56069A" w:rsidR="002B6510" w:rsidRPr="00D108F8" w:rsidRDefault="00E95BA9" w:rsidP="00B70870">
      <w:pPr>
        <w:rPr>
          <w:rFonts w:ascii="Verdana" w:hAnsi="Verdana"/>
          <w:sz w:val="18"/>
          <w:szCs w:val="18"/>
          <w:lang w:val="en-US"/>
        </w:rPr>
      </w:pPr>
      <w:r w:rsidRPr="00D108F8">
        <w:rPr>
          <w:rFonts w:ascii="Verdana" w:hAnsi="Verdana"/>
          <w:sz w:val="18"/>
          <w:szCs w:val="18"/>
          <w:lang w:val="en-US"/>
        </w:rPr>
        <w:t>Global Navigation Satelite System</w:t>
      </w:r>
      <w:r w:rsidR="00A776FE" w:rsidRPr="00D108F8">
        <w:rPr>
          <w:rFonts w:ascii="Verdana" w:hAnsi="Verdana"/>
          <w:sz w:val="18"/>
          <w:szCs w:val="18"/>
          <w:lang w:val="en-US"/>
        </w:rPr>
        <w:t>.</w:t>
      </w:r>
    </w:p>
    <w:p w14:paraId="1547F0DA" w14:textId="77777777" w:rsidR="00A776FE" w:rsidRPr="00D108F8" w:rsidRDefault="00A776FE" w:rsidP="00B70870">
      <w:pPr>
        <w:rPr>
          <w:rFonts w:ascii="Verdana" w:hAnsi="Verdana"/>
          <w:sz w:val="18"/>
          <w:szCs w:val="18"/>
          <w:lang w:val="en-US"/>
        </w:rPr>
      </w:pPr>
    </w:p>
    <w:p w14:paraId="64DE460F" w14:textId="0B86FF9C" w:rsidR="002B6510" w:rsidRDefault="002B6510" w:rsidP="00B70870">
      <w:pPr>
        <w:rPr>
          <w:rFonts w:ascii="Verdana" w:hAnsi="Verdana"/>
          <w:i/>
          <w:iCs/>
          <w:sz w:val="18"/>
          <w:szCs w:val="18"/>
        </w:rPr>
      </w:pPr>
      <w:r w:rsidRPr="002B6510">
        <w:rPr>
          <w:rFonts w:ascii="Verdana" w:hAnsi="Verdana"/>
          <w:i/>
          <w:iCs/>
          <w:sz w:val="18"/>
          <w:szCs w:val="18"/>
        </w:rPr>
        <w:t>Nadere overeenkomst</w:t>
      </w:r>
    </w:p>
    <w:p w14:paraId="12949B23" w14:textId="1BDE0A42" w:rsidR="002B6510" w:rsidRPr="002B6510" w:rsidRDefault="002B6510" w:rsidP="002B6510">
      <w:pPr>
        <w:rPr>
          <w:rFonts w:ascii="Verdana" w:hAnsi="Verdana"/>
          <w:sz w:val="18"/>
          <w:szCs w:val="18"/>
        </w:rPr>
      </w:pPr>
      <w:r w:rsidRPr="002B6510">
        <w:rPr>
          <w:rFonts w:ascii="Verdana" w:hAnsi="Verdana"/>
          <w:sz w:val="18"/>
          <w:szCs w:val="18"/>
        </w:rPr>
        <w:t xml:space="preserve">De door de </w:t>
      </w:r>
      <w:r w:rsidR="00167695">
        <w:rPr>
          <w:rFonts w:ascii="Verdana" w:hAnsi="Verdana"/>
          <w:sz w:val="18"/>
          <w:szCs w:val="18"/>
        </w:rPr>
        <w:t>o</w:t>
      </w:r>
      <w:r w:rsidRPr="002B6510">
        <w:rPr>
          <w:rFonts w:ascii="Verdana" w:hAnsi="Verdana"/>
          <w:sz w:val="18"/>
          <w:szCs w:val="18"/>
        </w:rPr>
        <w:t xml:space="preserve">pdrachtgever en </w:t>
      </w:r>
      <w:r w:rsidR="00167695">
        <w:rPr>
          <w:rFonts w:ascii="Verdana" w:hAnsi="Verdana"/>
          <w:sz w:val="18"/>
          <w:szCs w:val="18"/>
        </w:rPr>
        <w:t>o</w:t>
      </w:r>
      <w:r w:rsidRPr="002B6510">
        <w:rPr>
          <w:rFonts w:ascii="Verdana" w:hAnsi="Verdana"/>
          <w:sz w:val="18"/>
          <w:szCs w:val="18"/>
        </w:rPr>
        <w:t>pdrachtnemer overeengekomen opdracht tot verrichting van specifieke prestaties. Op iedere Nadere Overeenkomst zijn de bepalingen van de Raamovereenkomst integraal en onlosmakelijk van toepassing, tenzij uit de bepalingen van de Nadere Overeenkomst anderszins mocht blijken. Een Nadere Overeenkomst kan voor de volledigheid ook aanvullende voorwaarden omvatten, zoals een concreet maximum- en/of minimumbedrag voor de nakoming van de verplichtingen zijdens Opdrachtnemer uit hoofde van de desbetreffende Nadere Overeenkomst.</w:t>
      </w:r>
    </w:p>
    <w:p w14:paraId="5508A89C" w14:textId="77777777" w:rsidR="002B6510" w:rsidRPr="002B6510" w:rsidRDefault="002B6510" w:rsidP="00B70870">
      <w:pPr>
        <w:rPr>
          <w:rFonts w:ascii="Verdana" w:hAnsi="Verdana"/>
          <w:i/>
          <w:iCs/>
          <w:sz w:val="18"/>
          <w:szCs w:val="18"/>
        </w:rPr>
      </w:pPr>
    </w:p>
    <w:p w14:paraId="6619C46B" w14:textId="0171183E" w:rsidR="004D1AFA" w:rsidRDefault="008C66FB" w:rsidP="00B70870">
      <w:pPr>
        <w:rPr>
          <w:rFonts w:ascii="Verdana" w:hAnsi="Verdana"/>
          <w:i/>
          <w:iCs/>
          <w:sz w:val="18"/>
          <w:szCs w:val="18"/>
        </w:rPr>
      </w:pPr>
      <w:r>
        <w:rPr>
          <w:rFonts w:ascii="Verdana" w:hAnsi="Verdana"/>
          <w:i/>
          <w:iCs/>
          <w:sz w:val="18"/>
          <w:szCs w:val="18"/>
        </w:rPr>
        <w:t>Inschrijver</w:t>
      </w:r>
    </w:p>
    <w:p w14:paraId="472FB555" w14:textId="4AF3CDD6" w:rsidR="004D1AFA" w:rsidRPr="0075473B" w:rsidRDefault="0075473B" w:rsidP="0075473B">
      <w:pPr>
        <w:rPr>
          <w:rFonts w:ascii="Verdana" w:hAnsi="Verdana"/>
          <w:sz w:val="18"/>
          <w:szCs w:val="18"/>
        </w:rPr>
      </w:pPr>
      <w:r w:rsidRPr="0075473B">
        <w:rPr>
          <w:rFonts w:ascii="Verdana" w:hAnsi="Verdana"/>
          <w:sz w:val="18"/>
          <w:szCs w:val="18"/>
        </w:rPr>
        <w:t xml:space="preserve">Een onderneming die geïnteresseerd is in deze aanbesteding en voornemens is dan wel een Inschrijving heeft ingediend in het kader van deze aanbesteding. </w:t>
      </w:r>
      <w:r w:rsidR="004D1AFA" w:rsidRPr="0075473B">
        <w:rPr>
          <w:rFonts w:ascii="Verdana" w:hAnsi="Verdana"/>
          <w:sz w:val="18"/>
          <w:szCs w:val="18"/>
        </w:rPr>
        <w:t xml:space="preserve"> </w:t>
      </w:r>
    </w:p>
    <w:p w14:paraId="089E81F9" w14:textId="77777777" w:rsidR="004D1AFA" w:rsidRDefault="004D1AFA" w:rsidP="00B70870">
      <w:pPr>
        <w:rPr>
          <w:rFonts w:ascii="Verdana" w:hAnsi="Verdana"/>
          <w:i/>
          <w:iCs/>
          <w:sz w:val="18"/>
          <w:szCs w:val="18"/>
        </w:rPr>
      </w:pPr>
    </w:p>
    <w:p w14:paraId="3168228B" w14:textId="77C98274" w:rsidR="009C5ED8" w:rsidRPr="009C5ED8" w:rsidRDefault="009C5ED8" w:rsidP="00B70870">
      <w:pPr>
        <w:rPr>
          <w:rFonts w:ascii="Verdana" w:hAnsi="Verdana"/>
          <w:i/>
          <w:iCs/>
          <w:sz w:val="18"/>
          <w:szCs w:val="18"/>
        </w:rPr>
      </w:pPr>
      <w:r w:rsidRPr="009C5ED8">
        <w:rPr>
          <w:rFonts w:ascii="Verdana" w:hAnsi="Verdana"/>
          <w:i/>
          <w:iCs/>
          <w:sz w:val="18"/>
          <w:szCs w:val="18"/>
        </w:rPr>
        <w:t>NIS</w:t>
      </w:r>
    </w:p>
    <w:p w14:paraId="6A5DFA46" w14:textId="1429A9A6" w:rsidR="003A3F40" w:rsidRPr="000F690D" w:rsidRDefault="00E95BA9" w:rsidP="009C5ED8">
      <w:pPr>
        <w:tabs>
          <w:tab w:val="left" w:pos="540"/>
          <w:tab w:val="left" w:pos="1620"/>
          <w:tab w:val="left" w:pos="2340"/>
        </w:tabs>
        <w:jc w:val="both"/>
        <w:rPr>
          <w:rFonts w:ascii="Arial" w:hAnsi="Arial" w:cs="Arial"/>
          <w:sz w:val="20"/>
          <w:szCs w:val="20"/>
        </w:rPr>
      </w:pPr>
      <w:r w:rsidRPr="00BD5F94">
        <w:rPr>
          <w:rFonts w:ascii="Verdana" w:hAnsi="Verdana"/>
          <w:sz w:val="18"/>
          <w:szCs w:val="18"/>
        </w:rPr>
        <w:t>Navigation Information System</w:t>
      </w:r>
      <w:r w:rsidR="009C5ED8">
        <w:rPr>
          <w:rFonts w:ascii="Verdana" w:hAnsi="Verdana"/>
          <w:sz w:val="18"/>
          <w:szCs w:val="18"/>
        </w:rPr>
        <w:t>.</w:t>
      </w:r>
      <w:r w:rsidR="003A3F40">
        <w:rPr>
          <w:rFonts w:ascii="Verdana" w:hAnsi="Verdana"/>
          <w:sz w:val="18"/>
          <w:szCs w:val="18"/>
        </w:rPr>
        <w:t xml:space="preserve"> </w:t>
      </w:r>
      <w:r w:rsidR="003A3F40">
        <w:rPr>
          <w:rFonts w:ascii="Arial" w:hAnsi="Arial" w:cs="Arial"/>
          <w:sz w:val="20"/>
          <w:szCs w:val="20"/>
        </w:rPr>
        <w:t xml:space="preserve">Het samenwerkend en geïntegreerd geheel van de </w:t>
      </w:r>
      <w:r w:rsidR="00167695">
        <w:rPr>
          <w:rFonts w:ascii="Arial" w:hAnsi="Arial" w:cs="Arial"/>
          <w:sz w:val="20"/>
          <w:szCs w:val="20"/>
        </w:rPr>
        <w:t>k</w:t>
      </w:r>
      <w:r w:rsidR="003A3F40">
        <w:rPr>
          <w:rFonts w:ascii="Arial" w:hAnsi="Arial" w:cs="Arial"/>
          <w:sz w:val="20"/>
          <w:szCs w:val="20"/>
        </w:rPr>
        <w:t xml:space="preserve">oppeling, het </w:t>
      </w:r>
      <w:r w:rsidR="00167695">
        <w:rPr>
          <w:rFonts w:ascii="Arial" w:hAnsi="Arial" w:cs="Arial"/>
          <w:sz w:val="20"/>
          <w:szCs w:val="20"/>
        </w:rPr>
        <w:t>k</w:t>
      </w:r>
      <w:r w:rsidR="003A3F40">
        <w:rPr>
          <w:rFonts w:ascii="Arial" w:hAnsi="Arial" w:cs="Arial"/>
          <w:sz w:val="20"/>
          <w:szCs w:val="20"/>
        </w:rPr>
        <w:t>aartsysteem, de hardware, antenne, receiver, software, bekabeling, telecommunicatievoorzieningen en abonnementen en overige faciliteiten</w:t>
      </w:r>
      <w:r w:rsidR="009C5ED8">
        <w:rPr>
          <w:rFonts w:ascii="Arial" w:hAnsi="Arial" w:cs="Arial"/>
          <w:sz w:val="20"/>
          <w:szCs w:val="20"/>
        </w:rPr>
        <w:t>.</w:t>
      </w:r>
    </w:p>
    <w:p w14:paraId="5B90F5E5" w14:textId="77777777" w:rsidR="009C5ED8" w:rsidRDefault="009C5ED8" w:rsidP="00B70870">
      <w:pPr>
        <w:rPr>
          <w:rFonts w:ascii="Arial" w:hAnsi="Arial" w:cs="Arial"/>
          <w:sz w:val="20"/>
          <w:szCs w:val="20"/>
        </w:rPr>
      </w:pPr>
    </w:p>
    <w:p w14:paraId="4FE24FA3" w14:textId="78AE327A" w:rsidR="007B6E3A" w:rsidRPr="0070704D" w:rsidRDefault="00B70870" w:rsidP="00B70870">
      <w:pPr>
        <w:rPr>
          <w:rFonts w:ascii="Verdana" w:hAnsi="Verdana"/>
          <w:i/>
          <w:iCs/>
          <w:sz w:val="18"/>
          <w:szCs w:val="18"/>
        </w:rPr>
      </w:pPr>
      <w:r w:rsidRPr="0070704D">
        <w:rPr>
          <w:rFonts w:ascii="Verdana" w:hAnsi="Verdana"/>
          <w:i/>
          <w:iCs/>
          <w:sz w:val="18"/>
          <w:szCs w:val="18"/>
        </w:rPr>
        <w:t>POI’s</w:t>
      </w:r>
    </w:p>
    <w:p w14:paraId="4DD359A5" w14:textId="1D5DFC9B" w:rsidR="0070704D" w:rsidRDefault="0070704D" w:rsidP="00B70870">
      <w:pPr>
        <w:rPr>
          <w:rFonts w:ascii="Verdana" w:hAnsi="Verdana"/>
          <w:sz w:val="18"/>
          <w:szCs w:val="18"/>
        </w:rPr>
      </w:pPr>
      <w:r w:rsidRPr="0070704D">
        <w:rPr>
          <w:rFonts w:ascii="Verdana" w:hAnsi="Verdana"/>
          <w:sz w:val="18"/>
          <w:szCs w:val="18"/>
        </w:rPr>
        <w:t xml:space="preserve">Een zogenaamde point of interest, zijnde een door of namens Opdrachtgever in het </w:t>
      </w:r>
      <w:r w:rsidR="00167695">
        <w:rPr>
          <w:rFonts w:ascii="Verdana" w:hAnsi="Verdana"/>
          <w:sz w:val="18"/>
          <w:szCs w:val="18"/>
        </w:rPr>
        <w:t>k</w:t>
      </w:r>
      <w:r w:rsidRPr="0070704D">
        <w:rPr>
          <w:rFonts w:ascii="Verdana" w:hAnsi="Verdana"/>
          <w:sz w:val="18"/>
          <w:szCs w:val="18"/>
        </w:rPr>
        <w:t>aartsysteem aangemerkt attribuut (bijvoorbeeld een specifieke locatie, poort of ingangsroute), een en ander als omschreven in het Programma van Eisen</w:t>
      </w:r>
      <w:r w:rsidR="00167695">
        <w:rPr>
          <w:rFonts w:ascii="Verdana" w:hAnsi="Verdana"/>
          <w:sz w:val="18"/>
          <w:szCs w:val="18"/>
        </w:rPr>
        <w:t xml:space="preserve"> en Wensen</w:t>
      </w:r>
      <w:r w:rsidRPr="0070704D">
        <w:rPr>
          <w:rFonts w:ascii="Verdana" w:hAnsi="Verdana"/>
          <w:sz w:val="18"/>
          <w:szCs w:val="18"/>
        </w:rPr>
        <w:t>.</w:t>
      </w:r>
    </w:p>
    <w:p w14:paraId="31DD72EC" w14:textId="77777777" w:rsidR="0070704D" w:rsidRPr="004D63AF" w:rsidRDefault="0070704D" w:rsidP="00B70870">
      <w:pPr>
        <w:rPr>
          <w:rFonts w:ascii="Verdana" w:hAnsi="Verdana"/>
          <w:sz w:val="18"/>
          <w:szCs w:val="18"/>
        </w:rPr>
      </w:pPr>
    </w:p>
    <w:p w14:paraId="29893130" w14:textId="77777777" w:rsidR="002B6510" w:rsidRDefault="002B6510" w:rsidP="002B6510">
      <w:pPr>
        <w:rPr>
          <w:rFonts w:ascii="Verdana" w:hAnsi="Verdana"/>
          <w:i/>
          <w:iCs/>
          <w:sz w:val="18"/>
          <w:szCs w:val="18"/>
        </w:rPr>
      </w:pPr>
      <w:r w:rsidRPr="002B6510">
        <w:rPr>
          <w:rFonts w:ascii="Verdana" w:hAnsi="Verdana"/>
          <w:i/>
          <w:iCs/>
          <w:sz w:val="18"/>
          <w:szCs w:val="18"/>
        </w:rPr>
        <w:t>RAV BMWN</w:t>
      </w:r>
    </w:p>
    <w:p w14:paraId="4B8BAB6D" w14:textId="0F30B810" w:rsidR="002B6510" w:rsidRDefault="002B6510" w:rsidP="002B6510">
      <w:pPr>
        <w:rPr>
          <w:rFonts w:ascii="Verdana" w:hAnsi="Verdana"/>
          <w:sz w:val="18"/>
          <w:szCs w:val="18"/>
        </w:rPr>
      </w:pPr>
      <w:r w:rsidRPr="00BD5F94">
        <w:rPr>
          <w:rFonts w:ascii="Verdana" w:hAnsi="Verdana"/>
          <w:sz w:val="18"/>
          <w:szCs w:val="18"/>
        </w:rPr>
        <w:t>Regionale Ambulance Voorzie</w:t>
      </w:r>
      <w:r>
        <w:rPr>
          <w:rFonts w:ascii="Verdana" w:hAnsi="Verdana"/>
          <w:sz w:val="18"/>
          <w:szCs w:val="18"/>
        </w:rPr>
        <w:t>ning Brabant Midden West Noord</w:t>
      </w:r>
    </w:p>
    <w:p w14:paraId="37E5F0F7" w14:textId="77777777" w:rsidR="002B6510" w:rsidRDefault="002B6510" w:rsidP="002B6510">
      <w:pPr>
        <w:tabs>
          <w:tab w:val="left" w:pos="540"/>
          <w:tab w:val="left" w:pos="1620"/>
          <w:tab w:val="left" w:pos="2340"/>
        </w:tabs>
        <w:jc w:val="both"/>
        <w:rPr>
          <w:rFonts w:ascii="Verdana" w:hAnsi="Verdana"/>
          <w:sz w:val="18"/>
          <w:szCs w:val="18"/>
        </w:rPr>
      </w:pPr>
    </w:p>
    <w:p w14:paraId="786CB3D3" w14:textId="77777777" w:rsidR="002B6510" w:rsidRDefault="002B6510" w:rsidP="002B6510">
      <w:pPr>
        <w:tabs>
          <w:tab w:val="left" w:pos="540"/>
          <w:tab w:val="left" w:pos="1620"/>
          <w:tab w:val="left" w:pos="2340"/>
        </w:tabs>
        <w:jc w:val="both"/>
        <w:rPr>
          <w:rFonts w:ascii="Verdana" w:hAnsi="Verdana"/>
          <w:sz w:val="18"/>
          <w:szCs w:val="18"/>
        </w:rPr>
      </w:pPr>
      <w:r w:rsidRPr="002B6510">
        <w:rPr>
          <w:rFonts w:ascii="Verdana" w:hAnsi="Verdana"/>
          <w:i/>
          <w:iCs/>
          <w:sz w:val="18"/>
          <w:szCs w:val="18"/>
        </w:rPr>
        <w:t>Raamovereenkomst</w:t>
      </w:r>
    </w:p>
    <w:p w14:paraId="483C569B" w14:textId="782FC9CB" w:rsidR="002B6510" w:rsidRPr="007735A3" w:rsidRDefault="002B6510" w:rsidP="002B6510">
      <w:pPr>
        <w:tabs>
          <w:tab w:val="left" w:pos="540"/>
          <w:tab w:val="left" w:pos="1620"/>
          <w:tab w:val="left" w:pos="2340"/>
        </w:tabs>
        <w:jc w:val="both"/>
        <w:rPr>
          <w:rFonts w:ascii="Arial" w:hAnsi="Arial" w:cs="Arial"/>
          <w:sz w:val="20"/>
          <w:szCs w:val="20"/>
        </w:rPr>
      </w:pPr>
      <w:r>
        <w:rPr>
          <w:rFonts w:ascii="Verdana" w:hAnsi="Verdana"/>
          <w:sz w:val="18"/>
          <w:szCs w:val="18"/>
        </w:rPr>
        <w:t xml:space="preserve">De door de </w:t>
      </w:r>
      <w:r w:rsidR="008C4222">
        <w:rPr>
          <w:rFonts w:ascii="Verdana" w:hAnsi="Verdana"/>
          <w:sz w:val="18"/>
          <w:szCs w:val="18"/>
        </w:rPr>
        <w:t>o</w:t>
      </w:r>
      <w:r>
        <w:rPr>
          <w:rFonts w:ascii="Verdana" w:hAnsi="Verdana"/>
          <w:sz w:val="18"/>
          <w:szCs w:val="18"/>
        </w:rPr>
        <w:t xml:space="preserve">pdrachtgever en </w:t>
      </w:r>
      <w:r w:rsidR="008C4222">
        <w:rPr>
          <w:rFonts w:ascii="Verdana" w:hAnsi="Verdana"/>
          <w:sz w:val="18"/>
          <w:szCs w:val="18"/>
        </w:rPr>
        <w:t>o</w:t>
      </w:r>
      <w:r>
        <w:rPr>
          <w:rFonts w:ascii="Verdana" w:hAnsi="Verdana"/>
          <w:sz w:val="18"/>
          <w:szCs w:val="18"/>
        </w:rPr>
        <w:t>pdrachtnemer overeengekomen</w:t>
      </w:r>
      <w:r w:rsidRPr="007735A3">
        <w:rPr>
          <w:rFonts w:ascii="Arial" w:hAnsi="Arial" w:cs="Arial"/>
          <w:sz w:val="20"/>
          <w:szCs w:val="20"/>
        </w:rPr>
        <w:t xml:space="preserve"> Raamovereenkomst inclusief de considerans, de </w:t>
      </w:r>
      <w:r w:rsidR="00584CE3">
        <w:rPr>
          <w:rFonts w:ascii="Arial" w:hAnsi="Arial" w:cs="Arial"/>
          <w:sz w:val="20"/>
          <w:szCs w:val="20"/>
        </w:rPr>
        <w:t>b</w:t>
      </w:r>
      <w:r w:rsidRPr="007735A3">
        <w:rPr>
          <w:rFonts w:ascii="Arial" w:hAnsi="Arial" w:cs="Arial"/>
          <w:sz w:val="20"/>
          <w:szCs w:val="20"/>
        </w:rPr>
        <w:t xml:space="preserve">ijlagen en de </w:t>
      </w:r>
      <w:r w:rsidR="00584CE3">
        <w:rPr>
          <w:rFonts w:ascii="Arial" w:hAnsi="Arial" w:cs="Arial"/>
          <w:sz w:val="20"/>
          <w:szCs w:val="20"/>
        </w:rPr>
        <w:t>a</w:t>
      </w:r>
      <w:r w:rsidRPr="007735A3">
        <w:rPr>
          <w:rFonts w:ascii="Arial" w:hAnsi="Arial" w:cs="Arial"/>
          <w:sz w:val="20"/>
          <w:szCs w:val="20"/>
        </w:rPr>
        <w:t>anhangsels.</w:t>
      </w:r>
    </w:p>
    <w:p w14:paraId="3DF7BB15" w14:textId="1C143EA0" w:rsidR="00947C11" w:rsidRPr="00947C11" w:rsidRDefault="007B6E3A" w:rsidP="00B70870">
      <w:pPr>
        <w:rPr>
          <w:rFonts w:ascii="Verdana" w:hAnsi="Verdana"/>
          <w:i/>
          <w:iCs/>
          <w:sz w:val="18"/>
          <w:szCs w:val="18"/>
        </w:rPr>
      </w:pPr>
      <w:r w:rsidRPr="00947C11">
        <w:rPr>
          <w:rFonts w:ascii="Verdana" w:hAnsi="Verdana"/>
          <w:sz w:val="18"/>
          <w:szCs w:val="18"/>
        </w:rPr>
        <w:br/>
      </w:r>
      <w:r w:rsidR="006A6E36" w:rsidRPr="00947C11">
        <w:rPr>
          <w:rFonts w:ascii="Verdana" w:hAnsi="Verdana"/>
          <w:i/>
          <w:iCs/>
          <w:sz w:val="18"/>
          <w:szCs w:val="18"/>
        </w:rPr>
        <w:t>SLA</w:t>
      </w:r>
      <w:r w:rsidR="00947C11">
        <w:rPr>
          <w:rFonts w:ascii="Verdana" w:hAnsi="Verdana"/>
          <w:i/>
          <w:iCs/>
          <w:sz w:val="18"/>
          <w:szCs w:val="18"/>
        </w:rPr>
        <w:t xml:space="preserve"> (Service Level Agreement)</w:t>
      </w:r>
    </w:p>
    <w:p w14:paraId="368DB0B7" w14:textId="092D1BBC" w:rsidR="00947C11" w:rsidRDefault="00947C11" w:rsidP="00947C11">
      <w:pPr>
        <w:rPr>
          <w:rFonts w:ascii="Verdana" w:hAnsi="Verdana"/>
          <w:sz w:val="18"/>
          <w:szCs w:val="18"/>
        </w:rPr>
      </w:pPr>
      <w:r w:rsidRPr="00947C11">
        <w:rPr>
          <w:rFonts w:ascii="Verdana" w:hAnsi="Verdana"/>
          <w:sz w:val="18"/>
          <w:szCs w:val="18"/>
        </w:rPr>
        <w:t xml:space="preserve">Het door de </w:t>
      </w:r>
      <w:r w:rsidR="00584CE3">
        <w:rPr>
          <w:rFonts w:ascii="Verdana" w:hAnsi="Verdana"/>
          <w:sz w:val="18"/>
          <w:szCs w:val="18"/>
        </w:rPr>
        <w:t>o</w:t>
      </w:r>
      <w:r w:rsidRPr="00947C11">
        <w:rPr>
          <w:rFonts w:ascii="Verdana" w:hAnsi="Verdana"/>
          <w:sz w:val="18"/>
          <w:szCs w:val="18"/>
        </w:rPr>
        <w:t xml:space="preserve">pdrachtnemer in overleg met de </w:t>
      </w:r>
      <w:r w:rsidR="00584CE3">
        <w:rPr>
          <w:rFonts w:ascii="Verdana" w:hAnsi="Verdana"/>
          <w:sz w:val="18"/>
          <w:szCs w:val="18"/>
        </w:rPr>
        <w:t>o</w:t>
      </w:r>
      <w:r w:rsidRPr="00947C11">
        <w:rPr>
          <w:rFonts w:ascii="Verdana" w:hAnsi="Verdana"/>
          <w:sz w:val="18"/>
          <w:szCs w:val="18"/>
        </w:rPr>
        <w:t xml:space="preserve">pdrachtgever op te stellen en vervolgens uitsluitend door Opdrachtgever te accorderen plan, dat vervolgens onderdeel van de Nadere Overeenkomst inzake deployment zal uitmaken, waarin de operationele uitwerking is neergelegd.  </w:t>
      </w:r>
    </w:p>
    <w:p w14:paraId="67061569" w14:textId="4C1C0F05" w:rsidR="00947C11" w:rsidRPr="00947C11" w:rsidRDefault="00947C11" w:rsidP="00947C11">
      <w:pPr>
        <w:rPr>
          <w:rFonts w:ascii="Verdana" w:hAnsi="Verdana"/>
          <w:sz w:val="18"/>
          <w:szCs w:val="18"/>
        </w:rPr>
      </w:pPr>
      <w:r w:rsidRPr="00947C11">
        <w:rPr>
          <w:rFonts w:ascii="Verdana" w:hAnsi="Verdana"/>
          <w:sz w:val="18"/>
          <w:szCs w:val="18"/>
        </w:rPr>
        <w:t>De SLA beschrijft de kengetallen met betrekking tot het gegarandeerde niveau van het NIS ten aanzien van in ieder geval:</w:t>
      </w:r>
    </w:p>
    <w:p w14:paraId="6F703CD3" w14:textId="77777777" w:rsidR="00947C11" w:rsidRPr="00947C11" w:rsidRDefault="00947C11" w:rsidP="00947C11">
      <w:pPr>
        <w:rPr>
          <w:rFonts w:ascii="Verdana" w:hAnsi="Verdana"/>
          <w:sz w:val="18"/>
          <w:szCs w:val="18"/>
        </w:rPr>
      </w:pPr>
      <w:r w:rsidRPr="00947C11">
        <w:rPr>
          <w:rFonts w:ascii="Verdana" w:hAnsi="Verdana"/>
          <w:sz w:val="18"/>
          <w:szCs w:val="18"/>
        </w:rPr>
        <w:t>(i)</w:t>
      </w:r>
      <w:r w:rsidRPr="00947C11">
        <w:rPr>
          <w:rFonts w:ascii="Verdana" w:hAnsi="Verdana"/>
          <w:sz w:val="18"/>
          <w:szCs w:val="18"/>
        </w:rPr>
        <w:tab/>
        <w:t>de service uren met betrekking tot het NIS en enig onderdeel daarvan;</w:t>
      </w:r>
    </w:p>
    <w:p w14:paraId="3FDA6922" w14:textId="228DA0C3" w:rsidR="00947C11" w:rsidRPr="00947C11" w:rsidRDefault="00947C11" w:rsidP="00B03B3B">
      <w:pPr>
        <w:ind w:left="709" w:hanging="709"/>
        <w:rPr>
          <w:rFonts w:ascii="Verdana" w:hAnsi="Verdana"/>
          <w:sz w:val="18"/>
          <w:szCs w:val="18"/>
        </w:rPr>
      </w:pPr>
      <w:r w:rsidRPr="00947C11">
        <w:rPr>
          <w:rFonts w:ascii="Verdana" w:hAnsi="Verdana"/>
          <w:sz w:val="18"/>
          <w:szCs w:val="18"/>
        </w:rPr>
        <w:t>(ii)</w:t>
      </w:r>
      <w:r w:rsidRPr="00947C11">
        <w:rPr>
          <w:rFonts w:ascii="Verdana" w:hAnsi="Verdana"/>
          <w:sz w:val="18"/>
          <w:szCs w:val="18"/>
        </w:rPr>
        <w:tab/>
        <w:t xml:space="preserve">de aard en minimale hoeveelheid </w:t>
      </w:r>
      <w:r w:rsidR="00584CE3" w:rsidRPr="00947C11">
        <w:rPr>
          <w:rFonts w:ascii="Verdana" w:hAnsi="Verdana"/>
          <w:sz w:val="18"/>
          <w:szCs w:val="18"/>
        </w:rPr>
        <w:t>reserveonderdelen</w:t>
      </w:r>
      <w:r w:rsidRPr="00947C11">
        <w:rPr>
          <w:rFonts w:ascii="Verdana" w:hAnsi="Verdana"/>
          <w:sz w:val="18"/>
          <w:szCs w:val="18"/>
        </w:rPr>
        <w:t xml:space="preserve"> van het NIS die op voorraad bij Opdrachtgever liggen (de reserve voorraad gelijk aan 1 NIS per locatiepost – momenteel 15 locatieposten -);</w:t>
      </w:r>
    </w:p>
    <w:p w14:paraId="39000835" w14:textId="77777777" w:rsidR="00947C11" w:rsidRPr="00947C11" w:rsidRDefault="00947C11" w:rsidP="00947C11">
      <w:pPr>
        <w:rPr>
          <w:rFonts w:ascii="Verdana" w:hAnsi="Verdana"/>
          <w:sz w:val="18"/>
          <w:szCs w:val="18"/>
        </w:rPr>
      </w:pPr>
      <w:r w:rsidRPr="00947C11">
        <w:rPr>
          <w:rFonts w:ascii="Verdana" w:hAnsi="Verdana"/>
          <w:sz w:val="18"/>
          <w:szCs w:val="18"/>
        </w:rPr>
        <w:t>(iv)</w:t>
      </w:r>
      <w:r w:rsidRPr="00947C11">
        <w:rPr>
          <w:rFonts w:ascii="Verdana" w:hAnsi="Verdana"/>
          <w:sz w:val="18"/>
          <w:szCs w:val="18"/>
        </w:rPr>
        <w:tab/>
        <w:t>de "response en oplostijden";</w:t>
      </w:r>
    </w:p>
    <w:p w14:paraId="51479E56" w14:textId="77777777" w:rsidR="00947C11" w:rsidRPr="00947C11" w:rsidRDefault="00947C11" w:rsidP="00947C11">
      <w:pPr>
        <w:rPr>
          <w:rFonts w:ascii="Verdana" w:hAnsi="Verdana"/>
          <w:sz w:val="18"/>
          <w:szCs w:val="18"/>
        </w:rPr>
      </w:pPr>
      <w:r w:rsidRPr="00947C11">
        <w:rPr>
          <w:rFonts w:ascii="Verdana" w:hAnsi="Verdana"/>
          <w:sz w:val="18"/>
          <w:szCs w:val="18"/>
        </w:rPr>
        <w:t>(v)</w:t>
      </w:r>
      <w:r w:rsidRPr="00947C11">
        <w:rPr>
          <w:rFonts w:ascii="Verdana" w:hAnsi="Verdana"/>
          <w:sz w:val="18"/>
          <w:szCs w:val="18"/>
        </w:rPr>
        <w:tab/>
        <w:t>de KPI’s ten aanzien van het NIS;</w:t>
      </w:r>
    </w:p>
    <w:p w14:paraId="43923537" w14:textId="77777777" w:rsidR="00947C11" w:rsidRPr="00947C11" w:rsidRDefault="00947C11" w:rsidP="00947C11">
      <w:pPr>
        <w:rPr>
          <w:rFonts w:ascii="Verdana" w:hAnsi="Verdana"/>
          <w:sz w:val="18"/>
          <w:szCs w:val="18"/>
        </w:rPr>
      </w:pPr>
      <w:r w:rsidRPr="00947C11">
        <w:rPr>
          <w:rFonts w:ascii="Verdana" w:hAnsi="Verdana"/>
          <w:sz w:val="18"/>
          <w:szCs w:val="18"/>
        </w:rPr>
        <w:t>(vi)</w:t>
      </w:r>
      <w:r w:rsidRPr="00947C11">
        <w:rPr>
          <w:rFonts w:ascii="Verdana" w:hAnsi="Verdana"/>
          <w:sz w:val="18"/>
          <w:szCs w:val="18"/>
        </w:rPr>
        <w:tab/>
        <w:t>de KPI’s ten aanzien van de Diensten;</w:t>
      </w:r>
    </w:p>
    <w:p w14:paraId="31FC7C44" w14:textId="77777777" w:rsidR="00D108F8" w:rsidRPr="00D108F8" w:rsidRDefault="00947C11" w:rsidP="00D108F8">
      <w:pPr>
        <w:pStyle w:val="Normaalweb"/>
        <w:rPr>
          <w:ins w:id="0" w:author="Carolien Jobse" w:date="2022-11-07T15:25:00Z"/>
          <w:rFonts w:ascii="Verdana" w:hAnsi="Verdana"/>
          <w:color w:val="000000"/>
          <w:sz w:val="18"/>
          <w:szCs w:val="18"/>
          <w:rPrChange w:id="1" w:author="Carolien Jobse" w:date="2022-11-07T15:26:00Z">
            <w:rPr>
              <w:ins w:id="2" w:author="Carolien Jobse" w:date="2022-11-07T15:25:00Z"/>
              <w:rFonts w:ascii="-webkit-standard" w:hAnsi="-webkit-standard"/>
              <w:color w:val="000000"/>
            </w:rPr>
          </w:rPrChange>
        </w:rPr>
      </w:pPr>
      <w:r w:rsidRPr="00947C11">
        <w:rPr>
          <w:rFonts w:ascii="Verdana" w:hAnsi="Verdana"/>
          <w:sz w:val="18"/>
          <w:szCs w:val="18"/>
        </w:rPr>
        <w:t>(vii)</w:t>
      </w:r>
      <w:r w:rsidRPr="00947C11">
        <w:rPr>
          <w:rFonts w:ascii="Verdana" w:hAnsi="Verdana"/>
          <w:sz w:val="18"/>
          <w:szCs w:val="18"/>
        </w:rPr>
        <w:tab/>
        <w:t>het voor het komende kalenderjaar voorziene preventief, perfectief en adaptief onderhoud</w:t>
      </w:r>
      <w:ins w:id="3" w:author="Carolien Jobse" w:date="2022-11-07T15:25:00Z">
        <w:r w:rsidR="00D108F8">
          <w:rPr>
            <w:rFonts w:ascii="Verdana" w:hAnsi="Verdana"/>
            <w:sz w:val="18"/>
            <w:szCs w:val="18"/>
          </w:rPr>
          <w:t xml:space="preserve"> </w:t>
        </w:r>
        <w:r w:rsidR="00D108F8" w:rsidRPr="00D108F8">
          <w:rPr>
            <w:rFonts w:ascii="Verdana" w:hAnsi="Verdana"/>
            <w:color w:val="000000"/>
            <w:sz w:val="18"/>
            <w:szCs w:val="18"/>
            <w:rPrChange w:id="4" w:author="Carolien Jobse" w:date="2022-11-07T15:26:00Z">
              <w:rPr>
                <w:rFonts w:ascii="-webkit-standard" w:hAnsi="-webkit-standard"/>
                <w:color w:val="000000"/>
              </w:rPr>
            </w:rPrChange>
          </w:rPr>
          <w:t>(zoals updates en upgrades);</w:t>
        </w:r>
        <w:r w:rsidR="00D108F8" w:rsidRPr="00D108F8">
          <w:rPr>
            <w:rStyle w:val="apple-converted-space"/>
            <w:rFonts w:ascii="Verdana" w:hAnsi="Verdana" w:hint="eastAsia"/>
            <w:color w:val="000000"/>
            <w:sz w:val="18"/>
            <w:szCs w:val="18"/>
            <w:rPrChange w:id="5" w:author="Carolien Jobse" w:date="2022-11-07T15:26:00Z">
              <w:rPr>
                <w:rStyle w:val="apple-converted-space"/>
                <w:rFonts w:ascii="-webkit-standard" w:hAnsi="-webkit-standard" w:hint="eastAsia"/>
                <w:color w:val="000000"/>
              </w:rPr>
            </w:rPrChange>
          </w:rPr>
          <w:t> </w:t>
        </w:r>
      </w:ins>
    </w:p>
    <w:p w14:paraId="3E380575" w14:textId="77777777" w:rsidR="00D108F8" w:rsidRPr="00D108F8" w:rsidRDefault="00D108F8" w:rsidP="00D108F8">
      <w:pPr>
        <w:pStyle w:val="Normaalweb"/>
        <w:rPr>
          <w:ins w:id="6" w:author="Carolien Jobse" w:date="2022-11-07T15:25:00Z"/>
          <w:rFonts w:ascii="Verdana" w:hAnsi="Verdana"/>
          <w:color w:val="000000"/>
          <w:sz w:val="18"/>
          <w:szCs w:val="18"/>
          <w:rPrChange w:id="7" w:author="Carolien Jobse" w:date="2022-11-07T15:26:00Z">
            <w:rPr>
              <w:ins w:id="8" w:author="Carolien Jobse" w:date="2022-11-07T15:25:00Z"/>
              <w:rFonts w:ascii="-webkit-standard" w:hAnsi="-webkit-standard"/>
              <w:color w:val="000000"/>
            </w:rPr>
          </w:rPrChange>
        </w:rPr>
      </w:pPr>
      <w:ins w:id="9" w:author="Carolien Jobse" w:date="2022-11-07T15:25:00Z">
        <w:r w:rsidRPr="00D108F8">
          <w:rPr>
            <w:rFonts w:ascii="Verdana" w:hAnsi="Verdana"/>
            <w:color w:val="000000"/>
            <w:sz w:val="18"/>
            <w:szCs w:val="18"/>
            <w:rPrChange w:id="10" w:author="Carolien Jobse" w:date="2022-11-07T15:26:00Z">
              <w:rPr>
                <w:rFonts w:ascii="-webkit-standard" w:hAnsi="-webkit-standard"/>
                <w:color w:val="000000"/>
              </w:rPr>
            </w:rPrChange>
          </w:rPr>
          <w:lastRenderedPageBreak/>
          <w:t>(viii) De voorziene abonnementen op de telecommunicatievoorzieningen</w:t>
        </w:r>
      </w:ins>
    </w:p>
    <w:p w14:paraId="598629E7" w14:textId="063641A8" w:rsidR="006A6E36" w:rsidRDefault="00947C11" w:rsidP="00B03B3B">
      <w:pPr>
        <w:ind w:left="709" w:hanging="709"/>
        <w:rPr>
          <w:rFonts w:ascii="Verdana" w:hAnsi="Verdana"/>
          <w:sz w:val="18"/>
          <w:szCs w:val="18"/>
        </w:rPr>
      </w:pPr>
      <w:del w:id="11" w:author="Carolien Jobse" w:date="2022-11-07T15:25:00Z">
        <w:r w:rsidRPr="00947C11" w:rsidDel="00D108F8">
          <w:rPr>
            <w:rFonts w:ascii="Verdana" w:hAnsi="Verdana"/>
            <w:sz w:val="18"/>
            <w:szCs w:val="18"/>
          </w:rPr>
          <w:delText>.</w:delText>
        </w:r>
        <w:r w:rsidR="00B03B3B" w:rsidDel="00D108F8">
          <w:rPr>
            <w:rFonts w:ascii="Verdana" w:hAnsi="Verdana"/>
            <w:sz w:val="18"/>
            <w:szCs w:val="18"/>
          </w:rPr>
          <w:delText xml:space="preserve"> </w:delText>
        </w:r>
      </w:del>
    </w:p>
    <w:p w14:paraId="08F54A00" w14:textId="2F8F857E" w:rsidR="00A97493" w:rsidRPr="00CD7169" w:rsidRDefault="00A97493" w:rsidP="00B265DC">
      <w:pPr>
        <w:pStyle w:val="PvEKop3"/>
        <w:spacing w:line="360" w:lineRule="auto"/>
        <w:rPr>
          <w:rFonts w:ascii="Verdana" w:hAnsi="Verdana"/>
          <w:sz w:val="18"/>
          <w:szCs w:val="18"/>
        </w:rPr>
      </w:pPr>
    </w:p>
    <w:p w14:paraId="5014D13C" w14:textId="71A86CAA" w:rsidR="00602511" w:rsidRPr="007503C5" w:rsidRDefault="00602511" w:rsidP="001A3068">
      <w:pPr>
        <w:pStyle w:val="Kop1"/>
        <w:rPr>
          <w:rFonts w:ascii="Verdana" w:hAnsi="Verdana"/>
          <w:sz w:val="26"/>
          <w:szCs w:val="26"/>
        </w:rPr>
      </w:pPr>
      <w:bookmarkStart w:id="12" w:name="_Toc454971539"/>
      <w:bookmarkStart w:id="13" w:name="_Toc114486285"/>
      <w:r w:rsidRPr="00ED211D">
        <w:rPr>
          <w:rFonts w:ascii="Verdana" w:hAnsi="Verdana"/>
          <w:color w:val="365F91" w:themeColor="accent1" w:themeShade="BF"/>
          <w:sz w:val="26"/>
          <w:szCs w:val="26"/>
        </w:rPr>
        <w:t>1.</w:t>
      </w:r>
      <w:r w:rsidRPr="00ED211D">
        <w:rPr>
          <w:rFonts w:ascii="Verdana" w:hAnsi="Verdana"/>
          <w:color w:val="365F91" w:themeColor="accent1" w:themeShade="BF"/>
          <w:sz w:val="26"/>
          <w:szCs w:val="26"/>
        </w:rPr>
        <w:tab/>
        <w:t>Aanbestedingskader</w:t>
      </w:r>
      <w:bookmarkEnd w:id="12"/>
      <w:bookmarkEnd w:id="13"/>
    </w:p>
    <w:p w14:paraId="49ED0013" w14:textId="1FEFBF8D" w:rsidR="00101342" w:rsidRPr="0014637D" w:rsidRDefault="00602511" w:rsidP="0014637D">
      <w:pPr>
        <w:pStyle w:val="Kop2"/>
        <w:rPr>
          <w:rFonts w:ascii="Verdana" w:hAnsi="Verdana"/>
          <w:i w:val="0"/>
          <w:sz w:val="20"/>
          <w:szCs w:val="20"/>
        </w:rPr>
      </w:pPr>
      <w:bookmarkStart w:id="14" w:name="_Toc454971540"/>
      <w:bookmarkStart w:id="15" w:name="_Toc114486286"/>
      <w:r w:rsidRPr="007503C5">
        <w:rPr>
          <w:rFonts w:ascii="Verdana" w:hAnsi="Verdana"/>
          <w:i w:val="0"/>
          <w:sz w:val="20"/>
          <w:szCs w:val="20"/>
        </w:rPr>
        <w:t>1.1</w:t>
      </w:r>
      <w:r w:rsidRPr="007503C5">
        <w:rPr>
          <w:rFonts w:ascii="Verdana" w:hAnsi="Verdana"/>
          <w:i w:val="0"/>
          <w:sz w:val="20"/>
          <w:szCs w:val="20"/>
        </w:rPr>
        <w:tab/>
        <w:t xml:space="preserve">Aanbestedende dienst en </w:t>
      </w:r>
      <w:r w:rsidR="001E1B38">
        <w:rPr>
          <w:rFonts w:ascii="Verdana" w:hAnsi="Verdana"/>
          <w:i w:val="0"/>
          <w:sz w:val="20"/>
          <w:szCs w:val="20"/>
        </w:rPr>
        <w:t>Opdrachtgever</w:t>
      </w:r>
      <w:bookmarkStart w:id="16" w:name="_Toc454971544"/>
      <w:bookmarkEnd w:id="14"/>
      <w:r w:rsidR="0014637D">
        <w:rPr>
          <w:rFonts w:ascii="Verdana" w:hAnsi="Verdana"/>
          <w:i w:val="0"/>
          <w:sz w:val="20"/>
          <w:szCs w:val="20"/>
        </w:rPr>
        <w:br/>
      </w:r>
      <w:r w:rsidR="00101342" w:rsidRPr="007B7C18">
        <w:rPr>
          <w:rFonts w:ascii="Verdana" w:hAnsi="Verdana"/>
          <w:b w:val="0"/>
          <w:bCs w:val="0"/>
          <w:i w:val="0"/>
          <w:sz w:val="18"/>
          <w:szCs w:val="18"/>
        </w:rPr>
        <w:t xml:space="preserve">‘RAV BMWN’ </w:t>
      </w:r>
      <w:r w:rsidR="00EC1E1E">
        <w:rPr>
          <w:rFonts w:ascii="Verdana" w:hAnsi="Verdana"/>
          <w:b w:val="0"/>
          <w:bCs w:val="0"/>
          <w:i w:val="0"/>
          <w:sz w:val="18"/>
          <w:szCs w:val="18"/>
        </w:rPr>
        <w:t xml:space="preserve">is een </w:t>
      </w:r>
      <w:r w:rsidR="00101342" w:rsidRPr="007B7C18">
        <w:rPr>
          <w:rFonts w:ascii="Verdana" w:hAnsi="Verdana"/>
          <w:b w:val="0"/>
          <w:bCs w:val="0"/>
          <w:i w:val="0"/>
          <w:sz w:val="18"/>
          <w:szCs w:val="18"/>
        </w:rPr>
        <w:t xml:space="preserve">aanbestedende dienst en is tevens </w:t>
      </w:r>
      <w:r w:rsidR="00584CE3">
        <w:rPr>
          <w:rFonts w:ascii="Verdana" w:hAnsi="Verdana"/>
          <w:b w:val="0"/>
          <w:bCs w:val="0"/>
          <w:i w:val="0"/>
          <w:sz w:val="18"/>
          <w:szCs w:val="18"/>
        </w:rPr>
        <w:t>o</w:t>
      </w:r>
      <w:r w:rsidR="00101342" w:rsidRPr="007B7C18">
        <w:rPr>
          <w:rFonts w:ascii="Verdana" w:hAnsi="Verdana"/>
          <w:b w:val="0"/>
          <w:bCs w:val="0"/>
          <w:i w:val="0"/>
          <w:sz w:val="18"/>
          <w:szCs w:val="18"/>
        </w:rPr>
        <w:t>pdrachtgever.</w:t>
      </w:r>
      <w:bookmarkEnd w:id="15"/>
      <w:r w:rsidR="00101342" w:rsidRPr="007B7C18">
        <w:rPr>
          <w:rFonts w:ascii="Verdana" w:hAnsi="Verdana"/>
          <w:b w:val="0"/>
          <w:bCs w:val="0"/>
          <w:i w:val="0"/>
          <w:sz w:val="18"/>
          <w:szCs w:val="18"/>
        </w:rPr>
        <w:t xml:space="preserve"> </w:t>
      </w:r>
    </w:p>
    <w:p w14:paraId="4C243D22" w14:textId="2D0B4D07" w:rsidR="00101342" w:rsidRPr="007B7C18" w:rsidRDefault="00101342" w:rsidP="007B7C18">
      <w:pPr>
        <w:pStyle w:val="Kop2"/>
        <w:spacing w:line="276" w:lineRule="auto"/>
        <w:rPr>
          <w:rFonts w:ascii="Verdana" w:hAnsi="Verdana"/>
          <w:b w:val="0"/>
          <w:bCs w:val="0"/>
          <w:i w:val="0"/>
          <w:sz w:val="18"/>
          <w:szCs w:val="18"/>
        </w:rPr>
      </w:pPr>
      <w:bookmarkStart w:id="17" w:name="_Toc114486287"/>
      <w:r w:rsidRPr="007B7C18">
        <w:rPr>
          <w:rFonts w:ascii="Verdana" w:hAnsi="Verdana"/>
          <w:b w:val="0"/>
          <w:bCs w:val="0"/>
          <w:i w:val="0"/>
          <w:sz w:val="18"/>
          <w:szCs w:val="18"/>
        </w:rPr>
        <w:t>RAV BMWN</w:t>
      </w:r>
      <w:r w:rsidR="00EC1E1E">
        <w:rPr>
          <w:rFonts w:ascii="Verdana" w:hAnsi="Verdana"/>
          <w:b w:val="0"/>
          <w:bCs w:val="0"/>
          <w:i w:val="0"/>
          <w:sz w:val="18"/>
          <w:szCs w:val="18"/>
        </w:rPr>
        <w:t xml:space="preserve"> of </w:t>
      </w:r>
      <w:r w:rsidR="007B7C18" w:rsidRPr="007B7C18">
        <w:rPr>
          <w:rFonts w:ascii="Verdana" w:hAnsi="Verdana"/>
          <w:b w:val="0"/>
          <w:bCs w:val="0"/>
          <w:i w:val="0"/>
          <w:sz w:val="18"/>
          <w:szCs w:val="18"/>
        </w:rPr>
        <w:t>b</w:t>
      </w:r>
      <w:r w:rsidRPr="007B7C18">
        <w:rPr>
          <w:rFonts w:ascii="Verdana" w:hAnsi="Verdana"/>
          <w:b w:val="0"/>
          <w:bCs w:val="0"/>
          <w:i w:val="0"/>
          <w:sz w:val="18"/>
          <w:szCs w:val="18"/>
        </w:rPr>
        <w:t>iedt acute zorgverlening en besteld ambulancevervoer voor 35 gemeenten in twee regio’s (RAV Midden- en West-Brabant en de RAV Brabant-Noord). De regio Midden-West Brabant is verdeeld in vier werkgebieden en de regio Brabant Noord in twee. Het totale werkgebied van de RAV BMWN telt dertien (13) ambulanceposten, twee (2) meldkamers en één (1) centraal magazijn.</w:t>
      </w:r>
      <w:bookmarkEnd w:id="17"/>
      <w:r w:rsidRPr="007B7C18">
        <w:rPr>
          <w:rFonts w:ascii="Verdana" w:hAnsi="Verdana"/>
          <w:b w:val="0"/>
          <w:bCs w:val="0"/>
          <w:i w:val="0"/>
          <w:sz w:val="18"/>
          <w:szCs w:val="18"/>
        </w:rPr>
        <w:t xml:space="preserve"> </w:t>
      </w:r>
    </w:p>
    <w:p w14:paraId="26582421" w14:textId="00E4E528" w:rsidR="00101342" w:rsidRPr="007B7C18" w:rsidRDefault="00101342" w:rsidP="007B7C18">
      <w:pPr>
        <w:pStyle w:val="Kop2"/>
        <w:spacing w:line="276" w:lineRule="auto"/>
        <w:rPr>
          <w:rFonts w:ascii="Verdana" w:hAnsi="Verdana"/>
          <w:b w:val="0"/>
          <w:bCs w:val="0"/>
          <w:i w:val="0"/>
          <w:sz w:val="18"/>
          <w:szCs w:val="18"/>
        </w:rPr>
      </w:pPr>
      <w:bookmarkStart w:id="18" w:name="_Toc114486288"/>
      <w:r w:rsidRPr="007B7C18">
        <w:rPr>
          <w:rFonts w:ascii="Verdana" w:hAnsi="Verdana"/>
          <w:b w:val="0"/>
          <w:bCs w:val="0"/>
          <w:i w:val="0"/>
          <w:sz w:val="18"/>
          <w:szCs w:val="18"/>
        </w:rPr>
        <w:t xml:space="preserve">Adresgegevens aanbestedende dienst en Opdrachtgever: </w:t>
      </w:r>
      <w:r w:rsidR="007B7C18" w:rsidRPr="007B7C18">
        <w:rPr>
          <w:rFonts w:ascii="Verdana" w:hAnsi="Verdana"/>
          <w:b w:val="0"/>
          <w:bCs w:val="0"/>
          <w:i w:val="0"/>
          <w:sz w:val="18"/>
          <w:szCs w:val="18"/>
        </w:rPr>
        <w:br/>
      </w:r>
      <w:r w:rsidRPr="007B7C18">
        <w:rPr>
          <w:rFonts w:ascii="Verdana" w:hAnsi="Verdana"/>
          <w:b w:val="0"/>
          <w:bCs w:val="0"/>
          <w:i w:val="0"/>
          <w:sz w:val="18"/>
          <w:szCs w:val="18"/>
        </w:rPr>
        <w:t xml:space="preserve">RAV BMWN </w:t>
      </w:r>
      <w:r w:rsidR="007B7C18" w:rsidRPr="007B7C18">
        <w:rPr>
          <w:rFonts w:ascii="Verdana" w:hAnsi="Verdana"/>
          <w:b w:val="0"/>
          <w:bCs w:val="0"/>
          <w:i w:val="0"/>
          <w:sz w:val="18"/>
          <w:szCs w:val="18"/>
        </w:rPr>
        <w:br/>
      </w:r>
      <w:r w:rsidRPr="007B7C18">
        <w:rPr>
          <w:rFonts w:ascii="Verdana" w:hAnsi="Verdana"/>
          <w:b w:val="0"/>
          <w:bCs w:val="0"/>
          <w:i w:val="0"/>
          <w:sz w:val="18"/>
          <w:szCs w:val="18"/>
        </w:rPr>
        <w:t xml:space="preserve">Gruttostraat 14 </w:t>
      </w:r>
      <w:r w:rsidR="007B7C18" w:rsidRPr="007B7C18">
        <w:rPr>
          <w:rFonts w:ascii="Verdana" w:hAnsi="Verdana"/>
          <w:b w:val="0"/>
          <w:bCs w:val="0"/>
          <w:i w:val="0"/>
          <w:sz w:val="18"/>
          <w:szCs w:val="18"/>
        </w:rPr>
        <w:br/>
      </w:r>
      <w:r w:rsidRPr="007B7C18">
        <w:rPr>
          <w:rFonts w:ascii="Verdana" w:hAnsi="Verdana"/>
          <w:b w:val="0"/>
          <w:bCs w:val="0"/>
          <w:i w:val="0"/>
          <w:sz w:val="18"/>
          <w:szCs w:val="18"/>
        </w:rPr>
        <w:t>5212 VM ’s-Hertogenbosch</w:t>
      </w:r>
      <w:bookmarkEnd w:id="18"/>
    </w:p>
    <w:p w14:paraId="082A4E1A" w14:textId="61B63690" w:rsidR="00D4752A" w:rsidRPr="00EF3F24" w:rsidRDefault="00D4752A" w:rsidP="00101342">
      <w:pPr>
        <w:pStyle w:val="Kop2"/>
        <w:rPr>
          <w:rFonts w:ascii="Verdana" w:hAnsi="Verdana"/>
          <w:i w:val="0"/>
          <w:sz w:val="20"/>
          <w:szCs w:val="20"/>
        </w:rPr>
      </w:pPr>
      <w:bookmarkStart w:id="19" w:name="_Toc114486289"/>
      <w:r w:rsidRPr="00EF3F24">
        <w:rPr>
          <w:rFonts w:ascii="Verdana" w:hAnsi="Verdana"/>
          <w:i w:val="0"/>
          <w:sz w:val="20"/>
          <w:szCs w:val="20"/>
        </w:rPr>
        <w:t>1.</w:t>
      </w:r>
      <w:bookmarkEnd w:id="16"/>
      <w:r>
        <w:rPr>
          <w:rFonts w:ascii="Verdana" w:hAnsi="Verdana"/>
          <w:i w:val="0"/>
          <w:sz w:val="20"/>
          <w:szCs w:val="20"/>
        </w:rPr>
        <w:t>2</w:t>
      </w:r>
      <w:r>
        <w:rPr>
          <w:rFonts w:ascii="Verdana" w:hAnsi="Verdana"/>
          <w:i w:val="0"/>
          <w:sz w:val="20"/>
          <w:szCs w:val="20"/>
        </w:rPr>
        <w:tab/>
        <w:t xml:space="preserve"> Procedure</w:t>
      </w:r>
      <w:bookmarkEnd w:id="19"/>
    </w:p>
    <w:p w14:paraId="728E71A5" w14:textId="77777777" w:rsidR="00E70E9F" w:rsidRPr="00E70E9F" w:rsidRDefault="00E70E9F" w:rsidP="007B7C18">
      <w:pPr>
        <w:pStyle w:val="PvEKop3"/>
        <w:spacing w:line="276" w:lineRule="auto"/>
        <w:rPr>
          <w:rFonts w:ascii="Verdana" w:hAnsi="Verdana"/>
          <w:sz w:val="18"/>
          <w:szCs w:val="18"/>
        </w:rPr>
      </w:pPr>
      <w:r w:rsidRPr="00E70E9F">
        <w:rPr>
          <w:rFonts w:ascii="Verdana" w:hAnsi="Verdana"/>
          <w:sz w:val="18"/>
          <w:szCs w:val="18"/>
        </w:rPr>
        <w:t>De aanbesteding vindt plaats in overeenstemming met de Europese Richtlijn betreffende de coördinatie van de procedures voor het plaatsen van overheidsopdrachten voor werken, leveringen en diensten 2014/24/EU en de implementatie daarvan in de Aanbestedingswet 2012 die op 1 juli 2016 in werking is getreden. De aanbesteding zal geheel digitaal via TenderNed verlopen.</w:t>
      </w:r>
    </w:p>
    <w:p w14:paraId="5DAAC113" w14:textId="77777777" w:rsidR="00E70E9F" w:rsidRPr="00E70E9F" w:rsidRDefault="00E70E9F" w:rsidP="007B7C18">
      <w:pPr>
        <w:pStyle w:val="PvEKop3"/>
        <w:spacing w:line="276" w:lineRule="auto"/>
        <w:rPr>
          <w:rFonts w:ascii="Verdana" w:hAnsi="Verdana"/>
          <w:sz w:val="18"/>
          <w:szCs w:val="18"/>
        </w:rPr>
      </w:pPr>
    </w:p>
    <w:p w14:paraId="26340F02" w14:textId="51313060" w:rsidR="00D4752A" w:rsidRDefault="00E70E9F" w:rsidP="007B7C18">
      <w:pPr>
        <w:pStyle w:val="PvEKop3"/>
        <w:spacing w:line="276" w:lineRule="auto"/>
        <w:rPr>
          <w:rFonts w:ascii="Verdana" w:hAnsi="Verdana"/>
          <w:sz w:val="18"/>
          <w:szCs w:val="18"/>
        </w:rPr>
      </w:pPr>
      <w:r w:rsidRPr="00E70E9F">
        <w:rPr>
          <w:rFonts w:ascii="Verdana" w:hAnsi="Verdana"/>
          <w:sz w:val="18"/>
          <w:szCs w:val="18"/>
        </w:rPr>
        <w:t xml:space="preserve">De </w:t>
      </w:r>
      <w:r w:rsidR="00CD7169">
        <w:rPr>
          <w:rFonts w:ascii="Verdana" w:hAnsi="Verdana"/>
          <w:sz w:val="18"/>
          <w:szCs w:val="18"/>
        </w:rPr>
        <w:t>Aanbestedende dienst heeft</w:t>
      </w:r>
      <w:r w:rsidRPr="00E70E9F">
        <w:rPr>
          <w:rFonts w:ascii="Verdana" w:hAnsi="Verdana"/>
          <w:sz w:val="18"/>
          <w:szCs w:val="18"/>
        </w:rPr>
        <w:t xml:space="preserve"> binnen de kaders van de bovenvermelde richtlijn de keuze gemaakt voor de Europese openbare procedure. Door in te schrijven conformeert Inschrijver zich aan alle bepalingen zoals opgenomen in de aanbestedingsstukken, waaronder dit</w:t>
      </w:r>
      <w:r w:rsidR="00B265DC">
        <w:rPr>
          <w:rFonts w:ascii="Verdana" w:hAnsi="Verdana"/>
          <w:sz w:val="18"/>
          <w:szCs w:val="18"/>
        </w:rPr>
        <w:t xml:space="preserve"> </w:t>
      </w:r>
      <w:r w:rsidR="008C66FB">
        <w:rPr>
          <w:rFonts w:ascii="Verdana" w:hAnsi="Verdana"/>
          <w:sz w:val="18"/>
          <w:szCs w:val="18"/>
        </w:rPr>
        <w:t xml:space="preserve">Aanbestedingsdocument </w:t>
      </w:r>
      <w:r w:rsidRPr="00E70E9F">
        <w:rPr>
          <w:rFonts w:ascii="Verdana" w:hAnsi="Verdana"/>
          <w:sz w:val="18"/>
          <w:szCs w:val="18"/>
        </w:rPr>
        <w:t>.</w:t>
      </w:r>
    </w:p>
    <w:p w14:paraId="613B8451" w14:textId="43500ABE" w:rsidR="008657D2" w:rsidRDefault="008657D2" w:rsidP="007B7C18">
      <w:pPr>
        <w:pStyle w:val="PvEKop3"/>
        <w:spacing w:line="276" w:lineRule="auto"/>
        <w:rPr>
          <w:rFonts w:ascii="Verdana" w:hAnsi="Verdana"/>
          <w:sz w:val="18"/>
          <w:szCs w:val="18"/>
        </w:rPr>
      </w:pPr>
    </w:p>
    <w:p w14:paraId="078407CF" w14:textId="7DBAA6EA" w:rsidR="00E70E9F" w:rsidRDefault="008657D2" w:rsidP="007B7C18">
      <w:pPr>
        <w:pStyle w:val="PvEKop3"/>
        <w:spacing w:line="276" w:lineRule="auto"/>
        <w:rPr>
          <w:rFonts w:ascii="Verdana" w:hAnsi="Verdana"/>
          <w:sz w:val="18"/>
          <w:szCs w:val="18"/>
        </w:rPr>
      </w:pPr>
      <w:r>
        <w:rPr>
          <w:rFonts w:ascii="Verdana" w:hAnsi="Verdana"/>
          <w:sz w:val="18"/>
          <w:szCs w:val="18"/>
        </w:rPr>
        <w:t xml:space="preserve">Op de aanbestedingsprocedure en de daaruit voortvloeiende overeenkomsten is het Nederlands recht van toepassing, evenals alle vigerende wettelijke bepalingen die betrekking hebben op de Opdracht. </w:t>
      </w:r>
    </w:p>
    <w:p w14:paraId="36308410" w14:textId="77777777" w:rsidR="00D4752A" w:rsidRPr="00EF3F24" w:rsidRDefault="00D4752A" w:rsidP="00D4752A">
      <w:pPr>
        <w:pStyle w:val="Kop2"/>
        <w:rPr>
          <w:rFonts w:ascii="Verdana" w:hAnsi="Verdana"/>
          <w:i w:val="0"/>
          <w:sz w:val="20"/>
          <w:szCs w:val="20"/>
        </w:rPr>
      </w:pPr>
      <w:bookmarkStart w:id="20" w:name="_Toc454971551"/>
      <w:bookmarkStart w:id="21" w:name="_Toc114486290"/>
      <w:r>
        <w:rPr>
          <w:rFonts w:ascii="Verdana" w:hAnsi="Verdana"/>
          <w:i w:val="0"/>
          <w:sz w:val="20"/>
          <w:szCs w:val="20"/>
        </w:rPr>
        <w:t>1.3</w:t>
      </w:r>
      <w:r w:rsidRPr="00EF3F24">
        <w:rPr>
          <w:rFonts w:ascii="Verdana" w:hAnsi="Verdana"/>
          <w:i w:val="0"/>
          <w:sz w:val="20"/>
          <w:szCs w:val="20"/>
        </w:rPr>
        <w:tab/>
        <w:t>Gunningscriterium</w:t>
      </w:r>
      <w:bookmarkEnd w:id="20"/>
      <w:bookmarkEnd w:id="21"/>
    </w:p>
    <w:p w14:paraId="12AB38D0" w14:textId="07865ED0" w:rsidR="00E70E9F" w:rsidRPr="00B16972" w:rsidRDefault="00E70E9F" w:rsidP="008657D2">
      <w:pPr>
        <w:pStyle w:val="PvEKop3"/>
        <w:rPr>
          <w:rFonts w:ascii="Verdana" w:hAnsi="Verdana"/>
          <w:sz w:val="18"/>
          <w:szCs w:val="18"/>
        </w:rPr>
      </w:pPr>
      <w:r w:rsidRPr="00E70E9F">
        <w:rPr>
          <w:rFonts w:ascii="Verdana" w:hAnsi="Verdana"/>
          <w:sz w:val="18"/>
          <w:szCs w:val="18"/>
        </w:rPr>
        <w:t xml:space="preserve">De </w:t>
      </w:r>
      <w:r w:rsidR="00CD7169">
        <w:rPr>
          <w:rFonts w:ascii="Verdana" w:hAnsi="Verdana"/>
          <w:sz w:val="18"/>
          <w:szCs w:val="18"/>
        </w:rPr>
        <w:t>Aanbestedende dienst</w:t>
      </w:r>
      <w:r w:rsidRPr="00E70E9F">
        <w:rPr>
          <w:rFonts w:ascii="Verdana" w:hAnsi="Verdana"/>
          <w:sz w:val="18"/>
          <w:szCs w:val="18"/>
        </w:rPr>
        <w:t xml:space="preserve"> hanteert als gunningscriterium</w:t>
      </w:r>
      <w:r w:rsidR="00F66DDD">
        <w:rPr>
          <w:rFonts w:ascii="Verdana" w:hAnsi="Verdana"/>
          <w:sz w:val="18"/>
          <w:szCs w:val="18"/>
        </w:rPr>
        <w:t xml:space="preserve"> Beste Prijs Kwaliteit </w:t>
      </w:r>
      <w:r w:rsidR="008657D2">
        <w:rPr>
          <w:rFonts w:ascii="Verdana" w:hAnsi="Verdana"/>
          <w:sz w:val="18"/>
          <w:szCs w:val="18"/>
        </w:rPr>
        <w:t>V</w:t>
      </w:r>
      <w:r w:rsidR="00F66DDD">
        <w:rPr>
          <w:rFonts w:ascii="Verdana" w:hAnsi="Verdana"/>
          <w:sz w:val="18"/>
          <w:szCs w:val="18"/>
        </w:rPr>
        <w:t>erhouding (BPK</w:t>
      </w:r>
      <w:r w:rsidR="008657D2">
        <w:rPr>
          <w:rFonts w:ascii="Verdana" w:hAnsi="Verdana"/>
          <w:sz w:val="18"/>
          <w:szCs w:val="18"/>
        </w:rPr>
        <w:t>V</w:t>
      </w:r>
      <w:r w:rsidR="00F66DDD">
        <w:rPr>
          <w:rFonts w:ascii="Verdana" w:hAnsi="Verdana"/>
          <w:sz w:val="18"/>
          <w:szCs w:val="18"/>
        </w:rPr>
        <w:t>).</w:t>
      </w:r>
    </w:p>
    <w:p w14:paraId="090E9964" w14:textId="77777777" w:rsidR="009F74AE" w:rsidRDefault="009F74AE" w:rsidP="009F74AE">
      <w:pPr>
        <w:rPr>
          <w:rFonts w:ascii="Verdana" w:hAnsi="Verdana"/>
          <w:i/>
          <w:sz w:val="20"/>
          <w:szCs w:val="20"/>
        </w:rPr>
      </w:pPr>
    </w:p>
    <w:p w14:paraId="101F51EB" w14:textId="5506E14B" w:rsidR="00D4752A" w:rsidRPr="009F74AE" w:rsidRDefault="00D4752A" w:rsidP="009F74AE">
      <w:pPr>
        <w:rPr>
          <w:rFonts w:ascii="Verdana" w:hAnsi="Verdana" w:cs="Arial"/>
          <w:b/>
          <w:bCs/>
          <w:iCs/>
          <w:sz w:val="20"/>
          <w:szCs w:val="20"/>
        </w:rPr>
      </w:pPr>
      <w:r w:rsidRPr="00E64E0C">
        <w:rPr>
          <w:rFonts w:ascii="Verdana" w:hAnsi="Verdana"/>
          <w:b/>
          <w:sz w:val="20"/>
          <w:szCs w:val="20"/>
        </w:rPr>
        <w:t>1.4</w:t>
      </w:r>
      <w:r w:rsidRPr="00E64E0C">
        <w:rPr>
          <w:rFonts w:ascii="Verdana" w:hAnsi="Verdana"/>
          <w:b/>
          <w:sz w:val="20"/>
          <w:szCs w:val="20"/>
        </w:rPr>
        <w:tab/>
      </w:r>
      <w:r w:rsidR="008657D2" w:rsidRPr="00E64E0C">
        <w:rPr>
          <w:rFonts w:ascii="Verdana" w:hAnsi="Verdana"/>
          <w:b/>
          <w:sz w:val="20"/>
          <w:szCs w:val="20"/>
        </w:rPr>
        <w:t>Clustering en percelen</w:t>
      </w:r>
    </w:p>
    <w:p w14:paraId="0FEAF410" w14:textId="7F290565" w:rsidR="00C2430A" w:rsidRPr="00C2430A" w:rsidRDefault="006147BE" w:rsidP="00C2430A">
      <w:pPr>
        <w:autoSpaceDE w:val="0"/>
        <w:autoSpaceDN w:val="0"/>
        <w:adjustRightInd w:val="0"/>
        <w:spacing w:line="276" w:lineRule="auto"/>
        <w:rPr>
          <w:rFonts w:ascii="Verdana" w:hAnsi="Verdana" w:cs="Verdana"/>
          <w:color w:val="000000"/>
          <w:sz w:val="18"/>
          <w:szCs w:val="18"/>
        </w:rPr>
      </w:pPr>
      <w:bookmarkStart w:id="22" w:name="_Toc454971546"/>
      <w:r w:rsidRPr="00015A7D">
        <w:rPr>
          <w:rFonts w:ascii="Verdana" w:hAnsi="Verdana" w:cs="Verdana"/>
          <w:color w:val="000000"/>
          <w:sz w:val="18"/>
          <w:szCs w:val="18"/>
        </w:rPr>
        <w:t>De opdracht is niet verdeeld in percelen</w:t>
      </w:r>
      <w:r>
        <w:rPr>
          <w:rFonts w:ascii="Verdana" w:hAnsi="Verdana" w:cs="Verdana"/>
          <w:color w:val="000000"/>
          <w:sz w:val="18"/>
          <w:szCs w:val="18"/>
        </w:rPr>
        <w:t>,</w:t>
      </w:r>
      <w:r w:rsidRPr="00015A7D">
        <w:rPr>
          <w:rFonts w:ascii="Verdana" w:hAnsi="Verdana" w:cs="Verdana"/>
          <w:color w:val="000000"/>
          <w:sz w:val="18"/>
          <w:szCs w:val="18"/>
        </w:rPr>
        <w:t xml:space="preserve"> omdat </w:t>
      </w:r>
      <w:r w:rsidR="003E1F4E">
        <w:rPr>
          <w:rFonts w:ascii="Verdana" w:hAnsi="Verdana" w:cs="Verdana"/>
          <w:color w:val="000000"/>
          <w:sz w:val="18"/>
          <w:szCs w:val="18"/>
        </w:rPr>
        <w:t>Aanbestedende dienst</w:t>
      </w:r>
      <w:r w:rsidRPr="00015A7D">
        <w:rPr>
          <w:rFonts w:ascii="Verdana" w:hAnsi="Verdana" w:cs="Verdana"/>
          <w:color w:val="000000"/>
          <w:sz w:val="18"/>
          <w:szCs w:val="18"/>
        </w:rPr>
        <w:t xml:space="preserve"> van mening</w:t>
      </w:r>
      <w:r>
        <w:rPr>
          <w:rFonts w:ascii="Verdana" w:hAnsi="Verdana" w:cs="Verdana"/>
          <w:color w:val="000000"/>
          <w:sz w:val="18"/>
          <w:szCs w:val="18"/>
        </w:rPr>
        <w:t xml:space="preserve"> </w:t>
      </w:r>
      <w:r w:rsidR="003E1F4E">
        <w:rPr>
          <w:rFonts w:ascii="Verdana" w:hAnsi="Verdana" w:cs="Verdana"/>
          <w:color w:val="000000"/>
          <w:sz w:val="18"/>
          <w:szCs w:val="18"/>
        </w:rPr>
        <w:t>is</w:t>
      </w:r>
      <w:r w:rsidRPr="00015A7D">
        <w:rPr>
          <w:rFonts w:ascii="Verdana" w:hAnsi="Verdana" w:cs="Verdana"/>
          <w:color w:val="000000"/>
          <w:sz w:val="18"/>
          <w:szCs w:val="18"/>
        </w:rPr>
        <w:t xml:space="preserve"> dat </w:t>
      </w:r>
      <w:r w:rsidR="003E1F4E">
        <w:rPr>
          <w:rFonts w:ascii="Verdana" w:hAnsi="Verdana" w:cs="Verdana"/>
          <w:color w:val="000000"/>
          <w:sz w:val="18"/>
          <w:szCs w:val="18"/>
        </w:rPr>
        <w:t xml:space="preserve">er </w:t>
      </w:r>
      <w:r w:rsidRPr="00015A7D">
        <w:rPr>
          <w:rFonts w:ascii="Verdana" w:hAnsi="Verdana" w:cs="Verdana"/>
          <w:color w:val="000000"/>
          <w:sz w:val="18"/>
          <w:szCs w:val="18"/>
        </w:rPr>
        <w:t xml:space="preserve">sprake is van </w:t>
      </w:r>
      <w:r w:rsidRPr="00D0130A">
        <w:rPr>
          <w:rFonts w:ascii="Verdana" w:hAnsi="Verdana" w:cs="Verdana"/>
          <w:color w:val="000000"/>
          <w:sz w:val="18"/>
          <w:szCs w:val="18"/>
        </w:rPr>
        <w:t>zodanige samenhang van de werkzaamheden dat de opdracht kan worden gezien als een logisch geheel</w:t>
      </w:r>
      <w:r w:rsidR="007B7C18">
        <w:rPr>
          <w:rFonts w:ascii="Verdana" w:hAnsi="Verdana" w:cs="Verdana"/>
          <w:color w:val="000000"/>
          <w:sz w:val="18"/>
          <w:szCs w:val="18"/>
        </w:rPr>
        <w:t>.</w:t>
      </w:r>
      <w:r w:rsidR="00C2430A">
        <w:rPr>
          <w:rFonts w:ascii="Verdana" w:hAnsi="Verdana" w:cs="Verdana"/>
          <w:color w:val="000000"/>
          <w:sz w:val="18"/>
          <w:szCs w:val="18"/>
        </w:rPr>
        <w:t xml:space="preserve"> </w:t>
      </w:r>
      <w:r w:rsidR="00C2430A" w:rsidRPr="00C2430A">
        <w:rPr>
          <w:rFonts w:ascii="Verdana" w:hAnsi="Verdana" w:cs="Verdana"/>
          <w:color w:val="000000"/>
          <w:sz w:val="18"/>
          <w:szCs w:val="18"/>
        </w:rPr>
        <w:t xml:space="preserve">De diverse onderdelen van de uit te voeren Opdracht zijn </w:t>
      </w:r>
      <w:r w:rsidR="00C2430A">
        <w:rPr>
          <w:rFonts w:ascii="Verdana" w:hAnsi="Verdana" w:cs="Verdana"/>
          <w:color w:val="000000"/>
          <w:sz w:val="18"/>
          <w:szCs w:val="18"/>
        </w:rPr>
        <w:t xml:space="preserve">in het bijzonder logisch en naar mag worden aangenomen ook </w:t>
      </w:r>
      <w:r w:rsidR="00C2430A" w:rsidRPr="00C2430A">
        <w:rPr>
          <w:rFonts w:ascii="Verdana" w:hAnsi="Verdana" w:cs="Verdana"/>
          <w:color w:val="000000"/>
          <w:sz w:val="18"/>
          <w:szCs w:val="18"/>
        </w:rPr>
        <w:t>onlosmakelijk met elkaar verbonden, in het bijzonder wat betreft het gebruik van de ZORG-ID Smart technologie van VZVZ ten behoeve van de toegang tot het navigatiesysteem en de uitwisseling van medische patiëntinformatie, gebruiksklare opleveringen, leveringen van de reservevoorraad, beheer en onderhoud (SLA) en tenslotte de gerelateerde gebruikersopleidingen.</w:t>
      </w:r>
    </w:p>
    <w:p w14:paraId="7BC2C052" w14:textId="77777777" w:rsidR="006147BE" w:rsidRDefault="006147BE" w:rsidP="006147BE">
      <w:pPr>
        <w:pStyle w:val="PvEKop3"/>
        <w:spacing w:line="276" w:lineRule="auto"/>
        <w:rPr>
          <w:rFonts w:ascii="Verdana" w:hAnsi="Verdana" w:cs="Verdana"/>
          <w:color w:val="000000"/>
          <w:sz w:val="18"/>
          <w:szCs w:val="18"/>
        </w:rPr>
      </w:pPr>
    </w:p>
    <w:p w14:paraId="794074C2" w14:textId="1F6DA489" w:rsidR="00D4752A" w:rsidRPr="00D4752A" w:rsidRDefault="00D4752A" w:rsidP="00310ABC">
      <w:pPr>
        <w:pStyle w:val="PvEKop3"/>
        <w:spacing w:line="276" w:lineRule="auto"/>
        <w:rPr>
          <w:rFonts w:ascii="Verdana" w:hAnsi="Verdana"/>
          <w:i/>
        </w:rPr>
      </w:pPr>
      <w:bookmarkStart w:id="23" w:name="_Toc114486291"/>
      <w:r w:rsidRPr="00123D6F">
        <w:rPr>
          <w:rStyle w:val="Kop2Char"/>
          <w:rFonts w:ascii="Verdana" w:hAnsi="Verdana"/>
          <w:i w:val="0"/>
          <w:iCs/>
          <w:sz w:val="20"/>
          <w:szCs w:val="20"/>
        </w:rPr>
        <w:t>1.5</w:t>
      </w:r>
      <w:r w:rsidRPr="00123D6F">
        <w:rPr>
          <w:rStyle w:val="Kop2Char"/>
          <w:rFonts w:ascii="Verdana" w:hAnsi="Verdana"/>
          <w:i w:val="0"/>
          <w:iCs/>
          <w:sz w:val="20"/>
          <w:szCs w:val="20"/>
        </w:rPr>
        <w:tab/>
        <w:t xml:space="preserve">Varianten </w:t>
      </w:r>
      <w:r w:rsidR="00D65DF9" w:rsidRPr="00123D6F">
        <w:rPr>
          <w:rStyle w:val="Kop2Char"/>
          <w:rFonts w:ascii="Verdana" w:hAnsi="Verdana"/>
          <w:i w:val="0"/>
          <w:iCs/>
          <w:sz w:val="20"/>
          <w:szCs w:val="20"/>
        </w:rPr>
        <w:t>en alternatieve inschrijvingen</w:t>
      </w:r>
      <w:bookmarkEnd w:id="23"/>
      <w:r w:rsidRPr="006A7162">
        <w:rPr>
          <w:rFonts w:ascii="Verdana" w:hAnsi="Verdana"/>
          <w:sz w:val="20"/>
          <w:szCs w:val="20"/>
        </w:rPr>
        <w:br/>
      </w:r>
      <w:r w:rsidRPr="00D4752A">
        <w:rPr>
          <w:rFonts w:ascii="Verdana" w:hAnsi="Verdana"/>
          <w:sz w:val="18"/>
          <w:szCs w:val="18"/>
        </w:rPr>
        <w:t>Het is niet toegestaan om varianten</w:t>
      </w:r>
      <w:r w:rsidR="00D65DF9">
        <w:rPr>
          <w:rFonts w:ascii="Verdana" w:hAnsi="Verdana"/>
          <w:sz w:val="18"/>
          <w:szCs w:val="18"/>
        </w:rPr>
        <w:t xml:space="preserve"> en/of alternatieven</w:t>
      </w:r>
      <w:r w:rsidRPr="00D4752A">
        <w:rPr>
          <w:rFonts w:ascii="Verdana" w:hAnsi="Verdana"/>
          <w:sz w:val="18"/>
          <w:szCs w:val="18"/>
        </w:rPr>
        <w:t xml:space="preserve"> in te dienen. Aangeboden varianten/alterna</w:t>
      </w:r>
      <w:r w:rsidR="00887A77">
        <w:rPr>
          <w:rFonts w:ascii="Verdana" w:hAnsi="Verdana"/>
          <w:sz w:val="18"/>
          <w:szCs w:val="18"/>
        </w:rPr>
        <w:t xml:space="preserve">tieven worden niet beoordeeld. </w:t>
      </w:r>
      <w:r>
        <w:br/>
      </w:r>
    </w:p>
    <w:p w14:paraId="164FD9AC" w14:textId="77777777" w:rsidR="00D4752A" w:rsidRDefault="00D4752A" w:rsidP="00D4752A">
      <w:pPr>
        <w:rPr>
          <w:rStyle w:val="Kop2Char"/>
          <w:rFonts w:ascii="Verdana" w:hAnsi="Verdana"/>
          <w:bCs/>
          <w:i w:val="0"/>
          <w:iCs/>
          <w:sz w:val="20"/>
          <w:szCs w:val="20"/>
        </w:rPr>
      </w:pPr>
      <w:bookmarkStart w:id="24" w:name="_Toc114486292"/>
      <w:r>
        <w:rPr>
          <w:rStyle w:val="Kop2Char"/>
          <w:rFonts w:ascii="Verdana" w:hAnsi="Verdana"/>
          <w:bCs/>
          <w:i w:val="0"/>
          <w:iCs/>
          <w:sz w:val="20"/>
          <w:szCs w:val="20"/>
        </w:rPr>
        <w:t>1.6</w:t>
      </w:r>
      <w:r w:rsidRPr="00D4752A">
        <w:rPr>
          <w:rStyle w:val="Kop2Char"/>
          <w:rFonts w:ascii="Verdana" w:hAnsi="Verdana"/>
          <w:bCs/>
          <w:i w:val="0"/>
          <w:iCs/>
          <w:sz w:val="20"/>
          <w:szCs w:val="20"/>
        </w:rPr>
        <w:tab/>
        <w:t>Opening van de inschrijvingen</w:t>
      </w:r>
      <w:bookmarkEnd w:id="24"/>
    </w:p>
    <w:p w14:paraId="2AFD4919" w14:textId="55B5540E" w:rsidR="00F943A3" w:rsidRPr="0074296D" w:rsidRDefault="00D4752A" w:rsidP="0074296D">
      <w:pPr>
        <w:spacing w:line="276" w:lineRule="auto"/>
        <w:rPr>
          <w:rFonts w:ascii="Verdana" w:hAnsi="Verdana"/>
          <w:bCs/>
          <w:iCs/>
          <w:sz w:val="18"/>
          <w:szCs w:val="18"/>
        </w:rPr>
      </w:pPr>
      <w:bookmarkStart w:id="25" w:name="_Toc114486293"/>
      <w:r w:rsidRPr="00AA6A60">
        <w:rPr>
          <w:rStyle w:val="Kop2Char"/>
          <w:rFonts w:ascii="Verdana" w:hAnsi="Verdana"/>
          <w:b w:val="0"/>
          <w:bCs/>
          <w:i w:val="0"/>
          <w:iCs/>
          <w:sz w:val="18"/>
          <w:szCs w:val="18"/>
        </w:rPr>
        <w:t>De opening van de inschrijvingen</w:t>
      </w:r>
      <w:r w:rsidR="001B1C1A" w:rsidRPr="00AA6A60">
        <w:rPr>
          <w:rStyle w:val="Kop2Char"/>
          <w:rFonts w:ascii="Verdana" w:hAnsi="Verdana"/>
          <w:b w:val="0"/>
          <w:bCs/>
          <w:i w:val="0"/>
          <w:iCs/>
          <w:sz w:val="18"/>
          <w:szCs w:val="18"/>
        </w:rPr>
        <w:t xml:space="preserve"> wordt voorzien door middel van </w:t>
      </w:r>
      <w:r w:rsidR="003A25DD">
        <w:rPr>
          <w:rStyle w:val="Kop2Char"/>
          <w:rFonts w:ascii="Verdana" w:hAnsi="Verdana"/>
          <w:b w:val="0"/>
          <w:bCs/>
          <w:i w:val="0"/>
          <w:iCs/>
          <w:sz w:val="18"/>
          <w:szCs w:val="18"/>
        </w:rPr>
        <w:t>het openen van de kluis, met behulp</w:t>
      </w:r>
      <w:r w:rsidR="001B1C1A" w:rsidRPr="00AA6A60">
        <w:rPr>
          <w:rStyle w:val="Kop2Char"/>
          <w:rFonts w:ascii="Verdana" w:hAnsi="Verdana"/>
          <w:b w:val="0"/>
          <w:bCs/>
          <w:i w:val="0"/>
          <w:iCs/>
          <w:sz w:val="18"/>
          <w:szCs w:val="18"/>
        </w:rPr>
        <w:t xml:space="preserve"> van TenderNed en</w:t>
      </w:r>
      <w:r w:rsidRPr="00AA6A60">
        <w:rPr>
          <w:rStyle w:val="Kop2Char"/>
          <w:rFonts w:ascii="Verdana" w:hAnsi="Verdana"/>
          <w:b w:val="0"/>
          <w:bCs/>
          <w:i w:val="0"/>
          <w:iCs/>
          <w:sz w:val="18"/>
          <w:szCs w:val="18"/>
        </w:rPr>
        <w:t xml:space="preserve"> zal </w:t>
      </w:r>
      <w:r w:rsidR="001B1C1A" w:rsidRPr="00AA6A60">
        <w:rPr>
          <w:rStyle w:val="Kop2Char"/>
          <w:rFonts w:ascii="Verdana" w:hAnsi="Verdana"/>
          <w:b w:val="0"/>
          <w:bCs/>
          <w:i w:val="0"/>
          <w:iCs/>
          <w:sz w:val="18"/>
          <w:szCs w:val="18"/>
        </w:rPr>
        <w:t xml:space="preserve">dus </w:t>
      </w:r>
      <w:r w:rsidRPr="00AA6A60">
        <w:rPr>
          <w:rStyle w:val="Kop2Char"/>
          <w:rFonts w:ascii="Verdana" w:hAnsi="Verdana"/>
          <w:b w:val="0"/>
          <w:bCs/>
          <w:i w:val="0"/>
          <w:iCs/>
          <w:sz w:val="18"/>
          <w:szCs w:val="18"/>
        </w:rPr>
        <w:t>niet ope</w:t>
      </w:r>
      <w:r w:rsidR="001B1C1A" w:rsidRPr="00AA6A60">
        <w:rPr>
          <w:rStyle w:val="Kop2Char"/>
          <w:rFonts w:ascii="Verdana" w:hAnsi="Verdana"/>
          <w:b w:val="0"/>
          <w:bCs/>
          <w:i w:val="0"/>
          <w:iCs/>
          <w:sz w:val="18"/>
          <w:szCs w:val="18"/>
        </w:rPr>
        <w:t xml:space="preserve">nbaar gebeuren. U kunt hier </w:t>
      </w:r>
      <w:r w:rsidRPr="00AA6A60">
        <w:rPr>
          <w:rStyle w:val="Kop2Char"/>
          <w:rFonts w:ascii="Verdana" w:hAnsi="Verdana"/>
          <w:b w:val="0"/>
          <w:bCs/>
          <w:i w:val="0"/>
          <w:iCs/>
          <w:sz w:val="18"/>
          <w:szCs w:val="18"/>
        </w:rPr>
        <w:t>niet bij aanwezig zijn.</w:t>
      </w:r>
      <w:bookmarkEnd w:id="25"/>
      <w:r w:rsidRPr="00AA6A60">
        <w:rPr>
          <w:rStyle w:val="Kop2Char"/>
          <w:rFonts w:ascii="Verdana" w:hAnsi="Verdana"/>
          <w:b w:val="0"/>
          <w:bCs/>
          <w:i w:val="0"/>
          <w:iCs/>
          <w:sz w:val="18"/>
          <w:szCs w:val="18"/>
        </w:rPr>
        <w:t xml:space="preserve"> </w:t>
      </w:r>
      <w:r w:rsidR="007B7C18">
        <w:rPr>
          <w:rFonts w:ascii="Verdana" w:hAnsi="Verdana"/>
          <w:b/>
          <w:sz w:val="20"/>
          <w:szCs w:val="20"/>
        </w:rPr>
        <w:br w:type="page"/>
      </w:r>
      <w:r w:rsidRPr="00CA2ECC">
        <w:rPr>
          <w:rFonts w:ascii="Verdana" w:hAnsi="Verdana"/>
          <w:b/>
          <w:sz w:val="20"/>
          <w:szCs w:val="20"/>
        </w:rPr>
        <w:lastRenderedPageBreak/>
        <w:t>1.7</w:t>
      </w:r>
      <w:r w:rsidR="00F943A3" w:rsidRPr="00CA2ECC">
        <w:rPr>
          <w:rFonts w:ascii="Verdana" w:hAnsi="Verdana"/>
          <w:b/>
          <w:sz w:val="20"/>
          <w:szCs w:val="20"/>
        </w:rPr>
        <w:t xml:space="preserve"> </w:t>
      </w:r>
      <w:r w:rsidR="00EA550A" w:rsidRPr="00CA2ECC">
        <w:rPr>
          <w:rFonts w:ascii="Verdana" w:hAnsi="Verdana"/>
          <w:b/>
          <w:sz w:val="20"/>
          <w:szCs w:val="20"/>
        </w:rPr>
        <w:tab/>
      </w:r>
      <w:r w:rsidR="00F943A3" w:rsidRPr="00CA2ECC">
        <w:rPr>
          <w:rFonts w:ascii="Verdana" w:hAnsi="Verdana"/>
          <w:b/>
          <w:sz w:val="20"/>
          <w:szCs w:val="20"/>
        </w:rPr>
        <w:t>Planning</w:t>
      </w:r>
      <w:bookmarkEnd w:id="22"/>
    </w:p>
    <w:p w14:paraId="31F150A3" w14:textId="367ECF85" w:rsidR="00D65DF9" w:rsidRPr="00D65DF9" w:rsidRDefault="00F943A3" w:rsidP="00D65DF9">
      <w:pPr>
        <w:spacing w:line="276" w:lineRule="auto"/>
        <w:rPr>
          <w:rFonts w:ascii="Verdana" w:hAnsi="Verdana" w:cs="Arial"/>
          <w:sz w:val="18"/>
          <w:szCs w:val="18"/>
        </w:rPr>
      </w:pPr>
      <w:r w:rsidRPr="00AA6A60">
        <w:rPr>
          <w:rFonts w:ascii="Verdana" w:hAnsi="Verdana" w:cs="Arial"/>
          <w:sz w:val="18"/>
          <w:szCs w:val="18"/>
        </w:rPr>
        <w:t xml:space="preserve">De </w:t>
      </w:r>
      <w:r w:rsidR="00D65DF9">
        <w:rPr>
          <w:rFonts w:ascii="Verdana" w:hAnsi="Verdana" w:cs="Arial"/>
          <w:sz w:val="18"/>
          <w:szCs w:val="18"/>
        </w:rPr>
        <w:t xml:space="preserve">(indicatieve) </w:t>
      </w:r>
      <w:r w:rsidRPr="00AA6A60">
        <w:rPr>
          <w:rFonts w:ascii="Verdana" w:hAnsi="Verdana" w:cs="Arial"/>
          <w:sz w:val="18"/>
          <w:szCs w:val="18"/>
        </w:rPr>
        <w:t>planning voor de digitale aanbestedingsprocedure v</w:t>
      </w:r>
      <w:r w:rsidR="003A25DD">
        <w:rPr>
          <w:rFonts w:ascii="Verdana" w:hAnsi="Verdana" w:cs="Arial"/>
          <w:sz w:val="18"/>
          <w:szCs w:val="18"/>
        </w:rPr>
        <w:t>ia</w:t>
      </w:r>
      <w:r w:rsidRPr="00AA6A60">
        <w:rPr>
          <w:rFonts w:ascii="Verdana" w:hAnsi="Verdana" w:cs="Arial"/>
          <w:sz w:val="18"/>
          <w:szCs w:val="18"/>
        </w:rPr>
        <w:t xml:space="preserve"> TenderNed ziet er als volgt uit: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0"/>
        <w:gridCol w:w="1998"/>
        <w:gridCol w:w="3171"/>
      </w:tblGrid>
      <w:tr w:rsidR="00EC6857" w:rsidRPr="00EC6857" w14:paraId="1717BEF0" w14:textId="77777777" w:rsidTr="00A3282D">
        <w:trPr>
          <w:trHeight w:val="365"/>
        </w:trPr>
        <w:tc>
          <w:tcPr>
            <w:tcW w:w="4040" w:type="dxa"/>
            <w:shd w:val="clear" w:color="auto" w:fill="1F497D"/>
            <w:vAlign w:val="center"/>
          </w:tcPr>
          <w:p w14:paraId="12F0A997" w14:textId="77777777" w:rsidR="00EC6857" w:rsidRPr="0014637D" w:rsidRDefault="00EC6857" w:rsidP="00EC6857">
            <w:pPr>
              <w:rPr>
                <w:rFonts w:ascii="Verdana" w:hAnsi="Verdana"/>
                <w:b/>
                <w:color w:val="FFFFFF"/>
                <w:sz w:val="18"/>
                <w:szCs w:val="18"/>
                <w:lang w:eastAsia="en-US"/>
              </w:rPr>
            </w:pPr>
            <w:bookmarkStart w:id="26" w:name="_Hlk53667483"/>
            <w:r w:rsidRPr="0014637D">
              <w:rPr>
                <w:rFonts w:ascii="Verdana" w:hAnsi="Verdana"/>
                <w:b/>
                <w:color w:val="FFFFFF"/>
                <w:sz w:val="18"/>
                <w:szCs w:val="18"/>
                <w:lang w:eastAsia="en-US"/>
              </w:rPr>
              <w:t>Procedurestap</w:t>
            </w:r>
          </w:p>
        </w:tc>
        <w:tc>
          <w:tcPr>
            <w:tcW w:w="1998" w:type="dxa"/>
            <w:shd w:val="clear" w:color="auto" w:fill="1F497D"/>
            <w:vAlign w:val="center"/>
          </w:tcPr>
          <w:p w14:paraId="35A6CB9D" w14:textId="28A72C26" w:rsidR="00EC6857" w:rsidRPr="0014637D" w:rsidRDefault="0014637D" w:rsidP="00EC6857">
            <w:pPr>
              <w:rPr>
                <w:rFonts w:ascii="Verdana" w:hAnsi="Verdana"/>
                <w:b/>
                <w:color w:val="FFFFFF"/>
                <w:sz w:val="18"/>
                <w:szCs w:val="18"/>
                <w:lang w:eastAsia="en-US"/>
              </w:rPr>
            </w:pPr>
            <w:r>
              <w:rPr>
                <w:rFonts w:ascii="Verdana" w:hAnsi="Verdana"/>
                <w:b/>
                <w:color w:val="FFFFFF"/>
                <w:sz w:val="18"/>
                <w:szCs w:val="18"/>
                <w:lang w:eastAsia="en-US"/>
              </w:rPr>
              <w:t xml:space="preserve"> </w:t>
            </w:r>
            <w:r w:rsidR="00EC6857" w:rsidRPr="0014637D">
              <w:rPr>
                <w:rFonts w:ascii="Verdana" w:hAnsi="Verdana"/>
                <w:b/>
                <w:color w:val="FFFFFF"/>
                <w:sz w:val="18"/>
                <w:szCs w:val="18"/>
                <w:lang w:eastAsia="en-US"/>
              </w:rPr>
              <w:t>Datum</w:t>
            </w:r>
          </w:p>
        </w:tc>
        <w:tc>
          <w:tcPr>
            <w:tcW w:w="3171" w:type="dxa"/>
            <w:shd w:val="clear" w:color="auto" w:fill="1F497D"/>
            <w:vAlign w:val="center"/>
          </w:tcPr>
          <w:p w14:paraId="5ADE23FE" w14:textId="77777777" w:rsidR="00EC6857" w:rsidRPr="0014637D" w:rsidRDefault="00EC6857" w:rsidP="00EC6857">
            <w:pPr>
              <w:rPr>
                <w:rFonts w:ascii="Verdana" w:hAnsi="Verdana"/>
                <w:b/>
                <w:color w:val="FFFFFF"/>
                <w:sz w:val="18"/>
                <w:szCs w:val="18"/>
                <w:lang w:eastAsia="en-US"/>
              </w:rPr>
            </w:pPr>
            <w:r w:rsidRPr="0014637D">
              <w:rPr>
                <w:rFonts w:ascii="Verdana" w:hAnsi="Verdana"/>
                <w:b/>
                <w:color w:val="FFFFFF"/>
                <w:sz w:val="18"/>
                <w:szCs w:val="18"/>
                <w:lang w:eastAsia="en-US"/>
              </w:rPr>
              <w:t>Toelichting</w:t>
            </w:r>
          </w:p>
        </w:tc>
      </w:tr>
      <w:tr w:rsidR="00EC6857" w:rsidRPr="00EC6857" w14:paraId="34A0573C" w14:textId="77777777" w:rsidTr="00A3282D">
        <w:trPr>
          <w:trHeight w:val="284"/>
        </w:trPr>
        <w:tc>
          <w:tcPr>
            <w:tcW w:w="4040" w:type="dxa"/>
            <w:vAlign w:val="center"/>
          </w:tcPr>
          <w:p w14:paraId="0504B3BD" w14:textId="77777777" w:rsidR="00EC6857" w:rsidRPr="0014637D" w:rsidRDefault="00EC6857" w:rsidP="00EC6857">
            <w:pPr>
              <w:rPr>
                <w:rFonts w:ascii="Verdana" w:hAnsi="Verdana"/>
                <w:sz w:val="18"/>
                <w:szCs w:val="18"/>
                <w:lang w:eastAsia="en-US"/>
              </w:rPr>
            </w:pPr>
            <w:bookmarkStart w:id="27" w:name="_Hlk45540973"/>
            <w:r w:rsidRPr="0014637D">
              <w:rPr>
                <w:rFonts w:ascii="Verdana" w:hAnsi="Verdana"/>
                <w:sz w:val="18"/>
                <w:szCs w:val="18"/>
                <w:lang w:eastAsia="en-US"/>
              </w:rPr>
              <w:t>Publiceren opdracht op TenderNed</w:t>
            </w:r>
          </w:p>
        </w:tc>
        <w:tc>
          <w:tcPr>
            <w:tcW w:w="1998" w:type="dxa"/>
          </w:tcPr>
          <w:p w14:paraId="20701621" w14:textId="092F0F05" w:rsidR="00EC6857" w:rsidRPr="0014637D" w:rsidRDefault="00577284" w:rsidP="00A3282D">
            <w:pPr>
              <w:rPr>
                <w:rFonts w:ascii="Verdana" w:hAnsi="Verdana"/>
                <w:sz w:val="18"/>
                <w:szCs w:val="18"/>
                <w:lang w:eastAsia="en-US"/>
              </w:rPr>
            </w:pPr>
            <w:r>
              <w:rPr>
                <w:rFonts w:ascii="Verdana" w:hAnsi="Verdana"/>
                <w:sz w:val="18"/>
                <w:szCs w:val="18"/>
                <w:lang w:eastAsia="en-US"/>
              </w:rPr>
              <w:t>1</w:t>
            </w:r>
            <w:r w:rsidR="004B11F0">
              <w:rPr>
                <w:rFonts w:ascii="Verdana" w:hAnsi="Verdana"/>
                <w:sz w:val="18"/>
                <w:szCs w:val="18"/>
                <w:lang w:eastAsia="en-US"/>
              </w:rPr>
              <w:t>9</w:t>
            </w:r>
            <w:r w:rsidR="0014637D">
              <w:rPr>
                <w:rFonts w:ascii="Verdana" w:hAnsi="Verdana"/>
                <w:sz w:val="18"/>
                <w:szCs w:val="18"/>
                <w:lang w:eastAsia="en-US"/>
              </w:rPr>
              <w:t xml:space="preserve"> </w:t>
            </w:r>
            <w:r w:rsidR="006805FA" w:rsidRPr="0014637D">
              <w:rPr>
                <w:rFonts w:ascii="Verdana" w:hAnsi="Verdana"/>
                <w:sz w:val="18"/>
                <w:szCs w:val="18"/>
                <w:lang w:eastAsia="en-US"/>
              </w:rPr>
              <w:t>september 2022</w:t>
            </w:r>
          </w:p>
        </w:tc>
        <w:tc>
          <w:tcPr>
            <w:tcW w:w="3171" w:type="dxa"/>
          </w:tcPr>
          <w:p w14:paraId="070DB9DF" w14:textId="77777777" w:rsidR="00EC6857" w:rsidRPr="0014637D" w:rsidRDefault="00EC6857" w:rsidP="00EC6857">
            <w:pPr>
              <w:rPr>
                <w:rFonts w:ascii="Verdana" w:hAnsi="Verdana"/>
                <w:sz w:val="18"/>
                <w:szCs w:val="18"/>
                <w:lang w:eastAsia="en-US"/>
              </w:rPr>
            </w:pPr>
          </w:p>
        </w:tc>
      </w:tr>
      <w:tr w:rsidR="006805FA" w:rsidRPr="00EC6857" w14:paraId="2583A77B" w14:textId="77777777" w:rsidTr="00A3282D">
        <w:trPr>
          <w:trHeight w:val="284"/>
        </w:trPr>
        <w:tc>
          <w:tcPr>
            <w:tcW w:w="4040" w:type="dxa"/>
            <w:vAlign w:val="center"/>
          </w:tcPr>
          <w:p w14:paraId="7EB0CF87" w14:textId="7D52F334" w:rsidR="006805FA" w:rsidRPr="0014637D" w:rsidRDefault="00565C3C" w:rsidP="00EC6857">
            <w:pPr>
              <w:rPr>
                <w:rFonts w:ascii="Verdana" w:hAnsi="Verdana"/>
                <w:sz w:val="18"/>
                <w:szCs w:val="18"/>
                <w:lang w:eastAsia="en-US"/>
              </w:rPr>
            </w:pPr>
            <w:r w:rsidRPr="0014637D">
              <w:rPr>
                <w:rFonts w:ascii="Verdana" w:hAnsi="Verdana"/>
                <w:sz w:val="18"/>
                <w:szCs w:val="18"/>
                <w:lang w:eastAsia="en-US"/>
              </w:rPr>
              <w:t xml:space="preserve">Online </w:t>
            </w:r>
            <w:r w:rsidR="00B265DC" w:rsidRPr="0014637D">
              <w:rPr>
                <w:rFonts w:ascii="Verdana" w:hAnsi="Verdana"/>
                <w:sz w:val="18"/>
                <w:szCs w:val="18"/>
                <w:lang w:eastAsia="en-US"/>
              </w:rPr>
              <w:t>Webinar</w:t>
            </w:r>
            <w:r w:rsidRPr="0014637D">
              <w:rPr>
                <w:rFonts w:ascii="Verdana" w:hAnsi="Verdana"/>
                <w:sz w:val="18"/>
                <w:szCs w:val="18"/>
                <w:lang w:eastAsia="en-US"/>
              </w:rPr>
              <w:t xml:space="preserve"> (verklarend) / VZVZ tijdlijn &amp;consequenties.</w:t>
            </w:r>
          </w:p>
        </w:tc>
        <w:tc>
          <w:tcPr>
            <w:tcW w:w="1998" w:type="dxa"/>
          </w:tcPr>
          <w:p w14:paraId="60166F84" w14:textId="6F331190" w:rsidR="006805FA" w:rsidRPr="0014637D" w:rsidRDefault="00565C3C" w:rsidP="00A3282D">
            <w:pPr>
              <w:rPr>
                <w:rFonts w:ascii="Verdana" w:hAnsi="Verdana"/>
                <w:sz w:val="18"/>
                <w:szCs w:val="18"/>
                <w:lang w:eastAsia="en-US"/>
              </w:rPr>
            </w:pPr>
            <w:r w:rsidRPr="0014637D">
              <w:rPr>
                <w:rFonts w:ascii="Verdana" w:hAnsi="Verdana"/>
                <w:sz w:val="18"/>
                <w:szCs w:val="18"/>
                <w:lang w:eastAsia="en-US"/>
              </w:rPr>
              <w:t>4 oktober 2022</w:t>
            </w:r>
          </w:p>
        </w:tc>
        <w:tc>
          <w:tcPr>
            <w:tcW w:w="3171" w:type="dxa"/>
          </w:tcPr>
          <w:p w14:paraId="57C1165C" w14:textId="28AB6B51" w:rsidR="006805FA" w:rsidRPr="0014637D" w:rsidRDefault="00565C3C" w:rsidP="00EC6857">
            <w:pPr>
              <w:rPr>
                <w:rFonts w:ascii="Verdana" w:hAnsi="Verdana"/>
                <w:sz w:val="18"/>
                <w:szCs w:val="18"/>
                <w:lang w:eastAsia="en-US"/>
              </w:rPr>
            </w:pPr>
            <w:r w:rsidRPr="0014637D">
              <w:rPr>
                <w:rFonts w:ascii="Verdana" w:hAnsi="Verdana"/>
                <w:sz w:val="18"/>
                <w:szCs w:val="18"/>
                <w:lang w:eastAsia="en-US"/>
              </w:rPr>
              <w:t>09:30</w:t>
            </w:r>
            <w:r w:rsidR="006668E5" w:rsidRPr="0014637D">
              <w:rPr>
                <w:rFonts w:ascii="Verdana" w:hAnsi="Verdana"/>
                <w:sz w:val="18"/>
                <w:szCs w:val="18"/>
                <w:lang w:eastAsia="en-US"/>
              </w:rPr>
              <w:t>u</w:t>
            </w:r>
            <w:r w:rsidRPr="0014637D">
              <w:rPr>
                <w:rFonts w:ascii="Verdana" w:hAnsi="Verdana"/>
                <w:sz w:val="18"/>
                <w:szCs w:val="18"/>
                <w:lang w:eastAsia="en-US"/>
              </w:rPr>
              <w:t>-10:00</w:t>
            </w:r>
            <w:r w:rsidR="006668E5" w:rsidRPr="0014637D">
              <w:rPr>
                <w:rFonts w:ascii="Verdana" w:hAnsi="Verdana"/>
                <w:sz w:val="18"/>
                <w:szCs w:val="18"/>
                <w:lang w:eastAsia="en-US"/>
              </w:rPr>
              <w:t>u</w:t>
            </w:r>
          </w:p>
        </w:tc>
      </w:tr>
      <w:tr w:rsidR="00EC6857" w:rsidRPr="00EC6857" w14:paraId="4A59D333" w14:textId="77777777" w:rsidTr="00CA22E7">
        <w:trPr>
          <w:trHeight w:val="865"/>
        </w:trPr>
        <w:tc>
          <w:tcPr>
            <w:tcW w:w="4040" w:type="dxa"/>
            <w:vAlign w:val="center"/>
          </w:tcPr>
          <w:p w14:paraId="063F6D9F" w14:textId="52EB7303" w:rsidR="00EC6857" w:rsidRPr="0014637D" w:rsidRDefault="00565C3C" w:rsidP="00EC6857">
            <w:pPr>
              <w:rPr>
                <w:rFonts w:ascii="Verdana" w:hAnsi="Verdana"/>
                <w:sz w:val="18"/>
                <w:szCs w:val="18"/>
                <w:lang w:eastAsia="en-US"/>
              </w:rPr>
            </w:pPr>
            <w:r w:rsidRPr="0014637D">
              <w:rPr>
                <w:rFonts w:ascii="Verdana" w:hAnsi="Verdana"/>
                <w:sz w:val="18"/>
                <w:szCs w:val="18"/>
                <w:lang w:eastAsia="en-US"/>
              </w:rPr>
              <w:t>Vervaldatum indiening aanvragen voor VZVZ "XIS Type goedkeuring" voor ZORG-ID Smart</w:t>
            </w:r>
          </w:p>
        </w:tc>
        <w:tc>
          <w:tcPr>
            <w:tcW w:w="1998" w:type="dxa"/>
          </w:tcPr>
          <w:p w14:paraId="4A5D118D" w14:textId="25424E9D" w:rsidR="00EC6857" w:rsidRPr="0014637D" w:rsidRDefault="00565C3C" w:rsidP="00A3282D">
            <w:pPr>
              <w:rPr>
                <w:rFonts w:ascii="Verdana" w:hAnsi="Verdana"/>
                <w:sz w:val="18"/>
                <w:szCs w:val="18"/>
                <w:lang w:eastAsia="en-US"/>
              </w:rPr>
            </w:pPr>
            <w:r w:rsidRPr="0014637D">
              <w:rPr>
                <w:rFonts w:ascii="Verdana" w:hAnsi="Verdana"/>
                <w:sz w:val="18"/>
                <w:szCs w:val="18"/>
                <w:lang w:eastAsia="en-US"/>
              </w:rPr>
              <w:t>15 november 2022</w:t>
            </w:r>
          </w:p>
        </w:tc>
        <w:tc>
          <w:tcPr>
            <w:tcW w:w="3171" w:type="dxa"/>
            <w:vAlign w:val="center"/>
          </w:tcPr>
          <w:p w14:paraId="6F772F2D" w14:textId="29DCC98F" w:rsidR="00EC6857" w:rsidRPr="0014637D" w:rsidRDefault="00EC6857" w:rsidP="00EC6857">
            <w:pPr>
              <w:rPr>
                <w:rFonts w:ascii="Verdana" w:hAnsi="Verdana"/>
                <w:b/>
                <w:bCs/>
                <w:sz w:val="18"/>
                <w:szCs w:val="18"/>
                <w:lang w:eastAsia="en-US"/>
              </w:rPr>
            </w:pPr>
          </w:p>
        </w:tc>
      </w:tr>
      <w:tr w:rsidR="00565C3C" w:rsidRPr="00EC6857" w14:paraId="677C3085" w14:textId="77777777" w:rsidTr="00A3282D">
        <w:trPr>
          <w:trHeight w:val="284"/>
        </w:trPr>
        <w:tc>
          <w:tcPr>
            <w:tcW w:w="4040" w:type="dxa"/>
            <w:vAlign w:val="center"/>
          </w:tcPr>
          <w:p w14:paraId="4B8712C0" w14:textId="6E739D8A" w:rsidR="00565C3C" w:rsidRPr="0014637D" w:rsidRDefault="00565C3C" w:rsidP="00EC6857">
            <w:pPr>
              <w:rPr>
                <w:rFonts w:ascii="Verdana" w:hAnsi="Verdana"/>
                <w:sz w:val="18"/>
                <w:szCs w:val="18"/>
                <w:lang w:eastAsia="en-US"/>
              </w:rPr>
            </w:pPr>
            <w:r w:rsidRPr="0014637D">
              <w:rPr>
                <w:rFonts w:ascii="Verdana" w:hAnsi="Verdana"/>
                <w:sz w:val="18"/>
                <w:szCs w:val="18"/>
                <w:lang w:eastAsia="en-US"/>
              </w:rPr>
              <w:t xml:space="preserve">Afhankelijk van de situatie of er 3 of meer aanvragen zijn ontvangen door VZVZ voor VZVZ "XIS type goedkeuring" voor ZORG-ID Smart. Als VZVZ slechts </w:t>
            </w:r>
            <w:r w:rsidR="00D17D09">
              <w:rPr>
                <w:rFonts w:ascii="Verdana" w:hAnsi="Verdana"/>
                <w:sz w:val="18"/>
                <w:szCs w:val="18"/>
                <w:lang w:eastAsia="en-US"/>
              </w:rPr>
              <w:t xml:space="preserve">0, </w:t>
            </w:r>
            <w:r w:rsidRPr="0014637D">
              <w:rPr>
                <w:rFonts w:ascii="Verdana" w:hAnsi="Verdana"/>
                <w:sz w:val="18"/>
                <w:szCs w:val="18"/>
                <w:lang w:eastAsia="en-US"/>
              </w:rPr>
              <w:t xml:space="preserve">1 of 2 aanvragen heeft ontvangen, heeft RAV het recht om de open procedure te beëindigen en een procedure van onderhandelingen </w:t>
            </w:r>
            <w:r w:rsidR="00C710B7">
              <w:rPr>
                <w:rFonts w:ascii="Verdana" w:hAnsi="Verdana"/>
                <w:sz w:val="18"/>
                <w:szCs w:val="18"/>
                <w:lang w:eastAsia="en-US"/>
              </w:rPr>
              <w:t xml:space="preserve">zonder voorafgaande bekendmaking </w:t>
            </w:r>
            <w:r w:rsidRPr="0014637D">
              <w:rPr>
                <w:rFonts w:ascii="Verdana" w:hAnsi="Verdana"/>
                <w:sz w:val="18"/>
                <w:szCs w:val="18"/>
                <w:lang w:eastAsia="en-US"/>
              </w:rPr>
              <w:t>te starten</w:t>
            </w:r>
            <w:r w:rsidR="00C710B7">
              <w:rPr>
                <w:rFonts w:ascii="Verdana" w:hAnsi="Verdana"/>
                <w:sz w:val="18"/>
                <w:szCs w:val="18"/>
                <w:lang w:eastAsia="en-US"/>
              </w:rPr>
              <w:t>.</w:t>
            </w:r>
          </w:p>
        </w:tc>
        <w:tc>
          <w:tcPr>
            <w:tcW w:w="1998" w:type="dxa"/>
          </w:tcPr>
          <w:p w14:paraId="17E74025" w14:textId="77777777" w:rsidR="00565C3C" w:rsidRPr="0014637D" w:rsidRDefault="00565C3C" w:rsidP="00A3282D">
            <w:pPr>
              <w:rPr>
                <w:rFonts w:ascii="Verdana" w:hAnsi="Verdana"/>
                <w:sz w:val="18"/>
                <w:szCs w:val="18"/>
                <w:lang w:eastAsia="en-US"/>
              </w:rPr>
            </w:pPr>
          </w:p>
        </w:tc>
        <w:tc>
          <w:tcPr>
            <w:tcW w:w="3171" w:type="dxa"/>
            <w:vAlign w:val="center"/>
          </w:tcPr>
          <w:p w14:paraId="1D94909A" w14:textId="77777777" w:rsidR="00565C3C" w:rsidRPr="0014637D" w:rsidRDefault="00565C3C" w:rsidP="00EC6857">
            <w:pPr>
              <w:rPr>
                <w:rFonts w:ascii="Verdana" w:hAnsi="Verdana"/>
                <w:b/>
                <w:bCs/>
                <w:sz w:val="18"/>
                <w:szCs w:val="18"/>
                <w:lang w:eastAsia="en-US"/>
              </w:rPr>
            </w:pPr>
          </w:p>
        </w:tc>
      </w:tr>
      <w:tr w:rsidR="00EC6857" w:rsidRPr="00EC6857" w14:paraId="3C36F022" w14:textId="77777777" w:rsidTr="00A3282D">
        <w:trPr>
          <w:trHeight w:val="284"/>
        </w:trPr>
        <w:tc>
          <w:tcPr>
            <w:tcW w:w="4040" w:type="dxa"/>
            <w:vAlign w:val="center"/>
          </w:tcPr>
          <w:p w14:paraId="73081D1F" w14:textId="2CAF57BA" w:rsidR="00EC6857" w:rsidRPr="0014637D" w:rsidRDefault="00E05F5B" w:rsidP="00EC6857">
            <w:pPr>
              <w:rPr>
                <w:rFonts w:ascii="Verdana" w:hAnsi="Verdana"/>
                <w:sz w:val="18"/>
                <w:szCs w:val="18"/>
                <w:lang w:eastAsia="en-US"/>
              </w:rPr>
            </w:pPr>
            <w:r w:rsidRPr="0014637D">
              <w:rPr>
                <w:rFonts w:ascii="Verdana" w:hAnsi="Verdana"/>
                <w:sz w:val="18"/>
                <w:szCs w:val="18"/>
                <w:lang w:eastAsia="en-US"/>
              </w:rPr>
              <w:t xml:space="preserve">Indienen vragen Nota van Inlichtingen </w:t>
            </w:r>
          </w:p>
        </w:tc>
        <w:tc>
          <w:tcPr>
            <w:tcW w:w="1998" w:type="dxa"/>
          </w:tcPr>
          <w:p w14:paraId="1952270C" w14:textId="2FFA1DFF" w:rsidR="00EC6857" w:rsidRPr="0014637D" w:rsidRDefault="00E05F5B" w:rsidP="00A3282D">
            <w:pPr>
              <w:rPr>
                <w:rFonts w:ascii="Verdana" w:hAnsi="Verdana"/>
                <w:sz w:val="18"/>
                <w:szCs w:val="18"/>
                <w:lang w:eastAsia="en-US"/>
              </w:rPr>
            </w:pPr>
            <w:r w:rsidRPr="0014637D">
              <w:rPr>
                <w:rFonts w:ascii="Verdana" w:hAnsi="Verdana"/>
                <w:sz w:val="18"/>
                <w:szCs w:val="18"/>
                <w:lang w:eastAsia="en-US"/>
              </w:rPr>
              <w:t>18 november 2022</w:t>
            </w:r>
            <w:r w:rsidR="00FE1197" w:rsidRPr="0014637D">
              <w:rPr>
                <w:rFonts w:ascii="Verdana" w:hAnsi="Verdana"/>
                <w:sz w:val="18"/>
                <w:szCs w:val="18"/>
                <w:lang w:eastAsia="en-US"/>
              </w:rPr>
              <w:t xml:space="preserve"> </w:t>
            </w:r>
          </w:p>
        </w:tc>
        <w:tc>
          <w:tcPr>
            <w:tcW w:w="3171" w:type="dxa"/>
            <w:vAlign w:val="center"/>
          </w:tcPr>
          <w:p w14:paraId="7FB0C9B4" w14:textId="159FFC85" w:rsidR="00EC6857" w:rsidRPr="0014637D" w:rsidRDefault="00E05F5B" w:rsidP="00EC6857">
            <w:pPr>
              <w:rPr>
                <w:rFonts w:ascii="Verdana" w:hAnsi="Verdana"/>
                <w:sz w:val="18"/>
                <w:szCs w:val="18"/>
                <w:lang w:eastAsia="en-US"/>
              </w:rPr>
            </w:pPr>
            <w:r w:rsidRPr="0014637D">
              <w:rPr>
                <w:rFonts w:ascii="Verdana" w:hAnsi="Verdana"/>
                <w:sz w:val="18"/>
                <w:szCs w:val="18"/>
                <w:lang w:eastAsia="en-US"/>
              </w:rPr>
              <w:t xml:space="preserve">Voor 17:00u </w:t>
            </w:r>
          </w:p>
        </w:tc>
      </w:tr>
      <w:tr w:rsidR="00E05F5B" w:rsidRPr="00EC6857" w14:paraId="7F4AB7D6" w14:textId="77777777" w:rsidTr="00A3282D">
        <w:trPr>
          <w:trHeight w:val="284"/>
        </w:trPr>
        <w:tc>
          <w:tcPr>
            <w:tcW w:w="4040" w:type="dxa"/>
            <w:vAlign w:val="center"/>
          </w:tcPr>
          <w:p w14:paraId="186FCACE" w14:textId="758EC52D" w:rsidR="00E05F5B" w:rsidRPr="0014637D" w:rsidRDefault="00E05F5B" w:rsidP="00EC6857">
            <w:pPr>
              <w:rPr>
                <w:rFonts w:ascii="Verdana" w:hAnsi="Verdana"/>
                <w:sz w:val="18"/>
                <w:szCs w:val="18"/>
                <w:lang w:eastAsia="en-US"/>
              </w:rPr>
            </w:pPr>
            <w:r w:rsidRPr="0014637D">
              <w:rPr>
                <w:rFonts w:ascii="Verdana" w:hAnsi="Verdana"/>
                <w:sz w:val="18"/>
                <w:szCs w:val="18"/>
                <w:lang w:eastAsia="en-US"/>
              </w:rPr>
              <w:t xml:space="preserve">Online </w:t>
            </w:r>
            <w:r w:rsidR="00B265DC" w:rsidRPr="0014637D">
              <w:rPr>
                <w:rFonts w:ascii="Verdana" w:hAnsi="Verdana"/>
                <w:sz w:val="18"/>
                <w:szCs w:val="18"/>
                <w:lang w:eastAsia="en-US"/>
              </w:rPr>
              <w:t>Webinar</w:t>
            </w:r>
            <w:r w:rsidRPr="0014637D">
              <w:rPr>
                <w:rFonts w:ascii="Verdana" w:hAnsi="Verdana"/>
                <w:sz w:val="18"/>
                <w:szCs w:val="18"/>
                <w:lang w:eastAsia="en-US"/>
              </w:rPr>
              <w:t xml:space="preserve"> (Voorlopige antwoorden op vragen &amp;uitleg over verschillende onderwerpen).</w:t>
            </w:r>
          </w:p>
        </w:tc>
        <w:tc>
          <w:tcPr>
            <w:tcW w:w="1998" w:type="dxa"/>
          </w:tcPr>
          <w:p w14:paraId="13C3F178" w14:textId="03D1C1E9" w:rsidR="00E05F5B" w:rsidRPr="0014637D" w:rsidRDefault="00E05F5B" w:rsidP="00A3282D">
            <w:pPr>
              <w:rPr>
                <w:rFonts w:ascii="Verdana" w:hAnsi="Verdana"/>
                <w:sz w:val="18"/>
                <w:szCs w:val="18"/>
                <w:lang w:eastAsia="en-US"/>
              </w:rPr>
            </w:pPr>
            <w:r w:rsidRPr="0014637D">
              <w:rPr>
                <w:rFonts w:ascii="Verdana" w:hAnsi="Verdana"/>
                <w:sz w:val="18"/>
                <w:szCs w:val="18"/>
                <w:lang w:eastAsia="en-US"/>
              </w:rPr>
              <w:t>24 november 2022</w:t>
            </w:r>
          </w:p>
        </w:tc>
        <w:tc>
          <w:tcPr>
            <w:tcW w:w="3171" w:type="dxa"/>
            <w:vAlign w:val="center"/>
          </w:tcPr>
          <w:p w14:paraId="5F1337A6" w14:textId="50EC1CC7" w:rsidR="00E05F5B" w:rsidRPr="0014637D" w:rsidRDefault="00E05F5B" w:rsidP="00EC6857">
            <w:pPr>
              <w:rPr>
                <w:rFonts w:ascii="Verdana" w:hAnsi="Verdana"/>
                <w:sz w:val="18"/>
                <w:szCs w:val="18"/>
                <w:lang w:eastAsia="en-US"/>
              </w:rPr>
            </w:pPr>
            <w:r w:rsidRPr="0014637D">
              <w:rPr>
                <w:rFonts w:ascii="Verdana" w:hAnsi="Verdana"/>
                <w:sz w:val="18"/>
                <w:szCs w:val="18"/>
                <w:lang w:eastAsia="en-US"/>
              </w:rPr>
              <w:t>10:00</w:t>
            </w:r>
            <w:r w:rsidR="006668E5" w:rsidRPr="0014637D">
              <w:rPr>
                <w:rFonts w:ascii="Verdana" w:hAnsi="Verdana"/>
                <w:sz w:val="18"/>
                <w:szCs w:val="18"/>
                <w:lang w:eastAsia="en-US"/>
              </w:rPr>
              <w:t>u</w:t>
            </w:r>
            <w:r w:rsidRPr="0014637D">
              <w:rPr>
                <w:rFonts w:ascii="Verdana" w:hAnsi="Verdana"/>
                <w:sz w:val="18"/>
                <w:szCs w:val="18"/>
                <w:lang w:eastAsia="en-US"/>
              </w:rPr>
              <w:t>-11:00</w:t>
            </w:r>
            <w:r w:rsidR="006668E5" w:rsidRPr="0014637D">
              <w:rPr>
                <w:rFonts w:ascii="Verdana" w:hAnsi="Verdana"/>
                <w:sz w:val="18"/>
                <w:szCs w:val="18"/>
                <w:lang w:eastAsia="en-US"/>
              </w:rPr>
              <w:t>u</w:t>
            </w:r>
          </w:p>
        </w:tc>
      </w:tr>
      <w:tr w:rsidR="00E05F5B" w:rsidRPr="00EC6857" w14:paraId="23F03F7E" w14:textId="77777777" w:rsidTr="00A3282D">
        <w:trPr>
          <w:trHeight w:val="284"/>
        </w:trPr>
        <w:tc>
          <w:tcPr>
            <w:tcW w:w="4040" w:type="dxa"/>
            <w:vAlign w:val="center"/>
          </w:tcPr>
          <w:p w14:paraId="052C6BD0" w14:textId="337EA332" w:rsidR="00E05F5B" w:rsidRPr="0014637D" w:rsidRDefault="00E05F5B" w:rsidP="00EC6857">
            <w:pPr>
              <w:rPr>
                <w:rFonts w:ascii="Verdana" w:hAnsi="Verdana"/>
                <w:sz w:val="18"/>
                <w:szCs w:val="18"/>
                <w:lang w:eastAsia="en-US"/>
              </w:rPr>
            </w:pPr>
            <w:r w:rsidRPr="0014637D">
              <w:rPr>
                <w:rFonts w:ascii="Verdana" w:hAnsi="Verdana"/>
                <w:sz w:val="18"/>
                <w:szCs w:val="18"/>
                <w:lang w:eastAsia="en-US"/>
              </w:rPr>
              <w:t>Publiceren Nota van Inlichtingen op TenderNed</w:t>
            </w:r>
          </w:p>
        </w:tc>
        <w:tc>
          <w:tcPr>
            <w:tcW w:w="1998" w:type="dxa"/>
          </w:tcPr>
          <w:p w14:paraId="1430BD84" w14:textId="4A52FA0E" w:rsidR="00E05F5B" w:rsidRPr="0014637D" w:rsidRDefault="00AE2BAF" w:rsidP="00A3282D">
            <w:pPr>
              <w:rPr>
                <w:rFonts w:ascii="Verdana" w:hAnsi="Verdana"/>
                <w:sz w:val="18"/>
                <w:szCs w:val="18"/>
                <w:lang w:eastAsia="en-US"/>
              </w:rPr>
            </w:pPr>
            <w:r>
              <w:rPr>
                <w:rFonts w:ascii="Verdana" w:hAnsi="Verdana"/>
                <w:sz w:val="18"/>
                <w:szCs w:val="18"/>
                <w:lang w:eastAsia="en-US"/>
              </w:rPr>
              <w:t>25</w:t>
            </w:r>
            <w:r w:rsidR="00E05F5B" w:rsidRPr="0014637D">
              <w:rPr>
                <w:rFonts w:ascii="Verdana" w:hAnsi="Verdana"/>
                <w:sz w:val="18"/>
                <w:szCs w:val="18"/>
                <w:lang w:eastAsia="en-US"/>
              </w:rPr>
              <w:t xml:space="preserve"> </w:t>
            </w:r>
            <w:r w:rsidR="0081475E">
              <w:rPr>
                <w:rFonts w:ascii="Verdana" w:hAnsi="Verdana"/>
                <w:sz w:val="18"/>
                <w:szCs w:val="18"/>
                <w:lang w:eastAsia="en-US"/>
              </w:rPr>
              <w:t>novembe</w:t>
            </w:r>
            <w:r w:rsidR="00E05F5B" w:rsidRPr="0014637D">
              <w:rPr>
                <w:rFonts w:ascii="Verdana" w:hAnsi="Verdana"/>
                <w:sz w:val="18"/>
                <w:szCs w:val="18"/>
                <w:lang w:eastAsia="en-US"/>
              </w:rPr>
              <w:t>r 2022</w:t>
            </w:r>
          </w:p>
        </w:tc>
        <w:tc>
          <w:tcPr>
            <w:tcW w:w="3171" w:type="dxa"/>
            <w:vAlign w:val="center"/>
          </w:tcPr>
          <w:p w14:paraId="2CE33836" w14:textId="52A08143" w:rsidR="00E05F5B" w:rsidRPr="0014637D" w:rsidRDefault="00E05F5B" w:rsidP="00EC6857">
            <w:pPr>
              <w:rPr>
                <w:rFonts w:ascii="Verdana" w:hAnsi="Verdana"/>
                <w:sz w:val="18"/>
                <w:szCs w:val="18"/>
                <w:lang w:eastAsia="en-US"/>
              </w:rPr>
            </w:pPr>
            <w:r w:rsidRPr="0014637D">
              <w:rPr>
                <w:rFonts w:ascii="Verdana" w:hAnsi="Verdana"/>
                <w:sz w:val="18"/>
                <w:szCs w:val="18"/>
                <w:lang w:eastAsia="en-US"/>
              </w:rPr>
              <w:t>Streefdatum</w:t>
            </w:r>
          </w:p>
        </w:tc>
      </w:tr>
      <w:bookmarkEnd w:id="27"/>
      <w:tr w:rsidR="00A3282D" w:rsidRPr="00EC6857" w14:paraId="4FFF930E" w14:textId="77777777" w:rsidTr="00A3282D">
        <w:trPr>
          <w:trHeight w:val="284"/>
        </w:trPr>
        <w:tc>
          <w:tcPr>
            <w:tcW w:w="4040" w:type="dxa"/>
            <w:vAlign w:val="center"/>
          </w:tcPr>
          <w:p w14:paraId="22A71801" w14:textId="55EC13AD" w:rsidR="00A3282D" w:rsidRPr="0014637D" w:rsidRDefault="00E05F5B" w:rsidP="00EC6857">
            <w:pPr>
              <w:rPr>
                <w:rFonts w:ascii="Verdana" w:hAnsi="Verdana"/>
                <w:sz w:val="18"/>
                <w:szCs w:val="18"/>
                <w:lang w:eastAsia="en-US"/>
              </w:rPr>
            </w:pPr>
            <w:r w:rsidRPr="0014637D">
              <w:rPr>
                <w:rFonts w:ascii="Verdana" w:hAnsi="Verdana"/>
                <w:sz w:val="18"/>
                <w:szCs w:val="18"/>
                <w:lang w:eastAsia="en-US"/>
              </w:rPr>
              <w:t>Uiterste datum voor het indienen van inschrijvingen voor de aanbestedingsprocedure. De inschrijvingen worden om 16.00 uur GEOPEND.</w:t>
            </w:r>
          </w:p>
        </w:tc>
        <w:tc>
          <w:tcPr>
            <w:tcW w:w="1998" w:type="dxa"/>
          </w:tcPr>
          <w:p w14:paraId="7F50950F" w14:textId="0E780E75" w:rsidR="00A3282D" w:rsidRPr="0014637D" w:rsidRDefault="00D108F8" w:rsidP="00A3282D">
            <w:pPr>
              <w:rPr>
                <w:rFonts w:ascii="Verdana" w:hAnsi="Verdana"/>
                <w:sz w:val="18"/>
                <w:szCs w:val="18"/>
                <w:lang w:eastAsia="en-US"/>
              </w:rPr>
            </w:pPr>
            <w:ins w:id="28" w:author="Carolien Jobse" w:date="2022-11-07T15:27:00Z">
              <w:r>
                <w:rPr>
                  <w:rFonts w:ascii="Verdana" w:hAnsi="Verdana"/>
                  <w:sz w:val="18"/>
                  <w:szCs w:val="18"/>
                  <w:lang w:eastAsia="en-US"/>
                </w:rPr>
                <w:t>2</w:t>
              </w:r>
            </w:ins>
            <w:ins w:id="29" w:author="Carolien Jobse" w:date="2022-11-11T12:25:00Z">
              <w:r w:rsidR="00972EAA">
                <w:rPr>
                  <w:rFonts w:ascii="Verdana" w:hAnsi="Verdana"/>
                  <w:sz w:val="18"/>
                  <w:szCs w:val="18"/>
                  <w:lang w:eastAsia="en-US"/>
                </w:rPr>
                <w:t>2</w:t>
              </w:r>
            </w:ins>
            <w:del w:id="30" w:author="Carolien Jobse" w:date="2022-11-07T15:27:00Z">
              <w:r w:rsidR="006668E5" w:rsidRPr="0014637D" w:rsidDel="00D108F8">
                <w:rPr>
                  <w:rFonts w:ascii="Verdana" w:hAnsi="Verdana"/>
                  <w:sz w:val="18"/>
                  <w:szCs w:val="18"/>
                  <w:lang w:eastAsia="en-US"/>
                </w:rPr>
                <w:delText>8</w:delText>
              </w:r>
            </w:del>
            <w:r w:rsidR="006668E5" w:rsidRPr="0014637D">
              <w:rPr>
                <w:rFonts w:ascii="Verdana" w:hAnsi="Verdana"/>
                <w:sz w:val="18"/>
                <w:szCs w:val="18"/>
                <w:lang w:eastAsia="en-US"/>
              </w:rPr>
              <w:t xml:space="preserve"> december 2022</w:t>
            </w:r>
          </w:p>
        </w:tc>
        <w:tc>
          <w:tcPr>
            <w:tcW w:w="3171" w:type="dxa"/>
            <w:vAlign w:val="center"/>
          </w:tcPr>
          <w:p w14:paraId="51735137" w14:textId="0BC5E8B0" w:rsidR="00A3282D" w:rsidRPr="0014637D" w:rsidRDefault="00A3282D" w:rsidP="00EC6857">
            <w:pPr>
              <w:rPr>
                <w:rFonts w:ascii="Verdana" w:hAnsi="Verdana"/>
                <w:sz w:val="18"/>
                <w:szCs w:val="18"/>
                <w:lang w:eastAsia="en-US"/>
              </w:rPr>
            </w:pPr>
            <w:r w:rsidRPr="0014637D">
              <w:rPr>
                <w:rFonts w:ascii="Verdana" w:hAnsi="Verdana"/>
                <w:b/>
                <w:bCs/>
                <w:sz w:val="18"/>
                <w:szCs w:val="18"/>
                <w:lang w:eastAsia="en-US"/>
              </w:rPr>
              <w:t xml:space="preserve">Voor </w:t>
            </w:r>
            <w:r w:rsidR="00B75265" w:rsidRPr="0014637D">
              <w:rPr>
                <w:rFonts w:ascii="Verdana" w:hAnsi="Verdana"/>
                <w:b/>
                <w:bCs/>
                <w:sz w:val="18"/>
                <w:szCs w:val="18"/>
                <w:lang w:eastAsia="en-US"/>
              </w:rPr>
              <w:t>1</w:t>
            </w:r>
            <w:r w:rsidR="006668E5" w:rsidRPr="0014637D">
              <w:rPr>
                <w:rFonts w:ascii="Verdana" w:hAnsi="Verdana"/>
                <w:b/>
                <w:bCs/>
                <w:sz w:val="18"/>
                <w:szCs w:val="18"/>
                <w:lang w:eastAsia="en-US"/>
              </w:rPr>
              <w:t>6:00u</w:t>
            </w:r>
          </w:p>
        </w:tc>
      </w:tr>
      <w:tr w:rsidR="00A3282D" w:rsidRPr="00EC6857" w14:paraId="5D001440" w14:textId="77777777" w:rsidTr="00A3282D">
        <w:trPr>
          <w:trHeight w:val="284"/>
        </w:trPr>
        <w:tc>
          <w:tcPr>
            <w:tcW w:w="4040" w:type="dxa"/>
            <w:vAlign w:val="center"/>
          </w:tcPr>
          <w:p w14:paraId="1AB96564" w14:textId="14507638" w:rsidR="00A3282D" w:rsidRPr="0014637D" w:rsidRDefault="00A3282D" w:rsidP="00EC6857">
            <w:pPr>
              <w:rPr>
                <w:rFonts w:ascii="Verdana" w:hAnsi="Verdana"/>
                <w:sz w:val="18"/>
                <w:szCs w:val="18"/>
                <w:lang w:eastAsia="en-US"/>
              </w:rPr>
            </w:pPr>
            <w:r w:rsidRPr="0014637D">
              <w:rPr>
                <w:rFonts w:ascii="Verdana" w:hAnsi="Verdana"/>
                <w:sz w:val="18"/>
                <w:szCs w:val="18"/>
                <w:lang w:eastAsia="en-US"/>
              </w:rPr>
              <w:t>Voorlopige gunning</w:t>
            </w:r>
            <w:r w:rsidR="006668E5" w:rsidRPr="0014637D">
              <w:rPr>
                <w:rFonts w:ascii="Verdana" w:hAnsi="Verdana"/>
                <w:sz w:val="18"/>
                <w:szCs w:val="18"/>
                <w:lang w:eastAsia="en-US"/>
              </w:rPr>
              <w:t xml:space="preserve"> – maximaal twee inschrijvingen</w:t>
            </w:r>
          </w:p>
        </w:tc>
        <w:tc>
          <w:tcPr>
            <w:tcW w:w="1998" w:type="dxa"/>
          </w:tcPr>
          <w:p w14:paraId="557376FB" w14:textId="5F6FA2F9" w:rsidR="00A3282D" w:rsidRPr="0014637D" w:rsidRDefault="00972EAA" w:rsidP="00A3282D">
            <w:pPr>
              <w:rPr>
                <w:rFonts w:ascii="Verdana" w:hAnsi="Verdana"/>
                <w:sz w:val="18"/>
                <w:szCs w:val="18"/>
                <w:lang w:eastAsia="en-US"/>
              </w:rPr>
            </w:pPr>
            <w:ins w:id="31" w:author="Carolien Jobse" w:date="2022-11-11T12:25:00Z">
              <w:r>
                <w:rPr>
                  <w:rFonts w:ascii="Verdana" w:hAnsi="Verdana"/>
                  <w:sz w:val="18"/>
                  <w:szCs w:val="18"/>
                  <w:lang w:eastAsia="en-US"/>
                </w:rPr>
                <w:t>13</w:t>
              </w:r>
            </w:ins>
            <w:ins w:id="32" w:author="Carolien Jobse" w:date="2022-11-07T15:28:00Z">
              <w:r w:rsidR="00D108F8">
                <w:rPr>
                  <w:rFonts w:ascii="Verdana" w:hAnsi="Verdana"/>
                  <w:sz w:val="18"/>
                  <w:szCs w:val="18"/>
                  <w:lang w:eastAsia="en-US"/>
                </w:rPr>
                <w:t xml:space="preserve"> januari </w:t>
              </w:r>
            </w:ins>
            <w:del w:id="33" w:author="Carolien Jobse" w:date="2022-11-07T15:28:00Z">
              <w:r w:rsidR="006668E5" w:rsidRPr="0014637D" w:rsidDel="00D108F8">
                <w:rPr>
                  <w:rFonts w:ascii="Verdana" w:hAnsi="Verdana"/>
                  <w:sz w:val="18"/>
                  <w:szCs w:val="18"/>
                  <w:lang w:eastAsia="en-US"/>
                </w:rPr>
                <w:delText>29</w:delText>
              </w:r>
            </w:del>
            <w:r w:rsidR="006668E5" w:rsidRPr="0014637D">
              <w:rPr>
                <w:rFonts w:ascii="Verdana" w:hAnsi="Verdana"/>
                <w:sz w:val="18"/>
                <w:szCs w:val="18"/>
                <w:lang w:eastAsia="en-US"/>
              </w:rPr>
              <w:t xml:space="preserve"> </w:t>
            </w:r>
            <w:del w:id="34" w:author="Carolien Jobse" w:date="2022-11-07T15:28:00Z">
              <w:r w:rsidR="006668E5" w:rsidRPr="0014637D" w:rsidDel="00D108F8">
                <w:rPr>
                  <w:rFonts w:ascii="Verdana" w:hAnsi="Verdana"/>
                  <w:sz w:val="18"/>
                  <w:szCs w:val="18"/>
                  <w:lang w:eastAsia="en-US"/>
                </w:rPr>
                <w:delText xml:space="preserve">december </w:delText>
              </w:r>
            </w:del>
            <w:r w:rsidR="006668E5" w:rsidRPr="0014637D">
              <w:rPr>
                <w:rFonts w:ascii="Verdana" w:hAnsi="Verdana"/>
                <w:sz w:val="18"/>
                <w:szCs w:val="18"/>
                <w:lang w:eastAsia="en-US"/>
              </w:rPr>
              <w:t>2022</w:t>
            </w:r>
          </w:p>
        </w:tc>
        <w:tc>
          <w:tcPr>
            <w:tcW w:w="3171" w:type="dxa"/>
            <w:vAlign w:val="center"/>
          </w:tcPr>
          <w:p w14:paraId="49A86A3A" w14:textId="5ABBA317" w:rsidR="00A3282D" w:rsidRPr="0014637D" w:rsidRDefault="00A3282D" w:rsidP="00EC6857">
            <w:pPr>
              <w:rPr>
                <w:rFonts w:ascii="Verdana" w:hAnsi="Verdana"/>
                <w:sz w:val="18"/>
                <w:szCs w:val="18"/>
                <w:lang w:eastAsia="en-US"/>
              </w:rPr>
            </w:pPr>
            <w:r w:rsidRPr="0014637D">
              <w:rPr>
                <w:rFonts w:ascii="Verdana" w:hAnsi="Verdana"/>
                <w:sz w:val="18"/>
                <w:szCs w:val="18"/>
                <w:lang w:eastAsia="en-US"/>
              </w:rPr>
              <w:t>Streefdatum</w:t>
            </w:r>
          </w:p>
        </w:tc>
      </w:tr>
      <w:tr w:rsidR="00A3282D" w:rsidRPr="00EC6857" w14:paraId="05C30A16" w14:textId="77777777" w:rsidTr="00A3282D">
        <w:trPr>
          <w:trHeight w:val="284"/>
        </w:trPr>
        <w:tc>
          <w:tcPr>
            <w:tcW w:w="4040" w:type="dxa"/>
            <w:vAlign w:val="center"/>
          </w:tcPr>
          <w:p w14:paraId="6715CBA4" w14:textId="3E50970F" w:rsidR="00A3282D" w:rsidRPr="0014637D" w:rsidRDefault="00A3282D" w:rsidP="00EC6857">
            <w:pPr>
              <w:rPr>
                <w:rFonts w:ascii="Verdana" w:hAnsi="Verdana"/>
                <w:sz w:val="18"/>
                <w:szCs w:val="18"/>
                <w:lang w:eastAsia="en-US"/>
              </w:rPr>
            </w:pPr>
            <w:r w:rsidRPr="0014637D">
              <w:rPr>
                <w:rFonts w:ascii="Verdana" w:hAnsi="Verdana"/>
                <w:sz w:val="18"/>
                <w:szCs w:val="18"/>
                <w:lang w:eastAsia="en-US"/>
              </w:rPr>
              <w:t>Bezwaartermijn</w:t>
            </w:r>
          </w:p>
        </w:tc>
        <w:tc>
          <w:tcPr>
            <w:tcW w:w="1998" w:type="dxa"/>
          </w:tcPr>
          <w:p w14:paraId="4A323E1A" w14:textId="5F907EB2" w:rsidR="00A3282D" w:rsidRPr="0014637D" w:rsidRDefault="00A3282D" w:rsidP="00FE1197">
            <w:pPr>
              <w:rPr>
                <w:rFonts w:ascii="Verdana" w:hAnsi="Verdana"/>
                <w:sz w:val="18"/>
                <w:szCs w:val="18"/>
                <w:lang w:eastAsia="en-US"/>
              </w:rPr>
            </w:pPr>
            <w:r w:rsidRPr="0014637D">
              <w:rPr>
                <w:rFonts w:ascii="Verdana" w:hAnsi="Verdana"/>
                <w:sz w:val="18"/>
                <w:szCs w:val="18"/>
                <w:lang w:eastAsia="en-US"/>
              </w:rPr>
              <w:t>2</w:t>
            </w:r>
            <w:r w:rsidR="004850DE" w:rsidRPr="0014637D">
              <w:rPr>
                <w:rFonts w:ascii="Verdana" w:hAnsi="Verdana"/>
                <w:sz w:val="18"/>
                <w:szCs w:val="18"/>
                <w:lang w:eastAsia="en-US"/>
              </w:rPr>
              <w:t>0</w:t>
            </w:r>
            <w:r w:rsidRPr="0014637D">
              <w:rPr>
                <w:rFonts w:ascii="Verdana" w:hAnsi="Verdana"/>
                <w:sz w:val="18"/>
                <w:szCs w:val="18"/>
                <w:lang w:eastAsia="en-US"/>
              </w:rPr>
              <w:t xml:space="preserve"> dagen </w:t>
            </w:r>
          </w:p>
        </w:tc>
        <w:tc>
          <w:tcPr>
            <w:tcW w:w="3171" w:type="dxa"/>
            <w:vAlign w:val="center"/>
          </w:tcPr>
          <w:p w14:paraId="04853807" w14:textId="549B2B89" w:rsidR="00A3282D" w:rsidRPr="0014637D" w:rsidRDefault="00A3282D" w:rsidP="00EC6857">
            <w:pPr>
              <w:rPr>
                <w:rFonts w:ascii="Verdana" w:hAnsi="Verdana"/>
                <w:b/>
                <w:bCs/>
                <w:sz w:val="18"/>
                <w:szCs w:val="18"/>
                <w:lang w:eastAsia="en-US"/>
              </w:rPr>
            </w:pPr>
          </w:p>
        </w:tc>
      </w:tr>
      <w:tr w:rsidR="00A3282D" w:rsidRPr="00EC6857" w14:paraId="7D887325" w14:textId="77777777" w:rsidTr="00A3282D">
        <w:trPr>
          <w:trHeight w:val="284"/>
        </w:trPr>
        <w:tc>
          <w:tcPr>
            <w:tcW w:w="4040" w:type="dxa"/>
            <w:vAlign w:val="center"/>
          </w:tcPr>
          <w:p w14:paraId="2666A18B" w14:textId="1044ADAE" w:rsidR="00A3282D" w:rsidRPr="0014637D" w:rsidRDefault="006668E5" w:rsidP="00EC6857">
            <w:pPr>
              <w:rPr>
                <w:rFonts w:ascii="Verdana" w:hAnsi="Verdana"/>
                <w:sz w:val="18"/>
                <w:szCs w:val="18"/>
                <w:lang w:eastAsia="en-US"/>
              </w:rPr>
            </w:pPr>
            <w:r w:rsidRPr="0014637D">
              <w:rPr>
                <w:rFonts w:ascii="Verdana" w:hAnsi="Verdana"/>
                <w:sz w:val="18"/>
                <w:szCs w:val="18"/>
                <w:lang w:eastAsia="en-US"/>
              </w:rPr>
              <w:t>Definitieve gunning + ondertekening van raamovereenkomst en fase 1-contract door geselecteerde contractanten.</w:t>
            </w:r>
          </w:p>
        </w:tc>
        <w:tc>
          <w:tcPr>
            <w:tcW w:w="1998" w:type="dxa"/>
          </w:tcPr>
          <w:p w14:paraId="4A502A23" w14:textId="7ACE6038" w:rsidR="00A3282D" w:rsidRPr="0014637D" w:rsidRDefault="00D108F8" w:rsidP="00A3282D">
            <w:pPr>
              <w:rPr>
                <w:rFonts w:ascii="Verdana" w:hAnsi="Verdana"/>
                <w:sz w:val="18"/>
                <w:szCs w:val="18"/>
                <w:lang w:eastAsia="en-US"/>
              </w:rPr>
            </w:pPr>
            <w:ins w:id="35" w:author="Carolien Jobse" w:date="2022-11-07T15:28:00Z">
              <w:r>
                <w:rPr>
                  <w:rFonts w:ascii="Verdana" w:hAnsi="Verdana"/>
                  <w:sz w:val="18"/>
                  <w:szCs w:val="18"/>
                  <w:lang w:eastAsia="en-US"/>
                </w:rPr>
                <w:t xml:space="preserve">3 </w:t>
              </w:r>
            </w:ins>
            <w:del w:id="36" w:author="Carolien Jobse" w:date="2022-11-07T15:28:00Z">
              <w:r w:rsidR="006668E5" w:rsidRPr="0014637D" w:rsidDel="00D108F8">
                <w:rPr>
                  <w:rFonts w:ascii="Verdana" w:hAnsi="Verdana"/>
                  <w:sz w:val="18"/>
                  <w:szCs w:val="18"/>
                  <w:lang w:eastAsia="en-US"/>
                </w:rPr>
                <w:delText>19</w:delText>
              </w:r>
            </w:del>
            <w:r w:rsidR="006668E5" w:rsidRPr="0014637D">
              <w:rPr>
                <w:rFonts w:ascii="Verdana" w:hAnsi="Verdana"/>
                <w:sz w:val="18"/>
                <w:szCs w:val="18"/>
                <w:lang w:eastAsia="en-US"/>
              </w:rPr>
              <w:t xml:space="preserve"> </w:t>
            </w:r>
            <w:ins w:id="37" w:author="Carolien Jobse" w:date="2022-11-11T12:25:00Z">
              <w:r w:rsidR="00972EAA">
                <w:rPr>
                  <w:rFonts w:ascii="Verdana" w:hAnsi="Verdana"/>
                  <w:sz w:val="18"/>
                  <w:szCs w:val="18"/>
                  <w:lang w:eastAsia="en-US"/>
                </w:rPr>
                <w:t>fe</w:t>
              </w:r>
            </w:ins>
            <w:ins w:id="38" w:author="Carolien Jobse" w:date="2022-11-11T12:26:00Z">
              <w:r w:rsidR="00972EAA">
                <w:rPr>
                  <w:rFonts w:ascii="Verdana" w:hAnsi="Verdana"/>
                  <w:sz w:val="18"/>
                  <w:szCs w:val="18"/>
                  <w:lang w:eastAsia="en-US"/>
                </w:rPr>
                <w:t>bruari</w:t>
              </w:r>
            </w:ins>
            <w:del w:id="39" w:author="Carolien Jobse" w:date="2022-11-11T12:25:00Z">
              <w:r w:rsidR="006668E5" w:rsidRPr="0014637D" w:rsidDel="00972EAA">
                <w:rPr>
                  <w:rFonts w:ascii="Verdana" w:hAnsi="Verdana"/>
                  <w:sz w:val="18"/>
                  <w:szCs w:val="18"/>
                  <w:lang w:eastAsia="en-US"/>
                </w:rPr>
                <w:delText xml:space="preserve">januari </w:delText>
              </w:r>
            </w:del>
            <w:r w:rsidR="006668E5" w:rsidRPr="0014637D">
              <w:rPr>
                <w:rFonts w:ascii="Verdana" w:hAnsi="Verdana"/>
                <w:sz w:val="18"/>
                <w:szCs w:val="18"/>
                <w:lang w:eastAsia="en-US"/>
              </w:rPr>
              <w:t>2023</w:t>
            </w:r>
          </w:p>
        </w:tc>
        <w:tc>
          <w:tcPr>
            <w:tcW w:w="3171" w:type="dxa"/>
            <w:vAlign w:val="center"/>
          </w:tcPr>
          <w:p w14:paraId="006D55FD" w14:textId="7E23C516" w:rsidR="00A3282D" w:rsidRPr="0014637D" w:rsidRDefault="00A3282D" w:rsidP="00EC6857">
            <w:pPr>
              <w:rPr>
                <w:rFonts w:ascii="Verdana" w:hAnsi="Verdana"/>
                <w:sz w:val="18"/>
                <w:szCs w:val="18"/>
                <w:lang w:eastAsia="en-US"/>
              </w:rPr>
            </w:pPr>
            <w:r w:rsidRPr="0014637D">
              <w:rPr>
                <w:rFonts w:ascii="Verdana" w:hAnsi="Verdana"/>
                <w:sz w:val="18"/>
                <w:szCs w:val="18"/>
                <w:lang w:eastAsia="en-US"/>
              </w:rPr>
              <w:t>Streefdatum</w:t>
            </w:r>
          </w:p>
        </w:tc>
      </w:tr>
      <w:tr w:rsidR="006668E5" w:rsidRPr="00EC6857" w14:paraId="568ED7CE" w14:textId="77777777" w:rsidTr="00A3282D">
        <w:trPr>
          <w:trHeight w:val="284"/>
        </w:trPr>
        <w:tc>
          <w:tcPr>
            <w:tcW w:w="4040" w:type="dxa"/>
            <w:vAlign w:val="center"/>
          </w:tcPr>
          <w:p w14:paraId="7FBB9839" w14:textId="4931FD4F" w:rsidR="006668E5" w:rsidRPr="0014637D" w:rsidRDefault="006668E5" w:rsidP="00EC6857">
            <w:pPr>
              <w:rPr>
                <w:rFonts w:ascii="Verdana" w:hAnsi="Verdana"/>
                <w:sz w:val="18"/>
                <w:szCs w:val="18"/>
                <w:lang w:eastAsia="en-US"/>
              </w:rPr>
            </w:pPr>
            <w:r w:rsidRPr="0014637D">
              <w:rPr>
                <w:rFonts w:ascii="Verdana" w:hAnsi="Verdana"/>
                <w:sz w:val="18"/>
                <w:szCs w:val="18"/>
                <w:lang w:eastAsia="en-US"/>
              </w:rPr>
              <w:t>Publicatie van de aankondiging van de gunning van de opdracht in TenderNed en TED.</w:t>
            </w:r>
          </w:p>
        </w:tc>
        <w:tc>
          <w:tcPr>
            <w:tcW w:w="1998" w:type="dxa"/>
          </w:tcPr>
          <w:p w14:paraId="5ACBB9EB" w14:textId="245F9768" w:rsidR="006668E5" w:rsidRPr="0014637D" w:rsidRDefault="00972EAA" w:rsidP="00A3282D">
            <w:pPr>
              <w:rPr>
                <w:rFonts w:ascii="Verdana" w:hAnsi="Verdana"/>
                <w:sz w:val="18"/>
                <w:szCs w:val="18"/>
                <w:lang w:eastAsia="en-US"/>
              </w:rPr>
            </w:pPr>
            <w:ins w:id="40" w:author="Carolien Jobse" w:date="2022-11-11T12:26:00Z">
              <w:r>
                <w:rPr>
                  <w:rFonts w:ascii="Verdana" w:hAnsi="Verdana"/>
                  <w:sz w:val="18"/>
                  <w:szCs w:val="18"/>
                  <w:lang w:eastAsia="en-US"/>
                </w:rPr>
                <w:t xml:space="preserve">10 </w:t>
              </w:r>
            </w:ins>
            <w:del w:id="41" w:author="Carolien Jobse" w:date="2022-11-11T12:26:00Z">
              <w:r w:rsidR="006668E5" w:rsidRPr="0014637D" w:rsidDel="00972EAA">
                <w:rPr>
                  <w:rFonts w:ascii="Verdana" w:hAnsi="Verdana"/>
                  <w:sz w:val="18"/>
                  <w:szCs w:val="18"/>
                  <w:lang w:eastAsia="en-US"/>
                </w:rPr>
                <w:delText>26</w:delText>
              </w:r>
            </w:del>
            <w:r w:rsidR="006668E5" w:rsidRPr="0014637D">
              <w:rPr>
                <w:rFonts w:ascii="Verdana" w:hAnsi="Verdana"/>
                <w:sz w:val="18"/>
                <w:szCs w:val="18"/>
                <w:lang w:eastAsia="en-US"/>
              </w:rPr>
              <w:t xml:space="preserve"> </w:t>
            </w:r>
            <w:ins w:id="42" w:author="Carolien Jobse" w:date="2022-11-11T12:26:00Z">
              <w:r>
                <w:rPr>
                  <w:rFonts w:ascii="Verdana" w:hAnsi="Verdana"/>
                  <w:sz w:val="18"/>
                  <w:szCs w:val="18"/>
                  <w:lang w:eastAsia="en-US"/>
                </w:rPr>
                <w:t>februari</w:t>
              </w:r>
            </w:ins>
            <w:del w:id="43" w:author="Carolien Jobse" w:date="2022-11-11T12:26:00Z">
              <w:r w:rsidR="006668E5" w:rsidRPr="0014637D" w:rsidDel="00972EAA">
                <w:rPr>
                  <w:rFonts w:ascii="Verdana" w:hAnsi="Verdana"/>
                  <w:sz w:val="18"/>
                  <w:szCs w:val="18"/>
                  <w:lang w:eastAsia="en-US"/>
                </w:rPr>
                <w:delText xml:space="preserve">januari </w:delText>
              </w:r>
            </w:del>
            <w:r w:rsidR="006668E5" w:rsidRPr="0014637D">
              <w:rPr>
                <w:rFonts w:ascii="Verdana" w:hAnsi="Verdana"/>
                <w:sz w:val="18"/>
                <w:szCs w:val="18"/>
                <w:lang w:eastAsia="en-US"/>
              </w:rPr>
              <w:t>2023</w:t>
            </w:r>
          </w:p>
        </w:tc>
        <w:tc>
          <w:tcPr>
            <w:tcW w:w="3171" w:type="dxa"/>
            <w:vAlign w:val="center"/>
          </w:tcPr>
          <w:p w14:paraId="54A845E9" w14:textId="77777777" w:rsidR="006668E5" w:rsidRPr="0014637D" w:rsidRDefault="006668E5" w:rsidP="00EC6857">
            <w:pPr>
              <w:rPr>
                <w:rFonts w:ascii="Verdana" w:hAnsi="Verdana"/>
                <w:sz w:val="18"/>
                <w:szCs w:val="18"/>
                <w:lang w:eastAsia="en-US"/>
              </w:rPr>
            </w:pPr>
          </w:p>
        </w:tc>
      </w:tr>
      <w:bookmarkEnd w:id="26"/>
    </w:tbl>
    <w:p w14:paraId="1003A823" w14:textId="77777777" w:rsidR="00D65DF9" w:rsidRDefault="00D65DF9">
      <w:pPr>
        <w:rPr>
          <w:rFonts w:ascii="Verdana" w:hAnsi="Verdana"/>
          <w:i/>
          <w:sz w:val="20"/>
          <w:szCs w:val="20"/>
        </w:rPr>
      </w:pPr>
    </w:p>
    <w:p w14:paraId="23380288" w14:textId="18666CAE" w:rsidR="00D65DF9" w:rsidRPr="006D2F8B" w:rsidRDefault="00D65DF9" w:rsidP="00D65DF9">
      <w:pPr>
        <w:rPr>
          <w:rFonts w:ascii="Verdana" w:hAnsi="Verdana"/>
          <w:i/>
          <w:sz w:val="18"/>
          <w:szCs w:val="18"/>
        </w:rPr>
      </w:pPr>
      <w:r w:rsidRPr="006D2F8B">
        <w:rPr>
          <w:rFonts w:ascii="Verdana" w:hAnsi="Verdana"/>
          <w:iCs/>
          <w:sz w:val="18"/>
          <w:szCs w:val="18"/>
        </w:rPr>
        <w:t xml:space="preserve">In bovenstaande tabel is de </w:t>
      </w:r>
      <w:r w:rsidR="00583E57">
        <w:rPr>
          <w:rFonts w:ascii="Verdana" w:hAnsi="Verdana"/>
          <w:iCs/>
          <w:sz w:val="18"/>
          <w:szCs w:val="18"/>
        </w:rPr>
        <w:t xml:space="preserve">(indicatieve) </w:t>
      </w:r>
      <w:r w:rsidRPr="006D2F8B">
        <w:rPr>
          <w:rFonts w:ascii="Verdana" w:hAnsi="Verdana"/>
          <w:iCs/>
          <w:sz w:val="18"/>
          <w:szCs w:val="18"/>
        </w:rPr>
        <w:t>planning weergegeven. De data met betrekking tot het indienen van vragen/ opmerkingen/ bezwaren en het indienen van de inschrijving gelden als fatale termijnen voor Inschrijvers. Aanbestedende dienst heeft het recht om de planning aan te passen</w:t>
      </w:r>
      <w:r w:rsidR="005A774A">
        <w:rPr>
          <w:rFonts w:ascii="Verdana" w:hAnsi="Verdana"/>
          <w:i/>
          <w:sz w:val="18"/>
          <w:szCs w:val="18"/>
        </w:rPr>
        <w:t xml:space="preserve"> </w:t>
      </w:r>
      <w:r w:rsidR="005A774A" w:rsidRPr="005A774A">
        <w:rPr>
          <w:rFonts w:ascii="Verdana" w:hAnsi="Verdana"/>
          <w:iCs/>
          <w:sz w:val="18"/>
          <w:szCs w:val="18"/>
        </w:rPr>
        <w:t xml:space="preserve">en eventuele nieuwe </w:t>
      </w:r>
      <w:r w:rsidR="005A774A">
        <w:rPr>
          <w:rFonts w:ascii="Verdana" w:hAnsi="Verdana"/>
          <w:iCs/>
          <w:sz w:val="18"/>
          <w:szCs w:val="18"/>
        </w:rPr>
        <w:t>N</w:t>
      </w:r>
      <w:r w:rsidR="005A774A" w:rsidRPr="005A774A">
        <w:rPr>
          <w:rFonts w:ascii="Verdana" w:hAnsi="Verdana"/>
          <w:iCs/>
          <w:sz w:val="18"/>
          <w:szCs w:val="18"/>
        </w:rPr>
        <w:t>ota’s van Inlichtingen te publiceren.</w:t>
      </w:r>
      <w:r w:rsidR="005A774A">
        <w:rPr>
          <w:rFonts w:ascii="Verdana" w:hAnsi="Verdana"/>
          <w:i/>
          <w:sz w:val="18"/>
          <w:szCs w:val="18"/>
        </w:rPr>
        <w:t xml:space="preserve"> </w:t>
      </w:r>
    </w:p>
    <w:p w14:paraId="604D86DD" w14:textId="77777777" w:rsidR="00D65DF9" w:rsidRDefault="00D65DF9" w:rsidP="00D65DF9">
      <w:pPr>
        <w:rPr>
          <w:rFonts w:ascii="Verdana" w:hAnsi="Verdana"/>
          <w:i/>
          <w:sz w:val="20"/>
          <w:szCs w:val="20"/>
        </w:rPr>
      </w:pPr>
    </w:p>
    <w:p w14:paraId="7A59705C" w14:textId="36C5E0CA" w:rsidR="00D4752A" w:rsidRPr="00D65DF9" w:rsidRDefault="00D4752A" w:rsidP="00D65DF9">
      <w:pPr>
        <w:rPr>
          <w:rFonts w:ascii="Verdana" w:hAnsi="Verdana" w:cs="Arial"/>
          <w:b/>
          <w:bCs/>
          <w:iCs/>
          <w:sz w:val="20"/>
          <w:szCs w:val="20"/>
        </w:rPr>
      </w:pPr>
      <w:r w:rsidRPr="00D65DF9">
        <w:rPr>
          <w:rFonts w:ascii="Verdana" w:hAnsi="Verdana"/>
          <w:b/>
          <w:bCs/>
          <w:sz w:val="20"/>
          <w:szCs w:val="20"/>
        </w:rPr>
        <w:t>1.8</w:t>
      </w:r>
      <w:r w:rsidRPr="00D65DF9">
        <w:rPr>
          <w:rFonts w:ascii="Verdana" w:hAnsi="Verdana"/>
          <w:b/>
          <w:bCs/>
          <w:sz w:val="20"/>
          <w:szCs w:val="20"/>
        </w:rPr>
        <w:tab/>
        <w:t>Communicatie tijdens aanbestedingsprocedure</w:t>
      </w:r>
    </w:p>
    <w:p w14:paraId="7861D970" w14:textId="7167CEEC" w:rsidR="00E70E9F" w:rsidRPr="00EC6857" w:rsidRDefault="00EC6857" w:rsidP="00EC6857">
      <w:pPr>
        <w:spacing w:line="276" w:lineRule="auto"/>
        <w:rPr>
          <w:rFonts w:ascii="Verdana" w:hAnsi="Verdana"/>
          <w:i/>
          <w:iCs/>
          <w:sz w:val="18"/>
          <w:szCs w:val="18"/>
        </w:rPr>
      </w:pPr>
      <w:r w:rsidRPr="00EC6857">
        <w:rPr>
          <w:rFonts w:ascii="Verdana" w:hAnsi="Verdana"/>
          <w:i/>
          <w:iCs/>
          <w:sz w:val="18"/>
          <w:szCs w:val="18"/>
        </w:rPr>
        <w:t xml:space="preserve">1.8.1 </w:t>
      </w:r>
      <w:r w:rsidR="00E70E9F" w:rsidRPr="00EC6857">
        <w:rPr>
          <w:rFonts w:ascii="Verdana" w:hAnsi="Verdana"/>
          <w:i/>
          <w:iCs/>
          <w:sz w:val="18"/>
          <w:szCs w:val="18"/>
        </w:rPr>
        <w:t xml:space="preserve">Contactpersoon </w:t>
      </w:r>
      <w:r w:rsidR="00D65DF9">
        <w:rPr>
          <w:rFonts w:ascii="Verdana" w:hAnsi="Verdana"/>
          <w:i/>
          <w:iCs/>
          <w:sz w:val="18"/>
          <w:szCs w:val="18"/>
        </w:rPr>
        <w:t xml:space="preserve">Aanbestedende dienst </w:t>
      </w:r>
      <w:r w:rsidR="00E70E9F" w:rsidRPr="00EC6857">
        <w:rPr>
          <w:rFonts w:ascii="Verdana" w:hAnsi="Verdana"/>
          <w:i/>
          <w:iCs/>
          <w:sz w:val="18"/>
          <w:szCs w:val="18"/>
        </w:rPr>
        <w:t xml:space="preserve"> </w:t>
      </w:r>
    </w:p>
    <w:p w14:paraId="5CDF8F6D" w14:textId="59AE3A37" w:rsidR="00E70E9F" w:rsidRDefault="00E70E9F" w:rsidP="00E70E9F">
      <w:pPr>
        <w:autoSpaceDE w:val="0"/>
        <w:autoSpaceDN w:val="0"/>
        <w:adjustRightInd w:val="0"/>
        <w:rPr>
          <w:rFonts w:ascii="Verdana" w:hAnsi="Verdana" w:cs="Verdana"/>
          <w:color w:val="000000"/>
          <w:sz w:val="18"/>
          <w:szCs w:val="18"/>
        </w:rPr>
      </w:pPr>
      <w:r w:rsidRPr="004C2EE5">
        <w:rPr>
          <w:rFonts w:ascii="Verdana" w:hAnsi="Verdana" w:cs="Verdana"/>
          <w:color w:val="000000"/>
          <w:sz w:val="18"/>
          <w:szCs w:val="18"/>
        </w:rPr>
        <w:t xml:space="preserve">De contactpersoon voor deze aanbestedingsprocedure is: mevrouw </w:t>
      </w:r>
      <w:r>
        <w:rPr>
          <w:rFonts w:ascii="Verdana" w:hAnsi="Verdana" w:cs="Verdana"/>
          <w:color w:val="000000"/>
          <w:sz w:val="18"/>
          <w:szCs w:val="18"/>
        </w:rPr>
        <w:t>I. van Duurling</w:t>
      </w:r>
      <w:r w:rsidR="00D65DF9">
        <w:rPr>
          <w:rFonts w:ascii="Verdana" w:hAnsi="Verdana" w:cs="Verdana"/>
          <w:color w:val="000000"/>
          <w:sz w:val="18"/>
          <w:szCs w:val="18"/>
        </w:rPr>
        <w:t xml:space="preserve"> – van Gils</w:t>
      </w:r>
      <w:r>
        <w:rPr>
          <w:rFonts w:ascii="Verdana" w:hAnsi="Verdana" w:cs="Verdana"/>
          <w:color w:val="000000"/>
          <w:sz w:val="18"/>
          <w:szCs w:val="18"/>
        </w:rPr>
        <w:t>, Senior inkoopadviseur</w:t>
      </w:r>
      <w:r w:rsidR="00D65DF9">
        <w:rPr>
          <w:rFonts w:ascii="Verdana" w:hAnsi="Verdana" w:cs="Verdana"/>
          <w:color w:val="000000"/>
          <w:sz w:val="18"/>
          <w:szCs w:val="18"/>
        </w:rPr>
        <w:t xml:space="preserve">. </w:t>
      </w:r>
    </w:p>
    <w:p w14:paraId="078E3E9D" w14:textId="77777777" w:rsidR="00E70E9F" w:rsidRPr="004C2EE5" w:rsidRDefault="00E70E9F" w:rsidP="00E70E9F">
      <w:pPr>
        <w:autoSpaceDE w:val="0"/>
        <w:autoSpaceDN w:val="0"/>
        <w:adjustRightInd w:val="0"/>
        <w:rPr>
          <w:rFonts w:ascii="Calibri" w:hAnsi="Calibri" w:cs="Calibri"/>
          <w:color w:val="000000"/>
          <w:sz w:val="22"/>
          <w:szCs w:val="22"/>
        </w:rPr>
      </w:pPr>
    </w:p>
    <w:p w14:paraId="7704C3BB" w14:textId="24134520" w:rsidR="00E70E9F" w:rsidRPr="00FC342D" w:rsidRDefault="00E70E9F" w:rsidP="00E70E9F">
      <w:pPr>
        <w:spacing w:line="276" w:lineRule="auto"/>
        <w:rPr>
          <w:rFonts w:ascii="Verdana" w:hAnsi="Verdana" w:cs="Arial"/>
          <w:b/>
          <w:bCs/>
          <w:sz w:val="18"/>
          <w:szCs w:val="18"/>
          <w:u w:val="single"/>
        </w:rPr>
      </w:pPr>
      <w:r w:rsidRPr="004C2EE5">
        <w:rPr>
          <w:rFonts w:ascii="Verdana" w:hAnsi="Verdana" w:cs="Verdana"/>
          <w:color w:val="000000"/>
          <w:sz w:val="18"/>
          <w:szCs w:val="18"/>
        </w:rPr>
        <w:t xml:space="preserve">Communicatie met betrekking tot deze aanbestedingsprocedure dient uitsluitend plaats te vinden via </w:t>
      </w:r>
      <w:r w:rsidR="00D65DF9">
        <w:rPr>
          <w:rFonts w:ascii="Verdana" w:hAnsi="Verdana" w:cs="Verdana"/>
          <w:color w:val="000000"/>
          <w:sz w:val="18"/>
          <w:szCs w:val="18"/>
        </w:rPr>
        <w:t xml:space="preserve">TenderNed met </w:t>
      </w:r>
      <w:r w:rsidRPr="004C2EE5">
        <w:rPr>
          <w:rFonts w:ascii="Verdana" w:hAnsi="Verdana" w:cs="Verdana"/>
          <w:color w:val="000000"/>
          <w:sz w:val="18"/>
          <w:szCs w:val="18"/>
        </w:rPr>
        <w:t>bovengenoemde contactperso</w:t>
      </w:r>
      <w:r w:rsidR="00D65DF9">
        <w:rPr>
          <w:rFonts w:ascii="Verdana" w:hAnsi="Verdana" w:cs="Verdana"/>
          <w:color w:val="000000"/>
          <w:sz w:val="18"/>
          <w:szCs w:val="18"/>
        </w:rPr>
        <w:t>on</w:t>
      </w:r>
      <w:r w:rsidRPr="004C2EE5">
        <w:rPr>
          <w:rFonts w:ascii="Verdana" w:hAnsi="Verdana" w:cs="Verdana"/>
          <w:color w:val="000000"/>
          <w:sz w:val="18"/>
          <w:szCs w:val="18"/>
        </w:rPr>
        <w:t xml:space="preserve">. </w:t>
      </w:r>
      <w:r w:rsidRPr="00FC342D">
        <w:rPr>
          <w:rFonts w:ascii="Verdana" w:hAnsi="Verdana" w:cs="Verdana"/>
          <w:b/>
          <w:bCs/>
          <w:color w:val="000000"/>
          <w:sz w:val="18"/>
          <w:szCs w:val="18"/>
          <w:u w:val="single"/>
        </w:rPr>
        <w:t xml:space="preserve">Het benaderen van andere medewerkers van de </w:t>
      </w:r>
      <w:r w:rsidR="00D65DF9" w:rsidRPr="00FC342D">
        <w:rPr>
          <w:rFonts w:ascii="Verdana" w:hAnsi="Verdana" w:cs="Verdana"/>
          <w:b/>
          <w:bCs/>
          <w:color w:val="000000"/>
          <w:sz w:val="18"/>
          <w:szCs w:val="18"/>
          <w:u w:val="single"/>
        </w:rPr>
        <w:t>Aanbestedende dienst</w:t>
      </w:r>
      <w:r w:rsidRPr="00FC342D">
        <w:rPr>
          <w:rFonts w:ascii="Verdana" w:hAnsi="Verdana" w:cs="Verdana"/>
          <w:b/>
          <w:bCs/>
          <w:color w:val="000000"/>
          <w:sz w:val="18"/>
          <w:szCs w:val="18"/>
          <w:u w:val="single"/>
        </w:rPr>
        <w:t xml:space="preserve"> is niet toegestaan en leidt tot uitsluiting van </w:t>
      </w:r>
      <w:r w:rsidR="00D65DF9" w:rsidRPr="00FC342D">
        <w:rPr>
          <w:rFonts w:ascii="Verdana" w:hAnsi="Verdana" w:cs="Verdana"/>
          <w:b/>
          <w:bCs/>
          <w:color w:val="000000"/>
          <w:sz w:val="18"/>
          <w:szCs w:val="18"/>
          <w:u w:val="single"/>
        </w:rPr>
        <w:t>(verdere) deelname aan de</w:t>
      </w:r>
      <w:r w:rsidRPr="00FC342D">
        <w:rPr>
          <w:rFonts w:ascii="Verdana" w:hAnsi="Verdana" w:cs="Verdana"/>
          <w:b/>
          <w:bCs/>
          <w:color w:val="000000"/>
          <w:sz w:val="18"/>
          <w:szCs w:val="18"/>
          <w:u w:val="single"/>
        </w:rPr>
        <w:t xml:space="preserve"> aanbestedingsprocedure. </w:t>
      </w:r>
    </w:p>
    <w:p w14:paraId="0CD5CDB4" w14:textId="77777777" w:rsidR="00E70E9F" w:rsidRDefault="00E70E9F" w:rsidP="00E70E9F">
      <w:pPr>
        <w:spacing w:line="276" w:lineRule="auto"/>
        <w:rPr>
          <w:rFonts w:ascii="Verdana" w:hAnsi="Verdana" w:cs="Arial"/>
          <w:sz w:val="18"/>
          <w:szCs w:val="18"/>
        </w:rPr>
      </w:pPr>
    </w:p>
    <w:p w14:paraId="01B7E911" w14:textId="77777777" w:rsidR="002328D2" w:rsidRDefault="002328D2" w:rsidP="00EC6857">
      <w:pPr>
        <w:spacing w:line="276" w:lineRule="auto"/>
        <w:rPr>
          <w:rFonts w:ascii="Verdana" w:hAnsi="Verdana"/>
          <w:i/>
          <w:iCs/>
          <w:sz w:val="18"/>
          <w:szCs w:val="18"/>
        </w:rPr>
      </w:pPr>
    </w:p>
    <w:p w14:paraId="289D418E" w14:textId="77777777" w:rsidR="002328D2" w:rsidRDefault="002328D2" w:rsidP="00EC6857">
      <w:pPr>
        <w:spacing w:line="276" w:lineRule="auto"/>
        <w:rPr>
          <w:rFonts w:ascii="Verdana" w:hAnsi="Verdana"/>
          <w:i/>
          <w:iCs/>
          <w:sz w:val="18"/>
          <w:szCs w:val="18"/>
        </w:rPr>
      </w:pPr>
    </w:p>
    <w:p w14:paraId="7E4BE5ED" w14:textId="77777777" w:rsidR="002328D2" w:rsidRDefault="002328D2" w:rsidP="00EC6857">
      <w:pPr>
        <w:spacing w:line="276" w:lineRule="auto"/>
        <w:rPr>
          <w:rFonts w:ascii="Verdana" w:hAnsi="Verdana"/>
          <w:i/>
          <w:iCs/>
          <w:sz w:val="18"/>
          <w:szCs w:val="18"/>
        </w:rPr>
      </w:pPr>
    </w:p>
    <w:p w14:paraId="0141341B" w14:textId="33E89FEC" w:rsidR="00E70E9F" w:rsidRPr="00EC6857" w:rsidRDefault="00EC6857" w:rsidP="00EC6857">
      <w:pPr>
        <w:spacing w:line="276" w:lineRule="auto"/>
        <w:rPr>
          <w:rFonts w:ascii="Verdana" w:hAnsi="Verdana"/>
          <w:i/>
          <w:iCs/>
          <w:sz w:val="18"/>
          <w:szCs w:val="18"/>
        </w:rPr>
      </w:pPr>
      <w:r w:rsidRPr="00EC6857">
        <w:rPr>
          <w:rFonts w:ascii="Verdana" w:hAnsi="Verdana"/>
          <w:i/>
          <w:iCs/>
          <w:sz w:val="18"/>
          <w:szCs w:val="18"/>
        </w:rPr>
        <w:lastRenderedPageBreak/>
        <w:t xml:space="preserve">1.8.2 </w:t>
      </w:r>
      <w:r w:rsidR="00E70E9F" w:rsidRPr="00EC6857">
        <w:rPr>
          <w:rFonts w:ascii="Verdana" w:hAnsi="Verdana"/>
          <w:i/>
          <w:iCs/>
          <w:sz w:val="18"/>
          <w:szCs w:val="18"/>
        </w:rPr>
        <w:t xml:space="preserve">Vaste contactpersonen Inschrijver </w:t>
      </w:r>
    </w:p>
    <w:p w14:paraId="3D78AEC0" w14:textId="7CF232A3" w:rsidR="00E70E9F" w:rsidRDefault="00E70E9F" w:rsidP="00E70E9F">
      <w:pPr>
        <w:autoSpaceDE w:val="0"/>
        <w:autoSpaceDN w:val="0"/>
        <w:adjustRightInd w:val="0"/>
        <w:spacing w:line="276" w:lineRule="auto"/>
        <w:rPr>
          <w:rFonts w:ascii="Verdana" w:hAnsi="Verdana" w:cs="Verdana"/>
          <w:color w:val="000000"/>
          <w:sz w:val="18"/>
          <w:szCs w:val="18"/>
        </w:rPr>
      </w:pPr>
      <w:r w:rsidRPr="004C2EE5">
        <w:rPr>
          <w:rFonts w:ascii="Verdana" w:hAnsi="Verdana" w:cs="Verdana"/>
          <w:color w:val="000000"/>
          <w:sz w:val="18"/>
          <w:szCs w:val="18"/>
        </w:rPr>
        <w:t xml:space="preserve">De </w:t>
      </w:r>
      <w:r>
        <w:rPr>
          <w:rFonts w:ascii="Verdana" w:hAnsi="Verdana" w:cs="Verdana"/>
          <w:color w:val="000000"/>
          <w:sz w:val="18"/>
          <w:szCs w:val="18"/>
        </w:rPr>
        <w:t>Inschrijver</w:t>
      </w:r>
      <w:r w:rsidRPr="004C2EE5">
        <w:rPr>
          <w:rFonts w:ascii="Verdana" w:hAnsi="Verdana" w:cs="Verdana"/>
          <w:color w:val="000000"/>
          <w:sz w:val="18"/>
          <w:szCs w:val="18"/>
        </w:rPr>
        <w:t xml:space="preserve"> zal</w:t>
      </w:r>
      <w:r w:rsidR="00D65DF9">
        <w:rPr>
          <w:rFonts w:ascii="Verdana" w:hAnsi="Verdana" w:cs="Verdana"/>
          <w:color w:val="000000"/>
          <w:sz w:val="18"/>
          <w:szCs w:val="18"/>
        </w:rPr>
        <w:t xml:space="preserve"> het contact met Aanbestedende dienst</w:t>
      </w:r>
      <w:r w:rsidRPr="004C2EE5">
        <w:rPr>
          <w:rFonts w:ascii="Verdana" w:hAnsi="Verdana" w:cs="Verdana"/>
          <w:color w:val="000000"/>
          <w:sz w:val="18"/>
          <w:szCs w:val="18"/>
        </w:rPr>
        <w:t xml:space="preserve"> laten verlopen via een vaste contactpersoon. Deze dient beslissingsbevoegdheid te hebben en gemachtigd te zijn namens </w:t>
      </w:r>
      <w:r>
        <w:rPr>
          <w:rFonts w:ascii="Verdana" w:hAnsi="Verdana" w:cs="Verdana"/>
          <w:color w:val="000000"/>
          <w:sz w:val="18"/>
          <w:szCs w:val="18"/>
        </w:rPr>
        <w:t>Inschrijver</w:t>
      </w:r>
      <w:r w:rsidRPr="004C2EE5">
        <w:rPr>
          <w:rFonts w:ascii="Verdana" w:hAnsi="Verdana" w:cs="Verdana"/>
          <w:color w:val="000000"/>
          <w:sz w:val="18"/>
          <w:szCs w:val="18"/>
        </w:rPr>
        <w:t xml:space="preserve"> te kunnen optreden. Voor het opgeven van de contactgegevens dient de </w:t>
      </w:r>
      <w:r>
        <w:rPr>
          <w:rFonts w:ascii="Verdana" w:hAnsi="Verdana" w:cs="Verdana"/>
          <w:color w:val="000000"/>
          <w:sz w:val="18"/>
          <w:szCs w:val="18"/>
        </w:rPr>
        <w:t>Inschrijver</w:t>
      </w:r>
      <w:r w:rsidRPr="004C2EE5">
        <w:rPr>
          <w:rFonts w:ascii="Verdana" w:hAnsi="Verdana" w:cs="Verdana"/>
          <w:color w:val="000000"/>
          <w:sz w:val="18"/>
          <w:szCs w:val="18"/>
        </w:rPr>
        <w:t xml:space="preserve"> gebruik te maken van het “Uniform Europees Aanbestedingsdocument” (UEA) welke is toegevoegd in bijlage 1 van dit </w:t>
      </w:r>
      <w:r w:rsidR="00FC342D">
        <w:rPr>
          <w:rFonts w:ascii="Verdana" w:hAnsi="Verdana" w:cs="Verdana"/>
          <w:color w:val="000000"/>
          <w:sz w:val="18"/>
          <w:szCs w:val="18"/>
        </w:rPr>
        <w:t xml:space="preserve">Aanbestedingsdocument. </w:t>
      </w:r>
      <w:r w:rsidRPr="004C2EE5">
        <w:rPr>
          <w:rFonts w:ascii="Verdana" w:hAnsi="Verdana" w:cs="Verdana"/>
          <w:color w:val="000000"/>
          <w:sz w:val="18"/>
          <w:szCs w:val="18"/>
        </w:rPr>
        <w:t xml:space="preserve">De gevraagde gegevens dienen te worden ingevuld onder deel IIA “gegevens van de ondernemer”. </w:t>
      </w:r>
    </w:p>
    <w:p w14:paraId="04734070" w14:textId="77777777" w:rsidR="00E70E9F" w:rsidRDefault="00E70E9F" w:rsidP="00E70E9F">
      <w:pPr>
        <w:autoSpaceDE w:val="0"/>
        <w:autoSpaceDN w:val="0"/>
        <w:adjustRightInd w:val="0"/>
        <w:spacing w:line="276" w:lineRule="auto"/>
        <w:rPr>
          <w:rFonts w:ascii="Verdana" w:hAnsi="Verdana" w:cs="Verdana"/>
          <w:color w:val="000000"/>
          <w:sz w:val="18"/>
          <w:szCs w:val="18"/>
        </w:rPr>
      </w:pPr>
    </w:p>
    <w:p w14:paraId="1B326E90" w14:textId="090E7CC5" w:rsidR="00E70E9F" w:rsidRPr="00EC6857" w:rsidRDefault="00EC6857" w:rsidP="00EC6857">
      <w:pPr>
        <w:spacing w:line="276" w:lineRule="auto"/>
        <w:rPr>
          <w:rFonts w:ascii="Verdana" w:hAnsi="Verdana"/>
          <w:i/>
          <w:iCs/>
          <w:sz w:val="18"/>
          <w:szCs w:val="18"/>
        </w:rPr>
      </w:pPr>
      <w:r w:rsidRPr="00EC6857">
        <w:rPr>
          <w:rFonts w:ascii="Verdana" w:hAnsi="Verdana"/>
          <w:i/>
          <w:iCs/>
          <w:sz w:val="18"/>
          <w:szCs w:val="18"/>
        </w:rPr>
        <w:t xml:space="preserve">1.8.3 </w:t>
      </w:r>
      <w:r w:rsidR="00E70E9F" w:rsidRPr="00EC6857">
        <w:rPr>
          <w:rFonts w:ascii="Verdana" w:hAnsi="Verdana"/>
          <w:i/>
          <w:iCs/>
          <w:sz w:val="18"/>
          <w:szCs w:val="18"/>
        </w:rPr>
        <w:t xml:space="preserve">Schriftelijke communicatie </w:t>
      </w:r>
    </w:p>
    <w:p w14:paraId="78C84F9E" w14:textId="4E95DA16" w:rsidR="00E70E9F" w:rsidRDefault="00E70E9F" w:rsidP="00E70E9F">
      <w:pPr>
        <w:spacing w:line="276" w:lineRule="auto"/>
        <w:rPr>
          <w:rFonts w:ascii="Verdana" w:hAnsi="Verdana" w:cs="Arial"/>
          <w:sz w:val="18"/>
          <w:szCs w:val="18"/>
        </w:rPr>
      </w:pPr>
      <w:r w:rsidRPr="004C2EE5">
        <w:rPr>
          <w:rFonts w:ascii="Verdana" w:hAnsi="Verdana" w:cs="Verdana"/>
          <w:color w:val="000000"/>
          <w:sz w:val="18"/>
          <w:szCs w:val="18"/>
        </w:rPr>
        <w:t>Tijdens de</w:t>
      </w:r>
      <w:r>
        <w:rPr>
          <w:rFonts w:ascii="Verdana" w:hAnsi="Verdana" w:cs="Verdana"/>
          <w:color w:val="000000"/>
          <w:sz w:val="18"/>
          <w:szCs w:val="18"/>
        </w:rPr>
        <w:t>ze</w:t>
      </w:r>
      <w:r w:rsidRPr="004C2EE5">
        <w:rPr>
          <w:rFonts w:ascii="Verdana" w:hAnsi="Verdana" w:cs="Verdana"/>
          <w:color w:val="000000"/>
          <w:sz w:val="18"/>
          <w:szCs w:val="18"/>
        </w:rPr>
        <w:t xml:space="preserve"> aanbestedingsprocedure vindt alle communicatie tussen </w:t>
      </w:r>
      <w:r w:rsidR="00AD35BA">
        <w:rPr>
          <w:rFonts w:ascii="Verdana" w:hAnsi="Verdana" w:cs="Verdana"/>
          <w:color w:val="000000"/>
          <w:sz w:val="18"/>
          <w:szCs w:val="18"/>
        </w:rPr>
        <w:t>Aanbestedende dienst</w:t>
      </w:r>
      <w:r w:rsidRPr="004C2EE5">
        <w:rPr>
          <w:rFonts w:ascii="Verdana" w:hAnsi="Verdana" w:cs="Verdana"/>
          <w:color w:val="000000"/>
          <w:sz w:val="18"/>
          <w:szCs w:val="18"/>
        </w:rPr>
        <w:t xml:space="preserve"> en</w:t>
      </w:r>
      <w:r w:rsidR="00AD35BA">
        <w:rPr>
          <w:rFonts w:ascii="Verdana" w:hAnsi="Verdana" w:cs="Verdana"/>
          <w:color w:val="000000"/>
          <w:sz w:val="18"/>
          <w:szCs w:val="18"/>
        </w:rPr>
        <w:t xml:space="preserve"> </w:t>
      </w:r>
      <w:r>
        <w:rPr>
          <w:rFonts w:ascii="Verdana" w:hAnsi="Verdana" w:cs="Verdana"/>
          <w:color w:val="000000"/>
          <w:sz w:val="18"/>
          <w:szCs w:val="18"/>
        </w:rPr>
        <w:t>Inschrijver</w:t>
      </w:r>
      <w:r w:rsidRPr="004C2EE5">
        <w:rPr>
          <w:rFonts w:ascii="Verdana" w:hAnsi="Verdana" w:cs="Verdana"/>
          <w:color w:val="000000"/>
          <w:sz w:val="18"/>
          <w:szCs w:val="18"/>
        </w:rPr>
        <w:t xml:space="preserve"> uitsluitend </w:t>
      </w:r>
      <w:r>
        <w:rPr>
          <w:rFonts w:ascii="Verdana" w:hAnsi="Verdana" w:cs="Verdana"/>
          <w:color w:val="000000"/>
          <w:sz w:val="18"/>
          <w:szCs w:val="18"/>
        </w:rPr>
        <w:t xml:space="preserve">digitaal </w:t>
      </w:r>
      <w:r w:rsidRPr="004C2EE5">
        <w:rPr>
          <w:rFonts w:ascii="Verdana" w:hAnsi="Verdana" w:cs="Verdana"/>
          <w:color w:val="000000"/>
          <w:sz w:val="18"/>
          <w:szCs w:val="18"/>
        </w:rPr>
        <w:t>via TenderNed plaats.</w:t>
      </w:r>
    </w:p>
    <w:p w14:paraId="6CF83B6D" w14:textId="77777777" w:rsidR="009A5A3A" w:rsidRPr="00B16972" w:rsidRDefault="009A5A3A" w:rsidP="00AA6A60">
      <w:pPr>
        <w:pStyle w:val="PvEKop3"/>
        <w:spacing w:line="276" w:lineRule="auto"/>
        <w:rPr>
          <w:rFonts w:ascii="Verdana" w:hAnsi="Verdana"/>
          <w:sz w:val="18"/>
          <w:szCs w:val="18"/>
        </w:rPr>
      </w:pPr>
    </w:p>
    <w:p w14:paraId="53353331" w14:textId="4928C315" w:rsidR="00E70E9F" w:rsidRPr="00EC6857" w:rsidRDefault="00EC6857" w:rsidP="00EC6857">
      <w:pPr>
        <w:spacing w:line="276" w:lineRule="auto"/>
        <w:rPr>
          <w:rFonts w:ascii="Verdana" w:hAnsi="Verdana"/>
          <w:i/>
          <w:iCs/>
          <w:sz w:val="18"/>
          <w:szCs w:val="18"/>
        </w:rPr>
      </w:pPr>
      <w:r w:rsidRPr="00EC6857">
        <w:rPr>
          <w:rFonts w:ascii="Verdana" w:hAnsi="Verdana"/>
          <w:i/>
          <w:iCs/>
          <w:sz w:val="18"/>
          <w:szCs w:val="18"/>
        </w:rPr>
        <w:t xml:space="preserve">1.8.4 </w:t>
      </w:r>
      <w:r w:rsidR="00E70E9F" w:rsidRPr="00EC6857">
        <w:rPr>
          <w:rFonts w:ascii="Verdana" w:hAnsi="Verdana"/>
          <w:i/>
          <w:iCs/>
          <w:sz w:val="18"/>
          <w:szCs w:val="18"/>
        </w:rPr>
        <w:t>Voertaal</w:t>
      </w:r>
    </w:p>
    <w:p w14:paraId="247CB9F4" w14:textId="2C4AF8BD" w:rsidR="00D4752A" w:rsidRPr="00B16972" w:rsidRDefault="00D4752A" w:rsidP="00AA6A60">
      <w:pPr>
        <w:pStyle w:val="PvEKop3"/>
        <w:spacing w:line="276" w:lineRule="auto"/>
        <w:rPr>
          <w:rFonts w:ascii="Verdana" w:eastAsia="MS Mincho" w:hAnsi="Verdana"/>
          <w:sz w:val="18"/>
          <w:szCs w:val="18"/>
        </w:rPr>
      </w:pPr>
      <w:r w:rsidRPr="00B16972">
        <w:rPr>
          <w:rFonts w:ascii="Verdana" w:eastAsia="MS Mincho" w:hAnsi="Verdana"/>
          <w:sz w:val="18"/>
          <w:szCs w:val="18"/>
        </w:rPr>
        <w:t>De voertaal tijdens de aanbestedingsprocedure is Nederland</w:t>
      </w:r>
      <w:r w:rsidR="00082A8E">
        <w:rPr>
          <w:rFonts w:ascii="Verdana" w:eastAsia="MS Mincho" w:hAnsi="Verdana"/>
          <w:sz w:val="18"/>
          <w:szCs w:val="18"/>
        </w:rPr>
        <w:t>s. Alle informatie die door de I</w:t>
      </w:r>
      <w:r w:rsidRPr="00B16972">
        <w:rPr>
          <w:rFonts w:ascii="Verdana" w:eastAsia="MS Mincho" w:hAnsi="Verdana"/>
          <w:sz w:val="18"/>
          <w:szCs w:val="18"/>
        </w:rPr>
        <w:t xml:space="preserve">nschrijver bij de inschrijving wordt gevoegd dient in de Nederlandse taal te zijn opgesteld. </w:t>
      </w:r>
    </w:p>
    <w:p w14:paraId="5FF67C56" w14:textId="77777777" w:rsidR="00D4752A" w:rsidRPr="00B16972" w:rsidRDefault="00D4752A" w:rsidP="00AA6A60">
      <w:pPr>
        <w:pStyle w:val="PvEKop3"/>
        <w:spacing w:line="276" w:lineRule="auto"/>
        <w:rPr>
          <w:rFonts w:ascii="Verdana" w:eastAsia="MS Mincho" w:hAnsi="Verdana"/>
          <w:sz w:val="18"/>
          <w:szCs w:val="18"/>
        </w:rPr>
      </w:pPr>
    </w:p>
    <w:p w14:paraId="0E0CE003" w14:textId="2C6410B3" w:rsidR="00D4752A" w:rsidRPr="00B16972" w:rsidRDefault="00D4752A" w:rsidP="00AA6A60">
      <w:pPr>
        <w:pStyle w:val="PvEKop3"/>
        <w:spacing w:line="276" w:lineRule="auto"/>
        <w:rPr>
          <w:rFonts w:ascii="Verdana" w:eastAsia="MS Mincho" w:hAnsi="Verdana"/>
          <w:sz w:val="18"/>
          <w:szCs w:val="18"/>
        </w:rPr>
      </w:pPr>
      <w:r w:rsidRPr="00B16972">
        <w:rPr>
          <w:rFonts w:ascii="Verdana" w:eastAsia="MS Mincho" w:hAnsi="Verdana"/>
          <w:sz w:val="18"/>
          <w:szCs w:val="18"/>
        </w:rPr>
        <w:t xml:space="preserve">Een uitzondering wordt gemaakt voor documenten die oorspronkelijk/ uitsluitend in </w:t>
      </w:r>
      <w:r w:rsidR="00400CAD">
        <w:rPr>
          <w:rFonts w:ascii="Verdana" w:eastAsia="MS Mincho" w:hAnsi="Verdana"/>
          <w:sz w:val="18"/>
          <w:szCs w:val="18"/>
        </w:rPr>
        <w:t>een andere taal</w:t>
      </w:r>
      <w:r w:rsidRPr="00B16972">
        <w:rPr>
          <w:rFonts w:ascii="Verdana" w:eastAsia="MS Mincho" w:hAnsi="Verdana"/>
          <w:sz w:val="18"/>
          <w:szCs w:val="18"/>
        </w:rPr>
        <w:t xml:space="preserve"> zijn opgesteld. Mogelijke voorbeelden hiervan zijn technische omschrijvingen van materieel en getuigschriften van buitenlandse </w:t>
      </w:r>
      <w:r w:rsidR="001E1B38">
        <w:rPr>
          <w:rFonts w:ascii="Verdana" w:eastAsia="MS Mincho" w:hAnsi="Verdana"/>
          <w:sz w:val="18"/>
          <w:szCs w:val="18"/>
        </w:rPr>
        <w:t>Opdrachtgever</w:t>
      </w:r>
      <w:r w:rsidRPr="00B16972">
        <w:rPr>
          <w:rFonts w:ascii="Verdana" w:eastAsia="MS Mincho" w:hAnsi="Verdana"/>
          <w:sz w:val="18"/>
          <w:szCs w:val="18"/>
        </w:rPr>
        <w:t xml:space="preserve">s. </w:t>
      </w:r>
      <w:r w:rsidR="00AD35BA">
        <w:rPr>
          <w:rFonts w:ascii="Verdana" w:eastAsia="MS Mincho" w:hAnsi="Verdana"/>
          <w:sz w:val="18"/>
          <w:szCs w:val="18"/>
        </w:rPr>
        <w:t xml:space="preserve">Indien deze documenten in een andere taal dan Duits of Engels zijn opgesteld dient Inschrijver hiervan alsnog een vertaling in het Nederlands bij te voegen. </w:t>
      </w:r>
    </w:p>
    <w:p w14:paraId="3134AEDA" w14:textId="77777777" w:rsidR="00CA22E7" w:rsidRDefault="00CA22E7" w:rsidP="008B4667">
      <w:pPr>
        <w:pStyle w:val="PvEKop3"/>
        <w:rPr>
          <w:rFonts w:ascii="Verdana" w:hAnsi="Verdana"/>
          <w:sz w:val="18"/>
          <w:szCs w:val="18"/>
        </w:rPr>
      </w:pPr>
    </w:p>
    <w:p w14:paraId="4BE1F5D2" w14:textId="36A050A8" w:rsidR="00602511" w:rsidRPr="00B16972" w:rsidRDefault="00770932" w:rsidP="00770932">
      <w:pPr>
        <w:rPr>
          <w:rFonts w:ascii="Verdana" w:hAnsi="Verdana"/>
          <w:sz w:val="18"/>
          <w:szCs w:val="18"/>
        </w:rPr>
      </w:pPr>
      <w:r>
        <w:rPr>
          <w:rFonts w:ascii="Verdana" w:hAnsi="Verdana"/>
          <w:sz w:val="18"/>
          <w:szCs w:val="18"/>
        </w:rPr>
        <w:br w:type="page"/>
      </w:r>
    </w:p>
    <w:p w14:paraId="4F0D5AC1" w14:textId="13F7437D" w:rsidR="00602511" w:rsidRPr="00826C0F" w:rsidRDefault="00602511" w:rsidP="007503C5">
      <w:pPr>
        <w:pStyle w:val="Kop1"/>
        <w:rPr>
          <w:rFonts w:ascii="Verdana" w:hAnsi="Verdana"/>
          <w:color w:val="365F91" w:themeColor="accent1" w:themeShade="BF"/>
          <w:sz w:val="26"/>
          <w:szCs w:val="26"/>
        </w:rPr>
      </w:pPr>
      <w:bookmarkStart w:id="44" w:name="_Toc454971556"/>
      <w:bookmarkStart w:id="45" w:name="_Toc114486294"/>
      <w:r w:rsidRPr="00826C0F">
        <w:rPr>
          <w:rFonts w:ascii="Verdana" w:hAnsi="Verdana"/>
          <w:color w:val="365F91" w:themeColor="accent1" w:themeShade="BF"/>
          <w:sz w:val="26"/>
          <w:szCs w:val="26"/>
        </w:rPr>
        <w:lastRenderedPageBreak/>
        <w:t>2.</w:t>
      </w:r>
      <w:r w:rsidRPr="00826C0F">
        <w:rPr>
          <w:rFonts w:ascii="Verdana" w:hAnsi="Verdana"/>
          <w:color w:val="365F91" w:themeColor="accent1" w:themeShade="BF"/>
          <w:sz w:val="26"/>
          <w:szCs w:val="26"/>
        </w:rPr>
        <w:tab/>
        <w:t>Omschrijving van de opdracht</w:t>
      </w:r>
      <w:bookmarkEnd w:id="44"/>
      <w:bookmarkEnd w:id="45"/>
    </w:p>
    <w:p w14:paraId="4E5F82D1" w14:textId="77777777" w:rsidR="00257B20" w:rsidRDefault="00257B20">
      <w:pPr>
        <w:rPr>
          <w:rFonts w:ascii="Verdana" w:hAnsi="Verdana"/>
          <w:sz w:val="18"/>
          <w:szCs w:val="18"/>
        </w:rPr>
      </w:pPr>
    </w:p>
    <w:p w14:paraId="412A6A8F" w14:textId="31188BE2" w:rsidR="00257B20" w:rsidRPr="00F87DBC" w:rsidRDefault="00257B20" w:rsidP="00AA6A60">
      <w:pPr>
        <w:spacing w:line="276" w:lineRule="auto"/>
        <w:rPr>
          <w:rFonts w:ascii="Verdana" w:hAnsi="Verdana"/>
          <w:b/>
          <w:sz w:val="20"/>
          <w:szCs w:val="20"/>
        </w:rPr>
      </w:pPr>
      <w:bookmarkStart w:id="46" w:name="_Hlk112749684"/>
      <w:r w:rsidRPr="00F87DBC">
        <w:rPr>
          <w:rFonts w:ascii="Verdana" w:hAnsi="Verdana"/>
          <w:b/>
          <w:sz w:val="20"/>
          <w:szCs w:val="20"/>
        </w:rPr>
        <w:t xml:space="preserve">2.1 </w:t>
      </w:r>
      <w:r w:rsidR="00E01D82">
        <w:rPr>
          <w:rFonts w:ascii="Verdana" w:hAnsi="Verdana"/>
          <w:b/>
          <w:sz w:val="20"/>
          <w:szCs w:val="20"/>
        </w:rPr>
        <w:t>Context</w:t>
      </w:r>
      <w:r w:rsidRPr="00F87DBC">
        <w:rPr>
          <w:rFonts w:ascii="Verdana" w:hAnsi="Verdana"/>
          <w:b/>
          <w:sz w:val="20"/>
          <w:szCs w:val="20"/>
        </w:rPr>
        <w:t xml:space="preserve"> </w:t>
      </w:r>
    </w:p>
    <w:p w14:paraId="4491D321" w14:textId="77777777" w:rsidR="003D15A5" w:rsidRPr="003D15A5" w:rsidRDefault="003D15A5" w:rsidP="003D15A5">
      <w:pPr>
        <w:spacing w:line="276" w:lineRule="auto"/>
        <w:rPr>
          <w:rFonts w:ascii="Verdana" w:hAnsi="Verdana" w:cs="Arial"/>
          <w:sz w:val="18"/>
          <w:szCs w:val="18"/>
        </w:rPr>
      </w:pPr>
      <w:r w:rsidRPr="003D15A5">
        <w:rPr>
          <w:rFonts w:ascii="Verdana" w:hAnsi="Verdana" w:cs="Arial"/>
          <w:sz w:val="18"/>
          <w:szCs w:val="18"/>
        </w:rPr>
        <w:t>Op dit moment zijn er 25 RAV’s is Nederland.</w:t>
      </w:r>
    </w:p>
    <w:p w14:paraId="1C410352" w14:textId="15E1736E" w:rsidR="003D15A5" w:rsidRPr="003D15A5" w:rsidRDefault="003D15A5" w:rsidP="003D15A5">
      <w:pPr>
        <w:spacing w:line="276" w:lineRule="auto"/>
        <w:rPr>
          <w:rFonts w:ascii="Verdana" w:hAnsi="Verdana" w:cs="Arial"/>
          <w:sz w:val="18"/>
          <w:szCs w:val="18"/>
        </w:rPr>
      </w:pPr>
      <w:r w:rsidRPr="003D15A5">
        <w:rPr>
          <w:rFonts w:ascii="Verdana" w:hAnsi="Verdana" w:cs="Arial"/>
          <w:sz w:val="18"/>
          <w:szCs w:val="18"/>
        </w:rPr>
        <w:br/>
        <w:t>Al deze RAV’s hebben een navigatie</w:t>
      </w:r>
      <w:r w:rsidR="00AE1A75">
        <w:rPr>
          <w:rFonts w:ascii="Verdana" w:hAnsi="Verdana" w:cs="Arial"/>
          <w:sz w:val="18"/>
          <w:szCs w:val="18"/>
        </w:rPr>
        <w:t>-</w:t>
      </w:r>
      <w:r w:rsidRPr="003D15A5">
        <w:rPr>
          <w:rFonts w:ascii="Verdana" w:hAnsi="Verdana" w:cs="Arial"/>
          <w:sz w:val="18"/>
          <w:szCs w:val="18"/>
        </w:rPr>
        <w:t xml:space="preserve"> en informatiesysteem nodig in hun ambulances om vast te kunnen stellen</w:t>
      </w:r>
      <w:r w:rsidR="004D1AFA">
        <w:rPr>
          <w:rFonts w:ascii="Verdana" w:hAnsi="Verdana" w:cs="Arial"/>
          <w:sz w:val="18"/>
          <w:szCs w:val="18"/>
        </w:rPr>
        <w:t>:</w:t>
      </w:r>
    </w:p>
    <w:p w14:paraId="68119EC5" w14:textId="0515F29F" w:rsidR="00FC342D" w:rsidRDefault="004D1AFA" w:rsidP="003D15A5">
      <w:pPr>
        <w:pStyle w:val="Lijstalinea"/>
        <w:numPr>
          <w:ilvl w:val="0"/>
          <w:numId w:val="28"/>
        </w:numPr>
        <w:spacing w:after="0"/>
        <w:contextualSpacing w:val="0"/>
        <w:rPr>
          <w:rFonts w:ascii="Verdana" w:eastAsia="Times New Roman" w:hAnsi="Verdana" w:cs="Arial"/>
          <w:sz w:val="18"/>
          <w:szCs w:val="18"/>
        </w:rPr>
      </w:pPr>
      <w:r>
        <w:rPr>
          <w:rFonts w:ascii="Verdana" w:eastAsia="Times New Roman" w:hAnsi="Verdana" w:cs="Arial"/>
          <w:sz w:val="18"/>
          <w:szCs w:val="18"/>
        </w:rPr>
        <w:t>W</w:t>
      </w:r>
      <w:r w:rsidR="003D15A5" w:rsidRPr="003D15A5">
        <w:rPr>
          <w:rFonts w:ascii="Verdana" w:eastAsia="Times New Roman" w:hAnsi="Verdana" w:cs="Arial"/>
          <w:sz w:val="18"/>
          <w:szCs w:val="18"/>
        </w:rPr>
        <w:t>aar de patiënt is en</w:t>
      </w:r>
      <w:r w:rsidR="00FC342D">
        <w:rPr>
          <w:rFonts w:ascii="Verdana" w:eastAsia="Times New Roman" w:hAnsi="Verdana" w:cs="Arial"/>
          <w:sz w:val="18"/>
          <w:szCs w:val="18"/>
        </w:rPr>
        <w:t xml:space="preserve"> de snelste route om daar te komen</w:t>
      </w:r>
      <w:r w:rsidR="003D15A5" w:rsidRPr="003D15A5">
        <w:rPr>
          <w:rFonts w:ascii="Verdana" w:eastAsia="Times New Roman" w:hAnsi="Verdana" w:cs="Arial"/>
          <w:sz w:val="18"/>
          <w:szCs w:val="18"/>
        </w:rPr>
        <w:t xml:space="preserve"> door middel van een route navigatie</w:t>
      </w:r>
      <w:r w:rsidR="00FC342D">
        <w:rPr>
          <w:rFonts w:ascii="Verdana" w:eastAsia="Times New Roman" w:hAnsi="Verdana" w:cs="Arial"/>
          <w:sz w:val="18"/>
          <w:szCs w:val="18"/>
        </w:rPr>
        <w:t>;</w:t>
      </w:r>
    </w:p>
    <w:p w14:paraId="612A385C" w14:textId="4D1F6013" w:rsidR="00AE1A75" w:rsidRPr="00FC342D" w:rsidRDefault="00FC342D" w:rsidP="00FC342D">
      <w:pPr>
        <w:pStyle w:val="Lijstalinea"/>
        <w:numPr>
          <w:ilvl w:val="0"/>
          <w:numId w:val="28"/>
        </w:numPr>
        <w:spacing w:after="0"/>
        <w:contextualSpacing w:val="0"/>
        <w:rPr>
          <w:rFonts w:ascii="Verdana" w:hAnsi="Verdana" w:cs="Arial"/>
          <w:sz w:val="18"/>
          <w:szCs w:val="18"/>
        </w:rPr>
      </w:pPr>
      <w:r>
        <w:rPr>
          <w:rFonts w:ascii="Verdana" w:eastAsia="Times New Roman" w:hAnsi="Verdana" w:cs="Arial"/>
          <w:sz w:val="18"/>
          <w:szCs w:val="18"/>
        </w:rPr>
        <w:t xml:space="preserve">Medische </w:t>
      </w:r>
      <w:r w:rsidR="003D15A5" w:rsidRPr="00FC342D">
        <w:rPr>
          <w:rFonts w:ascii="Verdana" w:hAnsi="Verdana" w:cs="Arial"/>
          <w:sz w:val="18"/>
          <w:szCs w:val="18"/>
        </w:rPr>
        <w:t>informatie over de patiënt</w:t>
      </w:r>
      <w:r w:rsidR="00044C4A">
        <w:rPr>
          <w:rFonts w:ascii="Verdana" w:hAnsi="Verdana" w:cs="Arial"/>
          <w:sz w:val="18"/>
          <w:szCs w:val="18"/>
        </w:rPr>
        <w:t>;</w:t>
      </w:r>
    </w:p>
    <w:p w14:paraId="19795FEC" w14:textId="3F87ECFC" w:rsidR="002F1FF4" w:rsidRPr="003D15A5" w:rsidRDefault="00044C4A" w:rsidP="00FC342D">
      <w:pPr>
        <w:pStyle w:val="Lijstalinea"/>
        <w:numPr>
          <w:ilvl w:val="0"/>
          <w:numId w:val="28"/>
        </w:numPr>
        <w:spacing w:after="0"/>
        <w:contextualSpacing w:val="0"/>
        <w:rPr>
          <w:rFonts w:ascii="Verdana" w:eastAsia="Times New Roman" w:hAnsi="Verdana" w:cs="Arial"/>
          <w:sz w:val="18"/>
          <w:szCs w:val="18"/>
        </w:rPr>
      </w:pPr>
      <w:r>
        <w:rPr>
          <w:rFonts w:ascii="Verdana" w:eastAsia="Times New Roman" w:hAnsi="Verdana" w:cs="Arial"/>
          <w:sz w:val="18"/>
          <w:szCs w:val="18"/>
        </w:rPr>
        <w:t xml:space="preserve">Waar </w:t>
      </w:r>
      <w:r w:rsidR="003D15A5" w:rsidRPr="003D15A5">
        <w:rPr>
          <w:rFonts w:ascii="Verdana" w:eastAsia="Times New Roman" w:hAnsi="Verdana" w:cs="Arial"/>
          <w:sz w:val="18"/>
          <w:szCs w:val="18"/>
        </w:rPr>
        <w:t xml:space="preserve">het dichtstbijzijnde ziekenhuis </w:t>
      </w:r>
      <w:r w:rsidR="000A7FB0">
        <w:rPr>
          <w:rFonts w:ascii="Verdana" w:eastAsia="Times New Roman" w:hAnsi="Verdana" w:cs="Arial"/>
          <w:sz w:val="18"/>
          <w:szCs w:val="18"/>
        </w:rPr>
        <w:t xml:space="preserve">is </w:t>
      </w:r>
      <w:r w:rsidR="003D15A5" w:rsidRPr="003D15A5">
        <w:rPr>
          <w:rFonts w:ascii="Verdana" w:eastAsia="Times New Roman" w:hAnsi="Verdana" w:cs="Arial"/>
          <w:sz w:val="18"/>
          <w:szCs w:val="18"/>
        </w:rPr>
        <w:t>en de snelste route daar naartoe.</w:t>
      </w:r>
    </w:p>
    <w:p w14:paraId="7EF6A0C8" w14:textId="77777777" w:rsidR="003D15A5" w:rsidRDefault="003D15A5" w:rsidP="003D15A5">
      <w:pPr>
        <w:pStyle w:val="Lijstalinea"/>
        <w:spacing w:after="0"/>
        <w:contextualSpacing w:val="0"/>
      </w:pPr>
    </w:p>
    <w:p w14:paraId="5D8A8E9D" w14:textId="208CA264" w:rsidR="002F1FF4" w:rsidRPr="003D15A5" w:rsidRDefault="002F1FF4" w:rsidP="00AA6A60">
      <w:pPr>
        <w:spacing w:line="276" w:lineRule="auto"/>
        <w:rPr>
          <w:rFonts w:ascii="Verdana" w:hAnsi="Verdana"/>
          <w:sz w:val="18"/>
          <w:szCs w:val="18"/>
        </w:rPr>
      </w:pPr>
      <w:r w:rsidRPr="003D15A5">
        <w:rPr>
          <w:rFonts w:ascii="Verdana" w:hAnsi="Verdana"/>
          <w:sz w:val="18"/>
          <w:szCs w:val="18"/>
        </w:rPr>
        <w:t xml:space="preserve">RAV </w:t>
      </w:r>
      <w:r w:rsidRPr="00FE19B8">
        <w:rPr>
          <w:rFonts w:ascii="Verdana" w:hAnsi="Verdana"/>
          <w:sz w:val="18"/>
          <w:szCs w:val="18"/>
        </w:rPr>
        <w:t>heeft een marktconsultatie</w:t>
      </w:r>
      <w:r w:rsidR="00FE19B8" w:rsidRPr="00FE19B8">
        <w:rPr>
          <w:rFonts w:ascii="Verdana" w:hAnsi="Verdana"/>
          <w:sz w:val="18"/>
          <w:szCs w:val="18"/>
        </w:rPr>
        <w:t xml:space="preserve"> met</w:t>
      </w:r>
      <w:r w:rsidR="00FE19B8">
        <w:rPr>
          <w:rFonts w:ascii="Verdana" w:hAnsi="Verdana"/>
          <w:sz w:val="18"/>
          <w:szCs w:val="18"/>
        </w:rPr>
        <w:t xml:space="preserve"> als kenmerk (TenderNed) </w:t>
      </w:r>
      <w:r w:rsidR="00FE19B8" w:rsidRPr="00FE19B8">
        <w:rPr>
          <w:rFonts w:ascii="Verdana" w:hAnsi="Verdana"/>
          <w:sz w:val="18"/>
          <w:szCs w:val="18"/>
        </w:rPr>
        <w:t>TN 360710</w:t>
      </w:r>
      <w:r w:rsidR="00FE19B8">
        <w:rPr>
          <w:rFonts w:ascii="Verdana" w:hAnsi="Verdana"/>
          <w:sz w:val="18"/>
          <w:szCs w:val="18"/>
        </w:rPr>
        <w:t xml:space="preserve"> </w:t>
      </w:r>
      <w:r w:rsidRPr="003D15A5">
        <w:rPr>
          <w:rFonts w:ascii="Verdana" w:hAnsi="Verdana"/>
          <w:sz w:val="18"/>
          <w:szCs w:val="18"/>
        </w:rPr>
        <w:t xml:space="preserve">gehouden waarin een aantal vragen zijn gesteld die door de markt zijn </w:t>
      </w:r>
      <w:r w:rsidR="000A7FB0" w:rsidRPr="003D15A5">
        <w:rPr>
          <w:rFonts w:ascii="Verdana" w:hAnsi="Verdana"/>
          <w:sz w:val="18"/>
          <w:szCs w:val="18"/>
        </w:rPr>
        <w:t>beantwoord</w:t>
      </w:r>
      <w:r w:rsidRPr="003D15A5">
        <w:rPr>
          <w:rFonts w:ascii="Verdana" w:hAnsi="Verdana"/>
          <w:sz w:val="18"/>
          <w:szCs w:val="18"/>
        </w:rPr>
        <w:t xml:space="preserve">. De door RAV getrokken conclusies zijn vervolgens met de markt gedeeld, waarbij marktpartijen de gelegenheid hebben gehad om – indien zij het niet eens waren met deze conclusies - een </w:t>
      </w:r>
      <w:r w:rsidR="00E349CE" w:rsidRPr="003D15A5">
        <w:rPr>
          <w:rFonts w:ascii="Verdana" w:hAnsi="Verdana"/>
          <w:sz w:val="18"/>
          <w:szCs w:val="18"/>
        </w:rPr>
        <w:t>kortgedingprocedure</w:t>
      </w:r>
      <w:r w:rsidRPr="003D15A5">
        <w:rPr>
          <w:rFonts w:ascii="Verdana" w:hAnsi="Verdana"/>
          <w:sz w:val="18"/>
          <w:szCs w:val="18"/>
        </w:rPr>
        <w:t xml:space="preserve"> te starten. Van deze mogelijkheid is door geen enkele marktpartij gebruik gemaakt. RAV gaat er dan ook van uit dat de </w:t>
      </w:r>
      <w:r w:rsidR="008A35F2" w:rsidRPr="003D15A5">
        <w:rPr>
          <w:rFonts w:ascii="Verdana" w:hAnsi="Verdana"/>
          <w:sz w:val="18"/>
          <w:szCs w:val="18"/>
        </w:rPr>
        <w:t xml:space="preserve">in het kader van de marktconsultatie getrokken </w:t>
      </w:r>
      <w:r w:rsidRPr="003D15A5">
        <w:rPr>
          <w:rFonts w:ascii="Verdana" w:hAnsi="Verdana"/>
          <w:sz w:val="18"/>
          <w:szCs w:val="18"/>
        </w:rPr>
        <w:t xml:space="preserve">conclusies ook nu geen reden zijn voor het instellen van een </w:t>
      </w:r>
      <w:r w:rsidR="00E349CE" w:rsidRPr="003D15A5">
        <w:rPr>
          <w:rFonts w:ascii="Verdana" w:hAnsi="Verdana"/>
          <w:sz w:val="18"/>
          <w:szCs w:val="18"/>
        </w:rPr>
        <w:t>kortgedingprocedure</w:t>
      </w:r>
      <w:r w:rsidR="008A35F2" w:rsidRPr="003D15A5">
        <w:rPr>
          <w:rFonts w:ascii="Verdana" w:hAnsi="Verdana"/>
          <w:sz w:val="18"/>
          <w:szCs w:val="18"/>
        </w:rPr>
        <w:t>, tenzij een</w:t>
      </w:r>
      <w:r w:rsidR="0099155F" w:rsidRPr="003D15A5">
        <w:rPr>
          <w:rFonts w:ascii="Verdana" w:hAnsi="Verdana"/>
          <w:sz w:val="18"/>
          <w:szCs w:val="18"/>
        </w:rPr>
        <w:t xml:space="preserve"> marktpartij binnen uiterlijk 15 kalenderdagen na verzending van de aankondiging alsnog een </w:t>
      </w:r>
      <w:r w:rsidR="00E349CE" w:rsidRPr="003D15A5">
        <w:rPr>
          <w:rFonts w:ascii="Verdana" w:hAnsi="Verdana"/>
          <w:sz w:val="18"/>
          <w:szCs w:val="18"/>
        </w:rPr>
        <w:t>kortgedingprocedure</w:t>
      </w:r>
      <w:r w:rsidR="0099155F" w:rsidRPr="003D15A5">
        <w:rPr>
          <w:rFonts w:ascii="Verdana" w:hAnsi="Verdana"/>
          <w:sz w:val="18"/>
          <w:szCs w:val="18"/>
        </w:rPr>
        <w:t xml:space="preserve"> aanhangig maakt tegen dit besluit van RAV. Deze 15 kalenderdagen gelden als een </w:t>
      </w:r>
      <w:r w:rsidR="00983A01" w:rsidRPr="003D15A5">
        <w:rPr>
          <w:rFonts w:ascii="Verdana" w:hAnsi="Verdana"/>
          <w:sz w:val="18"/>
          <w:szCs w:val="18"/>
        </w:rPr>
        <w:t>vervaltermijn</w:t>
      </w:r>
      <w:r w:rsidR="0099155F" w:rsidRPr="003D15A5">
        <w:rPr>
          <w:rFonts w:ascii="Verdana" w:hAnsi="Verdana"/>
          <w:sz w:val="18"/>
          <w:szCs w:val="18"/>
        </w:rPr>
        <w:t>. Een ondernemer/ marktpartij die een kort geding aanhangig maakt later dan 15 kalenderdagen na de datum van verzending van de aankondiging is niet ontvankelijk in zijn vorderingen. Na voormelde vervaltermijn van 15 kalenderdagen hebben marktpartijen/ ondernemers</w:t>
      </w:r>
      <w:r w:rsidR="00C2430A" w:rsidRPr="003D15A5">
        <w:rPr>
          <w:rFonts w:ascii="Verdana" w:hAnsi="Verdana"/>
          <w:sz w:val="18"/>
          <w:szCs w:val="18"/>
        </w:rPr>
        <w:t xml:space="preserve"> </w:t>
      </w:r>
      <w:r w:rsidR="0099155F" w:rsidRPr="003D15A5">
        <w:rPr>
          <w:rFonts w:ascii="Verdana" w:hAnsi="Verdana"/>
          <w:sz w:val="18"/>
          <w:szCs w:val="18"/>
        </w:rPr>
        <w:t>hun rechten verwerkt om nog tegen dit besluit van RAV op te komen.</w:t>
      </w:r>
    </w:p>
    <w:p w14:paraId="2AD6549F" w14:textId="32EB9D05" w:rsidR="00D8494B" w:rsidRDefault="00D8494B" w:rsidP="00AA6A60">
      <w:pPr>
        <w:spacing w:line="276" w:lineRule="auto"/>
        <w:rPr>
          <w:rFonts w:ascii="Verdana" w:hAnsi="Verdana"/>
          <w:i/>
          <w:sz w:val="18"/>
          <w:szCs w:val="18"/>
        </w:rPr>
      </w:pPr>
      <w:r>
        <w:br/>
      </w:r>
      <w:r>
        <w:rPr>
          <w:rFonts w:ascii="Verdana" w:hAnsi="Verdana"/>
          <w:i/>
          <w:sz w:val="18"/>
          <w:szCs w:val="18"/>
        </w:rPr>
        <w:t>2.</w:t>
      </w:r>
      <w:r w:rsidR="0063667B">
        <w:rPr>
          <w:rFonts w:ascii="Verdana" w:hAnsi="Verdana"/>
          <w:i/>
          <w:sz w:val="18"/>
          <w:szCs w:val="18"/>
        </w:rPr>
        <w:t>1.</w:t>
      </w:r>
      <w:r w:rsidR="00C57E69">
        <w:rPr>
          <w:rFonts w:ascii="Verdana" w:hAnsi="Verdana"/>
          <w:i/>
          <w:sz w:val="18"/>
          <w:szCs w:val="18"/>
        </w:rPr>
        <w:t>1</w:t>
      </w:r>
      <w:r w:rsidR="0063667B">
        <w:rPr>
          <w:rFonts w:ascii="Verdana" w:hAnsi="Verdana"/>
          <w:i/>
          <w:sz w:val="18"/>
          <w:szCs w:val="18"/>
        </w:rPr>
        <w:t xml:space="preserve"> </w:t>
      </w:r>
      <w:r w:rsidRPr="00D8494B">
        <w:rPr>
          <w:rFonts w:ascii="Verdana" w:hAnsi="Verdana"/>
          <w:i/>
          <w:sz w:val="18"/>
          <w:szCs w:val="18"/>
        </w:rPr>
        <w:t xml:space="preserve"> Huidige situatie</w:t>
      </w:r>
    </w:p>
    <w:p w14:paraId="4D865913" w14:textId="1E29AC60" w:rsidR="003D15A5" w:rsidRPr="003D15A5" w:rsidRDefault="003D15A5" w:rsidP="003D15A5">
      <w:pPr>
        <w:spacing w:line="276" w:lineRule="auto"/>
        <w:rPr>
          <w:rFonts w:ascii="Verdana" w:hAnsi="Verdana" w:cs="Arial"/>
          <w:sz w:val="18"/>
          <w:szCs w:val="18"/>
        </w:rPr>
      </w:pPr>
      <w:r w:rsidRPr="003D15A5">
        <w:rPr>
          <w:rFonts w:ascii="Verdana" w:hAnsi="Verdana" w:cs="Arial"/>
          <w:sz w:val="18"/>
          <w:szCs w:val="18"/>
        </w:rPr>
        <w:t xml:space="preserve">RAV Brabant MWN gebruikt </w:t>
      </w:r>
      <w:r w:rsidR="00983A01">
        <w:rPr>
          <w:rFonts w:ascii="Verdana" w:hAnsi="Verdana" w:cs="Arial"/>
          <w:sz w:val="18"/>
          <w:szCs w:val="18"/>
        </w:rPr>
        <w:t xml:space="preserve">voor de navigatie </w:t>
      </w:r>
      <w:r w:rsidRPr="003D15A5">
        <w:rPr>
          <w:rFonts w:ascii="Verdana" w:hAnsi="Verdana" w:cs="Arial"/>
          <w:sz w:val="18"/>
          <w:szCs w:val="18"/>
        </w:rPr>
        <w:t>specifieke soft</w:t>
      </w:r>
      <w:r w:rsidR="00022BD5">
        <w:rPr>
          <w:rFonts w:ascii="Verdana" w:hAnsi="Verdana" w:cs="Arial"/>
          <w:sz w:val="18"/>
          <w:szCs w:val="18"/>
        </w:rPr>
        <w:t xml:space="preserve">- </w:t>
      </w:r>
      <w:r w:rsidRPr="003D15A5">
        <w:rPr>
          <w:rFonts w:ascii="Verdana" w:hAnsi="Verdana" w:cs="Arial"/>
          <w:sz w:val="18"/>
          <w:szCs w:val="18"/>
        </w:rPr>
        <w:t xml:space="preserve">en hardware </w:t>
      </w:r>
      <w:r w:rsidR="00022BD5">
        <w:rPr>
          <w:rFonts w:ascii="Verdana" w:hAnsi="Verdana" w:cs="Arial"/>
          <w:sz w:val="18"/>
          <w:szCs w:val="18"/>
        </w:rPr>
        <w:t>die</w:t>
      </w:r>
      <w:r w:rsidRPr="003D15A5">
        <w:rPr>
          <w:rFonts w:ascii="Verdana" w:hAnsi="Verdana" w:cs="Arial"/>
          <w:sz w:val="18"/>
          <w:szCs w:val="18"/>
        </w:rPr>
        <w:t xml:space="preserve"> enigszins verouder</w:t>
      </w:r>
      <w:r w:rsidR="00022BD5">
        <w:rPr>
          <w:rFonts w:ascii="Verdana" w:hAnsi="Verdana" w:cs="Arial"/>
          <w:sz w:val="18"/>
          <w:szCs w:val="18"/>
        </w:rPr>
        <w:t>d</w:t>
      </w:r>
      <w:r w:rsidRPr="003D15A5">
        <w:rPr>
          <w:rFonts w:ascii="Verdana" w:hAnsi="Verdana" w:cs="Arial"/>
          <w:sz w:val="18"/>
          <w:szCs w:val="18"/>
        </w:rPr>
        <w:t xml:space="preserve"> is.</w:t>
      </w:r>
    </w:p>
    <w:p w14:paraId="36141B86" w14:textId="5400825C" w:rsidR="003D15A5" w:rsidRPr="003D15A5" w:rsidRDefault="003D15A5" w:rsidP="003D15A5">
      <w:pPr>
        <w:spacing w:line="276" w:lineRule="auto"/>
        <w:rPr>
          <w:rFonts w:ascii="Verdana" w:hAnsi="Verdana" w:cs="Arial"/>
          <w:sz w:val="18"/>
          <w:szCs w:val="18"/>
        </w:rPr>
      </w:pPr>
      <w:r w:rsidRPr="003D15A5">
        <w:rPr>
          <w:rFonts w:ascii="Verdana" w:hAnsi="Verdana" w:cs="Arial"/>
          <w:sz w:val="18"/>
          <w:szCs w:val="18"/>
        </w:rPr>
        <w:t>Dit heeft een negatieve impact op de kwaliteit van zorg doordat de aanrij</w:t>
      </w:r>
      <w:r w:rsidR="00641F0C">
        <w:rPr>
          <w:rFonts w:ascii="Verdana" w:hAnsi="Verdana" w:cs="Arial"/>
          <w:sz w:val="18"/>
          <w:szCs w:val="18"/>
        </w:rPr>
        <w:t>d</w:t>
      </w:r>
      <w:r w:rsidRPr="003D15A5">
        <w:rPr>
          <w:rFonts w:ascii="Verdana" w:hAnsi="Verdana" w:cs="Arial"/>
          <w:sz w:val="18"/>
          <w:szCs w:val="18"/>
        </w:rPr>
        <w:t>tijden in sommige gevallen niet zo kort zijn als ze zouden moeten zijn.</w:t>
      </w:r>
    </w:p>
    <w:p w14:paraId="3C70B38E" w14:textId="36648AE9" w:rsidR="003D15A5" w:rsidRPr="003D15A5" w:rsidRDefault="003D15A5" w:rsidP="003D15A5">
      <w:pPr>
        <w:spacing w:line="276" w:lineRule="auto"/>
        <w:rPr>
          <w:rFonts w:ascii="Verdana" w:hAnsi="Verdana" w:cs="Arial"/>
          <w:sz w:val="18"/>
          <w:szCs w:val="18"/>
        </w:rPr>
      </w:pPr>
      <w:r w:rsidRPr="003D15A5">
        <w:rPr>
          <w:rFonts w:ascii="Verdana" w:hAnsi="Verdana" w:cs="Arial"/>
          <w:sz w:val="18"/>
          <w:szCs w:val="18"/>
        </w:rPr>
        <w:t>Dit komt dan bijvoorbeeld door</w:t>
      </w:r>
      <w:r w:rsidR="00641F0C">
        <w:rPr>
          <w:rFonts w:ascii="Verdana" w:hAnsi="Verdana" w:cs="Arial"/>
          <w:sz w:val="18"/>
          <w:szCs w:val="18"/>
        </w:rPr>
        <w:t>:</w:t>
      </w:r>
    </w:p>
    <w:p w14:paraId="4AA51A30" w14:textId="4E3E9172" w:rsidR="003D15A5" w:rsidRPr="003D15A5" w:rsidRDefault="004D1AFA" w:rsidP="003D15A5">
      <w:pPr>
        <w:pStyle w:val="Lijstalinea"/>
        <w:numPr>
          <w:ilvl w:val="0"/>
          <w:numId w:val="29"/>
        </w:numPr>
        <w:spacing w:after="0"/>
        <w:contextualSpacing w:val="0"/>
        <w:rPr>
          <w:rFonts w:ascii="Verdana" w:eastAsia="Times New Roman" w:hAnsi="Verdana" w:cs="Arial"/>
          <w:sz w:val="18"/>
          <w:szCs w:val="18"/>
        </w:rPr>
      </w:pPr>
      <w:r>
        <w:rPr>
          <w:rFonts w:ascii="Verdana" w:eastAsia="Times New Roman" w:hAnsi="Verdana" w:cs="Arial"/>
          <w:sz w:val="18"/>
          <w:szCs w:val="18"/>
        </w:rPr>
        <w:t>P</w:t>
      </w:r>
      <w:r w:rsidR="003D15A5" w:rsidRPr="003D15A5">
        <w:rPr>
          <w:rFonts w:ascii="Verdana" w:eastAsia="Times New Roman" w:hAnsi="Verdana" w:cs="Arial"/>
          <w:sz w:val="18"/>
          <w:szCs w:val="18"/>
        </w:rPr>
        <w:t>lotselinge uitval van de GPS functie</w:t>
      </w:r>
      <w:r w:rsidR="00DA01B1">
        <w:rPr>
          <w:rFonts w:ascii="Verdana" w:eastAsia="Times New Roman" w:hAnsi="Verdana" w:cs="Arial"/>
          <w:sz w:val="18"/>
          <w:szCs w:val="18"/>
        </w:rPr>
        <w:t>;</w:t>
      </w:r>
    </w:p>
    <w:p w14:paraId="3AEA87D8" w14:textId="515EA851" w:rsidR="003D15A5" w:rsidRPr="003D15A5" w:rsidRDefault="004D1AFA" w:rsidP="003D15A5">
      <w:pPr>
        <w:pStyle w:val="Lijstalinea"/>
        <w:numPr>
          <w:ilvl w:val="0"/>
          <w:numId w:val="29"/>
        </w:numPr>
        <w:spacing w:after="0"/>
        <w:contextualSpacing w:val="0"/>
        <w:rPr>
          <w:rFonts w:ascii="Verdana" w:eastAsia="Times New Roman" w:hAnsi="Verdana" w:cs="Arial"/>
          <w:sz w:val="18"/>
          <w:szCs w:val="18"/>
        </w:rPr>
      </w:pPr>
      <w:r>
        <w:rPr>
          <w:rFonts w:ascii="Verdana" w:eastAsia="Times New Roman" w:hAnsi="Verdana" w:cs="Arial"/>
          <w:sz w:val="18"/>
          <w:szCs w:val="18"/>
        </w:rPr>
        <w:t>E</w:t>
      </w:r>
      <w:r w:rsidR="003D15A5" w:rsidRPr="003D15A5">
        <w:rPr>
          <w:rFonts w:ascii="Verdana" w:eastAsia="Times New Roman" w:hAnsi="Verdana" w:cs="Arial"/>
          <w:sz w:val="18"/>
          <w:szCs w:val="18"/>
        </w:rPr>
        <w:t>en kaart update die niet goed is verlopen</w:t>
      </w:r>
      <w:r w:rsidR="00DA01B1">
        <w:rPr>
          <w:rFonts w:ascii="Verdana" w:eastAsia="Times New Roman" w:hAnsi="Verdana" w:cs="Arial"/>
          <w:sz w:val="18"/>
          <w:szCs w:val="18"/>
        </w:rPr>
        <w:t>;</w:t>
      </w:r>
    </w:p>
    <w:p w14:paraId="526A2C3B" w14:textId="376C0677" w:rsidR="003D15A5" w:rsidRPr="003D15A5" w:rsidRDefault="004D1AFA" w:rsidP="003D15A5">
      <w:pPr>
        <w:pStyle w:val="Lijstalinea"/>
        <w:numPr>
          <w:ilvl w:val="0"/>
          <w:numId w:val="29"/>
        </w:numPr>
        <w:spacing w:after="0"/>
        <w:contextualSpacing w:val="0"/>
        <w:rPr>
          <w:rFonts w:ascii="Verdana" w:eastAsia="Times New Roman" w:hAnsi="Verdana" w:cs="Arial"/>
          <w:sz w:val="18"/>
          <w:szCs w:val="18"/>
        </w:rPr>
      </w:pPr>
      <w:r>
        <w:rPr>
          <w:rFonts w:ascii="Verdana" w:eastAsia="Times New Roman" w:hAnsi="Verdana" w:cs="Arial"/>
          <w:sz w:val="18"/>
          <w:szCs w:val="18"/>
        </w:rPr>
        <w:t>D</w:t>
      </w:r>
      <w:r w:rsidR="003D15A5" w:rsidRPr="003D15A5">
        <w:rPr>
          <w:rFonts w:ascii="Verdana" w:eastAsia="Times New Roman" w:hAnsi="Verdana" w:cs="Arial"/>
          <w:sz w:val="18"/>
          <w:szCs w:val="18"/>
        </w:rPr>
        <w:t>e verouderde software</w:t>
      </w:r>
      <w:r w:rsidR="00DA01B1">
        <w:rPr>
          <w:rFonts w:ascii="Verdana" w:eastAsia="Times New Roman" w:hAnsi="Verdana" w:cs="Arial"/>
          <w:sz w:val="18"/>
          <w:szCs w:val="18"/>
        </w:rPr>
        <w:t>;</w:t>
      </w:r>
    </w:p>
    <w:p w14:paraId="4E2FA734" w14:textId="4640D14E" w:rsidR="003D15A5" w:rsidRPr="003D15A5" w:rsidRDefault="004D1AFA" w:rsidP="003D15A5">
      <w:pPr>
        <w:pStyle w:val="Lijstalinea"/>
        <w:numPr>
          <w:ilvl w:val="0"/>
          <w:numId w:val="29"/>
        </w:numPr>
        <w:spacing w:after="0"/>
        <w:contextualSpacing w:val="0"/>
        <w:rPr>
          <w:rFonts w:ascii="Verdana" w:eastAsia="Times New Roman" w:hAnsi="Verdana" w:cs="Arial"/>
          <w:sz w:val="18"/>
          <w:szCs w:val="18"/>
        </w:rPr>
      </w:pPr>
      <w:r>
        <w:rPr>
          <w:rFonts w:ascii="Verdana" w:eastAsia="Times New Roman" w:hAnsi="Verdana" w:cs="Arial"/>
          <w:sz w:val="18"/>
          <w:szCs w:val="18"/>
        </w:rPr>
        <w:t>R</w:t>
      </w:r>
      <w:r w:rsidR="003D15A5" w:rsidRPr="003D15A5">
        <w:rPr>
          <w:rFonts w:ascii="Verdana" w:eastAsia="Times New Roman" w:hAnsi="Verdana" w:cs="Arial"/>
          <w:sz w:val="18"/>
          <w:szCs w:val="18"/>
        </w:rPr>
        <w:t>oadblocks die niet goed verwijder</w:t>
      </w:r>
      <w:r w:rsidR="00641F0C">
        <w:rPr>
          <w:rFonts w:ascii="Verdana" w:eastAsia="Times New Roman" w:hAnsi="Verdana" w:cs="Arial"/>
          <w:sz w:val="18"/>
          <w:szCs w:val="18"/>
        </w:rPr>
        <w:t>d</w:t>
      </w:r>
      <w:r w:rsidR="003D15A5" w:rsidRPr="003D15A5">
        <w:rPr>
          <w:rFonts w:ascii="Verdana" w:eastAsia="Times New Roman" w:hAnsi="Verdana" w:cs="Arial"/>
          <w:sz w:val="18"/>
          <w:szCs w:val="18"/>
        </w:rPr>
        <w:t xml:space="preserve"> worden</w:t>
      </w:r>
      <w:r w:rsidR="00641F0C">
        <w:rPr>
          <w:rFonts w:ascii="Verdana" w:eastAsia="Times New Roman" w:hAnsi="Verdana" w:cs="Arial"/>
          <w:sz w:val="18"/>
          <w:szCs w:val="18"/>
        </w:rPr>
        <w:t>.</w:t>
      </w:r>
    </w:p>
    <w:p w14:paraId="152E5294" w14:textId="77777777" w:rsidR="003D15A5" w:rsidRPr="003D15A5" w:rsidRDefault="003D15A5" w:rsidP="003D15A5">
      <w:pPr>
        <w:spacing w:line="276" w:lineRule="auto"/>
        <w:rPr>
          <w:rFonts w:ascii="Verdana" w:eastAsiaTheme="minorHAnsi" w:hAnsi="Verdana" w:cs="Arial"/>
          <w:sz w:val="18"/>
          <w:szCs w:val="18"/>
        </w:rPr>
      </w:pPr>
      <w:r w:rsidRPr="003D15A5">
        <w:rPr>
          <w:rFonts w:ascii="Verdana" w:hAnsi="Verdana" w:cs="Arial"/>
          <w:sz w:val="18"/>
          <w:szCs w:val="18"/>
        </w:rPr>
        <w:t>Deze issues zorgen tevens voor frustratie op de werkvloer en extra werkdruk voor de ondersteunende diensten.</w:t>
      </w:r>
    </w:p>
    <w:p w14:paraId="49CD5F79" w14:textId="77777777" w:rsidR="003D15A5" w:rsidRDefault="003D15A5" w:rsidP="00AA6A60">
      <w:pPr>
        <w:spacing w:line="276" w:lineRule="auto"/>
        <w:rPr>
          <w:rFonts w:ascii="Verdana" w:hAnsi="Verdana"/>
          <w:i/>
          <w:sz w:val="18"/>
          <w:szCs w:val="18"/>
        </w:rPr>
      </w:pPr>
    </w:p>
    <w:p w14:paraId="25E3ABB9" w14:textId="24E73B1D" w:rsidR="009F74AE" w:rsidRDefault="00117B49">
      <w:pPr>
        <w:rPr>
          <w:rFonts w:ascii="Verdana" w:hAnsi="Verdana"/>
          <w:i/>
          <w:sz w:val="18"/>
          <w:szCs w:val="18"/>
        </w:rPr>
      </w:pPr>
      <w:r>
        <w:rPr>
          <w:rFonts w:ascii="Verdana" w:hAnsi="Verdana"/>
          <w:i/>
          <w:sz w:val="18"/>
          <w:szCs w:val="18"/>
        </w:rPr>
        <w:t>2.1.</w:t>
      </w:r>
      <w:r w:rsidR="00C57E69">
        <w:rPr>
          <w:rFonts w:ascii="Verdana" w:hAnsi="Verdana"/>
          <w:i/>
          <w:sz w:val="18"/>
          <w:szCs w:val="18"/>
        </w:rPr>
        <w:t>2</w:t>
      </w:r>
      <w:r>
        <w:rPr>
          <w:rFonts w:ascii="Verdana" w:hAnsi="Verdana"/>
          <w:i/>
          <w:sz w:val="18"/>
          <w:szCs w:val="18"/>
        </w:rPr>
        <w:t xml:space="preserve"> Gewenste situatie </w:t>
      </w:r>
    </w:p>
    <w:p w14:paraId="79B932D0" w14:textId="44300F36" w:rsidR="009419E8" w:rsidRPr="009419E8" w:rsidRDefault="009419E8" w:rsidP="009419E8">
      <w:pPr>
        <w:rPr>
          <w:rFonts w:ascii="Verdana" w:hAnsi="Verdana" w:cs="Arial"/>
          <w:sz w:val="18"/>
          <w:szCs w:val="18"/>
        </w:rPr>
      </w:pPr>
      <w:r w:rsidRPr="009419E8">
        <w:rPr>
          <w:rFonts w:ascii="Verdana" w:hAnsi="Verdana" w:cs="Arial"/>
          <w:sz w:val="18"/>
          <w:szCs w:val="18"/>
        </w:rPr>
        <w:t>De RAV Brabant MWN is op zoek naar een oplossing om de hierboven beschreven situatie op te lossen</w:t>
      </w:r>
      <w:r>
        <w:rPr>
          <w:rFonts w:ascii="Verdana" w:hAnsi="Verdana" w:cs="Arial"/>
          <w:sz w:val="18"/>
          <w:szCs w:val="18"/>
        </w:rPr>
        <w:t xml:space="preserve">. </w:t>
      </w:r>
      <w:r w:rsidR="0002377F">
        <w:rPr>
          <w:rFonts w:ascii="Verdana" w:hAnsi="Verdana" w:cs="Arial"/>
          <w:sz w:val="18"/>
          <w:szCs w:val="18"/>
        </w:rPr>
        <w:t>We zijn</w:t>
      </w:r>
      <w:r w:rsidRPr="009419E8">
        <w:rPr>
          <w:rFonts w:ascii="Verdana" w:hAnsi="Verdana" w:cs="Arial"/>
          <w:sz w:val="18"/>
          <w:szCs w:val="18"/>
        </w:rPr>
        <w:t xml:space="preserve"> daarom op zoek naar een partner die ons een end-to-end oplossing kan bieden (inclusief soft</w:t>
      </w:r>
      <w:r w:rsidR="00A707B3">
        <w:rPr>
          <w:rFonts w:ascii="Verdana" w:hAnsi="Verdana" w:cs="Arial"/>
          <w:sz w:val="18"/>
          <w:szCs w:val="18"/>
        </w:rPr>
        <w:t>-</w:t>
      </w:r>
      <w:r w:rsidRPr="009419E8">
        <w:rPr>
          <w:rFonts w:ascii="Verdana" w:hAnsi="Verdana" w:cs="Arial"/>
          <w:sz w:val="18"/>
          <w:szCs w:val="18"/>
        </w:rPr>
        <w:t xml:space="preserve"> en hardware)</w:t>
      </w:r>
      <w:r>
        <w:rPr>
          <w:rFonts w:ascii="Verdana" w:hAnsi="Verdana" w:cs="Arial"/>
          <w:sz w:val="18"/>
          <w:szCs w:val="18"/>
        </w:rPr>
        <w:t xml:space="preserve">. </w:t>
      </w:r>
      <w:r w:rsidRPr="009419E8">
        <w:rPr>
          <w:rFonts w:ascii="Verdana" w:hAnsi="Verdana" w:cs="Arial"/>
          <w:sz w:val="18"/>
          <w:szCs w:val="18"/>
        </w:rPr>
        <w:t>Deze partner zorgt voor ‘ontzorging’ op het gebied van soft</w:t>
      </w:r>
      <w:r w:rsidR="00A707B3">
        <w:rPr>
          <w:rFonts w:ascii="Verdana" w:hAnsi="Verdana" w:cs="Arial"/>
          <w:sz w:val="18"/>
          <w:szCs w:val="18"/>
        </w:rPr>
        <w:t>-</w:t>
      </w:r>
      <w:r w:rsidRPr="009419E8">
        <w:rPr>
          <w:rFonts w:ascii="Verdana" w:hAnsi="Verdana" w:cs="Arial"/>
          <w:sz w:val="18"/>
          <w:szCs w:val="18"/>
        </w:rPr>
        <w:t xml:space="preserve"> en hardware</w:t>
      </w:r>
      <w:r w:rsidR="00A707B3">
        <w:rPr>
          <w:rFonts w:ascii="Verdana" w:hAnsi="Verdana" w:cs="Arial"/>
          <w:sz w:val="18"/>
          <w:szCs w:val="18"/>
        </w:rPr>
        <w:t>,</w:t>
      </w:r>
      <w:r w:rsidRPr="009419E8">
        <w:rPr>
          <w:rFonts w:ascii="Verdana" w:hAnsi="Verdana" w:cs="Arial"/>
          <w:sz w:val="18"/>
          <w:szCs w:val="18"/>
        </w:rPr>
        <w:t xml:space="preserve"> updates</w:t>
      </w:r>
      <w:r w:rsidR="00A707B3">
        <w:rPr>
          <w:rFonts w:ascii="Verdana" w:hAnsi="Verdana" w:cs="Arial"/>
          <w:sz w:val="18"/>
          <w:szCs w:val="18"/>
        </w:rPr>
        <w:t xml:space="preserve"> en upgrades </w:t>
      </w:r>
      <w:r w:rsidRPr="009419E8">
        <w:rPr>
          <w:rFonts w:ascii="Verdana" w:hAnsi="Verdana" w:cs="Arial"/>
          <w:sz w:val="18"/>
          <w:szCs w:val="18"/>
        </w:rPr>
        <w:t>en heeft een 24/7 support helpdesk.</w:t>
      </w:r>
    </w:p>
    <w:p w14:paraId="50DF4A9A" w14:textId="02C4697B" w:rsidR="009419E8" w:rsidRPr="009419E8" w:rsidRDefault="009419E8" w:rsidP="009419E8">
      <w:pPr>
        <w:rPr>
          <w:rFonts w:ascii="Verdana" w:hAnsi="Verdana" w:cs="Arial"/>
          <w:sz w:val="18"/>
          <w:szCs w:val="18"/>
        </w:rPr>
      </w:pPr>
      <w:r w:rsidRPr="009419E8">
        <w:rPr>
          <w:rFonts w:ascii="Verdana" w:hAnsi="Verdana" w:cs="Arial"/>
          <w:sz w:val="18"/>
          <w:szCs w:val="18"/>
        </w:rPr>
        <w:t>De oplossing is tevens future proof.</w:t>
      </w:r>
    </w:p>
    <w:p w14:paraId="777810C2" w14:textId="77777777" w:rsidR="00DA53DD" w:rsidRDefault="00DA53DD" w:rsidP="009419E8">
      <w:pPr>
        <w:rPr>
          <w:rFonts w:ascii="Verdana" w:hAnsi="Verdana" w:cs="Arial"/>
          <w:sz w:val="18"/>
          <w:szCs w:val="18"/>
        </w:rPr>
      </w:pPr>
    </w:p>
    <w:p w14:paraId="213DC54C" w14:textId="3FAA8184" w:rsidR="009419E8" w:rsidRPr="009419E8" w:rsidRDefault="009419E8" w:rsidP="009419E8">
      <w:pPr>
        <w:rPr>
          <w:rFonts w:ascii="Verdana" w:hAnsi="Verdana" w:cs="Arial"/>
          <w:sz w:val="18"/>
          <w:szCs w:val="18"/>
        </w:rPr>
      </w:pPr>
      <w:r w:rsidRPr="009419E8">
        <w:rPr>
          <w:rFonts w:ascii="Verdana" w:hAnsi="Verdana" w:cs="Arial"/>
          <w:sz w:val="18"/>
          <w:szCs w:val="18"/>
        </w:rPr>
        <w:t>Andere vereisten zijn</w:t>
      </w:r>
      <w:r w:rsidR="004D1AFA">
        <w:rPr>
          <w:rFonts w:ascii="Verdana" w:hAnsi="Verdana" w:cs="Arial"/>
          <w:sz w:val="18"/>
          <w:szCs w:val="18"/>
        </w:rPr>
        <w:t>:</w:t>
      </w:r>
    </w:p>
    <w:p w14:paraId="59C6B5CC" w14:textId="0B37792D" w:rsidR="009419E8" w:rsidRPr="009419E8" w:rsidRDefault="004D1AFA" w:rsidP="009419E8">
      <w:pPr>
        <w:pStyle w:val="Lijstalinea"/>
        <w:numPr>
          <w:ilvl w:val="0"/>
          <w:numId w:val="30"/>
        </w:numPr>
        <w:spacing w:after="0" w:line="240" w:lineRule="auto"/>
        <w:contextualSpacing w:val="0"/>
        <w:rPr>
          <w:rFonts w:ascii="Verdana" w:eastAsia="Times New Roman" w:hAnsi="Verdana" w:cs="Arial"/>
          <w:sz w:val="18"/>
          <w:szCs w:val="18"/>
        </w:rPr>
      </w:pPr>
      <w:r>
        <w:rPr>
          <w:rFonts w:ascii="Verdana" w:eastAsia="Times New Roman" w:hAnsi="Verdana" w:cs="Arial"/>
          <w:sz w:val="18"/>
          <w:szCs w:val="18"/>
        </w:rPr>
        <w:t>D</w:t>
      </w:r>
      <w:r w:rsidR="00A707B3">
        <w:rPr>
          <w:rFonts w:ascii="Verdana" w:eastAsia="Times New Roman" w:hAnsi="Verdana" w:cs="Arial"/>
          <w:sz w:val="18"/>
          <w:szCs w:val="18"/>
        </w:rPr>
        <w:t xml:space="preserve">e hardware is </w:t>
      </w:r>
      <w:r w:rsidR="009419E8" w:rsidRPr="009419E8">
        <w:rPr>
          <w:rFonts w:ascii="Verdana" w:eastAsia="Times New Roman" w:hAnsi="Verdana" w:cs="Arial"/>
          <w:sz w:val="18"/>
          <w:szCs w:val="18"/>
        </w:rPr>
        <w:t xml:space="preserve">gemakkelijk te vervangen </w:t>
      </w:r>
      <w:r w:rsidR="00862CE2">
        <w:rPr>
          <w:rFonts w:ascii="Verdana" w:eastAsia="Times New Roman" w:hAnsi="Verdana" w:cs="Arial"/>
          <w:sz w:val="18"/>
          <w:szCs w:val="18"/>
        </w:rPr>
        <w:t xml:space="preserve">door RAV BMWN bij </w:t>
      </w:r>
      <w:r w:rsidR="009419E8" w:rsidRPr="009419E8">
        <w:rPr>
          <w:rFonts w:ascii="Verdana" w:eastAsia="Times New Roman" w:hAnsi="Verdana" w:cs="Arial"/>
          <w:sz w:val="18"/>
          <w:szCs w:val="18"/>
        </w:rPr>
        <w:t>defecten</w:t>
      </w:r>
      <w:r w:rsidR="00DA53DD">
        <w:rPr>
          <w:rFonts w:ascii="Verdana" w:eastAsia="Times New Roman" w:hAnsi="Verdana" w:cs="Arial"/>
          <w:sz w:val="18"/>
          <w:szCs w:val="18"/>
        </w:rPr>
        <w:t>;</w:t>
      </w:r>
    </w:p>
    <w:p w14:paraId="37392E00" w14:textId="6A306D1D" w:rsidR="009419E8" w:rsidRPr="009419E8" w:rsidRDefault="004D1AFA" w:rsidP="009419E8">
      <w:pPr>
        <w:pStyle w:val="Lijstalinea"/>
        <w:numPr>
          <w:ilvl w:val="0"/>
          <w:numId w:val="30"/>
        </w:numPr>
        <w:spacing w:after="0" w:line="240" w:lineRule="auto"/>
        <w:contextualSpacing w:val="0"/>
        <w:rPr>
          <w:rFonts w:ascii="Verdana" w:eastAsia="Times New Roman" w:hAnsi="Verdana" w:cs="Arial"/>
          <w:sz w:val="18"/>
          <w:szCs w:val="18"/>
        </w:rPr>
      </w:pPr>
      <w:r>
        <w:rPr>
          <w:rFonts w:ascii="Verdana" w:eastAsia="Times New Roman" w:hAnsi="Verdana" w:cs="Arial"/>
          <w:sz w:val="18"/>
          <w:szCs w:val="18"/>
        </w:rPr>
        <w:t>D</w:t>
      </w:r>
      <w:r w:rsidR="00044C4A">
        <w:rPr>
          <w:rFonts w:ascii="Verdana" w:eastAsia="Times New Roman" w:hAnsi="Verdana" w:cs="Arial"/>
          <w:sz w:val="18"/>
          <w:szCs w:val="18"/>
        </w:rPr>
        <w:t xml:space="preserve">e oplossing heeft </w:t>
      </w:r>
      <w:r w:rsidR="009419E8" w:rsidRPr="009419E8">
        <w:rPr>
          <w:rFonts w:ascii="Verdana" w:eastAsia="Times New Roman" w:hAnsi="Verdana" w:cs="Arial"/>
          <w:sz w:val="18"/>
          <w:szCs w:val="18"/>
        </w:rPr>
        <w:t>een precieze locatie bepaling</w:t>
      </w:r>
      <w:r w:rsidR="00044C4A">
        <w:rPr>
          <w:rFonts w:ascii="Verdana" w:eastAsia="Times New Roman" w:hAnsi="Verdana" w:cs="Arial"/>
          <w:sz w:val="18"/>
          <w:szCs w:val="18"/>
        </w:rPr>
        <w:t xml:space="preserve"> zonder een (noemenswaardige) vertraging</w:t>
      </w:r>
      <w:r w:rsidR="00DA53DD">
        <w:rPr>
          <w:rFonts w:ascii="Verdana" w:eastAsia="Times New Roman" w:hAnsi="Verdana" w:cs="Arial"/>
          <w:sz w:val="18"/>
          <w:szCs w:val="18"/>
        </w:rPr>
        <w:t>;</w:t>
      </w:r>
    </w:p>
    <w:p w14:paraId="27A67624" w14:textId="726766C0" w:rsidR="009419E8" w:rsidRPr="009419E8" w:rsidRDefault="004D1AFA" w:rsidP="009419E8">
      <w:pPr>
        <w:pStyle w:val="Lijstalinea"/>
        <w:numPr>
          <w:ilvl w:val="0"/>
          <w:numId w:val="30"/>
        </w:numPr>
        <w:spacing w:after="0" w:line="240" w:lineRule="auto"/>
        <w:contextualSpacing w:val="0"/>
        <w:rPr>
          <w:rFonts w:ascii="Verdana" w:eastAsia="Times New Roman" w:hAnsi="Verdana" w:cs="Arial"/>
          <w:sz w:val="18"/>
          <w:szCs w:val="18"/>
        </w:rPr>
      </w:pPr>
      <w:r>
        <w:rPr>
          <w:rFonts w:ascii="Verdana" w:eastAsia="Times New Roman" w:hAnsi="Verdana" w:cs="Arial"/>
          <w:sz w:val="18"/>
          <w:szCs w:val="18"/>
        </w:rPr>
        <w:t>D</w:t>
      </w:r>
      <w:r w:rsidR="00044C4A">
        <w:rPr>
          <w:rFonts w:ascii="Verdana" w:eastAsia="Times New Roman" w:hAnsi="Verdana" w:cs="Arial"/>
          <w:sz w:val="18"/>
          <w:szCs w:val="18"/>
        </w:rPr>
        <w:t xml:space="preserve">e oplossing heeft </w:t>
      </w:r>
      <w:r w:rsidR="009419E8" w:rsidRPr="009419E8">
        <w:rPr>
          <w:rFonts w:ascii="Verdana" w:eastAsia="Times New Roman" w:hAnsi="Verdana" w:cs="Arial"/>
          <w:sz w:val="18"/>
          <w:szCs w:val="18"/>
        </w:rPr>
        <w:t xml:space="preserve">een hoge responsetijd op het gebied van </w:t>
      </w:r>
      <w:r w:rsidRPr="009419E8">
        <w:rPr>
          <w:rFonts w:ascii="Verdana" w:eastAsia="Times New Roman" w:hAnsi="Verdana" w:cs="Arial"/>
          <w:sz w:val="18"/>
          <w:szCs w:val="18"/>
        </w:rPr>
        <w:t>GNSS-signaal</w:t>
      </w:r>
      <w:r w:rsidR="009419E8" w:rsidRPr="009419E8">
        <w:rPr>
          <w:rFonts w:ascii="Verdana" w:eastAsia="Times New Roman" w:hAnsi="Verdana" w:cs="Arial"/>
          <w:sz w:val="18"/>
          <w:szCs w:val="18"/>
        </w:rPr>
        <w:t xml:space="preserve"> en dataverkeer</w:t>
      </w:r>
      <w:r w:rsidR="00DA53DD">
        <w:rPr>
          <w:rFonts w:ascii="Verdana" w:eastAsia="Times New Roman" w:hAnsi="Verdana" w:cs="Arial"/>
          <w:sz w:val="18"/>
          <w:szCs w:val="18"/>
        </w:rPr>
        <w:t>;</w:t>
      </w:r>
    </w:p>
    <w:p w14:paraId="380F0923" w14:textId="03DDD0F6" w:rsidR="009419E8" w:rsidRPr="009419E8" w:rsidRDefault="004D1AFA" w:rsidP="009419E8">
      <w:pPr>
        <w:pStyle w:val="Lijstalinea"/>
        <w:numPr>
          <w:ilvl w:val="0"/>
          <w:numId w:val="30"/>
        </w:numPr>
        <w:spacing w:after="0" w:line="240" w:lineRule="auto"/>
        <w:contextualSpacing w:val="0"/>
        <w:rPr>
          <w:rFonts w:ascii="Verdana" w:eastAsia="Times New Roman" w:hAnsi="Verdana" w:cs="Arial"/>
          <w:sz w:val="18"/>
          <w:szCs w:val="18"/>
        </w:rPr>
      </w:pPr>
      <w:r>
        <w:rPr>
          <w:rFonts w:ascii="Verdana" w:eastAsia="Times New Roman" w:hAnsi="Verdana" w:cs="Arial"/>
          <w:sz w:val="18"/>
          <w:szCs w:val="18"/>
        </w:rPr>
        <w:t>D</w:t>
      </w:r>
      <w:r w:rsidR="00C57744">
        <w:rPr>
          <w:rFonts w:ascii="Verdana" w:eastAsia="Times New Roman" w:hAnsi="Verdana" w:cs="Arial"/>
          <w:sz w:val="18"/>
          <w:szCs w:val="18"/>
        </w:rPr>
        <w:t xml:space="preserve">e oplossing moet stabiel zijn en een hoge beschikbaarheid hebben. </w:t>
      </w:r>
    </w:p>
    <w:p w14:paraId="0A1B20F7" w14:textId="77777777" w:rsidR="00DA53DD" w:rsidRDefault="00DA53DD" w:rsidP="009419E8">
      <w:pPr>
        <w:rPr>
          <w:rFonts w:ascii="Verdana" w:hAnsi="Verdana" w:cs="Arial"/>
          <w:sz w:val="18"/>
          <w:szCs w:val="18"/>
        </w:rPr>
      </w:pPr>
    </w:p>
    <w:p w14:paraId="73C38D3F" w14:textId="6FA60E8F" w:rsidR="009419E8" w:rsidRPr="009419E8" w:rsidRDefault="009419E8" w:rsidP="009419E8">
      <w:pPr>
        <w:rPr>
          <w:rFonts w:ascii="Verdana" w:hAnsi="Verdana" w:cs="Arial"/>
          <w:sz w:val="18"/>
          <w:szCs w:val="18"/>
        </w:rPr>
      </w:pPr>
      <w:r w:rsidRPr="009419E8">
        <w:rPr>
          <w:rFonts w:ascii="Verdana" w:hAnsi="Verdana" w:cs="Arial"/>
          <w:sz w:val="18"/>
          <w:szCs w:val="18"/>
        </w:rPr>
        <w:t xml:space="preserve">Tevens moet de oplossing ook inclusief een aanzienlijke hoeveelheid aan </w:t>
      </w:r>
      <w:r w:rsidR="004D1AFA">
        <w:rPr>
          <w:rFonts w:ascii="Verdana" w:hAnsi="Verdana" w:cs="Arial"/>
          <w:sz w:val="18"/>
          <w:szCs w:val="18"/>
        </w:rPr>
        <w:t>G</w:t>
      </w:r>
      <w:r w:rsidRPr="009419E8">
        <w:rPr>
          <w:rFonts w:ascii="Verdana" w:hAnsi="Verdana" w:cs="Arial"/>
          <w:sz w:val="18"/>
          <w:szCs w:val="18"/>
        </w:rPr>
        <w:t>eo-informatie en POI’s bevatten.</w:t>
      </w:r>
      <w:r w:rsidR="00DA53DD">
        <w:rPr>
          <w:rFonts w:ascii="Verdana" w:hAnsi="Verdana" w:cs="Arial"/>
          <w:sz w:val="18"/>
          <w:szCs w:val="18"/>
        </w:rPr>
        <w:t xml:space="preserve"> </w:t>
      </w:r>
      <w:r w:rsidRPr="009419E8">
        <w:rPr>
          <w:rFonts w:ascii="Verdana" w:hAnsi="Verdana" w:cs="Arial"/>
          <w:sz w:val="18"/>
          <w:szCs w:val="18"/>
        </w:rPr>
        <w:t>RAV Brabant moet ook in de gelegenheid zijn om deze zelf op een makkelijke manier te kunnen aanvullen en beheren.</w:t>
      </w:r>
    </w:p>
    <w:p w14:paraId="4E51A534" w14:textId="77777777" w:rsidR="00FE19B8" w:rsidRDefault="00FE19B8">
      <w:pPr>
        <w:rPr>
          <w:rFonts w:ascii="Verdana" w:hAnsi="Verdana" w:cs="Verdana"/>
          <w:i/>
          <w:color w:val="000000" w:themeColor="text1"/>
          <w:sz w:val="18"/>
          <w:szCs w:val="18"/>
        </w:rPr>
      </w:pPr>
    </w:p>
    <w:p w14:paraId="2CEE76FE" w14:textId="34CA41F8" w:rsidR="00304B2D" w:rsidRDefault="00304B2D">
      <w:pPr>
        <w:rPr>
          <w:rFonts w:ascii="Verdana" w:hAnsi="Verdana" w:cs="Verdana"/>
          <w:i/>
          <w:color w:val="000000" w:themeColor="text1"/>
          <w:sz w:val="18"/>
          <w:szCs w:val="18"/>
        </w:rPr>
      </w:pPr>
      <w:r w:rsidRPr="286ACB81">
        <w:rPr>
          <w:rFonts w:ascii="Verdana" w:hAnsi="Verdana" w:cs="Verdana"/>
          <w:i/>
          <w:color w:val="000000" w:themeColor="text1"/>
          <w:sz w:val="18"/>
          <w:szCs w:val="18"/>
        </w:rPr>
        <w:lastRenderedPageBreak/>
        <w:t>2.1.3 Scope</w:t>
      </w:r>
      <w:r w:rsidR="00FF195F">
        <w:rPr>
          <w:rFonts w:ascii="Verdana" w:hAnsi="Verdana" w:cs="Verdana"/>
          <w:i/>
          <w:color w:val="000000" w:themeColor="text1"/>
          <w:sz w:val="18"/>
          <w:szCs w:val="18"/>
        </w:rPr>
        <w:t xml:space="preserve"> en verwachte omvang</w:t>
      </w:r>
      <w:r w:rsidRPr="286ACB81">
        <w:rPr>
          <w:rFonts w:ascii="Verdana" w:hAnsi="Verdana" w:cs="Verdana"/>
          <w:i/>
          <w:color w:val="000000" w:themeColor="text1"/>
          <w:sz w:val="18"/>
          <w:szCs w:val="18"/>
        </w:rPr>
        <w:t xml:space="preserve"> van de Opdracht</w:t>
      </w:r>
    </w:p>
    <w:p w14:paraId="6E88611A" w14:textId="77777777" w:rsidR="00C57744" w:rsidRPr="00C57744" w:rsidRDefault="00C57744" w:rsidP="00C57744">
      <w:pPr>
        <w:rPr>
          <w:rFonts w:ascii="Verdana" w:hAnsi="Verdana" w:cs="Verdana"/>
          <w:iCs/>
          <w:color w:val="000000" w:themeColor="text1"/>
          <w:sz w:val="18"/>
          <w:szCs w:val="18"/>
        </w:rPr>
      </w:pPr>
      <w:r w:rsidRPr="00C57744">
        <w:rPr>
          <w:rFonts w:ascii="Verdana" w:hAnsi="Verdana" w:cs="Verdana"/>
          <w:iCs/>
          <w:color w:val="000000" w:themeColor="text1"/>
          <w:sz w:val="18"/>
          <w:szCs w:val="18"/>
        </w:rPr>
        <w:t>De Opdracht bestaat uit de Raamovereenkomst en twee Nadere overeenkomsten te weten:</w:t>
      </w:r>
    </w:p>
    <w:p w14:paraId="01021876" w14:textId="3D0D62D3" w:rsidR="00C57744" w:rsidRDefault="00C57744" w:rsidP="00C57744">
      <w:pPr>
        <w:pStyle w:val="Lijstalinea"/>
        <w:numPr>
          <w:ilvl w:val="0"/>
          <w:numId w:val="36"/>
        </w:numPr>
        <w:rPr>
          <w:rFonts w:ascii="Verdana" w:hAnsi="Verdana" w:cs="Verdana"/>
          <w:iCs/>
          <w:color w:val="000000" w:themeColor="text1"/>
          <w:sz w:val="18"/>
          <w:szCs w:val="18"/>
        </w:rPr>
      </w:pPr>
      <w:r w:rsidRPr="00C57744">
        <w:rPr>
          <w:rFonts w:ascii="Verdana" w:hAnsi="Verdana" w:cs="Verdana"/>
          <w:iCs/>
          <w:color w:val="000000" w:themeColor="text1"/>
          <w:sz w:val="18"/>
          <w:szCs w:val="18"/>
        </w:rPr>
        <w:t>Nadere overeenkomst (Test fase, fase 1 contract);</w:t>
      </w:r>
    </w:p>
    <w:p w14:paraId="7A642D67" w14:textId="77777777" w:rsidR="00DA10C4" w:rsidRDefault="00C57744" w:rsidP="00DA10C4">
      <w:pPr>
        <w:pStyle w:val="Lijstalinea"/>
        <w:numPr>
          <w:ilvl w:val="0"/>
          <w:numId w:val="36"/>
        </w:numPr>
        <w:rPr>
          <w:rFonts w:ascii="Verdana" w:hAnsi="Verdana" w:cs="Verdana"/>
          <w:iCs/>
          <w:color w:val="000000" w:themeColor="text1"/>
          <w:sz w:val="18"/>
          <w:szCs w:val="18"/>
        </w:rPr>
      </w:pPr>
      <w:r w:rsidRPr="00B265DC">
        <w:rPr>
          <w:rFonts w:ascii="Verdana" w:hAnsi="Verdana" w:cs="Verdana"/>
          <w:iCs/>
          <w:color w:val="000000" w:themeColor="text1"/>
          <w:sz w:val="18"/>
          <w:szCs w:val="18"/>
        </w:rPr>
        <w:t>Nadere overeenkomst (Deployment, fase 2 contract).</w:t>
      </w:r>
      <w:bookmarkEnd w:id="46"/>
    </w:p>
    <w:p w14:paraId="6F2F1CE4" w14:textId="65B56157" w:rsidR="00B32AC8" w:rsidRPr="00B265DC" w:rsidRDefault="00110992" w:rsidP="00DA10C4">
      <w:pPr>
        <w:rPr>
          <w:rFonts w:ascii="Verdana" w:hAnsi="Verdana" w:cs="Verdana"/>
          <w:iCs/>
          <w:color w:val="000000" w:themeColor="text1"/>
          <w:sz w:val="18"/>
          <w:szCs w:val="18"/>
        </w:rPr>
      </w:pPr>
      <w:r w:rsidRPr="00B265DC">
        <w:rPr>
          <w:rFonts w:ascii="Verdana" w:hAnsi="Verdana" w:cs="Verdana"/>
          <w:iCs/>
          <w:color w:val="000000" w:themeColor="text1"/>
          <w:sz w:val="18"/>
          <w:szCs w:val="18"/>
        </w:rPr>
        <w:t xml:space="preserve">De verwachte omvang van de </w:t>
      </w:r>
      <w:r w:rsidR="00B32AC8" w:rsidRPr="00B265DC">
        <w:rPr>
          <w:rFonts w:ascii="Verdana" w:hAnsi="Verdana" w:cs="Verdana"/>
          <w:iCs/>
          <w:color w:val="000000" w:themeColor="text1"/>
          <w:sz w:val="18"/>
          <w:szCs w:val="18"/>
        </w:rPr>
        <w:t>NOK inzake de deployment bestaat uit</w:t>
      </w:r>
      <w:r w:rsidRPr="00B265DC">
        <w:rPr>
          <w:rFonts w:ascii="Verdana" w:hAnsi="Verdana" w:cs="Verdana"/>
          <w:iCs/>
          <w:color w:val="000000" w:themeColor="text1"/>
          <w:sz w:val="18"/>
          <w:szCs w:val="18"/>
        </w:rPr>
        <w:t xml:space="preserve"> de </w:t>
      </w:r>
      <w:r w:rsidR="00593422" w:rsidRPr="00B265DC">
        <w:rPr>
          <w:rFonts w:ascii="Verdana" w:hAnsi="Verdana" w:cs="Verdana"/>
          <w:iCs/>
          <w:color w:val="000000" w:themeColor="text1"/>
          <w:sz w:val="18"/>
          <w:szCs w:val="18"/>
        </w:rPr>
        <w:t>initiële</w:t>
      </w:r>
      <w:r w:rsidRPr="00B265DC">
        <w:rPr>
          <w:rFonts w:ascii="Verdana" w:hAnsi="Verdana" w:cs="Verdana"/>
          <w:iCs/>
          <w:color w:val="000000" w:themeColor="text1"/>
          <w:sz w:val="18"/>
          <w:szCs w:val="18"/>
        </w:rPr>
        <w:t xml:space="preserve"> levering, installatie e</w:t>
      </w:r>
      <w:r w:rsidR="00593422" w:rsidRPr="00B265DC">
        <w:rPr>
          <w:rFonts w:ascii="Verdana" w:hAnsi="Verdana" w:cs="Verdana"/>
          <w:iCs/>
          <w:color w:val="000000" w:themeColor="text1"/>
          <w:sz w:val="18"/>
          <w:szCs w:val="18"/>
        </w:rPr>
        <w:t>n</w:t>
      </w:r>
      <w:r w:rsidRPr="00B265DC">
        <w:rPr>
          <w:rFonts w:ascii="Verdana" w:hAnsi="Verdana" w:cs="Verdana"/>
          <w:iCs/>
          <w:color w:val="000000" w:themeColor="text1"/>
          <w:sz w:val="18"/>
          <w:szCs w:val="18"/>
        </w:rPr>
        <w:t xml:space="preserve"> gebruiksklare oplevering van</w:t>
      </w:r>
      <w:r w:rsidR="003B575E" w:rsidRPr="00B265DC">
        <w:rPr>
          <w:rFonts w:ascii="Verdana" w:hAnsi="Verdana" w:cs="Verdana"/>
          <w:iCs/>
          <w:color w:val="000000" w:themeColor="text1"/>
          <w:sz w:val="18"/>
          <w:szCs w:val="18"/>
        </w:rPr>
        <w:t xml:space="preserve"> </w:t>
      </w:r>
      <w:r w:rsidRPr="00B265DC">
        <w:rPr>
          <w:rFonts w:ascii="Verdana" w:hAnsi="Verdana" w:cs="Verdana"/>
          <w:iCs/>
          <w:color w:val="000000" w:themeColor="text1"/>
          <w:sz w:val="18"/>
          <w:szCs w:val="18"/>
        </w:rPr>
        <w:t>100 NIS’en op 100 ambulances</w:t>
      </w:r>
      <w:r w:rsidR="00B32AC8" w:rsidRPr="00B265DC">
        <w:rPr>
          <w:rFonts w:ascii="Verdana" w:hAnsi="Verdana" w:cs="Verdana"/>
          <w:iCs/>
          <w:color w:val="000000" w:themeColor="text1"/>
          <w:sz w:val="18"/>
          <w:szCs w:val="18"/>
        </w:rPr>
        <w:t xml:space="preserve"> inclusief koppeling met de centrale meldkamer</w:t>
      </w:r>
      <w:r w:rsidRPr="00B265DC">
        <w:rPr>
          <w:rFonts w:ascii="Verdana" w:hAnsi="Verdana" w:cs="Verdana"/>
          <w:iCs/>
          <w:color w:val="000000" w:themeColor="text1"/>
          <w:sz w:val="18"/>
          <w:szCs w:val="18"/>
        </w:rPr>
        <w:t xml:space="preserve">, de levering en instandhouding gedurende de duur van de Raamovereenkomst van een reservevoorraad van 15 NIS’en, de </w:t>
      </w:r>
      <w:r w:rsidR="00593422" w:rsidRPr="00B265DC">
        <w:rPr>
          <w:rFonts w:ascii="Verdana" w:hAnsi="Verdana" w:cs="Verdana"/>
          <w:iCs/>
          <w:color w:val="000000" w:themeColor="text1"/>
          <w:sz w:val="18"/>
          <w:szCs w:val="18"/>
        </w:rPr>
        <w:t>initiële</w:t>
      </w:r>
      <w:r w:rsidRPr="00B265DC">
        <w:rPr>
          <w:rFonts w:ascii="Verdana" w:hAnsi="Verdana" w:cs="Verdana"/>
          <w:iCs/>
          <w:color w:val="000000" w:themeColor="text1"/>
          <w:sz w:val="18"/>
          <w:szCs w:val="18"/>
        </w:rPr>
        <w:t xml:space="preserve"> opleiding van</w:t>
      </w:r>
      <w:r w:rsidR="00593422" w:rsidRPr="00B265DC">
        <w:rPr>
          <w:rFonts w:ascii="Verdana" w:hAnsi="Verdana" w:cs="Verdana"/>
          <w:iCs/>
          <w:color w:val="000000" w:themeColor="text1"/>
          <w:sz w:val="18"/>
          <w:szCs w:val="18"/>
        </w:rPr>
        <w:t xml:space="preserve"> 5 Gebruikers en tenslotte het verrichten van beheer en onderhoud (SLA) gedurende de duur van de Raamovereenkomst. </w:t>
      </w:r>
    </w:p>
    <w:p w14:paraId="60133302" w14:textId="66216E4E" w:rsidR="00DA10C4" w:rsidDel="00D108F8" w:rsidRDefault="00DA10C4">
      <w:pPr>
        <w:rPr>
          <w:del w:id="47" w:author="Carolien Jobse" w:date="2022-11-07T15:30:00Z"/>
          <w:rFonts w:ascii="Verdana" w:hAnsi="Verdana" w:cs="Verdana"/>
          <w:iCs/>
          <w:color w:val="000000" w:themeColor="text1"/>
          <w:sz w:val="18"/>
          <w:szCs w:val="18"/>
        </w:rPr>
      </w:pPr>
    </w:p>
    <w:p w14:paraId="273FEF52" w14:textId="734C25BA" w:rsidR="00110992" w:rsidRDefault="00733046">
      <w:pPr>
        <w:rPr>
          <w:rFonts w:ascii="Verdana" w:hAnsi="Verdana" w:cs="Verdana"/>
          <w:iCs/>
          <w:color w:val="000000" w:themeColor="text1"/>
          <w:sz w:val="18"/>
          <w:szCs w:val="18"/>
        </w:rPr>
      </w:pPr>
      <w:del w:id="48" w:author="Carolien Jobse" w:date="2022-11-07T15:30:00Z">
        <w:r w:rsidDel="00D108F8">
          <w:rPr>
            <w:rFonts w:ascii="Verdana" w:hAnsi="Verdana" w:cs="Verdana"/>
            <w:iCs/>
            <w:color w:val="000000" w:themeColor="text1"/>
            <w:sz w:val="18"/>
            <w:szCs w:val="18"/>
          </w:rPr>
          <w:delText xml:space="preserve">Ter bepaling van de verwachte omvang van de Raamovereenkomst is het mogelijk (maar hier kunnen geen rechten aan worden ontleend) dat </w:delText>
        </w:r>
        <w:r w:rsidR="00593422" w:rsidDel="00D108F8">
          <w:rPr>
            <w:rFonts w:ascii="Verdana" w:hAnsi="Verdana" w:cs="Verdana"/>
            <w:iCs/>
            <w:color w:val="000000" w:themeColor="text1"/>
            <w:sz w:val="18"/>
            <w:szCs w:val="18"/>
          </w:rPr>
          <w:delText xml:space="preserve">er door middel van nadere overeenkomsten mogelijk nog maximaal 50 NIS’en op een </w:delText>
        </w:r>
        <w:r w:rsidR="00DA10C4" w:rsidDel="00D108F8">
          <w:rPr>
            <w:rFonts w:ascii="Verdana" w:hAnsi="Verdana" w:cs="Verdana"/>
            <w:iCs/>
            <w:color w:val="000000" w:themeColor="text1"/>
            <w:sz w:val="18"/>
            <w:szCs w:val="18"/>
          </w:rPr>
          <w:delText>50-tal</w:delText>
        </w:r>
        <w:r w:rsidR="00593422" w:rsidDel="00D108F8">
          <w:rPr>
            <w:rFonts w:ascii="Verdana" w:hAnsi="Verdana" w:cs="Verdana"/>
            <w:iCs/>
            <w:color w:val="000000" w:themeColor="text1"/>
            <w:sz w:val="18"/>
            <w:szCs w:val="18"/>
          </w:rPr>
          <w:delText xml:space="preserve"> ambulances moet worden geleverd, geïnstalleerd en gebruiksklaar opgeleverd</w:delText>
        </w:r>
        <w:r w:rsidDel="00D108F8">
          <w:rPr>
            <w:rFonts w:ascii="Verdana" w:hAnsi="Verdana" w:cs="Verdana"/>
            <w:iCs/>
            <w:color w:val="000000" w:themeColor="text1"/>
            <w:sz w:val="18"/>
            <w:szCs w:val="18"/>
          </w:rPr>
          <w:delText xml:space="preserve">, </w:delText>
        </w:r>
        <w:r w:rsidR="00593422" w:rsidDel="00D108F8">
          <w:rPr>
            <w:rFonts w:ascii="Verdana" w:hAnsi="Verdana" w:cs="Verdana"/>
            <w:iCs/>
            <w:color w:val="000000" w:themeColor="text1"/>
            <w:sz w:val="18"/>
            <w:szCs w:val="18"/>
          </w:rPr>
          <w:delText xml:space="preserve">het uitvoeren van het beheer en onderhoud (SLA) </w:delText>
        </w:r>
        <w:r w:rsidR="001E25A8" w:rsidDel="00D108F8">
          <w:rPr>
            <w:rFonts w:ascii="Verdana" w:hAnsi="Verdana" w:cs="Verdana"/>
            <w:iCs/>
            <w:color w:val="000000" w:themeColor="text1"/>
            <w:sz w:val="18"/>
            <w:szCs w:val="18"/>
          </w:rPr>
          <w:delText>i.o.</w:delText>
        </w:r>
        <w:r w:rsidDel="00D108F8">
          <w:rPr>
            <w:rFonts w:ascii="Verdana" w:hAnsi="Verdana" w:cs="Verdana"/>
            <w:iCs/>
            <w:color w:val="000000" w:themeColor="text1"/>
            <w:sz w:val="18"/>
            <w:szCs w:val="18"/>
          </w:rPr>
          <w:delText xml:space="preserve"> deze additionele leveringen, </w:delText>
        </w:r>
        <w:r w:rsidR="00593422" w:rsidDel="00D108F8">
          <w:rPr>
            <w:rFonts w:ascii="Verdana" w:hAnsi="Verdana" w:cs="Verdana"/>
            <w:iCs/>
            <w:color w:val="000000" w:themeColor="text1"/>
            <w:sz w:val="18"/>
            <w:szCs w:val="18"/>
          </w:rPr>
          <w:delText xml:space="preserve">een </w:delText>
        </w:r>
        <w:r w:rsidR="00DA10C4" w:rsidDel="00D108F8">
          <w:rPr>
            <w:rFonts w:ascii="Verdana" w:hAnsi="Verdana" w:cs="Verdana"/>
            <w:iCs/>
            <w:color w:val="000000" w:themeColor="text1"/>
            <w:sz w:val="18"/>
            <w:szCs w:val="18"/>
          </w:rPr>
          <w:delText>5-tal</w:delText>
        </w:r>
        <w:r w:rsidR="00593422" w:rsidDel="00D108F8">
          <w:rPr>
            <w:rFonts w:ascii="Verdana" w:hAnsi="Verdana" w:cs="Verdana"/>
            <w:iCs/>
            <w:color w:val="000000" w:themeColor="text1"/>
            <w:sz w:val="18"/>
            <w:szCs w:val="18"/>
          </w:rPr>
          <w:delText xml:space="preserve"> extra </w:delText>
        </w:r>
        <w:r w:rsidR="00DA10C4" w:rsidDel="00D108F8">
          <w:rPr>
            <w:rFonts w:ascii="Verdana" w:hAnsi="Verdana" w:cs="Verdana"/>
            <w:iCs/>
            <w:color w:val="000000" w:themeColor="text1"/>
            <w:sz w:val="18"/>
            <w:szCs w:val="18"/>
          </w:rPr>
          <w:delText>g</w:delText>
        </w:r>
        <w:r w:rsidR="00593422" w:rsidDel="00D108F8">
          <w:rPr>
            <w:rFonts w:ascii="Verdana" w:hAnsi="Verdana" w:cs="Verdana"/>
            <w:iCs/>
            <w:color w:val="000000" w:themeColor="text1"/>
            <w:sz w:val="18"/>
            <w:szCs w:val="18"/>
          </w:rPr>
          <w:delText xml:space="preserve">ebruikers </w:delText>
        </w:r>
        <w:r w:rsidDel="00D108F8">
          <w:rPr>
            <w:rFonts w:ascii="Verdana" w:hAnsi="Verdana" w:cs="Verdana"/>
            <w:iCs/>
            <w:color w:val="000000" w:themeColor="text1"/>
            <w:sz w:val="18"/>
            <w:szCs w:val="18"/>
          </w:rPr>
          <w:delText xml:space="preserve">kan </w:delText>
        </w:r>
        <w:r w:rsidR="00593422" w:rsidDel="00D108F8">
          <w:rPr>
            <w:rFonts w:ascii="Verdana" w:hAnsi="Verdana" w:cs="Verdana"/>
            <w:iCs/>
            <w:color w:val="000000" w:themeColor="text1"/>
            <w:sz w:val="18"/>
            <w:szCs w:val="18"/>
          </w:rPr>
          <w:delText>worden opgeleid, en een extra reservevoorraad van 8 NIS’en kan worden geleverd.</w:delText>
        </w:r>
        <w:r w:rsidR="001774D5" w:rsidDel="00D108F8">
          <w:rPr>
            <w:rFonts w:ascii="Verdana" w:hAnsi="Verdana" w:cs="Verdana"/>
            <w:iCs/>
            <w:color w:val="000000" w:themeColor="text1"/>
            <w:sz w:val="18"/>
            <w:szCs w:val="18"/>
          </w:rPr>
          <w:delText xml:space="preserve"> </w:delText>
        </w:r>
      </w:del>
      <w:r w:rsidR="001774D5">
        <w:rPr>
          <w:rFonts w:ascii="Verdana" w:hAnsi="Verdana" w:cs="Verdana"/>
          <w:iCs/>
          <w:color w:val="000000" w:themeColor="text1"/>
          <w:sz w:val="18"/>
          <w:szCs w:val="18"/>
        </w:rPr>
        <w:t xml:space="preserve">Naast bovenstaande </w:t>
      </w:r>
      <w:r w:rsidR="00152978">
        <w:rPr>
          <w:rFonts w:ascii="Verdana" w:hAnsi="Verdana" w:cs="Verdana"/>
          <w:iCs/>
          <w:color w:val="000000" w:themeColor="text1"/>
          <w:sz w:val="18"/>
          <w:szCs w:val="18"/>
        </w:rPr>
        <w:t xml:space="preserve">moet de software van het navigatiesysteem </w:t>
      </w:r>
      <w:r w:rsidR="004B6505">
        <w:rPr>
          <w:rFonts w:ascii="Verdana" w:hAnsi="Verdana" w:cs="Verdana"/>
          <w:iCs/>
          <w:color w:val="000000" w:themeColor="text1"/>
          <w:sz w:val="18"/>
          <w:szCs w:val="18"/>
        </w:rPr>
        <w:t xml:space="preserve">één </w:t>
      </w:r>
      <w:r w:rsidR="00152978">
        <w:rPr>
          <w:rFonts w:ascii="Verdana" w:hAnsi="Verdana" w:cs="Verdana"/>
          <w:iCs/>
          <w:color w:val="000000" w:themeColor="text1"/>
          <w:sz w:val="18"/>
          <w:szCs w:val="18"/>
        </w:rPr>
        <w:t>userinterface in het Nederlands hebben</w:t>
      </w:r>
      <w:r w:rsidR="004B6505">
        <w:rPr>
          <w:rFonts w:ascii="Verdana" w:hAnsi="Verdana" w:cs="Verdana"/>
          <w:iCs/>
          <w:color w:val="000000" w:themeColor="text1"/>
          <w:sz w:val="18"/>
          <w:szCs w:val="18"/>
        </w:rPr>
        <w:t xml:space="preserve"> en moet er een secure connectie met de centrale meldkamer zijn (bijvoorbeeld HTPPS). </w:t>
      </w:r>
    </w:p>
    <w:p w14:paraId="3AEFEEA6" w14:textId="4D70265E" w:rsidR="00110992" w:rsidRDefault="00110992">
      <w:pPr>
        <w:rPr>
          <w:rFonts w:ascii="Verdana" w:hAnsi="Verdana" w:cs="Verdana"/>
          <w:iCs/>
          <w:color w:val="000000" w:themeColor="text1"/>
          <w:sz w:val="18"/>
          <w:szCs w:val="18"/>
        </w:rPr>
      </w:pPr>
    </w:p>
    <w:p w14:paraId="627CB418" w14:textId="01A079C6" w:rsidR="00733046" w:rsidRDefault="00733046">
      <w:pPr>
        <w:rPr>
          <w:rFonts w:ascii="Verdana" w:hAnsi="Verdana" w:cs="Verdana"/>
          <w:iCs/>
          <w:color w:val="000000" w:themeColor="text1"/>
          <w:sz w:val="18"/>
          <w:szCs w:val="18"/>
        </w:rPr>
      </w:pPr>
      <w:bookmarkStart w:id="49" w:name="_Hlk113884149"/>
      <w:r w:rsidRPr="001A5392">
        <w:rPr>
          <w:rFonts w:ascii="Verdana" w:hAnsi="Verdana" w:cs="Verdana"/>
          <w:iCs/>
          <w:color w:val="000000" w:themeColor="text1"/>
          <w:sz w:val="18"/>
          <w:szCs w:val="18"/>
        </w:rPr>
        <w:t>De waarde van deze</w:t>
      </w:r>
      <w:r w:rsidR="00B2556B" w:rsidRPr="001A5392">
        <w:rPr>
          <w:rFonts w:ascii="Verdana" w:hAnsi="Verdana" w:cs="Verdana"/>
          <w:iCs/>
          <w:color w:val="000000" w:themeColor="text1"/>
          <w:sz w:val="18"/>
          <w:szCs w:val="18"/>
        </w:rPr>
        <w:t xml:space="preserve"> g</w:t>
      </w:r>
      <w:r w:rsidR="007E637A" w:rsidRPr="001A5392">
        <w:rPr>
          <w:rFonts w:ascii="Verdana" w:hAnsi="Verdana" w:cs="Verdana"/>
          <w:iCs/>
          <w:color w:val="000000" w:themeColor="text1"/>
          <w:sz w:val="18"/>
          <w:szCs w:val="18"/>
        </w:rPr>
        <w:t>e</w:t>
      </w:r>
      <w:r w:rsidR="00B2556B" w:rsidRPr="001A5392">
        <w:rPr>
          <w:rFonts w:ascii="Verdana" w:hAnsi="Verdana" w:cs="Verdana"/>
          <w:iCs/>
          <w:color w:val="000000" w:themeColor="text1"/>
          <w:sz w:val="18"/>
          <w:szCs w:val="18"/>
        </w:rPr>
        <w:t>schatte</w:t>
      </w:r>
      <w:r w:rsidRPr="001A5392">
        <w:rPr>
          <w:rFonts w:ascii="Verdana" w:hAnsi="Verdana" w:cs="Verdana"/>
          <w:iCs/>
          <w:color w:val="000000" w:themeColor="text1"/>
          <w:sz w:val="18"/>
          <w:szCs w:val="18"/>
        </w:rPr>
        <w:t xml:space="preserve"> totale omvang bedraagt ca. </w:t>
      </w:r>
      <w:r w:rsidR="00FE19B8" w:rsidRPr="001A5392">
        <w:rPr>
          <w:rFonts w:ascii="Verdana" w:hAnsi="Verdana" w:cs="Verdana"/>
          <w:iCs/>
          <w:color w:val="000000" w:themeColor="text1"/>
          <w:sz w:val="18"/>
          <w:szCs w:val="18"/>
        </w:rPr>
        <w:t>€</w:t>
      </w:r>
      <w:r w:rsidR="00D41E38" w:rsidRPr="001A5392">
        <w:rPr>
          <w:rFonts w:ascii="Verdana" w:hAnsi="Verdana" w:cs="Verdana"/>
          <w:iCs/>
          <w:color w:val="000000" w:themeColor="text1"/>
          <w:sz w:val="18"/>
          <w:szCs w:val="18"/>
        </w:rPr>
        <w:t>7</w:t>
      </w:r>
      <w:ins w:id="50" w:author="Carolien Jobse" w:date="2022-11-07T15:31:00Z">
        <w:r w:rsidR="00D108F8">
          <w:rPr>
            <w:rFonts w:ascii="Verdana" w:hAnsi="Verdana" w:cs="Verdana"/>
            <w:iCs/>
            <w:color w:val="000000" w:themeColor="text1"/>
            <w:sz w:val="18"/>
            <w:szCs w:val="18"/>
          </w:rPr>
          <w:t>6</w:t>
        </w:r>
      </w:ins>
      <w:del w:id="51" w:author="Carolien Jobse" w:date="2022-11-07T15:31:00Z">
        <w:r w:rsidR="00D41E38" w:rsidRPr="001A5392" w:rsidDel="00D108F8">
          <w:rPr>
            <w:rFonts w:ascii="Verdana" w:hAnsi="Verdana" w:cs="Verdana"/>
            <w:iCs/>
            <w:color w:val="000000" w:themeColor="text1"/>
            <w:sz w:val="18"/>
            <w:szCs w:val="18"/>
          </w:rPr>
          <w:delText>0</w:delText>
        </w:r>
      </w:del>
      <w:r w:rsidR="00E614CA" w:rsidRPr="001A5392">
        <w:rPr>
          <w:rFonts w:ascii="Verdana" w:hAnsi="Verdana" w:cs="Verdana"/>
          <w:iCs/>
          <w:color w:val="000000" w:themeColor="text1"/>
          <w:sz w:val="18"/>
          <w:szCs w:val="18"/>
        </w:rPr>
        <w:t>0.000</w:t>
      </w:r>
      <w:r w:rsidRPr="001A5392">
        <w:rPr>
          <w:rFonts w:ascii="Verdana" w:hAnsi="Verdana" w:cs="Verdana"/>
          <w:iCs/>
          <w:color w:val="000000" w:themeColor="text1"/>
          <w:sz w:val="18"/>
          <w:szCs w:val="18"/>
        </w:rPr>
        <w:t xml:space="preserve"> excl. BTW.</w:t>
      </w:r>
      <w:r w:rsidR="00E614CA" w:rsidRPr="001A5392">
        <w:rPr>
          <w:rFonts w:ascii="Verdana" w:hAnsi="Verdana" w:cs="Verdana"/>
          <w:iCs/>
          <w:color w:val="000000" w:themeColor="text1"/>
          <w:sz w:val="18"/>
          <w:szCs w:val="18"/>
        </w:rPr>
        <w:t xml:space="preserve"> Deze waarde bestaat uit </w:t>
      </w:r>
      <w:r w:rsidR="00573A80" w:rsidRPr="001A5392">
        <w:rPr>
          <w:rFonts w:ascii="Verdana" w:hAnsi="Verdana" w:cs="Verdana"/>
          <w:iCs/>
          <w:color w:val="000000" w:themeColor="text1"/>
          <w:sz w:val="18"/>
          <w:szCs w:val="18"/>
        </w:rPr>
        <w:t>l</w:t>
      </w:r>
      <w:r w:rsidR="00E614CA" w:rsidRPr="001A5392">
        <w:rPr>
          <w:rFonts w:ascii="Verdana" w:hAnsi="Verdana" w:cs="Verdana"/>
          <w:iCs/>
          <w:color w:val="000000" w:themeColor="text1"/>
          <w:sz w:val="18"/>
          <w:szCs w:val="18"/>
        </w:rPr>
        <w:t>evering van 1</w:t>
      </w:r>
      <w:r w:rsidR="00573A80" w:rsidRPr="001A5392">
        <w:rPr>
          <w:rFonts w:ascii="Verdana" w:hAnsi="Verdana" w:cs="Verdana"/>
          <w:iCs/>
          <w:color w:val="000000" w:themeColor="text1"/>
          <w:sz w:val="18"/>
          <w:szCs w:val="18"/>
        </w:rPr>
        <w:t>00</w:t>
      </w:r>
      <w:r w:rsidR="00E614CA" w:rsidRPr="001A5392">
        <w:rPr>
          <w:rFonts w:ascii="Verdana" w:hAnsi="Verdana" w:cs="Verdana"/>
          <w:iCs/>
          <w:color w:val="000000" w:themeColor="text1"/>
          <w:sz w:val="18"/>
          <w:szCs w:val="18"/>
        </w:rPr>
        <w:t xml:space="preserve"> </w:t>
      </w:r>
      <w:del w:id="52" w:author="Carolien Jobse" w:date="2022-11-07T15:31:00Z">
        <w:r w:rsidR="00573A80" w:rsidRPr="001A5392" w:rsidDel="00D108F8">
          <w:rPr>
            <w:rFonts w:ascii="Verdana" w:hAnsi="Verdana" w:cs="Verdana"/>
            <w:iCs/>
            <w:color w:val="000000" w:themeColor="text1"/>
            <w:sz w:val="18"/>
            <w:szCs w:val="18"/>
          </w:rPr>
          <w:delText xml:space="preserve">gebruiksklare </w:delText>
        </w:r>
      </w:del>
      <w:r w:rsidR="00E614CA" w:rsidRPr="001A5392">
        <w:rPr>
          <w:rFonts w:ascii="Verdana" w:hAnsi="Verdana" w:cs="Verdana"/>
          <w:iCs/>
          <w:color w:val="000000" w:themeColor="text1"/>
          <w:sz w:val="18"/>
          <w:szCs w:val="18"/>
        </w:rPr>
        <w:t>N</w:t>
      </w:r>
      <w:r w:rsidR="00FE19B8" w:rsidRPr="001A5392">
        <w:rPr>
          <w:rFonts w:ascii="Verdana" w:hAnsi="Verdana" w:cs="Verdana"/>
          <w:iCs/>
          <w:color w:val="000000" w:themeColor="text1"/>
          <w:sz w:val="18"/>
          <w:szCs w:val="18"/>
        </w:rPr>
        <w:t>IS’en</w:t>
      </w:r>
      <w:r w:rsidR="00E614CA" w:rsidRPr="001A5392">
        <w:rPr>
          <w:rFonts w:ascii="Verdana" w:hAnsi="Verdana" w:cs="Verdana"/>
          <w:iCs/>
          <w:color w:val="000000" w:themeColor="text1"/>
          <w:sz w:val="18"/>
          <w:szCs w:val="18"/>
        </w:rPr>
        <w:t xml:space="preserve"> </w:t>
      </w:r>
      <w:r w:rsidR="007A1424" w:rsidRPr="001A5392">
        <w:rPr>
          <w:rFonts w:ascii="Verdana" w:hAnsi="Verdana" w:cs="Verdana"/>
          <w:iCs/>
          <w:color w:val="000000" w:themeColor="text1"/>
          <w:sz w:val="18"/>
          <w:szCs w:val="18"/>
        </w:rPr>
        <w:t>inclusief beheer, onderhoud en support</w:t>
      </w:r>
      <w:r w:rsidR="003762B9" w:rsidRPr="001A5392">
        <w:rPr>
          <w:rFonts w:ascii="Verdana" w:hAnsi="Verdana" w:cs="Verdana"/>
          <w:iCs/>
          <w:color w:val="000000" w:themeColor="text1"/>
          <w:sz w:val="18"/>
          <w:szCs w:val="18"/>
        </w:rPr>
        <w:t xml:space="preserve">, </w:t>
      </w:r>
      <w:r w:rsidR="00573A80" w:rsidRPr="001A5392">
        <w:rPr>
          <w:rFonts w:ascii="Verdana" w:hAnsi="Verdana" w:cs="Verdana"/>
          <w:iCs/>
          <w:color w:val="000000" w:themeColor="text1"/>
          <w:sz w:val="18"/>
          <w:szCs w:val="18"/>
        </w:rPr>
        <w:t>15 reserve N</w:t>
      </w:r>
      <w:r w:rsidR="00FE19B8" w:rsidRPr="001A5392">
        <w:rPr>
          <w:rFonts w:ascii="Verdana" w:hAnsi="Verdana" w:cs="Verdana"/>
          <w:iCs/>
          <w:color w:val="000000" w:themeColor="text1"/>
          <w:sz w:val="18"/>
          <w:szCs w:val="18"/>
        </w:rPr>
        <w:t>IS’en</w:t>
      </w:r>
      <w:del w:id="53" w:author="Carolien Jobse" w:date="2022-11-07T15:31:00Z">
        <w:r w:rsidR="003762B9" w:rsidRPr="001A5392" w:rsidDel="00D108F8">
          <w:rPr>
            <w:rFonts w:ascii="Verdana" w:hAnsi="Verdana" w:cs="Verdana"/>
            <w:iCs/>
            <w:color w:val="000000" w:themeColor="text1"/>
            <w:sz w:val="18"/>
            <w:szCs w:val="18"/>
          </w:rPr>
          <w:delText xml:space="preserve"> </w:delText>
        </w:r>
      </w:del>
      <w:ins w:id="54" w:author="Carolien Jobse" w:date="2022-11-07T15:31:00Z">
        <w:r w:rsidR="00D108F8">
          <w:rPr>
            <w:rFonts w:ascii="Verdana" w:hAnsi="Verdana" w:cs="Verdana"/>
            <w:iCs/>
            <w:color w:val="000000" w:themeColor="text1"/>
            <w:sz w:val="18"/>
            <w:szCs w:val="18"/>
          </w:rPr>
          <w:t>.</w:t>
        </w:r>
      </w:ins>
      <w:del w:id="55" w:author="Carolien Jobse" w:date="2022-11-07T15:31:00Z">
        <w:r w:rsidR="003762B9" w:rsidRPr="001A5392" w:rsidDel="00D108F8">
          <w:rPr>
            <w:rFonts w:ascii="Verdana" w:hAnsi="Verdana" w:cs="Verdana"/>
            <w:iCs/>
            <w:color w:val="000000" w:themeColor="text1"/>
            <w:sz w:val="18"/>
            <w:szCs w:val="18"/>
          </w:rPr>
          <w:delText>en</w:delText>
        </w:r>
        <w:r w:rsidR="00573A80" w:rsidRPr="001A5392" w:rsidDel="00D108F8">
          <w:rPr>
            <w:rFonts w:ascii="Verdana" w:hAnsi="Verdana" w:cs="Verdana"/>
            <w:iCs/>
            <w:color w:val="000000" w:themeColor="text1"/>
            <w:sz w:val="18"/>
            <w:szCs w:val="18"/>
          </w:rPr>
          <w:delText xml:space="preserve"> e</w:delText>
        </w:r>
        <w:r w:rsidR="007A1424" w:rsidRPr="001A5392" w:rsidDel="00D108F8">
          <w:rPr>
            <w:rFonts w:ascii="Verdana" w:hAnsi="Verdana" w:cs="Verdana"/>
            <w:iCs/>
            <w:color w:val="000000" w:themeColor="text1"/>
            <w:sz w:val="18"/>
            <w:szCs w:val="18"/>
          </w:rPr>
          <w:delText xml:space="preserve">en optionele additionele aanschaf </w:delText>
        </w:r>
        <w:r w:rsidR="004F454C" w:rsidRPr="001A5392" w:rsidDel="00D108F8">
          <w:rPr>
            <w:rFonts w:ascii="Verdana" w:hAnsi="Verdana" w:cs="Verdana"/>
            <w:iCs/>
            <w:color w:val="000000" w:themeColor="text1"/>
            <w:sz w:val="18"/>
            <w:szCs w:val="18"/>
          </w:rPr>
          <w:delText>van maximaal 50</w:delText>
        </w:r>
        <w:r w:rsidR="00573A80" w:rsidRPr="001A5392" w:rsidDel="00D108F8">
          <w:rPr>
            <w:rFonts w:ascii="Verdana" w:hAnsi="Verdana" w:cs="Verdana"/>
            <w:iCs/>
            <w:color w:val="000000" w:themeColor="text1"/>
            <w:sz w:val="18"/>
            <w:szCs w:val="18"/>
          </w:rPr>
          <w:delText xml:space="preserve"> gebruiksklare</w:delText>
        </w:r>
        <w:r w:rsidR="004F454C" w:rsidRPr="001A5392" w:rsidDel="00D108F8">
          <w:rPr>
            <w:rFonts w:ascii="Verdana" w:hAnsi="Verdana" w:cs="Verdana"/>
            <w:iCs/>
            <w:color w:val="000000" w:themeColor="text1"/>
            <w:sz w:val="18"/>
            <w:szCs w:val="18"/>
          </w:rPr>
          <w:delText xml:space="preserve"> N</w:delText>
        </w:r>
        <w:r w:rsidR="00FE19B8" w:rsidRPr="001A5392" w:rsidDel="00D108F8">
          <w:rPr>
            <w:rFonts w:ascii="Verdana" w:hAnsi="Verdana" w:cs="Verdana"/>
            <w:iCs/>
            <w:color w:val="000000" w:themeColor="text1"/>
            <w:sz w:val="18"/>
            <w:szCs w:val="18"/>
          </w:rPr>
          <w:delText>IS’en</w:delText>
        </w:r>
        <w:r w:rsidR="004F454C" w:rsidRPr="001A5392" w:rsidDel="00D108F8">
          <w:rPr>
            <w:rFonts w:ascii="Verdana" w:hAnsi="Verdana" w:cs="Verdana"/>
            <w:iCs/>
            <w:color w:val="000000" w:themeColor="text1"/>
            <w:sz w:val="18"/>
            <w:szCs w:val="18"/>
          </w:rPr>
          <w:delText xml:space="preserve"> </w:delText>
        </w:r>
        <w:r w:rsidR="003762B9" w:rsidRPr="001A5392" w:rsidDel="00D108F8">
          <w:rPr>
            <w:rFonts w:ascii="Verdana" w:hAnsi="Verdana" w:cs="Verdana"/>
            <w:iCs/>
            <w:color w:val="000000" w:themeColor="text1"/>
            <w:sz w:val="18"/>
            <w:szCs w:val="18"/>
          </w:rPr>
          <w:delText>gedurende</w:delText>
        </w:r>
        <w:r w:rsidR="004F454C" w:rsidRPr="001A5392" w:rsidDel="00D108F8">
          <w:rPr>
            <w:rFonts w:ascii="Verdana" w:hAnsi="Verdana" w:cs="Verdana"/>
            <w:iCs/>
            <w:color w:val="000000" w:themeColor="text1"/>
            <w:sz w:val="18"/>
            <w:szCs w:val="18"/>
          </w:rPr>
          <w:delText xml:space="preserve"> de looptijd van deze Raamovereenkomst. </w:delText>
        </w:r>
        <w:r w:rsidR="00491AE3" w:rsidRPr="001A5392" w:rsidDel="00D108F8">
          <w:rPr>
            <w:rFonts w:ascii="Verdana" w:hAnsi="Verdana" w:cs="Verdana"/>
            <w:iCs/>
            <w:color w:val="000000" w:themeColor="text1"/>
            <w:sz w:val="18"/>
            <w:szCs w:val="18"/>
          </w:rPr>
          <w:delText xml:space="preserve">Deze extra </w:delText>
        </w:r>
        <w:r w:rsidR="001F2FDB" w:rsidRPr="001A5392" w:rsidDel="00D108F8">
          <w:rPr>
            <w:rFonts w:ascii="Verdana" w:hAnsi="Verdana" w:cs="Verdana"/>
            <w:iCs/>
            <w:color w:val="000000" w:themeColor="text1"/>
            <w:sz w:val="18"/>
            <w:szCs w:val="18"/>
          </w:rPr>
          <w:delText>N</w:delText>
        </w:r>
        <w:r w:rsidR="00FE19B8" w:rsidRPr="001A5392" w:rsidDel="00D108F8">
          <w:rPr>
            <w:rFonts w:ascii="Verdana" w:hAnsi="Verdana" w:cs="Verdana"/>
            <w:iCs/>
            <w:color w:val="000000" w:themeColor="text1"/>
            <w:sz w:val="18"/>
            <w:szCs w:val="18"/>
          </w:rPr>
          <w:delText>IS’en</w:delText>
        </w:r>
        <w:r w:rsidR="001F2FDB" w:rsidRPr="001A5392" w:rsidDel="00D108F8">
          <w:rPr>
            <w:rFonts w:ascii="Verdana" w:hAnsi="Verdana" w:cs="Verdana"/>
            <w:iCs/>
            <w:color w:val="000000" w:themeColor="text1"/>
            <w:sz w:val="18"/>
            <w:szCs w:val="18"/>
          </w:rPr>
          <w:delText xml:space="preserve"> zijn noodzakelijk wanneer de ambulance vloot van de RAV wordt uitgebreid.</w:delText>
        </w:r>
        <w:r w:rsidR="00120098" w:rsidRPr="001A5392" w:rsidDel="00D108F8">
          <w:rPr>
            <w:rFonts w:ascii="Verdana" w:hAnsi="Verdana" w:cs="Verdana"/>
            <w:iCs/>
            <w:color w:val="000000" w:themeColor="text1"/>
            <w:sz w:val="18"/>
            <w:szCs w:val="18"/>
          </w:rPr>
          <w:delText xml:space="preserve"> Deze uitbreiding hoeft niet in één keer plaats te vinden maar kan in verschillende stappen gedaan worden</w:delText>
        </w:r>
      </w:del>
      <w:r w:rsidR="00120098" w:rsidRPr="001A5392">
        <w:rPr>
          <w:rFonts w:ascii="Verdana" w:hAnsi="Verdana" w:cs="Verdana"/>
          <w:iCs/>
          <w:color w:val="000000" w:themeColor="text1"/>
          <w:sz w:val="18"/>
          <w:szCs w:val="18"/>
        </w:rPr>
        <w:t>.</w:t>
      </w:r>
      <w:r w:rsidR="00120098">
        <w:rPr>
          <w:rFonts w:ascii="Verdana" w:hAnsi="Verdana" w:cs="Verdana"/>
          <w:iCs/>
          <w:color w:val="000000" w:themeColor="text1"/>
          <w:sz w:val="18"/>
          <w:szCs w:val="18"/>
        </w:rPr>
        <w:t xml:space="preserve"> </w:t>
      </w:r>
    </w:p>
    <w:bookmarkEnd w:id="49"/>
    <w:p w14:paraId="54C08E13" w14:textId="77777777" w:rsidR="00110992" w:rsidRDefault="00110992">
      <w:pPr>
        <w:rPr>
          <w:rFonts w:ascii="Verdana" w:hAnsi="Verdana" w:cs="Verdana"/>
          <w:iCs/>
          <w:color w:val="000000" w:themeColor="text1"/>
          <w:sz w:val="18"/>
          <w:szCs w:val="18"/>
        </w:rPr>
      </w:pPr>
    </w:p>
    <w:p w14:paraId="4C803F5E" w14:textId="29A4ADEE" w:rsidR="00F87DBC" w:rsidRPr="00123D6F" w:rsidRDefault="0063667B">
      <w:pPr>
        <w:rPr>
          <w:rFonts w:ascii="Verdana" w:hAnsi="Verdana" w:cs="Verdana"/>
          <w:iCs/>
          <w:color w:val="000000" w:themeColor="text1"/>
          <w:sz w:val="18"/>
          <w:szCs w:val="18"/>
        </w:rPr>
      </w:pPr>
      <w:r w:rsidRPr="00CA2ECC">
        <w:rPr>
          <w:rFonts w:ascii="Verdana" w:hAnsi="Verdana"/>
          <w:b/>
          <w:sz w:val="20"/>
          <w:szCs w:val="20"/>
        </w:rPr>
        <w:t>2.2</w:t>
      </w:r>
      <w:r w:rsidR="00F87DBC" w:rsidRPr="00CA2ECC">
        <w:rPr>
          <w:rFonts w:ascii="Verdana" w:hAnsi="Verdana"/>
          <w:b/>
          <w:sz w:val="20"/>
          <w:szCs w:val="20"/>
        </w:rPr>
        <w:t xml:space="preserve"> Programma van Eisen</w:t>
      </w:r>
      <w:r w:rsidR="006642AF">
        <w:rPr>
          <w:rFonts w:ascii="Verdana" w:hAnsi="Verdana"/>
          <w:b/>
          <w:sz w:val="20"/>
          <w:szCs w:val="20"/>
        </w:rPr>
        <w:t xml:space="preserve"> en Wensen</w:t>
      </w:r>
    </w:p>
    <w:p w14:paraId="49D86BC4" w14:textId="2B87B0F5" w:rsidR="0014637D" w:rsidRPr="00A776FE" w:rsidRDefault="0014637D" w:rsidP="00A776FE">
      <w:pPr>
        <w:rPr>
          <w:rFonts w:ascii="Verdana" w:hAnsi="Verdana" w:cs="Verdana"/>
          <w:iCs/>
          <w:color w:val="000000" w:themeColor="text1"/>
          <w:sz w:val="18"/>
          <w:szCs w:val="18"/>
        </w:rPr>
      </w:pPr>
      <w:r w:rsidRPr="00A776FE">
        <w:rPr>
          <w:rFonts w:ascii="Verdana" w:hAnsi="Verdana" w:cs="Verdana"/>
          <w:iCs/>
          <w:color w:val="000000" w:themeColor="text1"/>
          <w:sz w:val="18"/>
          <w:szCs w:val="18"/>
        </w:rPr>
        <w:t xml:space="preserve">Het programma van eisen en wensen is separaat bijgevoegd als bijlage </w:t>
      </w:r>
      <w:r w:rsidR="003860AD" w:rsidRPr="00A776FE">
        <w:rPr>
          <w:rFonts w:ascii="Verdana" w:hAnsi="Verdana" w:cs="Verdana"/>
          <w:iCs/>
          <w:color w:val="000000" w:themeColor="text1"/>
          <w:sz w:val="18"/>
          <w:szCs w:val="18"/>
        </w:rPr>
        <w:t>2</w:t>
      </w:r>
      <w:r w:rsidR="003E4AD6" w:rsidRPr="00A776FE">
        <w:rPr>
          <w:rFonts w:ascii="Verdana" w:hAnsi="Verdana" w:cs="Verdana"/>
          <w:iCs/>
          <w:color w:val="000000" w:themeColor="text1"/>
          <w:sz w:val="18"/>
          <w:szCs w:val="18"/>
        </w:rPr>
        <w:t xml:space="preserve"> en omvat tevens een aantal “use cases”</w:t>
      </w:r>
      <w:r w:rsidRPr="00A776FE">
        <w:rPr>
          <w:rFonts w:ascii="Verdana" w:hAnsi="Verdana" w:cs="Verdana"/>
          <w:iCs/>
          <w:color w:val="000000" w:themeColor="text1"/>
          <w:sz w:val="18"/>
          <w:szCs w:val="18"/>
        </w:rPr>
        <w:t>. Inschrijver dient de bijlage volledig en naar waarheid in te vulle</w:t>
      </w:r>
      <w:r w:rsidR="00497823" w:rsidRPr="00A776FE">
        <w:rPr>
          <w:rFonts w:ascii="Verdana" w:hAnsi="Verdana" w:cs="Verdana"/>
          <w:iCs/>
          <w:color w:val="000000" w:themeColor="text1"/>
          <w:sz w:val="18"/>
          <w:szCs w:val="18"/>
        </w:rPr>
        <w:t xml:space="preserve">n en betreft onderdeel van de Inschrijving. </w:t>
      </w:r>
      <w:r w:rsidR="003E4AD6" w:rsidRPr="00A776FE">
        <w:rPr>
          <w:rFonts w:ascii="Verdana" w:hAnsi="Verdana" w:cs="Verdana"/>
          <w:iCs/>
          <w:color w:val="000000" w:themeColor="text1"/>
          <w:sz w:val="18"/>
          <w:szCs w:val="18"/>
        </w:rPr>
        <w:t xml:space="preserve">Cruciaal is dat de Inschrijver </w:t>
      </w:r>
      <w:r w:rsidR="00F92C93" w:rsidRPr="00A776FE">
        <w:rPr>
          <w:rFonts w:ascii="Verdana" w:hAnsi="Verdana" w:cs="Verdana"/>
          <w:iCs/>
          <w:color w:val="000000" w:themeColor="text1"/>
          <w:sz w:val="18"/>
          <w:szCs w:val="18"/>
        </w:rPr>
        <w:t xml:space="preserve">een zogenaamde “fit gap analyse” uitvoert en op basis daarvan aangeeft of en </w:t>
      </w:r>
      <w:r w:rsidR="007E52B7" w:rsidRPr="00A776FE">
        <w:rPr>
          <w:rFonts w:ascii="Verdana" w:hAnsi="Verdana" w:cs="Verdana"/>
          <w:iCs/>
          <w:color w:val="000000" w:themeColor="text1"/>
          <w:sz w:val="18"/>
          <w:szCs w:val="18"/>
        </w:rPr>
        <w:t>in</w:t>
      </w:r>
      <w:r w:rsidR="00FE19B8" w:rsidRPr="00A776FE">
        <w:rPr>
          <w:rFonts w:ascii="Verdana" w:hAnsi="Verdana" w:cs="Verdana"/>
          <w:iCs/>
          <w:color w:val="000000" w:themeColor="text1"/>
          <w:sz w:val="18"/>
          <w:szCs w:val="18"/>
        </w:rPr>
        <w:t xml:space="preserve"> </w:t>
      </w:r>
      <w:r w:rsidR="00F92C93" w:rsidRPr="00A776FE">
        <w:rPr>
          <w:rFonts w:ascii="Verdana" w:hAnsi="Verdana" w:cs="Verdana"/>
          <w:iCs/>
          <w:color w:val="000000" w:themeColor="text1"/>
          <w:sz w:val="18"/>
          <w:szCs w:val="18"/>
        </w:rPr>
        <w:t xml:space="preserve">welke mate hij voldoet aan </w:t>
      </w:r>
      <w:r w:rsidR="00C03BBC" w:rsidRPr="00A776FE">
        <w:rPr>
          <w:rFonts w:ascii="Verdana" w:hAnsi="Verdana" w:cs="Verdana"/>
          <w:iCs/>
          <w:color w:val="000000" w:themeColor="text1"/>
          <w:sz w:val="18"/>
          <w:szCs w:val="18"/>
        </w:rPr>
        <w:t xml:space="preserve">het programma van </w:t>
      </w:r>
      <w:r w:rsidR="00F92C93" w:rsidRPr="00A776FE">
        <w:rPr>
          <w:rFonts w:ascii="Verdana" w:hAnsi="Verdana" w:cs="Verdana"/>
          <w:iCs/>
          <w:color w:val="000000" w:themeColor="text1"/>
          <w:sz w:val="18"/>
          <w:szCs w:val="18"/>
        </w:rPr>
        <w:t xml:space="preserve">eisen en wensen. </w:t>
      </w:r>
    </w:p>
    <w:p w14:paraId="6348E27A" w14:textId="77777777" w:rsidR="00BC6C2A" w:rsidRDefault="00BC6C2A">
      <w:pPr>
        <w:rPr>
          <w:rFonts w:ascii="Verdana" w:hAnsi="Verdana"/>
          <w:bCs/>
          <w:i/>
          <w:sz w:val="18"/>
          <w:szCs w:val="18"/>
        </w:rPr>
      </w:pPr>
    </w:p>
    <w:p w14:paraId="1ACACE07" w14:textId="5A019478" w:rsidR="00733046" w:rsidRPr="00733046" w:rsidRDefault="00733046" w:rsidP="00733046">
      <w:pPr>
        <w:rPr>
          <w:rFonts w:ascii="Verdana" w:hAnsi="Verdana"/>
          <w:bCs/>
          <w:i/>
          <w:sz w:val="18"/>
          <w:szCs w:val="18"/>
        </w:rPr>
      </w:pPr>
    </w:p>
    <w:p w14:paraId="3FC18F1A" w14:textId="77777777" w:rsidR="00733046" w:rsidRDefault="00733046" w:rsidP="00733046">
      <w:pPr>
        <w:rPr>
          <w:rFonts w:ascii="Verdana" w:hAnsi="Verdana"/>
          <w:bCs/>
          <w:i/>
          <w:sz w:val="18"/>
          <w:szCs w:val="18"/>
        </w:rPr>
      </w:pPr>
    </w:p>
    <w:p w14:paraId="330B913B" w14:textId="77777777" w:rsidR="00BC6C2A" w:rsidRDefault="00BC6C2A">
      <w:pPr>
        <w:rPr>
          <w:rFonts w:ascii="Verdana" w:hAnsi="Verdana"/>
          <w:bCs/>
          <w:i/>
          <w:sz w:val="18"/>
          <w:szCs w:val="18"/>
        </w:rPr>
      </w:pPr>
    </w:p>
    <w:p w14:paraId="1E19641D" w14:textId="77777777" w:rsidR="00BC6C2A" w:rsidRDefault="00BC6C2A">
      <w:pPr>
        <w:rPr>
          <w:rFonts w:ascii="Verdana" w:hAnsi="Verdana"/>
          <w:bCs/>
          <w:i/>
          <w:sz w:val="18"/>
          <w:szCs w:val="18"/>
        </w:rPr>
      </w:pPr>
    </w:p>
    <w:p w14:paraId="699E023E" w14:textId="77777777" w:rsidR="00C278A0" w:rsidRDefault="00C278A0">
      <w:pPr>
        <w:rPr>
          <w:rFonts w:ascii="Verdana" w:hAnsi="Verdana"/>
          <w:bCs/>
          <w:i/>
          <w:sz w:val="18"/>
          <w:szCs w:val="18"/>
        </w:rPr>
      </w:pPr>
    </w:p>
    <w:p w14:paraId="16D5B82E" w14:textId="77777777" w:rsidR="00C278A0" w:rsidRDefault="00C278A0">
      <w:pPr>
        <w:rPr>
          <w:rFonts w:ascii="Verdana" w:hAnsi="Verdana"/>
          <w:bCs/>
          <w:i/>
          <w:sz w:val="18"/>
          <w:szCs w:val="18"/>
        </w:rPr>
      </w:pPr>
    </w:p>
    <w:p w14:paraId="6F0BCF63" w14:textId="68516D29" w:rsidR="00123D6F" w:rsidRPr="00123D6F" w:rsidRDefault="00123D6F">
      <w:pPr>
        <w:rPr>
          <w:rFonts w:ascii="Verdana" w:hAnsi="Verdana" w:cs="Arial"/>
          <w:bCs/>
          <w:i/>
          <w:sz w:val="18"/>
          <w:szCs w:val="18"/>
        </w:rPr>
      </w:pPr>
      <w:r w:rsidRPr="00123D6F">
        <w:rPr>
          <w:rFonts w:ascii="Verdana" w:hAnsi="Verdana"/>
          <w:bCs/>
          <w:i/>
          <w:sz w:val="18"/>
          <w:szCs w:val="18"/>
        </w:rPr>
        <w:br w:type="page"/>
      </w:r>
    </w:p>
    <w:p w14:paraId="7F229E48" w14:textId="3573402C" w:rsidR="00602511" w:rsidRPr="00826C0F" w:rsidRDefault="00602511" w:rsidP="007503C5">
      <w:pPr>
        <w:pStyle w:val="Kop1"/>
        <w:rPr>
          <w:rFonts w:ascii="Verdana" w:hAnsi="Verdana"/>
          <w:color w:val="365F91" w:themeColor="accent1" w:themeShade="BF"/>
          <w:sz w:val="26"/>
          <w:szCs w:val="26"/>
        </w:rPr>
      </w:pPr>
      <w:bookmarkStart w:id="56" w:name="_Toc454971557"/>
      <w:bookmarkStart w:id="57" w:name="_Toc114486295"/>
      <w:r w:rsidRPr="00826C0F">
        <w:rPr>
          <w:rFonts w:ascii="Verdana" w:hAnsi="Verdana"/>
          <w:color w:val="365F91" w:themeColor="accent1" w:themeShade="BF"/>
          <w:sz w:val="26"/>
          <w:szCs w:val="26"/>
        </w:rPr>
        <w:lastRenderedPageBreak/>
        <w:t xml:space="preserve">3. </w:t>
      </w:r>
      <w:r w:rsidRPr="00826C0F">
        <w:rPr>
          <w:rFonts w:ascii="Verdana" w:hAnsi="Verdana"/>
          <w:color w:val="365F91" w:themeColor="accent1" w:themeShade="BF"/>
          <w:sz w:val="26"/>
          <w:szCs w:val="26"/>
        </w:rPr>
        <w:tab/>
        <w:t>Contractuele voorwaarden</w:t>
      </w:r>
      <w:bookmarkEnd w:id="56"/>
      <w:bookmarkEnd w:id="57"/>
    </w:p>
    <w:p w14:paraId="76C4E15C" w14:textId="04945D0B" w:rsidR="00602511" w:rsidRPr="003860AD" w:rsidRDefault="00602511" w:rsidP="003860AD">
      <w:pPr>
        <w:pStyle w:val="Kop2"/>
        <w:spacing w:line="276" w:lineRule="auto"/>
        <w:rPr>
          <w:rFonts w:ascii="Verdana" w:hAnsi="Verdana"/>
          <w:i w:val="0"/>
          <w:sz w:val="20"/>
          <w:szCs w:val="20"/>
        </w:rPr>
      </w:pPr>
      <w:bookmarkStart w:id="58" w:name="_Toc454971558"/>
      <w:bookmarkStart w:id="59" w:name="_Toc114486296"/>
      <w:r w:rsidRPr="00EF3F24">
        <w:rPr>
          <w:rFonts w:ascii="Verdana" w:hAnsi="Verdana"/>
          <w:i w:val="0"/>
          <w:sz w:val="20"/>
          <w:szCs w:val="20"/>
        </w:rPr>
        <w:t>3.1</w:t>
      </w:r>
      <w:r w:rsidRPr="00EF3F24">
        <w:rPr>
          <w:rFonts w:ascii="Verdana" w:hAnsi="Verdana"/>
          <w:i w:val="0"/>
          <w:sz w:val="20"/>
          <w:szCs w:val="20"/>
        </w:rPr>
        <w:tab/>
        <w:t>Contract</w:t>
      </w:r>
      <w:bookmarkEnd w:id="58"/>
      <w:bookmarkEnd w:id="59"/>
      <w:r w:rsidRPr="00EF3F24">
        <w:rPr>
          <w:rFonts w:ascii="Verdana" w:hAnsi="Verdana"/>
          <w:i w:val="0"/>
          <w:sz w:val="20"/>
          <w:szCs w:val="20"/>
        </w:rPr>
        <w:t xml:space="preserve"> </w:t>
      </w:r>
    </w:p>
    <w:p w14:paraId="09B91E72" w14:textId="104281AA" w:rsidR="00552B06" w:rsidRPr="001452F7" w:rsidRDefault="00552B06" w:rsidP="00AA6A60">
      <w:pPr>
        <w:spacing w:line="276" w:lineRule="auto"/>
        <w:rPr>
          <w:rFonts w:ascii="Verdana" w:hAnsi="Verdana"/>
          <w:sz w:val="18"/>
          <w:szCs w:val="18"/>
        </w:rPr>
      </w:pPr>
      <w:r w:rsidRPr="001452F7">
        <w:rPr>
          <w:rFonts w:ascii="Verdana" w:hAnsi="Verdana"/>
          <w:sz w:val="18"/>
          <w:szCs w:val="18"/>
        </w:rPr>
        <w:t xml:space="preserve">Er is sprake van een drietal overeenkomsten (zie bijlage 3A, 3B en 3C): </w:t>
      </w:r>
    </w:p>
    <w:p w14:paraId="2101E34B" w14:textId="31BE5DFA" w:rsidR="00552B06" w:rsidRPr="001452F7" w:rsidRDefault="00552B06">
      <w:pPr>
        <w:pStyle w:val="Lijstalinea"/>
        <w:numPr>
          <w:ilvl w:val="0"/>
          <w:numId w:val="10"/>
        </w:numPr>
        <w:rPr>
          <w:rFonts w:ascii="Verdana" w:hAnsi="Verdana"/>
          <w:sz w:val="18"/>
          <w:szCs w:val="18"/>
        </w:rPr>
      </w:pPr>
      <w:r w:rsidRPr="001452F7">
        <w:rPr>
          <w:rFonts w:ascii="Verdana" w:hAnsi="Verdana"/>
          <w:sz w:val="18"/>
          <w:szCs w:val="18"/>
        </w:rPr>
        <w:t>Concept Raamovereenkomst;</w:t>
      </w:r>
    </w:p>
    <w:p w14:paraId="60796ADE" w14:textId="5C493F0D" w:rsidR="00552B06" w:rsidRPr="001452F7" w:rsidRDefault="006E18C5">
      <w:pPr>
        <w:pStyle w:val="Lijstalinea"/>
        <w:numPr>
          <w:ilvl w:val="0"/>
          <w:numId w:val="10"/>
        </w:numPr>
        <w:rPr>
          <w:rFonts w:ascii="Verdana" w:hAnsi="Verdana"/>
          <w:sz w:val="18"/>
          <w:szCs w:val="18"/>
        </w:rPr>
      </w:pPr>
      <w:r w:rsidRPr="001452F7">
        <w:rPr>
          <w:rFonts w:ascii="Verdana" w:hAnsi="Verdana"/>
          <w:sz w:val="18"/>
          <w:szCs w:val="18"/>
        </w:rPr>
        <w:t xml:space="preserve">Concept </w:t>
      </w:r>
      <w:r w:rsidR="00552B06" w:rsidRPr="001452F7">
        <w:rPr>
          <w:rFonts w:ascii="Verdana" w:hAnsi="Verdana"/>
          <w:sz w:val="18"/>
          <w:szCs w:val="18"/>
        </w:rPr>
        <w:t>Nadere overeenkomst (Test fase</w:t>
      </w:r>
      <w:r w:rsidRPr="001452F7">
        <w:rPr>
          <w:rFonts w:ascii="Verdana" w:hAnsi="Verdana"/>
          <w:sz w:val="18"/>
          <w:szCs w:val="18"/>
        </w:rPr>
        <w:t>, fase 1 contract</w:t>
      </w:r>
      <w:r w:rsidR="00552B06" w:rsidRPr="001452F7">
        <w:rPr>
          <w:rFonts w:ascii="Verdana" w:hAnsi="Verdana"/>
          <w:sz w:val="18"/>
          <w:szCs w:val="18"/>
        </w:rPr>
        <w:t>);</w:t>
      </w:r>
    </w:p>
    <w:p w14:paraId="2D05B073" w14:textId="0C9CBB8C" w:rsidR="00552B06" w:rsidRPr="001452F7" w:rsidRDefault="006E18C5">
      <w:pPr>
        <w:pStyle w:val="Lijstalinea"/>
        <w:numPr>
          <w:ilvl w:val="0"/>
          <w:numId w:val="10"/>
        </w:numPr>
        <w:rPr>
          <w:rFonts w:ascii="Verdana" w:hAnsi="Verdana"/>
          <w:sz w:val="18"/>
          <w:szCs w:val="18"/>
        </w:rPr>
      </w:pPr>
      <w:r w:rsidRPr="001452F7">
        <w:rPr>
          <w:rFonts w:ascii="Verdana" w:hAnsi="Verdana"/>
          <w:sz w:val="18"/>
          <w:szCs w:val="18"/>
        </w:rPr>
        <w:t xml:space="preserve">Concept </w:t>
      </w:r>
      <w:r w:rsidR="00552B06" w:rsidRPr="001452F7">
        <w:rPr>
          <w:rFonts w:ascii="Verdana" w:hAnsi="Verdana"/>
          <w:sz w:val="18"/>
          <w:szCs w:val="18"/>
        </w:rPr>
        <w:t>Nadere overeenkomst (</w:t>
      </w:r>
      <w:r w:rsidR="00AF5CF7" w:rsidRPr="001452F7">
        <w:rPr>
          <w:rFonts w:ascii="Verdana" w:hAnsi="Verdana"/>
          <w:sz w:val="18"/>
          <w:szCs w:val="18"/>
        </w:rPr>
        <w:t>Deployment</w:t>
      </w:r>
      <w:r w:rsidRPr="001452F7">
        <w:rPr>
          <w:rFonts w:ascii="Verdana" w:hAnsi="Verdana"/>
          <w:sz w:val="18"/>
          <w:szCs w:val="18"/>
        </w:rPr>
        <w:t>, fase 2 contract</w:t>
      </w:r>
      <w:r w:rsidR="00552B06" w:rsidRPr="001452F7">
        <w:rPr>
          <w:rFonts w:ascii="Verdana" w:hAnsi="Verdana"/>
          <w:sz w:val="18"/>
          <w:szCs w:val="18"/>
        </w:rPr>
        <w:t>).</w:t>
      </w:r>
    </w:p>
    <w:p w14:paraId="23CFE02F" w14:textId="62B38863" w:rsidR="006E18C5" w:rsidRPr="001452F7" w:rsidRDefault="00586381" w:rsidP="00B47EAC">
      <w:pPr>
        <w:rPr>
          <w:rFonts w:ascii="Verdana" w:hAnsi="Verdana"/>
          <w:sz w:val="18"/>
          <w:szCs w:val="18"/>
        </w:rPr>
      </w:pPr>
      <w:r>
        <w:rPr>
          <w:rFonts w:ascii="Verdana" w:hAnsi="Verdana"/>
          <w:sz w:val="18"/>
          <w:szCs w:val="18"/>
        </w:rPr>
        <w:t>Na gunning worden er met twee inschrijvers (c.q. opdrachtnemers) een Raamovereenkomst en een nadere overeenkomst inzake de testfase gesloten. Met de opdrachtnemer die de nadere overeenkomst inzake de testfase vervolgens het beste heeft</w:t>
      </w:r>
      <w:r w:rsidR="00FE19B8">
        <w:rPr>
          <w:rFonts w:ascii="Verdana" w:hAnsi="Verdana"/>
          <w:sz w:val="18"/>
          <w:szCs w:val="18"/>
        </w:rPr>
        <w:t xml:space="preserve"> </w:t>
      </w:r>
      <w:r w:rsidR="007E52B7">
        <w:rPr>
          <w:rFonts w:ascii="Verdana" w:hAnsi="Verdana"/>
          <w:sz w:val="18"/>
          <w:szCs w:val="18"/>
        </w:rPr>
        <w:t>uitgevoerd</w:t>
      </w:r>
      <w:r>
        <w:rPr>
          <w:rFonts w:ascii="Verdana" w:hAnsi="Verdana"/>
          <w:sz w:val="18"/>
          <w:szCs w:val="18"/>
        </w:rPr>
        <w:t xml:space="preserve">, wordt vervolgens een nadere overeenkomst inzake de deployment gesloten. </w:t>
      </w:r>
      <w:r w:rsidR="00E4698B">
        <w:rPr>
          <w:rFonts w:ascii="Verdana" w:hAnsi="Verdana"/>
          <w:sz w:val="18"/>
          <w:szCs w:val="18"/>
        </w:rPr>
        <w:t xml:space="preserve">De raamovereenkomst van de andere partij wordt dan beëindigd. </w:t>
      </w:r>
    </w:p>
    <w:p w14:paraId="3A8D9E11" w14:textId="65F5D59B" w:rsidR="00497823" w:rsidRPr="001452F7" w:rsidRDefault="00497823" w:rsidP="00B47EAC">
      <w:pPr>
        <w:rPr>
          <w:rFonts w:ascii="Verdana" w:hAnsi="Verdana"/>
          <w:sz w:val="18"/>
          <w:szCs w:val="18"/>
        </w:rPr>
      </w:pPr>
    </w:p>
    <w:p w14:paraId="7D20C7DD" w14:textId="4786E68A" w:rsidR="00602511" w:rsidRDefault="00497823" w:rsidP="001452F7">
      <w:pPr>
        <w:rPr>
          <w:rFonts w:ascii="Verdana" w:hAnsi="Verdana"/>
          <w:sz w:val="18"/>
          <w:szCs w:val="18"/>
        </w:rPr>
      </w:pPr>
      <w:r w:rsidRPr="001452F7">
        <w:rPr>
          <w:rFonts w:ascii="Verdana" w:hAnsi="Verdana"/>
          <w:sz w:val="18"/>
          <w:szCs w:val="18"/>
        </w:rPr>
        <w:t xml:space="preserve">Voor nadere informatie over de looptijd, </w:t>
      </w:r>
      <w:r w:rsidR="001452F7" w:rsidRPr="001452F7">
        <w:rPr>
          <w:rFonts w:ascii="Verdana" w:hAnsi="Verdana"/>
          <w:sz w:val="18"/>
          <w:szCs w:val="18"/>
        </w:rPr>
        <w:t xml:space="preserve">optie tot verlenging en eventuele wijzigingen </w:t>
      </w:r>
      <w:r w:rsidR="001452F7">
        <w:rPr>
          <w:rFonts w:ascii="Verdana" w:hAnsi="Verdana"/>
          <w:sz w:val="18"/>
          <w:szCs w:val="18"/>
        </w:rPr>
        <w:t>van</w:t>
      </w:r>
      <w:r w:rsidR="001452F7" w:rsidRPr="001452F7">
        <w:rPr>
          <w:rFonts w:ascii="Verdana" w:hAnsi="Verdana"/>
          <w:sz w:val="18"/>
          <w:szCs w:val="18"/>
        </w:rPr>
        <w:t xml:space="preserve"> de overeenkomsten verwijst Aanbestedende dienst Inschrijver naar de separaat bijgevoegde overeenkomsten in Bijlage 3A, 3B en 3C. </w:t>
      </w:r>
    </w:p>
    <w:p w14:paraId="1D4712FA" w14:textId="4AAFC84D" w:rsidR="003860AD" w:rsidRPr="003860AD" w:rsidRDefault="003860AD" w:rsidP="001452F7">
      <w:pPr>
        <w:rPr>
          <w:rFonts w:ascii="Verdana" w:hAnsi="Verdana"/>
          <w:b/>
          <w:bCs/>
          <w:sz w:val="20"/>
          <w:szCs w:val="20"/>
        </w:rPr>
      </w:pPr>
    </w:p>
    <w:p w14:paraId="6DA05D59" w14:textId="158BC3CE" w:rsidR="00602511" w:rsidRPr="003860AD" w:rsidRDefault="003860AD" w:rsidP="003860AD">
      <w:pPr>
        <w:rPr>
          <w:rFonts w:ascii="Verdana" w:hAnsi="Verdana"/>
          <w:b/>
          <w:bCs/>
          <w:sz w:val="20"/>
          <w:szCs w:val="20"/>
        </w:rPr>
      </w:pPr>
      <w:r w:rsidRPr="003860AD">
        <w:rPr>
          <w:rFonts w:ascii="Verdana" w:hAnsi="Verdana"/>
          <w:b/>
          <w:bCs/>
          <w:sz w:val="20"/>
          <w:szCs w:val="20"/>
        </w:rPr>
        <w:t xml:space="preserve">3.2 </w:t>
      </w:r>
      <w:r w:rsidRPr="003860AD">
        <w:rPr>
          <w:rFonts w:ascii="Verdana" w:hAnsi="Verdana"/>
          <w:b/>
          <w:bCs/>
          <w:sz w:val="20"/>
          <w:szCs w:val="20"/>
        </w:rPr>
        <w:tab/>
        <w:t xml:space="preserve">Toepasselijk Recht </w:t>
      </w:r>
    </w:p>
    <w:p w14:paraId="3C2A071C" w14:textId="49D63664" w:rsidR="00602511" w:rsidRPr="001452F7" w:rsidRDefault="00602511" w:rsidP="00AA6A60">
      <w:pPr>
        <w:pStyle w:val="PvEKop3"/>
        <w:spacing w:line="276" w:lineRule="auto"/>
        <w:rPr>
          <w:rFonts w:ascii="Verdana" w:hAnsi="Verdana"/>
          <w:sz w:val="18"/>
          <w:szCs w:val="18"/>
        </w:rPr>
      </w:pPr>
      <w:r w:rsidRPr="001452F7">
        <w:rPr>
          <w:rFonts w:ascii="Verdana" w:hAnsi="Verdana"/>
          <w:sz w:val="18"/>
          <w:szCs w:val="18"/>
        </w:rPr>
        <w:t>Het Nederlands recht is van toepassing op de aanbesteding en de opdracht. De uitvoering van de opdracht dient te geschieden conform alle van toepassing zijnde wettelijke richtlijnen en regelingen.</w:t>
      </w:r>
    </w:p>
    <w:p w14:paraId="39F1669B" w14:textId="7CFA1EB3" w:rsidR="00822EEA" w:rsidRPr="001452F7" w:rsidRDefault="00822EEA" w:rsidP="00AA6A60">
      <w:pPr>
        <w:pStyle w:val="PvEKop3"/>
        <w:spacing w:line="276" w:lineRule="auto"/>
        <w:rPr>
          <w:rFonts w:ascii="Verdana" w:hAnsi="Verdana"/>
          <w:sz w:val="18"/>
          <w:szCs w:val="18"/>
        </w:rPr>
      </w:pPr>
    </w:p>
    <w:p w14:paraId="335F86AD" w14:textId="5ED4D475" w:rsidR="00CB6122" w:rsidRPr="004850DE" w:rsidRDefault="00822EEA" w:rsidP="00AA6A60">
      <w:pPr>
        <w:pStyle w:val="PvEKop3"/>
        <w:spacing w:line="276" w:lineRule="auto"/>
        <w:rPr>
          <w:rFonts w:ascii="Verdana" w:hAnsi="Verdana"/>
          <w:sz w:val="18"/>
          <w:szCs w:val="18"/>
        </w:rPr>
      </w:pPr>
      <w:r w:rsidRPr="001452F7">
        <w:rPr>
          <w:rFonts w:ascii="Verdana" w:hAnsi="Verdana"/>
          <w:sz w:val="18"/>
          <w:szCs w:val="18"/>
        </w:rPr>
        <w:t>Alle geschillen (daaronder begrepen die welke slechts door één der partijen als zodanig worden beschouwd) die naar aanleiding van deze aanbestedingsprocedure en/of daaruit voortvloeiende Raamovereenkomst</w:t>
      </w:r>
      <w:r w:rsidR="00060024">
        <w:rPr>
          <w:rFonts w:ascii="Verdana" w:hAnsi="Verdana"/>
          <w:sz w:val="18"/>
          <w:szCs w:val="18"/>
        </w:rPr>
        <w:t>(</w:t>
      </w:r>
      <w:r w:rsidRPr="001452F7">
        <w:rPr>
          <w:rFonts w:ascii="Verdana" w:hAnsi="Verdana"/>
          <w:sz w:val="18"/>
          <w:szCs w:val="18"/>
        </w:rPr>
        <w:t>en</w:t>
      </w:r>
      <w:r w:rsidR="00060024">
        <w:rPr>
          <w:rFonts w:ascii="Verdana" w:hAnsi="Verdana"/>
          <w:sz w:val="18"/>
          <w:szCs w:val="18"/>
        </w:rPr>
        <w:t>)</w:t>
      </w:r>
      <w:r w:rsidRPr="001452F7">
        <w:rPr>
          <w:rFonts w:ascii="Verdana" w:hAnsi="Verdana"/>
          <w:sz w:val="18"/>
          <w:szCs w:val="18"/>
        </w:rPr>
        <w:t xml:space="preserve"> tussen partijen mochten ontstaan, zullen aanhangig worden gemaakt bij de bevoegde rechter in het arrondissement Zeeland-West-Brabant te Breda.</w:t>
      </w:r>
    </w:p>
    <w:p w14:paraId="10A62911" w14:textId="4AA7AE7D" w:rsidR="00602511" w:rsidRPr="003860AD" w:rsidRDefault="00602511" w:rsidP="003860AD">
      <w:pPr>
        <w:pStyle w:val="Kop2"/>
        <w:spacing w:line="276" w:lineRule="auto"/>
        <w:rPr>
          <w:rFonts w:ascii="Verdana" w:hAnsi="Verdana"/>
          <w:i w:val="0"/>
          <w:sz w:val="20"/>
          <w:szCs w:val="20"/>
        </w:rPr>
      </w:pPr>
      <w:bookmarkStart w:id="60" w:name="_Toc454971568"/>
      <w:bookmarkStart w:id="61" w:name="_Toc114486297"/>
      <w:r w:rsidRPr="00EF3F24">
        <w:rPr>
          <w:rFonts w:ascii="Verdana" w:hAnsi="Verdana"/>
          <w:i w:val="0"/>
          <w:sz w:val="20"/>
          <w:szCs w:val="20"/>
        </w:rPr>
        <w:t xml:space="preserve">3.3 </w:t>
      </w:r>
      <w:r w:rsidRPr="00EF3F24">
        <w:rPr>
          <w:rFonts w:ascii="Verdana" w:hAnsi="Verdana"/>
          <w:i w:val="0"/>
          <w:sz w:val="20"/>
          <w:szCs w:val="20"/>
        </w:rPr>
        <w:tab/>
        <w:t>Financiële bepalingen</w:t>
      </w:r>
      <w:bookmarkEnd w:id="60"/>
      <w:r w:rsidRPr="00EF3F24">
        <w:rPr>
          <w:rFonts w:ascii="Verdana" w:hAnsi="Verdana"/>
          <w:i w:val="0"/>
          <w:sz w:val="20"/>
          <w:szCs w:val="20"/>
        </w:rPr>
        <w:t xml:space="preserve"> </w:t>
      </w:r>
      <w:bookmarkStart w:id="62" w:name="_Toc454971569"/>
      <w:r w:rsidR="003860AD">
        <w:rPr>
          <w:rFonts w:ascii="Verdana" w:hAnsi="Verdana"/>
          <w:i w:val="0"/>
          <w:sz w:val="20"/>
          <w:szCs w:val="20"/>
        </w:rPr>
        <w:br/>
      </w:r>
      <w:r w:rsidRPr="00E66F00">
        <w:rPr>
          <w:rFonts w:ascii="Verdana" w:hAnsi="Verdana"/>
          <w:b w:val="0"/>
          <w:sz w:val="18"/>
          <w:szCs w:val="18"/>
        </w:rPr>
        <w:t>3.3.1</w:t>
      </w:r>
      <w:r w:rsidRPr="00E66F00">
        <w:rPr>
          <w:rFonts w:ascii="Verdana" w:hAnsi="Verdana"/>
          <w:b w:val="0"/>
          <w:sz w:val="18"/>
          <w:szCs w:val="18"/>
        </w:rPr>
        <w:tab/>
        <w:t xml:space="preserve">Tarieven voor de </w:t>
      </w:r>
      <w:bookmarkEnd w:id="62"/>
      <w:r w:rsidR="00822EEA" w:rsidRPr="00E66F00">
        <w:rPr>
          <w:rFonts w:ascii="Verdana" w:hAnsi="Verdana"/>
          <w:b w:val="0"/>
          <w:sz w:val="18"/>
          <w:szCs w:val="18"/>
        </w:rPr>
        <w:t>dienstverlening</w:t>
      </w:r>
      <w:bookmarkEnd w:id="61"/>
      <w:r w:rsidR="00822EEA">
        <w:rPr>
          <w:rFonts w:ascii="Verdana" w:hAnsi="Verdana"/>
          <w:b w:val="0"/>
          <w:sz w:val="18"/>
          <w:szCs w:val="18"/>
        </w:rPr>
        <w:t xml:space="preserve"> </w:t>
      </w:r>
    </w:p>
    <w:p w14:paraId="51823A88" w14:textId="470DBFE8" w:rsidR="00602511" w:rsidRPr="00B16972" w:rsidRDefault="00602511" w:rsidP="00AA6A60">
      <w:pPr>
        <w:pStyle w:val="PvEKop3"/>
        <w:spacing w:line="276" w:lineRule="auto"/>
        <w:rPr>
          <w:rFonts w:ascii="Verdana" w:hAnsi="Verdana"/>
          <w:sz w:val="18"/>
          <w:szCs w:val="18"/>
        </w:rPr>
      </w:pPr>
      <w:r w:rsidRPr="00B16972">
        <w:rPr>
          <w:rFonts w:ascii="Verdana" w:hAnsi="Verdana"/>
          <w:sz w:val="18"/>
          <w:szCs w:val="18"/>
        </w:rPr>
        <w:t xml:space="preserve">Alle </w:t>
      </w:r>
      <w:r w:rsidR="009F0DBA">
        <w:rPr>
          <w:rFonts w:ascii="Verdana" w:hAnsi="Verdana"/>
          <w:sz w:val="18"/>
          <w:szCs w:val="18"/>
        </w:rPr>
        <w:t xml:space="preserve">prijzen, </w:t>
      </w:r>
      <w:r w:rsidRPr="00B16972">
        <w:rPr>
          <w:rFonts w:ascii="Verdana" w:hAnsi="Verdana"/>
          <w:sz w:val="18"/>
          <w:szCs w:val="18"/>
        </w:rPr>
        <w:t>tarieven</w:t>
      </w:r>
      <w:r w:rsidR="009F0DBA">
        <w:rPr>
          <w:rFonts w:ascii="Verdana" w:hAnsi="Verdana"/>
          <w:sz w:val="18"/>
          <w:szCs w:val="18"/>
        </w:rPr>
        <w:t xml:space="preserve"> en vergoedingen</w:t>
      </w:r>
      <w:r w:rsidRPr="00B16972">
        <w:rPr>
          <w:rFonts w:ascii="Verdana" w:hAnsi="Verdana"/>
          <w:sz w:val="18"/>
          <w:szCs w:val="18"/>
        </w:rPr>
        <w:t xml:space="preserve"> dienen te worden afgegeven in euro’s exclusief BTW. </w:t>
      </w:r>
    </w:p>
    <w:p w14:paraId="0C0C4695" w14:textId="77777777" w:rsidR="00602511" w:rsidRPr="00B16972" w:rsidRDefault="00602511" w:rsidP="00AA6A60">
      <w:pPr>
        <w:pStyle w:val="PvEKop3"/>
        <w:spacing w:line="276" w:lineRule="auto"/>
        <w:rPr>
          <w:rFonts w:ascii="Verdana" w:hAnsi="Verdana"/>
          <w:sz w:val="18"/>
          <w:szCs w:val="18"/>
        </w:rPr>
      </w:pPr>
    </w:p>
    <w:p w14:paraId="61BE79A7" w14:textId="662BA573" w:rsidR="00602511" w:rsidRPr="001452F7" w:rsidRDefault="00602511" w:rsidP="00AA6A60">
      <w:pPr>
        <w:pStyle w:val="PvEKop3"/>
        <w:spacing w:line="276" w:lineRule="auto"/>
        <w:rPr>
          <w:rFonts w:ascii="Verdana" w:hAnsi="Verdana"/>
          <w:sz w:val="18"/>
          <w:szCs w:val="18"/>
        </w:rPr>
      </w:pPr>
      <w:r w:rsidRPr="001452F7">
        <w:rPr>
          <w:rFonts w:ascii="Verdana" w:hAnsi="Verdana"/>
          <w:sz w:val="18"/>
          <w:szCs w:val="18"/>
        </w:rPr>
        <w:t xml:space="preserve">Alle normaal tot de opdracht behorende kosten </w:t>
      </w:r>
      <w:r w:rsidR="00EC6830">
        <w:rPr>
          <w:rFonts w:ascii="Verdana" w:hAnsi="Verdana"/>
          <w:sz w:val="18"/>
          <w:szCs w:val="18"/>
        </w:rPr>
        <w:t xml:space="preserve">en alle in de Raamovereenkomst en Nadere overeenkomst(en) beschreven verplichtingen dienen te zijn verwerkt in de prijzen, </w:t>
      </w:r>
      <w:r w:rsidR="00EC6830" w:rsidRPr="00B16972">
        <w:rPr>
          <w:rFonts w:ascii="Verdana" w:hAnsi="Verdana"/>
          <w:sz w:val="18"/>
          <w:szCs w:val="18"/>
        </w:rPr>
        <w:t>tarieven</w:t>
      </w:r>
      <w:r w:rsidR="00EC6830">
        <w:rPr>
          <w:rFonts w:ascii="Verdana" w:hAnsi="Verdana"/>
          <w:sz w:val="18"/>
          <w:szCs w:val="18"/>
        </w:rPr>
        <w:t xml:space="preserve"> en vergoedingen, </w:t>
      </w:r>
      <w:r w:rsidRPr="001452F7">
        <w:rPr>
          <w:rFonts w:ascii="Verdana" w:hAnsi="Verdana"/>
          <w:sz w:val="18"/>
          <w:szCs w:val="18"/>
        </w:rPr>
        <w:t xml:space="preserve">ook </w:t>
      </w:r>
      <w:r w:rsidR="007737CE" w:rsidRPr="001452F7">
        <w:rPr>
          <w:rFonts w:ascii="Verdana" w:hAnsi="Verdana"/>
          <w:sz w:val="18"/>
          <w:szCs w:val="18"/>
        </w:rPr>
        <w:t xml:space="preserve">bijvoorbeeld, maar niet uitputtend, </w:t>
      </w:r>
      <w:r w:rsidRPr="001452F7">
        <w:rPr>
          <w:rFonts w:ascii="Verdana" w:hAnsi="Verdana"/>
          <w:sz w:val="18"/>
          <w:szCs w:val="18"/>
        </w:rPr>
        <w:t>eventuele reiskosten, reprokosten</w:t>
      </w:r>
      <w:r w:rsidR="007737CE" w:rsidRPr="001452F7">
        <w:rPr>
          <w:rFonts w:ascii="Verdana" w:hAnsi="Verdana"/>
          <w:sz w:val="18"/>
          <w:szCs w:val="18"/>
        </w:rPr>
        <w:t>, administratiekosten, leveringskosten</w:t>
      </w:r>
      <w:r w:rsidR="00441C14" w:rsidRPr="001452F7">
        <w:rPr>
          <w:rFonts w:ascii="Verdana" w:hAnsi="Verdana"/>
          <w:sz w:val="18"/>
          <w:szCs w:val="18"/>
        </w:rPr>
        <w:t>, verpakkingen</w:t>
      </w:r>
      <w:r w:rsidRPr="001452F7">
        <w:rPr>
          <w:rFonts w:ascii="Verdana" w:hAnsi="Verdana"/>
          <w:sz w:val="18"/>
          <w:szCs w:val="18"/>
        </w:rPr>
        <w:t xml:space="preserve"> e.d.</w:t>
      </w:r>
    </w:p>
    <w:p w14:paraId="12DFF4E3" w14:textId="7DB2220F" w:rsidR="00994B39" w:rsidRDefault="00994B39" w:rsidP="00AA6A60">
      <w:pPr>
        <w:pStyle w:val="PvEKop3"/>
        <w:spacing w:line="276" w:lineRule="auto"/>
        <w:rPr>
          <w:rFonts w:ascii="Verdana" w:hAnsi="Verdana"/>
          <w:sz w:val="18"/>
          <w:szCs w:val="18"/>
        </w:rPr>
      </w:pPr>
      <w:r w:rsidRPr="001452F7">
        <w:rPr>
          <w:rFonts w:ascii="Verdana" w:hAnsi="Verdana"/>
          <w:sz w:val="18"/>
          <w:szCs w:val="18"/>
        </w:rPr>
        <w:t xml:space="preserve">Er kunnen door Inschrijver geen aanvullende kosten in rekening gebracht worden anders dan de in de </w:t>
      </w:r>
      <w:r w:rsidR="00DC0D51">
        <w:rPr>
          <w:rFonts w:ascii="Verdana" w:hAnsi="Verdana"/>
          <w:sz w:val="18"/>
          <w:szCs w:val="18"/>
        </w:rPr>
        <w:t>Raamovereenkomst en Nadere Overeenkomsten</w:t>
      </w:r>
      <w:r w:rsidR="00FE19B8">
        <w:rPr>
          <w:rFonts w:ascii="Verdana" w:hAnsi="Verdana"/>
          <w:sz w:val="18"/>
          <w:szCs w:val="18"/>
        </w:rPr>
        <w:t xml:space="preserve"> </w:t>
      </w:r>
      <w:r w:rsidRPr="001452F7">
        <w:rPr>
          <w:rFonts w:ascii="Verdana" w:hAnsi="Verdana"/>
          <w:sz w:val="18"/>
          <w:szCs w:val="18"/>
        </w:rPr>
        <w:t xml:space="preserve">overeengekomen </w:t>
      </w:r>
      <w:r w:rsidR="009209EB">
        <w:rPr>
          <w:rFonts w:ascii="Verdana" w:hAnsi="Verdana"/>
          <w:sz w:val="18"/>
          <w:szCs w:val="18"/>
        </w:rPr>
        <w:t xml:space="preserve">prijzen, </w:t>
      </w:r>
      <w:r w:rsidRPr="001452F7">
        <w:rPr>
          <w:rFonts w:ascii="Verdana" w:hAnsi="Verdana"/>
          <w:sz w:val="18"/>
          <w:szCs w:val="18"/>
        </w:rPr>
        <w:t>tarieven en vergoedingen, in welke vorm dan ook.</w:t>
      </w:r>
      <w:r w:rsidRPr="00994B39">
        <w:rPr>
          <w:rFonts w:ascii="Verdana" w:hAnsi="Verdana"/>
          <w:sz w:val="18"/>
          <w:szCs w:val="18"/>
        </w:rPr>
        <w:t xml:space="preserve"> </w:t>
      </w:r>
    </w:p>
    <w:p w14:paraId="4D55444B" w14:textId="5B29CBC2" w:rsidR="00994B39" w:rsidRDefault="00994B39" w:rsidP="00AA6A60">
      <w:pPr>
        <w:pStyle w:val="PvEKop3"/>
        <w:spacing w:line="276" w:lineRule="auto"/>
        <w:rPr>
          <w:rFonts w:ascii="Verdana" w:hAnsi="Verdana"/>
          <w:sz w:val="18"/>
          <w:szCs w:val="18"/>
        </w:rPr>
      </w:pPr>
    </w:p>
    <w:p w14:paraId="6D7ABB7F" w14:textId="7B4A4E4F" w:rsidR="00994B39" w:rsidRDefault="00994B39" w:rsidP="00AA6A60">
      <w:pPr>
        <w:pStyle w:val="PvEKop3"/>
        <w:spacing w:line="276" w:lineRule="auto"/>
        <w:rPr>
          <w:rFonts w:ascii="Verdana" w:hAnsi="Verdana"/>
          <w:sz w:val="18"/>
          <w:szCs w:val="18"/>
        </w:rPr>
      </w:pPr>
      <w:r w:rsidRPr="003335E9">
        <w:rPr>
          <w:rFonts w:ascii="Verdana" w:hAnsi="Verdana"/>
          <w:sz w:val="18"/>
          <w:szCs w:val="18"/>
        </w:rPr>
        <w:t>Het is de plicht van Inschrijven om ontbrekende zaken op het inschrijfbiljet, die logischerwijs wel tot de opdracht behoren, te melden ten tijde van de Nota van Inlichtingen</w:t>
      </w:r>
      <w:r>
        <w:rPr>
          <w:rFonts w:ascii="Verdana" w:hAnsi="Verdana"/>
          <w:sz w:val="18"/>
          <w:szCs w:val="18"/>
        </w:rPr>
        <w:t>.</w:t>
      </w:r>
    </w:p>
    <w:p w14:paraId="634DF5A6" w14:textId="77777777" w:rsidR="00C775B9" w:rsidRDefault="00C775B9" w:rsidP="00AA6A60">
      <w:pPr>
        <w:pStyle w:val="PvEKop3"/>
        <w:spacing w:line="276" w:lineRule="auto"/>
        <w:rPr>
          <w:rFonts w:ascii="Verdana" w:hAnsi="Verdana"/>
          <w:sz w:val="18"/>
          <w:szCs w:val="18"/>
        </w:rPr>
      </w:pPr>
    </w:p>
    <w:p w14:paraId="692BCCDA" w14:textId="213E7F73" w:rsidR="00A86524" w:rsidRDefault="00FB4CE5" w:rsidP="00AA6A60">
      <w:pPr>
        <w:pStyle w:val="PvEKop3"/>
        <w:spacing w:line="276" w:lineRule="auto"/>
        <w:rPr>
          <w:rFonts w:ascii="Verdana" w:hAnsi="Verdana"/>
          <w:sz w:val="18"/>
          <w:szCs w:val="18"/>
        </w:rPr>
      </w:pPr>
      <w:r w:rsidRPr="00330E4A">
        <w:rPr>
          <w:rFonts w:ascii="Verdana" w:hAnsi="Verdana"/>
          <w:sz w:val="18"/>
          <w:szCs w:val="18"/>
        </w:rPr>
        <w:t>De Inschrijver biedt</w:t>
      </w:r>
      <w:r w:rsidR="00C775B9" w:rsidRPr="00330E4A">
        <w:rPr>
          <w:rFonts w:ascii="Verdana" w:hAnsi="Verdana"/>
          <w:sz w:val="18"/>
          <w:szCs w:val="18"/>
        </w:rPr>
        <w:t xml:space="preserve"> de </w:t>
      </w:r>
      <w:r w:rsidR="009F0DBA">
        <w:rPr>
          <w:rFonts w:ascii="Verdana" w:hAnsi="Verdana"/>
          <w:sz w:val="18"/>
          <w:szCs w:val="18"/>
        </w:rPr>
        <w:t xml:space="preserve">prijzen, </w:t>
      </w:r>
      <w:r w:rsidR="009F0DBA" w:rsidRPr="00B16972">
        <w:rPr>
          <w:rFonts w:ascii="Verdana" w:hAnsi="Verdana"/>
          <w:sz w:val="18"/>
          <w:szCs w:val="18"/>
        </w:rPr>
        <w:t>tarieven</w:t>
      </w:r>
      <w:r w:rsidR="009F0DBA">
        <w:rPr>
          <w:rFonts w:ascii="Verdana" w:hAnsi="Verdana"/>
          <w:sz w:val="18"/>
          <w:szCs w:val="18"/>
        </w:rPr>
        <w:t xml:space="preserve"> en vergoedingen</w:t>
      </w:r>
      <w:r w:rsidR="00126050" w:rsidRPr="00330E4A">
        <w:rPr>
          <w:rFonts w:ascii="Verdana" w:hAnsi="Verdana"/>
          <w:sz w:val="18"/>
          <w:szCs w:val="18"/>
        </w:rPr>
        <w:t xml:space="preserve"> </w:t>
      </w:r>
      <w:r w:rsidR="00C775B9" w:rsidRPr="00330E4A">
        <w:rPr>
          <w:rFonts w:ascii="Verdana" w:hAnsi="Verdana"/>
          <w:sz w:val="18"/>
          <w:szCs w:val="18"/>
        </w:rPr>
        <w:t xml:space="preserve">aan middels het inschrijfbiljet </w:t>
      </w:r>
      <w:r w:rsidR="00D05AEE" w:rsidRPr="00330E4A">
        <w:rPr>
          <w:rFonts w:ascii="Verdana" w:hAnsi="Verdana"/>
          <w:sz w:val="18"/>
          <w:szCs w:val="18"/>
        </w:rPr>
        <w:t xml:space="preserve">bijgevoegd </w:t>
      </w:r>
      <w:r w:rsidR="00D05AEE" w:rsidRPr="00AB29BC">
        <w:rPr>
          <w:rFonts w:ascii="Verdana" w:hAnsi="Verdana"/>
          <w:sz w:val="18"/>
          <w:szCs w:val="18"/>
        </w:rPr>
        <w:t>in bijlage</w:t>
      </w:r>
      <w:r w:rsidR="00994B39" w:rsidRPr="00AB29BC">
        <w:rPr>
          <w:rFonts w:ascii="Verdana" w:hAnsi="Verdana"/>
          <w:sz w:val="18"/>
          <w:szCs w:val="18"/>
        </w:rPr>
        <w:t xml:space="preserve"> </w:t>
      </w:r>
      <w:r w:rsidR="003C7B28">
        <w:rPr>
          <w:rFonts w:ascii="Verdana" w:hAnsi="Verdana"/>
          <w:sz w:val="18"/>
          <w:szCs w:val="18"/>
        </w:rPr>
        <w:t>4</w:t>
      </w:r>
      <w:r w:rsidR="001452F7">
        <w:rPr>
          <w:rFonts w:ascii="Verdana" w:hAnsi="Verdana"/>
          <w:sz w:val="18"/>
          <w:szCs w:val="18"/>
        </w:rPr>
        <w:t>.</w:t>
      </w:r>
    </w:p>
    <w:p w14:paraId="668F9D09" w14:textId="77777777" w:rsidR="00602511" w:rsidRPr="002B5C4E" w:rsidRDefault="00602511" w:rsidP="00AA6A60">
      <w:pPr>
        <w:pStyle w:val="Kop3"/>
        <w:spacing w:line="276" w:lineRule="auto"/>
        <w:rPr>
          <w:rFonts w:ascii="Verdana" w:hAnsi="Verdana"/>
          <w:b w:val="0"/>
          <w:i/>
          <w:sz w:val="18"/>
          <w:szCs w:val="18"/>
        </w:rPr>
      </w:pPr>
      <w:bookmarkStart w:id="63" w:name="_Toc454971570"/>
      <w:r w:rsidRPr="002B5C4E">
        <w:rPr>
          <w:rFonts w:ascii="Verdana" w:hAnsi="Verdana"/>
          <w:b w:val="0"/>
          <w:i/>
          <w:sz w:val="18"/>
          <w:szCs w:val="18"/>
        </w:rPr>
        <w:t>3.3.2</w:t>
      </w:r>
      <w:r w:rsidRPr="002B5C4E">
        <w:rPr>
          <w:rFonts w:ascii="Verdana" w:hAnsi="Verdana"/>
          <w:b w:val="0"/>
          <w:i/>
          <w:sz w:val="18"/>
          <w:szCs w:val="18"/>
        </w:rPr>
        <w:tab/>
        <w:t>Kortingen</w:t>
      </w:r>
      <w:bookmarkEnd w:id="63"/>
      <w:r w:rsidRPr="002B5C4E">
        <w:rPr>
          <w:rFonts w:ascii="Verdana" w:hAnsi="Verdana"/>
          <w:b w:val="0"/>
          <w:i/>
          <w:sz w:val="18"/>
          <w:szCs w:val="18"/>
        </w:rPr>
        <w:t xml:space="preserve"> </w:t>
      </w:r>
    </w:p>
    <w:p w14:paraId="50EF6966" w14:textId="77ACFD4B" w:rsidR="00E839C0" w:rsidRPr="00405C12" w:rsidRDefault="00364419" w:rsidP="00405C12">
      <w:pPr>
        <w:pStyle w:val="PvEKop3"/>
        <w:spacing w:line="276" w:lineRule="auto"/>
        <w:rPr>
          <w:rFonts w:ascii="Verdana" w:hAnsi="Verdana"/>
          <w:sz w:val="18"/>
          <w:szCs w:val="18"/>
        </w:rPr>
      </w:pPr>
      <w:r w:rsidRPr="00D11CEA">
        <w:rPr>
          <w:rFonts w:ascii="Verdana" w:hAnsi="Verdana"/>
          <w:sz w:val="18"/>
          <w:szCs w:val="18"/>
        </w:rPr>
        <w:t>Negatieve prijzen</w:t>
      </w:r>
      <w:r w:rsidR="00994B39" w:rsidRPr="00D11CEA">
        <w:rPr>
          <w:rFonts w:ascii="Verdana" w:hAnsi="Verdana"/>
          <w:sz w:val="18"/>
          <w:szCs w:val="18"/>
        </w:rPr>
        <w:t xml:space="preserve">/tarieven, €0,00 prijs </w:t>
      </w:r>
      <w:r w:rsidRPr="00D11CEA">
        <w:rPr>
          <w:rFonts w:ascii="Verdana" w:hAnsi="Verdana"/>
          <w:sz w:val="18"/>
          <w:szCs w:val="18"/>
        </w:rPr>
        <w:t xml:space="preserve">per eenheid of kortingen in de </w:t>
      </w:r>
      <w:r w:rsidR="007737CE" w:rsidRPr="00D11CEA">
        <w:rPr>
          <w:rFonts w:ascii="Verdana" w:hAnsi="Verdana"/>
          <w:sz w:val="18"/>
          <w:szCs w:val="18"/>
        </w:rPr>
        <w:t>totale</w:t>
      </w:r>
      <w:r w:rsidRPr="00D11CEA">
        <w:rPr>
          <w:rFonts w:ascii="Verdana" w:hAnsi="Verdana"/>
          <w:sz w:val="18"/>
          <w:szCs w:val="18"/>
        </w:rPr>
        <w:t xml:space="preserve"> inschrijfsom zijn niet toegestaan. </w:t>
      </w:r>
      <w:r w:rsidR="00D91A6B" w:rsidRPr="00D11CEA">
        <w:rPr>
          <w:rFonts w:ascii="Verdana" w:hAnsi="Verdana"/>
          <w:sz w:val="18"/>
          <w:szCs w:val="18"/>
        </w:rPr>
        <w:t>Een eventueel</w:t>
      </w:r>
      <w:r w:rsidR="00602511" w:rsidRPr="00D11CEA">
        <w:rPr>
          <w:rFonts w:ascii="Verdana" w:hAnsi="Verdana"/>
          <w:sz w:val="18"/>
          <w:szCs w:val="18"/>
        </w:rPr>
        <w:t xml:space="preserve"> door</w:t>
      </w:r>
      <w:r w:rsidR="003172A0" w:rsidRPr="00D11CEA">
        <w:rPr>
          <w:rFonts w:ascii="Verdana" w:hAnsi="Verdana"/>
          <w:sz w:val="18"/>
          <w:szCs w:val="18"/>
        </w:rPr>
        <w:t xml:space="preserve"> I</w:t>
      </w:r>
      <w:r w:rsidR="00D91A6B" w:rsidRPr="00D11CEA">
        <w:rPr>
          <w:rFonts w:ascii="Verdana" w:hAnsi="Verdana"/>
          <w:sz w:val="18"/>
          <w:szCs w:val="18"/>
        </w:rPr>
        <w:t>nschrijver aan</w:t>
      </w:r>
      <w:r w:rsidR="00602511" w:rsidRPr="00D11CEA">
        <w:rPr>
          <w:rFonts w:ascii="Verdana" w:hAnsi="Verdana"/>
          <w:sz w:val="18"/>
          <w:szCs w:val="18"/>
        </w:rPr>
        <w:t xml:space="preserve"> te bieden </w:t>
      </w:r>
      <w:r w:rsidRPr="00D11CEA">
        <w:rPr>
          <w:rFonts w:ascii="Verdana" w:hAnsi="Verdana"/>
          <w:sz w:val="18"/>
          <w:szCs w:val="18"/>
        </w:rPr>
        <w:t>(</w:t>
      </w:r>
      <w:r w:rsidR="00602511" w:rsidRPr="00D11CEA">
        <w:rPr>
          <w:rFonts w:ascii="Verdana" w:hAnsi="Verdana"/>
          <w:sz w:val="18"/>
          <w:szCs w:val="18"/>
        </w:rPr>
        <w:t>opdracht</w:t>
      </w:r>
      <w:r w:rsidRPr="00D11CEA">
        <w:rPr>
          <w:rFonts w:ascii="Verdana" w:hAnsi="Verdana"/>
          <w:sz w:val="18"/>
          <w:szCs w:val="18"/>
        </w:rPr>
        <w:t>)</w:t>
      </w:r>
      <w:r w:rsidR="00602511" w:rsidRPr="00D11CEA">
        <w:rPr>
          <w:rFonts w:ascii="Verdana" w:hAnsi="Verdana"/>
          <w:sz w:val="18"/>
          <w:szCs w:val="18"/>
        </w:rPr>
        <w:t xml:space="preserve">korting dient </w:t>
      </w:r>
      <w:r w:rsidR="00D91A6B" w:rsidRPr="00D11CEA">
        <w:rPr>
          <w:rFonts w:ascii="Verdana" w:hAnsi="Verdana"/>
          <w:sz w:val="18"/>
          <w:szCs w:val="18"/>
        </w:rPr>
        <w:t>verwerkt te zijn</w:t>
      </w:r>
      <w:r w:rsidR="00602511" w:rsidRPr="00D11CEA">
        <w:rPr>
          <w:rFonts w:ascii="Verdana" w:hAnsi="Verdana"/>
          <w:sz w:val="18"/>
          <w:szCs w:val="18"/>
        </w:rPr>
        <w:t xml:space="preserve"> in de </w:t>
      </w:r>
      <w:r w:rsidR="00D91A6B" w:rsidRPr="00D11CEA">
        <w:rPr>
          <w:rFonts w:ascii="Verdana" w:hAnsi="Verdana"/>
          <w:sz w:val="18"/>
          <w:szCs w:val="18"/>
        </w:rPr>
        <w:t xml:space="preserve">inschrijving </w:t>
      </w:r>
      <w:r w:rsidR="00602511" w:rsidRPr="00D11CEA">
        <w:rPr>
          <w:rFonts w:ascii="Verdana" w:hAnsi="Verdana"/>
          <w:sz w:val="18"/>
          <w:szCs w:val="18"/>
        </w:rPr>
        <w:t xml:space="preserve">opgegeven </w:t>
      </w:r>
      <w:r w:rsidR="007737CE" w:rsidRPr="00D11CEA">
        <w:rPr>
          <w:rFonts w:ascii="Verdana" w:hAnsi="Verdana"/>
          <w:sz w:val="18"/>
          <w:szCs w:val="18"/>
        </w:rPr>
        <w:t>eenheids</w:t>
      </w:r>
      <w:r w:rsidR="00602511" w:rsidRPr="00D11CEA">
        <w:rPr>
          <w:rFonts w:ascii="Verdana" w:hAnsi="Verdana"/>
          <w:sz w:val="18"/>
          <w:szCs w:val="18"/>
        </w:rPr>
        <w:t>prijzen</w:t>
      </w:r>
      <w:r w:rsidR="00CB6122" w:rsidRPr="00D11CEA">
        <w:rPr>
          <w:rFonts w:ascii="Verdana" w:hAnsi="Verdana"/>
          <w:sz w:val="18"/>
          <w:szCs w:val="18"/>
        </w:rPr>
        <w:t>.</w:t>
      </w:r>
      <w:bookmarkStart w:id="64" w:name="_Toc454971574"/>
      <w:bookmarkStart w:id="65" w:name="_Toc114486298"/>
      <w:r w:rsidR="00405C12">
        <w:rPr>
          <w:rFonts w:ascii="Verdana" w:hAnsi="Verdana"/>
          <w:sz w:val="18"/>
          <w:szCs w:val="18"/>
        </w:rPr>
        <w:br/>
      </w:r>
      <w:r w:rsidR="00405C12">
        <w:rPr>
          <w:rFonts w:ascii="Verdana" w:hAnsi="Verdana"/>
          <w:sz w:val="18"/>
          <w:szCs w:val="18"/>
        </w:rPr>
        <w:br/>
      </w:r>
      <w:r w:rsidR="00602511" w:rsidRPr="00405C12">
        <w:rPr>
          <w:rFonts w:ascii="Verdana" w:hAnsi="Verdana"/>
          <w:b/>
          <w:bCs/>
          <w:sz w:val="20"/>
          <w:szCs w:val="20"/>
        </w:rPr>
        <w:t>3.4</w:t>
      </w:r>
      <w:r w:rsidR="00602511" w:rsidRPr="00405C12">
        <w:rPr>
          <w:rFonts w:ascii="Verdana" w:hAnsi="Verdana"/>
          <w:b/>
          <w:bCs/>
          <w:sz w:val="20"/>
          <w:szCs w:val="20"/>
        </w:rPr>
        <w:tab/>
        <w:t>Overige bepalingen</w:t>
      </w:r>
      <w:bookmarkEnd w:id="64"/>
      <w:r w:rsidR="003860AD" w:rsidRPr="00405C12">
        <w:rPr>
          <w:rFonts w:ascii="Verdana" w:hAnsi="Verdana"/>
          <w:b/>
          <w:bCs/>
          <w:sz w:val="20"/>
          <w:szCs w:val="20"/>
        </w:rPr>
        <w:t xml:space="preserve"> </w:t>
      </w:r>
      <w:r w:rsidR="00E839C0">
        <w:br/>
      </w:r>
      <w:r w:rsidR="00E839C0" w:rsidRPr="00B625B8">
        <w:rPr>
          <w:rFonts w:ascii="Verdana" w:hAnsi="Verdana"/>
          <w:sz w:val="18"/>
          <w:szCs w:val="18"/>
        </w:rPr>
        <w:t xml:space="preserve">De </w:t>
      </w:r>
      <w:r w:rsidR="001E1B38" w:rsidRPr="00B625B8">
        <w:rPr>
          <w:rFonts w:ascii="Verdana" w:hAnsi="Verdana"/>
          <w:sz w:val="18"/>
          <w:szCs w:val="18"/>
        </w:rPr>
        <w:t>Inschrijver</w:t>
      </w:r>
      <w:r w:rsidR="003A45F2" w:rsidRPr="00B625B8">
        <w:rPr>
          <w:rFonts w:ascii="Verdana" w:hAnsi="Verdana"/>
          <w:sz w:val="18"/>
          <w:szCs w:val="18"/>
        </w:rPr>
        <w:t xml:space="preserve"> </w:t>
      </w:r>
      <w:r w:rsidR="00E839C0" w:rsidRPr="00B625B8">
        <w:rPr>
          <w:rFonts w:ascii="Verdana" w:hAnsi="Verdana"/>
          <w:sz w:val="18"/>
          <w:szCs w:val="18"/>
        </w:rPr>
        <w:t>draagt zorg voor het afsluiten van voldoende verzekeringen ter afdekking van haar aansprakelijkheden.</w:t>
      </w:r>
      <w:bookmarkStart w:id="66" w:name="_Toc454971575"/>
      <w:r w:rsidR="00B625B8">
        <w:rPr>
          <w:rFonts w:ascii="Verdana" w:hAnsi="Verdana"/>
          <w:sz w:val="18"/>
          <w:szCs w:val="18"/>
        </w:rPr>
        <w:t xml:space="preserve"> De verantwoordelijkheid voor het hebben van een adequate verzekering ligt bij de Inschrijver.</w:t>
      </w:r>
      <w:bookmarkEnd w:id="65"/>
      <w:r w:rsidR="00B625B8">
        <w:rPr>
          <w:rFonts w:ascii="Verdana" w:hAnsi="Verdana"/>
          <w:sz w:val="18"/>
          <w:szCs w:val="18"/>
        </w:rPr>
        <w:t xml:space="preserve"> </w:t>
      </w:r>
    </w:p>
    <w:bookmarkEnd w:id="66"/>
    <w:p w14:paraId="755D1377" w14:textId="27C637FA" w:rsidR="00126050" w:rsidRDefault="00126050" w:rsidP="00330E4A">
      <w:pPr>
        <w:rPr>
          <w:rFonts w:ascii="Verdana" w:hAnsi="Verdana"/>
          <w:sz w:val="18"/>
          <w:szCs w:val="18"/>
        </w:rPr>
      </w:pPr>
    </w:p>
    <w:p w14:paraId="452E4B26" w14:textId="77777777" w:rsidR="000D56AA" w:rsidRPr="00826C0F" w:rsidRDefault="000D56AA" w:rsidP="00AA6A60">
      <w:pPr>
        <w:pStyle w:val="Kop1"/>
        <w:spacing w:line="276" w:lineRule="auto"/>
        <w:rPr>
          <w:rFonts w:ascii="Verdana" w:hAnsi="Verdana"/>
          <w:color w:val="365F91" w:themeColor="accent1" w:themeShade="BF"/>
          <w:sz w:val="26"/>
          <w:szCs w:val="26"/>
        </w:rPr>
      </w:pPr>
      <w:bookmarkStart w:id="67" w:name="_Toc454875537"/>
      <w:bookmarkStart w:id="68" w:name="_Toc454971580"/>
      <w:bookmarkStart w:id="69" w:name="_Toc114486299"/>
      <w:r w:rsidRPr="00826C0F">
        <w:rPr>
          <w:rFonts w:ascii="Verdana" w:hAnsi="Verdana"/>
          <w:color w:val="365F91" w:themeColor="accent1" w:themeShade="BF"/>
          <w:sz w:val="26"/>
          <w:szCs w:val="26"/>
        </w:rPr>
        <w:lastRenderedPageBreak/>
        <w:t>4</w:t>
      </w:r>
      <w:r w:rsidRPr="00826C0F">
        <w:rPr>
          <w:rFonts w:ascii="Verdana" w:hAnsi="Verdana"/>
          <w:color w:val="365F91" w:themeColor="accent1" w:themeShade="BF"/>
          <w:sz w:val="26"/>
          <w:szCs w:val="26"/>
        </w:rPr>
        <w:tab/>
        <w:t>Aanbestedingsprocedure</w:t>
      </w:r>
      <w:bookmarkEnd w:id="67"/>
      <w:bookmarkEnd w:id="68"/>
      <w:bookmarkEnd w:id="69"/>
    </w:p>
    <w:p w14:paraId="23B21F55" w14:textId="77777777" w:rsidR="000D56AA" w:rsidRPr="00B16972" w:rsidRDefault="000D56AA" w:rsidP="00AA6A60">
      <w:pPr>
        <w:pStyle w:val="Kop2"/>
        <w:spacing w:line="276" w:lineRule="auto"/>
        <w:rPr>
          <w:rFonts w:ascii="Verdana" w:hAnsi="Verdana"/>
          <w:i w:val="0"/>
          <w:sz w:val="20"/>
          <w:szCs w:val="20"/>
        </w:rPr>
      </w:pPr>
      <w:bookmarkStart w:id="70" w:name="_Toc454875538"/>
      <w:bookmarkStart w:id="71" w:name="_Toc454971581"/>
      <w:bookmarkStart w:id="72" w:name="_Toc114486300"/>
      <w:r w:rsidRPr="00B16972">
        <w:rPr>
          <w:rFonts w:ascii="Verdana" w:hAnsi="Verdana"/>
          <w:i w:val="0"/>
          <w:sz w:val="20"/>
          <w:szCs w:val="20"/>
        </w:rPr>
        <w:t>4.1</w:t>
      </w:r>
      <w:r w:rsidRPr="00B16972">
        <w:rPr>
          <w:rFonts w:ascii="Verdana" w:hAnsi="Verdana"/>
          <w:i w:val="0"/>
          <w:sz w:val="20"/>
          <w:szCs w:val="20"/>
        </w:rPr>
        <w:tab/>
        <w:t>Aanbestedingsprocedure</w:t>
      </w:r>
      <w:bookmarkEnd w:id="70"/>
      <w:bookmarkEnd w:id="71"/>
      <w:bookmarkEnd w:id="72"/>
      <w:r w:rsidRPr="00B16972">
        <w:rPr>
          <w:rFonts w:ascii="Verdana" w:hAnsi="Verdana"/>
          <w:i w:val="0"/>
          <w:sz w:val="20"/>
          <w:szCs w:val="20"/>
        </w:rPr>
        <w:tab/>
      </w:r>
    </w:p>
    <w:p w14:paraId="0368CE68" w14:textId="599C83E3" w:rsidR="00E839C0" w:rsidRPr="006D27A6" w:rsidRDefault="00E839C0" w:rsidP="00AA6A60">
      <w:pPr>
        <w:pStyle w:val="Kop3"/>
        <w:spacing w:line="276" w:lineRule="auto"/>
        <w:rPr>
          <w:rFonts w:ascii="Verdana" w:hAnsi="Verdana"/>
          <w:b w:val="0"/>
          <w:i/>
          <w:sz w:val="18"/>
          <w:szCs w:val="18"/>
        </w:rPr>
      </w:pPr>
      <w:bookmarkStart w:id="73" w:name="_Toc454875539"/>
      <w:bookmarkStart w:id="74" w:name="_Toc454971582"/>
      <w:r w:rsidRPr="006D27A6">
        <w:rPr>
          <w:rFonts w:ascii="Verdana" w:hAnsi="Verdana"/>
          <w:b w:val="0"/>
          <w:i/>
          <w:sz w:val="18"/>
          <w:szCs w:val="18"/>
        </w:rPr>
        <w:t>4.1.1 Van toepassing zijnde r</w:t>
      </w:r>
      <w:r w:rsidR="00B625B8">
        <w:rPr>
          <w:rFonts w:ascii="Verdana" w:hAnsi="Verdana"/>
          <w:b w:val="0"/>
          <w:i/>
          <w:sz w:val="18"/>
          <w:szCs w:val="18"/>
        </w:rPr>
        <w:t>egelgeving</w:t>
      </w:r>
    </w:p>
    <w:p w14:paraId="68A3E0DA" w14:textId="19059C79" w:rsidR="00E839C0" w:rsidRDefault="00EC6857" w:rsidP="00AA6A60">
      <w:pPr>
        <w:spacing w:line="276" w:lineRule="auto"/>
        <w:rPr>
          <w:rFonts w:ascii="Verdana" w:hAnsi="Verdana"/>
          <w:sz w:val="18"/>
          <w:szCs w:val="18"/>
        </w:rPr>
      </w:pPr>
      <w:r w:rsidRPr="00EC6857">
        <w:rPr>
          <w:rFonts w:ascii="Verdana" w:hAnsi="Verdana"/>
          <w:sz w:val="18"/>
          <w:szCs w:val="18"/>
        </w:rPr>
        <w:t>De aanbesteding vindt plaats volgens de Richtlijn 2014/24/EU en de Aanbestedingswet 2012, van 1 juli 2016</w:t>
      </w:r>
      <w:r w:rsidR="00B625B8">
        <w:rPr>
          <w:rFonts w:ascii="Verdana" w:hAnsi="Verdana"/>
          <w:sz w:val="18"/>
          <w:szCs w:val="18"/>
        </w:rPr>
        <w:t>.</w:t>
      </w:r>
    </w:p>
    <w:p w14:paraId="1F127CDE" w14:textId="77777777" w:rsidR="00EC6857" w:rsidRPr="003778F0" w:rsidRDefault="00EC6857" w:rsidP="00AA6A60">
      <w:pPr>
        <w:spacing w:line="276" w:lineRule="auto"/>
        <w:rPr>
          <w:rFonts w:ascii="Verdana" w:hAnsi="Verdana"/>
          <w:sz w:val="20"/>
          <w:szCs w:val="20"/>
        </w:rPr>
      </w:pPr>
    </w:p>
    <w:p w14:paraId="71F5ED93" w14:textId="77777777" w:rsidR="00E839C0" w:rsidRPr="006D27A6" w:rsidRDefault="00E839C0" w:rsidP="00AA6A60">
      <w:pPr>
        <w:spacing w:line="276" w:lineRule="auto"/>
        <w:rPr>
          <w:rFonts w:ascii="Verdana" w:hAnsi="Verdana"/>
          <w:sz w:val="18"/>
          <w:szCs w:val="18"/>
        </w:rPr>
      </w:pPr>
      <w:r w:rsidRPr="006D27A6">
        <w:rPr>
          <w:rFonts w:ascii="Verdana" w:hAnsi="Verdana"/>
          <w:i/>
          <w:sz w:val="18"/>
          <w:szCs w:val="18"/>
        </w:rPr>
        <w:t>4.1.2 Keuze aanbestedingsprocedure</w:t>
      </w:r>
      <w:r w:rsidRPr="006D27A6">
        <w:rPr>
          <w:rFonts w:ascii="Verdana" w:hAnsi="Verdana"/>
          <w:sz w:val="18"/>
          <w:szCs w:val="18"/>
        </w:rPr>
        <w:br/>
        <w:t xml:space="preserve">De aanbestedende dienst heeft binnen de kaders van de bovenvermelde richtlijn en wetgeving de keuze gemaakt voor de Europees openbare procedure. </w:t>
      </w:r>
    </w:p>
    <w:p w14:paraId="02A80D34" w14:textId="1A2A11DE" w:rsidR="00E839C0" w:rsidRPr="008508C9" w:rsidRDefault="00E839C0" w:rsidP="00AA6A60">
      <w:pPr>
        <w:pStyle w:val="Kop3"/>
        <w:spacing w:line="276" w:lineRule="auto"/>
        <w:rPr>
          <w:rFonts w:ascii="Verdana" w:hAnsi="Verdana"/>
          <w:b w:val="0"/>
          <w:i/>
          <w:sz w:val="18"/>
          <w:szCs w:val="18"/>
        </w:rPr>
      </w:pPr>
      <w:r w:rsidRPr="008508C9">
        <w:rPr>
          <w:rFonts w:ascii="Verdana" w:hAnsi="Verdana"/>
          <w:b w:val="0"/>
          <w:i/>
          <w:sz w:val="18"/>
          <w:szCs w:val="18"/>
        </w:rPr>
        <w:t>4.1.3</w:t>
      </w:r>
      <w:r w:rsidR="00D25B75">
        <w:rPr>
          <w:rFonts w:ascii="Verdana" w:hAnsi="Verdana"/>
          <w:b w:val="0"/>
          <w:i/>
          <w:sz w:val="18"/>
          <w:szCs w:val="18"/>
        </w:rPr>
        <w:t xml:space="preserve"> </w:t>
      </w:r>
      <w:r w:rsidRPr="008508C9">
        <w:rPr>
          <w:rFonts w:ascii="Verdana" w:hAnsi="Verdana"/>
          <w:b w:val="0"/>
          <w:i/>
          <w:sz w:val="18"/>
          <w:szCs w:val="18"/>
        </w:rPr>
        <w:t>Typering opdracht</w:t>
      </w:r>
      <w:bookmarkEnd w:id="73"/>
      <w:bookmarkEnd w:id="74"/>
    </w:p>
    <w:p w14:paraId="555073E5" w14:textId="15FD536B" w:rsidR="00CB0193" w:rsidRPr="00430669" w:rsidRDefault="00E839C0" w:rsidP="006E0612">
      <w:pPr>
        <w:spacing w:line="276" w:lineRule="auto"/>
        <w:rPr>
          <w:rFonts w:ascii="Verdana" w:hAnsi="Verdana"/>
          <w:color w:val="000000"/>
          <w:sz w:val="18"/>
          <w:szCs w:val="18"/>
        </w:rPr>
      </w:pPr>
      <w:r w:rsidRPr="006E0612">
        <w:rPr>
          <w:rFonts w:ascii="Verdana" w:hAnsi="Verdana"/>
          <w:sz w:val="18"/>
          <w:szCs w:val="18"/>
        </w:rPr>
        <w:t xml:space="preserve">De van toepassing zijnde CPV-code betreft </w:t>
      </w:r>
      <w:r w:rsidR="006E0612" w:rsidRPr="006E0612">
        <w:rPr>
          <w:rFonts w:ascii="Verdana" w:hAnsi="Verdana"/>
          <w:color w:val="000000"/>
          <w:sz w:val="18"/>
          <w:szCs w:val="18"/>
        </w:rPr>
        <w:t xml:space="preserve">38112100-4 Wereldwijd navigatie- en plaatsbepalingssysteem (gps of dergelijke), 34933000-6 Navigatie-uitrusting, 48814000-7 </w:t>
      </w:r>
      <w:r w:rsidR="006E0612" w:rsidRPr="00430669">
        <w:rPr>
          <w:rFonts w:ascii="Verdana" w:hAnsi="Verdana"/>
          <w:color w:val="000000"/>
          <w:sz w:val="18"/>
          <w:szCs w:val="18"/>
        </w:rPr>
        <w:t>Medische-informatiesystemen.</w:t>
      </w:r>
      <w:r w:rsidR="00430669">
        <w:rPr>
          <w:rFonts w:ascii="Verdana" w:hAnsi="Verdana"/>
          <w:color w:val="000000"/>
          <w:sz w:val="18"/>
          <w:szCs w:val="18"/>
        </w:rPr>
        <w:t xml:space="preserve"> </w:t>
      </w:r>
    </w:p>
    <w:p w14:paraId="120140F5" w14:textId="77777777" w:rsidR="004E1C1C" w:rsidRPr="006E0612" w:rsidRDefault="004E1C1C" w:rsidP="00C2430A">
      <w:pPr>
        <w:spacing w:line="276" w:lineRule="auto"/>
        <w:rPr>
          <w:rFonts w:ascii="Verdana" w:hAnsi="Verdana"/>
          <w:color w:val="000000"/>
          <w:sz w:val="18"/>
          <w:szCs w:val="18"/>
        </w:rPr>
      </w:pPr>
    </w:p>
    <w:p w14:paraId="407F62FB" w14:textId="4631D283" w:rsidR="00CB0193" w:rsidRDefault="00CB0193" w:rsidP="00394EB6">
      <w:pPr>
        <w:pStyle w:val="PvEKop3"/>
        <w:spacing w:line="276" w:lineRule="auto"/>
        <w:rPr>
          <w:rFonts w:ascii="Verdana" w:hAnsi="Verdana"/>
          <w:sz w:val="18"/>
          <w:szCs w:val="18"/>
        </w:rPr>
      </w:pPr>
      <w:r w:rsidRPr="00CB0193">
        <w:rPr>
          <w:rFonts w:ascii="Verdana" w:hAnsi="Verdana"/>
          <w:i/>
          <w:sz w:val="18"/>
          <w:szCs w:val="18"/>
        </w:rPr>
        <w:t>4.1.</w:t>
      </w:r>
      <w:r w:rsidR="00D25B75">
        <w:rPr>
          <w:rFonts w:ascii="Verdana" w:hAnsi="Verdana"/>
          <w:i/>
          <w:sz w:val="18"/>
          <w:szCs w:val="18"/>
        </w:rPr>
        <w:t xml:space="preserve">4 </w:t>
      </w:r>
      <w:r w:rsidRPr="00CB0193">
        <w:rPr>
          <w:rFonts w:ascii="Verdana" w:hAnsi="Verdana"/>
          <w:i/>
          <w:sz w:val="18"/>
          <w:szCs w:val="18"/>
        </w:rPr>
        <w:t>Vertrouwelijkheid en persoonsgegevens</w:t>
      </w:r>
      <w:r>
        <w:rPr>
          <w:rFonts w:ascii="Verdana" w:hAnsi="Verdana"/>
          <w:sz w:val="18"/>
          <w:szCs w:val="18"/>
        </w:rPr>
        <w:br/>
      </w:r>
      <w:r w:rsidR="00394EB6">
        <w:rPr>
          <w:rFonts w:ascii="Verdana" w:hAnsi="Verdana"/>
          <w:sz w:val="18"/>
          <w:szCs w:val="18"/>
        </w:rPr>
        <w:t xml:space="preserve">De </w:t>
      </w:r>
      <w:r w:rsidR="00E710E7">
        <w:rPr>
          <w:rFonts w:ascii="Verdana" w:hAnsi="Verdana"/>
          <w:sz w:val="18"/>
          <w:szCs w:val="18"/>
        </w:rPr>
        <w:t>o</w:t>
      </w:r>
      <w:r w:rsidR="00394EB6">
        <w:rPr>
          <w:rFonts w:ascii="Verdana" w:hAnsi="Verdana"/>
          <w:sz w:val="18"/>
          <w:szCs w:val="18"/>
        </w:rPr>
        <w:t xml:space="preserve">vereenkomsten voortvloeiend uit deze aanbestedingsprocedure </w:t>
      </w:r>
      <w:r w:rsidRPr="00CB0193">
        <w:rPr>
          <w:rFonts w:ascii="Verdana" w:hAnsi="Verdana"/>
          <w:sz w:val="18"/>
          <w:szCs w:val="18"/>
        </w:rPr>
        <w:t>z</w:t>
      </w:r>
      <w:r w:rsidR="00394EB6">
        <w:rPr>
          <w:rFonts w:ascii="Verdana" w:hAnsi="Verdana"/>
          <w:sz w:val="18"/>
          <w:szCs w:val="18"/>
        </w:rPr>
        <w:t>ullen</w:t>
      </w:r>
      <w:r w:rsidRPr="00CB0193">
        <w:rPr>
          <w:rFonts w:ascii="Verdana" w:hAnsi="Verdana"/>
          <w:sz w:val="18"/>
          <w:szCs w:val="18"/>
        </w:rPr>
        <w:t xml:space="preserve"> door alle partijen vertrouwelijk behandeld worden.</w:t>
      </w:r>
      <w:r w:rsidR="00394EB6">
        <w:rPr>
          <w:rFonts w:ascii="Verdana" w:hAnsi="Verdana"/>
          <w:sz w:val="18"/>
          <w:szCs w:val="18"/>
        </w:rPr>
        <w:t xml:space="preserve"> Een en ander zoals uitgewerkt in de Raamovereenkomst(en) en Nadere overeenkomsten.</w:t>
      </w:r>
      <w:r w:rsidRPr="00CB0193">
        <w:rPr>
          <w:rFonts w:ascii="Verdana" w:hAnsi="Verdana"/>
          <w:sz w:val="18"/>
          <w:szCs w:val="18"/>
        </w:rPr>
        <w:t xml:space="preserve"> </w:t>
      </w:r>
    </w:p>
    <w:p w14:paraId="7204FBE4" w14:textId="77777777" w:rsidR="00CB0193" w:rsidRDefault="00CB0193" w:rsidP="00AA6A60">
      <w:pPr>
        <w:pStyle w:val="PvEKop3"/>
        <w:spacing w:line="276" w:lineRule="auto"/>
        <w:rPr>
          <w:rFonts w:ascii="Verdana" w:hAnsi="Verdana"/>
          <w:sz w:val="18"/>
          <w:szCs w:val="18"/>
        </w:rPr>
      </w:pPr>
    </w:p>
    <w:p w14:paraId="77906A3D" w14:textId="0455A6C8" w:rsidR="00927A9E" w:rsidRDefault="000A69F3" w:rsidP="00AA6A60">
      <w:pPr>
        <w:pStyle w:val="PvEKop3"/>
        <w:spacing w:line="276" w:lineRule="auto"/>
        <w:rPr>
          <w:rFonts w:ascii="Verdana" w:hAnsi="Verdana"/>
          <w:i/>
          <w:sz w:val="18"/>
          <w:szCs w:val="18"/>
        </w:rPr>
      </w:pPr>
      <w:r w:rsidRPr="002A6D68">
        <w:rPr>
          <w:rFonts w:ascii="Verdana" w:hAnsi="Verdana"/>
          <w:i/>
          <w:sz w:val="18"/>
          <w:szCs w:val="18"/>
        </w:rPr>
        <w:t>4.1.5</w:t>
      </w:r>
      <w:r w:rsidR="00CB0193" w:rsidRPr="002A6D68">
        <w:rPr>
          <w:rFonts w:ascii="Verdana" w:hAnsi="Verdana"/>
          <w:i/>
          <w:sz w:val="18"/>
          <w:szCs w:val="18"/>
        </w:rPr>
        <w:t xml:space="preserve"> Mogelijke onduidelijk- en tegenstrijdigheden in de aanbestedingsstukken</w:t>
      </w:r>
    </w:p>
    <w:p w14:paraId="5636E6E1" w14:textId="53C31C6D" w:rsidR="003D5077" w:rsidRPr="00AD275B" w:rsidRDefault="003D5077" w:rsidP="003D5077">
      <w:pPr>
        <w:pStyle w:val="PvEKop3"/>
        <w:spacing w:line="276" w:lineRule="auto"/>
        <w:rPr>
          <w:rFonts w:ascii="Verdana" w:hAnsi="Verdana"/>
          <w:iCs/>
          <w:sz w:val="18"/>
          <w:szCs w:val="18"/>
        </w:rPr>
      </w:pPr>
      <w:r w:rsidRPr="00AD275B">
        <w:rPr>
          <w:rFonts w:ascii="Verdana" w:hAnsi="Verdana"/>
          <w:iCs/>
          <w:sz w:val="18"/>
          <w:szCs w:val="18"/>
        </w:rPr>
        <w:t xml:space="preserve">De aanbestedingsstukken zijn met zorg samengesteld. Mocht inschrijver desondanks onvolkomenheden en/of tegenstrijdigheden en/of onjuistheden/gebreken en/of onduidelijkheden tegenkomen in de aanbestedingsstukken en/of anderszins bezwaren hebben tegen de aanbestedingsprocedure en/of de gestelde eisen en voorwaarden, dan dient inschrijver zelf de </w:t>
      </w:r>
      <w:r w:rsidRPr="002A6D68">
        <w:rPr>
          <w:rFonts w:ascii="Verdana" w:hAnsi="Verdana"/>
          <w:iCs/>
          <w:sz w:val="18"/>
          <w:szCs w:val="18"/>
        </w:rPr>
        <w:t>Aanbestedende dienst daarvan zo spoedig mogelijk op de hoogte te stellen, maar uiterlijk vóór afloop van de termijn voor het indienen van vragen (zie §</w:t>
      </w:r>
      <w:r w:rsidR="002A6D68" w:rsidRPr="002A6D68">
        <w:rPr>
          <w:rFonts w:ascii="Verdana" w:hAnsi="Verdana"/>
          <w:iCs/>
          <w:sz w:val="18"/>
          <w:szCs w:val="18"/>
        </w:rPr>
        <w:t xml:space="preserve">1.7 </w:t>
      </w:r>
      <w:r w:rsidRPr="002A6D68">
        <w:rPr>
          <w:rFonts w:ascii="Verdana" w:hAnsi="Verdana"/>
          <w:iCs/>
          <w:sz w:val="18"/>
          <w:szCs w:val="18"/>
        </w:rPr>
        <w:t>voor planning), een en ander op straffe van verval van recht!</w:t>
      </w:r>
      <w:r w:rsidRPr="00AD275B">
        <w:rPr>
          <w:rFonts w:ascii="Verdana" w:hAnsi="Verdana"/>
          <w:iCs/>
          <w:sz w:val="18"/>
          <w:szCs w:val="18"/>
        </w:rPr>
        <w:t xml:space="preserve"> Indien inschrijver geen gebruik maakt van deze mogelijkheid, komt dat voor risico van inschrijver en verwerkt hij zijn recht om eventuele klachten/bezwaren op een later moment nog aan de orde te kunnen stellen. Aanbestedende dienst gaat er dan gerechtvaardigd vanuit dat inschrijver akkoord is met de aanbestedingsprocedure en/of de gestelde eisen en voorwaarden. </w:t>
      </w:r>
    </w:p>
    <w:p w14:paraId="134430F7" w14:textId="77777777" w:rsidR="003D5077" w:rsidRPr="00AD275B" w:rsidRDefault="003D5077" w:rsidP="003D5077">
      <w:pPr>
        <w:pStyle w:val="PvEKop3"/>
        <w:spacing w:line="276" w:lineRule="auto"/>
        <w:rPr>
          <w:rFonts w:ascii="Verdana" w:hAnsi="Verdana"/>
          <w:iCs/>
          <w:sz w:val="18"/>
          <w:szCs w:val="18"/>
        </w:rPr>
      </w:pPr>
    </w:p>
    <w:p w14:paraId="3A17246F" w14:textId="787835EE" w:rsidR="003D5077" w:rsidRPr="00AD275B" w:rsidRDefault="003D5077" w:rsidP="003D5077">
      <w:pPr>
        <w:pStyle w:val="PvEKop3"/>
        <w:spacing w:line="276" w:lineRule="auto"/>
        <w:rPr>
          <w:rFonts w:ascii="Verdana" w:hAnsi="Verdana"/>
          <w:iCs/>
          <w:sz w:val="18"/>
          <w:szCs w:val="18"/>
        </w:rPr>
      </w:pPr>
      <w:r w:rsidRPr="00AD275B">
        <w:rPr>
          <w:rFonts w:ascii="Verdana" w:hAnsi="Verdana"/>
          <w:iCs/>
          <w:sz w:val="18"/>
          <w:szCs w:val="18"/>
        </w:rPr>
        <w:t xml:space="preserve">Indien inschrijver bezwaar maakt en dat bezwaar wordt van de hand gewezen door de Aanbestedende dienst, dient inschrijver zich proactief op te stellen en moet hij ter zake – ingeval hij zich (nog steeds) niet kan verenigen met het standpunt van de Aanbestedende dienst – zo spoedig mogelijk en zo nodig vóór het indienen van een inschrijving een </w:t>
      </w:r>
      <w:r w:rsidR="00847EDC" w:rsidRPr="00AD275B">
        <w:rPr>
          <w:rFonts w:ascii="Verdana" w:hAnsi="Verdana"/>
          <w:iCs/>
          <w:sz w:val="18"/>
          <w:szCs w:val="18"/>
        </w:rPr>
        <w:t>kort</w:t>
      </w:r>
      <w:r w:rsidR="00847EDC">
        <w:rPr>
          <w:rFonts w:ascii="Verdana" w:hAnsi="Verdana"/>
          <w:iCs/>
          <w:sz w:val="18"/>
          <w:szCs w:val="18"/>
        </w:rPr>
        <w:t>gedingprocedure</w:t>
      </w:r>
      <w:r w:rsidRPr="00AD275B">
        <w:rPr>
          <w:rFonts w:ascii="Verdana" w:hAnsi="Verdana"/>
          <w:iCs/>
          <w:sz w:val="18"/>
          <w:szCs w:val="18"/>
        </w:rPr>
        <w:t xml:space="preserve"> aanhangig maken. Indien inschrijver dit nalaat, verwerkt hij zijn rechten om eventuele bezwaren tegen het standpunt van de Aanbestedende dienst later (na inschrijving) aan de orde te kunnen stellen. Aanbestedende dienst gaat er dan gerechtvaardigd vanuit dat inschrijver akkoord is met het standpunt van de Aanbestedende dienst.</w:t>
      </w:r>
    </w:p>
    <w:p w14:paraId="24DD92B6" w14:textId="77777777" w:rsidR="003D5077" w:rsidRPr="00AD275B" w:rsidRDefault="003D5077" w:rsidP="003D5077">
      <w:pPr>
        <w:pStyle w:val="PvEKop3"/>
        <w:spacing w:line="276" w:lineRule="auto"/>
        <w:rPr>
          <w:rFonts w:ascii="Verdana" w:hAnsi="Verdana"/>
          <w:iCs/>
          <w:sz w:val="18"/>
          <w:szCs w:val="18"/>
        </w:rPr>
      </w:pPr>
    </w:p>
    <w:p w14:paraId="63522888" w14:textId="77777777" w:rsidR="003D5077" w:rsidRPr="00AD275B" w:rsidRDefault="003D5077" w:rsidP="003D5077">
      <w:pPr>
        <w:pStyle w:val="PvEKop3"/>
        <w:spacing w:line="276" w:lineRule="auto"/>
        <w:rPr>
          <w:rFonts w:ascii="Verdana" w:hAnsi="Verdana"/>
          <w:iCs/>
          <w:sz w:val="18"/>
          <w:szCs w:val="18"/>
        </w:rPr>
      </w:pPr>
      <w:r w:rsidRPr="00AD275B">
        <w:rPr>
          <w:rFonts w:ascii="Verdana" w:hAnsi="Verdana"/>
          <w:iCs/>
          <w:sz w:val="18"/>
          <w:szCs w:val="18"/>
        </w:rPr>
        <w:t>Inschrijving onder voorwaarden en/of onder voorbehoud</w:t>
      </w:r>
    </w:p>
    <w:p w14:paraId="61E9D022" w14:textId="77777777" w:rsidR="003D5077" w:rsidRPr="00AD275B" w:rsidRDefault="003D5077" w:rsidP="003D5077">
      <w:pPr>
        <w:pStyle w:val="PvEKop3"/>
        <w:spacing w:line="276" w:lineRule="auto"/>
        <w:rPr>
          <w:rFonts w:ascii="Verdana" w:hAnsi="Verdana"/>
          <w:iCs/>
          <w:sz w:val="18"/>
          <w:szCs w:val="18"/>
        </w:rPr>
      </w:pPr>
      <w:r w:rsidRPr="00AD275B">
        <w:rPr>
          <w:rFonts w:ascii="Verdana" w:hAnsi="Verdana"/>
          <w:iCs/>
          <w:sz w:val="18"/>
          <w:szCs w:val="18"/>
        </w:rPr>
        <w:t xml:space="preserve">Een Inschrijving onder voorwaarden en/of afwijkende voorwaarden maakt de Inschrijving ongeldig en zal terzijde worden gelegd. </w:t>
      </w:r>
    </w:p>
    <w:p w14:paraId="617DBD8D" w14:textId="25282287" w:rsidR="003D5077" w:rsidRDefault="003D5077" w:rsidP="00AA6A60">
      <w:pPr>
        <w:pStyle w:val="PvEKop3"/>
        <w:spacing w:line="276" w:lineRule="auto"/>
        <w:rPr>
          <w:rFonts w:ascii="Verdana" w:hAnsi="Verdana"/>
          <w:i/>
          <w:sz w:val="18"/>
          <w:szCs w:val="18"/>
        </w:rPr>
      </w:pPr>
    </w:p>
    <w:p w14:paraId="7A489D5E" w14:textId="77777777" w:rsidR="00CB0193" w:rsidRPr="00CB0193" w:rsidRDefault="000A69F3" w:rsidP="00AA6A60">
      <w:pPr>
        <w:pStyle w:val="PvEKop3"/>
        <w:spacing w:line="276" w:lineRule="auto"/>
        <w:rPr>
          <w:rFonts w:ascii="Verdana" w:hAnsi="Verdana"/>
          <w:i/>
          <w:sz w:val="18"/>
          <w:szCs w:val="18"/>
        </w:rPr>
      </w:pPr>
      <w:r>
        <w:rPr>
          <w:rFonts w:ascii="Verdana" w:hAnsi="Verdana"/>
          <w:i/>
          <w:sz w:val="18"/>
          <w:szCs w:val="18"/>
        </w:rPr>
        <w:t>4.1.6</w:t>
      </w:r>
      <w:r w:rsidR="00CB0193" w:rsidRPr="00CB0193">
        <w:rPr>
          <w:rFonts w:ascii="Verdana" w:hAnsi="Verdana"/>
          <w:i/>
          <w:sz w:val="18"/>
          <w:szCs w:val="18"/>
        </w:rPr>
        <w:t xml:space="preserve"> Gestanddoeningstermijn</w:t>
      </w:r>
    </w:p>
    <w:p w14:paraId="374FBBFB" w14:textId="5FD213B9" w:rsidR="004F24CE" w:rsidRPr="00AD275B" w:rsidRDefault="00CB0193" w:rsidP="00AA6A60">
      <w:pPr>
        <w:pStyle w:val="PvEKop3"/>
        <w:spacing w:line="276" w:lineRule="auto"/>
        <w:rPr>
          <w:rFonts w:ascii="Verdana" w:hAnsi="Verdana"/>
          <w:sz w:val="18"/>
          <w:szCs w:val="18"/>
        </w:rPr>
      </w:pPr>
      <w:r w:rsidRPr="00AD275B">
        <w:rPr>
          <w:rFonts w:ascii="Verdana" w:hAnsi="Verdana"/>
          <w:sz w:val="18"/>
          <w:szCs w:val="18"/>
        </w:rPr>
        <w:t xml:space="preserve">De inschrijving </w:t>
      </w:r>
      <w:r w:rsidR="00F60598" w:rsidRPr="00AD275B">
        <w:rPr>
          <w:rFonts w:ascii="Verdana" w:hAnsi="Verdana"/>
          <w:sz w:val="18"/>
          <w:szCs w:val="18"/>
        </w:rPr>
        <w:t>heeft</w:t>
      </w:r>
      <w:r w:rsidRPr="00AD275B">
        <w:rPr>
          <w:rFonts w:ascii="Verdana" w:hAnsi="Verdana"/>
          <w:sz w:val="18"/>
          <w:szCs w:val="18"/>
        </w:rPr>
        <w:t xml:space="preserve"> een gestanddoeningstermijn </w:t>
      </w:r>
      <w:r w:rsidR="00F60598" w:rsidRPr="00AD275B">
        <w:rPr>
          <w:rFonts w:ascii="Verdana" w:hAnsi="Verdana"/>
          <w:sz w:val="18"/>
          <w:szCs w:val="18"/>
        </w:rPr>
        <w:t xml:space="preserve">van tenminste </w:t>
      </w:r>
      <w:r w:rsidR="003A45F2" w:rsidRPr="00AD275B">
        <w:rPr>
          <w:rFonts w:ascii="Verdana" w:hAnsi="Verdana"/>
          <w:sz w:val="18"/>
          <w:szCs w:val="18"/>
        </w:rPr>
        <w:t xml:space="preserve">90 </w:t>
      </w:r>
      <w:r w:rsidRPr="00AD275B">
        <w:rPr>
          <w:rFonts w:ascii="Verdana" w:hAnsi="Verdana"/>
          <w:sz w:val="18"/>
          <w:szCs w:val="18"/>
        </w:rPr>
        <w:t>dagen na de sluitingstermijn</w:t>
      </w:r>
      <w:r w:rsidR="003233A3" w:rsidRPr="00AD275B">
        <w:rPr>
          <w:rFonts w:ascii="Verdana" w:hAnsi="Verdana"/>
          <w:sz w:val="18"/>
          <w:szCs w:val="18"/>
        </w:rPr>
        <w:t xml:space="preserve"> </w:t>
      </w:r>
      <w:r w:rsidR="004F24CE" w:rsidRPr="00AD275B">
        <w:rPr>
          <w:rFonts w:ascii="Verdana" w:hAnsi="Verdana"/>
          <w:sz w:val="18"/>
          <w:szCs w:val="18"/>
        </w:rPr>
        <w:t>v</w:t>
      </w:r>
      <w:r w:rsidR="00F60598" w:rsidRPr="00AD275B">
        <w:rPr>
          <w:rFonts w:ascii="Verdana" w:hAnsi="Verdana"/>
          <w:sz w:val="18"/>
          <w:szCs w:val="18"/>
        </w:rPr>
        <w:t>oor inschrijvingen</w:t>
      </w:r>
      <w:r w:rsidRPr="00AD275B">
        <w:rPr>
          <w:rFonts w:ascii="Verdana" w:hAnsi="Verdana"/>
          <w:sz w:val="18"/>
          <w:szCs w:val="18"/>
        </w:rPr>
        <w:t>.</w:t>
      </w:r>
      <w:r w:rsidR="00927A9E" w:rsidRPr="00AD275B">
        <w:rPr>
          <w:rFonts w:ascii="Verdana" w:hAnsi="Verdana"/>
          <w:sz w:val="18"/>
          <w:szCs w:val="18"/>
        </w:rPr>
        <w:t xml:space="preserve"> </w:t>
      </w:r>
    </w:p>
    <w:p w14:paraId="0E016C04" w14:textId="02965118" w:rsidR="00F60598" w:rsidRPr="00AD275B" w:rsidRDefault="003D5077" w:rsidP="00AA6A60">
      <w:pPr>
        <w:pStyle w:val="PvEKop3"/>
        <w:spacing w:line="276" w:lineRule="auto"/>
        <w:rPr>
          <w:rFonts w:ascii="Verdana" w:hAnsi="Verdana"/>
          <w:sz w:val="18"/>
          <w:szCs w:val="18"/>
        </w:rPr>
      </w:pPr>
      <w:r w:rsidRPr="00AD275B">
        <w:rPr>
          <w:rFonts w:ascii="Verdana" w:hAnsi="Verdana"/>
          <w:sz w:val="18"/>
          <w:szCs w:val="18"/>
        </w:rPr>
        <w:t xml:space="preserve">Deze termijn wordt automatisch verlengd indien tegen de gunningsbeslissing een kort geding aanhangig wordt gemaakt. In dat geval zal de termijn van gestanddoening worden verlengd tot 30 </w:t>
      </w:r>
      <w:r w:rsidRPr="00AD275B">
        <w:rPr>
          <w:rFonts w:ascii="Verdana" w:hAnsi="Verdana"/>
          <w:sz w:val="18"/>
          <w:szCs w:val="18"/>
        </w:rPr>
        <w:lastRenderedPageBreak/>
        <w:t>dagen nadat de voorzieningenrechter in eerste aanleg uitspraak heeft gedaan, of tot 30 dagen nadat de dagvaarding is ingetrokken.</w:t>
      </w:r>
    </w:p>
    <w:p w14:paraId="3A8385E1" w14:textId="77777777" w:rsidR="003D5077" w:rsidRPr="00AD275B" w:rsidRDefault="003D5077" w:rsidP="00F60598">
      <w:pPr>
        <w:pStyle w:val="PvEKop3"/>
        <w:spacing w:line="276" w:lineRule="auto"/>
        <w:rPr>
          <w:rFonts w:ascii="Verdana" w:hAnsi="Verdana"/>
          <w:sz w:val="18"/>
          <w:szCs w:val="18"/>
        </w:rPr>
      </w:pPr>
    </w:p>
    <w:p w14:paraId="0A4ECB4E" w14:textId="509D383E" w:rsidR="00F60598" w:rsidRDefault="00F60598" w:rsidP="00F60598">
      <w:pPr>
        <w:pStyle w:val="PvEKop3"/>
        <w:spacing w:line="276" w:lineRule="auto"/>
        <w:rPr>
          <w:rFonts w:ascii="Verdana" w:hAnsi="Verdana"/>
          <w:sz w:val="18"/>
          <w:szCs w:val="18"/>
        </w:rPr>
      </w:pPr>
      <w:r w:rsidRPr="00AD275B">
        <w:rPr>
          <w:rFonts w:ascii="Verdana" w:hAnsi="Verdana"/>
          <w:sz w:val="18"/>
          <w:szCs w:val="18"/>
        </w:rPr>
        <w:t>De Inschrijver dient er voorts rekening mee te houden dat Aanbestedende dienst (om wat voor reden dan ook) nog een verzoek kan doen tot verlenging van de gestanddoeningstermijn met 14 kalenderdagen. Inschrijver is alsdan verplicht akkoord te gaan met verlenging van de gestanddoeningstermijn, tenzij dit – gelet op concrete omstandigheden – naar maatstaven van redelijkheid en billijkheid niet van hem gevergd kan worden (zoals bij excessieve prijsstijgingen). Gedurende de (verlenging van) de gestanddoeningstermijn heeft Inschrijver geen recht op indexering van prijzen.</w:t>
      </w:r>
    </w:p>
    <w:p w14:paraId="0C654505" w14:textId="77777777" w:rsidR="004F24CE" w:rsidRDefault="004F24CE" w:rsidP="00AA6A60">
      <w:pPr>
        <w:pStyle w:val="PvEKop3"/>
        <w:spacing w:line="276" w:lineRule="auto"/>
        <w:rPr>
          <w:rFonts w:ascii="Verdana" w:eastAsia="MS Mincho" w:hAnsi="Verdana"/>
          <w:b/>
          <w:sz w:val="20"/>
          <w:szCs w:val="20"/>
        </w:rPr>
      </w:pPr>
    </w:p>
    <w:p w14:paraId="38E15170" w14:textId="55B00DD0" w:rsidR="00CB0193" w:rsidRDefault="00CB0193" w:rsidP="00AA6A60">
      <w:pPr>
        <w:pStyle w:val="PvEKop3"/>
        <w:spacing w:line="276" w:lineRule="auto"/>
        <w:rPr>
          <w:rFonts w:ascii="Verdana" w:eastAsia="MS Mincho" w:hAnsi="Verdana"/>
          <w:b/>
          <w:sz w:val="20"/>
          <w:szCs w:val="20"/>
        </w:rPr>
      </w:pPr>
      <w:r w:rsidRPr="005B3180">
        <w:rPr>
          <w:rFonts w:ascii="Verdana" w:eastAsia="MS Mincho" w:hAnsi="Verdana"/>
          <w:b/>
          <w:sz w:val="20"/>
          <w:szCs w:val="20"/>
        </w:rPr>
        <w:t xml:space="preserve">4.2 </w:t>
      </w:r>
      <w:r w:rsidRPr="005B3180">
        <w:rPr>
          <w:rFonts w:ascii="Verdana" w:eastAsia="MS Mincho" w:hAnsi="Verdana"/>
          <w:b/>
          <w:sz w:val="20"/>
          <w:szCs w:val="20"/>
        </w:rPr>
        <w:tab/>
        <w:t>Wijze van Inschrijving</w:t>
      </w:r>
      <w:r w:rsidRPr="00CB0193">
        <w:rPr>
          <w:rFonts w:ascii="Verdana" w:eastAsia="MS Mincho" w:hAnsi="Verdana"/>
          <w:b/>
          <w:sz w:val="20"/>
          <w:szCs w:val="20"/>
        </w:rPr>
        <w:t xml:space="preserve"> </w:t>
      </w:r>
      <w:r w:rsidRPr="00CB0193">
        <w:rPr>
          <w:rFonts w:ascii="Verdana" w:eastAsia="MS Mincho" w:hAnsi="Verdana"/>
          <w:b/>
          <w:sz w:val="20"/>
          <w:szCs w:val="20"/>
        </w:rPr>
        <w:br/>
      </w:r>
      <w:r w:rsidRPr="00CB0193">
        <w:rPr>
          <w:rFonts w:ascii="Verdana" w:eastAsia="MS Mincho" w:hAnsi="Verdana"/>
          <w:sz w:val="18"/>
          <w:szCs w:val="18"/>
        </w:rPr>
        <w:t>Onderstaande paragra</w:t>
      </w:r>
      <w:r w:rsidR="00CB318B">
        <w:rPr>
          <w:rFonts w:ascii="Verdana" w:eastAsia="MS Mincho" w:hAnsi="Verdana"/>
          <w:sz w:val="18"/>
          <w:szCs w:val="18"/>
        </w:rPr>
        <w:t>f</w:t>
      </w:r>
      <w:r w:rsidRPr="00CB0193">
        <w:rPr>
          <w:rFonts w:ascii="Verdana" w:eastAsia="MS Mincho" w:hAnsi="Verdana"/>
          <w:sz w:val="18"/>
          <w:szCs w:val="18"/>
        </w:rPr>
        <w:t>en beschrij</w:t>
      </w:r>
      <w:r w:rsidR="00CB318B">
        <w:rPr>
          <w:rFonts w:ascii="Verdana" w:eastAsia="MS Mincho" w:hAnsi="Verdana"/>
          <w:sz w:val="18"/>
          <w:szCs w:val="18"/>
        </w:rPr>
        <w:t>ven</w:t>
      </w:r>
      <w:r w:rsidR="004F24CE">
        <w:rPr>
          <w:rFonts w:ascii="Verdana" w:eastAsia="MS Mincho" w:hAnsi="Verdana"/>
          <w:sz w:val="18"/>
          <w:szCs w:val="18"/>
        </w:rPr>
        <w:t xml:space="preserve">, naast het zelfstandig inschrijven, </w:t>
      </w:r>
      <w:r w:rsidRPr="00CB0193">
        <w:rPr>
          <w:rFonts w:ascii="Verdana" w:eastAsia="MS Mincho" w:hAnsi="Verdana"/>
          <w:sz w:val="18"/>
          <w:szCs w:val="18"/>
        </w:rPr>
        <w:t>de mogelijke wijze</w:t>
      </w:r>
      <w:r w:rsidR="00CB318B">
        <w:rPr>
          <w:rFonts w:ascii="Verdana" w:eastAsia="MS Mincho" w:hAnsi="Verdana"/>
          <w:sz w:val="18"/>
          <w:szCs w:val="18"/>
        </w:rPr>
        <w:t>n</w:t>
      </w:r>
      <w:r w:rsidRPr="00CB0193">
        <w:rPr>
          <w:rFonts w:ascii="Verdana" w:eastAsia="MS Mincho" w:hAnsi="Verdana"/>
          <w:sz w:val="18"/>
          <w:szCs w:val="18"/>
        </w:rPr>
        <w:t xml:space="preserve"> van inschrijven.</w:t>
      </w:r>
      <w:r>
        <w:rPr>
          <w:rFonts w:ascii="Verdana" w:eastAsia="MS Mincho" w:hAnsi="Verdana"/>
          <w:b/>
          <w:sz w:val="20"/>
          <w:szCs w:val="20"/>
        </w:rPr>
        <w:t xml:space="preserve"> </w:t>
      </w:r>
    </w:p>
    <w:p w14:paraId="36FE0FE7" w14:textId="77777777" w:rsidR="00CB0193" w:rsidRDefault="00CB0193" w:rsidP="00AA6A60">
      <w:pPr>
        <w:pStyle w:val="PvEKop3"/>
        <w:spacing w:line="276" w:lineRule="auto"/>
        <w:rPr>
          <w:rFonts w:ascii="Verdana" w:eastAsia="MS Mincho" w:hAnsi="Verdana"/>
          <w:b/>
          <w:sz w:val="20"/>
          <w:szCs w:val="20"/>
        </w:rPr>
      </w:pPr>
    </w:p>
    <w:p w14:paraId="4BB4DF11" w14:textId="77777777" w:rsidR="00CB0193" w:rsidRDefault="00072D7A" w:rsidP="00AA6A60">
      <w:pPr>
        <w:pStyle w:val="PvEKop3"/>
        <w:spacing w:line="276" w:lineRule="auto"/>
        <w:rPr>
          <w:rFonts w:ascii="Verdana" w:eastAsia="MS Mincho" w:hAnsi="Verdana"/>
          <w:i/>
          <w:sz w:val="18"/>
          <w:szCs w:val="18"/>
        </w:rPr>
      </w:pPr>
      <w:r>
        <w:rPr>
          <w:rFonts w:ascii="Verdana" w:eastAsia="MS Mincho" w:hAnsi="Verdana"/>
          <w:i/>
          <w:sz w:val="18"/>
          <w:szCs w:val="18"/>
        </w:rPr>
        <w:t>4.2</w:t>
      </w:r>
      <w:r w:rsidR="00CB0193" w:rsidRPr="00CB0193">
        <w:rPr>
          <w:rFonts w:ascii="Verdana" w:eastAsia="MS Mincho" w:hAnsi="Verdana"/>
          <w:i/>
          <w:sz w:val="18"/>
          <w:szCs w:val="18"/>
        </w:rPr>
        <w:t xml:space="preserve">.1 </w:t>
      </w:r>
      <w:r w:rsidR="00CB318B">
        <w:rPr>
          <w:rFonts w:ascii="Verdana" w:eastAsia="MS Mincho" w:hAnsi="Verdana"/>
          <w:i/>
          <w:sz w:val="18"/>
          <w:szCs w:val="18"/>
        </w:rPr>
        <w:t xml:space="preserve">Inschrijven in </w:t>
      </w:r>
      <w:r w:rsidR="00CB0193" w:rsidRPr="00CB0193">
        <w:rPr>
          <w:rFonts w:ascii="Verdana" w:eastAsia="MS Mincho" w:hAnsi="Verdana"/>
          <w:i/>
          <w:sz w:val="18"/>
          <w:szCs w:val="18"/>
        </w:rPr>
        <w:t xml:space="preserve">Combinatie </w:t>
      </w:r>
    </w:p>
    <w:p w14:paraId="204CC4D6" w14:textId="77777777" w:rsidR="00927A9E" w:rsidRPr="00927A9E" w:rsidRDefault="00927A9E" w:rsidP="00927A9E">
      <w:pPr>
        <w:pStyle w:val="PvEKop3"/>
        <w:spacing w:line="276" w:lineRule="auto"/>
        <w:rPr>
          <w:rFonts w:ascii="Verdana" w:hAnsi="Verdana"/>
          <w:sz w:val="18"/>
          <w:szCs w:val="18"/>
        </w:rPr>
      </w:pPr>
      <w:r w:rsidRPr="00927A9E">
        <w:rPr>
          <w:rFonts w:ascii="Verdana" w:hAnsi="Verdana"/>
          <w:sz w:val="18"/>
          <w:szCs w:val="18"/>
        </w:rPr>
        <w:t>Wanneer in combinatie wordt ingeschreven, is het afzonderlijk inschrijven door één van de</w:t>
      </w:r>
    </w:p>
    <w:p w14:paraId="3C28129F" w14:textId="77777777" w:rsidR="00927A9E" w:rsidRPr="00927A9E" w:rsidRDefault="00927A9E" w:rsidP="00927A9E">
      <w:pPr>
        <w:pStyle w:val="PvEKop3"/>
        <w:spacing w:line="276" w:lineRule="auto"/>
        <w:rPr>
          <w:rFonts w:ascii="Verdana" w:hAnsi="Verdana"/>
          <w:sz w:val="18"/>
          <w:szCs w:val="18"/>
        </w:rPr>
      </w:pPr>
      <w:r w:rsidRPr="00927A9E">
        <w:rPr>
          <w:rFonts w:ascii="Verdana" w:hAnsi="Verdana"/>
          <w:sz w:val="18"/>
          <w:szCs w:val="18"/>
        </w:rPr>
        <w:t>combinanten, alleen of in combinatie met anderen niet toegestaan.</w:t>
      </w:r>
    </w:p>
    <w:p w14:paraId="685F1F2C" w14:textId="77777777" w:rsidR="00927A9E" w:rsidRDefault="00927A9E" w:rsidP="00927A9E">
      <w:pPr>
        <w:pStyle w:val="PvEKop3"/>
        <w:spacing w:line="276" w:lineRule="auto"/>
        <w:rPr>
          <w:rFonts w:ascii="Verdana" w:hAnsi="Verdana"/>
          <w:sz w:val="18"/>
          <w:szCs w:val="18"/>
        </w:rPr>
      </w:pPr>
    </w:p>
    <w:p w14:paraId="243BCAC8" w14:textId="3602A972" w:rsidR="00927A9E" w:rsidRPr="00927A9E" w:rsidRDefault="00927A9E" w:rsidP="00927A9E">
      <w:pPr>
        <w:pStyle w:val="PvEKop3"/>
        <w:spacing w:line="276" w:lineRule="auto"/>
        <w:rPr>
          <w:rFonts w:ascii="Verdana" w:hAnsi="Verdana"/>
          <w:sz w:val="18"/>
          <w:szCs w:val="18"/>
        </w:rPr>
      </w:pPr>
      <w:r w:rsidRPr="00927A9E">
        <w:rPr>
          <w:rFonts w:ascii="Verdana" w:hAnsi="Verdana"/>
          <w:sz w:val="18"/>
          <w:szCs w:val="18"/>
        </w:rPr>
        <w:t xml:space="preserve">Een combinatie van partijen dient onderdeel </w:t>
      </w:r>
      <w:r w:rsidR="00C52F3D">
        <w:rPr>
          <w:rFonts w:ascii="Verdana" w:hAnsi="Verdana"/>
          <w:sz w:val="18"/>
          <w:szCs w:val="18"/>
        </w:rPr>
        <w:t>II</w:t>
      </w:r>
      <w:r w:rsidRPr="00927A9E">
        <w:rPr>
          <w:rFonts w:ascii="Verdana" w:hAnsi="Verdana"/>
          <w:sz w:val="18"/>
          <w:szCs w:val="18"/>
        </w:rPr>
        <w:t xml:space="preserve"> van de Uniform Europees Aanbestedingsdocument</w:t>
      </w:r>
    </w:p>
    <w:p w14:paraId="24DF0E6F" w14:textId="77777777" w:rsidR="00927A9E" w:rsidRPr="00927A9E" w:rsidRDefault="00927A9E" w:rsidP="00927A9E">
      <w:pPr>
        <w:pStyle w:val="PvEKop3"/>
        <w:spacing w:line="276" w:lineRule="auto"/>
        <w:rPr>
          <w:rFonts w:ascii="Verdana" w:hAnsi="Verdana"/>
          <w:sz w:val="18"/>
          <w:szCs w:val="18"/>
        </w:rPr>
      </w:pPr>
      <w:r>
        <w:rPr>
          <w:rFonts w:ascii="Verdana" w:hAnsi="Verdana"/>
          <w:sz w:val="18"/>
          <w:szCs w:val="18"/>
        </w:rPr>
        <w:t>zoals opgenomen in bijlage 1</w:t>
      </w:r>
      <w:r w:rsidRPr="00927A9E">
        <w:rPr>
          <w:rFonts w:ascii="Verdana" w:hAnsi="Verdana"/>
          <w:sz w:val="18"/>
          <w:szCs w:val="18"/>
        </w:rPr>
        <w:t xml:space="preserve"> in te vullen en rechtsgeldig ondertekend bij de inschrijving te voegen.</w:t>
      </w:r>
    </w:p>
    <w:p w14:paraId="1C397F82" w14:textId="77777777" w:rsidR="00927A9E" w:rsidRDefault="00927A9E" w:rsidP="00927A9E">
      <w:pPr>
        <w:pStyle w:val="PvEKop3"/>
        <w:spacing w:line="276" w:lineRule="auto"/>
        <w:rPr>
          <w:rFonts w:ascii="Verdana" w:hAnsi="Verdana"/>
          <w:sz w:val="18"/>
          <w:szCs w:val="18"/>
        </w:rPr>
      </w:pPr>
    </w:p>
    <w:p w14:paraId="1CCA5314" w14:textId="24273CFD" w:rsidR="00CB0193" w:rsidRDefault="00927A9E" w:rsidP="00927A9E">
      <w:pPr>
        <w:pStyle w:val="PvEKop3"/>
        <w:spacing w:line="276" w:lineRule="auto"/>
        <w:rPr>
          <w:rFonts w:ascii="Verdana" w:hAnsi="Verdana"/>
          <w:sz w:val="18"/>
          <w:szCs w:val="18"/>
        </w:rPr>
      </w:pPr>
      <w:r w:rsidRPr="00927A9E">
        <w:rPr>
          <w:rFonts w:ascii="Verdana" w:hAnsi="Verdana"/>
          <w:sz w:val="18"/>
          <w:szCs w:val="18"/>
        </w:rPr>
        <w:t xml:space="preserve">Alle combinanten dienen, ieder separaat, een ingevuld en ondertekend exemplaar van </w:t>
      </w:r>
      <w:r w:rsidR="004F24CE">
        <w:rPr>
          <w:rFonts w:ascii="Verdana" w:hAnsi="Verdana"/>
          <w:sz w:val="18"/>
          <w:szCs w:val="18"/>
        </w:rPr>
        <w:t>het</w:t>
      </w:r>
      <w:r w:rsidRPr="00927A9E">
        <w:rPr>
          <w:rFonts w:ascii="Verdana" w:hAnsi="Verdana"/>
          <w:sz w:val="18"/>
          <w:szCs w:val="18"/>
        </w:rPr>
        <w:t xml:space="preserve"> Uniform</w:t>
      </w:r>
      <w:r w:rsidR="004F24CE">
        <w:rPr>
          <w:rFonts w:ascii="Verdana" w:hAnsi="Verdana"/>
          <w:sz w:val="18"/>
          <w:szCs w:val="18"/>
        </w:rPr>
        <w:t xml:space="preserve"> </w:t>
      </w:r>
      <w:r w:rsidRPr="00927A9E">
        <w:rPr>
          <w:rFonts w:ascii="Verdana" w:hAnsi="Verdana"/>
          <w:sz w:val="18"/>
          <w:szCs w:val="18"/>
        </w:rPr>
        <w:t>Europees Aanbestedingsdocument in te dienen.</w:t>
      </w:r>
    </w:p>
    <w:p w14:paraId="105B888F" w14:textId="229296D7" w:rsidR="005B3180" w:rsidRDefault="005B3180" w:rsidP="00927A9E">
      <w:pPr>
        <w:pStyle w:val="PvEKop3"/>
        <w:spacing w:line="276" w:lineRule="auto"/>
        <w:rPr>
          <w:rFonts w:ascii="Verdana" w:hAnsi="Verdana"/>
          <w:sz w:val="18"/>
          <w:szCs w:val="18"/>
        </w:rPr>
      </w:pPr>
    </w:p>
    <w:p w14:paraId="6CB1751E" w14:textId="7B1F5C4E" w:rsidR="005B3180" w:rsidRPr="005B3180" w:rsidRDefault="005B3180" w:rsidP="00927A9E">
      <w:pPr>
        <w:pStyle w:val="PvEKop3"/>
        <w:spacing w:line="276" w:lineRule="auto"/>
        <w:rPr>
          <w:rFonts w:ascii="Verdana" w:eastAsia="MS Mincho" w:hAnsi="Verdana"/>
          <w:sz w:val="18"/>
          <w:szCs w:val="18"/>
          <w:u w:val="single"/>
        </w:rPr>
      </w:pPr>
      <w:r w:rsidRPr="005B3180">
        <w:rPr>
          <w:rFonts w:ascii="Verdana" w:hAnsi="Verdana"/>
          <w:sz w:val="18"/>
          <w:szCs w:val="18"/>
          <w:u w:val="single"/>
        </w:rPr>
        <w:t>Het (digitaal) ondertekenen van het Inschrijfbiljet geldt tevens als ondertekening van het UEA.</w:t>
      </w:r>
    </w:p>
    <w:p w14:paraId="18E1E3EF" w14:textId="77777777" w:rsidR="00927A9E" w:rsidRDefault="00927A9E" w:rsidP="00AA6A60">
      <w:pPr>
        <w:pStyle w:val="PvEKop3"/>
        <w:spacing w:line="276" w:lineRule="auto"/>
        <w:rPr>
          <w:rFonts w:ascii="Verdana" w:eastAsia="MS Mincho" w:hAnsi="Verdana"/>
          <w:i/>
          <w:sz w:val="18"/>
          <w:szCs w:val="18"/>
        </w:rPr>
      </w:pPr>
    </w:p>
    <w:p w14:paraId="2CF20E1C" w14:textId="77777777" w:rsidR="00CB0193" w:rsidRPr="00CB0193" w:rsidRDefault="00072D7A" w:rsidP="00AA6A60">
      <w:pPr>
        <w:pStyle w:val="PvEKop3"/>
        <w:spacing w:line="276" w:lineRule="auto"/>
        <w:rPr>
          <w:rFonts w:ascii="Verdana" w:eastAsia="MS Mincho" w:hAnsi="Verdana"/>
          <w:i/>
          <w:sz w:val="18"/>
          <w:szCs w:val="18"/>
        </w:rPr>
      </w:pPr>
      <w:r>
        <w:rPr>
          <w:rFonts w:ascii="Verdana" w:eastAsia="MS Mincho" w:hAnsi="Verdana"/>
          <w:i/>
          <w:sz w:val="18"/>
          <w:szCs w:val="18"/>
        </w:rPr>
        <w:t>4.2</w:t>
      </w:r>
      <w:r w:rsidR="00CB0193" w:rsidRPr="00CB0193">
        <w:rPr>
          <w:rFonts w:ascii="Verdana" w:eastAsia="MS Mincho" w:hAnsi="Verdana"/>
          <w:i/>
          <w:sz w:val="18"/>
          <w:szCs w:val="18"/>
        </w:rPr>
        <w:t>.2 Onderaanneming</w:t>
      </w:r>
    </w:p>
    <w:p w14:paraId="3B84EF00" w14:textId="6B18CCA7" w:rsidR="00927A9E" w:rsidRPr="00927A9E" w:rsidRDefault="006D27A6" w:rsidP="00AD192D">
      <w:pPr>
        <w:pStyle w:val="PvEKop3"/>
        <w:spacing w:line="276" w:lineRule="auto"/>
        <w:rPr>
          <w:rFonts w:ascii="Verdana" w:hAnsi="Verdana"/>
          <w:sz w:val="18"/>
          <w:szCs w:val="18"/>
        </w:rPr>
      </w:pPr>
      <w:r w:rsidRPr="00B265DC">
        <w:rPr>
          <w:rFonts w:ascii="Verdana" w:hAnsi="Verdana"/>
          <w:sz w:val="18"/>
          <w:szCs w:val="18"/>
        </w:rPr>
        <w:t>Een I</w:t>
      </w:r>
      <w:r w:rsidR="00927A9E" w:rsidRPr="00B265DC">
        <w:rPr>
          <w:rFonts w:ascii="Verdana" w:hAnsi="Verdana"/>
          <w:sz w:val="18"/>
          <w:szCs w:val="18"/>
        </w:rPr>
        <w:t xml:space="preserve">nschrijver mag gebruik maken van onderaanneming. Indien van toepassing dient </w:t>
      </w:r>
      <w:r w:rsidR="00AD192D" w:rsidRPr="00B265DC">
        <w:rPr>
          <w:rFonts w:ascii="Verdana" w:hAnsi="Verdana"/>
          <w:sz w:val="18"/>
          <w:szCs w:val="18"/>
        </w:rPr>
        <w:t xml:space="preserve">de onderaannemer het </w:t>
      </w:r>
      <w:r w:rsidR="00927A9E" w:rsidRPr="00B265DC">
        <w:rPr>
          <w:rFonts w:ascii="Verdana" w:hAnsi="Verdana"/>
          <w:sz w:val="18"/>
          <w:szCs w:val="18"/>
        </w:rPr>
        <w:t>Uniform Europees Aanbestedingsdocument (bijlage 1) volledig en naar waarheid in</w:t>
      </w:r>
      <w:r w:rsidR="00AD192D" w:rsidRPr="00B265DC">
        <w:rPr>
          <w:rFonts w:ascii="Verdana" w:hAnsi="Verdana"/>
          <w:sz w:val="18"/>
          <w:szCs w:val="18"/>
        </w:rPr>
        <w:t xml:space="preserve"> te vullen </w:t>
      </w:r>
      <w:r w:rsidR="00927A9E" w:rsidRPr="00B265DC">
        <w:rPr>
          <w:rFonts w:ascii="Verdana" w:hAnsi="Verdana"/>
          <w:sz w:val="18"/>
          <w:szCs w:val="18"/>
        </w:rPr>
        <w:t>en rechtsgeldig te onderteken</w:t>
      </w:r>
      <w:r w:rsidR="00AD192D" w:rsidRPr="00B265DC">
        <w:rPr>
          <w:rFonts w:ascii="Verdana" w:hAnsi="Verdana"/>
          <w:sz w:val="18"/>
          <w:szCs w:val="18"/>
        </w:rPr>
        <w:t xml:space="preserve">en. Het UEA van de onderaannemer dient </w:t>
      </w:r>
      <w:r w:rsidR="00E710E7" w:rsidRPr="00B265DC">
        <w:rPr>
          <w:rFonts w:ascii="Verdana" w:hAnsi="Verdana"/>
          <w:sz w:val="18"/>
          <w:szCs w:val="18"/>
        </w:rPr>
        <w:t xml:space="preserve"> bij de Inschrijving toegevoegd te worden</w:t>
      </w:r>
      <w:r w:rsidR="00927A9E" w:rsidRPr="00B265DC">
        <w:rPr>
          <w:rFonts w:ascii="Verdana" w:hAnsi="Verdana"/>
          <w:sz w:val="18"/>
          <w:szCs w:val="18"/>
        </w:rPr>
        <w:t>.</w:t>
      </w:r>
      <w:r w:rsidR="00927A9E" w:rsidRPr="00927A9E">
        <w:rPr>
          <w:rFonts w:ascii="Verdana" w:hAnsi="Verdana"/>
          <w:sz w:val="18"/>
          <w:szCs w:val="18"/>
        </w:rPr>
        <w:t xml:space="preserve"> </w:t>
      </w:r>
    </w:p>
    <w:p w14:paraId="75D19D2D" w14:textId="45A876C4" w:rsidR="00927A9E" w:rsidRPr="00927A9E" w:rsidRDefault="00927A9E" w:rsidP="00927A9E">
      <w:pPr>
        <w:pStyle w:val="PvEKop3"/>
        <w:spacing w:line="276" w:lineRule="auto"/>
        <w:rPr>
          <w:rFonts w:ascii="Verdana" w:hAnsi="Verdana"/>
          <w:sz w:val="18"/>
          <w:szCs w:val="18"/>
        </w:rPr>
      </w:pPr>
      <w:r w:rsidRPr="00927A9E">
        <w:rPr>
          <w:rFonts w:ascii="Verdana" w:hAnsi="Verdana"/>
          <w:sz w:val="18"/>
          <w:szCs w:val="18"/>
        </w:rPr>
        <w:t>In het Uniform Europees Aanbestedingsdocument,</w:t>
      </w:r>
      <w:r w:rsidR="006D27A6">
        <w:rPr>
          <w:rFonts w:ascii="Verdana" w:hAnsi="Verdana"/>
          <w:sz w:val="18"/>
          <w:szCs w:val="18"/>
        </w:rPr>
        <w:t xml:space="preserve"> deel II</w:t>
      </w:r>
      <w:r w:rsidR="00C52F3D">
        <w:rPr>
          <w:rFonts w:ascii="Verdana" w:hAnsi="Verdana"/>
          <w:sz w:val="18"/>
          <w:szCs w:val="18"/>
        </w:rPr>
        <w:t>-D</w:t>
      </w:r>
      <w:r w:rsidR="006D27A6">
        <w:rPr>
          <w:rFonts w:ascii="Verdana" w:hAnsi="Verdana"/>
          <w:sz w:val="18"/>
          <w:szCs w:val="18"/>
        </w:rPr>
        <w:t>, dient de I</w:t>
      </w:r>
      <w:r w:rsidRPr="00927A9E">
        <w:rPr>
          <w:rFonts w:ascii="Verdana" w:hAnsi="Verdana"/>
          <w:sz w:val="18"/>
          <w:szCs w:val="18"/>
        </w:rPr>
        <w:t>nschrijver aan te</w:t>
      </w:r>
    </w:p>
    <w:p w14:paraId="0587C0CF" w14:textId="77777777" w:rsidR="00927A9E" w:rsidRPr="00927A9E" w:rsidRDefault="00927A9E" w:rsidP="00927A9E">
      <w:pPr>
        <w:pStyle w:val="PvEKop3"/>
        <w:spacing w:line="276" w:lineRule="auto"/>
        <w:rPr>
          <w:rFonts w:ascii="Verdana" w:hAnsi="Verdana"/>
          <w:sz w:val="18"/>
          <w:szCs w:val="18"/>
        </w:rPr>
      </w:pPr>
      <w:r w:rsidRPr="00927A9E">
        <w:rPr>
          <w:rFonts w:ascii="Verdana" w:hAnsi="Verdana"/>
          <w:sz w:val="18"/>
          <w:szCs w:val="18"/>
        </w:rPr>
        <w:t>geven welk gedeelte van de opdracht met behulp van onderaanneming wordt uitgevoerd.</w:t>
      </w:r>
    </w:p>
    <w:p w14:paraId="43FC899C" w14:textId="77777777" w:rsidR="00927A9E" w:rsidRPr="00927A9E" w:rsidRDefault="006D27A6" w:rsidP="00927A9E">
      <w:pPr>
        <w:pStyle w:val="PvEKop3"/>
        <w:spacing w:line="276" w:lineRule="auto"/>
        <w:rPr>
          <w:rFonts w:ascii="Verdana" w:hAnsi="Verdana"/>
          <w:sz w:val="18"/>
          <w:szCs w:val="18"/>
        </w:rPr>
      </w:pPr>
      <w:r>
        <w:rPr>
          <w:rFonts w:ascii="Verdana" w:hAnsi="Verdana"/>
          <w:sz w:val="18"/>
          <w:szCs w:val="18"/>
        </w:rPr>
        <w:t>Inschrijver</w:t>
      </w:r>
      <w:r w:rsidR="00927A9E" w:rsidRPr="00927A9E">
        <w:rPr>
          <w:rFonts w:ascii="Verdana" w:hAnsi="Verdana"/>
          <w:sz w:val="18"/>
          <w:szCs w:val="18"/>
        </w:rPr>
        <w:t xml:space="preserve"> blijft te allen tijde verantwoordelijk en volledig aansprakelijk voor de nakoming van</w:t>
      </w:r>
    </w:p>
    <w:p w14:paraId="4A37F94B" w14:textId="552F389A" w:rsidR="00927A9E" w:rsidRPr="00927A9E" w:rsidRDefault="00927A9E" w:rsidP="00927A9E">
      <w:pPr>
        <w:pStyle w:val="PvEKop3"/>
        <w:spacing w:line="276" w:lineRule="auto"/>
        <w:rPr>
          <w:rFonts w:ascii="Verdana" w:hAnsi="Verdana"/>
          <w:sz w:val="18"/>
          <w:szCs w:val="18"/>
        </w:rPr>
      </w:pPr>
      <w:r w:rsidRPr="00927A9E">
        <w:rPr>
          <w:rFonts w:ascii="Verdana" w:hAnsi="Verdana"/>
          <w:sz w:val="18"/>
          <w:szCs w:val="18"/>
        </w:rPr>
        <w:t>alle uit de aanbestedingsprocedure en de daaruit volgende overeenkomst</w:t>
      </w:r>
      <w:r w:rsidR="00AB0ABE">
        <w:rPr>
          <w:rFonts w:ascii="Verdana" w:hAnsi="Verdana"/>
          <w:sz w:val="18"/>
          <w:szCs w:val="18"/>
        </w:rPr>
        <w:t>en</w:t>
      </w:r>
      <w:r w:rsidRPr="00927A9E">
        <w:rPr>
          <w:rFonts w:ascii="Verdana" w:hAnsi="Verdana"/>
          <w:sz w:val="18"/>
          <w:szCs w:val="18"/>
        </w:rPr>
        <w:t xml:space="preserve"> voortvloeiende</w:t>
      </w:r>
    </w:p>
    <w:p w14:paraId="606380FE" w14:textId="77777777" w:rsidR="00927A9E" w:rsidRPr="00927A9E" w:rsidRDefault="00927A9E" w:rsidP="00927A9E">
      <w:pPr>
        <w:pStyle w:val="PvEKop3"/>
        <w:spacing w:line="276" w:lineRule="auto"/>
        <w:rPr>
          <w:rFonts w:ascii="Verdana" w:hAnsi="Verdana"/>
          <w:sz w:val="18"/>
          <w:szCs w:val="18"/>
        </w:rPr>
      </w:pPr>
      <w:r w:rsidRPr="00927A9E">
        <w:rPr>
          <w:rFonts w:ascii="Verdana" w:hAnsi="Verdana"/>
          <w:sz w:val="18"/>
          <w:szCs w:val="18"/>
        </w:rPr>
        <w:t>verplichtingen, waaronder dat deel van de opdracht dat in onderaanneming wordt uitgevoerd.</w:t>
      </w:r>
    </w:p>
    <w:p w14:paraId="64588CCD" w14:textId="77777777" w:rsidR="00927A9E" w:rsidRDefault="00927A9E" w:rsidP="00927A9E">
      <w:pPr>
        <w:pStyle w:val="PvEKop3"/>
        <w:spacing w:line="276" w:lineRule="auto"/>
        <w:rPr>
          <w:rFonts w:ascii="Verdana" w:hAnsi="Verdana"/>
          <w:sz w:val="18"/>
          <w:szCs w:val="18"/>
        </w:rPr>
      </w:pPr>
    </w:p>
    <w:p w14:paraId="27BA040D" w14:textId="68EFFC2A" w:rsidR="00CB0193" w:rsidRDefault="006D27A6" w:rsidP="00927A9E">
      <w:pPr>
        <w:pStyle w:val="PvEKop3"/>
        <w:spacing w:line="276" w:lineRule="auto"/>
        <w:rPr>
          <w:rFonts w:ascii="Verdana" w:hAnsi="Verdana"/>
          <w:sz w:val="18"/>
          <w:szCs w:val="18"/>
        </w:rPr>
      </w:pPr>
      <w:r>
        <w:rPr>
          <w:rFonts w:ascii="Verdana" w:hAnsi="Verdana"/>
          <w:sz w:val="18"/>
          <w:szCs w:val="18"/>
        </w:rPr>
        <w:t>Indien de I</w:t>
      </w:r>
      <w:r w:rsidR="00927A9E" w:rsidRPr="00927A9E">
        <w:rPr>
          <w:rFonts w:ascii="Verdana" w:hAnsi="Verdana"/>
          <w:sz w:val="18"/>
          <w:szCs w:val="18"/>
        </w:rPr>
        <w:t>nschrijver niet aangeeft gebruik te ma</w:t>
      </w:r>
      <w:r>
        <w:rPr>
          <w:rFonts w:ascii="Verdana" w:hAnsi="Verdana"/>
          <w:sz w:val="18"/>
          <w:szCs w:val="18"/>
        </w:rPr>
        <w:t xml:space="preserve">ken van onderaanneming gaat de </w:t>
      </w:r>
      <w:r w:rsidR="005B3180">
        <w:rPr>
          <w:rFonts w:ascii="Verdana" w:hAnsi="Verdana"/>
          <w:sz w:val="18"/>
          <w:szCs w:val="18"/>
        </w:rPr>
        <w:t xml:space="preserve">Aanbestedende dienst </w:t>
      </w:r>
      <w:r w:rsidR="00927A9E" w:rsidRPr="00927A9E">
        <w:rPr>
          <w:rFonts w:ascii="Verdana" w:hAnsi="Verdana"/>
          <w:sz w:val="18"/>
          <w:szCs w:val="18"/>
        </w:rPr>
        <w:t>ervan uit dat de op</w:t>
      </w:r>
      <w:r>
        <w:rPr>
          <w:rFonts w:ascii="Verdana" w:hAnsi="Verdana"/>
          <w:sz w:val="18"/>
          <w:szCs w:val="18"/>
        </w:rPr>
        <w:t>dracht, wanneer aan de I</w:t>
      </w:r>
      <w:r w:rsidR="00927A9E" w:rsidRPr="00927A9E">
        <w:rPr>
          <w:rFonts w:ascii="Verdana" w:hAnsi="Verdana"/>
          <w:sz w:val="18"/>
          <w:szCs w:val="18"/>
        </w:rPr>
        <w:t>nschrijver gegund, geheel in eigen beheer uitgevoerd</w:t>
      </w:r>
      <w:r w:rsidR="005B3180">
        <w:rPr>
          <w:rFonts w:ascii="Verdana" w:hAnsi="Verdana"/>
          <w:sz w:val="18"/>
          <w:szCs w:val="18"/>
        </w:rPr>
        <w:t xml:space="preserve"> </w:t>
      </w:r>
      <w:r w:rsidR="00927A9E" w:rsidRPr="00927A9E">
        <w:rPr>
          <w:rFonts w:ascii="Verdana" w:hAnsi="Verdana"/>
          <w:sz w:val="18"/>
          <w:szCs w:val="18"/>
        </w:rPr>
        <w:t>wordt.</w:t>
      </w:r>
    </w:p>
    <w:p w14:paraId="59A9D2BD" w14:textId="630683AF" w:rsidR="005B3180" w:rsidRDefault="005B3180" w:rsidP="00927A9E">
      <w:pPr>
        <w:pStyle w:val="PvEKop3"/>
        <w:spacing w:line="276" w:lineRule="auto"/>
        <w:rPr>
          <w:rFonts w:ascii="Verdana" w:hAnsi="Verdana"/>
          <w:sz w:val="18"/>
          <w:szCs w:val="18"/>
        </w:rPr>
      </w:pPr>
    </w:p>
    <w:p w14:paraId="0C96915F" w14:textId="5664F2BB" w:rsidR="005B3180" w:rsidRPr="005B3180" w:rsidRDefault="005B3180" w:rsidP="005B3180">
      <w:pPr>
        <w:pStyle w:val="PvEKop3"/>
        <w:spacing w:line="276" w:lineRule="auto"/>
        <w:rPr>
          <w:rFonts w:ascii="Verdana" w:hAnsi="Verdana"/>
          <w:i/>
          <w:iCs/>
          <w:sz w:val="18"/>
          <w:szCs w:val="18"/>
        </w:rPr>
      </w:pPr>
      <w:r w:rsidRPr="005B3180">
        <w:rPr>
          <w:rFonts w:ascii="Verdana" w:hAnsi="Verdana"/>
          <w:i/>
          <w:iCs/>
          <w:sz w:val="18"/>
          <w:szCs w:val="18"/>
        </w:rPr>
        <w:t>4.2.3</w:t>
      </w:r>
      <w:r w:rsidRPr="005B3180">
        <w:rPr>
          <w:rFonts w:ascii="Verdana" w:hAnsi="Verdana"/>
          <w:i/>
          <w:iCs/>
          <w:sz w:val="18"/>
          <w:szCs w:val="18"/>
        </w:rPr>
        <w:tab/>
        <w:t>Gelieerde rechtspersonen (zuster/moeder/concern/holding)</w:t>
      </w:r>
    </w:p>
    <w:p w14:paraId="2D2AAE0D" w14:textId="2DC97D47" w:rsidR="005B3180" w:rsidRPr="005B3180" w:rsidRDefault="005B3180" w:rsidP="005B3180">
      <w:pPr>
        <w:pStyle w:val="PvEKop3"/>
        <w:spacing w:line="276" w:lineRule="auto"/>
        <w:rPr>
          <w:rFonts w:ascii="Verdana" w:hAnsi="Verdana"/>
          <w:sz w:val="18"/>
          <w:szCs w:val="18"/>
        </w:rPr>
      </w:pPr>
      <w:r w:rsidRPr="005B3180">
        <w:rPr>
          <w:rFonts w:ascii="Verdana" w:hAnsi="Verdana"/>
          <w:sz w:val="18"/>
          <w:szCs w:val="18"/>
        </w:rPr>
        <w:t xml:space="preserve">Van rechtspersonen die aan elkaar gelieerd zijn in de zin van artikel 2:24a BW of die met elkaar zijn verbonden in een groep als bedoeld in artikel 2:24 b BW (dochtermaatschappijen van dezelfde holding) mag niet meer dan één rechtspersoon aanmelden. Dit lijdt uitzondering indien meerdere rechtspersonen die onderdeel uitmaken van hetzelfde concern en die afzonderlijk inschrijven op deze aanbesteding, ieder afzonderlijk kunnen aantonen dat hun inschrijvingen onafhankelijk van elkaar tot stand zijn gekomen. Zij dienen daartoe in ieder geval schriftelijk te verklaren dat hun inschrijving in zelfstandigheid, met inachtneming van vertrouwelijkheid en zonder enig overleg met het doel en strekking om de inschrijvingen onderling op elkaar af te stemmen tot stand is gekomen. Deze verklaring die rechtsgeldig dient te zijn ondertekend, dient op eerste verzoek van </w:t>
      </w:r>
      <w:r>
        <w:rPr>
          <w:rFonts w:ascii="Verdana" w:hAnsi="Verdana"/>
          <w:sz w:val="18"/>
          <w:szCs w:val="18"/>
        </w:rPr>
        <w:t>Aanbestedende dienst</w:t>
      </w:r>
      <w:r w:rsidRPr="005B3180">
        <w:rPr>
          <w:rFonts w:ascii="Verdana" w:hAnsi="Verdana"/>
          <w:sz w:val="18"/>
          <w:szCs w:val="18"/>
        </w:rPr>
        <w:t xml:space="preserve"> </w:t>
      </w:r>
      <w:r w:rsidRPr="00FE1197">
        <w:rPr>
          <w:rFonts w:ascii="Verdana" w:hAnsi="Verdana"/>
          <w:sz w:val="18"/>
          <w:szCs w:val="18"/>
        </w:rPr>
        <w:t xml:space="preserve">binnen </w:t>
      </w:r>
      <w:r w:rsidR="00FE1197" w:rsidRPr="00FE1197">
        <w:rPr>
          <w:rFonts w:ascii="Verdana" w:hAnsi="Verdana"/>
          <w:sz w:val="18"/>
          <w:szCs w:val="18"/>
        </w:rPr>
        <w:t>7</w:t>
      </w:r>
      <w:r w:rsidRPr="00FE1197">
        <w:rPr>
          <w:rFonts w:ascii="Verdana" w:hAnsi="Verdana"/>
          <w:sz w:val="18"/>
          <w:szCs w:val="18"/>
        </w:rPr>
        <w:t xml:space="preserve"> kalenderdagen</w:t>
      </w:r>
      <w:r w:rsidRPr="005B3180">
        <w:rPr>
          <w:rFonts w:ascii="Verdana" w:hAnsi="Verdana"/>
          <w:sz w:val="18"/>
          <w:szCs w:val="18"/>
        </w:rPr>
        <w:t xml:space="preserve"> te worden overgelegd. Indien constateert dat er is ingeschreven in strijd met de in deze paragraaf genoemde eis, zullen alle betrokken Inschrijvers worden uitgesloten van (verdere) deelname aan de aanbestedingsprocedure.</w:t>
      </w:r>
    </w:p>
    <w:p w14:paraId="0BF6C76A" w14:textId="35615C10" w:rsidR="005B3180" w:rsidRDefault="005B3180" w:rsidP="005B3180">
      <w:pPr>
        <w:pStyle w:val="PvEKop3"/>
        <w:spacing w:line="276" w:lineRule="auto"/>
        <w:rPr>
          <w:rFonts w:ascii="Verdana" w:hAnsi="Verdana"/>
          <w:sz w:val="18"/>
          <w:szCs w:val="18"/>
        </w:rPr>
      </w:pPr>
      <w:r w:rsidRPr="005B3180">
        <w:rPr>
          <w:rFonts w:ascii="Verdana" w:hAnsi="Verdana"/>
          <w:sz w:val="18"/>
          <w:szCs w:val="18"/>
        </w:rPr>
        <w:lastRenderedPageBreak/>
        <w:t>Wanneer de jaarrekening van de Inschrijver geconsolideerd is moet de holding zich volledig en onvoorwaardelijk garant stellen voor de nakoming van de verplichtingen die uit de af te sluiten overeenkomst voortvloeien. De (voorlopige) ‘winnaar’ van de aanbesteding overlegt binnen 7 kalenderdagen na verzoek daartoe een door de holdingmaatschappij ingevulde en ondertekende verklaring waarin de holding zich volledig en onvoorwaardelijk garant stelt voor de nakoming van de verplichtingen die uit de af te sluiten Overeenkomst voortvloeien.</w:t>
      </w:r>
    </w:p>
    <w:p w14:paraId="263A1F38" w14:textId="77777777" w:rsidR="00927A9E" w:rsidRDefault="00927A9E" w:rsidP="00927A9E">
      <w:pPr>
        <w:pStyle w:val="PvEKop3"/>
        <w:spacing w:line="276" w:lineRule="auto"/>
        <w:rPr>
          <w:rFonts w:ascii="Verdana" w:eastAsiaTheme="minorHAnsi" w:hAnsi="Verdana"/>
          <w:sz w:val="18"/>
          <w:szCs w:val="18"/>
          <w:lang w:eastAsia="en-US"/>
        </w:rPr>
      </w:pPr>
    </w:p>
    <w:p w14:paraId="09A11CF9" w14:textId="77777777" w:rsidR="000107D2" w:rsidRPr="000107D2" w:rsidRDefault="00072D7A" w:rsidP="000107D2">
      <w:pPr>
        <w:pStyle w:val="PvEKop3"/>
        <w:spacing w:line="276" w:lineRule="auto"/>
        <w:rPr>
          <w:rFonts w:ascii="Verdana" w:hAnsi="Verdana"/>
          <w:sz w:val="18"/>
          <w:szCs w:val="18"/>
        </w:rPr>
      </w:pPr>
      <w:r>
        <w:rPr>
          <w:rFonts w:ascii="Verdana" w:eastAsiaTheme="minorHAnsi" w:hAnsi="Verdana"/>
          <w:i/>
          <w:sz w:val="18"/>
          <w:szCs w:val="18"/>
          <w:lang w:eastAsia="en-US"/>
        </w:rPr>
        <w:t>4.2</w:t>
      </w:r>
      <w:r w:rsidR="00CB0193" w:rsidRPr="00CB0193">
        <w:rPr>
          <w:rFonts w:ascii="Verdana" w:eastAsiaTheme="minorHAnsi" w:hAnsi="Verdana"/>
          <w:i/>
          <w:sz w:val="18"/>
          <w:szCs w:val="18"/>
          <w:lang w:eastAsia="en-US"/>
        </w:rPr>
        <w:t>.</w:t>
      </w:r>
      <w:r w:rsidR="005B3180">
        <w:rPr>
          <w:rFonts w:ascii="Verdana" w:eastAsiaTheme="minorHAnsi" w:hAnsi="Verdana"/>
          <w:i/>
          <w:sz w:val="18"/>
          <w:szCs w:val="18"/>
          <w:lang w:eastAsia="en-US"/>
        </w:rPr>
        <w:t>4</w:t>
      </w:r>
      <w:r w:rsidR="00CB0193" w:rsidRPr="00CB0193">
        <w:rPr>
          <w:rFonts w:ascii="Verdana" w:eastAsiaTheme="minorHAnsi" w:hAnsi="Verdana"/>
          <w:i/>
          <w:sz w:val="18"/>
          <w:szCs w:val="18"/>
          <w:lang w:eastAsia="en-US"/>
        </w:rPr>
        <w:t xml:space="preserve"> Beroep op bekwaamheid van derden</w:t>
      </w:r>
      <w:r w:rsidR="00CB0193">
        <w:rPr>
          <w:rFonts w:ascii="Verdana" w:eastAsiaTheme="minorHAnsi" w:hAnsi="Verdana"/>
          <w:sz w:val="18"/>
          <w:szCs w:val="18"/>
          <w:lang w:eastAsia="en-US"/>
        </w:rPr>
        <w:br/>
      </w:r>
      <w:r w:rsidR="000107D2" w:rsidRPr="000107D2">
        <w:rPr>
          <w:rFonts w:ascii="Verdana" w:hAnsi="Verdana"/>
          <w:sz w:val="18"/>
          <w:szCs w:val="18"/>
        </w:rPr>
        <w:t xml:space="preserve">Indien een inschrijver voor het voldoen aan de geschiktheidseisen een beroep doet op een derde/derden: </w:t>
      </w:r>
    </w:p>
    <w:p w14:paraId="04E14451" w14:textId="3170238C" w:rsidR="000107D2" w:rsidRPr="000107D2" w:rsidRDefault="00AD192D">
      <w:pPr>
        <w:pStyle w:val="PvEKop3"/>
        <w:numPr>
          <w:ilvl w:val="0"/>
          <w:numId w:val="7"/>
        </w:numPr>
        <w:spacing w:line="276" w:lineRule="auto"/>
        <w:rPr>
          <w:rFonts w:ascii="Verdana" w:hAnsi="Verdana"/>
          <w:sz w:val="18"/>
          <w:szCs w:val="18"/>
        </w:rPr>
      </w:pPr>
      <w:r>
        <w:rPr>
          <w:rFonts w:ascii="Verdana" w:hAnsi="Verdana"/>
          <w:sz w:val="18"/>
          <w:szCs w:val="18"/>
        </w:rPr>
        <w:t>G</w:t>
      </w:r>
      <w:r w:rsidR="000107D2" w:rsidRPr="000107D2">
        <w:rPr>
          <w:rFonts w:ascii="Verdana" w:hAnsi="Verdana"/>
          <w:sz w:val="18"/>
          <w:szCs w:val="18"/>
        </w:rPr>
        <w:t>eeft hij dat aan in het UEA (Deel II C);</w:t>
      </w:r>
    </w:p>
    <w:p w14:paraId="51069252" w14:textId="36107585" w:rsidR="000107D2" w:rsidRPr="000107D2" w:rsidRDefault="00AD192D">
      <w:pPr>
        <w:pStyle w:val="PvEKop3"/>
        <w:numPr>
          <w:ilvl w:val="0"/>
          <w:numId w:val="7"/>
        </w:numPr>
        <w:spacing w:line="276" w:lineRule="auto"/>
        <w:rPr>
          <w:rFonts w:ascii="Verdana" w:hAnsi="Verdana"/>
          <w:sz w:val="18"/>
          <w:szCs w:val="18"/>
        </w:rPr>
      </w:pPr>
      <w:r>
        <w:rPr>
          <w:rFonts w:ascii="Verdana" w:hAnsi="Verdana"/>
          <w:sz w:val="18"/>
          <w:szCs w:val="18"/>
        </w:rPr>
        <w:t>M</w:t>
      </w:r>
      <w:r w:rsidR="000107D2" w:rsidRPr="000107D2">
        <w:rPr>
          <w:rFonts w:ascii="Verdana" w:hAnsi="Verdana"/>
          <w:sz w:val="18"/>
          <w:szCs w:val="18"/>
        </w:rPr>
        <w:t>oeten de derden waar een beroep op wordt gedaan eveneens een ingevuld UEA aanleveren;</w:t>
      </w:r>
    </w:p>
    <w:p w14:paraId="042824CA" w14:textId="307949FB" w:rsidR="000107D2" w:rsidRPr="000107D2" w:rsidRDefault="00AD192D">
      <w:pPr>
        <w:pStyle w:val="PvEKop3"/>
        <w:numPr>
          <w:ilvl w:val="0"/>
          <w:numId w:val="7"/>
        </w:numPr>
        <w:spacing w:line="276" w:lineRule="auto"/>
        <w:rPr>
          <w:rFonts w:ascii="Verdana" w:hAnsi="Verdana"/>
          <w:sz w:val="18"/>
          <w:szCs w:val="18"/>
        </w:rPr>
      </w:pPr>
      <w:r>
        <w:rPr>
          <w:rFonts w:ascii="Verdana" w:hAnsi="Verdana"/>
          <w:sz w:val="18"/>
          <w:szCs w:val="18"/>
        </w:rPr>
        <w:t>M</w:t>
      </w:r>
      <w:r w:rsidR="000107D2" w:rsidRPr="000107D2">
        <w:rPr>
          <w:rFonts w:ascii="Verdana" w:hAnsi="Verdana"/>
          <w:sz w:val="18"/>
          <w:szCs w:val="18"/>
        </w:rPr>
        <w:t>oet Inschrijver aan Opdrachtgever aantonen dat hij daadwerkelijk en onherroepelijk kan beschikken over de voor de uitvoering van de opdracht noodzakelijke middelen van de natuurlijke- of rechtspersonen;</w:t>
      </w:r>
    </w:p>
    <w:p w14:paraId="13181A6C" w14:textId="3817F3C8" w:rsidR="000107D2" w:rsidRPr="000107D2" w:rsidRDefault="00AD192D">
      <w:pPr>
        <w:pStyle w:val="PvEKop3"/>
        <w:numPr>
          <w:ilvl w:val="0"/>
          <w:numId w:val="7"/>
        </w:numPr>
        <w:spacing w:line="276" w:lineRule="auto"/>
        <w:rPr>
          <w:rFonts w:ascii="Verdana" w:hAnsi="Verdana"/>
          <w:sz w:val="18"/>
          <w:szCs w:val="18"/>
        </w:rPr>
      </w:pPr>
      <w:r>
        <w:rPr>
          <w:rFonts w:ascii="Verdana" w:hAnsi="Verdana"/>
          <w:sz w:val="18"/>
          <w:szCs w:val="18"/>
        </w:rPr>
        <w:t>M</w:t>
      </w:r>
      <w:r w:rsidR="000107D2" w:rsidRPr="000107D2">
        <w:rPr>
          <w:rFonts w:ascii="Verdana" w:hAnsi="Verdana"/>
          <w:sz w:val="18"/>
          <w:szCs w:val="18"/>
        </w:rPr>
        <w:t>oeten de natuurlijke- of rechtspersonen ook daadwerkelijk en onherroepelijk worden ingezet bij de uitvoering van de opdracht, voor zover het de onderdelen betreft waarop de technische bekwaamheid betrekking heeft. Indien de opdracht aan Inschrijver wordt gegund is hij tot deze inzet verplicht</w:t>
      </w:r>
      <w:r w:rsidR="00013EEA">
        <w:rPr>
          <w:rFonts w:ascii="Verdana" w:hAnsi="Verdana"/>
          <w:sz w:val="18"/>
          <w:szCs w:val="18"/>
        </w:rPr>
        <w:t>.</w:t>
      </w:r>
    </w:p>
    <w:p w14:paraId="3DFA1099" w14:textId="77777777" w:rsidR="000107D2" w:rsidRPr="000107D2" w:rsidRDefault="000107D2" w:rsidP="000107D2">
      <w:pPr>
        <w:pStyle w:val="PvEKop3"/>
        <w:spacing w:line="276" w:lineRule="auto"/>
        <w:rPr>
          <w:rFonts w:ascii="Verdana" w:hAnsi="Verdana"/>
          <w:sz w:val="18"/>
          <w:szCs w:val="18"/>
        </w:rPr>
      </w:pPr>
    </w:p>
    <w:p w14:paraId="13B65194" w14:textId="3D5B982C" w:rsidR="00CB0193" w:rsidRPr="00B16972" w:rsidRDefault="000107D2" w:rsidP="000107D2">
      <w:pPr>
        <w:pStyle w:val="PvEKop3"/>
        <w:spacing w:line="276" w:lineRule="auto"/>
        <w:rPr>
          <w:rFonts w:ascii="Verdana" w:hAnsi="Verdana"/>
          <w:sz w:val="18"/>
          <w:szCs w:val="18"/>
        </w:rPr>
      </w:pPr>
      <w:r w:rsidRPr="000107D2">
        <w:rPr>
          <w:rFonts w:ascii="Verdana" w:hAnsi="Verdana"/>
          <w:sz w:val="18"/>
          <w:szCs w:val="18"/>
        </w:rPr>
        <w:t>Inschrijver verstrekt binnen zeven (7) kalenderdagen na verzoek daartoe bewijsstukken waaruit blijkt dat Inschrijver daadwerkelijk en onherroepelijk kan beschikken over de voor de uitvoering van de opdracht noodzakelijke middelen van de andere natuurlijke- of rechtspersonen, evenals bewijsstukken waaruit blijkt dat de natuurlijke- of rechtspersonen daadwerkelijk en onherroepelijk worden ingezet bij de uitvoering van de opdracht. Als bewijsstuk kan onder meer dienen een ter zake gesloten (onderaanneming)overeenkomst of een ter zake door Inschrijver en de natuurlijke- of rechtspersoon opgestelde, gedateerde en rechtsgeldig ondertekende verklaring, zulks ter beoordeling van Opdrachtgever.</w:t>
      </w:r>
    </w:p>
    <w:p w14:paraId="54645270" w14:textId="77777777" w:rsidR="000A69F3" w:rsidRDefault="000A69F3" w:rsidP="00AA6A60">
      <w:pPr>
        <w:pStyle w:val="PvEKop3"/>
        <w:spacing w:line="276" w:lineRule="auto"/>
        <w:rPr>
          <w:rFonts w:ascii="Verdana" w:eastAsia="MS Mincho" w:hAnsi="Verdana"/>
          <w:sz w:val="18"/>
          <w:szCs w:val="18"/>
        </w:rPr>
      </w:pPr>
    </w:p>
    <w:p w14:paraId="27BB6AF4" w14:textId="63310F21" w:rsidR="000A69F3" w:rsidRPr="000A69F3" w:rsidRDefault="00927A9E" w:rsidP="00AA6A60">
      <w:pPr>
        <w:pStyle w:val="PvEKop3"/>
        <w:spacing w:line="276" w:lineRule="auto"/>
        <w:rPr>
          <w:rFonts w:ascii="Verdana" w:eastAsia="MS Mincho" w:hAnsi="Verdana"/>
          <w:i/>
          <w:sz w:val="18"/>
          <w:szCs w:val="18"/>
        </w:rPr>
      </w:pPr>
      <w:r w:rsidRPr="00A331DA">
        <w:rPr>
          <w:rFonts w:ascii="Verdana" w:eastAsia="MS Mincho" w:hAnsi="Verdana"/>
          <w:i/>
          <w:sz w:val="18"/>
          <w:szCs w:val="18"/>
        </w:rPr>
        <w:t>4.2.</w:t>
      </w:r>
      <w:r w:rsidR="00405C12">
        <w:rPr>
          <w:rFonts w:ascii="Verdana" w:eastAsia="MS Mincho" w:hAnsi="Verdana"/>
          <w:i/>
          <w:sz w:val="18"/>
          <w:szCs w:val="18"/>
        </w:rPr>
        <w:t>5</w:t>
      </w:r>
      <w:r w:rsidR="000A69F3" w:rsidRPr="00A331DA">
        <w:rPr>
          <w:rFonts w:ascii="Verdana" w:eastAsia="MS Mincho" w:hAnsi="Verdana"/>
          <w:i/>
          <w:sz w:val="18"/>
          <w:szCs w:val="18"/>
        </w:rPr>
        <w:t xml:space="preserve"> Overige voorwaarden</w:t>
      </w:r>
      <w:r w:rsidR="00795694" w:rsidRPr="00A331DA">
        <w:rPr>
          <w:rFonts w:ascii="Verdana" w:eastAsia="MS Mincho" w:hAnsi="Verdana"/>
          <w:i/>
          <w:sz w:val="18"/>
          <w:szCs w:val="18"/>
        </w:rPr>
        <w:t xml:space="preserve"> </w:t>
      </w:r>
    </w:p>
    <w:p w14:paraId="5C02EB6E" w14:textId="09F01215" w:rsidR="000A69F3" w:rsidRDefault="000A69F3" w:rsidP="00AA6A60">
      <w:pPr>
        <w:pStyle w:val="PvEKop3"/>
        <w:spacing w:line="276" w:lineRule="auto"/>
        <w:rPr>
          <w:rFonts w:ascii="Verdana" w:hAnsi="Verdana"/>
          <w:sz w:val="18"/>
          <w:szCs w:val="18"/>
        </w:rPr>
      </w:pPr>
      <w:r>
        <w:rPr>
          <w:rFonts w:ascii="Verdana" w:hAnsi="Verdana"/>
          <w:sz w:val="18"/>
          <w:szCs w:val="18"/>
        </w:rPr>
        <w:t>De aanbesteding vindt plaats onder de volgende condities</w:t>
      </w:r>
      <w:r w:rsidR="00AD192D">
        <w:rPr>
          <w:rFonts w:ascii="Verdana" w:hAnsi="Verdana"/>
          <w:sz w:val="18"/>
          <w:szCs w:val="18"/>
        </w:rPr>
        <w:t>:</w:t>
      </w:r>
    </w:p>
    <w:p w14:paraId="770EBE2A" w14:textId="59F25B9C" w:rsidR="000A69F3" w:rsidRDefault="00A57551">
      <w:pPr>
        <w:pStyle w:val="PvEKop3"/>
        <w:numPr>
          <w:ilvl w:val="0"/>
          <w:numId w:val="2"/>
        </w:numPr>
        <w:spacing w:line="276" w:lineRule="auto"/>
        <w:rPr>
          <w:rFonts w:ascii="Verdana" w:hAnsi="Verdana"/>
          <w:sz w:val="18"/>
          <w:szCs w:val="18"/>
        </w:rPr>
      </w:pPr>
      <w:r>
        <w:rPr>
          <w:rFonts w:ascii="Verdana" w:hAnsi="Verdana"/>
          <w:sz w:val="18"/>
          <w:szCs w:val="18"/>
        </w:rPr>
        <w:t>Aan de i</w:t>
      </w:r>
      <w:r w:rsidR="000A69F3">
        <w:rPr>
          <w:rFonts w:ascii="Verdana" w:hAnsi="Verdana"/>
          <w:sz w:val="18"/>
          <w:szCs w:val="18"/>
        </w:rPr>
        <w:t xml:space="preserve">nschrijving zijn voor de </w:t>
      </w:r>
      <w:r w:rsidR="00AD192D">
        <w:rPr>
          <w:rFonts w:ascii="Verdana" w:hAnsi="Verdana"/>
          <w:sz w:val="18"/>
          <w:szCs w:val="18"/>
        </w:rPr>
        <w:t>o</w:t>
      </w:r>
      <w:r w:rsidR="000A69F3">
        <w:rPr>
          <w:rFonts w:ascii="Verdana" w:hAnsi="Verdana"/>
          <w:sz w:val="18"/>
          <w:szCs w:val="18"/>
        </w:rPr>
        <w:t xml:space="preserve">pdrachtgever geen kosten verbonden. Inschrijvers kunnen geen aanspraak maken op vergoeding van Inschrijverskosten in welke vorm dan ook; </w:t>
      </w:r>
    </w:p>
    <w:p w14:paraId="0BA23DFB" w14:textId="61A72310" w:rsidR="000A69F3" w:rsidRPr="00252204" w:rsidRDefault="000A69F3">
      <w:pPr>
        <w:pStyle w:val="PvEKop3"/>
        <w:numPr>
          <w:ilvl w:val="0"/>
          <w:numId w:val="2"/>
        </w:numPr>
        <w:spacing w:line="276" w:lineRule="auto"/>
        <w:rPr>
          <w:rFonts w:ascii="Verdana" w:hAnsi="Verdana"/>
          <w:sz w:val="18"/>
          <w:szCs w:val="18"/>
        </w:rPr>
      </w:pPr>
      <w:r w:rsidRPr="00252204">
        <w:rPr>
          <w:rFonts w:ascii="Verdana" w:hAnsi="Verdana"/>
          <w:sz w:val="18"/>
          <w:szCs w:val="18"/>
        </w:rPr>
        <w:t xml:space="preserve">Er kunnen aan de Inschrijving geen rechten worden ontleend; </w:t>
      </w:r>
    </w:p>
    <w:p w14:paraId="6A308F3D" w14:textId="77777777" w:rsidR="000A69F3" w:rsidRPr="00252204" w:rsidRDefault="000A69F3">
      <w:pPr>
        <w:pStyle w:val="PvEKop3"/>
        <w:numPr>
          <w:ilvl w:val="0"/>
          <w:numId w:val="2"/>
        </w:numPr>
        <w:spacing w:line="276" w:lineRule="auto"/>
        <w:rPr>
          <w:rFonts w:ascii="Verdana" w:hAnsi="Verdana"/>
          <w:sz w:val="18"/>
          <w:szCs w:val="18"/>
        </w:rPr>
      </w:pPr>
      <w:r w:rsidRPr="00252204">
        <w:rPr>
          <w:rFonts w:ascii="Verdana" w:hAnsi="Verdana"/>
          <w:sz w:val="18"/>
          <w:szCs w:val="18"/>
        </w:rPr>
        <w:t>Deze aanbesteding is geen opdracht, impliceert het niet en kan ook niet als zodanig worden uitgelegd;</w:t>
      </w:r>
    </w:p>
    <w:p w14:paraId="63F3F4D2" w14:textId="41B1616A" w:rsidR="000A69F3" w:rsidRPr="00252204" w:rsidRDefault="000A69F3">
      <w:pPr>
        <w:pStyle w:val="PvEKop3"/>
        <w:numPr>
          <w:ilvl w:val="0"/>
          <w:numId w:val="2"/>
        </w:numPr>
        <w:spacing w:line="276" w:lineRule="auto"/>
        <w:rPr>
          <w:rFonts w:ascii="Verdana" w:hAnsi="Verdana"/>
          <w:sz w:val="18"/>
          <w:szCs w:val="18"/>
        </w:rPr>
      </w:pPr>
      <w:r w:rsidRPr="00252204">
        <w:rPr>
          <w:rFonts w:ascii="Verdana" w:hAnsi="Verdana"/>
          <w:sz w:val="18"/>
          <w:szCs w:val="18"/>
        </w:rPr>
        <w:t>Een Inschrijving dient betrekking te hebben op de gehele opdracht. Het indienen van een Inschrijving voor een deel van de opdracht is niet toegestaan en zal als zodanig niet worden meegenomen in de procedure</w:t>
      </w:r>
      <w:r w:rsidR="00AD192D">
        <w:rPr>
          <w:rFonts w:ascii="Verdana" w:hAnsi="Verdana"/>
          <w:sz w:val="18"/>
          <w:szCs w:val="18"/>
        </w:rPr>
        <w:t>;</w:t>
      </w:r>
      <w:r w:rsidRPr="00252204">
        <w:rPr>
          <w:rFonts w:ascii="Verdana" w:hAnsi="Verdana"/>
          <w:sz w:val="18"/>
          <w:szCs w:val="18"/>
        </w:rPr>
        <w:t xml:space="preserve"> </w:t>
      </w:r>
    </w:p>
    <w:p w14:paraId="7215C1EB" w14:textId="1EC7EEDA" w:rsidR="008D50A1" w:rsidRPr="00252204" w:rsidRDefault="008D50A1">
      <w:pPr>
        <w:pStyle w:val="PvEKop3"/>
        <w:numPr>
          <w:ilvl w:val="0"/>
          <w:numId w:val="2"/>
        </w:numPr>
        <w:spacing w:line="276" w:lineRule="auto"/>
        <w:rPr>
          <w:rFonts w:ascii="Verdana" w:hAnsi="Verdana"/>
          <w:sz w:val="18"/>
          <w:szCs w:val="18"/>
        </w:rPr>
      </w:pPr>
      <w:r w:rsidRPr="00252204">
        <w:rPr>
          <w:rFonts w:ascii="Verdana" w:hAnsi="Verdana"/>
          <w:sz w:val="18"/>
          <w:szCs w:val="18"/>
        </w:rPr>
        <w:t xml:space="preserve">De </w:t>
      </w:r>
      <w:r w:rsidR="00AD192D">
        <w:rPr>
          <w:rFonts w:ascii="Verdana" w:hAnsi="Verdana"/>
          <w:sz w:val="18"/>
          <w:szCs w:val="18"/>
        </w:rPr>
        <w:t>o</w:t>
      </w:r>
      <w:r w:rsidRPr="00252204">
        <w:rPr>
          <w:rFonts w:ascii="Verdana" w:hAnsi="Verdana"/>
          <w:sz w:val="18"/>
          <w:szCs w:val="18"/>
        </w:rPr>
        <w:t>pdrachtgever behoudt zich het recht voor om voor de gehele opdracht of voor gedeelten van de opdracht niet tot gunning over te gaan, om welke reden dan ook. In een dergelijk geval is de Opdrachtgever niet gebonden aan het aangaan van een overeenkomst en/of het overgaan tot vergoeding van kosten. Eveneens geldt indien er geen of onvoldoende geldige dan wel geschikte inschrijvingen worden ingediend, de Opdrachtgever zich het recht voorbehoudt om niet tot gunning over te gaan</w:t>
      </w:r>
      <w:r w:rsidR="00AD192D">
        <w:rPr>
          <w:rFonts w:ascii="Verdana" w:hAnsi="Verdana"/>
          <w:sz w:val="18"/>
          <w:szCs w:val="18"/>
        </w:rPr>
        <w:t>;</w:t>
      </w:r>
    </w:p>
    <w:p w14:paraId="7E1E7D40" w14:textId="329072BD" w:rsidR="008D50A1" w:rsidRPr="00252204" w:rsidRDefault="008D50A1">
      <w:pPr>
        <w:pStyle w:val="PvEKop3"/>
        <w:numPr>
          <w:ilvl w:val="0"/>
          <w:numId w:val="2"/>
        </w:numPr>
        <w:spacing w:line="276" w:lineRule="auto"/>
        <w:rPr>
          <w:rFonts w:ascii="Verdana" w:hAnsi="Verdana"/>
          <w:sz w:val="18"/>
          <w:szCs w:val="18"/>
        </w:rPr>
      </w:pPr>
      <w:r w:rsidRPr="00252204">
        <w:rPr>
          <w:rFonts w:ascii="Verdana" w:hAnsi="Verdana"/>
          <w:sz w:val="18"/>
          <w:szCs w:val="18"/>
        </w:rPr>
        <w:t>Alle informatie voortvloeiend uit de aanbestedingsprocedure en de overeenkomst zal door alle partijen strikt vertrouwelijk behandeld worden, behoudens indien en voor zover er op hen een wettelijk plicht rust om bepaalde gegevens openbaar te maken;</w:t>
      </w:r>
    </w:p>
    <w:p w14:paraId="34C3622B" w14:textId="057F0717" w:rsidR="008D50A1" w:rsidRPr="00252204" w:rsidRDefault="008D50A1">
      <w:pPr>
        <w:pStyle w:val="PvEKop3"/>
        <w:numPr>
          <w:ilvl w:val="0"/>
          <w:numId w:val="2"/>
        </w:numPr>
        <w:spacing w:line="276" w:lineRule="auto"/>
        <w:rPr>
          <w:rFonts w:ascii="Verdana" w:hAnsi="Verdana"/>
          <w:sz w:val="18"/>
          <w:szCs w:val="18"/>
        </w:rPr>
      </w:pPr>
      <w:r w:rsidRPr="00252204">
        <w:rPr>
          <w:rFonts w:ascii="Verdana" w:hAnsi="Verdana"/>
          <w:sz w:val="18"/>
          <w:szCs w:val="18"/>
        </w:rPr>
        <w:t>Door middel van inschrijving verklaart de Inschrijver zich akkoord met de voorwaarden van de aanbesteding en de onderliggende documenten</w:t>
      </w:r>
      <w:r w:rsidR="00A02748" w:rsidRPr="00252204">
        <w:rPr>
          <w:rFonts w:ascii="Verdana" w:hAnsi="Verdana"/>
          <w:sz w:val="18"/>
          <w:szCs w:val="18"/>
        </w:rPr>
        <w:t xml:space="preserve"> en in het bijzonder de</w:t>
      </w:r>
      <w:r w:rsidR="00160F1A">
        <w:rPr>
          <w:rFonts w:ascii="Verdana" w:hAnsi="Verdana"/>
          <w:sz w:val="18"/>
          <w:szCs w:val="18"/>
        </w:rPr>
        <w:t xml:space="preserve"> bij de Nota van Inlichtingen gevoegde laatste versies van de</w:t>
      </w:r>
      <w:r w:rsidR="00A02748" w:rsidRPr="00252204">
        <w:rPr>
          <w:rFonts w:ascii="Verdana" w:hAnsi="Verdana"/>
          <w:sz w:val="18"/>
          <w:szCs w:val="18"/>
        </w:rPr>
        <w:t xml:space="preserve"> R</w:t>
      </w:r>
      <w:r w:rsidR="00160F1A">
        <w:rPr>
          <w:rFonts w:ascii="Verdana" w:hAnsi="Verdana"/>
          <w:sz w:val="18"/>
          <w:szCs w:val="18"/>
        </w:rPr>
        <w:t>aamovereenkomst, en de Nadere Overeenkomst(en), inclusief de daarbij behorende bijlagen.</w:t>
      </w:r>
      <w:r w:rsidRPr="00252204">
        <w:rPr>
          <w:rFonts w:ascii="Verdana" w:hAnsi="Verdana"/>
          <w:sz w:val="18"/>
          <w:szCs w:val="18"/>
        </w:rPr>
        <w:t xml:space="preserve"> Elk voorbehoud maakt de inschrijving ongeldig;</w:t>
      </w:r>
    </w:p>
    <w:p w14:paraId="27548BF6" w14:textId="77777777" w:rsidR="006467F7" w:rsidRPr="006467F7" w:rsidRDefault="006467F7">
      <w:pPr>
        <w:pStyle w:val="PvEKop3"/>
        <w:numPr>
          <w:ilvl w:val="0"/>
          <w:numId w:val="2"/>
        </w:numPr>
        <w:spacing w:line="276" w:lineRule="auto"/>
        <w:rPr>
          <w:rFonts w:ascii="Verdana" w:hAnsi="Verdana"/>
          <w:sz w:val="18"/>
          <w:szCs w:val="18"/>
        </w:rPr>
      </w:pPr>
      <w:r w:rsidRPr="006467F7">
        <w:rPr>
          <w:rFonts w:ascii="Verdana" w:hAnsi="Verdana"/>
          <w:sz w:val="18"/>
          <w:szCs w:val="18"/>
        </w:rPr>
        <w:t>In verband met de Corona-crisis geldt het volgende:</w:t>
      </w:r>
    </w:p>
    <w:p w14:paraId="718A24F8" w14:textId="77777777" w:rsidR="006467F7" w:rsidRPr="006467F7" w:rsidRDefault="006467F7" w:rsidP="00E11778">
      <w:pPr>
        <w:pStyle w:val="PvEKop3"/>
        <w:spacing w:line="276" w:lineRule="auto"/>
        <w:ind w:firstLine="643"/>
        <w:rPr>
          <w:rFonts w:ascii="Verdana" w:hAnsi="Verdana"/>
          <w:sz w:val="18"/>
          <w:szCs w:val="18"/>
        </w:rPr>
      </w:pPr>
      <w:r w:rsidRPr="006467F7">
        <w:rPr>
          <w:rFonts w:ascii="Verdana" w:hAnsi="Verdana"/>
          <w:sz w:val="18"/>
          <w:szCs w:val="18"/>
        </w:rPr>
        <w:lastRenderedPageBreak/>
        <w:t>Inschrijvers dienen bij hun Inschrijving rekening te houden met de gevolgen van de</w:t>
      </w:r>
    </w:p>
    <w:p w14:paraId="5BB93EAB" w14:textId="77777777" w:rsidR="006467F7" w:rsidRPr="006467F7" w:rsidRDefault="006467F7" w:rsidP="006467F7">
      <w:pPr>
        <w:pStyle w:val="PvEKop3"/>
        <w:spacing w:line="276" w:lineRule="auto"/>
        <w:ind w:left="720"/>
        <w:rPr>
          <w:rFonts w:ascii="Verdana" w:hAnsi="Verdana"/>
          <w:sz w:val="18"/>
          <w:szCs w:val="18"/>
        </w:rPr>
      </w:pPr>
      <w:r w:rsidRPr="006467F7">
        <w:rPr>
          <w:rFonts w:ascii="Verdana" w:hAnsi="Verdana"/>
          <w:sz w:val="18"/>
          <w:szCs w:val="18"/>
        </w:rPr>
        <w:t>Corona-crisis voor zover die op het moment van inschrijven in redelijkheid kunnen</w:t>
      </w:r>
    </w:p>
    <w:p w14:paraId="6CA61AA2" w14:textId="77777777" w:rsidR="006467F7" w:rsidRPr="006467F7" w:rsidRDefault="006467F7" w:rsidP="006467F7">
      <w:pPr>
        <w:pStyle w:val="PvEKop3"/>
        <w:spacing w:line="276" w:lineRule="auto"/>
        <w:ind w:left="720"/>
        <w:rPr>
          <w:rFonts w:ascii="Verdana" w:hAnsi="Verdana"/>
          <w:sz w:val="18"/>
          <w:szCs w:val="18"/>
        </w:rPr>
      </w:pPr>
      <w:r w:rsidRPr="006467F7">
        <w:rPr>
          <w:rFonts w:ascii="Verdana" w:hAnsi="Verdana"/>
          <w:sz w:val="18"/>
          <w:szCs w:val="18"/>
        </w:rPr>
        <w:t>worden voorzien. In dit verband geldt dat in ieder geval de rechtstreekse gevolgen van</w:t>
      </w:r>
    </w:p>
    <w:p w14:paraId="3B58A400" w14:textId="77777777" w:rsidR="006467F7" w:rsidRPr="006467F7" w:rsidRDefault="006467F7" w:rsidP="006467F7">
      <w:pPr>
        <w:pStyle w:val="PvEKop3"/>
        <w:spacing w:line="276" w:lineRule="auto"/>
        <w:ind w:left="720"/>
        <w:rPr>
          <w:rFonts w:ascii="Verdana" w:hAnsi="Verdana"/>
          <w:sz w:val="18"/>
          <w:szCs w:val="18"/>
        </w:rPr>
      </w:pPr>
      <w:r w:rsidRPr="006467F7">
        <w:rPr>
          <w:rFonts w:ascii="Verdana" w:hAnsi="Verdana"/>
          <w:sz w:val="18"/>
          <w:szCs w:val="18"/>
        </w:rPr>
        <w:t>de beperkende maatregelen (zowel in aard als in duur), zoals die op het moment van</w:t>
      </w:r>
    </w:p>
    <w:p w14:paraId="5298643F" w14:textId="7722F3D7" w:rsidR="006467F7" w:rsidRPr="006467F7" w:rsidRDefault="006467F7" w:rsidP="006467F7">
      <w:pPr>
        <w:pStyle w:val="PvEKop3"/>
        <w:spacing w:line="276" w:lineRule="auto"/>
        <w:ind w:left="720"/>
        <w:rPr>
          <w:rFonts w:ascii="Verdana" w:hAnsi="Verdana"/>
          <w:sz w:val="18"/>
          <w:szCs w:val="18"/>
        </w:rPr>
      </w:pPr>
      <w:r w:rsidRPr="006467F7">
        <w:rPr>
          <w:rFonts w:ascii="Verdana" w:hAnsi="Verdana"/>
          <w:sz w:val="18"/>
          <w:szCs w:val="18"/>
        </w:rPr>
        <w:t>inschrijven gelden, als ‘’voorzienbaar’’ worden aangemerkt</w:t>
      </w:r>
      <w:r w:rsidR="00946485">
        <w:rPr>
          <w:rFonts w:ascii="Verdana" w:hAnsi="Verdana"/>
          <w:sz w:val="18"/>
          <w:szCs w:val="18"/>
        </w:rPr>
        <w:t>;</w:t>
      </w:r>
    </w:p>
    <w:p w14:paraId="3B4AB355" w14:textId="77777777" w:rsidR="006467F7" w:rsidRPr="006467F7" w:rsidRDefault="006467F7" w:rsidP="006467F7">
      <w:pPr>
        <w:pStyle w:val="PvEKop3"/>
        <w:spacing w:line="276" w:lineRule="auto"/>
        <w:ind w:left="720"/>
        <w:rPr>
          <w:rFonts w:ascii="Verdana" w:hAnsi="Verdana"/>
          <w:sz w:val="18"/>
          <w:szCs w:val="18"/>
        </w:rPr>
      </w:pPr>
      <w:r w:rsidRPr="006467F7">
        <w:rPr>
          <w:rFonts w:ascii="Verdana" w:hAnsi="Verdana"/>
          <w:sz w:val="18"/>
          <w:szCs w:val="18"/>
        </w:rPr>
        <w:t>Voor gevolgen die op het moment van inschrijven niet in redelijkheid konden worden</w:t>
      </w:r>
    </w:p>
    <w:p w14:paraId="3BCE93AE" w14:textId="77777777" w:rsidR="006467F7" w:rsidRPr="006467F7" w:rsidRDefault="006467F7" w:rsidP="006467F7">
      <w:pPr>
        <w:pStyle w:val="PvEKop3"/>
        <w:spacing w:line="276" w:lineRule="auto"/>
        <w:ind w:left="720"/>
        <w:rPr>
          <w:rFonts w:ascii="Verdana" w:hAnsi="Verdana"/>
          <w:sz w:val="18"/>
          <w:szCs w:val="18"/>
        </w:rPr>
      </w:pPr>
      <w:r w:rsidRPr="006467F7">
        <w:rPr>
          <w:rFonts w:ascii="Verdana" w:hAnsi="Verdana"/>
          <w:sz w:val="18"/>
          <w:szCs w:val="18"/>
        </w:rPr>
        <w:t>voorzien geldt dat die slechts voor verrekening of termijnverlenging in aanmerking</w:t>
      </w:r>
    </w:p>
    <w:p w14:paraId="7F043ED7" w14:textId="77777777" w:rsidR="006467F7" w:rsidRPr="006467F7" w:rsidRDefault="006467F7" w:rsidP="006467F7">
      <w:pPr>
        <w:pStyle w:val="PvEKop3"/>
        <w:spacing w:line="276" w:lineRule="auto"/>
        <w:ind w:left="720"/>
        <w:rPr>
          <w:rFonts w:ascii="Verdana" w:hAnsi="Verdana"/>
          <w:sz w:val="18"/>
          <w:szCs w:val="18"/>
        </w:rPr>
      </w:pPr>
      <w:r w:rsidRPr="006467F7">
        <w:rPr>
          <w:rFonts w:ascii="Verdana" w:hAnsi="Verdana"/>
          <w:sz w:val="18"/>
          <w:szCs w:val="18"/>
        </w:rPr>
        <w:t>komen als en voor zover de Opdrachtnemer die kan onderbouwen en aannemelijk kan</w:t>
      </w:r>
    </w:p>
    <w:p w14:paraId="60EBCCFE" w14:textId="77777777" w:rsidR="006467F7" w:rsidRPr="006467F7" w:rsidRDefault="006467F7" w:rsidP="006467F7">
      <w:pPr>
        <w:pStyle w:val="PvEKop3"/>
        <w:spacing w:line="276" w:lineRule="auto"/>
        <w:ind w:left="720"/>
        <w:rPr>
          <w:rFonts w:ascii="Verdana" w:hAnsi="Verdana"/>
          <w:sz w:val="18"/>
          <w:szCs w:val="18"/>
        </w:rPr>
      </w:pPr>
      <w:r w:rsidRPr="006467F7">
        <w:rPr>
          <w:rFonts w:ascii="Verdana" w:hAnsi="Verdana"/>
          <w:sz w:val="18"/>
          <w:szCs w:val="18"/>
        </w:rPr>
        <w:t>maken dat:</w:t>
      </w:r>
    </w:p>
    <w:p w14:paraId="51241519" w14:textId="77777777" w:rsidR="006467F7" w:rsidRPr="006467F7" w:rsidRDefault="006467F7">
      <w:pPr>
        <w:pStyle w:val="PvEKop3"/>
        <w:numPr>
          <w:ilvl w:val="1"/>
          <w:numId w:val="2"/>
        </w:numPr>
        <w:spacing w:line="276" w:lineRule="auto"/>
        <w:rPr>
          <w:rFonts w:ascii="Verdana" w:hAnsi="Verdana"/>
          <w:sz w:val="18"/>
          <w:szCs w:val="18"/>
        </w:rPr>
      </w:pPr>
      <w:r w:rsidRPr="006467F7">
        <w:rPr>
          <w:rFonts w:ascii="Verdana" w:hAnsi="Verdana"/>
          <w:sz w:val="18"/>
          <w:szCs w:val="18"/>
        </w:rPr>
        <w:t>De gevolgen een oorzakelijk verband hebben met de Corona-crisis; en</w:t>
      </w:r>
    </w:p>
    <w:p w14:paraId="704A3E57" w14:textId="77777777" w:rsidR="006467F7" w:rsidRPr="006467F7" w:rsidRDefault="006467F7">
      <w:pPr>
        <w:pStyle w:val="PvEKop3"/>
        <w:numPr>
          <w:ilvl w:val="1"/>
          <w:numId w:val="2"/>
        </w:numPr>
        <w:spacing w:line="276" w:lineRule="auto"/>
        <w:rPr>
          <w:rFonts w:ascii="Verdana" w:hAnsi="Verdana"/>
          <w:sz w:val="18"/>
          <w:szCs w:val="18"/>
        </w:rPr>
      </w:pPr>
      <w:r w:rsidRPr="006467F7">
        <w:rPr>
          <w:rFonts w:ascii="Verdana" w:hAnsi="Verdana"/>
          <w:sz w:val="18"/>
          <w:szCs w:val="18"/>
        </w:rPr>
        <w:t>Deze gevolgen niet voorzienbaar waren ten tijde van de Inschrijving.</w:t>
      </w:r>
    </w:p>
    <w:p w14:paraId="506B3C2D" w14:textId="12F1665C" w:rsidR="00E11778" w:rsidRDefault="006467F7" w:rsidP="00160F1A">
      <w:pPr>
        <w:pStyle w:val="PvEKop3"/>
        <w:spacing w:line="276" w:lineRule="auto"/>
        <w:ind w:left="643"/>
        <w:rPr>
          <w:rFonts w:ascii="Verdana" w:hAnsi="Verdana"/>
          <w:sz w:val="18"/>
          <w:szCs w:val="18"/>
        </w:rPr>
      </w:pPr>
      <w:r w:rsidRPr="006467F7">
        <w:rPr>
          <w:rFonts w:ascii="Verdana" w:hAnsi="Verdana"/>
          <w:sz w:val="18"/>
          <w:szCs w:val="18"/>
        </w:rPr>
        <w:t>Met nadruk wijst Opdrachtgever Inschrijver erop dat het niet toegestaan is nadere voorwaarden aan de inschrijving te verbinden, ook niet in verband met de Corona-crisis. Met de voorgaande</w:t>
      </w:r>
      <w:r>
        <w:rPr>
          <w:rFonts w:ascii="Verdana" w:hAnsi="Verdana"/>
          <w:sz w:val="18"/>
          <w:szCs w:val="18"/>
        </w:rPr>
        <w:t xml:space="preserve"> </w:t>
      </w:r>
      <w:r w:rsidRPr="006467F7">
        <w:rPr>
          <w:rFonts w:ascii="Verdana" w:hAnsi="Verdana"/>
          <w:sz w:val="18"/>
          <w:szCs w:val="18"/>
        </w:rPr>
        <w:t>bepaling meent Opdrachtgever daarvoor een passende en redelijke clausule te hebben opgenomen. Indien Inschrijver wel aanvullende of afwijkende voorwaarden aan zijn inschrijving verbindt is deze ongeldig en zal dan ook niet in behandeling worden genomen en komt nimmer voor gunning aanmerking</w:t>
      </w:r>
      <w:r w:rsidR="00946485">
        <w:rPr>
          <w:rFonts w:ascii="Verdana" w:hAnsi="Verdana"/>
          <w:sz w:val="18"/>
          <w:szCs w:val="18"/>
        </w:rPr>
        <w:t>;</w:t>
      </w:r>
    </w:p>
    <w:p w14:paraId="2006C5BC" w14:textId="14BFF068" w:rsidR="00E11778" w:rsidRPr="00182A7D" w:rsidRDefault="00182A7D">
      <w:pPr>
        <w:pStyle w:val="Lijstalinea"/>
        <w:numPr>
          <w:ilvl w:val="0"/>
          <w:numId w:val="12"/>
        </w:numPr>
        <w:rPr>
          <w:rFonts w:ascii="Verdana" w:eastAsia="Times New Roman" w:hAnsi="Verdana"/>
          <w:sz w:val="18"/>
          <w:szCs w:val="18"/>
          <w:lang w:eastAsia="nl-NL"/>
        </w:rPr>
      </w:pPr>
      <w:r w:rsidRPr="00182A7D">
        <w:rPr>
          <w:rFonts w:ascii="Verdana" w:hAnsi="Verdana"/>
          <w:sz w:val="18"/>
          <w:szCs w:val="18"/>
        </w:rPr>
        <w:t xml:space="preserve">Inschrijver </w:t>
      </w:r>
      <w:r>
        <w:rPr>
          <w:rFonts w:ascii="Verdana" w:eastAsia="Times New Roman" w:hAnsi="Verdana"/>
          <w:sz w:val="18"/>
          <w:szCs w:val="18"/>
          <w:lang w:eastAsia="nl-NL"/>
        </w:rPr>
        <w:t xml:space="preserve">voldoet aan hetgeen opgenomen in het </w:t>
      </w:r>
      <w:r w:rsidRPr="00182A7D">
        <w:rPr>
          <w:rFonts w:ascii="Verdana" w:eastAsia="Times New Roman" w:hAnsi="Verdana"/>
          <w:sz w:val="18"/>
          <w:szCs w:val="18"/>
          <w:lang w:eastAsia="nl-NL"/>
        </w:rPr>
        <w:t>Besluit (GBVB) 2022/578 van de Raad</w:t>
      </w:r>
      <w:r w:rsidR="00252204">
        <w:rPr>
          <w:rFonts w:ascii="Verdana" w:eastAsia="Times New Roman" w:hAnsi="Verdana"/>
          <w:sz w:val="18"/>
          <w:szCs w:val="18"/>
          <w:lang w:eastAsia="nl-NL"/>
        </w:rPr>
        <w:t xml:space="preserve"> </w:t>
      </w:r>
      <w:r w:rsidRPr="00182A7D">
        <w:rPr>
          <w:rFonts w:ascii="Verdana" w:eastAsia="Times New Roman" w:hAnsi="Verdana"/>
          <w:sz w:val="18"/>
          <w:szCs w:val="18"/>
          <w:lang w:eastAsia="nl-NL"/>
        </w:rPr>
        <w:t>van 8 april 2022 tot wijziging van Besluit 2014/512/GBVB betreffende beperkende</w:t>
      </w:r>
      <w:r w:rsidR="00252204">
        <w:rPr>
          <w:rFonts w:ascii="Verdana" w:eastAsia="Times New Roman" w:hAnsi="Verdana"/>
          <w:sz w:val="18"/>
          <w:szCs w:val="18"/>
          <w:lang w:eastAsia="nl-NL"/>
        </w:rPr>
        <w:t xml:space="preserve"> </w:t>
      </w:r>
      <w:r w:rsidRPr="00182A7D">
        <w:rPr>
          <w:rFonts w:ascii="Verdana" w:eastAsia="Times New Roman" w:hAnsi="Verdana"/>
          <w:sz w:val="18"/>
          <w:szCs w:val="18"/>
          <w:lang w:eastAsia="nl-NL"/>
        </w:rPr>
        <w:t>maatregelen naar aanleiding van acties van Rusland die de situatie in Oekraïne</w:t>
      </w:r>
      <w:r w:rsidR="00252204">
        <w:rPr>
          <w:rFonts w:ascii="Verdana" w:eastAsia="Times New Roman" w:hAnsi="Verdana"/>
          <w:sz w:val="18"/>
          <w:szCs w:val="18"/>
          <w:lang w:eastAsia="nl-NL"/>
        </w:rPr>
        <w:t xml:space="preserve"> </w:t>
      </w:r>
      <w:r w:rsidRPr="00182A7D">
        <w:rPr>
          <w:rFonts w:ascii="Verdana" w:eastAsia="Times New Roman" w:hAnsi="Verdana"/>
          <w:sz w:val="18"/>
          <w:szCs w:val="18"/>
          <w:lang w:eastAsia="nl-NL"/>
        </w:rPr>
        <w:t xml:space="preserve">destabiliseren. </w:t>
      </w:r>
    </w:p>
    <w:p w14:paraId="6EC7BA23" w14:textId="637EED18" w:rsidR="00252204" w:rsidRPr="00427BE6" w:rsidRDefault="00795694" w:rsidP="00795694">
      <w:pPr>
        <w:pStyle w:val="PvEKop3"/>
        <w:spacing w:line="276" w:lineRule="auto"/>
        <w:rPr>
          <w:rFonts w:ascii="Verdana" w:hAnsi="Verdana"/>
          <w:i/>
          <w:iCs/>
          <w:sz w:val="18"/>
          <w:szCs w:val="18"/>
        </w:rPr>
      </w:pPr>
      <w:r w:rsidRPr="00427BE6">
        <w:rPr>
          <w:rFonts w:ascii="Verdana" w:hAnsi="Verdana"/>
          <w:i/>
          <w:iCs/>
          <w:sz w:val="18"/>
          <w:szCs w:val="18"/>
        </w:rPr>
        <w:t>4.2.</w:t>
      </w:r>
      <w:r w:rsidR="00405C12">
        <w:rPr>
          <w:rFonts w:ascii="Verdana" w:hAnsi="Verdana"/>
          <w:i/>
          <w:iCs/>
          <w:sz w:val="18"/>
          <w:szCs w:val="18"/>
        </w:rPr>
        <w:t>6</w:t>
      </w:r>
      <w:r w:rsidRPr="00427BE6">
        <w:rPr>
          <w:rFonts w:ascii="Verdana" w:hAnsi="Verdana"/>
          <w:i/>
          <w:iCs/>
          <w:sz w:val="18"/>
          <w:szCs w:val="18"/>
        </w:rPr>
        <w:t xml:space="preserve"> Stopzetten aanbestedingsprocedure</w:t>
      </w:r>
    </w:p>
    <w:p w14:paraId="49BBD633" w14:textId="67BCFBBF" w:rsidR="00E2664F" w:rsidRDefault="00E2664F" w:rsidP="00795694">
      <w:pPr>
        <w:pStyle w:val="PvEKop3"/>
        <w:spacing w:line="276" w:lineRule="auto"/>
        <w:rPr>
          <w:rFonts w:ascii="Verdana" w:hAnsi="Verdana"/>
          <w:sz w:val="18"/>
          <w:szCs w:val="18"/>
        </w:rPr>
      </w:pPr>
      <w:r>
        <w:rPr>
          <w:rFonts w:ascii="Verdana" w:hAnsi="Verdana"/>
          <w:sz w:val="18"/>
          <w:szCs w:val="18"/>
        </w:rPr>
        <w:t>O</w:t>
      </w:r>
      <w:r w:rsidR="00427BE6">
        <w:rPr>
          <w:rFonts w:ascii="Verdana" w:hAnsi="Verdana"/>
          <w:sz w:val="18"/>
          <w:szCs w:val="18"/>
        </w:rPr>
        <w:t>mstreeks</w:t>
      </w:r>
      <w:r>
        <w:rPr>
          <w:rFonts w:ascii="Verdana" w:hAnsi="Verdana"/>
          <w:sz w:val="18"/>
          <w:szCs w:val="18"/>
        </w:rPr>
        <w:t xml:space="preserve"> 15 november wordt besloten of de aanbestedingsprocedure doorgang gaat vinden of dat deze wordt stopgezet. De aanbestedingsprocedure vindt doorgang indien er 3 of meer aanvragen zijn ontvangen door VZVZ </w:t>
      </w:r>
      <w:r w:rsidRPr="0014637D">
        <w:rPr>
          <w:rFonts w:ascii="Verdana" w:hAnsi="Verdana"/>
          <w:sz w:val="18"/>
          <w:szCs w:val="18"/>
          <w:lang w:eastAsia="en-US"/>
        </w:rPr>
        <w:t>voor VZVZ "XIS type goedkeuring" voor ZORG-ID Smart</w:t>
      </w:r>
      <w:r>
        <w:rPr>
          <w:rFonts w:ascii="Verdana" w:hAnsi="Verdana"/>
          <w:sz w:val="18"/>
          <w:szCs w:val="18"/>
        </w:rPr>
        <w:t xml:space="preserve">. </w:t>
      </w:r>
    </w:p>
    <w:p w14:paraId="6CAEA1A1" w14:textId="027B941B" w:rsidR="00E2664F" w:rsidRDefault="00E2664F" w:rsidP="00795694">
      <w:pPr>
        <w:pStyle w:val="PvEKop3"/>
        <w:spacing w:line="276" w:lineRule="auto"/>
        <w:rPr>
          <w:rFonts w:ascii="Verdana" w:hAnsi="Verdana"/>
          <w:sz w:val="18"/>
          <w:szCs w:val="18"/>
        </w:rPr>
      </w:pPr>
    </w:p>
    <w:p w14:paraId="59ED719A" w14:textId="019263FE" w:rsidR="00E2664F" w:rsidRDefault="00E2664F" w:rsidP="00795694">
      <w:pPr>
        <w:pStyle w:val="PvEKop3"/>
        <w:spacing w:line="276" w:lineRule="auto"/>
        <w:rPr>
          <w:rFonts w:ascii="Verdana" w:hAnsi="Verdana"/>
          <w:sz w:val="18"/>
          <w:szCs w:val="18"/>
        </w:rPr>
      </w:pPr>
      <w:r>
        <w:rPr>
          <w:rFonts w:ascii="Verdana" w:hAnsi="Verdana"/>
          <w:sz w:val="18"/>
          <w:szCs w:val="18"/>
        </w:rPr>
        <w:t xml:space="preserve">Indien VZVZ slechts 0, 1 of 2 aanvragen heeft ontvangen, heeft Aanbestedende dienst het recht om de procedure te </w:t>
      </w:r>
      <w:r w:rsidR="00C74C0D">
        <w:rPr>
          <w:rFonts w:ascii="Verdana" w:hAnsi="Verdana"/>
          <w:sz w:val="18"/>
          <w:szCs w:val="18"/>
        </w:rPr>
        <w:t>beëindigen</w:t>
      </w:r>
      <w:r>
        <w:rPr>
          <w:rFonts w:ascii="Verdana" w:hAnsi="Verdana"/>
          <w:sz w:val="18"/>
          <w:szCs w:val="18"/>
        </w:rPr>
        <w:t xml:space="preserve"> en de onderhandelingsprocedure zonder voorafgaande bekendmaking </w:t>
      </w:r>
      <w:r w:rsidR="00C74C0D">
        <w:rPr>
          <w:rFonts w:ascii="Verdana" w:hAnsi="Verdana"/>
          <w:sz w:val="18"/>
          <w:szCs w:val="18"/>
        </w:rPr>
        <w:t>te starten met de (indien van toepassing) 1 of 2 VZVZ- aanvragers</w:t>
      </w:r>
      <w:r w:rsidR="00B02D57">
        <w:rPr>
          <w:rFonts w:ascii="Verdana" w:hAnsi="Verdana"/>
          <w:sz w:val="18"/>
          <w:szCs w:val="18"/>
        </w:rPr>
        <w:t xml:space="preserve"> voor een “XIS type goedkeuring”</w:t>
      </w:r>
      <w:r w:rsidR="00AD275B">
        <w:rPr>
          <w:rFonts w:ascii="Verdana" w:hAnsi="Verdana"/>
          <w:sz w:val="18"/>
          <w:szCs w:val="18"/>
        </w:rPr>
        <w:t xml:space="preserve"> </w:t>
      </w:r>
      <w:r w:rsidR="00B02D57">
        <w:rPr>
          <w:rFonts w:ascii="Verdana" w:hAnsi="Verdana"/>
          <w:sz w:val="18"/>
          <w:szCs w:val="18"/>
        </w:rPr>
        <w:t xml:space="preserve">voor ZORG-ID Smart of indien VZVZ geen enkele aanvraag heeft ontvangen met een door VZVZ </w:t>
      </w:r>
      <w:r w:rsidR="00837939">
        <w:rPr>
          <w:rFonts w:ascii="Verdana" w:hAnsi="Verdana"/>
          <w:sz w:val="18"/>
          <w:szCs w:val="18"/>
        </w:rPr>
        <w:t xml:space="preserve">nader </w:t>
      </w:r>
      <w:r w:rsidR="00B02D57">
        <w:rPr>
          <w:rFonts w:ascii="Verdana" w:hAnsi="Verdana"/>
          <w:sz w:val="18"/>
          <w:szCs w:val="18"/>
        </w:rPr>
        <w:t>te bepalen partij</w:t>
      </w:r>
      <w:r w:rsidR="00AD275B">
        <w:rPr>
          <w:rFonts w:ascii="Verdana" w:hAnsi="Verdana"/>
          <w:sz w:val="18"/>
          <w:szCs w:val="18"/>
        </w:rPr>
        <w:t>.</w:t>
      </w:r>
    </w:p>
    <w:p w14:paraId="4BBD91B9" w14:textId="3BC89878" w:rsidR="00C74C0D" w:rsidRDefault="00C74C0D" w:rsidP="00795694">
      <w:pPr>
        <w:pStyle w:val="PvEKop3"/>
        <w:spacing w:line="276" w:lineRule="auto"/>
        <w:rPr>
          <w:rFonts w:ascii="Verdana" w:hAnsi="Verdana"/>
          <w:sz w:val="18"/>
          <w:szCs w:val="18"/>
        </w:rPr>
      </w:pPr>
    </w:p>
    <w:p w14:paraId="6668228E" w14:textId="77777777" w:rsidR="00837939" w:rsidRDefault="00837939" w:rsidP="00795694">
      <w:pPr>
        <w:pStyle w:val="PvEKop3"/>
        <w:spacing w:line="276" w:lineRule="auto"/>
        <w:rPr>
          <w:rFonts w:ascii="Verdana" w:hAnsi="Verdana"/>
          <w:sz w:val="18"/>
          <w:szCs w:val="18"/>
        </w:rPr>
      </w:pPr>
      <w:bookmarkStart w:id="75" w:name="_Hlk113213378"/>
      <w:r>
        <w:rPr>
          <w:rFonts w:ascii="Verdana" w:hAnsi="Verdana"/>
          <w:sz w:val="18"/>
          <w:szCs w:val="18"/>
        </w:rPr>
        <w:t>Indien VZVZ slechts van een enkele partij een aanvraag heeft ontvangen, zal RAV met deze partij de onderhandelingen voeren en met deze partij een Raamovereenkomst, een nadere overeenkomst voor de testfase en - in voorkomend geval – een nadere overeenkomst voor de deployment sluiten.</w:t>
      </w:r>
    </w:p>
    <w:bookmarkEnd w:id="75"/>
    <w:p w14:paraId="6A2F92CE" w14:textId="6E9B34BF" w:rsidR="00837939" w:rsidRDefault="00837939" w:rsidP="00795694">
      <w:pPr>
        <w:pStyle w:val="PvEKop3"/>
        <w:spacing w:line="276" w:lineRule="auto"/>
        <w:rPr>
          <w:rFonts w:ascii="Verdana" w:hAnsi="Verdana"/>
          <w:sz w:val="18"/>
          <w:szCs w:val="18"/>
        </w:rPr>
      </w:pPr>
    </w:p>
    <w:p w14:paraId="009D42BC" w14:textId="2212AF1D" w:rsidR="00837939" w:rsidRDefault="00837939" w:rsidP="00795694">
      <w:pPr>
        <w:pStyle w:val="PvEKop3"/>
        <w:spacing w:line="276" w:lineRule="auto"/>
        <w:rPr>
          <w:rFonts w:ascii="Verdana" w:hAnsi="Verdana"/>
          <w:sz w:val="18"/>
          <w:szCs w:val="18"/>
        </w:rPr>
      </w:pPr>
      <w:r w:rsidRPr="00837939">
        <w:rPr>
          <w:rFonts w:ascii="Verdana" w:hAnsi="Verdana"/>
          <w:sz w:val="18"/>
          <w:szCs w:val="18"/>
        </w:rPr>
        <w:t xml:space="preserve">Indien VZVZ </w:t>
      </w:r>
      <w:r>
        <w:rPr>
          <w:rFonts w:ascii="Verdana" w:hAnsi="Verdana"/>
          <w:sz w:val="18"/>
          <w:szCs w:val="18"/>
        </w:rPr>
        <w:t xml:space="preserve">van twee partijen </w:t>
      </w:r>
      <w:r w:rsidRPr="00837939">
        <w:rPr>
          <w:rFonts w:ascii="Verdana" w:hAnsi="Verdana"/>
          <w:sz w:val="18"/>
          <w:szCs w:val="18"/>
        </w:rPr>
        <w:t>een aanvraag heeft ontvangen, zal RAV met deze partij</w:t>
      </w:r>
      <w:r>
        <w:rPr>
          <w:rFonts w:ascii="Verdana" w:hAnsi="Verdana"/>
          <w:sz w:val="18"/>
          <w:szCs w:val="18"/>
        </w:rPr>
        <w:t>en de onderhandelingen voeren teneinde te bepalen of met beide partijen een raamovereenkomst en een nadere overeenkomst inzake de testfase kan worden gesloten en sequentieel met de partij die de testfase het beste heeft afgerond een nadere overeenkomst voor de deployment</w:t>
      </w:r>
      <w:r w:rsidRPr="00837939">
        <w:rPr>
          <w:rFonts w:ascii="Verdana" w:hAnsi="Verdana"/>
          <w:sz w:val="18"/>
          <w:szCs w:val="18"/>
        </w:rPr>
        <w:t xml:space="preserve"> </w:t>
      </w:r>
      <w:r>
        <w:rPr>
          <w:rFonts w:ascii="Verdana" w:hAnsi="Verdana"/>
          <w:sz w:val="18"/>
          <w:szCs w:val="18"/>
        </w:rPr>
        <w:t>of dat er slechts met een enkele partij een raamovereenkomst kan worden gesloten en de daarbij behorende nadere overeenkomst inzake de testfase en – in voorkomend geval – een nadere overeenkomst voor de deployment</w:t>
      </w:r>
      <w:r w:rsidR="00586381">
        <w:rPr>
          <w:rFonts w:ascii="Verdana" w:hAnsi="Verdana"/>
          <w:sz w:val="18"/>
          <w:szCs w:val="18"/>
        </w:rPr>
        <w:t>.</w:t>
      </w:r>
    </w:p>
    <w:p w14:paraId="198E0DA9" w14:textId="6E1918AD" w:rsidR="00837939" w:rsidRDefault="00837939" w:rsidP="00795694">
      <w:pPr>
        <w:pStyle w:val="PvEKop3"/>
        <w:spacing w:line="276" w:lineRule="auto"/>
        <w:rPr>
          <w:rFonts w:ascii="Verdana" w:hAnsi="Verdana"/>
          <w:sz w:val="18"/>
          <w:szCs w:val="18"/>
        </w:rPr>
      </w:pPr>
    </w:p>
    <w:p w14:paraId="0D98D0D5" w14:textId="0A4F201B" w:rsidR="00252204" w:rsidRPr="006467F7" w:rsidRDefault="00C74C0D" w:rsidP="00795694">
      <w:pPr>
        <w:pStyle w:val="PvEKop3"/>
        <w:spacing w:line="276" w:lineRule="auto"/>
        <w:rPr>
          <w:rFonts w:ascii="Verdana" w:hAnsi="Verdana"/>
          <w:sz w:val="18"/>
          <w:szCs w:val="18"/>
        </w:rPr>
      </w:pPr>
      <w:r>
        <w:rPr>
          <w:rFonts w:ascii="Verdana" w:hAnsi="Verdana"/>
          <w:sz w:val="18"/>
          <w:szCs w:val="18"/>
        </w:rPr>
        <w:t>Als partijen het niet eens zijn met de bepaling onder paragraaf 4.2.</w:t>
      </w:r>
      <w:r w:rsidR="00405C12">
        <w:rPr>
          <w:rFonts w:ascii="Verdana" w:hAnsi="Verdana"/>
          <w:sz w:val="18"/>
          <w:szCs w:val="18"/>
        </w:rPr>
        <w:t>6</w:t>
      </w:r>
      <w:r>
        <w:rPr>
          <w:rFonts w:ascii="Verdana" w:hAnsi="Verdana"/>
          <w:sz w:val="18"/>
          <w:szCs w:val="18"/>
        </w:rPr>
        <w:t>. “stopzetten aanbestedingsprocedure” dient de betreffende partij uiterlijk binnen 1</w:t>
      </w:r>
      <w:r w:rsidR="00586381">
        <w:rPr>
          <w:rFonts w:ascii="Verdana" w:hAnsi="Verdana"/>
          <w:sz w:val="18"/>
          <w:szCs w:val="18"/>
        </w:rPr>
        <w:t>5</w:t>
      </w:r>
      <w:r>
        <w:rPr>
          <w:rFonts w:ascii="Verdana" w:hAnsi="Verdana"/>
          <w:sz w:val="18"/>
          <w:szCs w:val="18"/>
        </w:rPr>
        <w:t xml:space="preserve"> dagen na </w:t>
      </w:r>
      <w:r w:rsidR="00CA7306">
        <w:rPr>
          <w:rFonts w:ascii="Verdana" w:hAnsi="Verdana"/>
          <w:sz w:val="18"/>
          <w:szCs w:val="18"/>
        </w:rPr>
        <w:t xml:space="preserve">verzending van de aankondiging </w:t>
      </w:r>
      <w:r w:rsidR="00BD222B">
        <w:rPr>
          <w:rFonts w:ascii="Verdana" w:hAnsi="Verdana"/>
          <w:sz w:val="18"/>
          <w:szCs w:val="18"/>
        </w:rPr>
        <w:t xml:space="preserve">van publicatie </w:t>
      </w:r>
      <w:r>
        <w:rPr>
          <w:rFonts w:ascii="Verdana" w:hAnsi="Verdana"/>
          <w:sz w:val="18"/>
          <w:szCs w:val="18"/>
        </w:rPr>
        <w:t xml:space="preserve">een </w:t>
      </w:r>
      <w:r w:rsidR="00586381">
        <w:rPr>
          <w:rFonts w:ascii="Verdana" w:hAnsi="Verdana"/>
          <w:sz w:val="18"/>
          <w:szCs w:val="18"/>
        </w:rPr>
        <w:t xml:space="preserve">kort geding </w:t>
      </w:r>
      <w:r>
        <w:rPr>
          <w:rFonts w:ascii="Verdana" w:hAnsi="Verdana"/>
          <w:sz w:val="18"/>
          <w:szCs w:val="18"/>
        </w:rPr>
        <w:t>procedure op te starten</w:t>
      </w:r>
      <w:r w:rsidR="00BD222B">
        <w:rPr>
          <w:rFonts w:ascii="Verdana" w:hAnsi="Verdana"/>
          <w:sz w:val="18"/>
          <w:szCs w:val="18"/>
        </w:rPr>
        <w:t>.</w:t>
      </w:r>
    </w:p>
    <w:p w14:paraId="3050DE4D" w14:textId="77777777" w:rsidR="00072D7A" w:rsidRDefault="00072D7A" w:rsidP="00AA6A60">
      <w:pPr>
        <w:pStyle w:val="Kop2"/>
        <w:spacing w:line="276" w:lineRule="auto"/>
        <w:rPr>
          <w:rFonts w:ascii="Verdana" w:hAnsi="Verdana"/>
          <w:i w:val="0"/>
          <w:sz w:val="20"/>
          <w:szCs w:val="20"/>
        </w:rPr>
      </w:pPr>
      <w:bookmarkStart w:id="76" w:name="_Toc454875541"/>
      <w:bookmarkStart w:id="77" w:name="_Toc454971584"/>
      <w:bookmarkStart w:id="78" w:name="_Toc114486301"/>
      <w:r>
        <w:rPr>
          <w:rFonts w:ascii="Verdana" w:hAnsi="Verdana"/>
          <w:i w:val="0"/>
          <w:sz w:val="20"/>
          <w:szCs w:val="20"/>
        </w:rPr>
        <w:t>4.3</w:t>
      </w:r>
      <w:r w:rsidR="000D56AA" w:rsidRPr="00B16972">
        <w:rPr>
          <w:rFonts w:ascii="Verdana" w:hAnsi="Verdana"/>
          <w:i w:val="0"/>
          <w:sz w:val="20"/>
          <w:szCs w:val="20"/>
        </w:rPr>
        <w:tab/>
      </w:r>
      <w:bookmarkEnd w:id="76"/>
      <w:bookmarkEnd w:id="77"/>
      <w:r>
        <w:rPr>
          <w:rFonts w:ascii="Verdana" w:hAnsi="Verdana"/>
          <w:i w:val="0"/>
          <w:sz w:val="20"/>
          <w:szCs w:val="20"/>
        </w:rPr>
        <w:t>Verloop van de aanbestedingsprocedure</w:t>
      </w:r>
      <w:bookmarkEnd w:id="78"/>
      <w:r w:rsidR="000D56AA" w:rsidRPr="00B16972">
        <w:rPr>
          <w:rFonts w:ascii="Verdana" w:hAnsi="Verdana"/>
          <w:i w:val="0"/>
          <w:sz w:val="20"/>
          <w:szCs w:val="20"/>
        </w:rPr>
        <w:t xml:space="preserve"> </w:t>
      </w:r>
    </w:p>
    <w:p w14:paraId="296CEAF1" w14:textId="77777777" w:rsidR="00072D7A" w:rsidRPr="00072D7A" w:rsidRDefault="00072D7A" w:rsidP="00AA6A60">
      <w:pPr>
        <w:pStyle w:val="Kop2"/>
        <w:spacing w:line="276" w:lineRule="auto"/>
        <w:rPr>
          <w:rFonts w:ascii="Verdana" w:hAnsi="Verdana"/>
          <w:b w:val="0"/>
          <w:sz w:val="20"/>
          <w:szCs w:val="20"/>
        </w:rPr>
      </w:pPr>
      <w:bookmarkStart w:id="79" w:name="_Toc114486302"/>
      <w:r w:rsidRPr="00072D7A">
        <w:rPr>
          <w:rFonts w:ascii="Verdana" w:hAnsi="Verdana"/>
          <w:b w:val="0"/>
          <w:sz w:val="18"/>
          <w:szCs w:val="18"/>
        </w:rPr>
        <w:t>4.3.1 Nota van inlichtingen</w:t>
      </w:r>
      <w:bookmarkEnd w:id="79"/>
      <w:r w:rsidRPr="00072D7A">
        <w:rPr>
          <w:rFonts w:ascii="Verdana" w:hAnsi="Verdana"/>
          <w:b w:val="0"/>
          <w:sz w:val="18"/>
          <w:szCs w:val="18"/>
        </w:rPr>
        <w:t xml:space="preserve"> </w:t>
      </w:r>
    </w:p>
    <w:p w14:paraId="6306DC5A" w14:textId="375B7C09" w:rsidR="00D70D38" w:rsidRDefault="006D27A6" w:rsidP="00AA6A60">
      <w:pPr>
        <w:pStyle w:val="PvEKop3"/>
        <w:spacing w:line="276" w:lineRule="auto"/>
        <w:rPr>
          <w:rFonts w:ascii="Verdana" w:hAnsi="Verdana"/>
          <w:sz w:val="18"/>
          <w:szCs w:val="18"/>
        </w:rPr>
      </w:pPr>
      <w:r>
        <w:rPr>
          <w:rFonts w:ascii="Verdana" w:hAnsi="Verdana"/>
          <w:sz w:val="18"/>
          <w:szCs w:val="18"/>
        </w:rPr>
        <w:t xml:space="preserve">Alle </w:t>
      </w:r>
      <w:r w:rsidR="00013EEA">
        <w:rPr>
          <w:rFonts w:ascii="Verdana" w:hAnsi="Verdana"/>
          <w:sz w:val="18"/>
          <w:szCs w:val="18"/>
        </w:rPr>
        <w:t xml:space="preserve">gegadigden hebben </w:t>
      </w:r>
      <w:r w:rsidR="000D56AA" w:rsidRPr="00B16972">
        <w:rPr>
          <w:rFonts w:ascii="Verdana" w:hAnsi="Verdana"/>
          <w:sz w:val="18"/>
          <w:szCs w:val="18"/>
        </w:rPr>
        <w:t xml:space="preserve">de mogelijkheid om aan de </w:t>
      </w:r>
      <w:r w:rsidR="00946485">
        <w:rPr>
          <w:rFonts w:ascii="Verdana" w:hAnsi="Verdana"/>
          <w:sz w:val="18"/>
          <w:szCs w:val="18"/>
        </w:rPr>
        <w:t>o</w:t>
      </w:r>
      <w:r w:rsidR="001E1B38">
        <w:rPr>
          <w:rFonts w:ascii="Verdana" w:hAnsi="Verdana"/>
          <w:sz w:val="18"/>
          <w:szCs w:val="18"/>
        </w:rPr>
        <w:t>pdrachtgever</w:t>
      </w:r>
      <w:r w:rsidR="000D56AA" w:rsidRPr="00B16972">
        <w:rPr>
          <w:rFonts w:ascii="Verdana" w:hAnsi="Verdana"/>
          <w:sz w:val="18"/>
          <w:szCs w:val="18"/>
        </w:rPr>
        <w:t xml:space="preserve"> vragen te stellen over de </w:t>
      </w:r>
      <w:r w:rsidR="000D56AA" w:rsidRPr="00A86524">
        <w:rPr>
          <w:rFonts w:ascii="Verdana" w:hAnsi="Verdana"/>
          <w:sz w:val="18"/>
          <w:szCs w:val="18"/>
        </w:rPr>
        <w:t>opdracht</w:t>
      </w:r>
      <w:r w:rsidR="003E4B61">
        <w:rPr>
          <w:rFonts w:ascii="Verdana" w:hAnsi="Verdana"/>
          <w:sz w:val="18"/>
          <w:szCs w:val="18"/>
        </w:rPr>
        <w:t>, Raamovereenkomst en/of Nadere overeenkomsten</w:t>
      </w:r>
      <w:r w:rsidR="000D56AA" w:rsidRPr="00A86524">
        <w:rPr>
          <w:rFonts w:ascii="Verdana" w:hAnsi="Verdana"/>
          <w:sz w:val="18"/>
          <w:szCs w:val="18"/>
        </w:rPr>
        <w:t xml:space="preserve"> en de aanbestedingsprocedure. Vragen kunnen worden i</w:t>
      </w:r>
      <w:r w:rsidR="00EF0A81" w:rsidRPr="00A86524">
        <w:rPr>
          <w:rFonts w:ascii="Verdana" w:hAnsi="Verdana"/>
          <w:sz w:val="18"/>
          <w:szCs w:val="18"/>
        </w:rPr>
        <w:t>ngediend tot uiterlijk</w:t>
      </w:r>
      <w:r w:rsidR="00F64761">
        <w:rPr>
          <w:rFonts w:ascii="Verdana" w:hAnsi="Verdana"/>
          <w:sz w:val="18"/>
          <w:szCs w:val="18"/>
        </w:rPr>
        <w:t xml:space="preserve"> </w:t>
      </w:r>
      <w:r w:rsidR="003E4B61">
        <w:rPr>
          <w:rFonts w:ascii="Verdana" w:hAnsi="Verdana"/>
          <w:b/>
          <w:bCs/>
          <w:sz w:val="18"/>
          <w:szCs w:val="18"/>
        </w:rPr>
        <w:t>18 november</w:t>
      </w:r>
      <w:r w:rsidR="00F64761" w:rsidRPr="00F64761">
        <w:rPr>
          <w:rFonts w:ascii="Verdana" w:hAnsi="Verdana"/>
          <w:b/>
          <w:bCs/>
          <w:sz w:val="18"/>
          <w:szCs w:val="18"/>
        </w:rPr>
        <w:t xml:space="preserve"> 2022 voor 1</w:t>
      </w:r>
      <w:r w:rsidR="003E4B61">
        <w:rPr>
          <w:rFonts w:ascii="Verdana" w:hAnsi="Verdana"/>
          <w:b/>
          <w:bCs/>
          <w:sz w:val="18"/>
          <w:szCs w:val="18"/>
        </w:rPr>
        <w:t>7</w:t>
      </w:r>
      <w:r w:rsidR="00F64761" w:rsidRPr="00F64761">
        <w:rPr>
          <w:rFonts w:ascii="Verdana" w:hAnsi="Verdana"/>
          <w:b/>
          <w:bCs/>
          <w:sz w:val="18"/>
          <w:szCs w:val="18"/>
        </w:rPr>
        <w:t>:00</w:t>
      </w:r>
      <w:r w:rsidR="000D56AA" w:rsidRPr="00F64761">
        <w:rPr>
          <w:rFonts w:ascii="Verdana" w:hAnsi="Verdana"/>
          <w:b/>
          <w:bCs/>
          <w:sz w:val="18"/>
          <w:szCs w:val="18"/>
        </w:rPr>
        <w:t xml:space="preserve"> uur via </w:t>
      </w:r>
      <w:r w:rsidR="000D56AA" w:rsidRPr="00F64761">
        <w:rPr>
          <w:rFonts w:ascii="Verdana" w:hAnsi="Verdana"/>
          <w:b/>
          <w:bCs/>
          <w:sz w:val="18"/>
          <w:szCs w:val="18"/>
        </w:rPr>
        <w:lastRenderedPageBreak/>
        <w:t>TenderNed</w:t>
      </w:r>
      <w:r w:rsidR="000D56AA" w:rsidRPr="00A86524">
        <w:rPr>
          <w:rFonts w:ascii="Verdana" w:hAnsi="Verdana"/>
          <w:sz w:val="18"/>
          <w:szCs w:val="18"/>
        </w:rPr>
        <w:t xml:space="preserve">. Indien mogelijk zullen ontvangen vragen tussentijds (dus eerder) worden beantwoord, een en ander na oordeel van de </w:t>
      </w:r>
      <w:r w:rsidR="00946485">
        <w:rPr>
          <w:rFonts w:ascii="Verdana" w:hAnsi="Verdana"/>
          <w:sz w:val="18"/>
          <w:szCs w:val="18"/>
        </w:rPr>
        <w:t>o</w:t>
      </w:r>
      <w:r w:rsidR="001E1B38" w:rsidRPr="00A86524">
        <w:rPr>
          <w:rFonts w:ascii="Verdana" w:hAnsi="Verdana"/>
          <w:sz w:val="18"/>
          <w:szCs w:val="18"/>
        </w:rPr>
        <w:t>pdrachtgever</w:t>
      </w:r>
      <w:r w:rsidR="000D56AA" w:rsidRPr="00A86524">
        <w:rPr>
          <w:rFonts w:ascii="Verdana" w:hAnsi="Verdana"/>
          <w:sz w:val="18"/>
          <w:szCs w:val="18"/>
        </w:rPr>
        <w:t xml:space="preserve">. </w:t>
      </w:r>
    </w:p>
    <w:p w14:paraId="458D663C" w14:textId="77777777" w:rsidR="00E839C0" w:rsidRPr="00A86524" w:rsidRDefault="00E839C0" w:rsidP="00AA6A60">
      <w:pPr>
        <w:pStyle w:val="PvEKop3"/>
        <w:spacing w:line="276" w:lineRule="auto"/>
        <w:rPr>
          <w:rFonts w:ascii="Verdana" w:hAnsi="Verdana"/>
          <w:sz w:val="18"/>
          <w:szCs w:val="18"/>
        </w:rPr>
      </w:pPr>
    </w:p>
    <w:p w14:paraId="5C97D91F" w14:textId="77777777" w:rsidR="000D56AA" w:rsidRPr="00A86524" w:rsidRDefault="00927A9E" w:rsidP="00AA6A60">
      <w:pPr>
        <w:pStyle w:val="PvEKop3"/>
        <w:spacing w:line="276" w:lineRule="auto"/>
        <w:rPr>
          <w:rFonts w:ascii="Verdana" w:hAnsi="Verdana"/>
          <w:sz w:val="18"/>
          <w:szCs w:val="18"/>
        </w:rPr>
      </w:pPr>
      <w:r w:rsidRPr="00A86524">
        <w:rPr>
          <w:rFonts w:ascii="Verdana" w:hAnsi="Verdana"/>
          <w:sz w:val="18"/>
          <w:szCs w:val="18"/>
        </w:rPr>
        <w:t>Inschrijver</w:t>
      </w:r>
      <w:r w:rsidR="000D56AA" w:rsidRPr="00A86524">
        <w:rPr>
          <w:rFonts w:ascii="Verdana" w:hAnsi="Verdana"/>
          <w:sz w:val="18"/>
          <w:szCs w:val="18"/>
        </w:rPr>
        <w:t xml:space="preserve"> hoeft niet te wachten tot de sluitingstermijn voor het stellen van vragen, vragen kunnen doorlopend gesteld worden.</w:t>
      </w:r>
    </w:p>
    <w:p w14:paraId="4871657C" w14:textId="4AA33720" w:rsidR="000D56AA" w:rsidRDefault="000D56AA" w:rsidP="00AA6A60">
      <w:pPr>
        <w:pStyle w:val="PvEKop3"/>
        <w:spacing w:line="276" w:lineRule="auto"/>
        <w:rPr>
          <w:rFonts w:ascii="Verdana" w:hAnsi="Verdana"/>
          <w:sz w:val="18"/>
          <w:szCs w:val="18"/>
        </w:rPr>
      </w:pPr>
      <w:r w:rsidRPr="00A86524">
        <w:rPr>
          <w:rFonts w:ascii="Verdana" w:hAnsi="Verdana"/>
          <w:sz w:val="18"/>
          <w:szCs w:val="18"/>
        </w:rPr>
        <w:t xml:space="preserve">Alle gestelde vragen met de bijbehorende antwoorden, evenals aanvullingen of wijzigingen van de </w:t>
      </w:r>
      <w:r w:rsidR="00946485">
        <w:rPr>
          <w:rFonts w:ascii="Verdana" w:hAnsi="Verdana"/>
          <w:sz w:val="18"/>
          <w:szCs w:val="18"/>
        </w:rPr>
        <w:t>A</w:t>
      </w:r>
      <w:r w:rsidRPr="00A86524">
        <w:rPr>
          <w:rFonts w:ascii="Verdana" w:hAnsi="Verdana"/>
          <w:sz w:val="18"/>
          <w:szCs w:val="18"/>
        </w:rPr>
        <w:t>anbestedende dienst /</w:t>
      </w:r>
      <w:r w:rsidR="00946485">
        <w:rPr>
          <w:rFonts w:ascii="Verdana" w:hAnsi="Verdana"/>
          <w:sz w:val="18"/>
          <w:szCs w:val="18"/>
        </w:rPr>
        <w:t>o</w:t>
      </w:r>
      <w:r w:rsidR="001E1B38" w:rsidRPr="00A86524">
        <w:rPr>
          <w:rFonts w:ascii="Verdana" w:hAnsi="Verdana"/>
          <w:sz w:val="18"/>
          <w:szCs w:val="18"/>
        </w:rPr>
        <w:t>pdrachtgever</w:t>
      </w:r>
      <w:r w:rsidRPr="00A86524">
        <w:rPr>
          <w:rFonts w:ascii="Verdana" w:hAnsi="Verdana"/>
          <w:sz w:val="18"/>
          <w:szCs w:val="18"/>
        </w:rPr>
        <w:t xml:space="preserve"> worden geanonimiseerd op schrift gesteld in een</w:t>
      </w:r>
      <w:r w:rsidR="00307D5C">
        <w:rPr>
          <w:rFonts w:ascii="Verdana" w:hAnsi="Verdana"/>
          <w:sz w:val="18"/>
          <w:szCs w:val="18"/>
        </w:rPr>
        <w:t xml:space="preserve"> of meerdere</w:t>
      </w:r>
      <w:r w:rsidRPr="00A86524">
        <w:rPr>
          <w:rFonts w:ascii="Verdana" w:hAnsi="Verdana"/>
          <w:sz w:val="18"/>
          <w:szCs w:val="18"/>
        </w:rPr>
        <w:t xml:space="preserve"> nota</w:t>
      </w:r>
      <w:r w:rsidR="00307D5C">
        <w:rPr>
          <w:rFonts w:ascii="Verdana" w:hAnsi="Verdana"/>
          <w:sz w:val="18"/>
          <w:szCs w:val="18"/>
        </w:rPr>
        <w:t>’s</w:t>
      </w:r>
      <w:r w:rsidRPr="00A86524">
        <w:rPr>
          <w:rFonts w:ascii="Verdana" w:hAnsi="Verdana"/>
          <w:sz w:val="18"/>
          <w:szCs w:val="18"/>
        </w:rPr>
        <w:t xml:space="preserve"> van inlichtingen.</w:t>
      </w:r>
    </w:p>
    <w:p w14:paraId="7286AC00" w14:textId="338172FD" w:rsidR="00373472" w:rsidRDefault="00373472" w:rsidP="00AA6A60">
      <w:pPr>
        <w:pStyle w:val="PvEKop3"/>
        <w:spacing w:line="276" w:lineRule="auto"/>
        <w:rPr>
          <w:rFonts w:ascii="Verdana" w:hAnsi="Verdana"/>
          <w:sz w:val="18"/>
          <w:szCs w:val="18"/>
        </w:rPr>
      </w:pPr>
    </w:p>
    <w:p w14:paraId="79A7FBA6" w14:textId="77777777" w:rsidR="00373472" w:rsidRPr="00373472" w:rsidRDefault="00373472" w:rsidP="00373472">
      <w:pPr>
        <w:autoSpaceDE w:val="0"/>
        <w:autoSpaceDN w:val="0"/>
        <w:adjustRightInd w:val="0"/>
        <w:rPr>
          <w:rFonts w:ascii="Verdana" w:hAnsi="Verdana" w:cs="Verdana"/>
          <w:color w:val="000000"/>
          <w:sz w:val="18"/>
          <w:szCs w:val="18"/>
        </w:rPr>
      </w:pPr>
      <w:r w:rsidRPr="00373472">
        <w:rPr>
          <w:rFonts w:ascii="Verdana" w:hAnsi="Verdana" w:cs="Verdana"/>
          <w:color w:val="000000"/>
          <w:sz w:val="18"/>
          <w:szCs w:val="18"/>
        </w:rPr>
        <w:t xml:space="preserve">Uiterlijk ter gelegenheid van de Nota van Inlichtingen kunnen vragen worden gesteld of </w:t>
      </w:r>
    </w:p>
    <w:p w14:paraId="3C6E1653" w14:textId="77777777" w:rsidR="00373472" w:rsidRPr="00373472" w:rsidRDefault="00373472" w:rsidP="00373472">
      <w:pPr>
        <w:autoSpaceDE w:val="0"/>
        <w:autoSpaceDN w:val="0"/>
        <w:adjustRightInd w:val="0"/>
        <w:rPr>
          <w:rFonts w:ascii="Verdana" w:hAnsi="Verdana" w:cs="Verdana"/>
          <w:color w:val="000000"/>
          <w:sz w:val="18"/>
          <w:szCs w:val="18"/>
        </w:rPr>
      </w:pPr>
      <w:r w:rsidRPr="00373472">
        <w:rPr>
          <w:rFonts w:ascii="Verdana" w:hAnsi="Verdana" w:cs="Verdana"/>
          <w:color w:val="000000"/>
          <w:sz w:val="18"/>
          <w:szCs w:val="18"/>
        </w:rPr>
        <w:t xml:space="preserve">onvolkomenheden, procedurefouten en/of tegenstrijdigheden ten aanzien van de gekozen </w:t>
      </w:r>
    </w:p>
    <w:p w14:paraId="665B5447" w14:textId="0851E25C" w:rsidR="00373472" w:rsidRPr="00373472" w:rsidRDefault="00373472" w:rsidP="00373472">
      <w:pPr>
        <w:autoSpaceDE w:val="0"/>
        <w:autoSpaceDN w:val="0"/>
        <w:adjustRightInd w:val="0"/>
        <w:rPr>
          <w:rFonts w:ascii="Verdana" w:hAnsi="Verdana" w:cs="Verdana"/>
          <w:color w:val="000000"/>
          <w:sz w:val="18"/>
          <w:szCs w:val="18"/>
        </w:rPr>
      </w:pPr>
      <w:r w:rsidRPr="00373472">
        <w:rPr>
          <w:rFonts w:ascii="Verdana" w:hAnsi="Verdana" w:cs="Verdana"/>
          <w:color w:val="000000"/>
          <w:sz w:val="18"/>
          <w:szCs w:val="18"/>
        </w:rPr>
        <w:t>procedure</w:t>
      </w:r>
      <w:r>
        <w:rPr>
          <w:rFonts w:ascii="Verdana" w:hAnsi="Verdana" w:cs="Verdana"/>
          <w:color w:val="000000"/>
          <w:sz w:val="18"/>
          <w:szCs w:val="18"/>
        </w:rPr>
        <w:t xml:space="preserve">, </w:t>
      </w:r>
      <w:r w:rsidRPr="00373472">
        <w:rPr>
          <w:rFonts w:ascii="Verdana" w:hAnsi="Verdana" w:cs="Verdana"/>
          <w:color w:val="000000"/>
          <w:sz w:val="18"/>
          <w:szCs w:val="18"/>
        </w:rPr>
        <w:t>aanbestedingsdocumenten</w:t>
      </w:r>
      <w:r>
        <w:rPr>
          <w:rFonts w:ascii="Verdana" w:hAnsi="Verdana" w:cs="Verdana"/>
          <w:color w:val="000000"/>
          <w:sz w:val="18"/>
          <w:szCs w:val="18"/>
        </w:rPr>
        <w:t xml:space="preserve"> en (Raam)overeenkomst(en)</w:t>
      </w:r>
      <w:r w:rsidRPr="00373472">
        <w:rPr>
          <w:rFonts w:ascii="Verdana" w:hAnsi="Verdana" w:cs="Verdana"/>
          <w:color w:val="000000"/>
          <w:sz w:val="18"/>
          <w:szCs w:val="18"/>
        </w:rPr>
        <w:t xml:space="preserve"> worden gemeld. </w:t>
      </w:r>
    </w:p>
    <w:p w14:paraId="39B142F5" w14:textId="77777777" w:rsidR="00373472" w:rsidRDefault="00373472" w:rsidP="00373472">
      <w:pPr>
        <w:pStyle w:val="PvEKop3"/>
        <w:spacing w:line="276" w:lineRule="auto"/>
        <w:rPr>
          <w:rFonts w:ascii="Verdana" w:hAnsi="Verdana" w:cs="Verdana"/>
          <w:color w:val="000000"/>
          <w:sz w:val="18"/>
          <w:szCs w:val="18"/>
        </w:rPr>
      </w:pPr>
    </w:p>
    <w:p w14:paraId="08251879" w14:textId="43128CD3" w:rsidR="00373472" w:rsidRPr="00A86524" w:rsidRDefault="00373472" w:rsidP="00373472">
      <w:pPr>
        <w:pStyle w:val="PvEKop3"/>
        <w:spacing w:line="276" w:lineRule="auto"/>
        <w:rPr>
          <w:rFonts w:ascii="Verdana" w:hAnsi="Verdana"/>
          <w:sz w:val="18"/>
          <w:szCs w:val="18"/>
        </w:rPr>
      </w:pPr>
      <w:r w:rsidRPr="00373472">
        <w:rPr>
          <w:rFonts w:ascii="Verdana" w:hAnsi="Verdana" w:cs="Verdana"/>
          <w:color w:val="000000"/>
          <w:sz w:val="18"/>
          <w:szCs w:val="18"/>
        </w:rPr>
        <w:t>Indien Inschrijver verzuimt Aanbestedende dienst voorafgaand aan de aanbesteding te waarschuwen voor kennelijke fouten of omissies in de aanbestedingsstukken dan wel om opheldering te vragen, herbergt dit een risico om achteraf (door de rechter) te worden verweten niet tijdig en adequaat te hebben gehandeld. Het bepaalde in deze alinea prevaleert boven de vervaltermijn van 20 kalenderdagen na bekendmaking van het gunningvoornemen.</w:t>
      </w:r>
    </w:p>
    <w:p w14:paraId="414F1D1D" w14:textId="77777777" w:rsidR="00E839C0" w:rsidRPr="00A86524" w:rsidRDefault="00E839C0" w:rsidP="00AA6A60">
      <w:pPr>
        <w:pStyle w:val="PvEKop3"/>
        <w:spacing w:line="276" w:lineRule="auto"/>
        <w:rPr>
          <w:rFonts w:ascii="Verdana" w:hAnsi="Verdana"/>
          <w:sz w:val="18"/>
          <w:szCs w:val="18"/>
        </w:rPr>
      </w:pPr>
    </w:p>
    <w:p w14:paraId="131CBDED" w14:textId="32A5B0F0" w:rsidR="000D56AA" w:rsidRDefault="00A57551" w:rsidP="00AA6A60">
      <w:pPr>
        <w:pStyle w:val="PvEKop3"/>
        <w:spacing w:line="276" w:lineRule="auto"/>
        <w:rPr>
          <w:rFonts w:ascii="Verdana" w:hAnsi="Verdana"/>
          <w:sz w:val="18"/>
          <w:szCs w:val="18"/>
        </w:rPr>
      </w:pPr>
      <w:r w:rsidRPr="00A86524">
        <w:rPr>
          <w:rFonts w:ascii="Verdana" w:hAnsi="Verdana"/>
          <w:sz w:val="18"/>
          <w:szCs w:val="18"/>
        </w:rPr>
        <w:t xml:space="preserve">De </w:t>
      </w:r>
      <w:r w:rsidR="00307D5C">
        <w:rPr>
          <w:rFonts w:ascii="Verdana" w:hAnsi="Verdana"/>
          <w:sz w:val="18"/>
          <w:szCs w:val="18"/>
        </w:rPr>
        <w:t xml:space="preserve">laatste </w:t>
      </w:r>
      <w:r w:rsidRPr="00A86524">
        <w:rPr>
          <w:rFonts w:ascii="Verdana" w:hAnsi="Verdana"/>
          <w:sz w:val="18"/>
          <w:szCs w:val="18"/>
        </w:rPr>
        <w:t>Nota van I</w:t>
      </w:r>
      <w:r w:rsidR="000D56AA" w:rsidRPr="00A86524">
        <w:rPr>
          <w:rFonts w:ascii="Verdana" w:hAnsi="Verdana"/>
          <w:sz w:val="18"/>
          <w:szCs w:val="18"/>
        </w:rPr>
        <w:t xml:space="preserve">nlichtingen wordt </w:t>
      </w:r>
      <w:r w:rsidR="00EF0A81" w:rsidRPr="00A86524">
        <w:rPr>
          <w:rFonts w:ascii="Verdana" w:hAnsi="Verdana"/>
          <w:sz w:val="18"/>
          <w:szCs w:val="18"/>
        </w:rPr>
        <w:t xml:space="preserve">op </w:t>
      </w:r>
      <w:r w:rsidR="003E4B61">
        <w:rPr>
          <w:rFonts w:ascii="Verdana" w:hAnsi="Verdana"/>
          <w:b/>
          <w:bCs/>
          <w:sz w:val="18"/>
          <w:szCs w:val="18"/>
        </w:rPr>
        <w:t xml:space="preserve">1 december </w:t>
      </w:r>
      <w:r w:rsidR="00AA2AA4" w:rsidRPr="00AA2AA4">
        <w:rPr>
          <w:rFonts w:ascii="Verdana" w:hAnsi="Verdana"/>
          <w:b/>
          <w:bCs/>
          <w:sz w:val="18"/>
          <w:szCs w:val="18"/>
        </w:rPr>
        <w:t>2022 (streefdatum)</w:t>
      </w:r>
      <w:r w:rsidR="00AA2AA4" w:rsidRPr="00AA2AA4">
        <w:rPr>
          <w:rFonts w:ascii="Verdana" w:hAnsi="Verdana"/>
          <w:sz w:val="18"/>
          <w:szCs w:val="18"/>
        </w:rPr>
        <w:t xml:space="preserve"> g</w:t>
      </w:r>
      <w:r w:rsidR="00927A9E" w:rsidRPr="00AA2AA4">
        <w:rPr>
          <w:rFonts w:ascii="Verdana" w:hAnsi="Verdana"/>
          <w:sz w:val="18"/>
          <w:szCs w:val="18"/>
        </w:rPr>
        <w:t>epubliceerd</w:t>
      </w:r>
      <w:r w:rsidR="000D56AA" w:rsidRPr="00A86524">
        <w:rPr>
          <w:rFonts w:ascii="Verdana" w:hAnsi="Verdana"/>
          <w:sz w:val="18"/>
          <w:szCs w:val="18"/>
        </w:rPr>
        <w:t xml:space="preserve"> op het aanbestedingsplatform TenderNed. Op deze wijze </w:t>
      </w:r>
      <w:r w:rsidRPr="00A86524">
        <w:rPr>
          <w:rFonts w:ascii="Verdana" w:hAnsi="Verdana"/>
          <w:sz w:val="18"/>
          <w:szCs w:val="18"/>
        </w:rPr>
        <w:t xml:space="preserve">beschikt iedere </w:t>
      </w:r>
      <w:r w:rsidR="00220971">
        <w:rPr>
          <w:rFonts w:ascii="Verdana" w:hAnsi="Verdana"/>
          <w:sz w:val="18"/>
          <w:szCs w:val="18"/>
        </w:rPr>
        <w:t xml:space="preserve">gegadigde </w:t>
      </w:r>
      <w:r w:rsidRPr="00A86524">
        <w:rPr>
          <w:rFonts w:ascii="Verdana" w:hAnsi="Verdana"/>
          <w:sz w:val="18"/>
          <w:szCs w:val="18"/>
        </w:rPr>
        <w:t>over dezelfde informatie. De Nota van I</w:t>
      </w:r>
      <w:r w:rsidR="000D56AA" w:rsidRPr="00A86524">
        <w:rPr>
          <w:rFonts w:ascii="Verdana" w:hAnsi="Verdana"/>
          <w:sz w:val="18"/>
          <w:szCs w:val="18"/>
        </w:rPr>
        <w:t>nlichtingen</w:t>
      </w:r>
      <w:r w:rsidR="00927A9E" w:rsidRPr="00A86524">
        <w:rPr>
          <w:rFonts w:ascii="Verdana" w:hAnsi="Verdana"/>
          <w:sz w:val="18"/>
          <w:szCs w:val="18"/>
        </w:rPr>
        <w:t xml:space="preserve">, inclusief bijlagen, </w:t>
      </w:r>
      <w:r w:rsidR="000D56AA" w:rsidRPr="00A86524">
        <w:rPr>
          <w:rFonts w:ascii="Verdana" w:hAnsi="Verdana"/>
          <w:sz w:val="18"/>
          <w:szCs w:val="18"/>
        </w:rPr>
        <w:t>is onlosmakelijk verbonden met en maakt onderdeel uit van de aanbestedingsdocumenten.</w:t>
      </w:r>
      <w:r w:rsidR="00442E64">
        <w:rPr>
          <w:rFonts w:ascii="Verdana" w:hAnsi="Verdana"/>
          <w:sz w:val="18"/>
          <w:szCs w:val="18"/>
        </w:rPr>
        <w:t xml:space="preserve"> Bij de Nota van Inlichtingen wordt – indien van toepassing – ook een gewijzigde versie van de Raamovereenkomst en/of de Nadere Overeenkomst inzake de testfase en/of de Nadere Overeenkomst inzake de deployment (inclusief de daarbij behorende bijlagen) gevoegd. Uitsluitend de bij de Nota van Inlichtingen laatste c.q. meest recente versie van de Raamovereenkomst en/of Nadere Overeenkomsten (inclusief bijlagen) dient als basis voor de Inschrijving.</w:t>
      </w:r>
    </w:p>
    <w:p w14:paraId="10065832" w14:textId="5E723DF2" w:rsidR="00D83260" w:rsidRDefault="00D83260" w:rsidP="00AA6A60">
      <w:pPr>
        <w:pStyle w:val="PvEKop3"/>
        <w:spacing w:line="276" w:lineRule="auto"/>
        <w:rPr>
          <w:rFonts w:ascii="Verdana" w:hAnsi="Verdana"/>
          <w:sz w:val="18"/>
          <w:szCs w:val="18"/>
        </w:rPr>
      </w:pPr>
    </w:p>
    <w:p w14:paraId="5FBF4733" w14:textId="17A0BC8F" w:rsidR="00D83260" w:rsidRPr="00A86524" w:rsidRDefault="00D83260" w:rsidP="00AA6A60">
      <w:pPr>
        <w:pStyle w:val="PvEKop3"/>
        <w:spacing w:line="276" w:lineRule="auto"/>
        <w:rPr>
          <w:rFonts w:ascii="Verdana" w:hAnsi="Verdana"/>
          <w:sz w:val="18"/>
          <w:szCs w:val="18"/>
        </w:rPr>
      </w:pPr>
      <w:r w:rsidRPr="00D83260">
        <w:rPr>
          <w:rFonts w:ascii="Verdana" w:hAnsi="Verdana"/>
          <w:sz w:val="18"/>
          <w:szCs w:val="18"/>
        </w:rPr>
        <w:t>Aanbestedende dienst behoudt zich het recht</w:t>
      </w:r>
      <w:r w:rsidR="00975536">
        <w:rPr>
          <w:rFonts w:ascii="Verdana" w:hAnsi="Verdana"/>
          <w:sz w:val="18"/>
          <w:szCs w:val="18"/>
        </w:rPr>
        <w:t xml:space="preserve"> voor, maar is niet verplicht,</w:t>
      </w:r>
      <w:r w:rsidRPr="00D83260">
        <w:rPr>
          <w:rFonts w:ascii="Verdana" w:hAnsi="Verdana"/>
          <w:sz w:val="18"/>
          <w:szCs w:val="18"/>
        </w:rPr>
        <w:t xml:space="preserve"> om vragen die </w:t>
      </w:r>
      <w:r w:rsidR="0021413B">
        <w:rPr>
          <w:rFonts w:ascii="Verdana" w:hAnsi="Verdana"/>
          <w:sz w:val="18"/>
          <w:szCs w:val="18"/>
        </w:rPr>
        <w:t xml:space="preserve">ná </w:t>
      </w:r>
      <w:r w:rsidR="007423C5">
        <w:rPr>
          <w:rFonts w:ascii="Verdana" w:hAnsi="Verdana"/>
          <w:b/>
          <w:bCs/>
          <w:sz w:val="18"/>
          <w:szCs w:val="18"/>
        </w:rPr>
        <w:t>18 november</w:t>
      </w:r>
      <w:r w:rsidR="00AA2AA4" w:rsidRPr="0021413B">
        <w:rPr>
          <w:rFonts w:ascii="Verdana" w:hAnsi="Verdana"/>
          <w:b/>
          <w:bCs/>
          <w:sz w:val="18"/>
          <w:szCs w:val="18"/>
        </w:rPr>
        <w:t xml:space="preserve"> 2022</w:t>
      </w:r>
      <w:r w:rsidR="0021413B" w:rsidRPr="0021413B">
        <w:rPr>
          <w:rFonts w:ascii="Verdana" w:hAnsi="Verdana"/>
          <w:b/>
          <w:bCs/>
          <w:sz w:val="18"/>
          <w:szCs w:val="18"/>
        </w:rPr>
        <w:t>, 1</w:t>
      </w:r>
      <w:r w:rsidR="007423C5">
        <w:rPr>
          <w:rFonts w:ascii="Verdana" w:hAnsi="Verdana"/>
          <w:b/>
          <w:bCs/>
          <w:sz w:val="18"/>
          <w:szCs w:val="18"/>
        </w:rPr>
        <w:t>7</w:t>
      </w:r>
      <w:r w:rsidR="0021413B" w:rsidRPr="0021413B">
        <w:rPr>
          <w:rFonts w:ascii="Segoe UI Emoji" w:eastAsia="Segoe UI Emoji" w:hAnsi="Segoe UI Emoji" w:cs="Segoe UI Emoji"/>
          <w:b/>
          <w:bCs/>
          <w:sz w:val="18"/>
          <w:szCs w:val="18"/>
        </w:rPr>
        <w:t>:00</w:t>
      </w:r>
      <w:r w:rsidRPr="0021413B">
        <w:rPr>
          <w:rFonts w:ascii="Verdana" w:hAnsi="Verdana"/>
          <w:b/>
          <w:bCs/>
          <w:sz w:val="18"/>
          <w:szCs w:val="18"/>
        </w:rPr>
        <w:t xml:space="preserve"> uur</w:t>
      </w:r>
      <w:r w:rsidRPr="00D83260">
        <w:rPr>
          <w:rFonts w:ascii="Verdana" w:hAnsi="Verdana"/>
          <w:sz w:val="18"/>
          <w:szCs w:val="18"/>
        </w:rPr>
        <w:t xml:space="preserve"> zijn ingediend, niet te beantwoorden.</w:t>
      </w:r>
      <w:r w:rsidR="007423C5">
        <w:rPr>
          <w:rFonts w:ascii="Verdana" w:hAnsi="Verdana"/>
          <w:sz w:val="18"/>
          <w:szCs w:val="18"/>
        </w:rPr>
        <w:t xml:space="preserve"> </w:t>
      </w:r>
    </w:p>
    <w:p w14:paraId="50AEDF26" w14:textId="77777777" w:rsidR="000D56AA" w:rsidRPr="00A86524" w:rsidRDefault="000D56AA" w:rsidP="00AA6A60">
      <w:pPr>
        <w:pStyle w:val="Kop2"/>
        <w:spacing w:line="276" w:lineRule="auto"/>
        <w:rPr>
          <w:rFonts w:ascii="Verdana" w:hAnsi="Verdana"/>
          <w:b w:val="0"/>
          <w:sz w:val="18"/>
          <w:szCs w:val="18"/>
        </w:rPr>
      </w:pPr>
      <w:bookmarkStart w:id="80" w:name="_Toc454875542"/>
      <w:bookmarkStart w:id="81" w:name="_Toc454971585"/>
      <w:bookmarkStart w:id="82" w:name="_Toc114486303"/>
      <w:r w:rsidRPr="00A86524">
        <w:rPr>
          <w:rFonts w:ascii="Verdana" w:hAnsi="Verdana"/>
          <w:b w:val="0"/>
          <w:sz w:val="18"/>
          <w:szCs w:val="18"/>
        </w:rPr>
        <w:t>4.3</w:t>
      </w:r>
      <w:r w:rsidR="00072D7A" w:rsidRPr="00A86524">
        <w:rPr>
          <w:rFonts w:ascii="Verdana" w:hAnsi="Verdana"/>
          <w:b w:val="0"/>
          <w:sz w:val="18"/>
          <w:szCs w:val="18"/>
        </w:rPr>
        <w:t>.2</w:t>
      </w:r>
      <w:r w:rsidRPr="00A86524">
        <w:rPr>
          <w:rFonts w:ascii="Verdana" w:hAnsi="Verdana"/>
          <w:b w:val="0"/>
          <w:sz w:val="18"/>
          <w:szCs w:val="18"/>
        </w:rPr>
        <w:tab/>
        <w:t>Indienen inschrijving</w:t>
      </w:r>
      <w:bookmarkEnd w:id="80"/>
      <w:bookmarkEnd w:id="81"/>
      <w:bookmarkEnd w:id="82"/>
      <w:r w:rsidRPr="00A86524">
        <w:rPr>
          <w:rFonts w:ascii="Verdana" w:hAnsi="Verdana"/>
          <w:b w:val="0"/>
          <w:sz w:val="18"/>
          <w:szCs w:val="18"/>
        </w:rPr>
        <w:t xml:space="preserve"> </w:t>
      </w:r>
    </w:p>
    <w:p w14:paraId="5FB39B88" w14:textId="448D969B" w:rsidR="00927A9E" w:rsidRDefault="000D56AA" w:rsidP="00AA6A60">
      <w:pPr>
        <w:pStyle w:val="PvEKop3"/>
        <w:spacing w:line="276" w:lineRule="auto"/>
        <w:rPr>
          <w:rFonts w:ascii="Verdana" w:hAnsi="Verdana"/>
          <w:sz w:val="18"/>
          <w:szCs w:val="18"/>
        </w:rPr>
      </w:pPr>
      <w:r w:rsidRPr="00A86524">
        <w:rPr>
          <w:rFonts w:ascii="Verdana" w:hAnsi="Verdana"/>
          <w:sz w:val="18"/>
          <w:szCs w:val="18"/>
        </w:rPr>
        <w:t xml:space="preserve">De indiening van de inschrijving kan uitsluitend digitaal plaatsvinden via TenderNed tot uiterlijk </w:t>
      </w:r>
      <w:ins w:id="83" w:author="Carolien Jobse" w:date="2022-11-07T15:33:00Z">
        <w:r w:rsidR="00D108F8">
          <w:rPr>
            <w:rFonts w:ascii="Verdana" w:hAnsi="Verdana"/>
            <w:sz w:val="18"/>
            <w:szCs w:val="18"/>
          </w:rPr>
          <w:t>2</w:t>
        </w:r>
      </w:ins>
      <w:ins w:id="84" w:author="Carolien Jobse" w:date="2022-11-11T12:28:00Z">
        <w:r w:rsidR="00972EAA">
          <w:rPr>
            <w:rFonts w:ascii="Verdana" w:hAnsi="Verdana"/>
            <w:sz w:val="18"/>
            <w:szCs w:val="18"/>
          </w:rPr>
          <w:t>2</w:t>
        </w:r>
      </w:ins>
      <w:del w:id="85" w:author="Carolien Jobse" w:date="2022-11-07T15:33:00Z">
        <w:r w:rsidR="003E4B61" w:rsidDel="00D108F8">
          <w:rPr>
            <w:rFonts w:ascii="Verdana" w:hAnsi="Verdana"/>
            <w:b/>
            <w:bCs/>
            <w:sz w:val="18"/>
            <w:szCs w:val="18"/>
          </w:rPr>
          <w:delText>8</w:delText>
        </w:r>
      </w:del>
      <w:r w:rsidR="003E4B61">
        <w:rPr>
          <w:rFonts w:ascii="Verdana" w:hAnsi="Verdana"/>
          <w:b/>
          <w:bCs/>
          <w:sz w:val="18"/>
          <w:szCs w:val="18"/>
        </w:rPr>
        <w:t xml:space="preserve"> december</w:t>
      </w:r>
      <w:r w:rsidR="008329C0" w:rsidRPr="008329C0">
        <w:rPr>
          <w:rFonts w:ascii="Verdana" w:hAnsi="Verdana"/>
          <w:b/>
          <w:bCs/>
          <w:sz w:val="18"/>
          <w:szCs w:val="18"/>
        </w:rPr>
        <w:t xml:space="preserve"> 2022 voor 1</w:t>
      </w:r>
      <w:r w:rsidR="003E4B61">
        <w:rPr>
          <w:rFonts w:ascii="Verdana" w:hAnsi="Verdana"/>
          <w:b/>
          <w:bCs/>
          <w:sz w:val="18"/>
          <w:szCs w:val="18"/>
        </w:rPr>
        <w:t>6:00</w:t>
      </w:r>
      <w:r w:rsidR="008329C0" w:rsidRPr="008329C0">
        <w:rPr>
          <w:rFonts w:ascii="Segoe UI Emoji" w:eastAsia="Segoe UI Emoji" w:hAnsi="Segoe UI Emoji" w:cs="Segoe UI Emoji"/>
          <w:b/>
          <w:bCs/>
          <w:sz w:val="18"/>
          <w:szCs w:val="18"/>
        </w:rPr>
        <w:t>u</w:t>
      </w:r>
      <w:r w:rsidRPr="00A86524">
        <w:rPr>
          <w:rFonts w:ascii="Verdana" w:hAnsi="Verdana"/>
          <w:sz w:val="18"/>
          <w:szCs w:val="18"/>
        </w:rPr>
        <w:t>. Voor dat</w:t>
      </w:r>
      <w:r w:rsidRPr="00B16972">
        <w:rPr>
          <w:rFonts w:ascii="Verdana" w:hAnsi="Verdana"/>
          <w:sz w:val="18"/>
          <w:szCs w:val="18"/>
        </w:rPr>
        <w:t xml:space="preserve"> tijdstip moeten inschrijvingen in de digitale kluis in TenderNed zijn ingediend. </w:t>
      </w:r>
    </w:p>
    <w:p w14:paraId="4789829E" w14:textId="77777777" w:rsidR="00024478" w:rsidRDefault="00024478" w:rsidP="00AA6A60">
      <w:pPr>
        <w:pStyle w:val="PvEKop3"/>
        <w:spacing w:line="276" w:lineRule="auto"/>
        <w:rPr>
          <w:rFonts w:ascii="Verdana" w:hAnsi="Verdana"/>
          <w:sz w:val="18"/>
          <w:szCs w:val="18"/>
        </w:rPr>
      </w:pPr>
    </w:p>
    <w:p w14:paraId="0164CFB4" w14:textId="77777777" w:rsidR="000D56AA" w:rsidRPr="00E839C0" w:rsidRDefault="00A57551" w:rsidP="00AA6A60">
      <w:pPr>
        <w:pStyle w:val="PvEKop3"/>
        <w:spacing w:line="276" w:lineRule="auto"/>
        <w:rPr>
          <w:rFonts w:ascii="Verdana" w:hAnsi="Verdana"/>
          <w:b/>
          <w:sz w:val="18"/>
          <w:szCs w:val="18"/>
        </w:rPr>
      </w:pPr>
      <w:r>
        <w:rPr>
          <w:rFonts w:ascii="Verdana" w:hAnsi="Verdana"/>
          <w:sz w:val="18"/>
          <w:szCs w:val="18"/>
        </w:rPr>
        <w:t>De I</w:t>
      </w:r>
      <w:r w:rsidR="000D56AA" w:rsidRPr="00B16972">
        <w:rPr>
          <w:rFonts w:ascii="Verdana" w:hAnsi="Verdana"/>
          <w:sz w:val="18"/>
          <w:szCs w:val="18"/>
        </w:rPr>
        <w:t xml:space="preserve">nschrijver is zelf verantwoordelijk voor het tijdig inleveren van de inschrijving. Inschrijvingen die na het hierboven vermelde tijdstip worden ingediend zijn niet mogelijk omdat toegang tot de digitale kluis in TenderNed wordt geblokkeerd. </w:t>
      </w:r>
      <w:r w:rsidR="000D56AA" w:rsidRPr="00E839C0">
        <w:rPr>
          <w:rFonts w:ascii="Verdana" w:hAnsi="Verdana"/>
          <w:b/>
          <w:sz w:val="18"/>
          <w:szCs w:val="18"/>
        </w:rPr>
        <w:t xml:space="preserve">(LET OP: De </w:t>
      </w:r>
      <w:r w:rsidR="001E1B38">
        <w:rPr>
          <w:rFonts w:ascii="Verdana" w:hAnsi="Verdana"/>
          <w:b/>
          <w:sz w:val="18"/>
          <w:szCs w:val="18"/>
        </w:rPr>
        <w:t>Opdrachtgever</w:t>
      </w:r>
      <w:r>
        <w:rPr>
          <w:rFonts w:ascii="Verdana" w:hAnsi="Verdana"/>
          <w:b/>
          <w:sz w:val="18"/>
          <w:szCs w:val="18"/>
        </w:rPr>
        <w:t xml:space="preserve"> adviseert I</w:t>
      </w:r>
      <w:r w:rsidR="000D56AA" w:rsidRPr="00E839C0">
        <w:rPr>
          <w:rFonts w:ascii="Verdana" w:hAnsi="Verdana"/>
          <w:b/>
          <w:sz w:val="18"/>
          <w:szCs w:val="18"/>
        </w:rPr>
        <w:t xml:space="preserve">nschrijvers om tijdig documenten in te leveren (te uploaden) en dus niet te wachten tot een half uur voor het sluiten van de digitale kluis. Technische problemen op het vlak van internetverbinding of TenderNed </w:t>
      </w:r>
      <w:r>
        <w:rPr>
          <w:rFonts w:ascii="Verdana" w:hAnsi="Verdana"/>
          <w:b/>
          <w:sz w:val="18"/>
          <w:szCs w:val="18"/>
        </w:rPr>
        <w:t>vallen onder het risico van de I</w:t>
      </w:r>
      <w:r w:rsidR="000D56AA" w:rsidRPr="00E839C0">
        <w:rPr>
          <w:rFonts w:ascii="Verdana" w:hAnsi="Verdana"/>
          <w:b/>
          <w:sz w:val="18"/>
          <w:szCs w:val="18"/>
        </w:rPr>
        <w:t>nschrijver.)</w:t>
      </w:r>
    </w:p>
    <w:p w14:paraId="1380D9E0" w14:textId="77777777" w:rsidR="00A57551" w:rsidRDefault="00A57551" w:rsidP="00AA6A60">
      <w:pPr>
        <w:pStyle w:val="PvEKop3"/>
        <w:spacing w:line="276" w:lineRule="auto"/>
        <w:rPr>
          <w:rFonts w:ascii="Verdana" w:hAnsi="Verdana"/>
          <w:sz w:val="18"/>
          <w:szCs w:val="18"/>
        </w:rPr>
      </w:pPr>
    </w:p>
    <w:p w14:paraId="31EC2C6E" w14:textId="5415EC47" w:rsidR="000D56AA" w:rsidRPr="006467F7" w:rsidRDefault="000D56AA" w:rsidP="00AA6A60">
      <w:pPr>
        <w:pStyle w:val="PvEKop3"/>
        <w:spacing w:line="276" w:lineRule="auto"/>
        <w:rPr>
          <w:rFonts w:ascii="Verdana" w:hAnsi="Verdana"/>
          <w:sz w:val="18"/>
          <w:szCs w:val="18"/>
        </w:rPr>
      </w:pPr>
      <w:r w:rsidRPr="00B16972">
        <w:rPr>
          <w:rFonts w:ascii="Verdana" w:hAnsi="Verdana"/>
          <w:sz w:val="18"/>
          <w:szCs w:val="18"/>
        </w:rPr>
        <w:t xml:space="preserve">De opening van de inschrijvingen </w:t>
      </w:r>
      <w:r w:rsidR="009839CC">
        <w:rPr>
          <w:rFonts w:ascii="Verdana" w:hAnsi="Verdana"/>
          <w:sz w:val="18"/>
          <w:szCs w:val="18"/>
        </w:rPr>
        <w:t>vindt elektronisch plaats</w:t>
      </w:r>
      <w:r w:rsidRPr="00B16972">
        <w:rPr>
          <w:rFonts w:ascii="Verdana" w:hAnsi="Verdana"/>
          <w:sz w:val="18"/>
          <w:szCs w:val="18"/>
        </w:rPr>
        <w:t xml:space="preserve">. Van de opening van de inschrijvingen wordt </w:t>
      </w:r>
      <w:r w:rsidR="00A625B0">
        <w:rPr>
          <w:rFonts w:ascii="Verdana" w:hAnsi="Verdana"/>
          <w:sz w:val="18"/>
          <w:szCs w:val="18"/>
        </w:rPr>
        <w:t>een</w:t>
      </w:r>
      <w:r w:rsidRPr="00B16972">
        <w:rPr>
          <w:rFonts w:ascii="Verdana" w:hAnsi="Verdana"/>
          <w:sz w:val="18"/>
          <w:szCs w:val="18"/>
        </w:rPr>
        <w:t xml:space="preserve"> procesverbaal</w:t>
      </w:r>
      <w:r w:rsidR="00E36050">
        <w:rPr>
          <w:rFonts w:ascii="Verdana" w:hAnsi="Verdana"/>
          <w:sz w:val="18"/>
          <w:szCs w:val="18"/>
        </w:rPr>
        <w:t xml:space="preserve"> van opening</w:t>
      </w:r>
      <w:r w:rsidRPr="00B16972">
        <w:rPr>
          <w:rFonts w:ascii="Verdana" w:hAnsi="Verdana"/>
          <w:sz w:val="18"/>
          <w:szCs w:val="18"/>
        </w:rPr>
        <w:t xml:space="preserve"> </w:t>
      </w:r>
      <w:r w:rsidR="00A625B0">
        <w:rPr>
          <w:rFonts w:ascii="Verdana" w:hAnsi="Verdana"/>
          <w:sz w:val="18"/>
          <w:szCs w:val="18"/>
        </w:rPr>
        <w:t>opgesteld</w:t>
      </w:r>
      <w:r w:rsidR="00E36050">
        <w:rPr>
          <w:rFonts w:ascii="Verdana" w:hAnsi="Verdana"/>
          <w:sz w:val="18"/>
          <w:szCs w:val="18"/>
        </w:rPr>
        <w:t>,</w:t>
      </w:r>
      <w:r w:rsidR="00A625B0">
        <w:rPr>
          <w:rFonts w:ascii="Verdana" w:hAnsi="Verdana"/>
          <w:sz w:val="18"/>
          <w:szCs w:val="18"/>
        </w:rPr>
        <w:t xml:space="preserve"> </w:t>
      </w:r>
      <w:r w:rsidR="00E36050">
        <w:rPr>
          <w:rFonts w:ascii="Verdana" w:hAnsi="Verdana"/>
          <w:sz w:val="18"/>
          <w:szCs w:val="18"/>
        </w:rPr>
        <w:t>welk</w:t>
      </w:r>
      <w:r w:rsidRPr="00B16972">
        <w:rPr>
          <w:rFonts w:ascii="Verdana" w:hAnsi="Verdana"/>
          <w:sz w:val="18"/>
          <w:szCs w:val="18"/>
        </w:rPr>
        <w:t xml:space="preserve"> zo snel mogelijk na opening van de </w:t>
      </w:r>
      <w:r w:rsidR="00E36050">
        <w:rPr>
          <w:rFonts w:ascii="Verdana" w:hAnsi="Verdana"/>
          <w:sz w:val="18"/>
          <w:szCs w:val="18"/>
        </w:rPr>
        <w:t xml:space="preserve">digitale </w:t>
      </w:r>
      <w:r w:rsidRPr="00B16972">
        <w:rPr>
          <w:rFonts w:ascii="Verdana" w:hAnsi="Verdana"/>
          <w:sz w:val="18"/>
          <w:szCs w:val="18"/>
        </w:rPr>
        <w:t>kluis aan inschrijvers wordt verzonden.</w:t>
      </w:r>
    </w:p>
    <w:p w14:paraId="4C7136E6" w14:textId="0B1C3973" w:rsidR="00072D7A" w:rsidRDefault="000D56AA" w:rsidP="00AA6A60">
      <w:pPr>
        <w:pStyle w:val="Kop2"/>
        <w:spacing w:line="276" w:lineRule="auto"/>
        <w:rPr>
          <w:rFonts w:ascii="Verdana" w:hAnsi="Verdana"/>
          <w:i w:val="0"/>
          <w:sz w:val="20"/>
          <w:szCs w:val="20"/>
        </w:rPr>
      </w:pPr>
      <w:bookmarkStart w:id="86" w:name="_Toc454875543"/>
      <w:bookmarkStart w:id="87" w:name="_Toc454971586"/>
      <w:bookmarkStart w:id="88" w:name="_Toc114486304"/>
      <w:r w:rsidRPr="00B16972">
        <w:rPr>
          <w:rFonts w:ascii="Verdana" w:hAnsi="Verdana"/>
          <w:i w:val="0"/>
          <w:sz w:val="20"/>
          <w:szCs w:val="20"/>
        </w:rPr>
        <w:t>4.4</w:t>
      </w:r>
      <w:r w:rsidRPr="00B16972">
        <w:rPr>
          <w:rFonts w:ascii="Verdana" w:hAnsi="Verdana"/>
          <w:i w:val="0"/>
          <w:sz w:val="20"/>
          <w:szCs w:val="20"/>
        </w:rPr>
        <w:tab/>
        <w:t>Uitsluitingsgronden</w:t>
      </w:r>
      <w:r w:rsidR="00D25B75">
        <w:rPr>
          <w:rFonts w:ascii="Verdana" w:hAnsi="Verdana"/>
          <w:i w:val="0"/>
          <w:sz w:val="20"/>
          <w:szCs w:val="20"/>
        </w:rPr>
        <w:t xml:space="preserve"> en </w:t>
      </w:r>
      <w:r w:rsidRPr="00B16972">
        <w:rPr>
          <w:rFonts w:ascii="Verdana" w:hAnsi="Verdana"/>
          <w:i w:val="0"/>
          <w:sz w:val="20"/>
          <w:szCs w:val="20"/>
        </w:rPr>
        <w:t>geschiktheidseisen</w:t>
      </w:r>
      <w:bookmarkStart w:id="89" w:name="_Toc454875544"/>
      <w:bookmarkStart w:id="90" w:name="_Toc454971587"/>
      <w:bookmarkStart w:id="91" w:name="_Toc454875547"/>
      <w:bookmarkStart w:id="92" w:name="_Toc454971590"/>
      <w:bookmarkEnd w:id="86"/>
      <w:bookmarkEnd w:id="87"/>
      <w:bookmarkEnd w:id="88"/>
      <w:r w:rsidR="00E2664F">
        <w:rPr>
          <w:rFonts w:ascii="Verdana" w:hAnsi="Verdana"/>
          <w:i w:val="0"/>
          <w:sz w:val="20"/>
          <w:szCs w:val="20"/>
        </w:rPr>
        <w:t xml:space="preserve"> </w:t>
      </w:r>
    </w:p>
    <w:p w14:paraId="2E540593" w14:textId="77777777" w:rsidR="00E839C0" w:rsidRPr="00072D7A" w:rsidRDefault="00E839C0" w:rsidP="00AA6A60">
      <w:pPr>
        <w:pStyle w:val="Kop2"/>
        <w:spacing w:line="276" w:lineRule="auto"/>
        <w:rPr>
          <w:rFonts w:ascii="Verdana" w:hAnsi="Verdana"/>
          <w:sz w:val="20"/>
          <w:szCs w:val="20"/>
        </w:rPr>
      </w:pPr>
      <w:bookmarkStart w:id="93" w:name="_Toc114486305"/>
      <w:r w:rsidRPr="00072D7A">
        <w:rPr>
          <w:rFonts w:ascii="Verdana" w:hAnsi="Verdana"/>
          <w:b w:val="0"/>
          <w:sz w:val="18"/>
          <w:szCs w:val="18"/>
        </w:rPr>
        <w:t>4.4.1</w:t>
      </w:r>
      <w:r w:rsidRPr="00072D7A">
        <w:rPr>
          <w:rFonts w:ascii="Verdana" w:hAnsi="Verdana"/>
          <w:b w:val="0"/>
          <w:sz w:val="18"/>
          <w:szCs w:val="18"/>
        </w:rPr>
        <w:tab/>
        <w:t>Uitsluitingsgronde</w:t>
      </w:r>
      <w:bookmarkEnd w:id="89"/>
      <w:bookmarkEnd w:id="90"/>
      <w:r w:rsidRPr="00072D7A">
        <w:rPr>
          <w:rFonts w:ascii="Verdana" w:hAnsi="Verdana"/>
          <w:b w:val="0"/>
          <w:sz w:val="18"/>
          <w:szCs w:val="18"/>
        </w:rPr>
        <w:t>n, Uniform Europees Aanbestedingsdocument</w:t>
      </w:r>
      <w:bookmarkEnd w:id="93"/>
    </w:p>
    <w:p w14:paraId="6866A115" w14:textId="7A3CCC2A" w:rsidR="00E839C0" w:rsidRPr="00997ECE" w:rsidRDefault="00E839C0" w:rsidP="00AA6A60">
      <w:pPr>
        <w:autoSpaceDE w:val="0"/>
        <w:autoSpaceDN w:val="0"/>
        <w:adjustRightInd w:val="0"/>
        <w:spacing w:line="276" w:lineRule="auto"/>
        <w:rPr>
          <w:rFonts w:ascii="Verdana" w:hAnsi="Verdana" w:cs="Verdana"/>
          <w:color w:val="000000"/>
          <w:sz w:val="18"/>
          <w:szCs w:val="18"/>
        </w:rPr>
      </w:pPr>
      <w:r w:rsidRPr="00997ECE">
        <w:rPr>
          <w:rFonts w:ascii="Verdana" w:hAnsi="Verdana" w:cs="Verdana"/>
          <w:color w:val="000000"/>
          <w:sz w:val="18"/>
          <w:szCs w:val="18"/>
        </w:rPr>
        <w:t xml:space="preserve">Voortvloeiend uit de Europese richtlijn 2014/24/EU en de Aanbestedingswet 2012 geldt de wettelijke verplichting om het in het Aanbestedingsbesluit bepaalde model voor het Uniform Europees Aanbestedingsdocument te hanteren. Het hanteren van andere modellen dan het, in </w:t>
      </w:r>
      <w:r w:rsidR="00EF0A81" w:rsidRPr="00EF0A81">
        <w:rPr>
          <w:rFonts w:ascii="Verdana" w:hAnsi="Verdana" w:cs="Verdana"/>
          <w:color w:val="000000"/>
          <w:sz w:val="18"/>
          <w:szCs w:val="18"/>
        </w:rPr>
        <w:t>bijlage 1</w:t>
      </w:r>
      <w:r w:rsidRPr="00EF0A81">
        <w:rPr>
          <w:rFonts w:ascii="Verdana" w:hAnsi="Verdana" w:cs="Verdana"/>
          <w:color w:val="000000"/>
          <w:sz w:val="18"/>
          <w:szCs w:val="18"/>
        </w:rPr>
        <w:t xml:space="preserve"> bijgevoegd,</w:t>
      </w:r>
      <w:r w:rsidRPr="00997ECE">
        <w:rPr>
          <w:rFonts w:ascii="Verdana" w:hAnsi="Verdana" w:cs="Verdana"/>
          <w:color w:val="000000"/>
          <w:sz w:val="18"/>
          <w:szCs w:val="18"/>
        </w:rPr>
        <w:t xml:space="preserve"> Uniform Europees Aanbestedingsdocument (UEA), of het wijzigen van de </w:t>
      </w:r>
      <w:r w:rsidRPr="00997ECE">
        <w:rPr>
          <w:rFonts w:ascii="Verdana" w:hAnsi="Verdana" w:cs="Verdana"/>
          <w:color w:val="000000"/>
          <w:sz w:val="18"/>
          <w:szCs w:val="18"/>
        </w:rPr>
        <w:lastRenderedPageBreak/>
        <w:t xml:space="preserve">opzet van het wettelijke model is niet toegestaan. Het gevraagde in het UEA moet ook gelijk zijn aan hetgeen in de overige aanbestedingsstukken wordt gevraagd, waaronder dit </w:t>
      </w:r>
      <w:r w:rsidR="00220971">
        <w:rPr>
          <w:rFonts w:ascii="Verdana" w:hAnsi="Verdana" w:cs="Verdana"/>
          <w:color w:val="000000"/>
          <w:sz w:val="18"/>
          <w:szCs w:val="18"/>
        </w:rPr>
        <w:t>aanbestedingsdocument.</w:t>
      </w:r>
    </w:p>
    <w:p w14:paraId="443E83D0" w14:textId="77777777" w:rsidR="00E839C0" w:rsidRDefault="00E839C0" w:rsidP="00AA6A60">
      <w:pPr>
        <w:pStyle w:val="PvEKop3"/>
        <w:spacing w:line="276" w:lineRule="auto"/>
        <w:rPr>
          <w:rFonts w:ascii="Verdana" w:hAnsi="Verdana" w:cs="Verdana"/>
          <w:color w:val="000000"/>
          <w:sz w:val="18"/>
          <w:szCs w:val="18"/>
        </w:rPr>
      </w:pPr>
    </w:p>
    <w:p w14:paraId="2D538C98" w14:textId="327FC9FA" w:rsidR="00E839C0" w:rsidRDefault="00E839C0" w:rsidP="00AA6A60">
      <w:pPr>
        <w:pStyle w:val="PvEKop3"/>
        <w:spacing w:line="276" w:lineRule="auto"/>
        <w:rPr>
          <w:rFonts w:ascii="Verdana" w:hAnsi="Verdana" w:cs="Verdana"/>
          <w:color w:val="000000"/>
          <w:sz w:val="18"/>
          <w:szCs w:val="18"/>
        </w:rPr>
      </w:pPr>
      <w:r w:rsidRPr="00997ECE">
        <w:rPr>
          <w:rFonts w:ascii="Verdana" w:hAnsi="Verdana" w:cs="Verdana"/>
          <w:color w:val="000000"/>
          <w:sz w:val="18"/>
          <w:szCs w:val="18"/>
        </w:rPr>
        <w:t xml:space="preserve">De </w:t>
      </w:r>
      <w:r w:rsidR="001E1B38">
        <w:rPr>
          <w:rFonts w:ascii="Verdana" w:hAnsi="Verdana" w:cs="Verdana"/>
          <w:color w:val="000000"/>
          <w:sz w:val="18"/>
          <w:szCs w:val="18"/>
        </w:rPr>
        <w:t>Opdrachtgever</w:t>
      </w:r>
      <w:r w:rsidRPr="00997ECE">
        <w:rPr>
          <w:rFonts w:ascii="Verdana" w:hAnsi="Verdana" w:cs="Verdana"/>
          <w:color w:val="000000"/>
          <w:sz w:val="18"/>
          <w:szCs w:val="18"/>
        </w:rPr>
        <w:t xml:space="preserve"> heeft alle van toepassing zijnde uitsluitingsgronden, minimumeisen en </w:t>
      </w:r>
      <w:r w:rsidR="007E36B0">
        <w:rPr>
          <w:rFonts w:ascii="Verdana" w:hAnsi="Verdana" w:cs="Verdana"/>
          <w:color w:val="000000"/>
          <w:sz w:val="18"/>
          <w:szCs w:val="18"/>
        </w:rPr>
        <w:t>geschiktheidseisen</w:t>
      </w:r>
      <w:r w:rsidRPr="00997ECE">
        <w:rPr>
          <w:rFonts w:ascii="Verdana" w:hAnsi="Verdana" w:cs="Verdana"/>
          <w:color w:val="000000"/>
          <w:sz w:val="18"/>
          <w:szCs w:val="18"/>
        </w:rPr>
        <w:t xml:space="preserve"> ingevuld in </w:t>
      </w:r>
      <w:r w:rsidR="00EF0A81" w:rsidRPr="00EF0A81">
        <w:rPr>
          <w:rFonts w:ascii="Verdana" w:hAnsi="Verdana" w:cs="Verdana"/>
          <w:color w:val="000000"/>
          <w:sz w:val="18"/>
          <w:szCs w:val="18"/>
        </w:rPr>
        <w:t>het, in bijlage 1</w:t>
      </w:r>
      <w:r w:rsidRPr="00EF0A81">
        <w:rPr>
          <w:rFonts w:ascii="Verdana" w:hAnsi="Verdana" w:cs="Verdana"/>
          <w:color w:val="000000"/>
          <w:sz w:val="18"/>
          <w:szCs w:val="18"/>
        </w:rPr>
        <w:t xml:space="preserve"> bijgevoegd,</w:t>
      </w:r>
      <w:r w:rsidRPr="00997ECE">
        <w:rPr>
          <w:rFonts w:ascii="Verdana" w:hAnsi="Verdana" w:cs="Verdana"/>
          <w:color w:val="000000"/>
          <w:sz w:val="18"/>
          <w:szCs w:val="18"/>
        </w:rPr>
        <w:t xml:space="preserve"> Uniform Europees</w:t>
      </w:r>
      <w:r w:rsidR="00927A9E">
        <w:rPr>
          <w:rFonts w:ascii="Verdana" w:hAnsi="Verdana" w:cs="Verdana"/>
          <w:color w:val="000000"/>
          <w:sz w:val="18"/>
          <w:szCs w:val="18"/>
        </w:rPr>
        <w:t xml:space="preserve"> Aanbestedingsdocument.</w:t>
      </w:r>
    </w:p>
    <w:p w14:paraId="5D9434A7" w14:textId="77777777" w:rsidR="003D5536" w:rsidRDefault="003D5536" w:rsidP="00AA6A60">
      <w:pPr>
        <w:autoSpaceDE w:val="0"/>
        <w:autoSpaceDN w:val="0"/>
        <w:adjustRightInd w:val="0"/>
        <w:spacing w:line="276" w:lineRule="auto"/>
        <w:rPr>
          <w:rFonts w:ascii="Verdana" w:hAnsi="Verdana" w:cs="Verdana"/>
          <w:color w:val="000000"/>
          <w:sz w:val="18"/>
          <w:szCs w:val="18"/>
        </w:rPr>
      </w:pPr>
    </w:p>
    <w:p w14:paraId="76C21DD0" w14:textId="4C86771B" w:rsidR="00E839C0" w:rsidRPr="00997ECE" w:rsidRDefault="00E839C0" w:rsidP="00AA6A60">
      <w:pPr>
        <w:autoSpaceDE w:val="0"/>
        <w:autoSpaceDN w:val="0"/>
        <w:adjustRightInd w:val="0"/>
        <w:spacing w:line="276" w:lineRule="auto"/>
        <w:rPr>
          <w:rFonts w:ascii="Verdana" w:hAnsi="Verdana" w:cs="Verdana"/>
          <w:color w:val="000000"/>
          <w:sz w:val="18"/>
          <w:szCs w:val="18"/>
        </w:rPr>
      </w:pPr>
      <w:r w:rsidRPr="00997ECE">
        <w:rPr>
          <w:rFonts w:ascii="Verdana" w:hAnsi="Verdana" w:cs="Verdana"/>
          <w:color w:val="000000"/>
          <w:sz w:val="18"/>
          <w:szCs w:val="18"/>
        </w:rPr>
        <w:t xml:space="preserve">De </w:t>
      </w:r>
      <w:r w:rsidR="001E1B38">
        <w:rPr>
          <w:rFonts w:ascii="Verdana" w:hAnsi="Verdana" w:cs="Verdana"/>
          <w:color w:val="000000"/>
          <w:sz w:val="18"/>
          <w:szCs w:val="18"/>
        </w:rPr>
        <w:t>Opdrachtgever</w:t>
      </w:r>
      <w:r w:rsidRPr="00997ECE">
        <w:rPr>
          <w:rFonts w:ascii="Verdana" w:hAnsi="Verdana" w:cs="Verdana"/>
          <w:color w:val="000000"/>
          <w:sz w:val="18"/>
          <w:szCs w:val="18"/>
        </w:rPr>
        <w:t xml:space="preserve"> wenst de volgende opmerkingen te plaatsen over het UEA: </w:t>
      </w:r>
    </w:p>
    <w:p w14:paraId="0FFEA6FB" w14:textId="77777777" w:rsidR="00E839C0" w:rsidRDefault="00927A9E">
      <w:pPr>
        <w:pStyle w:val="Lijstalinea"/>
        <w:numPr>
          <w:ilvl w:val="0"/>
          <w:numId w:val="1"/>
        </w:numPr>
        <w:autoSpaceDE w:val="0"/>
        <w:autoSpaceDN w:val="0"/>
        <w:adjustRightInd w:val="0"/>
        <w:spacing w:after="119"/>
        <w:rPr>
          <w:rFonts w:ascii="Verdana" w:hAnsi="Verdana" w:cs="Verdana"/>
          <w:color w:val="000000"/>
          <w:sz w:val="18"/>
          <w:szCs w:val="18"/>
        </w:rPr>
      </w:pPr>
      <w:r>
        <w:rPr>
          <w:rFonts w:ascii="Verdana" w:hAnsi="Verdana" w:cs="Verdana"/>
          <w:color w:val="000000"/>
          <w:sz w:val="18"/>
          <w:szCs w:val="18"/>
        </w:rPr>
        <w:t>Alle voor I</w:t>
      </w:r>
      <w:r w:rsidR="00E839C0" w:rsidRPr="00997ECE">
        <w:rPr>
          <w:rFonts w:ascii="Verdana" w:hAnsi="Verdana" w:cs="Verdana"/>
          <w:color w:val="000000"/>
          <w:sz w:val="18"/>
          <w:szCs w:val="18"/>
        </w:rPr>
        <w:t>nschrijver van toepassing zijnde onderd</w:t>
      </w:r>
      <w:r w:rsidR="00E839C0">
        <w:rPr>
          <w:rFonts w:ascii="Verdana" w:hAnsi="Verdana" w:cs="Verdana"/>
          <w:color w:val="000000"/>
          <w:sz w:val="18"/>
          <w:szCs w:val="18"/>
        </w:rPr>
        <w:t>elen dienen ingevuld te worden;</w:t>
      </w:r>
    </w:p>
    <w:p w14:paraId="3758ACBF" w14:textId="676DAC53" w:rsidR="00E839C0" w:rsidRDefault="00E839C0">
      <w:pPr>
        <w:pStyle w:val="Lijstalinea"/>
        <w:numPr>
          <w:ilvl w:val="0"/>
          <w:numId w:val="1"/>
        </w:numPr>
        <w:autoSpaceDE w:val="0"/>
        <w:autoSpaceDN w:val="0"/>
        <w:adjustRightInd w:val="0"/>
        <w:spacing w:after="119"/>
        <w:rPr>
          <w:rFonts w:ascii="Verdana" w:hAnsi="Verdana" w:cs="Verdana"/>
          <w:color w:val="000000"/>
          <w:sz w:val="18"/>
          <w:szCs w:val="18"/>
        </w:rPr>
      </w:pPr>
      <w:r w:rsidRPr="00997ECE">
        <w:rPr>
          <w:rFonts w:ascii="Verdana" w:hAnsi="Verdana" w:cs="Verdana"/>
          <w:color w:val="000000"/>
          <w:sz w:val="18"/>
          <w:szCs w:val="18"/>
        </w:rPr>
        <w:t xml:space="preserve">Bij de onderdelen </w:t>
      </w:r>
      <w:r w:rsidR="00220971">
        <w:rPr>
          <w:rStyle w:val="cf01"/>
        </w:rPr>
        <w:t>III en IV</w:t>
      </w:r>
      <w:r w:rsidRPr="00997ECE">
        <w:rPr>
          <w:rFonts w:ascii="Verdana" w:hAnsi="Verdana" w:cs="Verdana"/>
          <w:color w:val="000000"/>
          <w:sz w:val="18"/>
          <w:szCs w:val="18"/>
        </w:rPr>
        <w:t xml:space="preserve"> zijn respectievelijk de van toepassing zijnde facultatieve uitsluitingsgronden en ges</w:t>
      </w:r>
      <w:r>
        <w:rPr>
          <w:rFonts w:ascii="Verdana" w:hAnsi="Verdana" w:cs="Verdana"/>
          <w:color w:val="000000"/>
          <w:sz w:val="18"/>
          <w:szCs w:val="18"/>
        </w:rPr>
        <w:t>chiktheids</w:t>
      </w:r>
      <w:r w:rsidR="007E36B0">
        <w:rPr>
          <w:rFonts w:ascii="Verdana" w:hAnsi="Verdana" w:cs="Verdana"/>
          <w:color w:val="000000"/>
          <w:sz w:val="18"/>
          <w:szCs w:val="18"/>
        </w:rPr>
        <w:t>eisen</w:t>
      </w:r>
      <w:r>
        <w:rPr>
          <w:rFonts w:ascii="Verdana" w:hAnsi="Verdana" w:cs="Verdana"/>
          <w:color w:val="000000"/>
          <w:sz w:val="18"/>
          <w:szCs w:val="18"/>
        </w:rPr>
        <w:t xml:space="preserve"> weergegeven;</w:t>
      </w:r>
    </w:p>
    <w:p w14:paraId="5FE7F2C0" w14:textId="464A2C18" w:rsidR="00E839C0" w:rsidRPr="00997ECE" w:rsidRDefault="00E839C0">
      <w:pPr>
        <w:pStyle w:val="Lijstalinea"/>
        <w:numPr>
          <w:ilvl w:val="0"/>
          <w:numId w:val="1"/>
        </w:numPr>
        <w:autoSpaceDE w:val="0"/>
        <w:autoSpaceDN w:val="0"/>
        <w:adjustRightInd w:val="0"/>
        <w:spacing w:after="119"/>
        <w:rPr>
          <w:rFonts w:ascii="Verdana" w:hAnsi="Verdana" w:cs="Verdana"/>
          <w:color w:val="000000"/>
          <w:sz w:val="18"/>
          <w:szCs w:val="18"/>
        </w:rPr>
      </w:pPr>
      <w:r w:rsidRPr="00997ECE">
        <w:rPr>
          <w:rFonts w:ascii="Verdana" w:hAnsi="Verdana" w:cs="Verdana"/>
          <w:color w:val="000000"/>
          <w:sz w:val="18"/>
          <w:szCs w:val="18"/>
        </w:rPr>
        <w:t>In geval van inschrijving waarbij een beroep op een derde wordt gedaan</w:t>
      </w:r>
      <w:r w:rsidR="007E36B0">
        <w:rPr>
          <w:rFonts w:ascii="Verdana" w:hAnsi="Verdana" w:cs="Verdana"/>
          <w:color w:val="000000"/>
          <w:sz w:val="18"/>
          <w:szCs w:val="18"/>
        </w:rPr>
        <w:t>, u inschrijft in combinatie of indien ingeschreven wordt met gebruik van onderaanneming,</w:t>
      </w:r>
      <w:r w:rsidR="00933E7B">
        <w:rPr>
          <w:rFonts w:ascii="Verdana" w:hAnsi="Verdana" w:cs="Verdana"/>
          <w:color w:val="000000"/>
          <w:sz w:val="18"/>
          <w:szCs w:val="18"/>
        </w:rPr>
        <w:t xml:space="preserve"> </w:t>
      </w:r>
      <w:r w:rsidRPr="00997ECE">
        <w:rPr>
          <w:rFonts w:ascii="Verdana" w:hAnsi="Verdana" w:cs="Verdana"/>
          <w:color w:val="000000"/>
          <w:sz w:val="18"/>
          <w:szCs w:val="18"/>
        </w:rPr>
        <w:t xml:space="preserve">wordt benadrukt dat onderdeel </w:t>
      </w:r>
      <w:r w:rsidR="00220971">
        <w:rPr>
          <w:rStyle w:val="cf01"/>
        </w:rPr>
        <w:t>II</w:t>
      </w:r>
      <w:r w:rsidRPr="00997ECE">
        <w:rPr>
          <w:rFonts w:ascii="Verdana" w:hAnsi="Verdana" w:cs="Verdana"/>
          <w:color w:val="000000"/>
          <w:sz w:val="18"/>
          <w:szCs w:val="18"/>
        </w:rPr>
        <w:t xml:space="preserve"> volledig en juist ingevuld moet worden. </w:t>
      </w:r>
    </w:p>
    <w:p w14:paraId="44324305" w14:textId="248F561A" w:rsidR="00E839C0" w:rsidRDefault="00E839C0" w:rsidP="00AA6A60">
      <w:pPr>
        <w:pStyle w:val="PvEKop3"/>
        <w:spacing w:line="276" w:lineRule="auto"/>
        <w:rPr>
          <w:rFonts w:ascii="Verdana" w:hAnsi="Verdana" w:cs="Verdana"/>
          <w:color w:val="000000"/>
          <w:sz w:val="18"/>
          <w:szCs w:val="18"/>
        </w:rPr>
      </w:pPr>
      <w:r w:rsidRPr="00997ECE">
        <w:rPr>
          <w:rFonts w:ascii="Verdana" w:hAnsi="Verdana" w:cs="Verdana"/>
          <w:color w:val="000000"/>
          <w:sz w:val="18"/>
          <w:szCs w:val="18"/>
        </w:rPr>
        <w:t>In de volgende paragrafen zijn de facultatieve uitsluitingsgronden en de geschiktheidseisen nader weergegeven</w:t>
      </w:r>
      <w:r w:rsidR="00946485">
        <w:rPr>
          <w:rFonts w:ascii="Verdana" w:hAnsi="Verdana" w:cs="Verdana"/>
          <w:color w:val="000000"/>
          <w:sz w:val="18"/>
          <w:szCs w:val="18"/>
        </w:rPr>
        <w:t>.</w:t>
      </w:r>
    </w:p>
    <w:p w14:paraId="5741FF0A" w14:textId="77777777" w:rsidR="00E839C0" w:rsidRDefault="00E839C0" w:rsidP="00AA6A60">
      <w:pPr>
        <w:pStyle w:val="PvEKop3"/>
        <w:spacing w:line="276" w:lineRule="auto"/>
        <w:rPr>
          <w:rFonts w:ascii="Verdana" w:hAnsi="Verdana" w:cs="Verdana"/>
          <w:color w:val="000000"/>
          <w:sz w:val="18"/>
          <w:szCs w:val="18"/>
        </w:rPr>
      </w:pPr>
    </w:p>
    <w:p w14:paraId="19E215E0" w14:textId="77777777" w:rsidR="00E839C0" w:rsidRPr="00997ECE" w:rsidRDefault="00E839C0" w:rsidP="00AA6A60">
      <w:pPr>
        <w:autoSpaceDE w:val="0"/>
        <w:autoSpaceDN w:val="0"/>
        <w:adjustRightInd w:val="0"/>
        <w:spacing w:line="276" w:lineRule="auto"/>
        <w:rPr>
          <w:rFonts w:ascii="Verdana" w:hAnsi="Verdana" w:cs="Verdana"/>
          <w:i/>
          <w:color w:val="000000"/>
          <w:sz w:val="18"/>
          <w:szCs w:val="18"/>
        </w:rPr>
      </w:pPr>
      <w:r w:rsidRPr="00997ECE">
        <w:rPr>
          <w:rFonts w:ascii="Verdana" w:hAnsi="Verdana" w:cs="Verdana"/>
          <w:bCs/>
          <w:i/>
          <w:color w:val="000000"/>
          <w:sz w:val="18"/>
          <w:szCs w:val="18"/>
        </w:rPr>
        <w:t xml:space="preserve">4.4.2 Verplichte uitsluitingsgronden </w:t>
      </w:r>
    </w:p>
    <w:p w14:paraId="116DF3CA" w14:textId="4F1F015E" w:rsidR="00E839C0" w:rsidRDefault="00E839C0" w:rsidP="00AA6A60">
      <w:pPr>
        <w:pStyle w:val="PvEKop3"/>
        <w:spacing w:line="276" w:lineRule="auto"/>
        <w:rPr>
          <w:rFonts w:ascii="Verdana" w:hAnsi="Verdana" w:cs="Verdana"/>
          <w:color w:val="000000"/>
          <w:sz w:val="18"/>
          <w:szCs w:val="18"/>
        </w:rPr>
      </w:pPr>
      <w:r w:rsidRPr="00997ECE">
        <w:rPr>
          <w:rFonts w:ascii="Verdana" w:hAnsi="Verdana" w:cs="Verdana"/>
          <w:color w:val="000000"/>
          <w:sz w:val="18"/>
          <w:szCs w:val="18"/>
        </w:rPr>
        <w:t xml:space="preserve">De </w:t>
      </w:r>
      <w:r w:rsidR="001E1B38">
        <w:rPr>
          <w:rFonts w:ascii="Verdana" w:hAnsi="Verdana" w:cs="Verdana"/>
          <w:color w:val="000000"/>
          <w:sz w:val="18"/>
          <w:szCs w:val="18"/>
        </w:rPr>
        <w:t>Opdrachtgever</w:t>
      </w:r>
      <w:r w:rsidRPr="00997ECE">
        <w:rPr>
          <w:rFonts w:ascii="Verdana" w:hAnsi="Verdana" w:cs="Verdana"/>
          <w:color w:val="000000"/>
          <w:sz w:val="18"/>
          <w:szCs w:val="18"/>
        </w:rPr>
        <w:t xml:space="preserve"> verklaard de verplichte uitsluitingsgronden van toepassing, zoals vermeld in deel</w:t>
      </w:r>
      <w:r w:rsidR="00220971" w:rsidRPr="00220971">
        <w:rPr>
          <w:rStyle w:val="Kop1Char"/>
        </w:rPr>
        <w:t xml:space="preserve"> </w:t>
      </w:r>
      <w:r w:rsidR="00220971">
        <w:rPr>
          <w:rStyle w:val="cf01"/>
        </w:rPr>
        <w:t xml:space="preserve">III A </w:t>
      </w:r>
      <w:r w:rsidRPr="00997ECE">
        <w:rPr>
          <w:rFonts w:ascii="Verdana" w:hAnsi="Verdana" w:cs="Verdana"/>
          <w:color w:val="000000"/>
          <w:sz w:val="18"/>
          <w:szCs w:val="18"/>
        </w:rPr>
        <w:t>van het UEA.</w:t>
      </w:r>
    </w:p>
    <w:p w14:paraId="422E55D0" w14:textId="77777777" w:rsidR="00E839C0" w:rsidRDefault="00E839C0" w:rsidP="00AA6A60">
      <w:pPr>
        <w:pStyle w:val="PvEKop3"/>
        <w:spacing w:line="276" w:lineRule="auto"/>
        <w:rPr>
          <w:rFonts w:ascii="Verdana" w:hAnsi="Verdana" w:cs="Verdana"/>
          <w:color w:val="000000"/>
          <w:sz w:val="18"/>
          <w:szCs w:val="18"/>
        </w:rPr>
      </w:pPr>
    </w:p>
    <w:p w14:paraId="069EE6B4" w14:textId="29A9E500" w:rsidR="00E839C0" w:rsidRDefault="00E839C0" w:rsidP="00AA6A60">
      <w:pPr>
        <w:autoSpaceDE w:val="0"/>
        <w:autoSpaceDN w:val="0"/>
        <w:adjustRightInd w:val="0"/>
        <w:spacing w:line="276" w:lineRule="auto"/>
        <w:rPr>
          <w:rFonts w:ascii="Verdana" w:hAnsi="Verdana" w:cs="Verdana"/>
          <w:bCs/>
          <w:i/>
          <w:color w:val="000000"/>
          <w:sz w:val="18"/>
          <w:szCs w:val="18"/>
        </w:rPr>
      </w:pPr>
      <w:r w:rsidRPr="00BB225C">
        <w:rPr>
          <w:rFonts w:ascii="Verdana" w:hAnsi="Verdana" w:cs="Verdana"/>
          <w:bCs/>
          <w:i/>
          <w:color w:val="000000"/>
          <w:sz w:val="18"/>
          <w:szCs w:val="18"/>
        </w:rPr>
        <w:t>4.4.3 Facultatieve uitsluitingsgronden</w:t>
      </w:r>
      <w:r w:rsidRPr="00997ECE">
        <w:rPr>
          <w:rFonts w:ascii="Verdana" w:hAnsi="Verdana" w:cs="Verdana"/>
          <w:bCs/>
          <w:i/>
          <w:color w:val="000000"/>
          <w:sz w:val="18"/>
          <w:szCs w:val="18"/>
        </w:rPr>
        <w:t xml:space="preserve"> </w:t>
      </w:r>
    </w:p>
    <w:p w14:paraId="6325B437" w14:textId="0ED512E2" w:rsidR="00AA20A6" w:rsidRDefault="00AA20A6" w:rsidP="00AA6A60">
      <w:pPr>
        <w:autoSpaceDE w:val="0"/>
        <w:autoSpaceDN w:val="0"/>
        <w:adjustRightInd w:val="0"/>
        <w:spacing w:line="276" w:lineRule="auto"/>
        <w:rPr>
          <w:rFonts w:ascii="Verdana" w:hAnsi="Verdana" w:cs="Verdana"/>
          <w:bCs/>
          <w:iCs/>
          <w:color w:val="000000"/>
          <w:sz w:val="18"/>
          <w:szCs w:val="18"/>
        </w:rPr>
      </w:pPr>
      <w:r>
        <w:rPr>
          <w:rFonts w:ascii="Verdana" w:hAnsi="Verdana" w:cs="Verdana"/>
          <w:bCs/>
          <w:iCs/>
          <w:color w:val="000000"/>
          <w:sz w:val="18"/>
          <w:szCs w:val="18"/>
        </w:rPr>
        <w:t>Op deze aanbesteding zijn de volgende facultatieve uitsluitingsgronden van toepassing. Deze zijn tevens aangevinkt in het UEA (bijlage 1):</w:t>
      </w:r>
      <w:r>
        <w:rPr>
          <w:rFonts w:ascii="Verdana" w:hAnsi="Verdana" w:cs="Verdana"/>
          <w:bCs/>
          <w:iCs/>
          <w:color w:val="000000"/>
          <w:sz w:val="18"/>
          <w:szCs w:val="18"/>
        </w:rPr>
        <w:br/>
      </w:r>
    </w:p>
    <w:p w14:paraId="10E2D4C1" w14:textId="33CC12B3" w:rsidR="00AA20A6" w:rsidRDefault="00AA20A6">
      <w:pPr>
        <w:pStyle w:val="Lijstalinea"/>
        <w:numPr>
          <w:ilvl w:val="0"/>
          <w:numId w:val="11"/>
        </w:numPr>
        <w:autoSpaceDE w:val="0"/>
        <w:autoSpaceDN w:val="0"/>
        <w:adjustRightInd w:val="0"/>
        <w:rPr>
          <w:rFonts w:ascii="Verdana" w:hAnsi="Verdana" w:cs="Verdana"/>
          <w:bCs/>
          <w:iCs/>
          <w:color w:val="000000"/>
          <w:sz w:val="18"/>
          <w:szCs w:val="18"/>
        </w:rPr>
      </w:pPr>
      <w:r>
        <w:rPr>
          <w:rFonts w:ascii="Verdana" w:hAnsi="Verdana" w:cs="Verdana"/>
          <w:bCs/>
          <w:iCs/>
          <w:color w:val="000000"/>
          <w:sz w:val="18"/>
          <w:szCs w:val="18"/>
        </w:rPr>
        <w:t xml:space="preserve">Faillissement, Insolventie of gelijksoortig; </w:t>
      </w:r>
    </w:p>
    <w:p w14:paraId="77DF7B8B" w14:textId="4CD97C99" w:rsidR="00AA20A6" w:rsidRDefault="00AA20A6">
      <w:pPr>
        <w:pStyle w:val="Lijstalinea"/>
        <w:numPr>
          <w:ilvl w:val="0"/>
          <w:numId w:val="11"/>
        </w:numPr>
        <w:autoSpaceDE w:val="0"/>
        <w:autoSpaceDN w:val="0"/>
        <w:adjustRightInd w:val="0"/>
        <w:rPr>
          <w:rFonts w:ascii="Verdana" w:hAnsi="Verdana" w:cs="Verdana"/>
          <w:bCs/>
          <w:iCs/>
          <w:color w:val="000000"/>
          <w:sz w:val="18"/>
          <w:szCs w:val="18"/>
        </w:rPr>
      </w:pPr>
      <w:r>
        <w:rPr>
          <w:rFonts w:ascii="Verdana" w:hAnsi="Verdana" w:cs="Verdana"/>
          <w:bCs/>
          <w:iCs/>
          <w:color w:val="000000"/>
          <w:sz w:val="18"/>
          <w:szCs w:val="18"/>
        </w:rPr>
        <w:t xml:space="preserve">Ernstige beroepsfout; </w:t>
      </w:r>
    </w:p>
    <w:p w14:paraId="4E8DDFB5" w14:textId="111A9CF5" w:rsidR="00AA20A6" w:rsidRDefault="00AA20A6">
      <w:pPr>
        <w:pStyle w:val="Lijstalinea"/>
        <w:numPr>
          <w:ilvl w:val="0"/>
          <w:numId w:val="11"/>
        </w:numPr>
        <w:autoSpaceDE w:val="0"/>
        <w:autoSpaceDN w:val="0"/>
        <w:adjustRightInd w:val="0"/>
        <w:rPr>
          <w:rFonts w:ascii="Verdana" w:hAnsi="Verdana" w:cs="Verdana"/>
          <w:bCs/>
          <w:iCs/>
          <w:color w:val="000000"/>
          <w:sz w:val="18"/>
          <w:szCs w:val="18"/>
        </w:rPr>
      </w:pPr>
      <w:r>
        <w:rPr>
          <w:rFonts w:ascii="Verdana" w:hAnsi="Verdana" w:cs="Verdana"/>
          <w:bCs/>
          <w:iCs/>
          <w:color w:val="000000"/>
          <w:sz w:val="18"/>
          <w:szCs w:val="18"/>
        </w:rPr>
        <w:t>Vervalsing van mededinging;</w:t>
      </w:r>
    </w:p>
    <w:p w14:paraId="45040B04" w14:textId="60D7E0ED" w:rsidR="00AA20A6" w:rsidRDefault="00AA20A6">
      <w:pPr>
        <w:pStyle w:val="Lijstalinea"/>
        <w:numPr>
          <w:ilvl w:val="0"/>
          <w:numId w:val="11"/>
        </w:numPr>
        <w:autoSpaceDE w:val="0"/>
        <w:autoSpaceDN w:val="0"/>
        <w:adjustRightInd w:val="0"/>
        <w:rPr>
          <w:rFonts w:ascii="Verdana" w:hAnsi="Verdana" w:cs="Verdana"/>
          <w:bCs/>
          <w:iCs/>
          <w:color w:val="000000"/>
          <w:sz w:val="18"/>
          <w:szCs w:val="18"/>
        </w:rPr>
      </w:pPr>
      <w:r>
        <w:rPr>
          <w:rFonts w:ascii="Verdana" w:hAnsi="Verdana" w:cs="Verdana"/>
          <w:bCs/>
          <w:iCs/>
          <w:color w:val="000000"/>
          <w:sz w:val="18"/>
          <w:szCs w:val="18"/>
        </w:rPr>
        <w:t>Belangenconflict;</w:t>
      </w:r>
    </w:p>
    <w:p w14:paraId="54DCC56E" w14:textId="756BD2DB" w:rsidR="00AA20A6" w:rsidRDefault="00AA20A6">
      <w:pPr>
        <w:pStyle w:val="Lijstalinea"/>
        <w:numPr>
          <w:ilvl w:val="0"/>
          <w:numId w:val="11"/>
        </w:numPr>
        <w:autoSpaceDE w:val="0"/>
        <w:autoSpaceDN w:val="0"/>
        <w:adjustRightInd w:val="0"/>
        <w:rPr>
          <w:rFonts w:ascii="Verdana" w:hAnsi="Verdana" w:cs="Verdana"/>
          <w:bCs/>
          <w:iCs/>
          <w:color w:val="000000"/>
          <w:sz w:val="18"/>
          <w:szCs w:val="18"/>
        </w:rPr>
      </w:pPr>
      <w:r>
        <w:rPr>
          <w:rFonts w:ascii="Verdana" w:hAnsi="Verdana" w:cs="Verdana"/>
          <w:bCs/>
          <w:iCs/>
          <w:color w:val="000000"/>
          <w:sz w:val="18"/>
          <w:szCs w:val="18"/>
        </w:rPr>
        <w:t>Valse verklaringen;</w:t>
      </w:r>
    </w:p>
    <w:p w14:paraId="4485038F" w14:textId="23C5486A" w:rsidR="00AA20A6" w:rsidRDefault="00AA20A6">
      <w:pPr>
        <w:pStyle w:val="Lijstalinea"/>
        <w:numPr>
          <w:ilvl w:val="0"/>
          <w:numId w:val="11"/>
        </w:numPr>
        <w:autoSpaceDE w:val="0"/>
        <w:autoSpaceDN w:val="0"/>
        <w:adjustRightInd w:val="0"/>
        <w:rPr>
          <w:rFonts w:ascii="Verdana" w:hAnsi="Verdana" w:cs="Verdana"/>
          <w:bCs/>
          <w:iCs/>
          <w:color w:val="000000"/>
          <w:sz w:val="18"/>
          <w:szCs w:val="18"/>
        </w:rPr>
      </w:pPr>
      <w:r>
        <w:rPr>
          <w:rFonts w:ascii="Verdana" w:hAnsi="Verdana" w:cs="Verdana"/>
          <w:bCs/>
          <w:iCs/>
          <w:color w:val="000000"/>
          <w:sz w:val="18"/>
          <w:szCs w:val="18"/>
        </w:rPr>
        <w:t xml:space="preserve">Onrechtmatige beïnvloeding; </w:t>
      </w:r>
    </w:p>
    <w:p w14:paraId="5C315027" w14:textId="77777777" w:rsidR="00946485" w:rsidRPr="00946485" w:rsidRDefault="00AA20A6" w:rsidP="00FE19B8">
      <w:pPr>
        <w:pStyle w:val="Lijstalinea"/>
        <w:numPr>
          <w:ilvl w:val="0"/>
          <w:numId w:val="11"/>
        </w:numPr>
        <w:autoSpaceDE w:val="0"/>
        <w:autoSpaceDN w:val="0"/>
        <w:adjustRightInd w:val="0"/>
        <w:ind w:left="709"/>
        <w:rPr>
          <w:rFonts w:ascii="Verdana" w:hAnsi="Verdana" w:cs="Verdana"/>
          <w:bCs/>
          <w:iCs/>
          <w:color w:val="000000"/>
          <w:sz w:val="18"/>
          <w:szCs w:val="18"/>
        </w:rPr>
      </w:pPr>
      <w:r>
        <w:rPr>
          <w:rFonts w:ascii="Verdana" w:hAnsi="Verdana" w:cs="Verdana"/>
          <w:bCs/>
          <w:iCs/>
          <w:color w:val="000000"/>
          <w:sz w:val="18"/>
          <w:szCs w:val="18"/>
        </w:rPr>
        <w:t>Betaling van belastingen of sociale premies.</w:t>
      </w:r>
    </w:p>
    <w:p w14:paraId="66F0FB51" w14:textId="68163788" w:rsidR="00FE19B8" w:rsidRPr="00946485" w:rsidRDefault="00D83260" w:rsidP="00B265DC">
      <w:pPr>
        <w:pStyle w:val="Lijstalinea"/>
        <w:autoSpaceDE w:val="0"/>
        <w:autoSpaceDN w:val="0"/>
        <w:adjustRightInd w:val="0"/>
        <w:ind w:left="0"/>
        <w:rPr>
          <w:rFonts w:ascii="Verdana" w:hAnsi="Verdana" w:cs="Verdana"/>
          <w:color w:val="000000"/>
          <w:sz w:val="18"/>
          <w:szCs w:val="18"/>
        </w:rPr>
      </w:pPr>
      <w:r w:rsidRPr="00FE19B8">
        <w:rPr>
          <w:rFonts w:ascii="Verdana" w:hAnsi="Verdana" w:cs="Verdana"/>
          <w:color w:val="000000"/>
          <w:sz w:val="18"/>
          <w:szCs w:val="18"/>
        </w:rPr>
        <w:t>De van toepassing zijnde facultatieve uitsluitingsgronden zijn door de Aanbestedende dienst aangevinkt in het UEA.</w:t>
      </w:r>
    </w:p>
    <w:p w14:paraId="1245F1FD" w14:textId="77D02615" w:rsidR="00927A9E" w:rsidRPr="00FE19B8" w:rsidRDefault="00D83260" w:rsidP="00FE19B8">
      <w:pPr>
        <w:pStyle w:val="Lijstalinea"/>
        <w:autoSpaceDE w:val="0"/>
        <w:autoSpaceDN w:val="0"/>
        <w:adjustRightInd w:val="0"/>
        <w:ind w:left="0"/>
        <w:rPr>
          <w:rFonts w:ascii="Verdana" w:hAnsi="Verdana" w:cs="Verdana"/>
          <w:bCs/>
          <w:iCs/>
          <w:color w:val="000000"/>
          <w:sz w:val="18"/>
          <w:szCs w:val="18"/>
        </w:rPr>
      </w:pPr>
      <w:r w:rsidRPr="00FE19B8">
        <w:rPr>
          <w:rFonts w:ascii="Verdana" w:hAnsi="Verdana" w:cs="Verdana"/>
          <w:color w:val="000000"/>
          <w:sz w:val="18"/>
          <w:szCs w:val="18"/>
        </w:rPr>
        <w:t xml:space="preserve">De uitsluitingsgronden zijn van toepassing op iedere Inschrijver en </w:t>
      </w:r>
      <w:r w:rsidR="00CB5714">
        <w:rPr>
          <w:rFonts w:ascii="Verdana" w:hAnsi="Verdana" w:cs="Verdana"/>
          <w:color w:val="000000"/>
          <w:sz w:val="18"/>
          <w:szCs w:val="18"/>
        </w:rPr>
        <w:t>d</w:t>
      </w:r>
      <w:r w:rsidRPr="00FE19B8">
        <w:rPr>
          <w:rFonts w:ascii="Verdana" w:hAnsi="Verdana" w:cs="Verdana"/>
          <w:color w:val="000000"/>
          <w:sz w:val="18"/>
          <w:szCs w:val="18"/>
        </w:rPr>
        <w:t xml:space="preserve">eelnemer in een samenwerkingsverband (combinatie), alsook iedere onderaannemer en ondernemingen waarop door Inschrijver een beroep wordt gedaan of die zullen worden ingezet bij de uitvoering van de </w:t>
      </w:r>
      <w:r w:rsidR="00CB5714">
        <w:rPr>
          <w:rFonts w:ascii="Verdana" w:hAnsi="Verdana" w:cs="Verdana"/>
          <w:color w:val="000000"/>
          <w:sz w:val="18"/>
          <w:szCs w:val="18"/>
        </w:rPr>
        <w:t>o</w:t>
      </w:r>
      <w:r w:rsidRPr="00FE19B8">
        <w:rPr>
          <w:rFonts w:ascii="Verdana" w:hAnsi="Verdana" w:cs="Verdana"/>
          <w:color w:val="000000"/>
          <w:sz w:val="18"/>
          <w:szCs w:val="18"/>
        </w:rPr>
        <w:t xml:space="preserve">pdracht. Na verzoek daartoe door </w:t>
      </w:r>
      <w:r w:rsidR="00CB5714">
        <w:rPr>
          <w:rFonts w:ascii="Verdana" w:hAnsi="Verdana" w:cs="Verdana"/>
          <w:color w:val="000000"/>
          <w:sz w:val="18"/>
          <w:szCs w:val="18"/>
        </w:rPr>
        <w:t>o</w:t>
      </w:r>
      <w:r w:rsidRPr="00FE19B8">
        <w:rPr>
          <w:rFonts w:ascii="Verdana" w:hAnsi="Verdana" w:cs="Verdana"/>
          <w:color w:val="000000"/>
          <w:sz w:val="18"/>
          <w:szCs w:val="18"/>
        </w:rPr>
        <w:t>pdrachtgever, dienen de betreffende bewijsstukken binnen zeven (7) kalenderdagen door elke Inschrijver en/of een onderneming in het samenwerkingsverband ingediend te worden. Indien op één (1) of meerdere van de ondernemingen in een samenwerkingsverband een uitsluitingsgrond van toepassing is, zal het samenwerkingsverband als geheel worden uitgesloten van de aanbestedingsprocedure.</w:t>
      </w:r>
    </w:p>
    <w:p w14:paraId="1EA32A65" w14:textId="1E0E5DE2" w:rsidR="00927A9E" w:rsidRPr="00BD27A6" w:rsidRDefault="006D27A6" w:rsidP="00B65645">
      <w:pPr>
        <w:autoSpaceDE w:val="0"/>
        <w:autoSpaceDN w:val="0"/>
        <w:adjustRightInd w:val="0"/>
        <w:spacing w:after="123" w:line="276" w:lineRule="auto"/>
        <w:rPr>
          <w:rFonts w:ascii="Verdana" w:hAnsi="Verdana" w:cs="Verdana"/>
          <w:color w:val="000000"/>
          <w:sz w:val="18"/>
          <w:szCs w:val="18"/>
        </w:rPr>
      </w:pPr>
      <w:r w:rsidRPr="00BD27A6">
        <w:rPr>
          <w:rFonts w:ascii="Verdana" w:hAnsi="Verdana" w:cs="Verdana"/>
          <w:color w:val="000000"/>
          <w:sz w:val="18"/>
          <w:szCs w:val="18"/>
        </w:rPr>
        <w:t>Op verzoek van de O</w:t>
      </w:r>
      <w:r w:rsidR="00927A9E" w:rsidRPr="00BD27A6">
        <w:rPr>
          <w:rFonts w:ascii="Verdana" w:hAnsi="Verdana" w:cs="Verdana"/>
          <w:color w:val="000000"/>
          <w:sz w:val="18"/>
          <w:szCs w:val="18"/>
        </w:rPr>
        <w:t>pdrachtgever verstrekt de Inschrijver binnen 7 (zeven) kalenderdagen na dat verzoek de onderstaande aanvullende bewijsstukken met betrekking tot deze aanbesteding:</w:t>
      </w:r>
    </w:p>
    <w:p w14:paraId="749E2EDE" w14:textId="54959119" w:rsidR="00927A9E" w:rsidRPr="00F21D7D" w:rsidRDefault="00927A9E">
      <w:pPr>
        <w:pStyle w:val="Lijstalinea"/>
        <w:numPr>
          <w:ilvl w:val="0"/>
          <w:numId w:val="5"/>
        </w:numPr>
        <w:autoSpaceDE w:val="0"/>
        <w:autoSpaceDN w:val="0"/>
        <w:adjustRightInd w:val="0"/>
        <w:spacing w:after="123"/>
        <w:rPr>
          <w:rFonts w:ascii="Verdana" w:hAnsi="Verdana" w:cs="Verdana"/>
          <w:color w:val="000000"/>
          <w:sz w:val="18"/>
          <w:szCs w:val="18"/>
        </w:rPr>
      </w:pPr>
      <w:r w:rsidRPr="00F21D7D">
        <w:rPr>
          <w:rFonts w:ascii="Verdana" w:hAnsi="Verdana" w:cs="Verdana"/>
          <w:color w:val="000000"/>
          <w:sz w:val="18"/>
          <w:szCs w:val="18"/>
        </w:rPr>
        <w:t>Uittreksel uit het handelsregister (niet ouder dan zes (6) maanden);</w:t>
      </w:r>
    </w:p>
    <w:p w14:paraId="5A80A177" w14:textId="4EBE22F1" w:rsidR="0068650B" w:rsidRPr="00F21D7D" w:rsidRDefault="00927A9E">
      <w:pPr>
        <w:pStyle w:val="Lijstalinea"/>
        <w:numPr>
          <w:ilvl w:val="0"/>
          <w:numId w:val="5"/>
        </w:numPr>
        <w:autoSpaceDE w:val="0"/>
        <w:autoSpaceDN w:val="0"/>
        <w:adjustRightInd w:val="0"/>
        <w:spacing w:after="123"/>
        <w:rPr>
          <w:rFonts w:ascii="Verdana" w:hAnsi="Verdana" w:cs="Verdana"/>
          <w:color w:val="000000"/>
          <w:sz w:val="18"/>
          <w:szCs w:val="18"/>
        </w:rPr>
      </w:pPr>
      <w:r w:rsidRPr="00F21D7D">
        <w:rPr>
          <w:rFonts w:ascii="Verdana" w:hAnsi="Verdana" w:cs="Verdana"/>
          <w:color w:val="000000"/>
          <w:sz w:val="18"/>
          <w:szCs w:val="18"/>
        </w:rPr>
        <w:t>Verklaring van de Belastingdienst (niet ouder dan zes (6) maanden);</w:t>
      </w:r>
    </w:p>
    <w:p w14:paraId="76EC19D2" w14:textId="13BF4A45" w:rsidR="00927A9E" w:rsidRPr="00F21D7D" w:rsidRDefault="00927A9E">
      <w:pPr>
        <w:pStyle w:val="Lijstalinea"/>
        <w:numPr>
          <w:ilvl w:val="0"/>
          <w:numId w:val="5"/>
        </w:numPr>
        <w:autoSpaceDE w:val="0"/>
        <w:autoSpaceDN w:val="0"/>
        <w:adjustRightInd w:val="0"/>
        <w:spacing w:after="123"/>
        <w:rPr>
          <w:rFonts w:ascii="Verdana" w:hAnsi="Verdana" w:cs="Verdana"/>
          <w:color w:val="000000"/>
          <w:sz w:val="18"/>
          <w:szCs w:val="18"/>
        </w:rPr>
      </w:pPr>
      <w:r w:rsidRPr="00F21D7D">
        <w:rPr>
          <w:rFonts w:ascii="Verdana" w:hAnsi="Verdana" w:cs="Verdana"/>
          <w:color w:val="000000"/>
          <w:sz w:val="18"/>
          <w:szCs w:val="18"/>
        </w:rPr>
        <w:t>Gedragsverklaring Aanbesteden GVA (niet ouder da</w:t>
      </w:r>
      <w:r w:rsidR="00B65645" w:rsidRPr="00F21D7D">
        <w:rPr>
          <w:rFonts w:ascii="Verdana" w:hAnsi="Verdana" w:cs="Verdana"/>
          <w:color w:val="000000"/>
          <w:sz w:val="18"/>
          <w:szCs w:val="18"/>
        </w:rPr>
        <w:t xml:space="preserve">n 2 jaar) </w:t>
      </w:r>
      <w:r w:rsidR="00B65645" w:rsidRPr="00F21D7D">
        <w:rPr>
          <w:rFonts w:ascii="Verdana" w:hAnsi="Verdana" w:cs="Verdana"/>
          <w:b/>
          <w:color w:val="000000"/>
          <w:sz w:val="18"/>
          <w:szCs w:val="18"/>
        </w:rPr>
        <w:t xml:space="preserve">Let op: het aanvragen </w:t>
      </w:r>
      <w:r w:rsidRPr="00F21D7D">
        <w:rPr>
          <w:rFonts w:ascii="Verdana" w:hAnsi="Verdana" w:cs="Verdana"/>
          <w:b/>
          <w:color w:val="000000"/>
          <w:sz w:val="18"/>
          <w:szCs w:val="18"/>
        </w:rPr>
        <w:t>van</w:t>
      </w:r>
      <w:r w:rsidR="00B65645" w:rsidRPr="00F21D7D">
        <w:rPr>
          <w:rFonts w:ascii="Verdana" w:hAnsi="Verdana" w:cs="Verdana"/>
          <w:b/>
          <w:color w:val="000000"/>
          <w:sz w:val="18"/>
          <w:szCs w:val="18"/>
        </w:rPr>
        <w:t xml:space="preserve"> </w:t>
      </w:r>
      <w:r w:rsidRPr="00F21D7D">
        <w:rPr>
          <w:rFonts w:ascii="Verdana" w:hAnsi="Verdana" w:cs="Verdana"/>
          <w:b/>
          <w:color w:val="000000"/>
          <w:sz w:val="18"/>
          <w:szCs w:val="18"/>
        </w:rPr>
        <w:t>de GVA neemt aanzienlijk wat tijd in beslag, dus doe dit tijdig</w:t>
      </w:r>
      <w:r w:rsidRPr="00F21D7D">
        <w:rPr>
          <w:rFonts w:ascii="Verdana" w:hAnsi="Verdana" w:cs="Verdana"/>
          <w:color w:val="000000"/>
          <w:sz w:val="18"/>
          <w:szCs w:val="18"/>
        </w:rPr>
        <w:t>!;</w:t>
      </w:r>
    </w:p>
    <w:p w14:paraId="30D19EDC" w14:textId="3A95A9B8" w:rsidR="006467F7" w:rsidRPr="00F21D7D" w:rsidRDefault="00F21D7D">
      <w:pPr>
        <w:pStyle w:val="Lijstalinea"/>
        <w:numPr>
          <w:ilvl w:val="0"/>
          <w:numId w:val="5"/>
        </w:numPr>
        <w:autoSpaceDE w:val="0"/>
        <w:autoSpaceDN w:val="0"/>
        <w:adjustRightInd w:val="0"/>
        <w:spacing w:after="123"/>
        <w:rPr>
          <w:rFonts w:ascii="Verdana" w:hAnsi="Verdana" w:cs="Verdana"/>
          <w:color w:val="000000"/>
          <w:sz w:val="18"/>
          <w:szCs w:val="18"/>
        </w:rPr>
      </w:pPr>
      <w:r w:rsidRPr="00F21D7D">
        <w:rPr>
          <w:rFonts w:ascii="Verdana" w:hAnsi="Verdana" w:cs="Verdana"/>
          <w:color w:val="000000"/>
          <w:sz w:val="18"/>
          <w:szCs w:val="18"/>
        </w:rPr>
        <w:t>T</w:t>
      </w:r>
      <w:r w:rsidR="002C0230" w:rsidRPr="00F21D7D">
        <w:rPr>
          <w:rFonts w:ascii="Verdana" w:hAnsi="Verdana" w:cs="Verdana"/>
          <w:color w:val="000000"/>
          <w:sz w:val="18"/>
          <w:szCs w:val="18"/>
        </w:rPr>
        <w:t>evredenheidsverklaring per kerncompetentie</w:t>
      </w:r>
      <w:r w:rsidR="00927A9E" w:rsidRPr="00F21D7D">
        <w:rPr>
          <w:rFonts w:ascii="Verdana" w:hAnsi="Verdana" w:cs="Verdana"/>
          <w:color w:val="000000"/>
          <w:sz w:val="18"/>
          <w:szCs w:val="18"/>
        </w:rPr>
        <w:t>;</w:t>
      </w:r>
    </w:p>
    <w:p w14:paraId="5C906881" w14:textId="7369E453" w:rsidR="001F020D" w:rsidRDefault="002C0230">
      <w:pPr>
        <w:pStyle w:val="Lijstalinea"/>
        <w:numPr>
          <w:ilvl w:val="0"/>
          <w:numId w:val="5"/>
        </w:numPr>
        <w:autoSpaceDE w:val="0"/>
        <w:autoSpaceDN w:val="0"/>
        <w:adjustRightInd w:val="0"/>
        <w:spacing w:after="123"/>
        <w:rPr>
          <w:rFonts w:ascii="Verdana" w:hAnsi="Verdana" w:cs="Verdana"/>
          <w:color w:val="000000"/>
          <w:sz w:val="18"/>
          <w:szCs w:val="18"/>
        </w:rPr>
      </w:pPr>
      <w:r w:rsidRPr="00F21D7D">
        <w:rPr>
          <w:rFonts w:ascii="Verdana" w:hAnsi="Verdana" w:cs="Verdana"/>
          <w:color w:val="000000"/>
          <w:sz w:val="18"/>
          <w:szCs w:val="18"/>
        </w:rPr>
        <w:t>Bijlage 7 Verklaring geen Russische betrokkenheid;</w:t>
      </w:r>
    </w:p>
    <w:p w14:paraId="40693D16" w14:textId="547C5B30" w:rsidR="002674C5" w:rsidRPr="00FE19B8" w:rsidRDefault="00FE19B8">
      <w:pPr>
        <w:pStyle w:val="Lijstalinea"/>
        <w:numPr>
          <w:ilvl w:val="0"/>
          <w:numId w:val="5"/>
        </w:numPr>
        <w:autoSpaceDE w:val="0"/>
        <w:autoSpaceDN w:val="0"/>
        <w:adjustRightInd w:val="0"/>
        <w:spacing w:after="123"/>
        <w:rPr>
          <w:rFonts w:ascii="Verdana" w:hAnsi="Verdana" w:cs="Verdana"/>
          <w:color w:val="000000"/>
          <w:sz w:val="18"/>
          <w:szCs w:val="18"/>
        </w:rPr>
      </w:pPr>
      <w:r>
        <w:rPr>
          <w:rFonts w:ascii="Verdana" w:hAnsi="Verdana" w:cs="Verdana"/>
          <w:color w:val="000000"/>
          <w:sz w:val="18"/>
          <w:szCs w:val="18"/>
        </w:rPr>
        <w:t>ISO Certificaat 27001.</w:t>
      </w:r>
    </w:p>
    <w:p w14:paraId="684DEAA2" w14:textId="6E3D9A24" w:rsidR="00927A9E" w:rsidRPr="006467F7" w:rsidRDefault="006D27A6" w:rsidP="006467F7">
      <w:pPr>
        <w:autoSpaceDE w:val="0"/>
        <w:autoSpaceDN w:val="0"/>
        <w:adjustRightInd w:val="0"/>
        <w:spacing w:after="123"/>
        <w:rPr>
          <w:rFonts w:ascii="Verdana" w:hAnsi="Verdana" w:cs="Verdana"/>
          <w:color w:val="000000"/>
          <w:sz w:val="18"/>
          <w:szCs w:val="18"/>
        </w:rPr>
      </w:pPr>
      <w:r w:rsidRPr="006467F7">
        <w:rPr>
          <w:rFonts w:ascii="Verdana" w:hAnsi="Verdana" w:cs="Verdana"/>
          <w:color w:val="000000"/>
          <w:sz w:val="18"/>
          <w:szCs w:val="18"/>
        </w:rPr>
        <w:lastRenderedPageBreak/>
        <w:t>Indien de I</w:t>
      </w:r>
      <w:r w:rsidR="00927A9E" w:rsidRPr="006467F7">
        <w:rPr>
          <w:rFonts w:ascii="Verdana" w:hAnsi="Verdana" w:cs="Verdana"/>
          <w:color w:val="000000"/>
          <w:sz w:val="18"/>
          <w:szCs w:val="18"/>
        </w:rPr>
        <w:t>nschrijver weigert binnen de genoemde termijn d</w:t>
      </w:r>
      <w:r w:rsidR="00B65645" w:rsidRPr="006467F7">
        <w:rPr>
          <w:rFonts w:ascii="Verdana" w:hAnsi="Verdana" w:cs="Verdana"/>
          <w:color w:val="000000"/>
          <w:sz w:val="18"/>
          <w:szCs w:val="18"/>
        </w:rPr>
        <w:t xml:space="preserve">e opgevraagde bewijsmiddelen te </w:t>
      </w:r>
      <w:r w:rsidR="00927A9E" w:rsidRPr="006467F7">
        <w:rPr>
          <w:rFonts w:ascii="Verdana" w:hAnsi="Verdana" w:cs="Verdana"/>
          <w:color w:val="000000"/>
          <w:sz w:val="18"/>
          <w:szCs w:val="18"/>
        </w:rPr>
        <w:t>overleggen, de bewijsmiddelen niet kan overleggen of indien zou b</w:t>
      </w:r>
      <w:r w:rsidR="00B65645" w:rsidRPr="006467F7">
        <w:rPr>
          <w:rFonts w:ascii="Verdana" w:hAnsi="Verdana" w:cs="Verdana"/>
          <w:color w:val="000000"/>
          <w:sz w:val="18"/>
          <w:szCs w:val="18"/>
        </w:rPr>
        <w:t xml:space="preserve">lijken dat het Uniform Europees </w:t>
      </w:r>
      <w:r w:rsidRPr="006467F7">
        <w:rPr>
          <w:rFonts w:ascii="Verdana" w:hAnsi="Verdana" w:cs="Verdana"/>
          <w:color w:val="000000"/>
          <w:sz w:val="18"/>
          <w:szCs w:val="18"/>
        </w:rPr>
        <w:t>Aanbestedingsdocument van de I</w:t>
      </w:r>
      <w:r w:rsidR="00927A9E" w:rsidRPr="006467F7">
        <w:rPr>
          <w:rFonts w:ascii="Verdana" w:hAnsi="Verdana" w:cs="Verdana"/>
          <w:color w:val="000000"/>
          <w:sz w:val="18"/>
          <w:szCs w:val="18"/>
        </w:rPr>
        <w:t xml:space="preserve">nschrijver onjuist zou zijn, legt de </w:t>
      </w:r>
      <w:r w:rsidRPr="006467F7">
        <w:rPr>
          <w:rFonts w:ascii="Verdana" w:hAnsi="Verdana" w:cs="Verdana"/>
          <w:color w:val="000000"/>
          <w:sz w:val="18"/>
          <w:szCs w:val="18"/>
        </w:rPr>
        <w:t>O</w:t>
      </w:r>
      <w:r w:rsidR="00927A9E" w:rsidRPr="006467F7">
        <w:rPr>
          <w:rFonts w:ascii="Verdana" w:hAnsi="Verdana" w:cs="Verdana"/>
          <w:color w:val="000000"/>
          <w:sz w:val="18"/>
          <w:szCs w:val="18"/>
        </w:rPr>
        <w:t>pdrachtgever d</w:t>
      </w:r>
      <w:r w:rsidR="00B65645" w:rsidRPr="006467F7">
        <w:rPr>
          <w:rFonts w:ascii="Verdana" w:hAnsi="Verdana" w:cs="Verdana"/>
          <w:color w:val="000000"/>
          <w:sz w:val="18"/>
          <w:szCs w:val="18"/>
        </w:rPr>
        <w:t xml:space="preserve">e inschrijving </w:t>
      </w:r>
      <w:r w:rsidRPr="006467F7">
        <w:rPr>
          <w:rFonts w:ascii="Verdana" w:hAnsi="Verdana" w:cs="Verdana"/>
          <w:color w:val="000000"/>
          <w:sz w:val="18"/>
          <w:szCs w:val="18"/>
        </w:rPr>
        <w:t>van de desbetreffende I</w:t>
      </w:r>
      <w:r w:rsidR="00927A9E" w:rsidRPr="006467F7">
        <w:rPr>
          <w:rFonts w:ascii="Verdana" w:hAnsi="Verdana" w:cs="Verdana"/>
          <w:color w:val="000000"/>
          <w:sz w:val="18"/>
          <w:szCs w:val="18"/>
        </w:rPr>
        <w:t>nschrijver onmiddellijk ter zijde en wordt d</w:t>
      </w:r>
      <w:r w:rsidRPr="006467F7">
        <w:rPr>
          <w:rFonts w:ascii="Verdana" w:hAnsi="Verdana" w:cs="Verdana"/>
          <w:color w:val="000000"/>
          <w:sz w:val="18"/>
          <w:szCs w:val="18"/>
        </w:rPr>
        <w:t>eze I</w:t>
      </w:r>
      <w:r w:rsidR="00B65645" w:rsidRPr="006467F7">
        <w:rPr>
          <w:rFonts w:ascii="Verdana" w:hAnsi="Verdana" w:cs="Verdana"/>
          <w:color w:val="000000"/>
          <w:sz w:val="18"/>
          <w:szCs w:val="18"/>
        </w:rPr>
        <w:t xml:space="preserve">nschrijver uitgesloten van </w:t>
      </w:r>
      <w:r w:rsidR="00927A9E" w:rsidRPr="006467F7">
        <w:rPr>
          <w:rFonts w:ascii="Verdana" w:hAnsi="Verdana" w:cs="Verdana"/>
          <w:color w:val="000000"/>
          <w:sz w:val="18"/>
          <w:szCs w:val="18"/>
        </w:rPr>
        <w:t>verdere deelname aan de aanbestedingsprocedure.</w:t>
      </w:r>
    </w:p>
    <w:p w14:paraId="102F42FD" w14:textId="1FD91E29" w:rsidR="00927A9E" w:rsidRPr="00927A9E" w:rsidRDefault="00927A9E" w:rsidP="00B65645">
      <w:pPr>
        <w:autoSpaceDE w:val="0"/>
        <w:autoSpaceDN w:val="0"/>
        <w:adjustRightInd w:val="0"/>
        <w:spacing w:after="123" w:line="276" w:lineRule="auto"/>
        <w:rPr>
          <w:rFonts w:ascii="Verdana" w:hAnsi="Verdana" w:cs="Verdana"/>
          <w:color w:val="000000"/>
          <w:sz w:val="18"/>
          <w:szCs w:val="18"/>
        </w:rPr>
      </w:pPr>
      <w:r w:rsidRPr="00927A9E">
        <w:rPr>
          <w:rFonts w:ascii="Verdana" w:hAnsi="Verdana" w:cs="Verdana"/>
          <w:color w:val="000000"/>
          <w:sz w:val="18"/>
          <w:szCs w:val="18"/>
        </w:rPr>
        <w:t>Op basis van de opgevraagde en ontvangen bewijsmiddelen c</w:t>
      </w:r>
      <w:r w:rsidR="006D27A6">
        <w:rPr>
          <w:rFonts w:ascii="Verdana" w:hAnsi="Verdana" w:cs="Verdana"/>
          <w:color w:val="000000"/>
          <w:sz w:val="18"/>
          <w:szCs w:val="18"/>
        </w:rPr>
        <w:t>ontroleert de O</w:t>
      </w:r>
      <w:r w:rsidR="00B65645">
        <w:rPr>
          <w:rFonts w:ascii="Verdana" w:hAnsi="Verdana" w:cs="Verdana"/>
          <w:color w:val="000000"/>
          <w:sz w:val="18"/>
          <w:szCs w:val="18"/>
        </w:rPr>
        <w:t xml:space="preserve">pdrachtgever het </w:t>
      </w:r>
      <w:r w:rsidRPr="00927A9E">
        <w:rPr>
          <w:rFonts w:ascii="Verdana" w:hAnsi="Verdana" w:cs="Verdana"/>
          <w:color w:val="000000"/>
          <w:sz w:val="18"/>
          <w:szCs w:val="18"/>
        </w:rPr>
        <w:t>Uniform Europee</w:t>
      </w:r>
      <w:r w:rsidR="006D27A6">
        <w:rPr>
          <w:rFonts w:ascii="Verdana" w:hAnsi="Verdana" w:cs="Verdana"/>
          <w:color w:val="000000"/>
          <w:sz w:val="18"/>
          <w:szCs w:val="18"/>
        </w:rPr>
        <w:t>s Aanbestedingsdocument van de I</w:t>
      </w:r>
      <w:r w:rsidRPr="00927A9E">
        <w:rPr>
          <w:rFonts w:ascii="Verdana" w:hAnsi="Verdana" w:cs="Verdana"/>
          <w:color w:val="000000"/>
          <w:sz w:val="18"/>
          <w:szCs w:val="18"/>
        </w:rPr>
        <w:t>nschrijver</w:t>
      </w:r>
      <w:r w:rsidR="00B65645">
        <w:rPr>
          <w:rFonts w:ascii="Verdana" w:hAnsi="Verdana" w:cs="Verdana"/>
          <w:color w:val="000000"/>
          <w:sz w:val="18"/>
          <w:szCs w:val="18"/>
        </w:rPr>
        <w:t xml:space="preserve"> die voor gunning in aanmerking </w:t>
      </w:r>
      <w:r w:rsidRPr="00927A9E">
        <w:rPr>
          <w:rFonts w:ascii="Verdana" w:hAnsi="Verdana" w:cs="Verdana"/>
          <w:color w:val="000000"/>
          <w:sz w:val="18"/>
          <w:szCs w:val="18"/>
        </w:rPr>
        <w:t xml:space="preserve">komt, waarna bij positieve resultaten (en na positieve </w:t>
      </w:r>
      <w:r w:rsidR="00B65645">
        <w:rPr>
          <w:rFonts w:ascii="Verdana" w:hAnsi="Verdana" w:cs="Verdana"/>
          <w:color w:val="000000"/>
          <w:sz w:val="18"/>
          <w:szCs w:val="18"/>
        </w:rPr>
        <w:t xml:space="preserve">resultaten op eventuele overige </w:t>
      </w:r>
      <w:r w:rsidRPr="00927A9E">
        <w:rPr>
          <w:rFonts w:ascii="Verdana" w:hAnsi="Verdana" w:cs="Verdana"/>
          <w:color w:val="000000"/>
          <w:sz w:val="18"/>
          <w:szCs w:val="18"/>
        </w:rPr>
        <w:t xml:space="preserve">opschortende voorwaarden) het (voorlopige) gunningsbesluit bekend zal worden gemaakt </w:t>
      </w:r>
      <w:r w:rsidR="00B65645">
        <w:rPr>
          <w:rFonts w:ascii="Verdana" w:hAnsi="Verdana" w:cs="Verdana"/>
          <w:color w:val="000000"/>
          <w:sz w:val="18"/>
          <w:szCs w:val="18"/>
        </w:rPr>
        <w:t xml:space="preserve">aan alle </w:t>
      </w:r>
      <w:r w:rsidR="006D27A6">
        <w:rPr>
          <w:rFonts w:ascii="Verdana" w:hAnsi="Verdana" w:cs="Verdana"/>
          <w:color w:val="000000"/>
          <w:sz w:val="18"/>
          <w:szCs w:val="18"/>
        </w:rPr>
        <w:t>I</w:t>
      </w:r>
      <w:r w:rsidRPr="00927A9E">
        <w:rPr>
          <w:rFonts w:ascii="Verdana" w:hAnsi="Verdana" w:cs="Verdana"/>
          <w:color w:val="000000"/>
          <w:sz w:val="18"/>
          <w:szCs w:val="18"/>
        </w:rPr>
        <w:t>nschrijvers.</w:t>
      </w:r>
    </w:p>
    <w:p w14:paraId="570EBDB9" w14:textId="7CDC527C" w:rsidR="00927A9E" w:rsidRPr="00927A9E" w:rsidRDefault="00927A9E" w:rsidP="00B65645">
      <w:pPr>
        <w:autoSpaceDE w:val="0"/>
        <w:autoSpaceDN w:val="0"/>
        <w:adjustRightInd w:val="0"/>
        <w:spacing w:after="123" w:line="276" w:lineRule="auto"/>
        <w:rPr>
          <w:rFonts w:ascii="Verdana" w:hAnsi="Verdana" w:cs="Verdana"/>
          <w:color w:val="000000"/>
          <w:sz w:val="18"/>
          <w:szCs w:val="18"/>
        </w:rPr>
      </w:pPr>
      <w:r w:rsidRPr="00927A9E">
        <w:rPr>
          <w:rFonts w:ascii="Verdana" w:hAnsi="Verdana" w:cs="Verdana"/>
          <w:color w:val="000000"/>
          <w:sz w:val="18"/>
          <w:szCs w:val="18"/>
        </w:rPr>
        <w:t>Indien na het voorlopige gunn</w:t>
      </w:r>
      <w:r w:rsidR="006D27A6">
        <w:rPr>
          <w:rFonts w:ascii="Verdana" w:hAnsi="Verdana" w:cs="Verdana"/>
          <w:color w:val="000000"/>
          <w:sz w:val="18"/>
          <w:szCs w:val="18"/>
        </w:rPr>
        <w:t>ingsbesluit zou blijken dat de I</w:t>
      </w:r>
      <w:r w:rsidRPr="00927A9E">
        <w:rPr>
          <w:rFonts w:ascii="Verdana" w:hAnsi="Verdana" w:cs="Verdana"/>
          <w:color w:val="000000"/>
          <w:sz w:val="18"/>
          <w:szCs w:val="18"/>
        </w:rPr>
        <w:t>nsch</w:t>
      </w:r>
      <w:r w:rsidR="00B65645">
        <w:rPr>
          <w:rFonts w:ascii="Verdana" w:hAnsi="Verdana" w:cs="Verdana"/>
          <w:color w:val="000000"/>
          <w:sz w:val="18"/>
          <w:szCs w:val="18"/>
        </w:rPr>
        <w:t>rijver een inhoudelijk onjuiste</w:t>
      </w:r>
      <w:r w:rsidR="00D83260">
        <w:rPr>
          <w:rFonts w:ascii="Verdana" w:hAnsi="Verdana" w:cs="Verdana"/>
          <w:color w:val="000000"/>
          <w:sz w:val="18"/>
          <w:szCs w:val="18"/>
        </w:rPr>
        <w:t xml:space="preserve">-/tegenstrijdige </w:t>
      </w:r>
      <w:r w:rsidRPr="00927A9E">
        <w:rPr>
          <w:rFonts w:ascii="Verdana" w:hAnsi="Verdana" w:cs="Verdana"/>
          <w:color w:val="000000"/>
          <w:sz w:val="18"/>
          <w:szCs w:val="18"/>
        </w:rPr>
        <w:t>verklaring en/of onjuiste of misleidende bewijsmiddelen zou hebb</w:t>
      </w:r>
      <w:r w:rsidR="006D27A6">
        <w:rPr>
          <w:rFonts w:ascii="Verdana" w:hAnsi="Verdana" w:cs="Verdana"/>
          <w:color w:val="000000"/>
          <w:sz w:val="18"/>
          <w:szCs w:val="18"/>
        </w:rPr>
        <w:t>en afgegeven, is de I</w:t>
      </w:r>
      <w:r w:rsidR="00B65645">
        <w:rPr>
          <w:rFonts w:ascii="Verdana" w:hAnsi="Verdana" w:cs="Verdana"/>
          <w:color w:val="000000"/>
          <w:sz w:val="18"/>
          <w:szCs w:val="18"/>
        </w:rPr>
        <w:t xml:space="preserve">nschrijver </w:t>
      </w:r>
      <w:r w:rsidR="006D27A6">
        <w:rPr>
          <w:rFonts w:ascii="Verdana" w:hAnsi="Verdana" w:cs="Verdana"/>
          <w:color w:val="000000"/>
          <w:sz w:val="18"/>
          <w:szCs w:val="18"/>
        </w:rPr>
        <w:t>aan de O</w:t>
      </w:r>
      <w:r w:rsidRPr="00927A9E">
        <w:rPr>
          <w:rFonts w:ascii="Verdana" w:hAnsi="Verdana" w:cs="Verdana"/>
          <w:color w:val="000000"/>
          <w:sz w:val="18"/>
          <w:szCs w:val="18"/>
        </w:rPr>
        <w:t>pdrachtgever onmiddellijk een direct opeisbare boe</w:t>
      </w:r>
      <w:r w:rsidR="00B65645">
        <w:rPr>
          <w:rFonts w:ascii="Verdana" w:hAnsi="Verdana" w:cs="Verdana"/>
          <w:color w:val="000000"/>
          <w:sz w:val="18"/>
          <w:szCs w:val="18"/>
        </w:rPr>
        <w:t xml:space="preserve">te verschuldigd van € 20.000,00 </w:t>
      </w:r>
      <w:r w:rsidRPr="00927A9E">
        <w:rPr>
          <w:rFonts w:ascii="Verdana" w:hAnsi="Verdana" w:cs="Verdana"/>
          <w:color w:val="000000"/>
          <w:sz w:val="18"/>
          <w:szCs w:val="18"/>
        </w:rPr>
        <w:t>(zegge: twintigduizend euro).</w:t>
      </w:r>
      <w:r w:rsidR="00FE19B8">
        <w:rPr>
          <w:rFonts w:ascii="Verdana" w:hAnsi="Verdana" w:cs="Verdana"/>
          <w:color w:val="000000"/>
          <w:sz w:val="18"/>
          <w:szCs w:val="18"/>
        </w:rPr>
        <w:br/>
      </w:r>
      <w:r w:rsidR="00B65645">
        <w:rPr>
          <w:rFonts w:ascii="Verdana" w:hAnsi="Verdana" w:cs="Verdana"/>
          <w:color w:val="000000"/>
          <w:sz w:val="18"/>
          <w:szCs w:val="18"/>
        </w:rPr>
        <w:br/>
      </w:r>
      <w:r w:rsidR="006D27A6">
        <w:rPr>
          <w:rFonts w:ascii="Verdana" w:hAnsi="Verdana" w:cs="Verdana"/>
          <w:color w:val="000000"/>
          <w:sz w:val="18"/>
          <w:szCs w:val="18"/>
        </w:rPr>
        <w:t>Daarnaast geldt dat de O</w:t>
      </w:r>
      <w:r w:rsidRPr="00927A9E">
        <w:rPr>
          <w:rFonts w:ascii="Verdana" w:hAnsi="Verdana" w:cs="Verdana"/>
          <w:color w:val="000000"/>
          <w:sz w:val="18"/>
          <w:szCs w:val="18"/>
        </w:rPr>
        <w:t>pdrachtgever alsdan het voorlopige gunn</w:t>
      </w:r>
      <w:r w:rsidR="00B65645">
        <w:rPr>
          <w:rFonts w:ascii="Verdana" w:hAnsi="Verdana" w:cs="Verdana"/>
          <w:color w:val="000000"/>
          <w:sz w:val="18"/>
          <w:szCs w:val="18"/>
        </w:rPr>
        <w:t xml:space="preserve">ingsbesluit voor de betreffende </w:t>
      </w:r>
      <w:r w:rsidR="006D27A6">
        <w:rPr>
          <w:rFonts w:ascii="Verdana" w:hAnsi="Verdana" w:cs="Verdana"/>
          <w:color w:val="000000"/>
          <w:sz w:val="18"/>
          <w:szCs w:val="18"/>
        </w:rPr>
        <w:t>I</w:t>
      </w:r>
      <w:r w:rsidRPr="00927A9E">
        <w:rPr>
          <w:rFonts w:ascii="Verdana" w:hAnsi="Verdana" w:cs="Verdana"/>
          <w:color w:val="000000"/>
          <w:sz w:val="18"/>
          <w:szCs w:val="18"/>
        </w:rPr>
        <w:t>nschrijver zal intrekken en de insc</w:t>
      </w:r>
      <w:r w:rsidR="006D27A6">
        <w:rPr>
          <w:rFonts w:ascii="Verdana" w:hAnsi="Verdana" w:cs="Verdana"/>
          <w:color w:val="000000"/>
          <w:sz w:val="18"/>
          <w:szCs w:val="18"/>
        </w:rPr>
        <w:t>hrijving van de desbetreffende I</w:t>
      </w:r>
      <w:r w:rsidRPr="00927A9E">
        <w:rPr>
          <w:rFonts w:ascii="Verdana" w:hAnsi="Verdana" w:cs="Verdana"/>
          <w:color w:val="000000"/>
          <w:sz w:val="18"/>
          <w:szCs w:val="18"/>
        </w:rPr>
        <w:t>nschrijver al</w:t>
      </w:r>
      <w:r w:rsidR="00B65645">
        <w:rPr>
          <w:rFonts w:ascii="Verdana" w:hAnsi="Verdana" w:cs="Verdana"/>
          <w:color w:val="000000"/>
          <w:sz w:val="18"/>
          <w:szCs w:val="18"/>
        </w:rPr>
        <w:t xml:space="preserve">snog terzijde zal </w:t>
      </w:r>
      <w:r w:rsidRPr="00927A9E">
        <w:rPr>
          <w:rFonts w:ascii="Verdana" w:hAnsi="Verdana" w:cs="Verdana"/>
          <w:color w:val="000000"/>
          <w:sz w:val="18"/>
          <w:szCs w:val="18"/>
        </w:rPr>
        <w:t>leggen en daarmee zal uitsluiten van verdere deelname aan de aanbestedingsprocedure.</w:t>
      </w:r>
    </w:p>
    <w:p w14:paraId="6B913873" w14:textId="28345A94" w:rsidR="00E839C0" w:rsidRPr="008508C9" w:rsidRDefault="00E839C0" w:rsidP="00AA6A60">
      <w:pPr>
        <w:pStyle w:val="Kop3"/>
        <w:spacing w:line="276" w:lineRule="auto"/>
        <w:rPr>
          <w:rFonts w:ascii="Verdana" w:hAnsi="Verdana"/>
          <w:b w:val="0"/>
          <w:i/>
          <w:sz w:val="18"/>
          <w:szCs w:val="18"/>
        </w:rPr>
      </w:pPr>
      <w:bookmarkStart w:id="94" w:name="_Toc454875545"/>
      <w:bookmarkStart w:id="95" w:name="_Toc454971588"/>
      <w:r>
        <w:rPr>
          <w:rFonts w:ascii="Verdana" w:hAnsi="Verdana"/>
          <w:b w:val="0"/>
          <w:i/>
          <w:sz w:val="18"/>
          <w:szCs w:val="18"/>
        </w:rPr>
        <w:t>4.4.4</w:t>
      </w:r>
      <w:r w:rsidRPr="008508C9">
        <w:rPr>
          <w:rFonts w:ascii="Verdana" w:hAnsi="Verdana"/>
          <w:b w:val="0"/>
          <w:i/>
          <w:sz w:val="18"/>
          <w:szCs w:val="18"/>
        </w:rPr>
        <w:tab/>
        <w:t>Beroepsbevoegdheid: inschrijving handelsregister</w:t>
      </w:r>
      <w:bookmarkEnd w:id="94"/>
      <w:bookmarkEnd w:id="95"/>
    </w:p>
    <w:p w14:paraId="3D2F7EA0" w14:textId="77777777" w:rsidR="00E839C0" w:rsidRPr="00B16972" w:rsidRDefault="00E839C0" w:rsidP="00AA6A60">
      <w:pPr>
        <w:pStyle w:val="PvEKop3"/>
        <w:spacing w:line="276" w:lineRule="auto"/>
        <w:rPr>
          <w:rFonts w:ascii="Verdana" w:hAnsi="Verdana"/>
          <w:sz w:val="18"/>
          <w:szCs w:val="18"/>
        </w:rPr>
      </w:pPr>
      <w:r w:rsidRPr="00B16972">
        <w:rPr>
          <w:rFonts w:ascii="Verdana" w:hAnsi="Verdana"/>
          <w:sz w:val="18"/>
          <w:szCs w:val="18"/>
        </w:rPr>
        <w:t>Inschrijvers dienen conform de regels van de lidstaat waar zij gevestigd zijn, ingeschreven te staan in een beroeps- en/of handelsregister. Daartoe dienen Ins</w:t>
      </w:r>
      <w:r>
        <w:rPr>
          <w:rFonts w:ascii="Verdana" w:hAnsi="Verdana"/>
          <w:sz w:val="18"/>
          <w:szCs w:val="18"/>
        </w:rPr>
        <w:t xml:space="preserve">chrijvers in het </w:t>
      </w:r>
      <w:r w:rsidRPr="00D11FE1">
        <w:rPr>
          <w:rFonts w:ascii="Verdana" w:hAnsi="Verdana"/>
          <w:sz w:val="18"/>
          <w:szCs w:val="18"/>
        </w:rPr>
        <w:t>“Uniform Europees Aanbestedingsdocument” (</w:t>
      </w:r>
      <w:r w:rsidRPr="00EF0A81">
        <w:rPr>
          <w:rFonts w:ascii="Verdana" w:hAnsi="Verdana"/>
          <w:sz w:val="18"/>
          <w:szCs w:val="18"/>
        </w:rPr>
        <w:t>UEA), bij</w:t>
      </w:r>
      <w:r w:rsidR="00EF0A81" w:rsidRPr="00EF0A81">
        <w:rPr>
          <w:rFonts w:ascii="Verdana" w:hAnsi="Verdana"/>
          <w:sz w:val="18"/>
          <w:szCs w:val="18"/>
        </w:rPr>
        <w:t>lage 1</w:t>
      </w:r>
      <w:r w:rsidRPr="00EF0A81">
        <w:rPr>
          <w:rFonts w:ascii="Verdana" w:hAnsi="Verdana"/>
          <w:sz w:val="18"/>
          <w:szCs w:val="18"/>
        </w:rPr>
        <w:t>, het nummer</w:t>
      </w:r>
      <w:r w:rsidRPr="00B16972">
        <w:rPr>
          <w:rFonts w:ascii="Verdana" w:hAnsi="Verdana"/>
          <w:sz w:val="18"/>
          <w:szCs w:val="18"/>
        </w:rPr>
        <w:t xml:space="preserve"> van inschrijving in het handelsregister van de Kamer van Koophandel (Nederland) of een vergelijkbaar register in het land van vestiging te verstrekken.</w:t>
      </w:r>
    </w:p>
    <w:p w14:paraId="62199ADD" w14:textId="77777777" w:rsidR="00E839C0" w:rsidRDefault="00E839C0" w:rsidP="00AA6A60">
      <w:pPr>
        <w:pStyle w:val="PvEKop3"/>
        <w:spacing w:line="276" w:lineRule="auto"/>
        <w:rPr>
          <w:rFonts w:ascii="Verdana" w:hAnsi="Verdana"/>
          <w:sz w:val="18"/>
          <w:szCs w:val="18"/>
        </w:rPr>
      </w:pPr>
      <w:r>
        <w:rPr>
          <w:rFonts w:ascii="Verdana" w:hAnsi="Verdana"/>
          <w:sz w:val="18"/>
          <w:szCs w:val="18"/>
        </w:rPr>
        <w:t>Het Uniform Europees Aanbestedingsdocument</w:t>
      </w:r>
      <w:r w:rsidRPr="00B16972">
        <w:rPr>
          <w:rFonts w:ascii="Verdana" w:hAnsi="Verdana"/>
          <w:sz w:val="18"/>
          <w:szCs w:val="18"/>
        </w:rPr>
        <w:t xml:space="preserve"> dient rechtsgeldig ondertekend te worden doo</w:t>
      </w:r>
      <w:r w:rsidR="009C7CD4">
        <w:rPr>
          <w:rFonts w:ascii="Verdana" w:hAnsi="Verdana"/>
          <w:sz w:val="18"/>
          <w:szCs w:val="18"/>
        </w:rPr>
        <w:t>r een vertegenwoordiger van de I</w:t>
      </w:r>
      <w:r w:rsidRPr="00B16972">
        <w:rPr>
          <w:rFonts w:ascii="Verdana" w:hAnsi="Verdana"/>
          <w:sz w:val="18"/>
          <w:szCs w:val="18"/>
        </w:rPr>
        <w:t>nschrijver die blijkens het handelsregister dan wel een overeenkomstig register in het land van vestiging vertegenwoordigingsbevoegd is.</w:t>
      </w:r>
    </w:p>
    <w:p w14:paraId="0B56E8DB" w14:textId="77777777" w:rsidR="00B65645" w:rsidRDefault="00B65645" w:rsidP="00AA6A60">
      <w:pPr>
        <w:pStyle w:val="PvEKop3"/>
        <w:spacing w:line="276" w:lineRule="auto"/>
        <w:rPr>
          <w:rFonts w:ascii="Verdana" w:hAnsi="Verdana"/>
          <w:sz w:val="18"/>
          <w:szCs w:val="18"/>
        </w:rPr>
      </w:pPr>
    </w:p>
    <w:p w14:paraId="202FC17F" w14:textId="77777777" w:rsidR="00B65645" w:rsidRPr="00B65645" w:rsidRDefault="00B65645" w:rsidP="00B65645">
      <w:pPr>
        <w:pStyle w:val="PvEKop3"/>
        <w:spacing w:line="276" w:lineRule="auto"/>
        <w:rPr>
          <w:rFonts w:ascii="Verdana" w:hAnsi="Verdana"/>
          <w:sz w:val="18"/>
          <w:szCs w:val="18"/>
        </w:rPr>
      </w:pPr>
      <w:r w:rsidRPr="00B65645">
        <w:rPr>
          <w:rFonts w:ascii="Verdana" w:hAnsi="Verdana"/>
          <w:sz w:val="18"/>
          <w:szCs w:val="18"/>
        </w:rPr>
        <w:t>Indien een inschrijving niet is ondertekend door een bevoegd vertegenwoordiger van de zich</w:t>
      </w:r>
    </w:p>
    <w:p w14:paraId="631EF7DB" w14:textId="77777777" w:rsidR="00B65645" w:rsidRPr="00B65645" w:rsidRDefault="00B65645" w:rsidP="00B65645">
      <w:pPr>
        <w:pStyle w:val="PvEKop3"/>
        <w:spacing w:line="276" w:lineRule="auto"/>
        <w:rPr>
          <w:rFonts w:ascii="Verdana" w:hAnsi="Verdana"/>
          <w:sz w:val="18"/>
          <w:szCs w:val="18"/>
        </w:rPr>
      </w:pPr>
      <w:r w:rsidRPr="00B65645">
        <w:rPr>
          <w:rFonts w:ascii="Verdana" w:hAnsi="Verdana"/>
          <w:sz w:val="18"/>
          <w:szCs w:val="18"/>
        </w:rPr>
        <w:t>inschrijvende organisatie, dan is de ins</w:t>
      </w:r>
      <w:r>
        <w:rPr>
          <w:rFonts w:ascii="Verdana" w:hAnsi="Verdana"/>
          <w:sz w:val="18"/>
          <w:szCs w:val="18"/>
        </w:rPr>
        <w:t>chrijving ongeldig en wordt de I</w:t>
      </w:r>
      <w:r w:rsidRPr="00B65645">
        <w:rPr>
          <w:rFonts w:ascii="Verdana" w:hAnsi="Verdana"/>
          <w:sz w:val="18"/>
          <w:szCs w:val="18"/>
        </w:rPr>
        <w:t>nschrijver / inschrijving</w:t>
      </w:r>
    </w:p>
    <w:p w14:paraId="36177AC7" w14:textId="77777777" w:rsidR="00B65645" w:rsidRPr="00B65645" w:rsidRDefault="00B65645" w:rsidP="00B65645">
      <w:pPr>
        <w:pStyle w:val="PvEKop3"/>
        <w:spacing w:line="276" w:lineRule="auto"/>
        <w:rPr>
          <w:rFonts w:ascii="Verdana" w:hAnsi="Verdana"/>
          <w:sz w:val="18"/>
          <w:szCs w:val="18"/>
        </w:rPr>
      </w:pPr>
      <w:r w:rsidRPr="00B65645">
        <w:rPr>
          <w:rFonts w:ascii="Verdana" w:hAnsi="Verdana"/>
          <w:sz w:val="18"/>
          <w:szCs w:val="18"/>
        </w:rPr>
        <w:t>uitgesloten van verdere deelname aan de aanbestedingsprocedure.</w:t>
      </w:r>
    </w:p>
    <w:p w14:paraId="3DCE058D" w14:textId="77777777" w:rsidR="00B65645" w:rsidRDefault="00B65645" w:rsidP="00B65645">
      <w:pPr>
        <w:pStyle w:val="PvEKop3"/>
        <w:spacing w:line="276" w:lineRule="auto"/>
        <w:rPr>
          <w:rFonts w:ascii="Verdana" w:hAnsi="Verdana"/>
          <w:sz w:val="18"/>
          <w:szCs w:val="18"/>
        </w:rPr>
      </w:pPr>
    </w:p>
    <w:p w14:paraId="23B7C339" w14:textId="77777777" w:rsidR="00B65645" w:rsidRPr="00B65645" w:rsidRDefault="00B65645" w:rsidP="00B65645">
      <w:pPr>
        <w:pStyle w:val="PvEKop3"/>
        <w:spacing w:line="276" w:lineRule="auto"/>
        <w:rPr>
          <w:rFonts w:ascii="Verdana" w:hAnsi="Verdana"/>
          <w:sz w:val="18"/>
          <w:szCs w:val="18"/>
        </w:rPr>
      </w:pPr>
      <w:r w:rsidRPr="00B65645">
        <w:rPr>
          <w:rFonts w:ascii="Verdana" w:hAnsi="Verdana"/>
          <w:sz w:val="18"/>
          <w:szCs w:val="18"/>
        </w:rPr>
        <w:t>Indien een andere persoon dan de personen die volgens het uittreksel tekenbevoegd zijn, handelt</w:t>
      </w:r>
    </w:p>
    <w:p w14:paraId="5BC922BE" w14:textId="77777777" w:rsidR="00B65645" w:rsidRPr="00B65645" w:rsidRDefault="00B65645" w:rsidP="00B65645">
      <w:pPr>
        <w:pStyle w:val="PvEKop3"/>
        <w:spacing w:line="276" w:lineRule="auto"/>
        <w:rPr>
          <w:rFonts w:ascii="Verdana" w:hAnsi="Verdana"/>
          <w:sz w:val="18"/>
          <w:szCs w:val="18"/>
        </w:rPr>
      </w:pPr>
      <w:r>
        <w:rPr>
          <w:rFonts w:ascii="Verdana" w:hAnsi="Verdana"/>
          <w:sz w:val="18"/>
          <w:szCs w:val="18"/>
        </w:rPr>
        <w:t>namens de organisatie van de I</w:t>
      </w:r>
      <w:r w:rsidRPr="00B65645">
        <w:rPr>
          <w:rFonts w:ascii="Verdana" w:hAnsi="Verdana"/>
          <w:sz w:val="18"/>
          <w:szCs w:val="18"/>
        </w:rPr>
        <w:t>nschrijver, dan dient hiervan een expliciete rechtsgeldig</w:t>
      </w:r>
    </w:p>
    <w:p w14:paraId="4E46C656" w14:textId="77777777" w:rsidR="00B65645" w:rsidRPr="00B16972" w:rsidRDefault="00B65645" w:rsidP="00B65645">
      <w:pPr>
        <w:pStyle w:val="PvEKop3"/>
        <w:spacing w:line="276" w:lineRule="auto"/>
        <w:rPr>
          <w:rFonts w:ascii="Verdana" w:hAnsi="Verdana"/>
          <w:sz w:val="18"/>
          <w:szCs w:val="18"/>
        </w:rPr>
      </w:pPr>
      <w:r w:rsidRPr="00B65645">
        <w:rPr>
          <w:rFonts w:ascii="Verdana" w:hAnsi="Verdana"/>
          <w:sz w:val="18"/>
          <w:szCs w:val="18"/>
        </w:rPr>
        <w:t>ondertekende verklaring van beslissingsbevoegdheid te worden opgenomen bij de inschrijving.</w:t>
      </w:r>
    </w:p>
    <w:p w14:paraId="2E3C85BF" w14:textId="77777777" w:rsidR="008D50A1" w:rsidRDefault="008D50A1" w:rsidP="00AA6A60">
      <w:pPr>
        <w:pStyle w:val="PvEKop3"/>
        <w:spacing w:line="276" w:lineRule="auto"/>
        <w:rPr>
          <w:rFonts w:ascii="Verdana" w:hAnsi="Verdana"/>
          <w:sz w:val="18"/>
          <w:szCs w:val="18"/>
        </w:rPr>
      </w:pPr>
    </w:p>
    <w:p w14:paraId="6F50522D" w14:textId="7330A9CC" w:rsidR="008D50A1" w:rsidRPr="00BD27A6" w:rsidRDefault="008D50A1" w:rsidP="008D50A1">
      <w:pPr>
        <w:pStyle w:val="PvEKop3"/>
        <w:spacing w:line="276" w:lineRule="auto"/>
        <w:rPr>
          <w:rFonts w:ascii="Verdana" w:hAnsi="Verdana"/>
          <w:i/>
          <w:sz w:val="18"/>
          <w:szCs w:val="18"/>
        </w:rPr>
      </w:pPr>
      <w:r w:rsidRPr="00BD27A6">
        <w:rPr>
          <w:rFonts w:ascii="Verdana" w:hAnsi="Verdana"/>
          <w:i/>
          <w:sz w:val="18"/>
          <w:szCs w:val="18"/>
        </w:rPr>
        <w:t>4.4.</w:t>
      </w:r>
      <w:r w:rsidR="00E25A67" w:rsidRPr="00BD27A6">
        <w:rPr>
          <w:rFonts w:ascii="Verdana" w:hAnsi="Verdana"/>
          <w:i/>
          <w:sz w:val="18"/>
          <w:szCs w:val="18"/>
        </w:rPr>
        <w:t>5</w:t>
      </w:r>
      <w:r w:rsidRPr="00BD27A6">
        <w:rPr>
          <w:rFonts w:ascii="Verdana" w:hAnsi="Verdana"/>
          <w:i/>
          <w:sz w:val="18"/>
          <w:szCs w:val="18"/>
        </w:rPr>
        <w:t xml:space="preserve"> Geschiktheidseisen op het gebied van technische bekwaamheid: referenties </w:t>
      </w:r>
    </w:p>
    <w:p w14:paraId="77858556" w14:textId="7CFAC850" w:rsidR="008D50A1" w:rsidRPr="00BD27A6" w:rsidRDefault="008D50A1" w:rsidP="008D50A1">
      <w:pPr>
        <w:pStyle w:val="PvEKop3"/>
        <w:spacing w:line="276" w:lineRule="auto"/>
        <w:rPr>
          <w:rFonts w:ascii="Verdana" w:hAnsi="Verdana"/>
          <w:sz w:val="18"/>
          <w:szCs w:val="18"/>
        </w:rPr>
      </w:pPr>
      <w:r w:rsidRPr="00BD27A6">
        <w:rPr>
          <w:rFonts w:ascii="Verdana" w:hAnsi="Verdana"/>
          <w:sz w:val="18"/>
          <w:szCs w:val="18"/>
        </w:rPr>
        <w:t>Inschrijver dient te beschikken over voldoende technische bekwaamheid en dient dit aan te tonen door de beschikking over onderstaande kerncompetenties</w:t>
      </w:r>
      <w:r w:rsidR="001F020D" w:rsidRPr="00BD27A6">
        <w:rPr>
          <w:rFonts w:ascii="Verdana" w:hAnsi="Verdana"/>
          <w:sz w:val="18"/>
          <w:szCs w:val="18"/>
        </w:rPr>
        <w:t xml:space="preserve"> (</w:t>
      </w:r>
      <w:r w:rsidR="001259DD" w:rsidRPr="00BD27A6">
        <w:rPr>
          <w:rFonts w:ascii="Verdana" w:hAnsi="Verdana"/>
          <w:sz w:val="18"/>
          <w:szCs w:val="18"/>
        </w:rPr>
        <w:t>2 referenties van maken)</w:t>
      </w:r>
    </w:p>
    <w:p w14:paraId="3BE39528" w14:textId="24DDEF2F" w:rsidR="00BD27A6" w:rsidRPr="00BD27A6" w:rsidRDefault="00BD27A6" w:rsidP="008D50A1">
      <w:pPr>
        <w:pStyle w:val="PvEKop3"/>
        <w:spacing w:line="276" w:lineRule="auto"/>
        <w:rPr>
          <w:rFonts w:ascii="Verdana" w:hAnsi="Verdana"/>
          <w:sz w:val="18"/>
          <w:szCs w:val="18"/>
        </w:rPr>
      </w:pPr>
    </w:p>
    <w:p w14:paraId="712D94C5" w14:textId="72BAA196" w:rsidR="00BD27A6" w:rsidRPr="00BD27A6" w:rsidRDefault="00BD27A6">
      <w:pPr>
        <w:pStyle w:val="PvEKop3"/>
        <w:numPr>
          <w:ilvl w:val="0"/>
          <w:numId w:val="13"/>
        </w:numPr>
        <w:spacing w:line="276" w:lineRule="auto"/>
        <w:rPr>
          <w:rFonts w:ascii="Verdana" w:hAnsi="Verdana"/>
          <w:b/>
          <w:bCs/>
          <w:sz w:val="18"/>
          <w:szCs w:val="18"/>
        </w:rPr>
      </w:pPr>
      <w:r w:rsidRPr="00BD27A6">
        <w:rPr>
          <w:rFonts w:ascii="Verdana" w:hAnsi="Verdana"/>
          <w:b/>
          <w:bCs/>
          <w:sz w:val="18"/>
          <w:szCs w:val="18"/>
        </w:rPr>
        <w:t>Kerncompetentie 1 – Implementatie kaartnavigatiesysteem</w:t>
      </w:r>
    </w:p>
    <w:p w14:paraId="78ACFFAA" w14:textId="627EB1BB" w:rsidR="00FE19B8" w:rsidRDefault="0051211B" w:rsidP="0051211B">
      <w:pPr>
        <w:pStyle w:val="PvEKop3"/>
        <w:spacing w:line="276" w:lineRule="auto"/>
        <w:rPr>
          <w:rFonts w:ascii="Verdana" w:hAnsi="Verdana"/>
          <w:sz w:val="18"/>
          <w:szCs w:val="18"/>
        </w:rPr>
      </w:pPr>
      <w:r w:rsidRPr="00BD27A6">
        <w:rPr>
          <w:rFonts w:ascii="Verdana" w:hAnsi="Verdana"/>
          <w:sz w:val="18"/>
          <w:szCs w:val="18"/>
        </w:rPr>
        <w:t>Inschrijver heeft ervaring met</w:t>
      </w:r>
      <w:r w:rsidR="00BD27A6" w:rsidRPr="00BD27A6">
        <w:rPr>
          <w:rFonts w:ascii="Verdana" w:hAnsi="Verdana"/>
          <w:sz w:val="18"/>
          <w:szCs w:val="18"/>
        </w:rPr>
        <w:t xml:space="preserve"> de implementatie van een kaartnavigatiesysteem in de sector ambulancezorg of vergelijkbare spoedeisend hulp</w:t>
      </w:r>
      <w:r w:rsidR="00A02D00">
        <w:rPr>
          <w:rFonts w:ascii="Verdana" w:hAnsi="Verdana"/>
          <w:sz w:val="18"/>
          <w:szCs w:val="18"/>
        </w:rPr>
        <w:t xml:space="preserve"> van minimaal 25 voertuigen in één opdracht</w:t>
      </w:r>
      <w:r w:rsidR="00BD27A6" w:rsidRPr="00BD27A6">
        <w:rPr>
          <w:rFonts w:ascii="Verdana" w:hAnsi="Verdana"/>
          <w:sz w:val="18"/>
          <w:szCs w:val="18"/>
        </w:rPr>
        <w:t xml:space="preserve">. Het kaartnavigatiesysteem dient in staat te zijn om wegafsluitingen “real time” door te voeren en kaartaanpassingen binnen uiterlijk 7 kalenderdagen. Tevens moet het mogelijk zijn om “real time” POI’s (Points of Interest) toe te voegen aan het kaartnavigatiesysteem door de Aanbestedende dienst.  </w:t>
      </w:r>
    </w:p>
    <w:p w14:paraId="171808DF" w14:textId="1019195F" w:rsidR="00BD27A6" w:rsidRDefault="00BD27A6" w:rsidP="0051211B">
      <w:pPr>
        <w:pStyle w:val="PvEKop3"/>
        <w:spacing w:line="276" w:lineRule="auto"/>
        <w:rPr>
          <w:rFonts w:ascii="Verdana" w:hAnsi="Verdana"/>
          <w:sz w:val="18"/>
          <w:szCs w:val="18"/>
        </w:rPr>
      </w:pPr>
    </w:p>
    <w:p w14:paraId="2DEF1A7E" w14:textId="4E2641EF" w:rsidR="00BD27A6" w:rsidRDefault="00BD27A6">
      <w:pPr>
        <w:pStyle w:val="PvEKop3"/>
        <w:numPr>
          <w:ilvl w:val="0"/>
          <w:numId w:val="13"/>
        </w:numPr>
        <w:spacing w:line="276" w:lineRule="auto"/>
        <w:rPr>
          <w:rFonts w:ascii="Verdana" w:hAnsi="Verdana"/>
          <w:b/>
          <w:bCs/>
          <w:sz w:val="18"/>
          <w:szCs w:val="18"/>
        </w:rPr>
      </w:pPr>
      <w:r w:rsidRPr="00EF2451">
        <w:rPr>
          <w:rFonts w:ascii="Verdana" w:hAnsi="Verdana"/>
          <w:b/>
          <w:bCs/>
          <w:sz w:val="18"/>
          <w:szCs w:val="18"/>
        </w:rPr>
        <w:t xml:space="preserve">Kerncompetentie 2 </w:t>
      </w:r>
      <w:r w:rsidR="00EF2451" w:rsidRPr="00EF2451">
        <w:rPr>
          <w:rFonts w:ascii="Verdana" w:hAnsi="Verdana"/>
          <w:b/>
          <w:bCs/>
          <w:sz w:val="18"/>
          <w:szCs w:val="18"/>
        </w:rPr>
        <w:t>–</w:t>
      </w:r>
      <w:r w:rsidRPr="00EF2451">
        <w:rPr>
          <w:rFonts w:ascii="Verdana" w:hAnsi="Verdana"/>
          <w:b/>
          <w:bCs/>
          <w:sz w:val="18"/>
          <w:szCs w:val="18"/>
        </w:rPr>
        <w:t xml:space="preserve"> </w:t>
      </w:r>
      <w:r w:rsidR="00EF2451" w:rsidRPr="00EF2451">
        <w:rPr>
          <w:rFonts w:ascii="Verdana" w:hAnsi="Verdana"/>
          <w:b/>
          <w:bCs/>
          <w:sz w:val="18"/>
          <w:szCs w:val="18"/>
        </w:rPr>
        <w:t>Uitwisseling zorginformatie</w:t>
      </w:r>
    </w:p>
    <w:p w14:paraId="2CBC3CE0" w14:textId="6A2260EF" w:rsidR="00EF2451" w:rsidRDefault="00EF2451" w:rsidP="00EF2451">
      <w:pPr>
        <w:pStyle w:val="PvEKop3"/>
        <w:spacing w:line="276" w:lineRule="auto"/>
        <w:rPr>
          <w:rFonts w:ascii="Verdana" w:hAnsi="Verdana"/>
          <w:sz w:val="18"/>
          <w:szCs w:val="18"/>
        </w:rPr>
      </w:pPr>
      <w:r w:rsidRPr="00EF2451">
        <w:rPr>
          <w:rFonts w:ascii="Verdana" w:hAnsi="Verdana"/>
          <w:sz w:val="18"/>
          <w:szCs w:val="18"/>
        </w:rPr>
        <w:t>Inschrijver heeft ervaring met uitwisseling van medische patiënten informatie</w:t>
      </w:r>
      <w:ins w:id="96" w:author="Carolien Jobse" w:date="2022-11-07T17:11:00Z">
        <w:r w:rsidR="0087636F">
          <w:rPr>
            <w:rFonts w:ascii="Verdana" w:hAnsi="Verdana"/>
            <w:sz w:val="18"/>
            <w:szCs w:val="18"/>
          </w:rPr>
          <w:t>.</w:t>
        </w:r>
      </w:ins>
      <w:r w:rsidRPr="00EF2451">
        <w:rPr>
          <w:rFonts w:ascii="Verdana" w:hAnsi="Verdana"/>
          <w:sz w:val="18"/>
          <w:szCs w:val="18"/>
        </w:rPr>
        <w:t xml:space="preserve"> </w:t>
      </w:r>
      <w:del w:id="97" w:author="Carolien Jobse" w:date="2022-11-07T17:10:00Z">
        <w:r w:rsidRPr="00EF2451" w:rsidDel="0087636F">
          <w:rPr>
            <w:rFonts w:ascii="Verdana" w:hAnsi="Verdana"/>
            <w:sz w:val="18"/>
            <w:szCs w:val="18"/>
          </w:rPr>
          <w:delText xml:space="preserve">van de ambulancezorg </w:delText>
        </w:r>
      </w:del>
      <w:del w:id="98" w:author="Carolien Jobse" w:date="2022-11-07T15:35:00Z">
        <w:r w:rsidRPr="00EF2451" w:rsidDel="00D108F8">
          <w:rPr>
            <w:rFonts w:ascii="Verdana" w:hAnsi="Verdana"/>
            <w:sz w:val="18"/>
            <w:szCs w:val="18"/>
          </w:rPr>
          <w:delText>met de spoedeisende hulp (SEH) en de huisartsen (HIS)</w:delText>
        </w:r>
        <w:r w:rsidR="00A02D00" w:rsidDel="00D108F8">
          <w:rPr>
            <w:rFonts w:ascii="Verdana" w:hAnsi="Verdana"/>
            <w:sz w:val="18"/>
            <w:szCs w:val="18"/>
          </w:rPr>
          <w:delText xml:space="preserve"> </w:delText>
        </w:r>
      </w:del>
      <w:del w:id="99" w:author="Carolien Jobse" w:date="2022-11-07T17:10:00Z">
        <w:r w:rsidR="00A02D00" w:rsidDel="0087636F">
          <w:rPr>
            <w:rFonts w:ascii="Verdana" w:hAnsi="Verdana"/>
            <w:sz w:val="18"/>
            <w:szCs w:val="18"/>
          </w:rPr>
          <w:delText>van minimaal 25 voertuigen in één opdracht</w:delText>
        </w:r>
      </w:del>
      <w:r w:rsidR="00FE19B8">
        <w:rPr>
          <w:rFonts w:ascii="Verdana" w:hAnsi="Verdana"/>
          <w:sz w:val="18"/>
          <w:szCs w:val="18"/>
        </w:rPr>
        <w:t>.</w:t>
      </w:r>
      <w:ins w:id="100" w:author="Carolien Jobse" w:date="2022-11-11T12:28:00Z">
        <w:r w:rsidR="00972EAA" w:rsidRPr="00972EAA">
          <w:rPr>
            <w:rFonts w:ascii="Segoe UI" w:hAnsi="Segoe UI" w:cs="Segoe UI"/>
            <w:color w:val="252423"/>
            <w:sz w:val="20"/>
            <w:szCs w:val="20"/>
            <w:shd w:val="clear" w:color="auto" w:fill="FFFFFF"/>
          </w:rPr>
          <w:t xml:space="preserve"> </w:t>
        </w:r>
        <w:r w:rsidR="00972EAA">
          <w:rPr>
            <w:rFonts w:ascii="Segoe UI" w:hAnsi="Segoe UI" w:cs="Segoe UI"/>
            <w:color w:val="252423"/>
            <w:sz w:val="20"/>
            <w:szCs w:val="20"/>
            <w:shd w:val="clear" w:color="auto" w:fill="FFFFFF"/>
          </w:rPr>
          <w:t>Ervaring met het leveren en integreren van authenticatieoplossingen ten behoeve van toegang tot bijzondere persoonsgegevens.</w:t>
        </w:r>
      </w:ins>
    </w:p>
    <w:p w14:paraId="4D309D3F" w14:textId="77777777" w:rsidR="00405C12" w:rsidRDefault="00405C12" w:rsidP="00EF2451">
      <w:pPr>
        <w:pStyle w:val="PvEKop3"/>
        <w:spacing w:line="276" w:lineRule="auto"/>
        <w:rPr>
          <w:rFonts w:ascii="Verdana" w:hAnsi="Verdana"/>
          <w:sz w:val="18"/>
          <w:szCs w:val="18"/>
        </w:rPr>
      </w:pPr>
    </w:p>
    <w:p w14:paraId="506C5FB7" w14:textId="205A38E1" w:rsidR="00EF2451" w:rsidRDefault="00EF2451" w:rsidP="00EF2451">
      <w:pPr>
        <w:pStyle w:val="PvEKop3"/>
        <w:spacing w:line="276" w:lineRule="auto"/>
        <w:rPr>
          <w:rFonts w:ascii="Verdana" w:hAnsi="Verdana"/>
          <w:sz w:val="18"/>
          <w:szCs w:val="18"/>
        </w:rPr>
      </w:pPr>
    </w:p>
    <w:p w14:paraId="79D9D1A8" w14:textId="3732AA86" w:rsidR="00EF2451" w:rsidRDefault="00EF2451">
      <w:pPr>
        <w:pStyle w:val="PvEKop3"/>
        <w:numPr>
          <w:ilvl w:val="0"/>
          <w:numId w:val="13"/>
        </w:numPr>
        <w:spacing w:line="276" w:lineRule="auto"/>
        <w:rPr>
          <w:rFonts w:ascii="Verdana" w:hAnsi="Verdana"/>
          <w:b/>
          <w:bCs/>
          <w:sz w:val="18"/>
          <w:szCs w:val="18"/>
        </w:rPr>
      </w:pPr>
      <w:r w:rsidRPr="00EF2451">
        <w:rPr>
          <w:rFonts w:ascii="Verdana" w:hAnsi="Verdana"/>
          <w:b/>
          <w:bCs/>
          <w:sz w:val="18"/>
          <w:szCs w:val="18"/>
        </w:rPr>
        <w:t>Kerncompetentie 3 – Beveiligde koppelingen</w:t>
      </w:r>
    </w:p>
    <w:p w14:paraId="2DC4B04C" w14:textId="046185B8" w:rsidR="00EF2451" w:rsidRPr="00EF2451" w:rsidRDefault="00EF2451" w:rsidP="00EF2451">
      <w:pPr>
        <w:pStyle w:val="PvEKop3"/>
        <w:spacing w:line="276" w:lineRule="auto"/>
        <w:rPr>
          <w:rFonts w:ascii="Verdana" w:hAnsi="Verdana"/>
          <w:sz w:val="18"/>
          <w:szCs w:val="18"/>
        </w:rPr>
      </w:pPr>
      <w:r w:rsidRPr="00EF2451">
        <w:rPr>
          <w:rFonts w:ascii="Verdana" w:hAnsi="Verdana"/>
          <w:sz w:val="18"/>
          <w:szCs w:val="18"/>
        </w:rPr>
        <w:t xml:space="preserve">Inschrijver heeft ervaring met het leveren van beveiligde koppelingen en verbindingen (bijvoorbeeld HTPPS). </w:t>
      </w:r>
    </w:p>
    <w:p w14:paraId="40E1F1B1" w14:textId="3701F263" w:rsidR="00682BDA" w:rsidRPr="00795694" w:rsidRDefault="00682BDA" w:rsidP="00682BDA">
      <w:pPr>
        <w:pStyle w:val="PvEKop3"/>
        <w:spacing w:line="276" w:lineRule="auto"/>
        <w:rPr>
          <w:rFonts w:ascii="Verdana" w:hAnsi="Verdana"/>
          <w:sz w:val="18"/>
          <w:szCs w:val="18"/>
          <w:highlight w:val="yellow"/>
        </w:rPr>
      </w:pPr>
    </w:p>
    <w:p w14:paraId="1AF4370C" w14:textId="0EE760BE" w:rsidR="008D50A1" w:rsidRPr="00EF2451" w:rsidRDefault="008D50A1" w:rsidP="008D50A1">
      <w:pPr>
        <w:pStyle w:val="PvEKop3"/>
        <w:spacing w:line="276" w:lineRule="auto"/>
        <w:rPr>
          <w:rFonts w:ascii="Verdana" w:hAnsi="Verdana"/>
          <w:sz w:val="18"/>
          <w:szCs w:val="18"/>
        </w:rPr>
      </w:pPr>
      <w:r w:rsidRPr="00EF2451">
        <w:rPr>
          <w:rFonts w:ascii="Verdana" w:hAnsi="Verdana"/>
          <w:sz w:val="18"/>
          <w:szCs w:val="18"/>
        </w:rPr>
        <w:t>Inschrijver dient aan te tonen dat hij beschikt over deze kerncompetenties door het overleggen van één referentie per kerncompetentie.</w:t>
      </w:r>
      <w:r w:rsidR="00EF2451" w:rsidRPr="00EF2451">
        <w:rPr>
          <w:rFonts w:ascii="Verdana" w:hAnsi="Verdana"/>
          <w:sz w:val="18"/>
          <w:szCs w:val="18"/>
        </w:rPr>
        <w:t xml:space="preserve"> Inschrijver gebruikt hiervoor het format Referentie bijgevoegd als bijlage 5. </w:t>
      </w:r>
    </w:p>
    <w:p w14:paraId="0C340B4A" w14:textId="77777777" w:rsidR="00682BDA" w:rsidRDefault="00682BDA" w:rsidP="008D50A1">
      <w:pPr>
        <w:pStyle w:val="PvEKop3"/>
        <w:spacing w:line="276" w:lineRule="auto"/>
        <w:rPr>
          <w:rFonts w:ascii="Verdana" w:hAnsi="Verdana"/>
          <w:sz w:val="18"/>
          <w:szCs w:val="18"/>
        </w:rPr>
      </w:pPr>
    </w:p>
    <w:p w14:paraId="25F07AE9" w14:textId="77777777" w:rsidR="008D50A1" w:rsidRPr="00682BDA" w:rsidRDefault="008D50A1" w:rsidP="008D50A1">
      <w:pPr>
        <w:pStyle w:val="PvEKop3"/>
        <w:spacing w:line="276" w:lineRule="auto"/>
        <w:rPr>
          <w:rFonts w:ascii="Verdana" w:hAnsi="Verdana"/>
          <w:sz w:val="18"/>
          <w:szCs w:val="18"/>
        </w:rPr>
      </w:pPr>
      <w:r w:rsidRPr="00682BDA">
        <w:rPr>
          <w:rFonts w:ascii="Verdana" w:hAnsi="Verdana"/>
          <w:sz w:val="18"/>
          <w:szCs w:val="18"/>
        </w:rPr>
        <w:t>Deze referentie mag niet ouder zijn dan 3 jaar vanaf de datum van aanbesteding.</w:t>
      </w:r>
    </w:p>
    <w:p w14:paraId="15A8154A" w14:textId="77777777" w:rsidR="008D50A1" w:rsidRPr="00682BDA" w:rsidRDefault="008D50A1" w:rsidP="008D50A1">
      <w:pPr>
        <w:pStyle w:val="PvEKop3"/>
        <w:spacing w:line="276" w:lineRule="auto"/>
        <w:rPr>
          <w:rFonts w:ascii="Verdana" w:hAnsi="Verdana"/>
          <w:sz w:val="18"/>
          <w:szCs w:val="18"/>
        </w:rPr>
      </w:pPr>
      <w:r w:rsidRPr="00682BDA">
        <w:rPr>
          <w:rFonts w:ascii="Verdana" w:hAnsi="Verdana"/>
          <w:sz w:val="18"/>
          <w:szCs w:val="18"/>
        </w:rPr>
        <w:t>Door het ondertekenen van het Uniform Europees Aanbestedingsdocument voor aanbestedingsprocedures van aanbestedende diensten verklaart Inschrijver dat hieraan wordt voldaan. Indien een Inschrijver niet of onvoldoende kan bewijzen dat hij over de bovenstaande kerncompetentie beschikt, zal de inschrijving worden uitgesloten van de aanbestedingsprocedure.</w:t>
      </w:r>
    </w:p>
    <w:p w14:paraId="6C4566C9" w14:textId="4CA299F0" w:rsidR="008D50A1" w:rsidRPr="00682BDA" w:rsidRDefault="008D50A1" w:rsidP="008D50A1">
      <w:pPr>
        <w:pStyle w:val="PvEKop3"/>
        <w:spacing w:line="276" w:lineRule="auto"/>
        <w:rPr>
          <w:rFonts w:ascii="Verdana" w:hAnsi="Verdana"/>
          <w:sz w:val="18"/>
          <w:szCs w:val="18"/>
        </w:rPr>
      </w:pPr>
      <w:r w:rsidRPr="00682BDA">
        <w:rPr>
          <w:rFonts w:ascii="Verdana" w:hAnsi="Verdana"/>
          <w:sz w:val="18"/>
          <w:szCs w:val="18"/>
        </w:rPr>
        <w:t xml:space="preserve">Voor het specificeren van deze gegevens dient de Inschrijver hiervoor gebruik te maken van het format referentieopdracht </w:t>
      </w:r>
      <w:r w:rsidRPr="00AB29BC">
        <w:rPr>
          <w:rFonts w:ascii="Verdana" w:hAnsi="Verdana"/>
          <w:sz w:val="18"/>
          <w:szCs w:val="18"/>
        </w:rPr>
        <w:t xml:space="preserve">zoals bijgevoegd in bijlage </w:t>
      </w:r>
      <w:r w:rsidR="00EC6857" w:rsidRPr="00AB29BC">
        <w:rPr>
          <w:rFonts w:ascii="Verdana" w:hAnsi="Verdana"/>
          <w:sz w:val="18"/>
          <w:szCs w:val="18"/>
        </w:rPr>
        <w:t>5</w:t>
      </w:r>
      <w:r w:rsidRPr="00AB29BC">
        <w:rPr>
          <w:rFonts w:ascii="Verdana" w:hAnsi="Verdana"/>
          <w:sz w:val="18"/>
          <w:szCs w:val="18"/>
        </w:rPr>
        <w:t>.</w:t>
      </w:r>
    </w:p>
    <w:p w14:paraId="43A1D606" w14:textId="77777777" w:rsidR="00682BDA" w:rsidRDefault="00682BDA" w:rsidP="008D50A1">
      <w:pPr>
        <w:pStyle w:val="PvEKop3"/>
        <w:spacing w:line="276" w:lineRule="auto"/>
        <w:rPr>
          <w:rFonts w:ascii="Verdana" w:hAnsi="Verdana"/>
          <w:sz w:val="18"/>
          <w:szCs w:val="18"/>
        </w:rPr>
      </w:pPr>
    </w:p>
    <w:p w14:paraId="7E7D3D0E" w14:textId="77777777" w:rsidR="002C0230" w:rsidRDefault="008D50A1" w:rsidP="002C0230">
      <w:pPr>
        <w:pStyle w:val="PvEKop3"/>
        <w:spacing w:line="276" w:lineRule="auto"/>
        <w:rPr>
          <w:rFonts w:ascii="Verdana" w:hAnsi="Verdana"/>
          <w:sz w:val="18"/>
          <w:szCs w:val="18"/>
        </w:rPr>
      </w:pPr>
      <w:r w:rsidRPr="00682BDA">
        <w:rPr>
          <w:rFonts w:ascii="Verdana" w:hAnsi="Verdana"/>
          <w:sz w:val="18"/>
          <w:szCs w:val="18"/>
        </w:rPr>
        <w:t>In geval van inschrijving in combinatie dient minimaal 1 combinant te beschikken over de gevraagde bewijsstukken. In het geval dat een Inschrijver zich beroept op de technische bekwaamheid van andere natuurlijke of rechtspersonen verstrekt Inschrijver bij inschrijving een bewijsmiddel waarmee hij aantoont dat hij daadwerkelijk en onherroepelijk kan beschikken over de voor de uitvoering noodzakelijke middelen en materialen van deze natuurlijke of rechtspersoon</w:t>
      </w:r>
      <w:r w:rsidR="00381D7F">
        <w:rPr>
          <w:rFonts w:ascii="Verdana" w:hAnsi="Verdana"/>
          <w:sz w:val="18"/>
          <w:szCs w:val="18"/>
        </w:rPr>
        <w:t>.</w:t>
      </w:r>
      <w:bookmarkEnd w:id="91"/>
      <w:bookmarkEnd w:id="92"/>
    </w:p>
    <w:p w14:paraId="78570F3A" w14:textId="77777777" w:rsidR="002C0230" w:rsidRDefault="002C0230" w:rsidP="002C0230">
      <w:pPr>
        <w:pStyle w:val="PvEKop3"/>
        <w:spacing w:line="276" w:lineRule="auto"/>
        <w:rPr>
          <w:rFonts w:ascii="Verdana" w:hAnsi="Verdana"/>
          <w:sz w:val="18"/>
          <w:szCs w:val="18"/>
        </w:rPr>
      </w:pPr>
    </w:p>
    <w:p w14:paraId="4A511C64" w14:textId="572DBA11" w:rsidR="00F21D7D" w:rsidRDefault="002C0230" w:rsidP="00F21D7D">
      <w:pPr>
        <w:pStyle w:val="PvEKop3"/>
        <w:spacing w:line="276" w:lineRule="auto"/>
        <w:rPr>
          <w:rFonts w:ascii="Verdana" w:hAnsi="Verdana"/>
          <w:sz w:val="18"/>
          <w:szCs w:val="18"/>
        </w:rPr>
      </w:pPr>
      <w:r w:rsidRPr="002C0230">
        <w:rPr>
          <w:rFonts w:ascii="Verdana" w:hAnsi="Verdana"/>
          <w:sz w:val="18"/>
          <w:szCs w:val="18"/>
        </w:rPr>
        <w:t>Een tevredenheidsverklaring per ingediende referentie dient afgegeven te worden als bewijsstuk (na voorlopige gunning) conform paragraaf</w:t>
      </w:r>
      <w:r w:rsidR="00F21D7D">
        <w:rPr>
          <w:rFonts w:ascii="Verdana" w:hAnsi="Verdana"/>
          <w:sz w:val="18"/>
          <w:szCs w:val="18"/>
        </w:rPr>
        <w:t xml:space="preserve"> 4.4.6</w:t>
      </w:r>
      <w:r w:rsidRPr="002C0230">
        <w:rPr>
          <w:rFonts w:ascii="Verdana" w:hAnsi="Verdana"/>
          <w:sz w:val="18"/>
          <w:szCs w:val="18"/>
        </w:rPr>
        <w:t>. De tevredenheidsverklaring geeft minimaal aan dat de opdracht naar tevredenheid is uitgevoerd op het gebied van tijd, budget en kwaliteit. Daarnaast behouden Opdrachtgevers zich het recht voor om zonder tussenkomst van Inschrijver contact op te nemen met de (contactpersoon van de) opdrachtgevers van de referentieopdrachten om een en ander te verifiëren.</w:t>
      </w:r>
    </w:p>
    <w:p w14:paraId="10480D13" w14:textId="372A3EC9" w:rsidR="009B43B1" w:rsidRDefault="009B43B1" w:rsidP="00F21D7D">
      <w:pPr>
        <w:pStyle w:val="PvEKop3"/>
        <w:spacing w:line="276" w:lineRule="auto"/>
        <w:rPr>
          <w:rFonts w:ascii="Verdana" w:hAnsi="Verdana"/>
          <w:sz w:val="18"/>
          <w:szCs w:val="18"/>
        </w:rPr>
      </w:pPr>
    </w:p>
    <w:p w14:paraId="1080882C" w14:textId="60C60796" w:rsidR="002674C5" w:rsidRPr="00B265DC" w:rsidRDefault="009B43B1" w:rsidP="00F21D7D">
      <w:pPr>
        <w:pStyle w:val="PvEKop3"/>
        <w:spacing w:line="276" w:lineRule="auto"/>
        <w:rPr>
          <w:rFonts w:ascii="Verdana" w:hAnsi="Verdana"/>
          <w:i/>
          <w:sz w:val="18"/>
          <w:szCs w:val="18"/>
        </w:rPr>
      </w:pPr>
      <w:r w:rsidRPr="00B265DC">
        <w:rPr>
          <w:rFonts w:ascii="Verdana" w:hAnsi="Verdana"/>
          <w:i/>
          <w:sz w:val="18"/>
          <w:szCs w:val="18"/>
        </w:rPr>
        <w:t>4.4.</w:t>
      </w:r>
      <w:r w:rsidR="00424D2A">
        <w:rPr>
          <w:rFonts w:ascii="Verdana" w:hAnsi="Verdana"/>
          <w:i/>
          <w:sz w:val="18"/>
          <w:szCs w:val="18"/>
        </w:rPr>
        <w:t>5</w:t>
      </w:r>
      <w:r w:rsidRPr="00B265DC">
        <w:rPr>
          <w:rFonts w:ascii="Verdana" w:hAnsi="Verdana"/>
          <w:i/>
          <w:sz w:val="18"/>
          <w:szCs w:val="18"/>
        </w:rPr>
        <w:t xml:space="preserve"> Geschiktheidseisen op het gebied van technische bekwaamheid: Certificaten </w:t>
      </w:r>
    </w:p>
    <w:p w14:paraId="5458A45F" w14:textId="24A1B436" w:rsidR="007B0513" w:rsidRPr="00B265DC" w:rsidRDefault="007B0513" w:rsidP="007B0513">
      <w:pPr>
        <w:autoSpaceDE w:val="0"/>
        <w:autoSpaceDN w:val="0"/>
        <w:adjustRightInd w:val="0"/>
        <w:rPr>
          <w:rFonts w:ascii="Verdana" w:hAnsi="Verdana" w:cs="Verdana"/>
          <w:color w:val="000000"/>
          <w:sz w:val="18"/>
          <w:szCs w:val="18"/>
        </w:rPr>
      </w:pPr>
      <w:r w:rsidRPr="00B265DC">
        <w:rPr>
          <w:rFonts w:ascii="Verdana" w:hAnsi="Verdana" w:cs="Verdana"/>
          <w:color w:val="000000"/>
          <w:sz w:val="18"/>
          <w:szCs w:val="18"/>
        </w:rPr>
        <w:t>Inschrijver dient in het bezit te zijn van onderstaand certifica</w:t>
      </w:r>
      <w:r w:rsidR="00CB5714" w:rsidRPr="00B265DC">
        <w:rPr>
          <w:rFonts w:ascii="Verdana" w:hAnsi="Verdana" w:cs="Verdana"/>
          <w:color w:val="000000"/>
          <w:sz w:val="18"/>
          <w:szCs w:val="18"/>
        </w:rPr>
        <w:t>at</w:t>
      </w:r>
      <w:r w:rsidR="00B265DC">
        <w:rPr>
          <w:rFonts w:ascii="Verdana" w:hAnsi="Verdana" w:cs="Verdana"/>
          <w:color w:val="000000"/>
          <w:sz w:val="18"/>
          <w:szCs w:val="18"/>
        </w:rPr>
        <w:t xml:space="preserve"> </w:t>
      </w:r>
      <w:r w:rsidRPr="00B265DC">
        <w:rPr>
          <w:rFonts w:ascii="Verdana" w:hAnsi="Verdana" w:cs="Verdana"/>
          <w:color w:val="000000"/>
          <w:sz w:val="18"/>
          <w:szCs w:val="18"/>
        </w:rPr>
        <w:t xml:space="preserve">of gelijkwaardig: </w:t>
      </w:r>
    </w:p>
    <w:p w14:paraId="7E8EDFA0" w14:textId="5BE920FE" w:rsidR="007B0513" w:rsidRPr="00B265DC" w:rsidRDefault="007B0513" w:rsidP="009B43B1">
      <w:pPr>
        <w:autoSpaceDE w:val="0"/>
        <w:autoSpaceDN w:val="0"/>
        <w:adjustRightInd w:val="0"/>
        <w:ind w:left="708"/>
        <w:rPr>
          <w:rFonts w:ascii="Verdana" w:hAnsi="Verdana" w:cs="Verdana"/>
          <w:color w:val="000000"/>
          <w:sz w:val="18"/>
          <w:szCs w:val="18"/>
        </w:rPr>
      </w:pPr>
      <w:r w:rsidRPr="00B265DC">
        <w:rPr>
          <w:rFonts w:ascii="Verdana" w:hAnsi="Verdana" w:cs="Verdana"/>
          <w:color w:val="000000"/>
          <w:sz w:val="18"/>
          <w:szCs w:val="18"/>
        </w:rPr>
        <w:t xml:space="preserve">• </w:t>
      </w:r>
      <w:r w:rsidR="00CB5714" w:rsidRPr="00B265DC">
        <w:rPr>
          <w:rFonts w:ascii="Verdana" w:hAnsi="Verdana" w:cs="Verdana"/>
          <w:color w:val="000000"/>
          <w:sz w:val="18"/>
          <w:szCs w:val="18"/>
        </w:rPr>
        <w:t xml:space="preserve">Een geldig </w:t>
      </w:r>
      <w:r w:rsidRPr="00B265DC">
        <w:rPr>
          <w:rFonts w:ascii="Verdana" w:hAnsi="Verdana" w:cs="Verdana"/>
          <w:color w:val="000000"/>
          <w:sz w:val="18"/>
          <w:szCs w:val="18"/>
        </w:rPr>
        <w:t xml:space="preserve">ISO 27001 </w:t>
      </w:r>
    </w:p>
    <w:p w14:paraId="4A25F070" w14:textId="77777777" w:rsidR="007B0513" w:rsidRPr="00B265DC" w:rsidRDefault="007B0513" w:rsidP="007B0513">
      <w:pPr>
        <w:autoSpaceDE w:val="0"/>
        <w:autoSpaceDN w:val="0"/>
        <w:adjustRightInd w:val="0"/>
        <w:rPr>
          <w:rFonts w:ascii="Verdana" w:hAnsi="Verdana" w:cs="Verdana"/>
          <w:color w:val="000000"/>
          <w:sz w:val="18"/>
          <w:szCs w:val="18"/>
        </w:rPr>
      </w:pPr>
    </w:p>
    <w:p w14:paraId="2C85E782" w14:textId="77777777" w:rsidR="007B0513" w:rsidRPr="00B265DC" w:rsidRDefault="007B0513" w:rsidP="007B0513">
      <w:pPr>
        <w:autoSpaceDE w:val="0"/>
        <w:autoSpaceDN w:val="0"/>
        <w:adjustRightInd w:val="0"/>
        <w:rPr>
          <w:rFonts w:ascii="Verdana" w:hAnsi="Verdana" w:cs="Verdana"/>
          <w:color w:val="000000"/>
          <w:sz w:val="18"/>
          <w:szCs w:val="18"/>
        </w:rPr>
      </w:pPr>
      <w:r w:rsidRPr="00B265DC">
        <w:rPr>
          <w:rFonts w:ascii="Verdana" w:hAnsi="Verdana" w:cs="Verdana"/>
          <w:color w:val="000000"/>
          <w:sz w:val="18"/>
          <w:szCs w:val="18"/>
        </w:rPr>
        <w:t xml:space="preserve">Gelijkwaardigheid dient bij inschrijving expliciet te worden vermeld en schriftelijk aantoonbaar en gemotiveerd te zijn door Inschrijver. Opdrachtgever zal dit dan als zodanig verifiëren. </w:t>
      </w:r>
    </w:p>
    <w:p w14:paraId="280F3281" w14:textId="069B1A56" w:rsidR="007B0513" w:rsidRPr="00B265DC" w:rsidRDefault="007B0513" w:rsidP="007B0513">
      <w:pPr>
        <w:autoSpaceDE w:val="0"/>
        <w:autoSpaceDN w:val="0"/>
        <w:adjustRightInd w:val="0"/>
        <w:rPr>
          <w:rFonts w:ascii="Verdana" w:hAnsi="Verdana" w:cs="Verdana"/>
          <w:color w:val="000000"/>
          <w:sz w:val="18"/>
          <w:szCs w:val="18"/>
        </w:rPr>
      </w:pPr>
      <w:r w:rsidRPr="00B265DC">
        <w:rPr>
          <w:rFonts w:ascii="Verdana" w:hAnsi="Verdana" w:cs="Verdana"/>
          <w:color w:val="000000"/>
          <w:sz w:val="18"/>
          <w:szCs w:val="18"/>
        </w:rPr>
        <w:t xml:space="preserve">Door het ondertekenen van het UEA verklaart Inschrijver dat hieraan wordt voldaan. Op eerste verzoek van de </w:t>
      </w:r>
      <w:r w:rsidR="00CB5714" w:rsidRPr="00B265DC">
        <w:rPr>
          <w:rFonts w:ascii="Verdana" w:hAnsi="Verdana" w:cs="Verdana"/>
          <w:color w:val="000000"/>
          <w:sz w:val="18"/>
          <w:szCs w:val="18"/>
        </w:rPr>
        <w:t>o</w:t>
      </w:r>
      <w:r w:rsidRPr="00B265DC">
        <w:rPr>
          <w:rFonts w:ascii="Verdana" w:hAnsi="Verdana" w:cs="Verdana"/>
          <w:color w:val="000000"/>
          <w:sz w:val="18"/>
          <w:szCs w:val="18"/>
        </w:rPr>
        <w:t xml:space="preserve">pdrachtgever verstrekt de Inschrijver binnen zeven (7) dagen na dat verzoek voor elk van de opgegeven certificaten een bewijs in de vorm van geldige en gewaarmerkte afschriften van de bovenstaande certificaten. Deze moeten zijn afgegeven door een certificatie instelling, die daartoe is erkend door een nationale accreditatieinstelling (in Nederland: de Raad van Accreditatie). </w:t>
      </w:r>
    </w:p>
    <w:p w14:paraId="5ABB02CA" w14:textId="77777777" w:rsidR="009B43B1" w:rsidRPr="00B265DC" w:rsidRDefault="009B43B1" w:rsidP="007B0513">
      <w:pPr>
        <w:autoSpaceDE w:val="0"/>
        <w:autoSpaceDN w:val="0"/>
        <w:adjustRightInd w:val="0"/>
        <w:rPr>
          <w:rFonts w:ascii="Verdana" w:hAnsi="Verdana" w:cs="Verdana"/>
          <w:color w:val="000000"/>
          <w:sz w:val="18"/>
          <w:szCs w:val="18"/>
        </w:rPr>
      </w:pPr>
    </w:p>
    <w:p w14:paraId="6A115541" w14:textId="1CCF60A3" w:rsidR="007B0513" w:rsidRPr="00B265DC" w:rsidRDefault="007B0513" w:rsidP="007B0513">
      <w:pPr>
        <w:autoSpaceDE w:val="0"/>
        <w:autoSpaceDN w:val="0"/>
        <w:adjustRightInd w:val="0"/>
        <w:rPr>
          <w:rFonts w:ascii="Verdana" w:hAnsi="Verdana" w:cs="Verdana"/>
          <w:color w:val="000000"/>
          <w:sz w:val="18"/>
          <w:szCs w:val="18"/>
        </w:rPr>
      </w:pPr>
      <w:r w:rsidRPr="00B265DC">
        <w:rPr>
          <w:rFonts w:ascii="Verdana" w:hAnsi="Verdana" w:cs="Verdana"/>
          <w:color w:val="000000"/>
          <w:sz w:val="18"/>
          <w:szCs w:val="18"/>
        </w:rPr>
        <w:t xml:space="preserve">In een voorkomend geval dat er een beroep op bekwaamheid van derden wordt gedaan om aan de geschiktheidseisen te voldoen, dient dit aangegeven te worden op het UEA. </w:t>
      </w:r>
    </w:p>
    <w:p w14:paraId="36008903" w14:textId="77777777" w:rsidR="007B0513" w:rsidRPr="00B265DC" w:rsidRDefault="007B0513" w:rsidP="007B0513">
      <w:pPr>
        <w:autoSpaceDE w:val="0"/>
        <w:autoSpaceDN w:val="0"/>
        <w:adjustRightInd w:val="0"/>
        <w:rPr>
          <w:rFonts w:ascii="Verdana" w:hAnsi="Verdana" w:cs="Verdana"/>
          <w:color w:val="000000"/>
          <w:sz w:val="18"/>
          <w:szCs w:val="18"/>
        </w:rPr>
      </w:pPr>
      <w:r w:rsidRPr="00B265DC">
        <w:rPr>
          <w:rFonts w:ascii="Verdana" w:hAnsi="Verdana" w:cs="Verdana"/>
          <w:color w:val="000000"/>
          <w:sz w:val="18"/>
          <w:szCs w:val="18"/>
        </w:rPr>
        <w:t xml:space="preserve">Ingeval van een combinatie van Inschrijvers dient de combinatie, respectievelijk dienen alle deelnemers in het bezit te zijn van het hiervoor bedoelde certificaat of gelijkwaardig. </w:t>
      </w:r>
    </w:p>
    <w:p w14:paraId="4C3D7154" w14:textId="5366D45A" w:rsidR="009221E5" w:rsidRDefault="007B0513" w:rsidP="007B0513">
      <w:pPr>
        <w:pStyle w:val="PvEKop3"/>
        <w:spacing w:line="276" w:lineRule="auto"/>
        <w:rPr>
          <w:rFonts w:ascii="Verdana" w:hAnsi="Verdana" w:cs="Verdana"/>
          <w:color w:val="000000"/>
          <w:sz w:val="18"/>
          <w:szCs w:val="18"/>
        </w:rPr>
      </w:pPr>
      <w:r w:rsidRPr="00B265DC">
        <w:rPr>
          <w:rFonts w:ascii="Verdana" w:hAnsi="Verdana" w:cs="Verdana"/>
          <w:color w:val="000000"/>
          <w:sz w:val="18"/>
          <w:szCs w:val="18"/>
        </w:rPr>
        <w:t>Door het ondertekenen van het UEA verklaart Inschrijver dat hieraan wordt voldaan. Indien een Inschrijver niet of onvoldoende kan bewijzen dat hij over de bovenstaand certificaat of gelijkwaardig beschikt, wordt de inschrijving uitgesloten van de aanbestedingsprocedure.</w:t>
      </w:r>
    </w:p>
    <w:p w14:paraId="2AED59C9" w14:textId="77777777" w:rsidR="009B43B1" w:rsidRDefault="009B43B1" w:rsidP="007B0513">
      <w:pPr>
        <w:pStyle w:val="PvEKop3"/>
        <w:spacing w:line="276" w:lineRule="auto"/>
        <w:rPr>
          <w:rFonts w:ascii="Verdana" w:hAnsi="Verdana"/>
          <w:sz w:val="18"/>
          <w:szCs w:val="18"/>
        </w:rPr>
      </w:pPr>
    </w:p>
    <w:p w14:paraId="1F8DAE58" w14:textId="64914E0C" w:rsidR="000D56AA" w:rsidRPr="00F21D7D" w:rsidRDefault="006B6A0F" w:rsidP="00F21D7D">
      <w:pPr>
        <w:pStyle w:val="PvEKop3"/>
        <w:spacing w:line="276" w:lineRule="auto"/>
        <w:rPr>
          <w:rFonts w:ascii="Verdana" w:hAnsi="Verdana"/>
          <w:i/>
          <w:iCs/>
          <w:sz w:val="18"/>
          <w:szCs w:val="18"/>
        </w:rPr>
      </w:pPr>
      <w:r w:rsidRPr="00F21D7D">
        <w:rPr>
          <w:rFonts w:ascii="Verdana" w:hAnsi="Verdana"/>
          <w:i/>
          <w:iCs/>
          <w:sz w:val="18"/>
          <w:szCs w:val="18"/>
        </w:rPr>
        <w:t>4.4</w:t>
      </w:r>
      <w:r w:rsidR="00424D2A">
        <w:rPr>
          <w:rFonts w:ascii="Verdana" w:hAnsi="Verdana"/>
          <w:i/>
          <w:iCs/>
          <w:sz w:val="18"/>
          <w:szCs w:val="18"/>
        </w:rPr>
        <w:t>.6</w:t>
      </w:r>
      <w:r w:rsidR="000A69F3" w:rsidRPr="00F21D7D">
        <w:rPr>
          <w:rFonts w:ascii="Verdana" w:hAnsi="Verdana"/>
          <w:i/>
          <w:iCs/>
          <w:sz w:val="18"/>
          <w:szCs w:val="18"/>
        </w:rPr>
        <w:t xml:space="preserve"> Eisen aan de inschrijving </w:t>
      </w:r>
    </w:p>
    <w:p w14:paraId="28E917A0" w14:textId="7AF9DD77" w:rsidR="00B265DC" w:rsidRDefault="000D56AA" w:rsidP="00AA6A60">
      <w:pPr>
        <w:pStyle w:val="PvEKop3"/>
        <w:spacing w:line="276" w:lineRule="auto"/>
        <w:rPr>
          <w:rFonts w:ascii="Verdana" w:hAnsi="Verdana"/>
          <w:sz w:val="18"/>
          <w:szCs w:val="18"/>
        </w:rPr>
      </w:pPr>
      <w:r w:rsidRPr="003E3B52">
        <w:rPr>
          <w:rFonts w:ascii="Verdana" w:hAnsi="Verdana"/>
          <w:sz w:val="18"/>
          <w:szCs w:val="18"/>
        </w:rPr>
        <w:t>De inschrijving wo</w:t>
      </w:r>
      <w:r w:rsidR="00473729" w:rsidRPr="003E3B52">
        <w:rPr>
          <w:rFonts w:ascii="Verdana" w:hAnsi="Verdana"/>
          <w:sz w:val="18"/>
          <w:szCs w:val="18"/>
        </w:rPr>
        <w:t xml:space="preserve">rdt door de </w:t>
      </w:r>
      <w:r w:rsidR="00CB5714">
        <w:rPr>
          <w:rFonts w:ascii="Verdana" w:hAnsi="Verdana"/>
          <w:sz w:val="18"/>
          <w:szCs w:val="18"/>
        </w:rPr>
        <w:t>o</w:t>
      </w:r>
      <w:r w:rsidR="00473729" w:rsidRPr="003E3B52">
        <w:rPr>
          <w:rFonts w:ascii="Verdana" w:hAnsi="Verdana"/>
          <w:sz w:val="18"/>
          <w:szCs w:val="18"/>
        </w:rPr>
        <w:t>pdrachtgever</w:t>
      </w:r>
      <w:r w:rsidRPr="003E3B52">
        <w:rPr>
          <w:rFonts w:ascii="Verdana" w:hAnsi="Verdana"/>
          <w:sz w:val="18"/>
          <w:szCs w:val="18"/>
        </w:rPr>
        <w:t xml:space="preserve"> als eerste getoetst op de procedurele voorwaarden en op compleetheid. Indien niet wordt voldaan aan één van onderstaande procedurele voorwaarden van inschrijving of indien de inschrijving niet compleet is, leidt alleen dit feit al tot directe uitsluiting van verdere deelname aan de aanbestedingsprocedure.</w:t>
      </w:r>
    </w:p>
    <w:p w14:paraId="533794A7" w14:textId="77777777" w:rsidR="00B265DC" w:rsidRPr="00B16972" w:rsidRDefault="00B265DC" w:rsidP="00AA6A60">
      <w:pPr>
        <w:pStyle w:val="PvEKop3"/>
        <w:spacing w:line="276" w:lineRule="auto"/>
        <w:rPr>
          <w:rFonts w:ascii="Verdana" w:hAnsi="Verdana"/>
          <w:sz w:val="18"/>
          <w:szCs w:val="18"/>
        </w:rPr>
      </w:pPr>
    </w:p>
    <w:p w14:paraId="0CF5E856" w14:textId="77777777" w:rsidR="00424D2A" w:rsidRDefault="00424D2A" w:rsidP="00AA6A60">
      <w:pPr>
        <w:pStyle w:val="PvEKop3"/>
        <w:spacing w:line="276" w:lineRule="auto"/>
        <w:rPr>
          <w:rFonts w:ascii="Verdana" w:hAnsi="Verdana"/>
          <w:sz w:val="18"/>
          <w:szCs w:val="18"/>
        </w:rPr>
      </w:pPr>
    </w:p>
    <w:p w14:paraId="33B4F01E" w14:textId="356C0B2F" w:rsidR="000D56AA" w:rsidRPr="00B16972" w:rsidRDefault="000D56AA" w:rsidP="00AA6A60">
      <w:pPr>
        <w:pStyle w:val="PvEKop3"/>
        <w:spacing w:line="276" w:lineRule="auto"/>
        <w:rPr>
          <w:rFonts w:ascii="Verdana" w:hAnsi="Verdana"/>
          <w:sz w:val="18"/>
          <w:szCs w:val="18"/>
        </w:rPr>
      </w:pPr>
      <w:r w:rsidRPr="00B16972">
        <w:rPr>
          <w:rFonts w:ascii="Verdana" w:hAnsi="Verdana"/>
          <w:sz w:val="18"/>
          <w:szCs w:val="18"/>
        </w:rPr>
        <w:t>De inschrijving dient aan alle onderstaande voorwaarden te voldoen:</w:t>
      </w:r>
    </w:p>
    <w:p w14:paraId="3F6C7EC6" w14:textId="77777777" w:rsidR="000D56AA" w:rsidRPr="00B16972" w:rsidRDefault="000D56AA" w:rsidP="00AA6A60">
      <w:pPr>
        <w:pStyle w:val="PvEKop3"/>
        <w:spacing w:line="276" w:lineRule="auto"/>
        <w:rPr>
          <w:rFonts w:ascii="Verdana" w:hAnsi="Verdana"/>
          <w:sz w:val="18"/>
          <w:szCs w:val="18"/>
        </w:rPr>
      </w:pPr>
      <w:r w:rsidRPr="00B16972">
        <w:rPr>
          <w:rFonts w:ascii="Verdana" w:hAnsi="Verdana"/>
          <w:sz w:val="18"/>
          <w:szCs w:val="18"/>
        </w:rPr>
        <w:t>1.</w:t>
      </w:r>
      <w:r w:rsidRPr="00B16972">
        <w:rPr>
          <w:rFonts w:ascii="Verdana" w:hAnsi="Verdana"/>
          <w:sz w:val="18"/>
          <w:szCs w:val="18"/>
        </w:rPr>
        <w:tab/>
        <w:t>De inschrijving moet rechtsgeldig ondertekend zijn;</w:t>
      </w:r>
    </w:p>
    <w:p w14:paraId="40484909" w14:textId="77777777" w:rsidR="000D56AA" w:rsidRPr="00B16972" w:rsidRDefault="000D56AA" w:rsidP="00AA6A60">
      <w:pPr>
        <w:pStyle w:val="PvEKop3"/>
        <w:spacing w:line="276" w:lineRule="auto"/>
        <w:rPr>
          <w:rFonts w:ascii="Verdana" w:hAnsi="Verdana"/>
          <w:sz w:val="18"/>
          <w:szCs w:val="18"/>
        </w:rPr>
      </w:pPr>
      <w:r w:rsidRPr="00B16972">
        <w:rPr>
          <w:rFonts w:ascii="Verdana" w:hAnsi="Verdana"/>
          <w:sz w:val="18"/>
          <w:szCs w:val="18"/>
        </w:rPr>
        <w:t>2.</w:t>
      </w:r>
      <w:r w:rsidRPr="00B16972">
        <w:rPr>
          <w:rFonts w:ascii="Verdana" w:hAnsi="Verdana"/>
          <w:sz w:val="18"/>
          <w:szCs w:val="18"/>
        </w:rPr>
        <w:tab/>
        <w:t>De inschrijving moet tijdig zijn ingediend;</w:t>
      </w:r>
    </w:p>
    <w:p w14:paraId="3026AAFF" w14:textId="77777777" w:rsidR="000D56AA" w:rsidRPr="00B16972" w:rsidRDefault="000D56AA" w:rsidP="00AA6A60">
      <w:pPr>
        <w:pStyle w:val="PvEKop3"/>
        <w:spacing w:line="276" w:lineRule="auto"/>
        <w:ind w:left="705" w:hanging="705"/>
        <w:rPr>
          <w:rFonts w:ascii="Verdana" w:hAnsi="Verdana"/>
          <w:sz w:val="18"/>
          <w:szCs w:val="18"/>
        </w:rPr>
      </w:pPr>
      <w:r w:rsidRPr="00B16972">
        <w:rPr>
          <w:rFonts w:ascii="Verdana" w:hAnsi="Verdana"/>
          <w:sz w:val="18"/>
          <w:szCs w:val="18"/>
        </w:rPr>
        <w:t>3.</w:t>
      </w:r>
      <w:r w:rsidRPr="00B16972">
        <w:rPr>
          <w:rFonts w:ascii="Verdana" w:hAnsi="Verdana"/>
          <w:sz w:val="18"/>
          <w:szCs w:val="18"/>
        </w:rPr>
        <w:tab/>
        <w:t xml:space="preserve">De inschrijving dient op de gehele opdracht betrekking te hebben zoals door de </w:t>
      </w:r>
      <w:r w:rsidR="001E1B38">
        <w:rPr>
          <w:rFonts w:ascii="Verdana" w:hAnsi="Verdana"/>
          <w:sz w:val="18"/>
          <w:szCs w:val="18"/>
        </w:rPr>
        <w:t>Opdrachtgever</w:t>
      </w:r>
      <w:r w:rsidRPr="00B16972">
        <w:rPr>
          <w:rFonts w:ascii="Verdana" w:hAnsi="Verdana"/>
          <w:sz w:val="18"/>
          <w:szCs w:val="18"/>
        </w:rPr>
        <w:t xml:space="preserve"> omschreven in hoofdstuk 2;</w:t>
      </w:r>
    </w:p>
    <w:p w14:paraId="567AD27A" w14:textId="77777777" w:rsidR="000D56AA" w:rsidRPr="00B16972" w:rsidRDefault="000D56AA" w:rsidP="00AA6A60">
      <w:pPr>
        <w:pStyle w:val="PvEKop3"/>
        <w:spacing w:line="276" w:lineRule="auto"/>
        <w:rPr>
          <w:rFonts w:ascii="Verdana" w:hAnsi="Verdana"/>
          <w:sz w:val="18"/>
          <w:szCs w:val="18"/>
        </w:rPr>
      </w:pPr>
      <w:r w:rsidRPr="00B16972">
        <w:rPr>
          <w:rFonts w:ascii="Verdana" w:hAnsi="Verdana"/>
          <w:sz w:val="18"/>
          <w:szCs w:val="18"/>
        </w:rPr>
        <w:t>4.</w:t>
      </w:r>
      <w:r w:rsidRPr="00B16972">
        <w:rPr>
          <w:rFonts w:ascii="Verdana" w:hAnsi="Verdana"/>
          <w:sz w:val="18"/>
          <w:szCs w:val="18"/>
        </w:rPr>
        <w:tab/>
      </w:r>
      <w:r w:rsidRPr="002E02C6">
        <w:rPr>
          <w:rFonts w:ascii="Verdana" w:hAnsi="Verdana"/>
          <w:sz w:val="18"/>
          <w:szCs w:val="18"/>
        </w:rPr>
        <w:t>De inschrijving dient in de Nederlandse taal te zijn geschreven;</w:t>
      </w:r>
    </w:p>
    <w:p w14:paraId="40E963FE" w14:textId="5663DB84" w:rsidR="000D56AA" w:rsidRPr="00B16972" w:rsidRDefault="000D56AA" w:rsidP="00AA6A60">
      <w:pPr>
        <w:pStyle w:val="PvEKop3"/>
        <w:spacing w:line="276" w:lineRule="auto"/>
        <w:ind w:left="705" w:hanging="705"/>
        <w:rPr>
          <w:rFonts w:ascii="Verdana" w:hAnsi="Verdana"/>
          <w:sz w:val="18"/>
          <w:szCs w:val="18"/>
        </w:rPr>
      </w:pPr>
      <w:r w:rsidRPr="00B16972">
        <w:rPr>
          <w:rFonts w:ascii="Verdana" w:hAnsi="Verdana"/>
          <w:sz w:val="18"/>
          <w:szCs w:val="18"/>
        </w:rPr>
        <w:t>5.</w:t>
      </w:r>
      <w:r w:rsidRPr="00B16972">
        <w:rPr>
          <w:rFonts w:ascii="Verdana" w:hAnsi="Verdana"/>
          <w:sz w:val="18"/>
          <w:szCs w:val="18"/>
        </w:rPr>
        <w:tab/>
        <w:t>De inschrijving moet een gestanddoeningstermijn hebben van tenminste 90 dagen na aanbestedingsdatum</w:t>
      </w:r>
      <w:r w:rsidR="00CB5714">
        <w:rPr>
          <w:rFonts w:ascii="Verdana" w:hAnsi="Verdana"/>
          <w:sz w:val="18"/>
          <w:szCs w:val="18"/>
        </w:rPr>
        <w:t>;</w:t>
      </w:r>
      <w:r w:rsidRPr="00B16972">
        <w:rPr>
          <w:rFonts w:ascii="Verdana" w:hAnsi="Verdana"/>
          <w:sz w:val="18"/>
          <w:szCs w:val="18"/>
        </w:rPr>
        <w:tab/>
      </w:r>
    </w:p>
    <w:p w14:paraId="2D90A7FC" w14:textId="4FE94206" w:rsidR="000D56AA" w:rsidRPr="00B16972" w:rsidRDefault="000D56AA" w:rsidP="00AA6A60">
      <w:pPr>
        <w:pStyle w:val="PvEKop3"/>
        <w:spacing w:line="276" w:lineRule="auto"/>
        <w:rPr>
          <w:rFonts w:ascii="Verdana" w:hAnsi="Verdana"/>
          <w:sz w:val="18"/>
          <w:szCs w:val="18"/>
        </w:rPr>
      </w:pPr>
      <w:r w:rsidRPr="00B16972">
        <w:rPr>
          <w:rFonts w:ascii="Verdana" w:hAnsi="Verdana"/>
          <w:sz w:val="18"/>
          <w:szCs w:val="18"/>
        </w:rPr>
        <w:t>6.</w:t>
      </w:r>
      <w:r w:rsidRPr="00B16972">
        <w:rPr>
          <w:rFonts w:ascii="Verdana" w:hAnsi="Verdana"/>
          <w:sz w:val="18"/>
          <w:szCs w:val="18"/>
        </w:rPr>
        <w:tab/>
        <w:t>De inschrijving dient digitaal te worden ingediend</w:t>
      </w:r>
      <w:r w:rsidR="00CB5714">
        <w:rPr>
          <w:rFonts w:ascii="Verdana" w:hAnsi="Verdana"/>
          <w:sz w:val="18"/>
          <w:szCs w:val="18"/>
        </w:rPr>
        <w:t>.</w:t>
      </w:r>
    </w:p>
    <w:p w14:paraId="3F0C31FA" w14:textId="77777777" w:rsidR="006467F7" w:rsidRDefault="006467F7" w:rsidP="00AA6A60">
      <w:pPr>
        <w:pStyle w:val="PvEKop3"/>
        <w:spacing w:line="276" w:lineRule="auto"/>
        <w:rPr>
          <w:rFonts w:ascii="Verdana" w:hAnsi="Verdana"/>
          <w:sz w:val="18"/>
          <w:szCs w:val="18"/>
        </w:rPr>
      </w:pPr>
    </w:p>
    <w:p w14:paraId="21893A4D" w14:textId="2C3CB676" w:rsidR="000D56AA" w:rsidRPr="00B16972" w:rsidRDefault="000D56AA" w:rsidP="00AA6A60">
      <w:pPr>
        <w:pStyle w:val="PvEKop3"/>
        <w:spacing w:line="276" w:lineRule="auto"/>
        <w:rPr>
          <w:rFonts w:ascii="Verdana" w:hAnsi="Verdana"/>
          <w:sz w:val="18"/>
          <w:szCs w:val="18"/>
        </w:rPr>
      </w:pPr>
      <w:r w:rsidRPr="00B16972">
        <w:rPr>
          <w:rFonts w:ascii="Verdana" w:hAnsi="Verdana"/>
          <w:sz w:val="18"/>
          <w:szCs w:val="18"/>
        </w:rPr>
        <w:t>De inschrijving moet alle onderstaande onderdelen bevatten:</w:t>
      </w:r>
    </w:p>
    <w:p w14:paraId="288E67F4" w14:textId="2BA6D568" w:rsidR="000D56AA" w:rsidRDefault="000D56AA">
      <w:pPr>
        <w:pStyle w:val="PvEKop3"/>
        <w:numPr>
          <w:ilvl w:val="0"/>
          <w:numId w:val="6"/>
        </w:numPr>
        <w:spacing w:line="276" w:lineRule="auto"/>
        <w:rPr>
          <w:rFonts w:ascii="Verdana" w:hAnsi="Verdana"/>
          <w:sz w:val="18"/>
          <w:szCs w:val="18"/>
        </w:rPr>
      </w:pPr>
      <w:r w:rsidRPr="00B16972">
        <w:rPr>
          <w:rFonts w:ascii="Verdana" w:hAnsi="Verdana"/>
          <w:sz w:val="18"/>
          <w:szCs w:val="18"/>
        </w:rPr>
        <w:t xml:space="preserve">Een volledig ingevulde en rechtsgeldig ondertekende </w:t>
      </w:r>
      <w:r w:rsidR="00AD1559">
        <w:rPr>
          <w:rFonts w:ascii="Verdana" w:hAnsi="Verdana"/>
          <w:sz w:val="18"/>
          <w:szCs w:val="18"/>
        </w:rPr>
        <w:t xml:space="preserve">Uniform Europees </w:t>
      </w:r>
      <w:r w:rsidR="00AD1559" w:rsidRPr="00CF5AF1">
        <w:rPr>
          <w:rFonts w:ascii="Verdana" w:hAnsi="Verdana"/>
          <w:sz w:val="18"/>
          <w:szCs w:val="18"/>
        </w:rPr>
        <w:t>Aanbestedingsdocument</w:t>
      </w:r>
      <w:r w:rsidRPr="00CF5AF1">
        <w:rPr>
          <w:rFonts w:ascii="Verdana" w:hAnsi="Verdana"/>
          <w:sz w:val="18"/>
          <w:szCs w:val="18"/>
        </w:rPr>
        <w:t xml:space="preserve"> (bijlage 1);</w:t>
      </w:r>
    </w:p>
    <w:p w14:paraId="3A55D185" w14:textId="210C09D5" w:rsidR="003E3B52" w:rsidRPr="00B16972" w:rsidRDefault="003E3B52">
      <w:pPr>
        <w:pStyle w:val="PvEKop3"/>
        <w:numPr>
          <w:ilvl w:val="0"/>
          <w:numId w:val="6"/>
        </w:numPr>
        <w:spacing w:line="276" w:lineRule="auto"/>
        <w:rPr>
          <w:rFonts w:ascii="Verdana" w:hAnsi="Verdana"/>
          <w:sz w:val="18"/>
          <w:szCs w:val="18"/>
        </w:rPr>
      </w:pPr>
      <w:r>
        <w:rPr>
          <w:rFonts w:ascii="Verdana" w:hAnsi="Verdana"/>
          <w:sz w:val="18"/>
          <w:szCs w:val="18"/>
        </w:rPr>
        <w:t>Een volledig ingevuld en rechtsgeldig ondertekend Programma v</w:t>
      </w:r>
      <w:r w:rsidR="00A41904">
        <w:rPr>
          <w:rFonts w:ascii="Verdana" w:hAnsi="Verdana"/>
          <w:sz w:val="18"/>
          <w:szCs w:val="18"/>
        </w:rPr>
        <w:t>an</w:t>
      </w:r>
      <w:r>
        <w:rPr>
          <w:rFonts w:ascii="Verdana" w:hAnsi="Verdana"/>
          <w:sz w:val="18"/>
          <w:szCs w:val="18"/>
        </w:rPr>
        <w:t xml:space="preserve"> Eisen en Wensen (bijlage 2);</w:t>
      </w:r>
    </w:p>
    <w:p w14:paraId="7A36B628" w14:textId="77777777" w:rsidR="000D56AA" w:rsidRPr="003E3B52" w:rsidRDefault="000D56AA">
      <w:pPr>
        <w:pStyle w:val="PvEKop3"/>
        <w:numPr>
          <w:ilvl w:val="0"/>
          <w:numId w:val="6"/>
        </w:numPr>
        <w:spacing w:line="276" w:lineRule="auto"/>
        <w:rPr>
          <w:rFonts w:ascii="Verdana" w:hAnsi="Verdana"/>
          <w:sz w:val="18"/>
          <w:szCs w:val="18"/>
        </w:rPr>
      </w:pPr>
      <w:r w:rsidRPr="003E3B52">
        <w:rPr>
          <w:rFonts w:ascii="Verdana" w:hAnsi="Verdana"/>
          <w:sz w:val="18"/>
          <w:szCs w:val="18"/>
        </w:rPr>
        <w:t>Een volledig ingevuld en rechtsgeldig ondertekend Inschrijfbiljet (bijlage 3);</w:t>
      </w:r>
    </w:p>
    <w:p w14:paraId="2A95DC87" w14:textId="56F951F3" w:rsidR="00264D85" w:rsidRDefault="002A2DCF" w:rsidP="008D50A1">
      <w:pPr>
        <w:pStyle w:val="PvEKop3"/>
        <w:numPr>
          <w:ilvl w:val="0"/>
          <w:numId w:val="6"/>
        </w:numPr>
        <w:spacing w:line="276" w:lineRule="auto"/>
        <w:rPr>
          <w:rFonts w:ascii="Verdana" w:hAnsi="Verdana"/>
          <w:sz w:val="18"/>
          <w:szCs w:val="18"/>
        </w:rPr>
      </w:pPr>
      <w:r w:rsidRPr="003E3B52">
        <w:rPr>
          <w:rFonts w:ascii="Verdana" w:hAnsi="Verdana"/>
          <w:sz w:val="18"/>
          <w:szCs w:val="18"/>
        </w:rPr>
        <w:t xml:space="preserve">Een volledig ingevuld en rechtsgeldig ondertekend format Referentieopdrachten (bijlage </w:t>
      </w:r>
      <w:r w:rsidR="00EC6857" w:rsidRPr="003E3B52">
        <w:rPr>
          <w:rFonts w:ascii="Verdana" w:hAnsi="Verdana"/>
          <w:sz w:val="18"/>
          <w:szCs w:val="18"/>
        </w:rPr>
        <w:t>5</w:t>
      </w:r>
      <w:r w:rsidRPr="003E3B52">
        <w:rPr>
          <w:rFonts w:ascii="Verdana" w:hAnsi="Verdana"/>
          <w:sz w:val="18"/>
          <w:szCs w:val="18"/>
        </w:rPr>
        <w:t>)</w:t>
      </w:r>
      <w:r w:rsidR="003E3B52" w:rsidRPr="003E3B52">
        <w:rPr>
          <w:rFonts w:ascii="Verdana" w:hAnsi="Verdana"/>
          <w:sz w:val="18"/>
          <w:szCs w:val="18"/>
        </w:rPr>
        <w:t xml:space="preserve"> per kerncompetentie</w:t>
      </w:r>
      <w:r w:rsidRPr="003E3B52">
        <w:rPr>
          <w:rFonts w:ascii="Verdana" w:hAnsi="Verdana"/>
          <w:sz w:val="18"/>
          <w:szCs w:val="18"/>
        </w:rPr>
        <w:t>;</w:t>
      </w:r>
    </w:p>
    <w:p w14:paraId="35C9A8BA" w14:textId="503FC42D" w:rsidR="00B96250" w:rsidRPr="00AB2685" w:rsidRDefault="00B96250" w:rsidP="008D50A1">
      <w:pPr>
        <w:pStyle w:val="PvEKop3"/>
        <w:numPr>
          <w:ilvl w:val="0"/>
          <w:numId w:val="6"/>
        </w:numPr>
        <w:spacing w:line="276" w:lineRule="auto"/>
        <w:rPr>
          <w:rFonts w:ascii="Verdana" w:hAnsi="Verdana"/>
          <w:sz w:val="18"/>
          <w:szCs w:val="18"/>
        </w:rPr>
      </w:pPr>
      <w:r>
        <w:rPr>
          <w:rFonts w:ascii="Verdana" w:hAnsi="Verdana"/>
          <w:sz w:val="18"/>
          <w:szCs w:val="18"/>
        </w:rPr>
        <w:t xml:space="preserve">Een volledig ingevuld en rechtsgeldig ondertekend Programma van Eisen en Wensen, Bijlage 2. </w:t>
      </w:r>
    </w:p>
    <w:p w14:paraId="193D6CE1" w14:textId="7461D0F6" w:rsidR="000D56AA" w:rsidRPr="009B43B1" w:rsidRDefault="009B43B1" w:rsidP="009B43B1">
      <w:pPr>
        <w:pStyle w:val="Kop2"/>
        <w:spacing w:line="276" w:lineRule="auto"/>
        <w:rPr>
          <w:rFonts w:ascii="Verdana" w:hAnsi="Verdana"/>
          <w:i w:val="0"/>
          <w:sz w:val="20"/>
          <w:szCs w:val="20"/>
        </w:rPr>
      </w:pPr>
      <w:bookmarkStart w:id="101" w:name="_Toc454875549"/>
      <w:bookmarkStart w:id="102" w:name="_Toc454971592"/>
      <w:r>
        <w:rPr>
          <w:rFonts w:ascii="Verdana" w:hAnsi="Verdana"/>
          <w:i w:val="0"/>
          <w:sz w:val="20"/>
          <w:szCs w:val="20"/>
        </w:rPr>
        <w:br/>
      </w:r>
      <w:bookmarkStart w:id="103" w:name="_Toc114486306"/>
      <w:r w:rsidR="000A69F3" w:rsidRPr="000A69F3">
        <w:rPr>
          <w:rFonts w:ascii="Verdana" w:hAnsi="Verdana"/>
          <w:i w:val="0"/>
          <w:sz w:val="20"/>
          <w:szCs w:val="20"/>
        </w:rPr>
        <w:t>4.5</w:t>
      </w:r>
      <w:r w:rsidR="000D56AA" w:rsidRPr="000A69F3">
        <w:rPr>
          <w:rFonts w:ascii="Verdana" w:hAnsi="Verdana"/>
          <w:i w:val="0"/>
          <w:sz w:val="20"/>
          <w:szCs w:val="20"/>
        </w:rPr>
        <w:tab/>
        <w:t>Gunningsprocedure</w:t>
      </w:r>
      <w:bookmarkStart w:id="104" w:name="_Toc454875550"/>
      <w:bookmarkStart w:id="105" w:name="_Toc454971593"/>
      <w:bookmarkEnd w:id="101"/>
      <w:bookmarkEnd w:id="102"/>
      <w:r>
        <w:rPr>
          <w:rFonts w:ascii="Verdana" w:hAnsi="Verdana"/>
          <w:i w:val="0"/>
          <w:sz w:val="20"/>
          <w:szCs w:val="20"/>
        </w:rPr>
        <w:br/>
      </w:r>
      <w:r w:rsidR="000A69F3">
        <w:rPr>
          <w:rFonts w:ascii="Verdana" w:hAnsi="Verdana"/>
          <w:b w:val="0"/>
          <w:sz w:val="18"/>
          <w:szCs w:val="18"/>
        </w:rPr>
        <w:t>4.5</w:t>
      </w:r>
      <w:r w:rsidR="000D56AA" w:rsidRPr="000A69F3">
        <w:rPr>
          <w:rFonts w:ascii="Verdana" w:hAnsi="Verdana"/>
          <w:b w:val="0"/>
          <w:sz w:val="18"/>
          <w:szCs w:val="18"/>
        </w:rPr>
        <w:t>.1</w:t>
      </w:r>
      <w:r w:rsidR="000D56AA" w:rsidRPr="000A69F3">
        <w:rPr>
          <w:rFonts w:ascii="Verdana" w:hAnsi="Verdana"/>
          <w:b w:val="0"/>
          <w:sz w:val="18"/>
          <w:szCs w:val="18"/>
        </w:rPr>
        <w:tab/>
      </w:r>
      <w:bookmarkEnd w:id="104"/>
      <w:bookmarkEnd w:id="105"/>
      <w:r w:rsidR="000A69F3" w:rsidRPr="000A69F3">
        <w:rPr>
          <w:rFonts w:ascii="Verdana" w:hAnsi="Verdana"/>
          <w:b w:val="0"/>
          <w:sz w:val="18"/>
          <w:szCs w:val="18"/>
        </w:rPr>
        <w:t>Beste prijs-kwaliteit verhouding</w:t>
      </w:r>
      <w:bookmarkEnd w:id="103"/>
      <w:r w:rsidR="000A69F3" w:rsidRPr="000A69F3">
        <w:rPr>
          <w:rFonts w:ascii="Verdana" w:hAnsi="Verdana"/>
          <w:b w:val="0"/>
          <w:sz w:val="18"/>
          <w:szCs w:val="18"/>
        </w:rPr>
        <w:t xml:space="preserve"> </w:t>
      </w:r>
    </w:p>
    <w:p w14:paraId="6486ACFB" w14:textId="77777777" w:rsidR="000D56AA" w:rsidRPr="00B16972" w:rsidRDefault="000D56AA" w:rsidP="00AA6A60">
      <w:pPr>
        <w:pStyle w:val="PvEKop3"/>
        <w:spacing w:line="276" w:lineRule="auto"/>
        <w:rPr>
          <w:rFonts w:ascii="Verdana" w:hAnsi="Verdana"/>
          <w:sz w:val="18"/>
          <w:szCs w:val="18"/>
        </w:rPr>
      </w:pPr>
      <w:r w:rsidRPr="00B16972">
        <w:rPr>
          <w:rFonts w:ascii="Verdana" w:hAnsi="Verdana"/>
          <w:sz w:val="18"/>
          <w:szCs w:val="18"/>
        </w:rPr>
        <w:t xml:space="preserve">Indien geen van de uitsluitingsgronden van toepassing zijn op de </w:t>
      </w:r>
      <w:r w:rsidR="001E1B38">
        <w:rPr>
          <w:rFonts w:ascii="Verdana" w:hAnsi="Verdana"/>
          <w:sz w:val="18"/>
          <w:szCs w:val="18"/>
        </w:rPr>
        <w:t>Inschrijver</w:t>
      </w:r>
      <w:r w:rsidR="003C4D96">
        <w:rPr>
          <w:rFonts w:ascii="Verdana" w:hAnsi="Verdana"/>
          <w:sz w:val="18"/>
          <w:szCs w:val="18"/>
        </w:rPr>
        <w:t xml:space="preserve"> </w:t>
      </w:r>
      <w:r w:rsidR="00B65645">
        <w:rPr>
          <w:rFonts w:ascii="Verdana" w:hAnsi="Verdana"/>
          <w:sz w:val="18"/>
          <w:szCs w:val="18"/>
        </w:rPr>
        <w:t xml:space="preserve">en </w:t>
      </w:r>
      <w:r w:rsidRPr="00B16972">
        <w:rPr>
          <w:rFonts w:ascii="Verdana" w:hAnsi="Verdana"/>
          <w:sz w:val="18"/>
          <w:szCs w:val="18"/>
        </w:rPr>
        <w:t>de inschrijving voldoet aan de gestelde (geschiktheids-)eisen in de paragraaf 4.4 worden deze (geldige) inschrijvingen beoordeeld op basis van het gu</w:t>
      </w:r>
      <w:r w:rsidR="009C7CD4">
        <w:rPr>
          <w:rFonts w:ascii="Verdana" w:hAnsi="Verdana"/>
          <w:sz w:val="18"/>
          <w:szCs w:val="18"/>
        </w:rPr>
        <w:t>nningcriterium ‘beste prijs-kwaliteit verhouding’</w:t>
      </w:r>
      <w:r w:rsidRPr="00B16972">
        <w:rPr>
          <w:rFonts w:ascii="Verdana" w:hAnsi="Verdana"/>
          <w:sz w:val="18"/>
          <w:szCs w:val="18"/>
        </w:rPr>
        <w:t>.</w:t>
      </w:r>
    </w:p>
    <w:p w14:paraId="1DA710B2" w14:textId="511D2061" w:rsidR="000D56AA" w:rsidRPr="00B265DC" w:rsidRDefault="000A69F3" w:rsidP="00AA6A60">
      <w:pPr>
        <w:pStyle w:val="Kop3"/>
        <w:spacing w:line="276" w:lineRule="auto"/>
        <w:rPr>
          <w:rFonts w:ascii="Verdana" w:hAnsi="Verdana"/>
          <w:b w:val="0"/>
          <w:i/>
          <w:sz w:val="18"/>
          <w:szCs w:val="18"/>
        </w:rPr>
      </w:pPr>
      <w:bookmarkStart w:id="106" w:name="_Toc454875551"/>
      <w:bookmarkStart w:id="107" w:name="_Toc454971594"/>
      <w:r w:rsidRPr="00B265DC">
        <w:rPr>
          <w:rFonts w:ascii="Verdana" w:hAnsi="Verdana"/>
          <w:b w:val="0"/>
          <w:i/>
          <w:sz w:val="18"/>
          <w:szCs w:val="18"/>
        </w:rPr>
        <w:t>4.5</w:t>
      </w:r>
      <w:r w:rsidR="000D56AA" w:rsidRPr="00B265DC">
        <w:rPr>
          <w:rFonts w:ascii="Verdana" w:hAnsi="Verdana"/>
          <w:b w:val="0"/>
          <w:i/>
          <w:sz w:val="18"/>
          <w:szCs w:val="18"/>
        </w:rPr>
        <w:t>.2</w:t>
      </w:r>
      <w:r w:rsidR="000D56AA" w:rsidRPr="00B265DC">
        <w:rPr>
          <w:rFonts w:ascii="Verdana" w:hAnsi="Verdana"/>
          <w:b w:val="0"/>
          <w:i/>
          <w:sz w:val="18"/>
          <w:szCs w:val="18"/>
        </w:rPr>
        <w:tab/>
        <w:t xml:space="preserve">Beoordeling gunningcriteria </w:t>
      </w:r>
      <w:bookmarkEnd w:id="106"/>
      <w:bookmarkEnd w:id="107"/>
    </w:p>
    <w:p w14:paraId="60108185" w14:textId="4296CFAC" w:rsidR="006B6A0F" w:rsidRPr="00B265DC" w:rsidRDefault="000D56AA" w:rsidP="00AA6A60">
      <w:pPr>
        <w:pStyle w:val="PvEKop3"/>
        <w:spacing w:line="276" w:lineRule="auto"/>
        <w:rPr>
          <w:rFonts w:ascii="Verdana" w:hAnsi="Verdana"/>
          <w:sz w:val="18"/>
          <w:szCs w:val="18"/>
        </w:rPr>
      </w:pPr>
      <w:r w:rsidRPr="00B265DC">
        <w:rPr>
          <w:rFonts w:ascii="Verdana" w:hAnsi="Verdana"/>
          <w:sz w:val="18"/>
          <w:szCs w:val="18"/>
        </w:rPr>
        <w:t>De inschrijvingen worden beoordeeld op basis van</w:t>
      </w:r>
      <w:r w:rsidR="00D05AEE" w:rsidRPr="00B265DC">
        <w:rPr>
          <w:rFonts w:ascii="Verdana" w:hAnsi="Verdana"/>
          <w:sz w:val="18"/>
          <w:szCs w:val="18"/>
        </w:rPr>
        <w:t xml:space="preserve"> het gunningscriterium “Beste prijs-kwaliteit verhouding”</w:t>
      </w:r>
      <w:r w:rsidRPr="00B265DC">
        <w:rPr>
          <w:rFonts w:ascii="Verdana" w:hAnsi="Verdana"/>
          <w:sz w:val="18"/>
          <w:szCs w:val="18"/>
        </w:rPr>
        <w:t>, waarbij de volgende beoordelingscriteria gehanteerd worden:</w:t>
      </w:r>
    </w:p>
    <w:p w14:paraId="2EB2A325" w14:textId="77777777" w:rsidR="006B6A0F" w:rsidRPr="00B265DC" w:rsidRDefault="006B6A0F" w:rsidP="00AA6A60">
      <w:pPr>
        <w:pStyle w:val="PvEKop3"/>
        <w:spacing w:line="276" w:lineRule="auto"/>
        <w:rPr>
          <w:rFonts w:ascii="Verdana" w:hAnsi="Verdana"/>
          <w:sz w:val="18"/>
          <w:szCs w:val="18"/>
        </w:rPr>
      </w:pPr>
    </w:p>
    <w:p w14:paraId="6560F680" w14:textId="5C65FAD7" w:rsidR="00BE2A82" w:rsidRPr="00B265DC" w:rsidRDefault="000D56AA" w:rsidP="009B43B1">
      <w:pPr>
        <w:pStyle w:val="PvEKop3"/>
        <w:spacing w:line="276" w:lineRule="auto"/>
        <w:ind w:firstLine="284"/>
        <w:rPr>
          <w:rFonts w:ascii="Verdana" w:hAnsi="Verdana"/>
          <w:sz w:val="18"/>
          <w:szCs w:val="18"/>
        </w:rPr>
      </w:pPr>
      <w:r w:rsidRPr="00B265DC">
        <w:rPr>
          <w:rFonts w:ascii="Verdana" w:hAnsi="Verdana"/>
          <w:sz w:val="18"/>
          <w:szCs w:val="18"/>
        </w:rPr>
        <w:t>1.</w:t>
      </w:r>
      <w:r w:rsidRPr="00B265DC">
        <w:rPr>
          <w:rFonts w:ascii="Verdana" w:hAnsi="Verdana"/>
          <w:sz w:val="18"/>
          <w:szCs w:val="18"/>
        </w:rPr>
        <w:tab/>
      </w:r>
      <w:r w:rsidR="00BE2A82" w:rsidRPr="00B265DC">
        <w:rPr>
          <w:rFonts w:ascii="Verdana" w:hAnsi="Verdana"/>
          <w:sz w:val="18"/>
          <w:szCs w:val="18"/>
        </w:rPr>
        <w:t xml:space="preserve">Kwaliteit: maximaal te behalen aantal punten </w:t>
      </w:r>
      <w:r w:rsidR="00EC462D" w:rsidRPr="00B265DC">
        <w:rPr>
          <w:rFonts w:ascii="Verdana" w:hAnsi="Verdana"/>
          <w:sz w:val="18"/>
          <w:szCs w:val="18"/>
        </w:rPr>
        <w:t xml:space="preserve">voor kwaliteit is 70. </w:t>
      </w:r>
    </w:p>
    <w:p w14:paraId="71A94727" w14:textId="7B53E7D3" w:rsidR="00BE2A82" w:rsidRPr="009B43B1" w:rsidRDefault="00B65645" w:rsidP="009B43B1">
      <w:pPr>
        <w:pStyle w:val="PvEKop3"/>
        <w:spacing w:line="276" w:lineRule="auto"/>
        <w:ind w:firstLine="284"/>
        <w:rPr>
          <w:rFonts w:ascii="Verdana" w:hAnsi="Verdana"/>
          <w:sz w:val="18"/>
          <w:szCs w:val="18"/>
        </w:rPr>
      </w:pPr>
      <w:r w:rsidRPr="00B265DC">
        <w:rPr>
          <w:rFonts w:ascii="Verdana" w:hAnsi="Verdana"/>
          <w:sz w:val="18"/>
          <w:szCs w:val="18"/>
        </w:rPr>
        <w:t>2.</w:t>
      </w:r>
      <w:r w:rsidRPr="00B265DC">
        <w:rPr>
          <w:rFonts w:ascii="Verdana" w:hAnsi="Verdana"/>
          <w:sz w:val="18"/>
          <w:szCs w:val="18"/>
        </w:rPr>
        <w:tab/>
      </w:r>
      <w:r w:rsidR="00BE2A82" w:rsidRPr="00B265DC">
        <w:rPr>
          <w:rFonts w:ascii="Verdana" w:hAnsi="Verdana"/>
          <w:sz w:val="18"/>
          <w:szCs w:val="18"/>
        </w:rPr>
        <w:t>De totale inschrijfprijs: maximaal</w:t>
      </w:r>
      <w:r w:rsidR="00F97446" w:rsidRPr="00B265DC">
        <w:rPr>
          <w:rFonts w:ascii="Verdana" w:hAnsi="Verdana"/>
          <w:sz w:val="18"/>
          <w:szCs w:val="18"/>
        </w:rPr>
        <w:t xml:space="preserve"> aantal</w:t>
      </w:r>
      <w:r w:rsidR="00BE2A82" w:rsidRPr="00B265DC">
        <w:rPr>
          <w:rFonts w:ascii="Verdana" w:hAnsi="Verdana"/>
          <w:sz w:val="18"/>
          <w:szCs w:val="18"/>
        </w:rPr>
        <w:t xml:space="preserve"> te behalen </w:t>
      </w:r>
      <w:r w:rsidR="00F97446" w:rsidRPr="00B265DC">
        <w:rPr>
          <w:rFonts w:ascii="Verdana" w:hAnsi="Verdana"/>
          <w:sz w:val="18"/>
          <w:szCs w:val="18"/>
        </w:rPr>
        <w:t>punten voor de Insch</w:t>
      </w:r>
      <w:r w:rsidR="00EC462D" w:rsidRPr="00B265DC">
        <w:rPr>
          <w:rFonts w:ascii="Verdana" w:hAnsi="Verdana"/>
          <w:sz w:val="18"/>
          <w:szCs w:val="18"/>
        </w:rPr>
        <w:t xml:space="preserve">rijfprijs is </w:t>
      </w:r>
      <w:r w:rsidR="00F97446" w:rsidRPr="00B265DC">
        <w:rPr>
          <w:rFonts w:ascii="Verdana" w:hAnsi="Verdana"/>
          <w:sz w:val="18"/>
          <w:szCs w:val="18"/>
        </w:rPr>
        <w:t>30</w:t>
      </w:r>
      <w:r w:rsidR="00EC462D" w:rsidRPr="00B265DC">
        <w:rPr>
          <w:rFonts w:ascii="Verdana" w:hAnsi="Verdana"/>
          <w:sz w:val="18"/>
          <w:szCs w:val="18"/>
        </w:rPr>
        <w:t>.</w:t>
      </w:r>
    </w:p>
    <w:p w14:paraId="084ABB04" w14:textId="061B9A15" w:rsidR="006B24D5" w:rsidRPr="0016009B" w:rsidRDefault="006B24D5" w:rsidP="00AA6A60">
      <w:pPr>
        <w:pStyle w:val="PvEKop3"/>
        <w:spacing w:line="276" w:lineRule="auto"/>
        <w:ind w:firstLine="708"/>
        <w:rPr>
          <w:rFonts w:ascii="Verdana" w:hAnsi="Verdana"/>
          <w:sz w:val="18"/>
          <w:szCs w:val="18"/>
        </w:rPr>
      </w:pPr>
    </w:p>
    <w:p w14:paraId="443F4BB8" w14:textId="60810289" w:rsidR="00BE2A82" w:rsidRPr="004A4AF6" w:rsidRDefault="00BE2A82" w:rsidP="00BE2A82">
      <w:pPr>
        <w:pStyle w:val="PvEKop3"/>
        <w:numPr>
          <w:ilvl w:val="0"/>
          <w:numId w:val="35"/>
        </w:numPr>
        <w:spacing w:line="276" w:lineRule="auto"/>
        <w:rPr>
          <w:rFonts w:ascii="Verdana" w:hAnsi="Verdana"/>
          <w:sz w:val="18"/>
          <w:szCs w:val="18"/>
          <w:u w:val="single"/>
        </w:rPr>
      </w:pPr>
      <w:r w:rsidRPr="004A4AF6">
        <w:rPr>
          <w:rFonts w:ascii="Verdana" w:hAnsi="Verdana"/>
          <w:sz w:val="18"/>
          <w:szCs w:val="18"/>
          <w:u w:val="single"/>
        </w:rPr>
        <w:t xml:space="preserve">Kwaliteit </w:t>
      </w:r>
    </w:p>
    <w:p w14:paraId="425DCEDB" w14:textId="2EA9DE1D" w:rsidR="000D56AA" w:rsidRPr="00B50A1E" w:rsidRDefault="000D56AA" w:rsidP="00AA6A60">
      <w:pPr>
        <w:pStyle w:val="PvEKop3"/>
        <w:spacing w:line="276" w:lineRule="auto"/>
        <w:rPr>
          <w:rFonts w:ascii="Verdana" w:hAnsi="Verdana"/>
          <w:sz w:val="18"/>
          <w:szCs w:val="18"/>
        </w:rPr>
      </w:pPr>
      <w:r w:rsidRPr="00DE7425">
        <w:rPr>
          <w:rFonts w:ascii="Verdana" w:hAnsi="Verdana"/>
          <w:sz w:val="18"/>
          <w:szCs w:val="18"/>
        </w:rPr>
        <w:t xml:space="preserve">De </w:t>
      </w:r>
      <w:r w:rsidR="001E1B38" w:rsidRPr="00DE7425">
        <w:rPr>
          <w:rFonts w:ascii="Verdana" w:hAnsi="Verdana"/>
          <w:sz w:val="18"/>
          <w:szCs w:val="18"/>
        </w:rPr>
        <w:t>Inschrijver</w:t>
      </w:r>
      <w:r w:rsidR="003C4D96" w:rsidRPr="00DE7425">
        <w:rPr>
          <w:rFonts w:ascii="Verdana" w:hAnsi="Verdana"/>
          <w:sz w:val="18"/>
          <w:szCs w:val="18"/>
        </w:rPr>
        <w:t xml:space="preserve"> </w:t>
      </w:r>
      <w:r w:rsidRPr="00DE7425">
        <w:rPr>
          <w:rFonts w:ascii="Verdana" w:hAnsi="Verdana"/>
          <w:sz w:val="18"/>
          <w:szCs w:val="18"/>
        </w:rPr>
        <w:t xml:space="preserve">hanteert voor de beoordeling een </w:t>
      </w:r>
      <w:r w:rsidR="0016009B" w:rsidRPr="00DE7425">
        <w:rPr>
          <w:rFonts w:ascii="Verdana" w:hAnsi="Verdana"/>
          <w:sz w:val="18"/>
          <w:szCs w:val="18"/>
        </w:rPr>
        <w:t xml:space="preserve">punten </w:t>
      </w:r>
      <w:r w:rsidRPr="00DE7425">
        <w:rPr>
          <w:rFonts w:ascii="Verdana" w:hAnsi="Verdana"/>
          <w:sz w:val="18"/>
          <w:szCs w:val="18"/>
        </w:rPr>
        <w:t xml:space="preserve">systematiek. Bij deze systematiek kan </w:t>
      </w:r>
      <w:r w:rsidR="008451E4" w:rsidRPr="00DE7425">
        <w:rPr>
          <w:rFonts w:ascii="Verdana" w:hAnsi="Verdana"/>
          <w:sz w:val="18"/>
          <w:szCs w:val="18"/>
        </w:rPr>
        <w:t>per Wens</w:t>
      </w:r>
      <w:r w:rsidR="00A205CA">
        <w:rPr>
          <w:rFonts w:ascii="Verdana" w:hAnsi="Verdana"/>
          <w:sz w:val="18"/>
          <w:szCs w:val="18"/>
        </w:rPr>
        <w:t xml:space="preserve"> aangegeven worden of de Inschrijver wel of niet voldoet aan de wens. Indien de Inschrijver voldoet aan de wens ontvangt de Inschrijver 10 punten. Indien de Inschrijver niet voldoet aan de wens ontvangt de Inschrijver 0 punten. </w:t>
      </w:r>
      <w:r w:rsidR="00621AA2">
        <w:rPr>
          <w:rFonts w:ascii="Verdana" w:hAnsi="Verdana"/>
          <w:sz w:val="18"/>
          <w:szCs w:val="18"/>
        </w:rPr>
        <w:t xml:space="preserve">Wanneer wel aan de wens wordt voldaan ontvangt u 2 of 3 punten. Alle wensen zijn 2 punten met uitzondering van de geel gearceerde wensen. De geel gearceerde wensen zijn 3 punten. </w:t>
      </w:r>
      <w:r w:rsidR="00A205CA" w:rsidRPr="00B50A1E">
        <w:rPr>
          <w:rFonts w:ascii="Verdana" w:hAnsi="Verdana"/>
          <w:sz w:val="18"/>
          <w:szCs w:val="18"/>
        </w:rPr>
        <w:t xml:space="preserve">Het maximaal aantal punten voor alle wensen </w:t>
      </w:r>
      <w:r w:rsidR="001D3A80" w:rsidRPr="00B50A1E">
        <w:rPr>
          <w:rFonts w:ascii="Verdana" w:hAnsi="Verdana"/>
          <w:sz w:val="18"/>
          <w:szCs w:val="18"/>
        </w:rPr>
        <w:t xml:space="preserve">bedraagt </w:t>
      </w:r>
      <w:r w:rsidR="00621AA2" w:rsidRPr="00B50A1E">
        <w:rPr>
          <w:rFonts w:ascii="Verdana" w:hAnsi="Verdana"/>
          <w:sz w:val="18"/>
          <w:szCs w:val="18"/>
        </w:rPr>
        <w:t>70</w:t>
      </w:r>
      <w:r w:rsidR="001D3A80" w:rsidRPr="00B50A1E">
        <w:rPr>
          <w:rFonts w:ascii="Verdana" w:hAnsi="Verdana"/>
          <w:sz w:val="18"/>
          <w:szCs w:val="18"/>
        </w:rPr>
        <w:t>.</w:t>
      </w:r>
      <w:r w:rsidRPr="00B50A1E">
        <w:rPr>
          <w:rFonts w:ascii="Verdana" w:hAnsi="Verdana"/>
          <w:sz w:val="18"/>
          <w:szCs w:val="18"/>
        </w:rPr>
        <w:t xml:space="preserve"> </w:t>
      </w:r>
    </w:p>
    <w:p w14:paraId="781BF62D" w14:textId="77777777" w:rsidR="004A4AF6" w:rsidRPr="00B50A1E" w:rsidRDefault="004A4AF6" w:rsidP="00B03912">
      <w:pPr>
        <w:pStyle w:val="PvEKop3"/>
        <w:spacing w:line="276" w:lineRule="auto"/>
        <w:rPr>
          <w:rFonts w:ascii="Verdana" w:hAnsi="Verdana"/>
          <w:sz w:val="18"/>
          <w:szCs w:val="18"/>
        </w:rPr>
      </w:pPr>
    </w:p>
    <w:p w14:paraId="1CEA5E12" w14:textId="5C84DC92" w:rsidR="004A4AF6" w:rsidRPr="00B50A1E" w:rsidRDefault="001D3A80" w:rsidP="00B03912">
      <w:pPr>
        <w:pStyle w:val="PvEKop3"/>
        <w:spacing w:line="276" w:lineRule="auto"/>
        <w:rPr>
          <w:rFonts w:ascii="Verdana" w:hAnsi="Verdana"/>
          <w:sz w:val="18"/>
          <w:szCs w:val="18"/>
        </w:rPr>
      </w:pPr>
      <w:r w:rsidRPr="00B50A1E">
        <w:rPr>
          <w:rFonts w:ascii="Verdana" w:hAnsi="Verdana"/>
          <w:sz w:val="18"/>
          <w:szCs w:val="18"/>
        </w:rPr>
        <w:t xml:space="preserve">De drempel aan het minimaal aantal te behalen punten </w:t>
      </w:r>
      <w:r w:rsidR="004A4AF6" w:rsidRPr="00B50A1E">
        <w:rPr>
          <w:rFonts w:ascii="Verdana" w:hAnsi="Verdana"/>
          <w:sz w:val="18"/>
          <w:szCs w:val="18"/>
        </w:rPr>
        <w:t xml:space="preserve">bedraagt </w:t>
      </w:r>
      <w:r w:rsidR="00FD1FC3" w:rsidRPr="00B50A1E">
        <w:rPr>
          <w:rFonts w:ascii="Verdana" w:hAnsi="Verdana"/>
          <w:sz w:val="18"/>
          <w:szCs w:val="18"/>
        </w:rPr>
        <w:t>40</w:t>
      </w:r>
      <w:r w:rsidR="004A4AF6" w:rsidRPr="00B50A1E">
        <w:rPr>
          <w:rFonts w:ascii="Verdana" w:hAnsi="Verdana"/>
          <w:sz w:val="18"/>
          <w:szCs w:val="18"/>
        </w:rPr>
        <w:t>. Indien dit aantal punten niet wordt behaald leidt dit tot uitsluiting aan de aanbestedingsprocedure.</w:t>
      </w:r>
    </w:p>
    <w:p w14:paraId="71B3D412" w14:textId="77777777" w:rsidR="00381E97" w:rsidRPr="00B50A1E" w:rsidRDefault="00381E97" w:rsidP="00B03912">
      <w:pPr>
        <w:pStyle w:val="PvEKop3"/>
        <w:spacing w:line="276" w:lineRule="auto"/>
        <w:rPr>
          <w:rFonts w:ascii="Verdana" w:hAnsi="Verdana"/>
          <w:sz w:val="18"/>
          <w:szCs w:val="18"/>
        </w:rPr>
      </w:pPr>
    </w:p>
    <w:p w14:paraId="59FDCA2C" w14:textId="58ED516B" w:rsidR="004A4AF6" w:rsidRPr="00B50A1E" w:rsidRDefault="00883ED1" w:rsidP="00B03912">
      <w:pPr>
        <w:pStyle w:val="PvEKop3"/>
        <w:spacing w:line="276" w:lineRule="auto"/>
        <w:rPr>
          <w:rFonts w:ascii="Verdana" w:hAnsi="Verdana"/>
          <w:sz w:val="18"/>
          <w:szCs w:val="18"/>
        </w:rPr>
      </w:pPr>
      <w:r w:rsidRPr="00B50A1E">
        <w:rPr>
          <w:rFonts w:ascii="Verdana" w:hAnsi="Verdana"/>
          <w:sz w:val="18"/>
          <w:szCs w:val="18"/>
        </w:rPr>
        <w:t xml:space="preserve">De </w:t>
      </w:r>
      <w:r w:rsidR="000F2A12" w:rsidRPr="00B50A1E">
        <w:rPr>
          <w:rFonts w:ascii="Verdana" w:hAnsi="Verdana"/>
          <w:sz w:val="18"/>
          <w:szCs w:val="18"/>
        </w:rPr>
        <w:t>wensen zijn nader omschreven in bijlage 2</w:t>
      </w:r>
      <w:r w:rsidR="00865B1F" w:rsidRPr="00B50A1E">
        <w:rPr>
          <w:rFonts w:ascii="Verdana" w:hAnsi="Verdana"/>
          <w:sz w:val="18"/>
          <w:szCs w:val="18"/>
        </w:rPr>
        <w:t xml:space="preserve"> van dit aanbestedingsdocument. </w:t>
      </w:r>
    </w:p>
    <w:p w14:paraId="13E8EEFA" w14:textId="6A24B294" w:rsidR="004A4AF6" w:rsidRPr="00B50A1E" w:rsidRDefault="004A4AF6" w:rsidP="00B03912">
      <w:pPr>
        <w:pStyle w:val="PvEKop3"/>
        <w:spacing w:line="276" w:lineRule="auto"/>
        <w:rPr>
          <w:rFonts w:ascii="Verdana" w:hAnsi="Verdana"/>
          <w:sz w:val="18"/>
          <w:szCs w:val="18"/>
        </w:rPr>
      </w:pPr>
    </w:p>
    <w:p w14:paraId="1CE3B5BA" w14:textId="7C5797CA" w:rsidR="004A4AF6" w:rsidRPr="00B50A1E" w:rsidRDefault="004A4AF6" w:rsidP="004A4AF6">
      <w:pPr>
        <w:pStyle w:val="PvEKop3"/>
        <w:numPr>
          <w:ilvl w:val="0"/>
          <w:numId w:val="35"/>
        </w:numPr>
        <w:spacing w:line="276" w:lineRule="auto"/>
        <w:rPr>
          <w:rFonts w:ascii="Verdana" w:hAnsi="Verdana"/>
          <w:sz w:val="18"/>
          <w:szCs w:val="18"/>
          <w:u w:val="single"/>
        </w:rPr>
      </w:pPr>
      <w:r w:rsidRPr="00B50A1E">
        <w:rPr>
          <w:rFonts w:ascii="Verdana" w:hAnsi="Verdana"/>
          <w:sz w:val="18"/>
          <w:szCs w:val="18"/>
          <w:u w:val="single"/>
        </w:rPr>
        <w:t>De totale Inschrijfprijs</w:t>
      </w:r>
    </w:p>
    <w:p w14:paraId="47671E1D" w14:textId="17EB6DC7" w:rsidR="006D070E" w:rsidRDefault="006D2C17" w:rsidP="006D070E">
      <w:pPr>
        <w:pStyle w:val="PvEKop3"/>
        <w:spacing w:line="276" w:lineRule="auto"/>
        <w:rPr>
          <w:rFonts w:ascii="Verdana" w:hAnsi="Verdana"/>
          <w:sz w:val="18"/>
          <w:szCs w:val="18"/>
        </w:rPr>
      </w:pPr>
      <w:r w:rsidRPr="00B50A1E">
        <w:rPr>
          <w:rFonts w:ascii="Verdana" w:hAnsi="Verdana"/>
          <w:sz w:val="18"/>
          <w:szCs w:val="18"/>
        </w:rPr>
        <w:t xml:space="preserve">De Opdrachtgever hanteert voor de beoordeling van de Inschrijfprijs een puntensystematiek. De maximale prijs </w:t>
      </w:r>
      <w:r w:rsidR="009D5111" w:rsidRPr="00B50A1E">
        <w:rPr>
          <w:rFonts w:ascii="Verdana" w:hAnsi="Verdana"/>
          <w:sz w:val="18"/>
          <w:szCs w:val="18"/>
        </w:rPr>
        <w:t xml:space="preserve">waarmee mag worden ingeschreven bedraagt </w:t>
      </w:r>
      <w:ins w:id="108" w:author="Carolien Jobse" w:date="2022-11-07T15:36:00Z">
        <w:r w:rsidR="001D08A3">
          <w:rPr>
            <w:rFonts w:ascii="Verdana" w:hAnsi="Verdana"/>
            <w:sz w:val="18"/>
            <w:szCs w:val="18"/>
          </w:rPr>
          <w:t>7</w:t>
        </w:r>
      </w:ins>
      <w:del w:id="109" w:author="Carolien Jobse" w:date="2022-11-07T15:36:00Z">
        <w:r w:rsidR="00446C92" w:rsidRPr="00B50A1E" w:rsidDel="001D08A3">
          <w:rPr>
            <w:rFonts w:ascii="Verdana" w:hAnsi="Verdana"/>
            <w:sz w:val="18"/>
            <w:szCs w:val="18"/>
          </w:rPr>
          <w:delText>4</w:delText>
        </w:r>
      </w:del>
      <w:r w:rsidR="00D41E38" w:rsidRPr="00B50A1E">
        <w:rPr>
          <w:rFonts w:ascii="Verdana" w:hAnsi="Verdana"/>
          <w:sz w:val="18"/>
          <w:szCs w:val="18"/>
        </w:rPr>
        <w:t>6</w:t>
      </w:r>
      <w:r w:rsidR="00446C92" w:rsidRPr="00B50A1E">
        <w:rPr>
          <w:rFonts w:ascii="Verdana" w:hAnsi="Verdana"/>
          <w:sz w:val="18"/>
          <w:szCs w:val="18"/>
        </w:rPr>
        <w:t>0.000</w:t>
      </w:r>
      <w:r w:rsidR="009D5111" w:rsidRPr="00B50A1E">
        <w:rPr>
          <w:rFonts w:ascii="Verdana" w:hAnsi="Verdana"/>
          <w:sz w:val="18"/>
          <w:szCs w:val="18"/>
        </w:rPr>
        <w:t xml:space="preserve">. De minimale prijs waarmee mag worden ingeschreven bedraagt </w:t>
      </w:r>
      <w:ins w:id="110" w:author="Carolien Jobse" w:date="2022-11-07T15:36:00Z">
        <w:r w:rsidR="001D08A3">
          <w:rPr>
            <w:rFonts w:ascii="Verdana" w:hAnsi="Verdana"/>
            <w:sz w:val="18"/>
            <w:szCs w:val="18"/>
          </w:rPr>
          <w:t>5</w:t>
        </w:r>
      </w:ins>
      <w:del w:id="111" w:author="Carolien Jobse" w:date="2022-11-07T15:36:00Z">
        <w:r w:rsidR="00446C92" w:rsidRPr="00B50A1E" w:rsidDel="001D08A3">
          <w:rPr>
            <w:rFonts w:ascii="Verdana" w:hAnsi="Verdana"/>
            <w:sz w:val="18"/>
            <w:szCs w:val="18"/>
          </w:rPr>
          <w:delText>2</w:delText>
        </w:r>
      </w:del>
      <w:r w:rsidR="00D41E38" w:rsidRPr="00B50A1E">
        <w:rPr>
          <w:rFonts w:ascii="Verdana" w:hAnsi="Verdana"/>
          <w:sz w:val="18"/>
          <w:szCs w:val="18"/>
        </w:rPr>
        <w:t>5</w:t>
      </w:r>
      <w:r w:rsidR="00446C92" w:rsidRPr="00B50A1E">
        <w:rPr>
          <w:rFonts w:ascii="Verdana" w:hAnsi="Verdana"/>
          <w:sz w:val="18"/>
          <w:szCs w:val="18"/>
        </w:rPr>
        <w:t>0.000</w:t>
      </w:r>
      <w:r w:rsidR="009D5111" w:rsidRPr="00B50A1E">
        <w:rPr>
          <w:rFonts w:ascii="Verdana" w:hAnsi="Verdana"/>
          <w:sz w:val="18"/>
          <w:szCs w:val="18"/>
        </w:rPr>
        <w:t xml:space="preserve">. </w:t>
      </w:r>
      <w:r w:rsidR="00BD6482" w:rsidRPr="00B50A1E">
        <w:rPr>
          <w:rFonts w:ascii="Verdana" w:hAnsi="Verdana"/>
          <w:sz w:val="18"/>
          <w:szCs w:val="18"/>
        </w:rPr>
        <w:t>Inschrijvingen</w:t>
      </w:r>
      <w:r w:rsidR="00BD6482" w:rsidRPr="00BD6482">
        <w:rPr>
          <w:rFonts w:ascii="Verdana" w:hAnsi="Verdana"/>
          <w:sz w:val="18"/>
          <w:szCs w:val="18"/>
        </w:rPr>
        <w:t xml:space="preserve"> boven de maximale prijs of onder de minimale pri</w:t>
      </w:r>
      <w:r w:rsidR="00BD6482">
        <w:rPr>
          <w:rFonts w:ascii="Verdana" w:hAnsi="Verdana"/>
          <w:sz w:val="18"/>
          <w:szCs w:val="18"/>
        </w:rPr>
        <w:t xml:space="preserve">js worden direct uitgesloten van </w:t>
      </w:r>
      <w:r w:rsidR="001F6FDA">
        <w:rPr>
          <w:rFonts w:ascii="Verdana" w:hAnsi="Verdana"/>
          <w:sz w:val="18"/>
          <w:szCs w:val="18"/>
        </w:rPr>
        <w:t xml:space="preserve">deelname aan deze aanbestedingsprocedure. </w:t>
      </w:r>
    </w:p>
    <w:p w14:paraId="55AB1C2C" w14:textId="1D7E1133" w:rsidR="001F6FDA" w:rsidRDefault="001F6FDA" w:rsidP="006D070E">
      <w:pPr>
        <w:pStyle w:val="PvEKop3"/>
        <w:spacing w:line="276" w:lineRule="auto"/>
        <w:rPr>
          <w:rFonts w:ascii="Verdana" w:hAnsi="Verdana"/>
          <w:sz w:val="18"/>
          <w:szCs w:val="18"/>
        </w:rPr>
      </w:pPr>
    </w:p>
    <w:p w14:paraId="64CAA059" w14:textId="77777777" w:rsidR="009B43B1" w:rsidRDefault="009B43B1" w:rsidP="006D070E">
      <w:pPr>
        <w:pStyle w:val="PvEKop3"/>
        <w:spacing w:line="276" w:lineRule="auto"/>
        <w:rPr>
          <w:rFonts w:ascii="Verdana" w:hAnsi="Verdana"/>
          <w:sz w:val="18"/>
          <w:szCs w:val="18"/>
        </w:rPr>
      </w:pPr>
    </w:p>
    <w:p w14:paraId="563A66B3" w14:textId="77777777" w:rsidR="00B50A1E" w:rsidRDefault="00B50A1E" w:rsidP="006D070E">
      <w:pPr>
        <w:pStyle w:val="PvEKop3"/>
        <w:spacing w:line="276" w:lineRule="auto"/>
        <w:rPr>
          <w:rFonts w:ascii="Verdana" w:hAnsi="Verdana"/>
          <w:sz w:val="18"/>
          <w:szCs w:val="18"/>
        </w:rPr>
      </w:pPr>
    </w:p>
    <w:p w14:paraId="0866853B" w14:textId="20396DEA" w:rsidR="001F6FDA" w:rsidRPr="00BD6482" w:rsidRDefault="001F6FDA" w:rsidP="006D070E">
      <w:pPr>
        <w:pStyle w:val="PvEKop3"/>
        <w:spacing w:line="276" w:lineRule="auto"/>
        <w:rPr>
          <w:rFonts w:ascii="Verdana" w:hAnsi="Verdana"/>
          <w:sz w:val="18"/>
          <w:szCs w:val="18"/>
        </w:rPr>
      </w:pPr>
      <w:r>
        <w:rPr>
          <w:rFonts w:ascii="Verdana" w:hAnsi="Verdana"/>
          <w:sz w:val="18"/>
          <w:szCs w:val="18"/>
        </w:rPr>
        <w:t>De</w:t>
      </w:r>
      <w:r w:rsidR="00090190">
        <w:rPr>
          <w:rFonts w:ascii="Verdana" w:hAnsi="Verdana"/>
          <w:sz w:val="18"/>
          <w:szCs w:val="18"/>
        </w:rPr>
        <w:t xml:space="preserve"> beoordeling wordt als volgt berekend: </w:t>
      </w:r>
    </w:p>
    <w:p w14:paraId="12A5F537" w14:textId="77777777" w:rsidR="00090190" w:rsidRDefault="00090190" w:rsidP="00533600">
      <w:pPr>
        <w:rPr>
          <w:rFonts w:ascii="Verdana" w:hAnsi="Verdana"/>
          <w:sz w:val="18"/>
          <w:szCs w:val="18"/>
          <w:lang w:eastAsia="en-US"/>
        </w:rPr>
      </w:pPr>
    </w:p>
    <w:p w14:paraId="3678708D" w14:textId="77777777" w:rsidR="00277BA9" w:rsidRDefault="00277BA9" w:rsidP="00277BA9">
      <w:pPr>
        <w:rPr>
          <w:i/>
          <w:iCs/>
          <w:sz w:val="18"/>
          <w:szCs w:val="18"/>
        </w:rPr>
      </w:pPr>
      <m:oMathPara>
        <m:oMath>
          <m:r>
            <w:rPr>
              <w:rFonts w:ascii="Cambria Math" w:hAnsi="Cambria Math"/>
              <w:sz w:val="18"/>
              <w:szCs w:val="18"/>
            </w:rPr>
            <m:t xml:space="preserve">Prijs score=PP </m:t>
          </m:r>
          <m:f>
            <m:fPr>
              <m:ctrlPr>
                <w:rPr>
                  <w:rFonts w:ascii="Cambria Math" w:eastAsiaTheme="minorHAnsi" w:hAnsi="Cambria Math" w:cs="Calibri"/>
                  <w:i/>
                  <w:iCs/>
                  <w:sz w:val="18"/>
                  <w:szCs w:val="18"/>
                  <w:lang w:eastAsia="en-US"/>
                </w:rPr>
              </m:ctrlPr>
            </m:fPr>
            <m:num>
              <m:sSub>
                <m:sSubPr>
                  <m:ctrlPr>
                    <w:rPr>
                      <w:rFonts w:ascii="Cambria Math" w:eastAsiaTheme="minorHAnsi" w:hAnsi="Cambria Math" w:cs="Calibri"/>
                      <w:i/>
                      <w:iCs/>
                      <w:sz w:val="18"/>
                      <w:szCs w:val="18"/>
                      <w:lang w:eastAsia="en-US"/>
                    </w:rPr>
                  </m:ctrlPr>
                </m:sSubPr>
                <m:e>
                  <m:r>
                    <w:rPr>
                      <w:rFonts w:ascii="Cambria Math" w:hAnsi="Cambria Math"/>
                      <w:sz w:val="18"/>
                      <w:szCs w:val="18"/>
                    </w:rPr>
                    <m:t>P</m:t>
                  </m:r>
                </m:e>
                <m:sub>
                  <m:r>
                    <w:rPr>
                      <w:rFonts w:ascii="Cambria Math" w:hAnsi="Cambria Math"/>
                      <w:sz w:val="18"/>
                      <w:szCs w:val="18"/>
                    </w:rPr>
                    <m:t>r</m:t>
                  </m:r>
                </m:sub>
              </m:sSub>
              <m:r>
                <w:rPr>
                  <w:rFonts w:ascii="Cambria Math" w:hAnsi="Cambria Math"/>
                  <w:sz w:val="18"/>
                  <w:szCs w:val="18"/>
                </w:rPr>
                <m:t xml:space="preserve">- </m:t>
              </m:r>
              <m:sSub>
                <m:sSubPr>
                  <m:ctrlPr>
                    <w:rPr>
                      <w:rFonts w:ascii="Cambria Math" w:eastAsiaTheme="minorHAnsi" w:hAnsi="Cambria Math" w:cs="Calibri"/>
                      <w:i/>
                      <w:iCs/>
                      <w:sz w:val="18"/>
                      <w:szCs w:val="18"/>
                      <w:lang w:eastAsia="en-US"/>
                    </w:rPr>
                  </m:ctrlPr>
                </m:sSubPr>
                <m:e>
                  <m:r>
                    <w:rPr>
                      <w:rFonts w:ascii="Cambria Math" w:hAnsi="Cambria Math"/>
                      <w:sz w:val="18"/>
                      <w:szCs w:val="18"/>
                    </w:rPr>
                    <m:t>P</m:t>
                  </m:r>
                </m:e>
                <m:sub>
                  <m:r>
                    <w:rPr>
                      <w:rFonts w:ascii="Cambria Math" w:hAnsi="Cambria Math"/>
                      <w:sz w:val="18"/>
                      <w:szCs w:val="18"/>
                    </w:rPr>
                    <m:t>b</m:t>
                  </m:r>
                </m:sub>
              </m:sSub>
            </m:num>
            <m:den>
              <m:sSub>
                <m:sSubPr>
                  <m:ctrlPr>
                    <w:rPr>
                      <w:rFonts w:ascii="Cambria Math" w:eastAsiaTheme="minorHAnsi" w:hAnsi="Cambria Math" w:cs="Calibri"/>
                      <w:i/>
                      <w:iCs/>
                      <w:sz w:val="18"/>
                      <w:szCs w:val="18"/>
                      <w:lang w:eastAsia="en-US"/>
                    </w:rPr>
                  </m:ctrlPr>
                </m:sSubPr>
                <m:e>
                  <m:r>
                    <w:rPr>
                      <w:rFonts w:ascii="Cambria Math" w:hAnsi="Cambria Math"/>
                      <w:sz w:val="18"/>
                      <w:szCs w:val="18"/>
                    </w:rPr>
                    <m:t>P</m:t>
                  </m:r>
                </m:e>
                <m:sub>
                  <m:r>
                    <w:rPr>
                      <w:rFonts w:ascii="Cambria Math" w:hAnsi="Cambria Math"/>
                      <w:sz w:val="18"/>
                      <w:szCs w:val="18"/>
                    </w:rPr>
                    <m:t>r</m:t>
                  </m:r>
                </m:sub>
              </m:sSub>
              <m:r>
                <w:rPr>
                  <w:rFonts w:ascii="Cambria Math" w:hAnsi="Cambria Math"/>
                  <w:sz w:val="18"/>
                  <w:szCs w:val="18"/>
                </w:rPr>
                <m:t xml:space="preserve">- </m:t>
              </m:r>
              <m:sSub>
                <m:sSubPr>
                  <m:ctrlPr>
                    <w:rPr>
                      <w:rFonts w:ascii="Cambria Math" w:eastAsiaTheme="minorHAnsi" w:hAnsi="Cambria Math" w:cs="Calibri"/>
                      <w:i/>
                      <w:iCs/>
                      <w:sz w:val="18"/>
                      <w:szCs w:val="18"/>
                      <w:lang w:eastAsia="en-US"/>
                    </w:rPr>
                  </m:ctrlPr>
                </m:sSubPr>
                <m:e>
                  <m:r>
                    <w:rPr>
                      <w:rFonts w:ascii="Cambria Math" w:hAnsi="Cambria Math"/>
                      <w:sz w:val="18"/>
                      <w:szCs w:val="18"/>
                    </w:rPr>
                    <m:t>P</m:t>
                  </m:r>
                </m:e>
                <m:sub>
                  <m:r>
                    <w:rPr>
                      <w:rFonts w:ascii="Cambria Math" w:hAnsi="Cambria Math"/>
                      <w:sz w:val="18"/>
                      <w:szCs w:val="18"/>
                    </w:rPr>
                    <m:t>t</m:t>
                  </m:r>
                </m:sub>
              </m:sSub>
            </m:den>
          </m:f>
        </m:oMath>
      </m:oMathPara>
    </w:p>
    <w:p w14:paraId="4582AE95" w14:textId="77777777" w:rsidR="00277BA9" w:rsidRDefault="00277BA9" w:rsidP="00277BA9">
      <w:pPr>
        <w:rPr>
          <w:rFonts w:ascii="Verdana" w:hAnsi="Verdana" w:cs="Calibri"/>
          <w:i/>
          <w:iCs/>
          <w:sz w:val="18"/>
          <w:szCs w:val="18"/>
        </w:rPr>
      </w:pPr>
    </w:p>
    <w:p w14:paraId="41707068" w14:textId="49C39B72" w:rsidR="00277BA9" w:rsidRDefault="00277BA9" w:rsidP="00277BA9">
      <w:pPr>
        <w:rPr>
          <w:rFonts w:ascii="Verdana" w:hAnsi="Verdana"/>
          <w:i/>
          <w:iCs/>
          <w:sz w:val="18"/>
          <w:szCs w:val="18"/>
        </w:rPr>
      </w:pPr>
      <w:r>
        <w:rPr>
          <w:rFonts w:ascii="Verdana" w:hAnsi="Verdana"/>
          <w:i/>
          <w:iCs/>
          <w:sz w:val="18"/>
          <w:szCs w:val="18"/>
        </w:rPr>
        <w:t xml:space="preserve">PP= Max. aantal punten dat beschikbaar is voor de Inschrijfprijs) </w:t>
      </w:r>
    </w:p>
    <w:p w14:paraId="11951D4D" w14:textId="77777777" w:rsidR="00277BA9" w:rsidRDefault="00277BA9" w:rsidP="00277BA9">
      <w:pPr>
        <w:rPr>
          <w:rFonts w:ascii="Verdana" w:hAnsi="Verdana"/>
          <w:i/>
          <w:iCs/>
          <w:sz w:val="18"/>
          <w:szCs w:val="18"/>
          <w:lang w:eastAsia="en-US"/>
        </w:rPr>
      </w:pPr>
      <w:r>
        <w:rPr>
          <w:rFonts w:ascii="Verdana" w:hAnsi="Verdana"/>
          <w:i/>
          <w:iCs/>
          <w:sz w:val="18"/>
          <w:szCs w:val="18"/>
        </w:rPr>
        <w:t xml:space="preserve">Pr= Maximale Inschrijfprijs (maximale inschrijfprijs of daarboven resulteert in 0 punten) </w:t>
      </w:r>
    </w:p>
    <w:p w14:paraId="2091CC72" w14:textId="77777777" w:rsidR="00277BA9" w:rsidRDefault="00277BA9" w:rsidP="00277BA9">
      <w:pPr>
        <w:rPr>
          <w:rFonts w:ascii="Verdana" w:hAnsi="Verdana"/>
          <w:i/>
          <w:iCs/>
          <w:sz w:val="18"/>
          <w:szCs w:val="18"/>
        </w:rPr>
      </w:pPr>
      <w:r>
        <w:rPr>
          <w:rFonts w:ascii="Verdana" w:hAnsi="Verdana"/>
          <w:i/>
          <w:iCs/>
          <w:sz w:val="18"/>
          <w:szCs w:val="18"/>
        </w:rPr>
        <w:t>Pt= De prijsdrempel, de Inschrijver kan zijn score niet verbeteren met een lagere prijs dan de prijsdrempel</w:t>
      </w:r>
    </w:p>
    <w:p w14:paraId="145CF11B" w14:textId="2FBC5385" w:rsidR="00277BA9" w:rsidRDefault="00277BA9" w:rsidP="00277BA9">
      <w:pPr>
        <w:rPr>
          <w:rFonts w:ascii="Verdana" w:hAnsi="Verdana"/>
          <w:i/>
          <w:iCs/>
          <w:sz w:val="18"/>
          <w:szCs w:val="18"/>
        </w:rPr>
      </w:pPr>
      <w:r>
        <w:rPr>
          <w:rFonts w:ascii="Verdana" w:hAnsi="Verdana"/>
          <w:i/>
          <w:iCs/>
          <w:sz w:val="18"/>
          <w:szCs w:val="18"/>
        </w:rPr>
        <w:t xml:space="preserve">Pb= Inschrijfprijs door de Inschrijver </w:t>
      </w:r>
    </w:p>
    <w:p w14:paraId="66DCF227" w14:textId="45429E08" w:rsidR="00607416" w:rsidRDefault="00607416" w:rsidP="00277BA9">
      <w:pPr>
        <w:rPr>
          <w:rFonts w:ascii="Verdana" w:hAnsi="Verdana"/>
          <w:i/>
          <w:iCs/>
          <w:sz w:val="18"/>
          <w:szCs w:val="18"/>
        </w:rPr>
      </w:pPr>
    </w:p>
    <w:p w14:paraId="27B566E9" w14:textId="20E26E12" w:rsidR="00607416" w:rsidRPr="00F85B12" w:rsidRDefault="00607416" w:rsidP="00277BA9">
      <w:pPr>
        <w:rPr>
          <w:rFonts w:ascii="Verdana" w:hAnsi="Verdana"/>
          <w:sz w:val="18"/>
          <w:szCs w:val="18"/>
        </w:rPr>
      </w:pPr>
      <w:r w:rsidRPr="00F85B12">
        <w:rPr>
          <w:rFonts w:ascii="Verdana" w:hAnsi="Verdana"/>
          <w:sz w:val="18"/>
          <w:szCs w:val="18"/>
        </w:rPr>
        <w:t>Let op, punten worden afgerond op 2 decimalen.</w:t>
      </w:r>
      <w:r w:rsidR="0094287B" w:rsidRPr="00F85B12">
        <w:rPr>
          <w:rFonts w:ascii="Verdana" w:hAnsi="Verdana"/>
          <w:sz w:val="18"/>
          <w:szCs w:val="18"/>
        </w:rPr>
        <w:t xml:space="preserve"> </w:t>
      </w:r>
      <w:r w:rsidRPr="00F85B12">
        <w:rPr>
          <w:rFonts w:ascii="Verdana" w:hAnsi="Verdana"/>
          <w:sz w:val="18"/>
          <w:szCs w:val="18"/>
        </w:rPr>
        <w:t xml:space="preserve"> Bijvoorbeeld: </w:t>
      </w:r>
    </w:p>
    <w:p w14:paraId="7CDCA412" w14:textId="378F344F" w:rsidR="00607416" w:rsidRPr="00F85B12" w:rsidRDefault="00607416" w:rsidP="00277BA9">
      <w:pPr>
        <w:rPr>
          <w:rFonts w:ascii="Verdana" w:hAnsi="Verdana"/>
          <w:sz w:val="18"/>
          <w:szCs w:val="18"/>
        </w:rPr>
      </w:pPr>
    </w:p>
    <w:p w14:paraId="0BD69896" w14:textId="07D41110" w:rsidR="00607416" w:rsidRPr="00F85B12" w:rsidRDefault="00607416" w:rsidP="00277BA9">
      <w:pPr>
        <w:rPr>
          <w:rFonts w:ascii="Verdana" w:hAnsi="Verdana"/>
          <w:sz w:val="18"/>
          <w:szCs w:val="18"/>
        </w:rPr>
      </w:pPr>
      <w:r w:rsidRPr="00F85B12">
        <w:rPr>
          <w:rFonts w:ascii="Verdana" w:hAnsi="Verdana"/>
          <w:sz w:val="18"/>
          <w:szCs w:val="18"/>
        </w:rPr>
        <w:t xml:space="preserve">Maximumprijs: </w:t>
      </w:r>
      <w:ins w:id="112" w:author="Carolien Jobse" w:date="2022-11-07T15:37:00Z">
        <w:r w:rsidR="001D08A3">
          <w:rPr>
            <w:rFonts w:ascii="Verdana" w:hAnsi="Verdana"/>
            <w:sz w:val="18"/>
            <w:szCs w:val="18"/>
          </w:rPr>
          <w:t>7</w:t>
        </w:r>
      </w:ins>
      <w:del w:id="113" w:author="Carolien Jobse" w:date="2022-11-07T15:36:00Z">
        <w:r w:rsidR="0094287B" w:rsidRPr="00F85B12" w:rsidDel="001D08A3">
          <w:rPr>
            <w:rFonts w:ascii="Verdana" w:hAnsi="Verdana"/>
            <w:sz w:val="18"/>
            <w:szCs w:val="18"/>
          </w:rPr>
          <w:delText>4</w:delText>
        </w:r>
      </w:del>
      <w:r w:rsidR="00D41E38">
        <w:rPr>
          <w:rFonts w:ascii="Verdana" w:hAnsi="Verdana"/>
          <w:sz w:val="18"/>
          <w:szCs w:val="18"/>
        </w:rPr>
        <w:t>6</w:t>
      </w:r>
      <w:r w:rsidRPr="00F85B12">
        <w:rPr>
          <w:rFonts w:ascii="Verdana" w:hAnsi="Verdana"/>
          <w:sz w:val="18"/>
          <w:szCs w:val="18"/>
        </w:rPr>
        <w:t>0.000</w:t>
      </w:r>
    </w:p>
    <w:p w14:paraId="704EF2E2" w14:textId="3612DFDF" w:rsidR="00607416" w:rsidRPr="00F85B12" w:rsidRDefault="00607416" w:rsidP="00277BA9">
      <w:pPr>
        <w:rPr>
          <w:rFonts w:ascii="Verdana" w:hAnsi="Verdana"/>
          <w:sz w:val="18"/>
          <w:szCs w:val="18"/>
        </w:rPr>
      </w:pPr>
      <w:r w:rsidRPr="00F85B12">
        <w:rPr>
          <w:rFonts w:ascii="Verdana" w:hAnsi="Verdana"/>
          <w:sz w:val="18"/>
          <w:szCs w:val="18"/>
        </w:rPr>
        <w:t xml:space="preserve">Inschrijfprijs: </w:t>
      </w:r>
      <w:ins w:id="114" w:author="Carolien Jobse" w:date="2022-11-07T15:37:00Z">
        <w:r w:rsidR="001D08A3">
          <w:rPr>
            <w:rFonts w:ascii="Verdana" w:hAnsi="Verdana"/>
            <w:sz w:val="18"/>
            <w:szCs w:val="18"/>
          </w:rPr>
          <w:t>7</w:t>
        </w:r>
      </w:ins>
      <w:del w:id="115" w:author="Carolien Jobse" w:date="2022-11-07T15:37:00Z">
        <w:r w:rsidR="0094287B" w:rsidRPr="00F85B12" w:rsidDel="001D08A3">
          <w:rPr>
            <w:rFonts w:ascii="Verdana" w:hAnsi="Verdana"/>
            <w:sz w:val="18"/>
            <w:szCs w:val="18"/>
          </w:rPr>
          <w:delText>4</w:delText>
        </w:r>
      </w:del>
      <w:r w:rsidR="0094287B" w:rsidRPr="00F85B12">
        <w:rPr>
          <w:rFonts w:ascii="Verdana" w:hAnsi="Verdana"/>
          <w:sz w:val="18"/>
          <w:szCs w:val="18"/>
        </w:rPr>
        <w:t>00.000</w:t>
      </w:r>
    </w:p>
    <w:p w14:paraId="7D2697A1" w14:textId="177E54E4" w:rsidR="00607416" w:rsidRPr="00F85B12" w:rsidRDefault="008943DE" w:rsidP="00277BA9">
      <w:pPr>
        <w:rPr>
          <w:rFonts w:ascii="Verdana" w:hAnsi="Verdana"/>
          <w:sz w:val="18"/>
          <w:szCs w:val="18"/>
        </w:rPr>
      </w:pPr>
      <w:r w:rsidRPr="00F85B12">
        <w:rPr>
          <w:rFonts w:ascii="Verdana" w:hAnsi="Verdana"/>
          <w:sz w:val="18"/>
          <w:szCs w:val="18"/>
        </w:rPr>
        <w:t xml:space="preserve">Minimumprijs: </w:t>
      </w:r>
      <w:ins w:id="116" w:author="Carolien Jobse" w:date="2022-11-07T15:37:00Z">
        <w:r w:rsidR="001D08A3">
          <w:rPr>
            <w:rFonts w:ascii="Verdana" w:hAnsi="Verdana"/>
            <w:sz w:val="18"/>
            <w:szCs w:val="18"/>
          </w:rPr>
          <w:t>5</w:t>
        </w:r>
      </w:ins>
      <w:del w:id="117" w:author="Carolien Jobse" w:date="2022-11-07T15:37:00Z">
        <w:r w:rsidR="001F6D08" w:rsidRPr="00F85B12" w:rsidDel="001D08A3">
          <w:rPr>
            <w:rFonts w:ascii="Verdana" w:hAnsi="Verdana"/>
            <w:sz w:val="18"/>
            <w:szCs w:val="18"/>
          </w:rPr>
          <w:delText>2</w:delText>
        </w:r>
      </w:del>
      <w:r w:rsidR="00D41E38">
        <w:rPr>
          <w:rFonts w:ascii="Verdana" w:hAnsi="Verdana"/>
          <w:sz w:val="18"/>
          <w:szCs w:val="18"/>
        </w:rPr>
        <w:t>5</w:t>
      </w:r>
      <w:r w:rsidRPr="00F85B12">
        <w:rPr>
          <w:rFonts w:ascii="Verdana" w:hAnsi="Verdana"/>
          <w:sz w:val="18"/>
          <w:szCs w:val="18"/>
        </w:rPr>
        <w:t>0.000</w:t>
      </w:r>
    </w:p>
    <w:p w14:paraId="5737CD08" w14:textId="32D38426" w:rsidR="008943DE" w:rsidRPr="00F85B12" w:rsidRDefault="008943DE" w:rsidP="00277BA9">
      <w:pPr>
        <w:rPr>
          <w:rFonts w:ascii="Verdana" w:hAnsi="Verdana"/>
          <w:sz w:val="18"/>
          <w:szCs w:val="18"/>
        </w:rPr>
      </w:pPr>
      <w:r w:rsidRPr="00F85B12">
        <w:rPr>
          <w:rFonts w:ascii="Verdana" w:hAnsi="Verdana"/>
          <w:sz w:val="18"/>
          <w:szCs w:val="18"/>
        </w:rPr>
        <w:t xml:space="preserve">Maximaal aantal punten: </w:t>
      </w:r>
      <w:r w:rsidR="001F6D08" w:rsidRPr="00F85B12">
        <w:rPr>
          <w:rFonts w:ascii="Verdana" w:hAnsi="Verdana"/>
          <w:sz w:val="18"/>
          <w:szCs w:val="18"/>
        </w:rPr>
        <w:t>30</w:t>
      </w:r>
      <w:r w:rsidRPr="00F85B12">
        <w:rPr>
          <w:rFonts w:ascii="Verdana" w:hAnsi="Verdana"/>
          <w:sz w:val="18"/>
          <w:szCs w:val="18"/>
        </w:rPr>
        <w:t xml:space="preserve"> </w:t>
      </w:r>
    </w:p>
    <w:p w14:paraId="50F3C17D" w14:textId="3252BADE" w:rsidR="008943DE" w:rsidRPr="00F85B12" w:rsidRDefault="008943DE" w:rsidP="00277BA9">
      <w:pPr>
        <w:rPr>
          <w:rFonts w:ascii="Verdana" w:hAnsi="Verdana"/>
          <w:sz w:val="18"/>
          <w:szCs w:val="18"/>
        </w:rPr>
      </w:pPr>
    </w:p>
    <w:p w14:paraId="2AD7A40D" w14:textId="549FE625" w:rsidR="008943DE" w:rsidRPr="00F85B12" w:rsidRDefault="00F85B12" w:rsidP="00277BA9">
      <w:pPr>
        <w:rPr>
          <w:rFonts w:ascii="Verdana" w:hAnsi="Verdana"/>
          <w:sz w:val="18"/>
          <w:szCs w:val="18"/>
        </w:rPr>
      </w:pPr>
      <w:r w:rsidRPr="00F85B12">
        <w:rPr>
          <w:rFonts w:ascii="Verdana" w:hAnsi="Verdana"/>
          <w:sz w:val="18"/>
          <w:szCs w:val="18"/>
        </w:rPr>
        <w:t>(</w:t>
      </w:r>
      <w:ins w:id="118" w:author="Carolien Jobse" w:date="2022-11-07T15:37:00Z">
        <w:r w:rsidR="001D08A3">
          <w:rPr>
            <w:rFonts w:ascii="Verdana" w:hAnsi="Verdana"/>
            <w:sz w:val="18"/>
            <w:szCs w:val="18"/>
          </w:rPr>
          <w:t>7</w:t>
        </w:r>
      </w:ins>
      <w:del w:id="119" w:author="Carolien Jobse" w:date="2022-11-07T15:37:00Z">
        <w:r w:rsidR="001F5F35" w:rsidRPr="00F85B12" w:rsidDel="001D08A3">
          <w:rPr>
            <w:rFonts w:ascii="Verdana" w:hAnsi="Verdana"/>
            <w:sz w:val="18"/>
            <w:szCs w:val="18"/>
          </w:rPr>
          <w:delText>4</w:delText>
        </w:r>
      </w:del>
      <w:r w:rsidR="00D41E38">
        <w:rPr>
          <w:rFonts w:ascii="Verdana" w:hAnsi="Verdana"/>
          <w:sz w:val="18"/>
          <w:szCs w:val="18"/>
        </w:rPr>
        <w:t>6</w:t>
      </w:r>
      <w:r w:rsidR="001F5F35" w:rsidRPr="00F85B12">
        <w:rPr>
          <w:rFonts w:ascii="Verdana" w:hAnsi="Verdana"/>
          <w:sz w:val="18"/>
          <w:szCs w:val="18"/>
        </w:rPr>
        <w:t>0.0</w:t>
      </w:r>
      <w:r w:rsidR="008943DE" w:rsidRPr="00F85B12">
        <w:rPr>
          <w:rFonts w:ascii="Verdana" w:hAnsi="Verdana"/>
          <w:sz w:val="18"/>
          <w:szCs w:val="18"/>
        </w:rPr>
        <w:t>00-</w:t>
      </w:r>
      <w:ins w:id="120" w:author="Carolien Jobse" w:date="2022-11-07T15:37:00Z">
        <w:r w:rsidR="001D08A3">
          <w:rPr>
            <w:rFonts w:ascii="Verdana" w:hAnsi="Verdana"/>
            <w:sz w:val="18"/>
            <w:szCs w:val="18"/>
          </w:rPr>
          <w:t>7</w:t>
        </w:r>
      </w:ins>
      <w:del w:id="121" w:author="Carolien Jobse" w:date="2022-11-07T15:37:00Z">
        <w:r w:rsidR="001F5F35" w:rsidRPr="00F85B12" w:rsidDel="001D08A3">
          <w:rPr>
            <w:rFonts w:ascii="Verdana" w:hAnsi="Verdana"/>
            <w:sz w:val="18"/>
            <w:szCs w:val="18"/>
          </w:rPr>
          <w:delText>4</w:delText>
        </w:r>
      </w:del>
      <w:r w:rsidR="001F5F35" w:rsidRPr="00F85B12">
        <w:rPr>
          <w:rFonts w:ascii="Verdana" w:hAnsi="Verdana"/>
          <w:sz w:val="18"/>
          <w:szCs w:val="18"/>
        </w:rPr>
        <w:t>0</w:t>
      </w:r>
      <w:r w:rsidR="004515CB" w:rsidRPr="00F85B12">
        <w:rPr>
          <w:rFonts w:ascii="Verdana" w:hAnsi="Verdana"/>
          <w:sz w:val="18"/>
          <w:szCs w:val="18"/>
        </w:rPr>
        <w:t xml:space="preserve">0.000/ </w:t>
      </w:r>
      <w:ins w:id="122" w:author="Carolien Jobse" w:date="2022-11-07T15:37:00Z">
        <w:r w:rsidR="001D08A3">
          <w:rPr>
            <w:rFonts w:ascii="Verdana" w:hAnsi="Verdana"/>
            <w:sz w:val="18"/>
            <w:szCs w:val="18"/>
          </w:rPr>
          <w:t>7</w:t>
        </w:r>
      </w:ins>
      <w:del w:id="123" w:author="Carolien Jobse" w:date="2022-11-07T15:37:00Z">
        <w:r w:rsidR="001F5F35" w:rsidRPr="00F85B12" w:rsidDel="001D08A3">
          <w:rPr>
            <w:rFonts w:ascii="Verdana" w:hAnsi="Verdana"/>
            <w:sz w:val="18"/>
            <w:szCs w:val="18"/>
          </w:rPr>
          <w:delText>4</w:delText>
        </w:r>
      </w:del>
      <w:r w:rsidR="00D41E38">
        <w:rPr>
          <w:rFonts w:ascii="Verdana" w:hAnsi="Verdana"/>
          <w:sz w:val="18"/>
          <w:szCs w:val="18"/>
        </w:rPr>
        <w:t>6</w:t>
      </w:r>
      <w:r w:rsidR="004515CB" w:rsidRPr="00F85B12">
        <w:rPr>
          <w:rFonts w:ascii="Verdana" w:hAnsi="Verdana"/>
          <w:sz w:val="18"/>
          <w:szCs w:val="18"/>
        </w:rPr>
        <w:t>0.000-</w:t>
      </w:r>
      <w:ins w:id="124" w:author="Carolien Jobse" w:date="2022-11-07T15:37:00Z">
        <w:r w:rsidR="001D08A3">
          <w:rPr>
            <w:rFonts w:ascii="Verdana" w:hAnsi="Verdana"/>
            <w:sz w:val="18"/>
            <w:szCs w:val="18"/>
          </w:rPr>
          <w:t>5</w:t>
        </w:r>
      </w:ins>
      <w:del w:id="125" w:author="Carolien Jobse" w:date="2022-11-07T15:37:00Z">
        <w:r w:rsidR="00D611D5" w:rsidRPr="00F85B12" w:rsidDel="001D08A3">
          <w:rPr>
            <w:rFonts w:ascii="Verdana" w:hAnsi="Verdana"/>
            <w:sz w:val="18"/>
            <w:szCs w:val="18"/>
          </w:rPr>
          <w:delText>2</w:delText>
        </w:r>
      </w:del>
      <w:r w:rsidR="00D41E38">
        <w:rPr>
          <w:rFonts w:ascii="Verdana" w:hAnsi="Verdana"/>
          <w:sz w:val="18"/>
          <w:szCs w:val="18"/>
        </w:rPr>
        <w:t>5</w:t>
      </w:r>
      <w:r w:rsidR="00D611D5" w:rsidRPr="00F85B12">
        <w:rPr>
          <w:rFonts w:ascii="Verdana" w:hAnsi="Verdana"/>
          <w:sz w:val="18"/>
          <w:szCs w:val="18"/>
        </w:rPr>
        <w:t>0.000</w:t>
      </w:r>
      <w:r w:rsidRPr="00F85B12">
        <w:rPr>
          <w:rFonts w:ascii="Verdana" w:hAnsi="Verdana"/>
          <w:sz w:val="18"/>
          <w:szCs w:val="18"/>
        </w:rPr>
        <w:t>) * 30</w:t>
      </w:r>
      <w:r w:rsidR="00D611D5" w:rsidRPr="00F85B12">
        <w:rPr>
          <w:rFonts w:ascii="Verdana" w:hAnsi="Verdana"/>
          <w:sz w:val="18"/>
          <w:szCs w:val="18"/>
        </w:rPr>
        <w:t xml:space="preserve"> </w:t>
      </w:r>
      <w:r w:rsidR="00803364" w:rsidRPr="00F85B12">
        <w:rPr>
          <w:rFonts w:ascii="Verdana" w:hAnsi="Verdana"/>
          <w:sz w:val="18"/>
          <w:szCs w:val="18"/>
        </w:rPr>
        <w:sym w:font="Wingdings" w:char="F0E0"/>
      </w:r>
      <w:r w:rsidR="00803364" w:rsidRPr="00F85B12">
        <w:rPr>
          <w:rFonts w:ascii="Verdana" w:hAnsi="Verdana"/>
          <w:sz w:val="18"/>
          <w:szCs w:val="18"/>
        </w:rPr>
        <w:t xml:space="preserve"> resulteert in </w:t>
      </w:r>
      <w:r w:rsidR="00256B90">
        <w:rPr>
          <w:rFonts w:ascii="Verdana" w:hAnsi="Verdana"/>
          <w:sz w:val="18"/>
          <w:szCs w:val="18"/>
        </w:rPr>
        <w:t>8,57</w:t>
      </w:r>
      <w:r w:rsidR="00803364" w:rsidRPr="00F85B12">
        <w:rPr>
          <w:rFonts w:ascii="Verdana" w:hAnsi="Verdana"/>
          <w:sz w:val="18"/>
          <w:szCs w:val="18"/>
        </w:rPr>
        <w:t xml:space="preserve">punten </w:t>
      </w:r>
    </w:p>
    <w:p w14:paraId="6FE33C24" w14:textId="77777777" w:rsidR="00803364" w:rsidRPr="00F85B12" w:rsidRDefault="00803364" w:rsidP="00803364">
      <w:pPr>
        <w:rPr>
          <w:rFonts w:ascii="Verdana" w:hAnsi="Verdana"/>
          <w:sz w:val="18"/>
          <w:szCs w:val="18"/>
        </w:rPr>
      </w:pPr>
    </w:p>
    <w:p w14:paraId="1AF0A43E" w14:textId="69082065" w:rsidR="00803364" w:rsidRPr="00F85B12" w:rsidRDefault="00803364" w:rsidP="00803364">
      <w:pPr>
        <w:rPr>
          <w:rFonts w:ascii="Verdana" w:hAnsi="Verdana"/>
          <w:sz w:val="18"/>
          <w:szCs w:val="18"/>
        </w:rPr>
      </w:pPr>
      <w:r w:rsidRPr="00F85B12">
        <w:rPr>
          <w:rFonts w:ascii="Verdana" w:hAnsi="Verdana"/>
          <w:sz w:val="18"/>
          <w:szCs w:val="18"/>
        </w:rPr>
        <w:t xml:space="preserve">Maximumprijs: </w:t>
      </w:r>
      <w:ins w:id="126" w:author="Carolien Jobse" w:date="2022-11-07T15:41:00Z">
        <w:r w:rsidR="001D08A3">
          <w:rPr>
            <w:rFonts w:ascii="Verdana" w:hAnsi="Verdana"/>
            <w:sz w:val="18"/>
            <w:szCs w:val="18"/>
          </w:rPr>
          <w:t>7</w:t>
        </w:r>
      </w:ins>
      <w:del w:id="127" w:author="Carolien Jobse" w:date="2022-11-07T15:41:00Z">
        <w:r w:rsidR="0083341C" w:rsidRPr="00F85B12" w:rsidDel="001D08A3">
          <w:rPr>
            <w:rFonts w:ascii="Verdana" w:hAnsi="Verdana"/>
            <w:sz w:val="18"/>
            <w:szCs w:val="18"/>
          </w:rPr>
          <w:delText>4</w:delText>
        </w:r>
      </w:del>
      <w:r w:rsidR="00D41E38">
        <w:rPr>
          <w:rFonts w:ascii="Verdana" w:hAnsi="Verdana"/>
          <w:sz w:val="18"/>
          <w:szCs w:val="18"/>
        </w:rPr>
        <w:t>6</w:t>
      </w:r>
      <w:r w:rsidR="0083341C" w:rsidRPr="00F85B12">
        <w:rPr>
          <w:rFonts w:ascii="Verdana" w:hAnsi="Verdana"/>
          <w:sz w:val="18"/>
          <w:szCs w:val="18"/>
        </w:rPr>
        <w:t>0.000</w:t>
      </w:r>
    </w:p>
    <w:p w14:paraId="1CD99C0B" w14:textId="69FC50F5" w:rsidR="00803364" w:rsidRPr="00F85B12" w:rsidRDefault="00803364" w:rsidP="00803364">
      <w:pPr>
        <w:rPr>
          <w:rFonts w:ascii="Verdana" w:hAnsi="Verdana"/>
          <w:sz w:val="18"/>
          <w:szCs w:val="18"/>
        </w:rPr>
      </w:pPr>
      <w:r w:rsidRPr="00F85B12">
        <w:rPr>
          <w:rFonts w:ascii="Verdana" w:hAnsi="Verdana"/>
          <w:sz w:val="18"/>
          <w:szCs w:val="18"/>
        </w:rPr>
        <w:t xml:space="preserve">Inschrijfprijs: </w:t>
      </w:r>
      <w:ins w:id="128" w:author="Carolien Jobse" w:date="2022-11-07T15:41:00Z">
        <w:r w:rsidR="001D08A3">
          <w:rPr>
            <w:rFonts w:ascii="Verdana" w:hAnsi="Verdana"/>
            <w:sz w:val="18"/>
            <w:szCs w:val="18"/>
          </w:rPr>
          <w:t>5</w:t>
        </w:r>
      </w:ins>
      <w:del w:id="129" w:author="Carolien Jobse" w:date="2022-11-07T15:41:00Z">
        <w:r w:rsidR="00CD1E00" w:rsidRPr="00F85B12" w:rsidDel="001D08A3">
          <w:rPr>
            <w:rFonts w:ascii="Verdana" w:hAnsi="Verdana"/>
            <w:sz w:val="18"/>
            <w:szCs w:val="18"/>
          </w:rPr>
          <w:delText>2</w:delText>
        </w:r>
      </w:del>
      <w:r w:rsidR="00791DD1">
        <w:rPr>
          <w:rFonts w:ascii="Verdana" w:hAnsi="Verdana"/>
          <w:sz w:val="18"/>
          <w:szCs w:val="18"/>
        </w:rPr>
        <w:t>6</w:t>
      </w:r>
      <w:r w:rsidR="00CD1E00" w:rsidRPr="00F85B12">
        <w:rPr>
          <w:rFonts w:ascii="Verdana" w:hAnsi="Verdana"/>
          <w:sz w:val="18"/>
          <w:szCs w:val="18"/>
        </w:rPr>
        <w:t>0.000</w:t>
      </w:r>
    </w:p>
    <w:p w14:paraId="63440A57" w14:textId="2682213D" w:rsidR="00803364" w:rsidRPr="00F85B12" w:rsidRDefault="00803364" w:rsidP="00803364">
      <w:pPr>
        <w:rPr>
          <w:rFonts w:ascii="Verdana" w:hAnsi="Verdana"/>
          <w:sz w:val="18"/>
          <w:szCs w:val="18"/>
        </w:rPr>
      </w:pPr>
      <w:r w:rsidRPr="00F85B12">
        <w:rPr>
          <w:rFonts w:ascii="Verdana" w:hAnsi="Verdana"/>
          <w:sz w:val="18"/>
          <w:szCs w:val="18"/>
        </w:rPr>
        <w:t xml:space="preserve">Minimumprijs: </w:t>
      </w:r>
      <w:ins w:id="130" w:author="Carolien Jobse" w:date="2022-11-07T15:41:00Z">
        <w:r w:rsidR="001D08A3">
          <w:rPr>
            <w:rFonts w:ascii="Verdana" w:hAnsi="Verdana"/>
            <w:sz w:val="18"/>
            <w:szCs w:val="18"/>
          </w:rPr>
          <w:t>5</w:t>
        </w:r>
      </w:ins>
      <w:del w:id="131" w:author="Carolien Jobse" w:date="2022-11-07T15:41:00Z">
        <w:r w:rsidR="00CD1E00" w:rsidRPr="00F85B12" w:rsidDel="001D08A3">
          <w:rPr>
            <w:rFonts w:ascii="Verdana" w:hAnsi="Verdana"/>
            <w:sz w:val="18"/>
            <w:szCs w:val="18"/>
          </w:rPr>
          <w:delText>2</w:delText>
        </w:r>
      </w:del>
      <w:r w:rsidR="00791DD1">
        <w:rPr>
          <w:rFonts w:ascii="Verdana" w:hAnsi="Verdana"/>
          <w:sz w:val="18"/>
          <w:szCs w:val="18"/>
        </w:rPr>
        <w:t>5</w:t>
      </w:r>
      <w:r w:rsidR="00CD1E00" w:rsidRPr="00F85B12">
        <w:rPr>
          <w:rFonts w:ascii="Verdana" w:hAnsi="Verdana"/>
          <w:sz w:val="18"/>
          <w:szCs w:val="18"/>
        </w:rPr>
        <w:t>0.000</w:t>
      </w:r>
    </w:p>
    <w:p w14:paraId="444D9C39" w14:textId="59B36BD8" w:rsidR="00803364" w:rsidRPr="00F85B12" w:rsidRDefault="00803364" w:rsidP="00803364">
      <w:pPr>
        <w:rPr>
          <w:rFonts w:ascii="Verdana" w:hAnsi="Verdana"/>
          <w:sz w:val="18"/>
          <w:szCs w:val="18"/>
        </w:rPr>
      </w:pPr>
      <w:r w:rsidRPr="00F85B12">
        <w:rPr>
          <w:rFonts w:ascii="Verdana" w:hAnsi="Verdana"/>
          <w:sz w:val="18"/>
          <w:szCs w:val="18"/>
        </w:rPr>
        <w:t xml:space="preserve">Maximaal aantal punten: </w:t>
      </w:r>
      <w:r w:rsidR="001F6D08" w:rsidRPr="00F85B12">
        <w:rPr>
          <w:rFonts w:ascii="Verdana" w:hAnsi="Verdana"/>
          <w:sz w:val="18"/>
          <w:szCs w:val="18"/>
        </w:rPr>
        <w:t>30</w:t>
      </w:r>
    </w:p>
    <w:p w14:paraId="35E485E0" w14:textId="77777777" w:rsidR="00803364" w:rsidRPr="00F85B12" w:rsidRDefault="00803364" w:rsidP="00277BA9">
      <w:pPr>
        <w:rPr>
          <w:rFonts w:ascii="Verdana" w:hAnsi="Verdana"/>
          <w:sz w:val="18"/>
          <w:szCs w:val="18"/>
        </w:rPr>
      </w:pPr>
    </w:p>
    <w:p w14:paraId="3959C2FC" w14:textId="7012E2EF" w:rsidR="00803364" w:rsidRPr="00F85B12" w:rsidRDefault="00F85B12" w:rsidP="00277BA9">
      <w:pPr>
        <w:rPr>
          <w:rFonts w:ascii="Verdana" w:hAnsi="Verdana"/>
          <w:sz w:val="18"/>
          <w:szCs w:val="18"/>
        </w:rPr>
      </w:pPr>
      <w:r w:rsidRPr="00F85B12">
        <w:rPr>
          <w:rFonts w:ascii="Verdana" w:hAnsi="Verdana"/>
          <w:sz w:val="18"/>
          <w:szCs w:val="18"/>
        </w:rPr>
        <w:t>(</w:t>
      </w:r>
      <w:ins w:id="132" w:author="Carolien Jobse" w:date="2022-11-07T15:41:00Z">
        <w:r w:rsidR="001D08A3">
          <w:rPr>
            <w:rFonts w:ascii="Verdana" w:hAnsi="Verdana"/>
            <w:sz w:val="18"/>
            <w:szCs w:val="18"/>
          </w:rPr>
          <w:t>7</w:t>
        </w:r>
      </w:ins>
      <w:del w:id="133" w:author="Carolien Jobse" w:date="2022-11-07T15:41:00Z">
        <w:r w:rsidR="00CD1E00" w:rsidRPr="00F85B12" w:rsidDel="001D08A3">
          <w:rPr>
            <w:rFonts w:ascii="Verdana" w:hAnsi="Verdana"/>
            <w:sz w:val="18"/>
            <w:szCs w:val="18"/>
          </w:rPr>
          <w:delText>4</w:delText>
        </w:r>
      </w:del>
      <w:r w:rsidR="00791DD1">
        <w:rPr>
          <w:rFonts w:ascii="Verdana" w:hAnsi="Verdana"/>
          <w:sz w:val="18"/>
          <w:szCs w:val="18"/>
        </w:rPr>
        <w:t>6</w:t>
      </w:r>
      <w:r w:rsidR="00CD1E00" w:rsidRPr="00F85B12">
        <w:rPr>
          <w:rFonts w:ascii="Verdana" w:hAnsi="Verdana"/>
          <w:sz w:val="18"/>
          <w:szCs w:val="18"/>
        </w:rPr>
        <w:t>0</w:t>
      </w:r>
      <w:r w:rsidR="00803364" w:rsidRPr="00F85B12">
        <w:rPr>
          <w:rFonts w:ascii="Verdana" w:hAnsi="Verdana"/>
          <w:sz w:val="18"/>
          <w:szCs w:val="18"/>
        </w:rPr>
        <w:t>.000-</w:t>
      </w:r>
      <w:ins w:id="134" w:author="Carolien Jobse" w:date="2022-11-07T16:43:00Z">
        <w:r w:rsidR="00677A88">
          <w:rPr>
            <w:rFonts w:ascii="Verdana" w:hAnsi="Verdana"/>
            <w:sz w:val="18"/>
            <w:szCs w:val="18"/>
          </w:rPr>
          <w:t>5</w:t>
        </w:r>
      </w:ins>
      <w:del w:id="135" w:author="Carolien Jobse" w:date="2022-11-07T16:43:00Z">
        <w:r w:rsidR="00CD1E00" w:rsidRPr="00F85B12" w:rsidDel="00677A88">
          <w:rPr>
            <w:rFonts w:ascii="Verdana" w:hAnsi="Verdana"/>
            <w:sz w:val="18"/>
            <w:szCs w:val="18"/>
          </w:rPr>
          <w:delText>2</w:delText>
        </w:r>
      </w:del>
      <w:r w:rsidR="00256B90">
        <w:rPr>
          <w:rFonts w:ascii="Verdana" w:hAnsi="Verdana"/>
          <w:sz w:val="18"/>
          <w:szCs w:val="18"/>
        </w:rPr>
        <w:t>6</w:t>
      </w:r>
      <w:r w:rsidR="00CD1E00" w:rsidRPr="00F85B12">
        <w:rPr>
          <w:rFonts w:ascii="Verdana" w:hAnsi="Verdana"/>
          <w:sz w:val="18"/>
          <w:szCs w:val="18"/>
        </w:rPr>
        <w:t>0</w:t>
      </w:r>
      <w:r w:rsidR="00803364" w:rsidRPr="00F85B12">
        <w:rPr>
          <w:rFonts w:ascii="Verdana" w:hAnsi="Verdana"/>
          <w:sz w:val="18"/>
          <w:szCs w:val="18"/>
        </w:rPr>
        <w:t xml:space="preserve">.000/ </w:t>
      </w:r>
      <w:ins w:id="136" w:author="Carolien Jobse" w:date="2022-11-07T16:43:00Z">
        <w:r w:rsidR="00677A88">
          <w:rPr>
            <w:rFonts w:ascii="Verdana" w:hAnsi="Verdana"/>
            <w:sz w:val="18"/>
            <w:szCs w:val="18"/>
          </w:rPr>
          <w:t>5</w:t>
        </w:r>
      </w:ins>
      <w:del w:id="137" w:author="Carolien Jobse" w:date="2022-11-07T16:43:00Z">
        <w:r w:rsidR="00CD1E00" w:rsidRPr="00F85B12" w:rsidDel="00677A88">
          <w:rPr>
            <w:rFonts w:ascii="Verdana" w:hAnsi="Verdana"/>
            <w:sz w:val="18"/>
            <w:szCs w:val="18"/>
          </w:rPr>
          <w:delText>4</w:delText>
        </w:r>
      </w:del>
      <w:r w:rsidR="00791DD1">
        <w:rPr>
          <w:rFonts w:ascii="Verdana" w:hAnsi="Verdana"/>
          <w:sz w:val="18"/>
          <w:szCs w:val="18"/>
        </w:rPr>
        <w:t>6</w:t>
      </w:r>
      <w:r w:rsidR="00CD1E00" w:rsidRPr="00F85B12">
        <w:rPr>
          <w:rFonts w:ascii="Verdana" w:hAnsi="Verdana"/>
          <w:sz w:val="18"/>
          <w:szCs w:val="18"/>
        </w:rPr>
        <w:t>0</w:t>
      </w:r>
      <w:r w:rsidR="00803364" w:rsidRPr="00F85B12">
        <w:rPr>
          <w:rFonts w:ascii="Verdana" w:hAnsi="Verdana"/>
          <w:sz w:val="18"/>
          <w:szCs w:val="18"/>
        </w:rPr>
        <w:t>.000-</w:t>
      </w:r>
      <w:ins w:id="138" w:author="Carolien Jobse" w:date="2022-11-07T16:43:00Z">
        <w:r w:rsidR="00677A88">
          <w:rPr>
            <w:rFonts w:ascii="Verdana" w:hAnsi="Verdana"/>
            <w:sz w:val="18"/>
            <w:szCs w:val="18"/>
          </w:rPr>
          <w:t>5</w:t>
        </w:r>
      </w:ins>
      <w:del w:id="139" w:author="Carolien Jobse" w:date="2022-11-07T16:43:00Z">
        <w:r w:rsidR="00D91356" w:rsidRPr="00F85B12" w:rsidDel="00677A88">
          <w:rPr>
            <w:rFonts w:ascii="Verdana" w:hAnsi="Verdana"/>
            <w:sz w:val="18"/>
            <w:szCs w:val="18"/>
          </w:rPr>
          <w:delText>2</w:delText>
        </w:r>
      </w:del>
      <w:r w:rsidR="00791DD1">
        <w:rPr>
          <w:rFonts w:ascii="Verdana" w:hAnsi="Verdana"/>
          <w:sz w:val="18"/>
          <w:szCs w:val="18"/>
        </w:rPr>
        <w:t>5</w:t>
      </w:r>
      <w:r w:rsidR="00D91356" w:rsidRPr="00F85B12">
        <w:rPr>
          <w:rFonts w:ascii="Verdana" w:hAnsi="Verdana"/>
          <w:sz w:val="18"/>
          <w:szCs w:val="18"/>
        </w:rPr>
        <w:t>0</w:t>
      </w:r>
      <w:r w:rsidR="00803364" w:rsidRPr="00F85B12">
        <w:rPr>
          <w:rFonts w:ascii="Verdana" w:hAnsi="Verdana"/>
          <w:sz w:val="18"/>
          <w:szCs w:val="18"/>
        </w:rPr>
        <w:t>.000</w:t>
      </w:r>
      <w:r w:rsidRPr="00F85B12">
        <w:rPr>
          <w:rFonts w:ascii="Verdana" w:hAnsi="Verdana"/>
          <w:sz w:val="18"/>
          <w:szCs w:val="18"/>
        </w:rPr>
        <w:t>) * 30</w:t>
      </w:r>
      <w:r w:rsidR="00803364" w:rsidRPr="00F85B12">
        <w:rPr>
          <w:rFonts w:ascii="Verdana" w:hAnsi="Verdana"/>
          <w:sz w:val="18"/>
          <w:szCs w:val="18"/>
        </w:rPr>
        <w:t xml:space="preserve"> </w:t>
      </w:r>
      <w:r w:rsidR="00803364" w:rsidRPr="00F85B12">
        <w:rPr>
          <w:rFonts w:ascii="Verdana" w:hAnsi="Verdana"/>
          <w:sz w:val="18"/>
          <w:szCs w:val="18"/>
        </w:rPr>
        <w:sym w:font="Wingdings" w:char="F0E0"/>
      </w:r>
      <w:r w:rsidR="00803364" w:rsidRPr="00F85B12">
        <w:rPr>
          <w:rFonts w:ascii="Verdana" w:hAnsi="Verdana"/>
          <w:sz w:val="18"/>
          <w:szCs w:val="18"/>
        </w:rPr>
        <w:t xml:space="preserve"> resulteert in </w:t>
      </w:r>
      <w:r w:rsidR="00D91356" w:rsidRPr="00F85B12">
        <w:rPr>
          <w:rFonts w:ascii="Verdana" w:hAnsi="Verdana"/>
          <w:sz w:val="18"/>
          <w:szCs w:val="18"/>
        </w:rPr>
        <w:t>28</w:t>
      </w:r>
      <w:r w:rsidRPr="00F85B12">
        <w:rPr>
          <w:rFonts w:ascii="Verdana" w:hAnsi="Verdana"/>
          <w:sz w:val="18"/>
          <w:szCs w:val="18"/>
        </w:rPr>
        <w:t>,57</w:t>
      </w:r>
      <w:r w:rsidR="00F7363A" w:rsidRPr="00F85B12">
        <w:rPr>
          <w:rFonts w:ascii="Verdana" w:hAnsi="Verdana"/>
          <w:sz w:val="18"/>
          <w:szCs w:val="18"/>
        </w:rPr>
        <w:t xml:space="preserve"> punten </w:t>
      </w:r>
    </w:p>
    <w:p w14:paraId="367520A4" w14:textId="4671F66A" w:rsidR="00F7363A" w:rsidRPr="00F85B12" w:rsidRDefault="00F7363A" w:rsidP="00277BA9">
      <w:pPr>
        <w:rPr>
          <w:rFonts w:ascii="Verdana" w:hAnsi="Verdana"/>
          <w:sz w:val="18"/>
          <w:szCs w:val="18"/>
        </w:rPr>
      </w:pPr>
    </w:p>
    <w:p w14:paraId="4C957399" w14:textId="7A8EBD45" w:rsidR="004515CB" w:rsidRPr="00607416" w:rsidRDefault="00F7363A" w:rsidP="00277BA9">
      <w:pPr>
        <w:rPr>
          <w:rFonts w:ascii="Verdana" w:hAnsi="Verdana"/>
          <w:sz w:val="18"/>
          <w:szCs w:val="18"/>
        </w:rPr>
      </w:pPr>
      <w:r w:rsidRPr="00F85B12">
        <w:rPr>
          <w:rFonts w:ascii="Verdana" w:hAnsi="Verdana"/>
          <w:sz w:val="18"/>
          <w:szCs w:val="18"/>
        </w:rPr>
        <w:t xml:space="preserve">Stel dat Inschrijver inschrijft met </w:t>
      </w:r>
      <w:ins w:id="140" w:author="Carolien Jobse" w:date="2022-11-07T15:40:00Z">
        <w:r w:rsidR="001D08A3">
          <w:rPr>
            <w:rFonts w:ascii="Verdana" w:hAnsi="Verdana"/>
            <w:sz w:val="18"/>
            <w:szCs w:val="18"/>
          </w:rPr>
          <w:t>7</w:t>
        </w:r>
      </w:ins>
      <w:del w:id="141" w:author="Carolien Jobse" w:date="2022-11-07T15:40:00Z">
        <w:r w:rsidR="00F85B12" w:rsidDel="001D08A3">
          <w:rPr>
            <w:rFonts w:ascii="Verdana" w:hAnsi="Verdana"/>
            <w:sz w:val="18"/>
            <w:szCs w:val="18"/>
          </w:rPr>
          <w:delText>4</w:delText>
        </w:r>
      </w:del>
      <w:r w:rsidR="00EE6FC2">
        <w:rPr>
          <w:rFonts w:ascii="Verdana" w:hAnsi="Verdana"/>
          <w:sz w:val="18"/>
          <w:szCs w:val="18"/>
        </w:rPr>
        <w:t>60</w:t>
      </w:r>
      <w:r w:rsidRPr="00F85B12">
        <w:rPr>
          <w:rFonts w:ascii="Verdana" w:hAnsi="Verdana"/>
          <w:sz w:val="18"/>
          <w:szCs w:val="18"/>
        </w:rPr>
        <w:t>.00</w:t>
      </w:r>
      <w:r w:rsidR="00446C92">
        <w:rPr>
          <w:rFonts w:ascii="Verdana" w:hAnsi="Verdana"/>
          <w:sz w:val="18"/>
          <w:szCs w:val="18"/>
        </w:rPr>
        <w:t>1</w:t>
      </w:r>
      <w:r w:rsidRPr="00F85B12">
        <w:rPr>
          <w:rFonts w:ascii="Verdana" w:hAnsi="Verdana"/>
          <w:sz w:val="18"/>
          <w:szCs w:val="18"/>
        </w:rPr>
        <w:t xml:space="preserve"> of </w:t>
      </w:r>
      <w:ins w:id="142" w:author="Carolien Jobse" w:date="2022-11-07T15:40:00Z">
        <w:r w:rsidR="001D08A3">
          <w:rPr>
            <w:rFonts w:ascii="Verdana" w:hAnsi="Verdana"/>
            <w:sz w:val="18"/>
            <w:szCs w:val="18"/>
          </w:rPr>
          <w:t>5</w:t>
        </w:r>
      </w:ins>
      <w:del w:id="143" w:author="Carolien Jobse" w:date="2022-11-07T15:40:00Z">
        <w:r w:rsidR="00F85B12" w:rsidDel="001D08A3">
          <w:rPr>
            <w:rFonts w:ascii="Verdana" w:hAnsi="Verdana"/>
            <w:sz w:val="18"/>
            <w:szCs w:val="18"/>
          </w:rPr>
          <w:delText>2</w:delText>
        </w:r>
      </w:del>
      <w:r w:rsidR="003A09AA">
        <w:rPr>
          <w:rFonts w:ascii="Verdana" w:hAnsi="Verdana"/>
          <w:sz w:val="18"/>
          <w:szCs w:val="18"/>
        </w:rPr>
        <w:t>49</w:t>
      </w:r>
      <w:r w:rsidRPr="00F85B12">
        <w:rPr>
          <w:rFonts w:ascii="Verdana" w:hAnsi="Verdana"/>
          <w:sz w:val="18"/>
          <w:szCs w:val="18"/>
        </w:rPr>
        <w:t>.</w:t>
      </w:r>
      <w:r w:rsidR="00446C92">
        <w:rPr>
          <w:rFonts w:ascii="Verdana" w:hAnsi="Verdana"/>
          <w:sz w:val="18"/>
          <w:szCs w:val="18"/>
        </w:rPr>
        <w:t>999</w:t>
      </w:r>
      <w:r w:rsidRPr="00F85B12">
        <w:rPr>
          <w:rFonts w:ascii="Verdana" w:hAnsi="Verdana"/>
          <w:sz w:val="18"/>
          <w:szCs w:val="18"/>
        </w:rPr>
        <w:t xml:space="preserve"> </w:t>
      </w:r>
      <w:r w:rsidR="007E7B79" w:rsidRPr="00F85B12">
        <w:rPr>
          <w:rFonts w:ascii="Verdana" w:hAnsi="Verdana"/>
          <w:sz w:val="18"/>
          <w:szCs w:val="18"/>
        </w:rPr>
        <w:t>dan wordt de betreffende inschrijver uitgesloten van deelname aan deze aanbestedingsprocedure.</w:t>
      </w:r>
      <w:r w:rsidR="007E7B79">
        <w:rPr>
          <w:rFonts w:ascii="Verdana" w:hAnsi="Verdana"/>
          <w:sz w:val="18"/>
          <w:szCs w:val="18"/>
        </w:rPr>
        <w:t xml:space="preserve"> </w:t>
      </w:r>
    </w:p>
    <w:p w14:paraId="2A93217F" w14:textId="1821D00D" w:rsidR="00DE7425" w:rsidRDefault="00DE7425" w:rsidP="00AA6A60">
      <w:pPr>
        <w:pStyle w:val="PvEKop3"/>
        <w:spacing w:line="276" w:lineRule="auto"/>
        <w:rPr>
          <w:rFonts w:ascii="Verdana" w:hAnsi="Verdana"/>
          <w:sz w:val="18"/>
          <w:szCs w:val="18"/>
        </w:rPr>
      </w:pPr>
    </w:p>
    <w:p w14:paraId="6437306D" w14:textId="3B638643" w:rsidR="003E466D" w:rsidRPr="00B71B2C" w:rsidRDefault="003E466D" w:rsidP="003E466D">
      <w:pPr>
        <w:pStyle w:val="PvEKop3"/>
        <w:numPr>
          <w:ilvl w:val="0"/>
          <w:numId w:val="35"/>
        </w:numPr>
        <w:spacing w:line="276" w:lineRule="auto"/>
        <w:rPr>
          <w:rFonts w:ascii="Verdana" w:hAnsi="Verdana"/>
          <w:sz w:val="18"/>
          <w:szCs w:val="18"/>
          <w:u w:val="single"/>
        </w:rPr>
      </w:pPr>
      <w:r w:rsidRPr="00B71B2C">
        <w:rPr>
          <w:rFonts w:ascii="Verdana" w:hAnsi="Verdana"/>
          <w:sz w:val="18"/>
          <w:szCs w:val="18"/>
          <w:u w:val="single"/>
        </w:rPr>
        <w:t>Totale Score</w:t>
      </w:r>
    </w:p>
    <w:p w14:paraId="74228537" w14:textId="6FF36E15" w:rsidR="003E466D" w:rsidRDefault="003E466D" w:rsidP="003E466D">
      <w:pPr>
        <w:pStyle w:val="PvEKop3"/>
        <w:spacing w:line="276" w:lineRule="auto"/>
        <w:rPr>
          <w:rFonts w:ascii="Verdana" w:hAnsi="Verdana"/>
          <w:sz w:val="18"/>
          <w:szCs w:val="18"/>
        </w:rPr>
      </w:pPr>
      <w:r>
        <w:rPr>
          <w:rFonts w:ascii="Verdana" w:hAnsi="Verdana"/>
          <w:sz w:val="18"/>
          <w:szCs w:val="18"/>
        </w:rPr>
        <w:t xml:space="preserve">De punten van de kwalitatieve beoordeling en van de prijsbeoordeling worden bij elkaar opgeteld </w:t>
      </w:r>
      <w:r w:rsidR="007B7475">
        <w:rPr>
          <w:rFonts w:ascii="Verdana" w:hAnsi="Verdana"/>
          <w:sz w:val="18"/>
          <w:szCs w:val="18"/>
        </w:rPr>
        <w:t xml:space="preserve">en resulteren in een eindscore. </w:t>
      </w:r>
    </w:p>
    <w:p w14:paraId="2F28184B" w14:textId="3F9BF366" w:rsidR="007B7475" w:rsidRDefault="007B7475" w:rsidP="003E466D">
      <w:pPr>
        <w:pStyle w:val="PvEKop3"/>
        <w:spacing w:line="276" w:lineRule="auto"/>
        <w:rPr>
          <w:rFonts w:ascii="Verdana" w:hAnsi="Verdana"/>
          <w:sz w:val="18"/>
          <w:szCs w:val="18"/>
        </w:rPr>
      </w:pPr>
      <w:r>
        <w:rPr>
          <w:rFonts w:ascii="Verdana" w:hAnsi="Verdana"/>
          <w:sz w:val="18"/>
          <w:szCs w:val="18"/>
        </w:rPr>
        <w:t xml:space="preserve">De twee partijen met de hoogste eindscore </w:t>
      </w:r>
      <w:r w:rsidR="00925DBB">
        <w:rPr>
          <w:rFonts w:ascii="Verdana" w:hAnsi="Verdana"/>
          <w:sz w:val="18"/>
          <w:szCs w:val="18"/>
        </w:rPr>
        <w:t xml:space="preserve">komen in aanmerking voor de voorlopige gunning. </w:t>
      </w:r>
    </w:p>
    <w:p w14:paraId="5CD578BA" w14:textId="77777777" w:rsidR="00925DBB" w:rsidRPr="00DE7425" w:rsidRDefault="00925DBB" w:rsidP="003E466D">
      <w:pPr>
        <w:pStyle w:val="PvEKop3"/>
        <w:spacing w:line="276" w:lineRule="auto"/>
        <w:rPr>
          <w:rFonts w:ascii="Verdana" w:hAnsi="Verdana"/>
          <w:sz w:val="18"/>
          <w:szCs w:val="18"/>
        </w:rPr>
      </w:pPr>
    </w:p>
    <w:p w14:paraId="7FBD0570" w14:textId="72B2C027" w:rsidR="00236418" w:rsidRPr="0027258A" w:rsidRDefault="000D56AA" w:rsidP="00AA6A60">
      <w:pPr>
        <w:pStyle w:val="PvEKop3"/>
        <w:spacing w:line="276" w:lineRule="auto"/>
        <w:rPr>
          <w:rFonts w:ascii="Verdana" w:hAnsi="Verdana"/>
          <w:sz w:val="18"/>
          <w:szCs w:val="18"/>
        </w:rPr>
      </w:pPr>
      <w:r w:rsidRPr="0027258A">
        <w:rPr>
          <w:rFonts w:ascii="Verdana" w:hAnsi="Verdana"/>
          <w:sz w:val="18"/>
          <w:szCs w:val="18"/>
        </w:rPr>
        <w:t xml:space="preserve">Indien bij de eindbeoordeling </w:t>
      </w:r>
      <w:r w:rsidR="00CE2E9F">
        <w:rPr>
          <w:rFonts w:ascii="Verdana" w:hAnsi="Verdana"/>
          <w:sz w:val="18"/>
          <w:szCs w:val="18"/>
        </w:rPr>
        <w:t>drie</w:t>
      </w:r>
      <w:r w:rsidRPr="0027258A">
        <w:rPr>
          <w:rFonts w:ascii="Verdana" w:hAnsi="Verdana"/>
          <w:sz w:val="18"/>
          <w:szCs w:val="18"/>
        </w:rPr>
        <w:t xml:space="preserve"> of meer Inschrijvingen een gelijke </w:t>
      </w:r>
      <w:r w:rsidR="00C263E4">
        <w:rPr>
          <w:rFonts w:ascii="Verdana" w:hAnsi="Verdana"/>
          <w:sz w:val="18"/>
          <w:szCs w:val="18"/>
        </w:rPr>
        <w:t>eind</w:t>
      </w:r>
      <w:r w:rsidR="001157C5" w:rsidRPr="0027258A">
        <w:rPr>
          <w:rFonts w:ascii="Verdana" w:hAnsi="Verdana"/>
          <w:sz w:val="18"/>
          <w:szCs w:val="18"/>
        </w:rPr>
        <w:t>score hebben</w:t>
      </w:r>
      <w:r w:rsidR="0027258A" w:rsidRPr="0027258A">
        <w:rPr>
          <w:rFonts w:ascii="Verdana" w:hAnsi="Verdana"/>
          <w:sz w:val="18"/>
          <w:szCs w:val="18"/>
        </w:rPr>
        <w:t xml:space="preserve"> </w:t>
      </w:r>
      <w:r w:rsidRPr="0027258A">
        <w:rPr>
          <w:rFonts w:ascii="Verdana" w:hAnsi="Verdana"/>
          <w:sz w:val="18"/>
          <w:szCs w:val="18"/>
        </w:rPr>
        <w:t xml:space="preserve">dan is de Inschrijving met de </w:t>
      </w:r>
      <w:r w:rsidR="0027258A" w:rsidRPr="0027258A">
        <w:rPr>
          <w:rFonts w:ascii="Verdana" w:hAnsi="Verdana"/>
          <w:sz w:val="18"/>
          <w:szCs w:val="18"/>
        </w:rPr>
        <w:t>meeste punten op Kwaliteit</w:t>
      </w:r>
      <w:r w:rsidRPr="0027258A">
        <w:rPr>
          <w:rFonts w:ascii="Verdana" w:hAnsi="Verdana"/>
          <w:sz w:val="18"/>
          <w:szCs w:val="18"/>
        </w:rPr>
        <w:t xml:space="preserve"> de </w:t>
      </w:r>
      <w:r w:rsidR="00AD1559" w:rsidRPr="0027258A">
        <w:rPr>
          <w:rFonts w:ascii="Verdana" w:hAnsi="Verdana"/>
          <w:sz w:val="18"/>
          <w:szCs w:val="18"/>
        </w:rPr>
        <w:t>best</w:t>
      </w:r>
      <w:r w:rsidR="00D05AEE" w:rsidRPr="0027258A">
        <w:rPr>
          <w:rFonts w:ascii="Verdana" w:hAnsi="Verdana"/>
          <w:sz w:val="18"/>
          <w:szCs w:val="18"/>
        </w:rPr>
        <w:t>e prijs-kwaliteit verhouding</w:t>
      </w:r>
      <w:r w:rsidRPr="0027258A">
        <w:rPr>
          <w:rFonts w:ascii="Verdana" w:hAnsi="Verdana"/>
          <w:sz w:val="18"/>
          <w:szCs w:val="18"/>
        </w:rPr>
        <w:t xml:space="preserve">. Wijken de </w:t>
      </w:r>
      <w:r w:rsidR="00766B5B">
        <w:rPr>
          <w:rFonts w:ascii="Verdana" w:hAnsi="Verdana"/>
          <w:sz w:val="18"/>
          <w:szCs w:val="18"/>
        </w:rPr>
        <w:t>drie</w:t>
      </w:r>
      <w:r w:rsidRPr="0027258A">
        <w:rPr>
          <w:rFonts w:ascii="Verdana" w:hAnsi="Verdana"/>
          <w:sz w:val="18"/>
          <w:szCs w:val="18"/>
        </w:rPr>
        <w:t xml:space="preserve"> Inschrijvingen qua </w:t>
      </w:r>
      <w:r w:rsidR="008845DC">
        <w:rPr>
          <w:rFonts w:ascii="Verdana" w:hAnsi="Verdana"/>
          <w:sz w:val="18"/>
          <w:szCs w:val="18"/>
        </w:rPr>
        <w:t xml:space="preserve">kwalitatieve punten </w:t>
      </w:r>
      <w:r w:rsidRPr="0027258A">
        <w:rPr>
          <w:rFonts w:ascii="Verdana" w:hAnsi="Verdana"/>
          <w:sz w:val="18"/>
          <w:szCs w:val="18"/>
        </w:rPr>
        <w:t xml:space="preserve">op geen enkel onderdeel van elkaar af, dan is de inschrijving met de </w:t>
      </w:r>
      <w:r w:rsidR="00766B5B">
        <w:rPr>
          <w:rFonts w:ascii="Verdana" w:hAnsi="Verdana"/>
          <w:sz w:val="18"/>
          <w:szCs w:val="18"/>
        </w:rPr>
        <w:t>hoogste punten op onderdeel prijs</w:t>
      </w:r>
      <w:r w:rsidRPr="0027258A">
        <w:rPr>
          <w:rFonts w:ascii="Verdana" w:hAnsi="Verdana"/>
          <w:sz w:val="18"/>
          <w:szCs w:val="18"/>
        </w:rPr>
        <w:t xml:space="preserve"> de </w:t>
      </w:r>
      <w:r w:rsidR="00D05AEE" w:rsidRPr="0027258A">
        <w:rPr>
          <w:rFonts w:ascii="Verdana" w:hAnsi="Verdana"/>
          <w:sz w:val="18"/>
          <w:szCs w:val="18"/>
        </w:rPr>
        <w:t>“bes</w:t>
      </w:r>
      <w:r w:rsidR="00B65645" w:rsidRPr="0027258A">
        <w:rPr>
          <w:rFonts w:ascii="Verdana" w:hAnsi="Verdana"/>
          <w:sz w:val="18"/>
          <w:szCs w:val="18"/>
        </w:rPr>
        <w:t>te prijs-kwaliteit” verhouding</w:t>
      </w:r>
      <w:r w:rsidRPr="0027258A">
        <w:rPr>
          <w:rFonts w:ascii="Verdana" w:hAnsi="Verdana"/>
          <w:sz w:val="18"/>
          <w:szCs w:val="18"/>
        </w:rPr>
        <w:t>.</w:t>
      </w:r>
      <w:r w:rsidR="00B65645" w:rsidRPr="0027258A">
        <w:rPr>
          <w:rFonts w:ascii="Verdana" w:hAnsi="Verdana"/>
          <w:sz w:val="18"/>
          <w:szCs w:val="18"/>
        </w:rPr>
        <w:t xml:space="preserve"> Als ook dit gelijk is, dan wordt er geloot. </w:t>
      </w:r>
      <w:r w:rsidRPr="0027258A">
        <w:rPr>
          <w:rFonts w:ascii="Verdana" w:hAnsi="Verdana"/>
          <w:sz w:val="18"/>
          <w:szCs w:val="18"/>
        </w:rPr>
        <w:t xml:space="preserve"> </w:t>
      </w:r>
    </w:p>
    <w:p w14:paraId="1186A834" w14:textId="79995799" w:rsidR="002A0996" w:rsidRPr="00A5694F" w:rsidRDefault="0053021E" w:rsidP="00AA6A60">
      <w:pPr>
        <w:pStyle w:val="Kop3"/>
        <w:spacing w:line="276" w:lineRule="auto"/>
        <w:rPr>
          <w:rFonts w:ascii="Verdana" w:hAnsi="Verdana"/>
          <w:b w:val="0"/>
          <w:i/>
          <w:sz w:val="18"/>
          <w:szCs w:val="18"/>
        </w:rPr>
      </w:pPr>
      <w:bookmarkStart w:id="144" w:name="_Toc454875552"/>
      <w:bookmarkStart w:id="145" w:name="_Toc454971595"/>
      <w:r w:rsidRPr="00A5694F">
        <w:rPr>
          <w:rFonts w:ascii="Verdana" w:hAnsi="Verdana"/>
          <w:b w:val="0"/>
          <w:i/>
          <w:sz w:val="18"/>
          <w:szCs w:val="18"/>
        </w:rPr>
        <w:t>4.5</w:t>
      </w:r>
      <w:r w:rsidR="000D56AA" w:rsidRPr="00A5694F">
        <w:rPr>
          <w:rFonts w:ascii="Verdana" w:hAnsi="Verdana"/>
          <w:b w:val="0"/>
          <w:i/>
          <w:sz w:val="18"/>
          <w:szCs w:val="18"/>
        </w:rPr>
        <w:t>.3</w:t>
      </w:r>
      <w:r w:rsidR="000D56AA" w:rsidRPr="00A5694F">
        <w:rPr>
          <w:rFonts w:ascii="Verdana" w:hAnsi="Verdana"/>
          <w:b w:val="0"/>
          <w:i/>
          <w:sz w:val="18"/>
          <w:szCs w:val="18"/>
        </w:rPr>
        <w:tab/>
        <w:t>Nadere beschrijving gunningscriteria</w:t>
      </w:r>
      <w:bookmarkEnd w:id="144"/>
      <w:bookmarkEnd w:id="145"/>
    </w:p>
    <w:p w14:paraId="75EF98F2" w14:textId="63B562DD" w:rsidR="000D56AA" w:rsidRPr="00A5694F" w:rsidRDefault="00B65645" w:rsidP="00AA6A60">
      <w:pPr>
        <w:pStyle w:val="PvEKop3"/>
        <w:spacing w:line="276" w:lineRule="auto"/>
        <w:rPr>
          <w:rFonts w:ascii="Verdana" w:hAnsi="Verdana"/>
          <w:sz w:val="18"/>
          <w:szCs w:val="18"/>
          <w:u w:val="single"/>
        </w:rPr>
      </w:pPr>
      <w:r w:rsidRPr="00120CB3">
        <w:rPr>
          <w:rFonts w:ascii="Verdana" w:hAnsi="Verdana"/>
          <w:sz w:val="18"/>
          <w:szCs w:val="18"/>
          <w:u w:val="single"/>
        </w:rPr>
        <w:t>I</w:t>
      </w:r>
      <w:r w:rsidRPr="00120CB3">
        <w:rPr>
          <w:rFonts w:ascii="Verdana" w:hAnsi="Verdana"/>
          <w:sz w:val="18"/>
          <w:szCs w:val="18"/>
          <w:u w:val="single"/>
        </w:rPr>
        <w:tab/>
      </w:r>
      <w:r w:rsidR="000D56AA" w:rsidRPr="00120CB3">
        <w:rPr>
          <w:rFonts w:ascii="Verdana" w:hAnsi="Verdana"/>
          <w:sz w:val="18"/>
          <w:szCs w:val="18"/>
          <w:u w:val="single"/>
        </w:rPr>
        <w:t>De inschrijfprijs</w:t>
      </w:r>
    </w:p>
    <w:p w14:paraId="52A0477E" w14:textId="4DBB9C7B" w:rsidR="00230D27" w:rsidRPr="00B50A1E" w:rsidRDefault="009B1A40" w:rsidP="00AA6A60">
      <w:pPr>
        <w:pStyle w:val="PvEKop3"/>
        <w:spacing w:line="276" w:lineRule="auto"/>
        <w:rPr>
          <w:rFonts w:ascii="Verdana" w:hAnsi="Verdana"/>
          <w:sz w:val="18"/>
          <w:szCs w:val="18"/>
        </w:rPr>
      </w:pPr>
      <w:r w:rsidRPr="00B50A1E">
        <w:rPr>
          <w:rFonts w:ascii="Verdana" w:hAnsi="Verdana"/>
          <w:sz w:val="18"/>
          <w:szCs w:val="18"/>
        </w:rPr>
        <w:t xml:space="preserve">De gevraagde tarieven dienen ingevuld te worden op het Inschrijfbiljet, bijlage </w:t>
      </w:r>
      <w:r w:rsidR="0027258A" w:rsidRPr="00B50A1E">
        <w:rPr>
          <w:rFonts w:ascii="Verdana" w:hAnsi="Verdana"/>
          <w:sz w:val="18"/>
          <w:szCs w:val="18"/>
        </w:rPr>
        <w:t>4</w:t>
      </w:r>
      <w:r w:rsidRPr="00B50A1E">
        <w:rPr>
          <w:rFonts w:ascii="Verdana" w:hAnsi="Verdana"/>
          <w:sz w:val="18"/>
          <w:szCs w:val="18"/>
        </w:rPr>
        <w:t xml:space="preserve">. Enkel de witte vlakken dienen ingevuld te worden. Het is niet toegestaan om de formules in de gekleurde vakken aan te passen. </w:t>
      </w:r>
    </w:p>
    <w:p w14:paraId="1D971D91" w14:textId="77777777" w:rsidR="00230D27" w:rsidRPr="00B50A1E" w:rsidRDefault="00230D27" w:rsidP="00AA6A60">
      <w:pPr>
        <w:pStyle w:val="PvEKop3"/>
        <w:spacing w:line="276" w:lineRule="auto"/>
        <w:rPr>
          <w:rFonts w:ascii="Verdana" w:hAnsi="Verdana"/>
          <w:sz w:val="18"/>
          <w:szCs w:val="18"/>
        </w:rPr>
      </w:pPr>
    </w:p>
    <w:p w14:paraId="61C05232" w14:textId="4716563D" w:rsidR="002F4E51" w:rsidRPr="00B50A1E" w:rsidRDefault="009B1A40" w:rsidP="00AA6A60">
      <w:pPr>
        <w:pStyle w:val="PvEKop3"/>
        <w:spacing w:line="276" w:lineRule="auto"/>
        <w:rPr>
          <w:rFonts w:ascii="Verdana" w:hAnsi="Verdana"/>
          <w:sz w:val="18"/>
          <w:szCs w:val="18"/>
        </w:rPr>
      </w:pPr>
      <w:r w:rsidRPr="00B50A1E">
        <w:rPr>
          <w:rFonts w:ascii="Verdana" w:hAnsi="Verdana"/>
          <w:sz w:val="18"/>
          <w:szCs w:val="18"/>
        </w:rPr>
        <w:t xml:space="preserve">De totaalprijs in het inschrijfbiljet betreft de totale prijs </w:t>
      </w:r>
      <w:r w:rsidR="0027258A" w:rsidRPr="00B50A1E">
        <w:rPr>
          <w:rFonts w:ascii="Verdana" w:hAnsi="Verdana"/>
          <w:sz w:val="18"/>
          <w:szCs w:val="18"/>
        </w:rPr>
        <w:t>van alle gevraagde onderdelen</w:t>
      </w:r>
      <w:r w:rsidR="00C55B91">
        <w:rPr>
          <w:rFonts w:ascii="Verdana" w:hAnsi="Verdana"/>
          <w:sz w:val="18"/>
          <w:szCs w:val="18"/>
        </w:rPr>
        <w:t xml:space="preserve"> over 4 jaar</w:t>
      </w:r>
      <w:r w:rsidR="0027258A" w:rsidRPr="00B50A1E">
        <w:rPr>
          <w:rFonts w:ascii="Verdana" w:hAnsi="Verdana"/>
          <w:sz w:val="18"/>
          <w:szCs w:val="18"/>
        </w:rPr>
        <w:t>.</w:t>
      </w:r>
      <w:r w:rsidR="00C72735" w:rsidRPr="00B50A1E">
        <w:rPr>
          <w:rFonts w:ascii="Verdana" w:hAnsi="Verdana"/>
          <w:sz w:val="18"/>
          <w:szCs w:val="18"/>
        </w:rPr>
        <w:t xml:space="preserve"> </w:t>
      </w:r>
      <w:del w:id="146" w:author="Carolien Jobse" w:date="2022-11-07T16:45:00Z">
        <w:r w:rsidR="00C72735" w:rsidRPr="00B50A1E" w:rsidDel="00677A88">
          <w:rPr>
            <w:rFonts w:ascii="Verdana" w:hAnsi="Verdana"/>
            <w:sz w:val="18"/>
            <w:szCs w:val="18"/>
          </w:rPr>
          <w:delText>Het prijzenblad berekend zelf voor het beheer, onderhoud en support 4% per jaar van de opgegeven vaste kosten voor de levering van 100</w:delText>
        </w:r>
        <w:r w:rsidR="00B914E2" w:rsidRPr="00B50A1E" w:rsidDel="00677A88">
          <w:rPr>
            <w:rFonts w:ascii="Verdana" w:hAnsi="Verdana"/>
            <w:sz w:val="18"/>
            <w:szCs w:val="18"/>
          </w:rPr>
          <w:delText xml:space="preserve"> </w:delText>
        </w:r>
        <w:r w:rsidR="00C72735" w:rsidRPr="00B50A1E" w:rsidDel="00677A88">
          <w:rPr>
            <w:rFonts w:ascii="Verdana" w:hAnsi="Verdana"/>
            <w:sz w:val="18"/>
            <w:szCs w:val="18"/>
          </w:rPr>
          <w:delText>N</w:delText>
        </w:r>
        <w:r w:rsidR="00424D2A" w:rsidDel="00677A88">
          <w:rPr>
            <w:rFonts w:ascii="Verdana" w:hAnsi="Verdana"/>
            <w:sz w:val="18"/>
            <w:szCs w:val="18"/>
          </w:rPr>
          <w:delText>IS-</w:delText>
        </w:r>
        <w:r w:rsidR="00C72735" w:rsidRPr="00B50A1E" w:rsidDel="00677A88">
          <w:rPr>
            <w:rFonts w:ascii="Verdana" w:hAnsi="Verdana"/>
            <w:sz w:val="18"/>
            <w:szCs w:val="18"/>
          </w:rPr>
          <w:delText>en.</w:delText>
        </w:r>
      </w:del>
    </w:p>
    <w:p w14:paraId="649172D7" w14:textId="77777777" w:rsidR="000303B3" w:rsidRPr="00B50A1E" w:rsidRDefault="000303B3" w:rsidP="00AA6A60">
      <w:pPr>
        <w:pStyle w:val="PvEKop3"/>
        <w:spacing w:line="276" w:lineRule="auto"/>
        <w:rPr>
          <w:rFonts w:ascii="Verdana" w:hAnsi="Verdana"/>
          <w:sz w:val="18"/>
          <w:szCs w:val="18"/>
        </w:rPr>
      </w:pPr>
    </w:p>
    <w:p w14:paraId="0EB102FC" w14:textId="7D605225" w:rsidR="00B50A1E" w:rsidRPr="00B50A1E" w:rsidRDefault="009B1A40" w:rsidP="00AA6A60">
      <w:pPr>
        <w:pStyle w:val="PvEKop3"/>
        <w:spacing w:line="276" w:lineRule="auto"/>
        <w:rPr>
          <w:rFonts w:ascii="Verdana" w:hAnsi="Verdana"/>
          <w:sz w:val="18"/>
          <w:szCs w:val="18"/>
        </w:rPr>
      </w:pPr>
      <w:r w:rsidRPr="00B50A1E">
        <w:rPr>
          <w:rFonts w:ascii="Verdana" w:hAnsi="Verdana"/>
          <w:sz w:val="18"/>
          <w:szCs w:val="18"/>
        </w:rPr>
        <w:t>Inschrijver dient in het tabblad “instructies” het ondertekeningsvak rechtsgeldig in te vullen en te ondertekenen</w:t>
      </w:r>
      <w:r w:rsidR="0027258A" w:rsidRPr="00B50A1E">
        <w:rPr>
          <w:rFonts w:ascii="Verdana" w:hAnsi="Verdana"/>
          <w:sz w:val="18"/>
          <w:szCs w:val="18"/>
        </w:rPr>
        <w:t>.</w:t>
      </w:r>
    </w:p>
    <w:p w14:paraId="46F2424D" w14:textId="37454C09" w:rsidR="00D312F6" w:rsidRPr="002E02C6" w:rsidRDefault="00D312F6">
      <w:pPr>
        <w:rPr>
          <w:rFonts w:ascii="Verdana" w:hAnsi="Verdana"/>
          <w:b/>
          <w:bCs/>
          <w:sz w:val="18"/>
          <w:szCs w:val="18"/>
          <w:highlight w:val="yellow"/>
        </w:rPr>
      </w:pPr>
    </w:p>
    <w:p w14:paraId="0A6C33BD" w14:textId="77777777" w:rsidR="004F4AE6" w:rsidRDefault="004F4AE6">
      <w:pPr>
        <w:rPr>
          <w:rFonts w:ascii="Verdana" w:hAnsi="Verdana"/>
          <w:b/>
          <w:bCs/>
          <w:sz w:val="20"/>
          <w:szCs w:val="20"/>
        </w:rPr>
      </w:pPr>
      <w:bookmarkStart w:id="147" w:name="_Toc454875558"/>
      <w:bookmarkStart w:id="148" w:name="_Toc454971601"/>
      <w:r>
        <w:rPr>
          <w:rFonts w:ascii="Verdana" w:hAnsi="Verdana"/>
          <w:b/>
          <w:bCs/>
          <w:sz w:val="20"/>
          <w:szCs w:val="20"/>
        </w:rPr>
        <w:br w:type="page"/>
      </w:r>
    </w:p>
    <w:p w14:paraId="1DA7B1ED" w14:textId="119E8BF7" w:rsidR="00D83260" w:rsidRPr="009702E1" w:rsidRDefault="00D83260" w:rsidP="00A0777B">
      <w:pPr>
        <w:pStyle w:val="PvEKop3"/>
        <w:spacing w:line="276" w:lineRule="auto"/>
        <w:rPr>
          <w:rFonts w:ascii="Verdana" w:hAnsi="Verdana"/>
          <w:b/>
          <w:bCs/>
          <w:iCs/>
          <w:sz w:val="20"/>
          <w:szCs w:val="20"/>
        </w:rPr>
      </w:pPr>
      <w:r w:rsidRPr="009702E1">
        <w:rPr>
          <w:rFonts w:ascii="Verdana" w:hAnsi="Verdana"/>
          <w:b/>
          <w:bCs/>
          <w:sz w:val="20"/>
          <w:szCs w:val="20"/>
        </w:rPr>
        <w:lastRenderedPageBreak/>
        <w:t xml:space="preserve">4.6 </w:t>
      </w:r>
      <w:r w:rsidRPr="009702E1">
        <w:rPr>
          <w:rFonts w:ascii="Verdana" w:hAnsi="Verdana"/>
          <w:b/>
          <w:bCs/>
          <w:iCs/>
          <w:sz w:val="20"/>
          <w:szCs w:val="20"/>
        </w:rPr>
        <w:t>Opdrachtverstrekking en rechtsbescherming</w:t>
      </w:r>
    </w:p>
    <w:p w14:paraId="593E365D" w14:textId="1B9AB7CA" w:rsidR="00D83260" w:rsidRPr="009702E1" w:rsidRDefault="00F21D7D" w:rsidP="00A0777B">
      <w:pPr>
        <w:pStyle w:val="PvEKop3"/>
        <w:spacing w:line="276" w:lineRule="auto"/>
        <w:rPr>
          <w:rFonts w:ascii="Verdana" w:hAnsi="Verdana"/>
          <w:i/>
          <w:sz w:val="18"/>
          <w:szCs w:val="18"/>
        </w:rPr>
      </w:pPr>
      <w:r w:rsidRPr="009702E1">
        <w:rPr>
          <w:rFonts w:ascii="Verdana" w:hAnsi="Verdana"/>
          <w:i/>
          <w:sz w:val="18"/>
          <w:szCs w:val="18"/>
        </w:rPr>
        <w:br/>
      </w:r>
      <w:r w:rsidR="00D83260" w:rsidRPr="009702E1">
        <w:rPr>
          <w:rFonts w:ascii="Verdana" w:hAnsi="Verdana"/>
          <w:i/>
          <w:sz w:val="18"/>
          <w:szCs w:val="18"/>
        </w:rPr>
        <w:t>4.6.1 Gunningsbeslissing en bezwaartermijnen</w:t>
      </w:r>
    </w:p>
    <w:p w14:paraId="77A1999B" w14:textId="77777777" w:rsidR="00E37944" w:rsidRPr="00943E8D" w:rsidRDefault="00D83260" w:rsidP="00E37944">
      <w:pPr>
        <w:pStyle w:val="PvEKop3"/>
        <w:spacing w:line="276" w:lineRule="auto"/>
        <w:rPr>
          <w:rFonts w:ascii="Verdana" w:hAnsi="Verdana" w:cs="Arial"/>
          <w:iCs/>
          <w:sz w:val="18"/>
          <w:szCs w:val="18"/>
        </w:rPr>
      </w:pPr>
      <w:r w:rsidRPr="00943E8D">
        <w:rPr>
          <w:rFonts w:ascii="Verdana" w:hAnsi="Verdana" w:cs="Arial"/>
          <w:iCs/>
          <w:sz w:val="18"/>
          <w:szCs w:val="18"/>
        </w:rPr>
        <w:t xml:space="preserve">Inschrijver wordt zo spoedig mogelijk, schriftelijk in kennis gesteld van de beslissing betreffende het voornemen van gunning van de opdracht. Aan dit gunningsvoornemen kunnen geen rechten worden ontleend. Dit betekent onder andere dat Aanbestedende dienst uit eigen beweging terug kan komen op het gunningsvoornemen zonder dat Inschrijver aan wie hij voornemens is te gunnen aanspraak kan maken op enige schadeloosstelling. Dit kan zich bijvoorbeeld voordoen indien Aanbestedende dienst zelf fouten in de aanbestedingsprocedure constateert of dat Aanbestedende dienst van mening is dat een bezwaar makende Inschrijver in het gelijk dient te worden gesteld zonder dat daarvoor de uitkomst van een kort geding nodig is. </w:t>
      </w:r>
    </w:p>
    <w:p w14:paraId="3917F938" w14:textId="77777777" w:rsidR="00E37944" w:rsidRPr="00943E8D" w:rsidRDefault="00E37944" w:rsidP="00E37944">
      <w:pPr>
        <w:pStyle w:val="PvEKop3"/>
        <w:spacing w:line="276" w:lineRule="auto"/>
        <w:rPr>
          <w:rFonts w:ascii="Verdana" w:hAnsi="Verdana" w:cs="Arial"/>
          <w:iCs/>
          <w:sz w:val="18"/>
          <w:szCs w:val="18"/>
        </w:rPr>
      </w:pPr>
    </w:p>
    <w:p w14:paraId="50FF6865" w14:textId="4FDAE328" w:rsidR="00E37944" w:rsidRPr="00943E8D" w:rsidRDefault="00D83260" w:rsidP="00E37944">
      <w:pPr>
        <w:pStyle w:val="PvEKop3"/>
        <w:spacing w:line="276" w:lineRule="auto"/>
        <w:rPr>
          <w:rFonts w:ascii="Verdana" w:hAnsi="Verdana" w:cs="Arial"/>
          <w:iCs/>
          <w:sz w:val="18"/>
          <w:szCs w:val="18"/>
        </w:rPr>
      </w:pPr>
      <w:r w:rsidRPr="00943E8D">
        <w:rPr>
          <w:rFonts w:ascii="Verdana" w:hAnsi="Verdana" w:cs="Arial"/>
          <w:iCs/>
          <w:sz w:val="18"/>
          <w:szCs w:val="18"/>
        </w:rPr>
        <w:t xml:space="preserve">De uitslag van de aanbesteding zal via TenderNed worden toegezonden aan alle partijen die een inschrijving hebben ingediend. In deze uitslag zal de gunningsbeslissing worden gemotiveerd, waarbij de inschrijfsom van de winnende inschrijving zal worden vermeld. Andere informatie over de (individuele) prijzen/tarieven van inschrijvers zullen niet bekend worden gemaakt. </w:t>
      </w:r>
    </w:p>
    <w:p w14:paraId="5B916C40" w14:textId="77777777" w:rsidR="00E37944" w:rsidRPr="00943E8D" w:rsidRDefault="00E37944" w:rsidP="00E37944">
      <w:pPr>
        <w:pStyle w:val="PvEKop3"/>
        <w:spacing w:line="276" w:lineRule="auto"/>
        <w:rPr>
          <w:rFonts w:ascii="Verdana" w:hAnsi="Verdana" w:cs="Arial"/>
          <w:iCs/>
          <w:sz w:val="18"/>
          <w:szCs w:val="18"/>
        </w:rPr>
      </w:pPr>
    </w:p>
    <w:p w14:paraId="460135DE" w14:textId="77777777" w:rsidR="00E37944" w:rsidRPr="00943E8D" w:rsidRDefault="00D83260" w:rsidP="00E37944">
      <w:pPr>
        <w:pStyle w:val="PvEKop3"/>
        <w:spacing w:line="276" w:lineRule="auto"/>
        <w:rPr>
          <w:rFonts w:ascii="Verdana" w:hAnsi="Verdana" w:cs="Arial"/>
          <w:iCs/>
          <w:sz w:val="18"/>
          <w:szCs w:val="18"/>
        </w:rPr>
      </w:pPr>
      <w:r w:rsidRPr="00943E8D">
        <w:rPr>
          <w:rFonts w:ascii="Verdana" w:hAnsi="Verdana" w:cs="Arial"/>
          <w:iCs/>
          <w:sz w:val="18"/>
          <w:szCs w:val="18"/>
        </w:rPr>
        <w:t xml:space="preserve">Tevens zullen indieners van een ongeldige inschrijving op de hoogte worden gebracht van hun uitsluiting. </w:t>
      </w:r>
    </w:p>
    <w:p w14:paraId="3A5C6517" w14:textId="77777777" w:rsidR="00E37944" w:rsidRPr="00943E8D" w:rsidRDefault="00E37944" w:rsidP="00E37944">
      <w:pPr>
        <w:pStyle w:val="PvEKop3"/>
        <w:spacing w:line="276" w:lineRule="auto"/>
        <w:rPr>
          <w:rFonts w:ascii="Verdana" w:hAnsi="Verdana" w:cs="Arial"/>
          <w:iCs/>
          <w:sz w:val="18"/>
          <w:szCs w:val="18"/>
        </w:rPr>
      </w:pPr>
    </w:p>
    <w:p w14:paraId="31419BE5" w14:textId="2FE8B4D0" w:rsidR="0036716D" w:rsidRPr="00943E8D" w:rsidRDefault="00D83260" w:rsidP="0036716D">
      <w:pPr>
        <w:pStyle w:val="PvEKop3"/>
        <w:spacing w:line="276" w:lineRule="auto"/>
        <w:rPr>
          <w:rFonts w:ascii="Verdana" w:hAnsi="Verdana" w:cs="Arial"/>
          <w:iCs/>
          <w:sz w:val="18"/>
          <w:szCs w:val="18"/>
        </w:rPr>
      </w:pPr>
      <w:r w:rsidRPr="00943E8D">
        <w:rPr>
          <w:rFonts w:ascii="Verdana" w:hAnsi="Verdana" w:cs="Arial"/>
          <w:iCs/>
          <w:sz w:val="18"/>
          <w:szCs w:val="18"/>
        </w:rPr>
        <w:t xml:space="preserve">Alle Inschrijvers zullen via TenderNed op de hoogte worden gebracht van de (voorlopige) gunningsbeslissing. Indien een Inschrijver zich niet kan vinden in de (voorlopige) gunningsbeslissing, dient hij binnen een periode van 20 kalenderdagen na de datum van mededeling van de (voorlopige) gunningsbeslissing op TenderNed hiertegen een kort geding aanhangig te maken bij de Arrondissementsrechtbank Zeeland – West-Brabant te Breda. Dat betekent dat de dagvaarding binnen voormelde termijn van 20 kalenderdagen moet zijn betekend aan het adres van </w:t>
      </w:r>
      <w:r w:rsidR="001A14C4" w:rsidRPr="00943E8D">
        <w:rPr>
          <w:rFonts w:ascii="Verdana" w:hAnsi="Verdana" w:cs="Arial"/>
          <w:iCs/>
          <w:sz w:val="18"/>
          <w:szCs w:val="18"/>
        </w:rPr>
        <w:t>Aanbestedende dienst</w:t>
      </w:r>
      <w:r w:rsidRPr="00943E8D">
        <w:rPr>
          <w:rFonts w:ascii="Verdana" w:hAnsi="Verdana" w:cs="Arial"/>
          <w:iCs/>
          <w:sz w:val="18"/>
          <w:szCs w:val="18"/>
        </w:rPr>
        <w:t xml:space="preserve">. Na deze termijn van 20 kalenderdagen wordt de Inschrijver geacht geen bezwaren te hebben tegen de (voorlopige) gunningsbeslissing en zal </w:t>
      </w:r>
      <w:r w:rsidR="001A14C4" w:rsidRPr="00943E8D">
        <w:rPr>
          <w:rFonts w:ascii="Verdana" w:hAnsi="Verdana" w:cs="Arial"/>
          <w:iCs/>
          <w:sz w:val="18"/>
          <w:szCs w:val="18"/>
        </w:rPr>
        <w:t>Aanbe</w:t>
      </w:r>
      <w:r w:rsidR="009702E1" w:rsidRPr="00943E8D">
        <w:rPr>
          <w:rFonts w:ascii="Verdana" w:hAnsi="Verdana" w:cs="Arial"/>
          <w:iCs/>
          <w:sz w:val="18"/>
          <w:szCs w:val="18"/>
        </w:rPr>
        <w:t xml:space="preserve">stedende dienst </w:t>
      </w:r>
      <w:r w:rsidRPr="00943E8D">
        <w:rPr>
          <w:rFonts w:ascii="Verdana" w:hAnsi="Verdana" w:cs="Arial"/>
          <w:iCs/>
          <w:sz w:val="18"/>
          <w:szCs w:val="18"/>
        </w:rPr>
        <w:t>over kunnen gaan tot definitieve gunning.</w:t>
      </w:r>
      <w:r w:rsidR="0036716D" w:rsidRPr="00943E8D">
        <w:rPr>
          <w:rFonts w:ascii="Verdana" w:hAnsi="Verdana" w:cs="Arial"/>
          <w:iCs/>
          <w:sz w:val="18"/>
          <w:szCs w:val="18"/>
        </w:rPr>
        <w:br/>
      </w:r>
    </w:p>
    <w:p w14:paraId="6D593F5A" w14:textId="0605A48D" w:rsidR="0036716D" w:rsidRPr="00943E8D" w:rsidRDefault="00D83260" w:rsidP="0036716D">
      <w:pPr>
        <w:pStyle w:val="PvEKop3"/>
        <w:spacing w:line="276" w:lineRule="auto"/>
        <w:rPr>
          <w:rFonts w:ascii="Verdana" w:hAnsi="Verdana" w:cs="Arial"/>
          <w:iCs/>
          <w:sz w:val="18"/>
          <w:szCs w:val="18"/>
        </w:rPr>
      </w:pPr>
      <w:r w:rsidRPr="00943E8D">
        <w:rPr>
          <w:rFonts w:ascii="Verdana" w:hAnsi="Verdana" w:cs="Arial"/>
          <w:iCs/>
          <w:sz w:val="18"/>
          <w:szCs w:val="18"/>
        </w:rPr>
        <w:t xml:space="preserve">Voor het geval binnen voornoemde termijn van 20 kalenderdagen een kort geding aanhangig wordt gemaakt, wordt de uitkomst van het kort geding in eerste aanleg afgewacht. Indien </w:t>
      </w:r>
      <w:r w:rsidR="00A0777B" w:rsidRPr="00943E8D">
        <w:rPr>
          <w:rFonts w:ascii="Verdana" w:hAnsi="Verdana" w:cs="Arial"/>
          <w:iCs/>
          <w:sz w:val="18"/>
          <w:szCs w:val="18"/>
        </w:rPr>
        <w:t>Aanbestedende dienst</w:t>
      </w:r>
      <w:r w:rsidRPr="00943E8D">
        <w:rPr>
          <w:rFonts w:ascii="Verdana" w:hAnsi="Verdana" w:cs="Arial"/>
          <w:iCs/>
          <w:sz w:val="18"/>
          <w:szCs w:val="18"/>
        </w:rPr>
        <w:t xml:space="preserve"> oordeelt dat het te bezwaarlijk is om de uitslag van een kortgedingprocedure af te wachten, wordt de </w:t>
      </w:r>
      <w:r w:rsidR="00A41904" w:rsidRPr="00943E8D">
        <w:rPr>
          <w:rFonts w:ascii="Verdana" w:hAnsi="Verdana" w:cs="Arial"/>
          <w:iCs/>
          <w:sz w:val="18"/>
          <w:szCs w:val="18"/>
        </w:rPr>
        <w:t>Raamovereenkomst</w:t>
      </w:r>
      <w:r w:rsidR="002674C5" w:rsidRPr="00943E8D">
        <w:rPr>
          <w:rFonts w:ascii="Verdana" w:hAnsi="Verdana" w:cs="Arial"/>
          <w:iCs/>
          <w:sz w:val="18"/>
          <w:szCs w:val="18"/>
        </w:rPr>
        <w:t>(en)</w:t>
      </w:r>
      <w:r w:rsidR="00A41904" w:rsidRPr="00943E8D">
        <w:rPr>
          <w:rFonts w:ascii="Verdana" w:hAnsi="Verdana" w:cs="Arial"/>
          <w:iCs/>
          <w:sz w:val="18"/>
          <w:szCs w:val="18"/>
        </w:rPr>
        <w:t xml:space="preserve"> en Nadere Overeenkomsten </w:t>
      </w:r>
      <w:r w:rsidRPr="00943E8D">
        <w:rPr>
          <w:rFonts w:ascii="Verdana" w:hAnsi="Verdana" w:cs="Arial"/>
          <w:iCs/>
          <w:sz w:val="18"/>
          <w:szCs w:val="18"/>
        </w:rPr>
        <w:t xml:space="preserve">aangegaan onder de ontbindende voorwaarde dat uit het vonnis van de voorzieningenrechter blijkt dat de gunning onrechtmatig is of anders zou moeten luiden. In dat geval zullen enkel reeds verrichte werkzaamheden of met het oog op de opdracht gedane investeringen (naar rato van het niet uitgevoerde deel van de primaire termijn van de overeenkomst) vergoed worden, voor zover deze werkzaamheden en investeringen zijn geschied met schriftelijke instemming van </w:t>
      </w:r>
      <w:r w:rsidR="00A0777B" w:rsidRPr="00943E8D">
        <w:rPr>
          <w:rFonts w:ascii="Verdana" w:hAnsi="Verdana" w:cs="Arial"/>
          <w:iCs/>
          <w:sz w:val="18"/>
          <w:szCs w:val="18"/>
        </w:rPr>
        <w:t>Aanbestedende dienst.</w:t>
      </w:r>
      <w:r w:rsidRPr="00943E8D">
        <w:rPr>
          <w:rFonts w:ascii="Verdana" w:hAnsi="Verdana" w:cs="Arial"/>
          <w:iCs/>
          <w:sz w:val="18"/>
          <w:szCs w:val="18"/>
        </w:rPr>
        <w:t xml:space="preserve"> Verder is</w:t>
      </w:r>
      <w:r w:rsidR="00A0777B" w:rsidRPr="00943E8D">
        <w:rPr>
          <w:rFonts w:ascii="Verdana" w:hAnsi="Verdana" w:cs="Arial"/>
          <w:iCs/>
          <w:sz w:val="18"/>
          <w:szCs w:val="18"/>
        </w:rPr>
        <w:t xml:space="preserve"> Aanbestedende dienst</w:t>
      </w:r>
      <w:r w:rsidRPr="00943E8D">
        <w:rPr>
          <w:rFonts w:ascii="Verdana" w:hAnsi="Verdana" w:cs="Arial"/>
          <w:iCs/>
          <w:sz w:val="18"/>
          <w:szCs w:val="18"/>
        </w:rPr>
        <w:t xml:space="preserve"> op geen enkele wijze schadeplichtig jegens de partij met wie de </w:t>
      </w:r>
      <w:r w:rsidR="00A41904" w:rsidRPr="00943E8D">
        <w:rPr>
          <w:rFonts w:ascii="Verdana" w:hAnsi="Verdana" w:cs="Arial"/>
          <w:iCs/>
          <w:sz w:val="18"/>
          <w:szCs w:val="18"/>
        </w:rPr>
        <w:t>Raamovereenkomst</w:t>
      </w:r>
      <w:r w:rsidR="002674C5" w:rsidRPr="00943E8D">
        <w:rPr>
          <w:rFonts w:ascii="Verdana" w:hAnsi="Verdana" w:cs="Arial"/>
          <w:iCs/>
          <w:sz w:val="18"/>
          <w:szCs w:val="18"/>
        </w:rPr>
        <w:t>(en)</w:t>
      </w:r>
      <w:r w:rsidR="00A41904" w:rsidRPr="00943E8D">
        <w:rPr>
          <w:rFonts w:ascii="Verdana" w:hAnsi="Verdana" w:cs="Arial"/>
          <w:iCs/>
          <w:sz w:val="18"/>
          <w:szCs w:val="18"/>
        </w:rPr>
        <w:t xml:space="preserve"> en Nadere Overeenkomsten</w:t>
      </w:r>
      <w:r w:rsidR="009B43B1" w:rsidRPr="00943E8D">
        <w:rPr>
          <w:rFonts w:ascii="Verdana" w:hAnsi="Verdana" w:cs="Arial"/>
          <w:iCs/>
          <w:sz w:val="18"/>
          <w:szCs w:val="18"/>
        </w:rPr>
        <w:t xml:space="preserve"> </w:t>
      </w:r>
      <w:r w:rsidRPr="00943E8D">
        <w:rPr>
          <w:rFonts w:ascii="Verdana" w:hAnsi="Verdana" w:cs="Arial"/>
          <w:iCs/>
          <w:sz w:val="18"/>
          <w:szCs w:val="18"/>
        </w:rPr>
        <w:t>onder ontbindende voorwaarde is gesloten.</w:t>
      </w:r>
    </w:p>
    <w:p w14:paraId="21980EA2" w14:textId="77777777" w:rsidR="0036716D" w:rsidRPr="00943E8D" w:rsidRDefault="0036716D" w:rsidP="0036716D">
      <w:pPr>
        <w:pStyle w:val="PvEKop3"/>
        <w:spacing w:line="276" w:lineRule="auto"/>
        <w:rPr>
          <w:rFonts w:ascii="Verdana" w:hAnsi="Verdana" w:cs="Arial"/>
          <w:iCs/>
          <w:sz w:val="18"/>
          <w:szCs w:val="18"/>
        </w:rPr>
      </w:pPr>
    </w:p>
    <w:p w14:paraId="2CD54F09" w14:textId="52D02C8D" w:rsidR="0036716D" w:rsidRPr="00943E8D" w:rsidRDefault="00D83260" w:rsidP="0036716D">
      <w:pPr>
        <w:pStyle w:val="PvEKop3"/>
        <w:spacing w:line="276" w:lineRule="auto"/>
        <w:rPr>
          <w:rFonts w:ascii="Verdana" w:hAnsi="Verdana" w:cs="Arial"/>
          <w:iCs/>
          <w:sz w:val="18"/>
          <w:szCs w:val="18"/>
        </w:rPr>
      </w:pPr>
      <w:r w:rsidRPr="00943E8D">
        <w:rPr>
          <w:rFonts w:ascii="Verdana" w:hAnsi="Verdana" w:cs="Arial"/>
          <w:iCs/>
          <w:sz w:val="18"/>
          <w:szCs w:val="18"/>
        </w:rPr>
        <w:t>De termijn van 20 kalenderdagen geldt tevens als een vervaltermijn. Een aanbieder die een kortgeding aanhangig maakt later dan 20 kalenderdagen na mededeling van de (voorlopige gunningsbeslissing) is niet ontvankelijk in zijn vorderingen. Na voormelde vervaltermijn van 20 kalenderdagen hebben Inschrijvers hun rechten verwerkt om nog tegen de (voorlopige) gunningsbeslissing op te komen.</w:t>
      </w:r>
    </w:p>
    <w:p w14:paraId="261605D6" w14:textId="77777777" w:rsidR="0036716D" w:rsidRPr="00943E8D" w:rsidRDefault="0036716D" w:rsidP="0036716D">
      <w:pPr>
        <w:pStyle w:val="PvEKop3"/>
        <w:spacing w:line="276" w:lineRule="auto"/>
        <w:rPr>
          <w:rFonts w:ascii="Verdana" w:hAnsi="Verdana" w:cs="Arial"/>
          <w:iCs/>
          <w:sz w:val="18"/>
          <w:szCs w:val="18"/>
        </w:rPr>
      </w:pPr>
    </w:p>
    <w:p w14:paraId="3B817C8A" w14:textId="77777777" w:rsidR="0036716D" w:rsidRPr="00943E8D" w:rsidRDefault="00D83260" w:rsidP="0036716D">
      <w:pPr>
        <w:pStyle w:val="PvEKop3"/>
        <w:spacing w:line="276" w:lineRule="auto"/>
        <w:rPr>
          <w:rFonts w:ascii="Verdana" w:hAnsi="Verdana" w:cs="Arial"/>
          <w:iCs/>
          <w:sz w:val="18"/>
          <w:szCs w:val="18"/>
        </w:rPr>
      </w:pPr>
      <w:r w:rsidRPr="00943E8D">
        <w:rPr>
          <w:rFonts w:ascii="Verdana" w:hAnsi="Verdana" w:cs="Arial"/>
          <w:iCs/>
          <w:sz w:val="18"/>
          <w:szCs w:val="18"/>
        </w:rPr>
        <w:t xml:space="preserve">Deze vervaltermijn van 20 kalenderdagen ziet tevens toe op de beslissing van </w:t>
      </w:r>
      <w:r w:rsidR="00A0777B" w:rsidRPr="00943E8D">
        <w:rPr>
          <w:rFonts w:ascii="Verdana" w:hAnsi="Verdana" w:cs="Arial"/>
          <w:iCs/>
          <w:sz w:val="18"/>
          <w:szCs w:val="18"/>
        </w:rPr>
        <w:t>Aanbestedende dienst</w:t>
      </w:r>
      <w:r w:rsidRPr="00943E8D">
        <w:rPr>
          <w:rFonts w:ascii="Verdana" w:hAnsi="Verdana" w:cs="Arial"/>
          <w:iCs/>
          <w:sz w:val="18"/>
          <w:szCs w:val="18"/>
        </w:rPr>
        <w:t xml:space="preserve"> de aanbestedingsprocedure (al dan niet tijdelijk) te staken/beëindigen.</w:t>
      </w:r>
    </w:p>
    <w:p w14:paraId="4311269E" w14:textId="77777777" w:rsidR="0036716D" w:rsidRPr="00943E8D" w:rsidRDefault="0036716D" w:rsidP="0036716D">
      <w:pPr>
        <w:pStyle w:val="PvEKop3"/>
        <w:spacing w:line="276" w:lineRule="auto"/>
        <w:rPr>
          <w:rFonts w:ascii="Verdana" w:hAnsi="Verdana" w:cs="Arial"/>
          <w:iCs/>
          <w:sz w:val="18"/>
          <w:szCs w:val="18"/>
        </w:rPr>
      </w:pPr>
    </w:p>
    <w:p w14:paraId="6F665657" w14:textId="04034176" w:rsidR="00D83260" w:rsidRPr="00943E8D" w:rsidRDefault="0036716D" w:rsidP="0036716D">
      <w:pPr>
        <w:pStyle w:val="PvEKop3"/>
        <w:spacing w:line="276" w:lineRule="auto"/>
        <w:rPr>
          <w:rFonts w:ascii="Verdana" w:hAnsi="Verdana" w:cs="Arial"/>
          <w:iCs/>
          <w:sz w:val="18"/>
          <w:szCs w:val="18"/>
        </w:rPr>
      </w:pPr>
      <w:r w:rsidRPr="00943E8D">
        <w:rPr>
          <w:rFonts w:ascii="Verdana" w:hAnsi="Verdana" w:cs="Arial"/>
          <w:iCs/>
          <w:sz w:val="18"/>
          <w:szCs w:val="18"/>
        </w:rPr>
        <w:t>D</w:t>
      </w:r>
      <w:r w:rsidR="00D83260" w:rsidRPr="00943E8D">
        <w:rPr>
          <w:rFonts w:ascii="Verdana" w:hAnsi="Verdana" w:cs="Arial"/>
          <w:iCs/>
          <w:sz w:val="18"/>
          <w:szCs w:val="18"/>
        </w:rPr>
        <w:t xml:space="preserve">eze vervaltermijn staat er bovendien aan in de weg dat een Inschrijver die binnen deze termijn niet zelf een kort geding aanhangig heeft gemaakt, zich in een door een andere Inschrijver aanhangig gemaakt kort geding voegt aan de zijde van die andere Inschrijver. </w:t>
      </w:r>
    </w:p>
    <w:p w14:paraId="440B3D18" w14:textId="77777777" w:rsidR="00D83260" w:rsidRPr="00110E1C" w:rsidRDefault="00D83260" w:rsidP="00110E1C">
      <w:pPr>
        <w:pStyle w:val="PvEKop3"/>
        <w:spacing w:line="276" w:lineRule="auto"/>
        <w:rPr>
          <w:rFonts w:ascii="Verdana" w:hAnsi="Verdana" w:cs="Arial"/>
          <w:iCs/>
          <w:sz w:val="18"/>
          <w:szCs w:val="18"/>
        </w:rPr>
      </w:pPr>
      <w:r w:rsidRPr="00110E1C">
        <w:rPr>
          <w:rFonts w:ascii="Verdana" w:hAnsi="Verdana" w:cs="Arial"/>
          <w:iCs/>
          <w:sz w:val="18"/>
          <w:szCs w:val="18"/>
        </w:rPr>
        <w:lastRenderedPageBreak/>
        <w:t>Inschrijver aan wie de opdracht voorlopig is gegund, heeft de mogelijkheid in het kort geding van de eisende partij te interveniëren, bij gebreke waarvan de begunstigde Inschrijver zijn recht verliest om geschilpunten waarover de Voorzieningenrechter in kort geding reeds heeft geoordeeld nog in een (nieuw) kort geding (opnieuw) aan de orde te stellen, bijvoorbeeld naar aanleiding van een als gevolg van het kortgedingvonnis gewijzigde gunningsbeslissing.</w:t>
      </w:r>
    </w:p>
    <w:p w14:paraId="01316228" w14:textId="77777777" w:rsidR="00110E1C" w:rsidRDefault="00110E1C" w:rsidP="00110E1C">
      <w:pPr>
        <w:pStyle w:val="PvEKop3"/>
        <w:spacing w:line="276" w:lineRule="auto"/>
        <w:rPr>
          <w:rFonts w:ascii="Verdana" w:hAnsi="Verdana" w:cs="Arial"/>
          <w:iCs/>
          <w:sz w:val="18"/>
          <w:szCs w:val="18"/>
        </w:rPr>
      </w:pPr>
    </w:p>
    <w:p w14:paraId="1BCF9B0A" w14:textId="4B07B180" w:rsidR="00D83260" w:rsidRPr="00110E1C" w:rsidRDefault="00D83260" w:rsidP="00110E1C">
      <w:pPr>
        <w:pStyle w:val="PvEKop3"/>
        <w:spacing w:line="276" w:lineRule="auto"/>
        <w:rPr>
          <w:rFonts w:ascii="Verdana" w:hAnsi="Verdana" w:cs="Arial"/>
          <w:iCs/>
          <w:sz w:val="18"/>
          <w:szCs w:val="18"/>
        </w:rPr>
      </w:pPr>
      <w:r w:rsidRPr="00110E1C">
        <w:rPr>
          <w:rFonts w:ascii="Verdana" w:hAnsi="Verdana" w:cs="Arial"/>
          <w:iCs/>
          <w:sz w:val="18"/>
          <w:szCs w:val="18"/>
        </w:rPr>
        <w:t xml:space="preserve">In het belang van een snelle en goede voortgang wordt iedere afgewezen Inschrijver dringend verzocht om </w:t>
      </w:r>
      <w:r w:rsidR="00A0777B" w:rsidRPr="00110E1C">
        <w:rPr>
          <w:rFonts w:ascii="Verdana" w:hAnsi="Verdana" w:cs="Arial"/>
          <w:iCs/>
          <w:sz w:val="18"/>
          <w:szCs w:val="18"/>
        </w:rPr>
        <w:t>Aanbestedende dienst</w:t>
      </w:r>
      <w:r w:rsidRPr="00110E1C">
        <w:rPr>
          <w:rFonts w:ascii="Verdana" w:hAnsi="Verdana" w:cs="Arial"/>
          <w:iCs/>
          <w:sz w:val="18"/>
          <w:szCs w:val="18"/>
        </w:rPr>
        <w:t xml:space="preserve"> tijdig op te hoogte te stellen van het aanwenden van een rechtsmiddel, bij voorkeur door het tijdig verzenden van de kopie dagvaarding.</w:t>
      </w:r>
    </w:p>
    <w:p w14:paraId="4CFBA9AB" w14:textId="186F4032" w:rsidR="00D83260" w:rsidRPr="00110E1C" w:rsidRDefault="00D83260" w:rsidP="00110E1C">
      <w:pPr>
        <w:pStyle w:val="PvEKop3"/>
        <w:spacing w:line="276" w:lineRule="auto"/>
        <w:rPr>
          <w:rFonts w:ascii="Verdana" w:hAnsi="Verdana" w:cs="Arial"/>
          <w:iCs/>
          <w:sz w:val="18"/>
          <w:szCs w:val="18"/>
        </w:rPr>
      </w:pPr>
      <w:r w:rsidRPr="00110E1C">
        <w:rPr>
          <w:rFonts w:ascii="Verdana" w:hAnsi="Verdana" w:cs="Arial"/>
          <w:iCs/>
          <w:sz w:val="18"/>
          <w:szCs w:val="18"/>
        </w:rPr>
        <w:t xml:space="preserve">Indien schriftelijk bezwaar wordt gemaakt tegen de gunningsbeslissing en/of een kort geding aanhangig wordt gemaakt heeft </w:t>
      </w:r>
      <w:r w:rsidR="00A0777B" w:rsidRPr="00110E1C">
        <w:rPr>
          <w:rFonts w:ascii="Verdana" w:hAnsi="Verdana" w:cs="Arial"/>
          <w:iCs/>
          <w:sz w:val="18"/>
          <w:szCs w:val="18"/>
        </w:rPr>
        <w:t xml:space="preserve">Aanbestedende dienst </w:t>
      </w:r>
      <w:r w:rsidRPr="00110E1C">
        <w:rPr>
          <w:rFonts w:ascii="Verdana" w:hAnsi="Verdana" w:cs="Arial"/>
          <w:iCs/>
          <w:sz w:val="18"/>
          <w:szCs w:val="18"/>
        </w:rPr>
        <w:t>het recht de Overeenkomst op een later tijdstip in werking te doen treden. Inschrijver dient hier bij het opstellen van zijn inschrijving nadrukkelijk rekening mee te houden.</w:t>
      </w:r>
    </w:p>
    <w:p w14:paraId="3983847D" w14:textId="77777777" w:rsidR="00110E1C" w:rsidRDefault="00110E1C" w:rsidP="00110E1C">
      <w:pPr>
        <w:pStyle w:val="PvEKop3"/>
        <w:spacing w:line="276" w:lineRule="auto"/>
        <w:rPr>
          <w:rFonts w:ascii="Verdana" w:hAnsi="Verdana" w:cs="Arial"/>
          <w:iCs/>
          <w:sz w:val="18"/>
          <w:szCs w:val="18"/>
        </w:rPr>
      </w:pPr>
    </w:p>
    <w:p w14:paraId="03D185C8" w14:textId="5E8F4629" w:rsidR="00D83260" w:rsidRPr="00110E1C" w:rsidRDefault="00A0777B" w:rsidP="00110E1C">
      <w:pPr>
        <w:pStyle w:val="PvEKop3"/>
        <w:spacing w:line="276" w:lineRule="auto"/>
        <w:rPr>
          <w:rFonts w:ascii="Verdana" w:hAnsi="Verdana" w:cs="Arial"/>
          <w:iCs/>
          <w:sz w:val="18"/>
          <w:szCs w:val="18"/>
        </w:rPr>
      </w:pPr>
      <w:r w:rsidRPr="00110E1C">
        <w:rPr>
          <w:rFonts w:ascii="Verdana" w:hAnsi="Verdana" w:cs="Arial"/>
          <w:iCs/>
          <w:sz w:val="18"/>
          <w:szCs w:val="18"/>
        </w:rPr>
        <w:t>Aanbestedende dienst</w:t>
      </w:r>
      <w:r w:rsidR="00D83260" w:rsidRPr="00110E1C">
        <w:rPr>
          <w:rFonts w:ascii="Verdana" w:hAnsi="Verdana" w:cs="Arial"/>
          <w:iCs/>
          <w:sz w:val="18"/>
          <w:szCs w:val="18"/>
        </w:rPr>
        <w:t xml:space="preserve"> is nooit verplicht, zelfs ondanks het verstrijken van voormelde bezwaartermijn zonder dat er een kort</w:t>
      </w:r>
      <w:r w:rsidR="00E349CE" w:rsidRPr="00110E1C">
        <w:rPr>
          <w:rFonts w:ascii="Verdana" w:hAnsi="Verdana" w:cs="Arial"/>
          <w:iCs/>
          <w:sz w:val="18"/>
          <w:szCs w:val="18"/>
        </w:rPr>
        <w:t xml:space="preserve"> </w:t>
      </w:r>
      <w:r w:rsidR="00D83260" w:rsidRPr="00110E1C">
        <w:rPr>
          <w:rFonts w:ascii="Verdana" w:hAnsi="Verdana" w:cs="Arial"/>
          <w:iCs/>
          <w:sz w:val="18"/>
          <w:szCs w:val="18"/>
        </w:rPr>
        <w:t xml:space="preserve">geding aanhangig is gemaakt, om tot definitieve gunning over te gaan. De voorlopige gunningsbeslissing is niet definitief. </w:t>
      </w:r>
    </w:p>
    <w:p w14:paraId="3A98BE55" w14:textId="562DC0F3" w:rsidR="00D83260" w:rsidRPr="00110E1C" w:rsidRDefault="00D83260" w:rsidP="00110E1C">
      <w:pPr>
        <w:pStyle w:val="PvEKop3"/>
        <w:spacing w:line="276" w:lineRule="auto"/>
        <w:rPr>
          <w:rFonts w:ascii="Verdana" w:hAnsi="Verdana" w:cs="Arial"/>
          <w:iCs/>
          <w:sz w:val="18"/>
          <w:szCs w:val="18"/>
        </w:rPr>
      </w:pPr>
      <w:r w:rsidRPr="00110E1C">
        <w:rPr>
          <w:rFonts w:ascii="Verdana" w:hAnsi="Verdana" w:cs="Arial"/>
          <w:iCs/>
          <w:sz w:val="18"/>
          <w:szCs w:val="18"/>
        </w:rPr>
        <w:t xml:space="preserve">Definitieve gunning komt pas tot stand door middel van het door beide partijen ondertekenen van de </w:t>
      </w:r>
      <w:r w:rsidR="009702E1" w:rsidRPr="00110E1C">
        <w:rPr>
          <w:rFonts w:ascii="Verdana" w:hAnsi="Verdana" w:cs="Arial"/>
          <w:iCs/>
          <w:sz w:val="18"/>
          <w:szCs w:val="18"/>
        </w:rPr>
        <w:t>Raamo</w:t>
      </w:r>
      <w:r w:rsidRPr="00110E1C">
        <w:rPr>
          <w:rFonts w:ascii="Verdana" w:hAnsi="Verdana" w:cs="Arial"/>
          <w:iCs/>
          <w:sz w:val="18"/>
          <w:szCs w:val="18"/>
        </w:rPr>
        <w:t>vereenkomst</w:t>
      </w:r>
      <w:r w:rsidR="009702E1" w:rsidRPr="00110E1C">
        <w:rPr>
          <w:rFonts w:ascii="Verdana" w:hAnsi="Verdana" w:cs="Arial"/>
          <w:iCs/>
          <w:sz w:val="18"/>
          <w:szCs w:val="18"/>
        </w:rPr>
        <w:t xml:space="preserve"> en de Nadere Overeenkomst inzake de testfase</w:t>
      </w:r>
      <w:r w:rsidRPr="00110E1C">
        <w:rPr>
          <w:rFonts w:ascii="Verdana" w:hAnsi="Verdana" w:cs="Arial"/>
          <w:iCs/>
          <w:sz w:val="18"/>
          <w:szCs w:val="18"/>
        </w:rPr>
        <w:t>. Streefdatum voor uiterlijke ondertekening door beide partijen is</w:t>
      </w:r>
      <w:ins w:id="149" w:author="Duurling - van Gils, Ingrid van" w:date="2022-11-11T12:35:00Z">
        <w:r w:rsidR="00344884">
          <w:rPr>
            <w:rFonts w:ascii="Verdana" w:hAnsi="Verdana" w:cs="Arial"/>
            <w:iCs/>
            <w:sz w:val="18"/>
            <w:szCs w:val="18"/>
          </w:rPr>
          <w:t xml:space="preserve"> 3 februari</w:t>
        </w:r>
      </w:ins>
      <w:del w:id="150" w:author="Duurling - van Gils, Ingrid van" w:date="2022-11-11T12:35:00Z">
        <w:r w:rsidRPr="00110E1C" w:rsidDel="00344884">
          <w:rPr>
            <w:rFonts w:ascii="Verdana" w:hAnsi="Verdana" w:cs="Arial"/>
            <w:iCs/>
            <w:sz w:val="18"/>
            <w:szCs w:val="18"/>
          </w:rPr>
          <w:delText xml:space="preserve"> </w:delText>
        </w:r>
        <w:r w:rsidR="008B2027" w:rsidRPr="00110E1C" w:rsidDel="00344884">
          <w:rPr>
            <w:rFonts w:ascii="Verdana" w:hAnsi="Verdana" w:cs="Arial"/>
            <w:iCs/>
            <w:sz w:val="18"/>
            <w:szCs w:val="18"/>
          </w:rPr>
          <w:delText>19</w:delText>
        </w:r>
        <w:r w:rsidR="00E37944" w:rsidRPr="00110E1C" w:rsidDel="00344884">
          <w:rPr>
            <w:rFonts w:ascii="Verdana" w:hAnsi="Verdana" w:cs="Arial"/>
            <w:iCs/>
            <w:sz w:val="18"/>
            <w:szCs w:val="18"/>
          </w:rPr>
          <w:delText xml:space="preserve"> januari</w:delText>
        </w:r>
      </w:del>
      <w:r w:rsidR="00E37944" w:rsidRPr="00110E1C">
        <w:rPr>
          <w:rFonts w:ascii="Verdana" w:hAnsi="Verdana" w:cs="Arial"/>
          <w:iCs/>
          <w:sz w:val="18"/>
          <w:szCs w:val="18"/>
        </w:rPr>
        <w:t xml:space="preserve"> 2023.</w:t>
      </w:r>
    </w:p>
    <w:p w14:paraId="6078A409" w14:textId="77777777" w:rsidR="00110E1C" w:rsidRDefault="00110E1C" w:rsidP="00110E1C">
      <w:pPr>
        <w:pStyle w:val="PvEKop3"/>
        <w:spacing w:line="276" w:lineRule="auto"/>
        <w:rPr>
          <w:rFonts w:ascii="Verdana" w:hAnsi="Verdana" w:cs="Arial"/>
          <w:iCs/>
          <w:sz w:val="18"/>
          <w:szCs w:val="18"/>
        </w:rPr>
      </w:pPr>
    </w:p>
    <w:p w14:paraId="46C5DDB5" w14:textId="057E7C71" w:rsidR="00D83260" w:rsidRPr="00110E1C" w:rsidRDefault="00D83260" w:rsidP="00110E1C">
      <w:pPr>
        <w:pStyle w:val="PvEKop3"/>
        <w:spacing w:line="276" w:lineRule="auto"/>
        <w:rPr>
          <w:rFonts w:ascii="Verdana" w:hAnsi="Verdana" w:cs="Arial"/>
          <w:iCs/>
          <w:sz w:val="18"/>
          <w:szCs w:val="18"/>
        </w:rPr>
      </w:pPr>
      <w:r w:rsidRPr="00110E1C">
        <w:rPr>
          <w:rFonts w:ascii="Verdana" w:hAnsi="Verdana" w:cs="Arial"/>
          <w:iCs/>
          <w:sz w:val="18"/>
          <w:szCs w:val="18"/>
        </w:rPr>
        <w:t xml:space="preserve">Indien </w:t>
      </w:r>
      <w:r w:rsidR="00A0777B" w:rsidRPr="00110E1C">
        <w:rPr>
          <w:rFonts w:ascii="Verdana" w:hAnsi="Verdana" w:cs="Arial"/>
          <w:iCs/>
          <w:sz w:val="18"/>
          <w:szCs w:val="18"/>
        </w:rPr>
        <w:t>Aanbestedende dienst</w:t>
      </w:r>
      <w:r w:rsidRPr="00110E1C">
        <w:rPr>
          <w:rFonts w:ascii="Verdana" w:hAnsi="Verdana" w:cs="Arial"/>
          <w:iCs/>
          <w:sz w:val="18"/>
          <w:szCs w:val="18"/>
        </w:rPr>
        <w:t xml:space="preserve"> in de kortgedingprocedure in het ongelijk wordt gesteld (en dus niet mag overgaan tot definitieve gunning), of indien anderszins mocht blijken dat gunning aan de voorlopige ‘winnaar’ onrechtmatig is of niet mogelijk is, is </w:t>
      </w:r>
      <w:r w:rsidR="00A0777B" w:rsidRPr="00110E1C">
        <w:rPr>
          <w:rFonts w:ascii="Verdana" w:hAnsi="Verdana" w:cs="Arial"/>
          <w:iCs/>
          <w:sz w:val="18"/>
          <w:szCs w:val="18"/>
        </w:rPr>
        <w:t>Aanbestedende dienst</w:t>
      </w:r>
      <w:r w:rsidRPr="00110E1C">
        <w:rPr>
          <w:rFonts w:ascii="Verdana" w:hAnsi="Verdana" w:cs="Arial"/>
          <w:iCs/>
          <w:sz w:val="18"/>
          <w:szCs w:val="18"/>
        </w:rPr>
        <w:t xml:space="preserve"> bevoegd de opdracht (voorlopig) te gunnen aan de opvolgende Inschrijver in de rangorde (nr. </w:t>
      </w:r>
      <w:r w:rsidR="009821FF" w:rsidRPr="00110E1C">
        <w:rPr>
          <w:rFonts w:ascii="Verdana" w:hAnsi="Verdana" w:cs="Arial"/>
          <w:iCs/>
          <w:sz w:val="18"/>
          <w:szCs w:val="18"/>
        </w:rPr>
        <w:t>3,4</w:t>
      </w:r>
      <w:r w:rsidRPr="00110E1C">
        <w:rPr>
          <w:rFonts w:ascii="Verdana" w:hAnsi="Verdana" w:cs="Arial"/>
          <w:iCs/>
          <w:sz w:val="18"/>
          <w:szCs w:val="18"/>
        </w:rPr>
        <w:t xml:space="preserve"> etc.). In dat geval is </w:t>
      </w:r>
      <w:r w:rsidR="00A0777B" w:rsidRPr="00110E1C">
        <w:rPr>
          <w:rFonts w:ascii="Verdana" w:hAnsi="Verdana" w:cs="Arial"/>
          <w:iCs/>
          <w:sz w:val="18"/>
          <w:szCs w:val="18"/>
        </w:rPr>
        <w:t xml:space="preserve">Aanbestedende dienst </w:t>
      </w:r>
      <w:r w:rsidRPr="00110E1C">
        <w:rPr>
          <w:rFonts w:ascii="Verdana" w:hAnsi="Verdana" w:cs="Arial"/>
          <w:iCs/>
          <w:sz w:val="18"/>
          <w:szCs w:val="18"/>
        </w:rPr>
        <w:t xml:space="preserve">(dus) niet verplicht om de inschrijvingen opnieuw te beoordelen of een nieuwe aanbestedingsprocedure te organiseren. </w:t>
      </w:r>
    </w:p>
    <w:p w14:paraId="38A6572E" w14:textId="77777777" w:rsidR="00110E1C" w:rsidRDefault="00110E1C" w:rsidP="00110E1C">
      <w:pPr>
        <w:pStyle w:val="PvEKop3"/>
        <w:spacing w:line="276" w:lineRule="auto"/>
        <w:rPr>
          <w:rFonts w:ascii="Verdana" w:hAnsi="Verdana" w:cs="Arial"/>
          <w:iCs/>
          <w:sz w:val="18"/>
          <w:szCs w:val="18"/>
        </w:rPr>
      </w:pPr>
    </w:p>
    <w:p w14:paraId="6FD21682" w14:textId="0F39D4D3" w:rsidR="00D83260" w:rsidRPr="00110E1C" w:rsidRDefault="00A0777B" w:rsidP="00110E1C">
      <w:pPr>
        <w:pStyle w:val="PvEKop3"/>
        <w:spacing w:line="276" w:lineRule="auto"/>
        <w:rPr>
          <w:rFonts w:ascii="Verdana" w:hAnsi="Verdana" w:cs="Arial"/>
          <w:iCs/>
          <w:sz w:val="18"/>
          <w:szCs w:val="18"/>
        </w:rPr>
      </w:pPr>
      <w:r w:rsidRPr="00110E1C">
        <w:rPr>
          <w:rFonts w:ascii="Verdana" w:hAnsi="Verdana" w:cs="Arial"/>
          <w:iCs/>
          <w:sz w:val="18"/>
          <w:szCs w:val="18"/>
        </w:rPr>
        <w:t>Aanbestedende dienst</w:t>
      </w:r>
      <w:r w:rsidR="00D83260" w:rsidRPr="00110E1C">
        <w:rPr>
          <w:rFonts w:ascii="Verdana" w:hAnsi="Verdana" w:cs="Arial"/>
          <w:iCs/>
          <w:sz w:val="18"/>
          <w:szCs w:val="18"/>
        </w:rPr>
        <w:t xml:space="preserve"> is gerechtigd de Overeenkomst met inschrijver met onmiddellijke ingang te beëindigen, indien uit een uitspraak van een rechter, waaronder een kortgedinguitspraak, al dan niet onherroepelijk, volgt dat de overeenkomst gesloten met de Inschrijver (Opdrachtnemer) onrechtmatig (tot stand gekomen) is (bijvoorbeeld wegens strijd met aanbestedingswet- en regelgeving), of dat de Overeenkomst ongeldig is, of dat om welke reden dan ook opnieuw moet worden aanbesteed. De Inschrijver kan jegens </w:t>
      </w:r>
      <w:r w:rsidRPr="00110E1C">
        <w:rPr>
          <w:rFonts w:ascii="Verdana" w:hAnsi="Verdana" w:cs="Arial"/>
          <w:iCs/>
          <w:sz w:val="18"/>
          <w:szCs w:val="18"/>
        </w:rPr>
        <w:t>Aanbestedende dienst</w:t>
      </w:r>
      <w:r w:rsidR="00D83260" w:rsidRPr="00110E1C">
        <w:rPr>
          <w:rFonts w:ascii="Verdana" w:hAnsi="Verdana" w:cs="Arial"/>
          <w:iCs/>
          <w:sz w:val="18"/>
          <w:szCs w:val="18"/>
        </w:rPr>
        <w:t xml:space="preserve"> hieraan geen aanspraken ontlenen op vergoeding van inschrijfkosten, verlies aan referenties, gederfde winst of welke andere schade of kosten dan ook.</w:t>
      </w:r>
    </w:p>
    <w:p w14:paraId="0D7D5442" w14:textId="77777777" w:rsidR="00110E1C" w:rsidRDefault="00110E1C" w:rsidP="00110E1C">
      <w:pPr>
        <w:pStyle w:val="PvEKop3"/>
        <w:spacing w:line="276" w:lineRule="auto"/>
        <w:rPr>
          <w:rFonts w:ascii="Verdana" w:hAnsi="Verdana" w:cs="Arial"/>
          <w:iCs/>
          <w:sz w:val="18"/>
          <w:szCs w:val="18"/>
        </w:rPr>
      </w:pPr>
    </w:p>
    <w:p w14:paraId="54945B63" w14:textId="77777777" w:rsidR="00110E1C" w:rsidRDefault="00D83260" w:rsidP="00110E1C">
      <w:pPr>
        <w:pStyle w:val="PvEKop3"/>
        <w:spacing w:line="276" w:lineRule="auto"/>
        <w:rPr>
          <w:rFonts w:ascii="Verdana" w:hAnsi="Verdana" w:cs="Arial"/>
          <w:iCs/>
          <w:sz w:val="18"/>
          <w:szCs w:val="18"/>
        </w:rPr>
      </w:pPr>
      <w:r w:rsidRPr="00110E1C">
        <w:rPr>
          <w:rFonts w:ascii="Verdana" w:hAnsi="Verdana" w:cs="Arial"/>
          <w:iCs/>
          <w:sz w:val="18"/>
          <w:szCs w:val="18"/>
        </w:rPr>
        <w:t>Na het verstrijken van de bezwaartermijn van 20 kalenderdagen kunnen Inschrijvers de (voorlopige) gunningsbeslissing niet meer aantasten. Eventuele vorderingen tot schadevergoeding (door inschrijvers die al dan niet een kortgedingprocedure zijn gestart) dienen uiterlijk binnen 60 kalenderdagen na definitieve gunning in een bodemprocedure te worden ingesteld, tenzij het geschil voortvloeit uit een omstandigheid die eerst na verloop van deze termijn is gebleken. In dit laatste geval gaat de termijn van 60 kalenderdagen in op de dag dat van de desbetreffende omstandigheid is gebleken. Het ongebruikt laten verstrijken van deze termijn wordt uitgelegd als het afzien van het recht om schadevergoeding te vorderen en zal (dus) leiden tot het verwerken van het recht om nog een schadevergoedingsactie in te kunnen stellen.</w:t>
      </w:r>
    </w:p>
    <w:p w14:paraId="6451DCD8" w14:textId="77777777" w:rsidR="00110E1C" w:rsidRPr="004F4AE6" w:rsidRDefault="00110E1C" w:rsidP="00110E1C">
      <w:pPr>
        <w:pStyle w:val="PvEKop3"/>
        <w:spacing w:line="276" w:lineRule="auto"/>
        <w:rPr>
          <w:rFonts w:ascii="Verdana" w:hAnsi="Verdana" w:cs="Arial"/>
          <w:iCs/>
          <w:sz w:val="18"/>
          <w:szCs w:val="18"/>
        </w:rPr>
      </w:pPr>
    </w:p>
    <w:p w14:paraId="3FF7707A" w14:textId="5A82BB22" w:rsidR="00D83260" w:rsidRPr="00A0777B" w:rsidRDefault="00A0777B" w:rsidP="00110E1C">
      <w:pPr>
        <w:pStyle w:val="PvEKop3"/>
        <w:spacing w:line="276" w:lineRule="auto"/>
        <w:rPr>
          <w:rFonts w:ascii="Verdana" w:hAnsi="Verdana"/>
          <w:b/>
          <w:bCs/>
          <w:iCs/>
          <w:sz w:val="18"/>
          <w:szCs w:val="18"/>
        </w:rPr>
      </w:pPr>
      <w:r w:rsidRPr="004F4AE6">
        <w:rPr>
          <w:rFonts w:ascii="Verdana" w:hAnsi="Verdana"/>
          <w:i/>
          <w:sz w:val="18"/>
          <w:szCs w:val="18"/>
        </w:rPr>
        <w:t xml:space="preserve">4.6.2 </w:t>
      </w:r>
      <w:r w:rsidR="00D83260" w:rsidRPr="004F4AE6">
        <w:rPr>
          <w:rFonts w:ascii="Verdana" w:hAnsi="Verdana"/>
          <w:i/>
          <w:sz w:val="18"/>
          <w:szCs w:val="18"/>
        </w:rPr>
        <w:t>Klachten over de aanbesteding</w:t>
      </w:r>
      <w:r w:rsidR="00F07232">
        <w:rPr>
          <w:rFonts w:ascii="Verdana" w:hAnsi="Verdana"/>
          <w:i/>
          <w:sz w:val="18"/>
          <w:szCs w:val="18"/>
          <w:u w:val="single"/>
        </w:rPr>
        <w:br/>
      </w:r>
      <w:r w:rsidR="00F07232" w:rsidRPr="00F07232">
        <w:rPr>
          <w:rFonts w:ascii="Verdana" w:hAnsi="Verdana"/>
          <w:iCs/>
          <w:sz w:val="18"/>
          <w:szCs w:val="18"/>
        </w:rPr>
        <w:t>Op deze aanbestedingsprocedure is een klachtenregeling van toepassing. Klachten dienen te voldoen aan de klachtenregeling aanbestedingen Het Service Centrum (HSC), welke u aantreft in bijlage</w:t>
      </w:r>
      <w:r w:rsidR="00C46417">
        <w:rPr>
          <w:rFonts w:ascii="Verdana" w:hAnsi="Verdana"/>
          <w:iCs/>
          <w:sz w:val="18"/>
          <w:szCs w:val="18"/>
        </w:rPr>
        <w:t xml:space="preserve"> 6 </w:t>
      </w:r>
      <w:r w:rsidR="00F07232" w:rsidRPr="00F07232">
        <w:rPr>
          <w:rFonts w:ascii="Verdana" w:hAnsi="Verdana"/>
          <w:iCs/>
          <w:sz w:val="18"/>
          <w:szCs w:val="18"/>
        </w:rPr>
        <w:t xml:space="preserve">van dit </w:t>
      </w:r>
      <w:r w:rsidR="00C46417">
        <w:rPr>
          <w:rFonts w:ascii="Verdana" w:hAnsi="Verdana"/>
          <w:iCs/>
          <w:sz w:val="18"/>
          <w:szCs w:val="18"/>
        </w:rPr>
        <w:t>aanbestedings</w:t>
      </w:r>
      <w:r w:rsidR="00F07232" w:rsidRPr="00F07232">
        <w:rPr>
          <w:rFonts w:ascii="Verdana" w:hAnsi="Verdana"/>
          <w:iCs/>
          <w:sz w:val="18"/>
          <w:szCs w:val="18"/>
        </w:rPr>
        <w:t xml:space="preserve">document. Klachten kunnen worden ingediend via </w:t>
      </w:r>
      <w:hyperlink r:id="rId14" w:history="1">
        <w:r w:rsidR="00C46417" w:rsidRPr="00691D09">
          <w:rPr>
            <w:rStyle w:val="Hyperlink"/>
            <w:rFonts w:ascii="Verdana" w:hAnsi="Verdana" w:cs="Arial"/>
            <w:iCs/>
            <w:sz w:val="18"/>
            <w:szCs w:val="18"/>
          </w:rPr>
          <w:t>aanbestedingsklachten@hetservicecentrum.nl</w:t>
        </w:r>
      </w:hyperlink>
      <w:r w:rsidR="00C46417">
        <w:rPr>
          <w:rFonts w:ascii="Verdana" w:hAnsi="Verdana"/>
          <w:iCs/>
          <w:sz w:val="18"/>
          <w:szCs w:val="18"/>
        </w:rPr>
        <w:t xml:space="preserve">. </w:t>
      </w:r>
      <w:r w:rsidRPr="00264D12">
        <w:rPr>
          <w:rFonts w:ascii="Verdana" w:hAnsi="Verdana"/>
          <w:i/>
          <w:sz w:val="18"/>
          <w:szCs w:val="18"/>
          <w:highlight w:val="yellow"/>
          <w:u w:val="single"/>
        </w:rPr>
        <w:br/>
      </w:r>
    </w:p>
    <w:p w14:paraId="5374D320" w14:textId="3AD1CEFD" w:rsidR="00D312F6" w:rsidRPr="00E37944" w:rsidRDefault="00A0777B" w:rsidP="00E37944">
      <w:pPr>
        <w:pStyle w:val="Kop1"/>
        <w:spacing w:line="276" w:lineRule="auto"/>
        <w:rPr>
          <w:rFonts w:ascii="Verdana" w:hAnsi="Verdana"/>
          <w:b w:val="0"/>
          <w:bCs w:val="0"/>
          <w:iCs/>
          <w:kern w:val="0"/>
          <w:sz w:val="18"/>
          <w:szCs w:val="18"/>
        </w:rPr>
      </w:pPr>
      <w:bookmarkStart w:id="151" w:name="_Toc114486307"/>
      <w:r w:rsidRPr="00F10D3A">
        <w:rPr>
          <w:rFonts w:ascii="Verdana" w:hAnsi="Verdana"/>
          <w:b w:val="0"/>
          <w:bCs w:val="0"/>
          <w:i/>
          <w:kern w:val="0"/>
          <w:sz w:val="18"/>
          <w:szCs w:val="18"/>
        </w:rPr>
        <w:lastRenderedPageBreak/>
        <w:t xml:space="preserve">4.6.3 </w:t>
      </w:r>
      <w:r w:rsidR="00D83260" w:rsidRPr="00F10D3A">
        <w:rPr>
          <w:rFonts w:ascii="Verdana" w:hAnsi="Verdana"/>
          <w:b w:val="0"/>
          <w:bCs w:val="0"/>
          <w:i/>
          <w:kern w:val="0"/>
          <w:sz w:val="18"/>
          <w:szCs w:val="18"/>
        </w:rPr>
        <w:t>Voorbehoud gunning</w:t>
      </w:r>
      <w:r w:rsidRPr="00A0777B">
        <w:rPr>
          <w:rFonts w:ascii="Verdana" w:hAnsi="Verdana"/>
          <w:b w:val="0"/>
          <w:bCs w:val="0"/>
          <w:i/>
          <w:kern w:val="0"/>
          <w:sz w:val="18"/>
          <w:szCs w:val="18"/>
        </w:rPr>
        <w:br/>
      </w:r>
      <w:r w:rsidRPr="00A0777B">
        <w:rPr>
          <w:rFonts w:ascii="Verdana" w:hAnsi="Verdana"/>
          <w:b w:val="0"/>
          <w:bCs w:val="0"/>
          <w:iCs/>
          <w:kern w:val="0"/>
          <w:sz w:val="18"/>
          <w:szCs w:val="18"/>
        </w:rPr>
        <w:t xml:space="preserve">Aanbestedende dienst </w:t>
      </w:r>
      <w:r w:rsidR="00D83260" w:rsidRPr="00A0777B">
        <w:rPr>
          <w:rFonts w:ascii="Verdana" w:hAnsi="Verdana"/>
          <w:b w:val="0"/>
          <w:bCs w:val="0"/>
          <w:iCs/>
          <w:kern w:val="0"/>
          <w:sz w:val="18"/>
          <w:szCs w:val="18"/>
        </w:rPr>
        <w:t>behoudt het recht om voor de opdracht of voor gedeelten van de opdracht niet tot gunning over te gaan, om welke reden dan ook. De gunning geschiedt onder voorbehoud van goedkeuring door de bevoegde autoriteiten.</w:t>
      </w:r>
      <w:bookmarkEnd w:id="151"/>
    </w:p>
    <w:p w14:paraId="53EAE40D" w14:textId="5CC9851D" w:rsidR="00A0777B" w:rsidRDefault="00A0777B" w:rsidP="00A0777B">
      <w:pPr>
        <w:pStyle w:val="Kop1"/>
        <w:spacing w:line="276" w:lineRule="auto"/>
        <w:rPr>
          <w:rFonts w:ascii="Verdana" w:hAnsi="Verdana"/>
          <w:b w:val="0"/>
          <w:bCs w:val="0"/>
          <w:iCs/>
          <w:kern w:val="0"/>
          <w:sz w:val="18"/>
          <w:szCs w:val="18"/>
        </w:rPr>
      </w:pPr>
      <w:bookmarkStart w:id="152" w:name="_Toc114486308"/>
      <w:r w:rsidRPr="00A0777B">
        <w:rPr>
          <w:rFonts w:ascii="Verdana" w:hAnsi="Verdana"/>
          <w:b w:val="0"/>
          <w:bCs w:val="0"/>
          <w:i/>
          <w:kern w:val="0"/>
          <w:sz w:val="18"/>
          <w:szCs w:val="18"/>
        </w:rPr>
        <w:t xml:space="preserve">4.6.4 </w:t>
      </w:r>
      <w:r w:rsidR="00D83260" w:rsidRPr="00A0777B">
        <w:rPr>
          <w:rFonts w:ascii="Verdana" w:hAnsi="Verdana"/>
          <w:b w:val="0"/>
          <w:bCs w:val="0"/>
          <w:i/>
          <w:kern w:val="0"/>
          <w:sz w:val="18"/>
          <w:szCs w:val="18"/>
        </w:rPr>
        <w:t>Rangorde documenten</w:t>
      </w:r>
      <w:r>
        <w:rPr>
          <w:rFonts w:ascii="Verdana" w:hAnsi="Verdana"/>
          <w:b w:val="0"/>
          <w:bCs w:val="0"/>
          <w:i/>
          <w:kern w:val="0"/>
          <w:sz w:val="18"/>
          <w:szCs w:val="18"/>
        </w:rPr>
        <w:br/>
      </w:r>
      <w:r w:rsidR="00D83260" w:rsidRPr="00A0777B">
        <w:rPr>
          <w:rFonts w:ascii="Verdana" w:hAnsi="Verdana"/>
          <w:b w:val="0"/>
          <w:bCs w:val="0"/>
          <w:iCs/>
          <w:kern w:val="0"/>
          <w:sz w:val="18"/>
          <w:szCs w:val="18"/>
        </w:rPr>
        <w:t>In geval van tegenstrijdigheden tussen de (aanbestedings)stukken, geldt de navolgende rangorde, met dien verstande dat het hogergeplaatste document prevaleert boven de documenten daaronder:</w:t>
      </w:r>
      <w:bookmarkEnd w:id="152"/>
    </w:p>
    <w:p w14:paraId="567C7345" w14:textId="7F5F035E" w:rsidR="002E02C6" w:rsidRPr="00110E1C" w:rsidRDefault="004850DE" w:rsidP="004850DE">
      <w:pPr>
        <w:spacing w:line="276" w:lineRule="auto"/>
        <w:rPr>
          <w:rFonts w:ascii="Verdana" w:hAnsi="Verdana" w:cs="Arial"/>
          <w:iCs/>
          <w:sz w:val="18"/>
          <w:szCs w:val="18"/>
        </w:rPr>
      </w:pPr>
      <w:r w:rsidRPr="00110E1C">
        <w:rPr>
          <w:rFonts w:ascii="Verdana" w:hAnsi="Verdana" w:cs="Arial"/>
          <w:iCs/>
          <w:sz w:val="18"/>
          <w:szCs w:val="18"/>
        </w:rPr>
        <w:t xml:space="preserve">1. </w:t>
      </w:r>
      <w:r w:rsidR="002E02C6" w:rsidRPr="00110E1C">
        <w:rPr>
          <w:rFonts w:ascii="Verdana" w:hAnsi="Verdana" w:cs="Arial"/>
          <w:iCs/>
          <w:sz w:val="18"/>
          <w:szCs w:val="18"/>
        </w:rPr>
        <w:t>Raam</w:t>
      </w:r>
      <w:r w:rsidRPr="00110E1C">
        <w:rPr>
          <w:rFonts w:ascii="Verdana" w:hAnsi="Verdana" w:cs="Arial"/>
          <w:iCs/>
          <w:sz w:val="18"/>
          <w:szCs w:val="18"/>
        </w:rPr>
        <w:t>overeenkomst;</w:t>
      </w:r>
    </w:p>
    <w:p w14:paraId="08CB9FED" w14:textId="77777777" w:rsidR="002757BD" w:rsidRPr="00110E1C" w:rsidRDefault="004850DE" w:rsidP="004850DE">
      <w:pPr>
        <w:spacing w:line="276" w:lineRule="auto"/>
        <w:rPr>
          <w:rFonts w:ascii="Verdana" w:hAnsi="Verdana" w:cs="Arial"/>
          <w:iCs/>
          <w:sz w:val="18"/>
          <w:szCs w:val="18"/>
        </w:rPr>
      </w:pPr>
      <w:r w:rsidRPr="00110E1C">
        <w:rPr>
          <w:rFonts w:ascii="Verdana" w:hAnsi="Verdana" w:cs="Arial"/>
          <w:iCs/>
          <w:sz w:val="18"/>
          <w:szCs w:val="18"/>
        </w:rPr>
        <w:t xml:space="preserve">2. </w:t>
      </w:r>
      <w:r w:rsidR="002E02C6" w:rsidRPr="00110E1C">
        <w:rPr>
          <w:rFonts w:ascii="Verdana" w:hAnsi="Verdana" w:cs="Arial"/>
          <w:iCs/>
          <w:sz w:val="18"/>
          <w:szCs w:val="18"/>
        </w:rPr>
        <w:t>Nadere overeenkomsten (Testfase en Deployment)</w:t>
      </w:r>
      <w:r w:rsidRPr="00110E1C">
        <w:rPr>
          <w:rFonts w:ascii="Verdana" w:hAnsi="Verdana" w:cs="Arial"/>
          <w:iCs/>
          <w:sz w:val="18"/>
          <w:szCs w:val="18"/>
        </w:rPr>
        <w:t>;</w:t>
      </w:r>
      <w:r w:rsidRPr="00110E1C">
        <w:rPr>
          <w:rFonts w:ascii="Verdana" w:hAnsi="Verdana" w:cs="Arial"/>
          <w:iCs/>
          <w:sz w:val="18"/>
          <w:szCs w:val="18"/>
        </w:rPr>
        <w:br/>
        <w:t>3. Nota van Inlichtingen;</w:t>
      </w:r>
    </w:p>
    <w:p w14:paraId="5D32A92A" w14:textId="4EAC0732" w:rsidR="004850DE" w:rsidRPr="00110E1C" w:rsidRDefault="002757BD" w:rsidP="004850DE">
      <w:pPr>
        <w:spacing w:line="276" w:lineRule="auto"/>
        <w:rPr>
          <w:rFonts w:ascii="Verdana" w:hAnsi="Verdana" w:cs="Arial"/>
          <w:iCs/>
          <w:sz w:val="18"/>
          <w:szCs w:val="18"/>
        </w:rPr>
      </w:pPr>
      <w:r w:rsidRPr="00110E1C">
        <w:rPr>
          <w:rFonts w:ascii="Verdana" w:hAnsi="Verdana" w:cs="Arial"/>
          <w:iCs/>
          <w:sz w:val="18"/>
          <w:szCs w:val="18"/>
        </w:rPr>
        <w:t xml:space="preserve">4. Aanbestedingsdocument </w:t>
      </w:r>
      <w:r w:rsidR="001173F8" w:rsidRPr="00110E1C">
        <w:rPr>
          <w:rFonts w:ascii="Verdana" w:hAnsi="Verdana" w:cs="Arial"/>
          <w:iCs/>
          <w:sz w:val="18"/>
          <w:szCs w:val="18"/>
        </w:rPr>
        <w:t>exclusief bijlage Raamovereenkomst, Nadere overeenkomst en exclusief</w:t>
      </w:r>
      <w:r w:rsidR="00F91806" w:rsidRPr="00110E1C">
        <w:rPr>
          <w:rFonts w:ascii="Verdana" w:hAnsi="Verdana" w:cs="Arial"/>
          <w:iCs/>
          <w:sz w:val="18"/>
          <w:szCs w:val="18"/>
        </w:rPr>
        <w:t xml:space="preserve"> de</w:t>
      </w:r>
      <w:r w:rsidR="001173F8" w:rsidRPr="00110E1C">
        <w:rPr>
          <w:rFonts w:ascii="Verdana" w:hAnsi="Verdana" w:cs="Arial"/>
          <w:iCs/>
          <w:sz w:val="18"/>
          <w:szCs w:val="18"/>
        </w:rPr>
        <w:t xml:space="preserve"> bijlage Programma Eisen en Wensen; </w:t>
      </w:r>
      <w:r w:rsidR="004850DE" w:rsidRPr="00110E1C">
        <w:rPr>
          <w:rFonts w:ascii="Verdana" w:hAnsi="Verdana" w:cs="Arial"/>
          <w:iCs/>
          <w:sz w:val="18"/>
          <w:szCs w:val="18"/>
        </w:rPr>
        <w:br/>
      </w:r>
      <w:r w:rsidR="000F1FA7" w:rsidRPr="00110E1C">
        <w:rPr>
          <w:rFonts w:ascii="Verdana" w:hAnsi="Verdana" w:cs="Arial"/>
          <w:iCs/>
          <w:sz w:val="18"/>
          <w:szCs w:val="18"/>
        </w:rPr>
        <w:t>5</w:t>
      </w:r>
      <w:r w:rsidR="004850DE" w:rsidRPr="00110E1C">
        <w:rPr>
          <w:rFonts w:ascii="Verdana" w:hAnsi="Verdana" w:cs="Arial"/>
          <w:iCs/>
          <w:sz w:val="18"/>
          <w:szCs w:val="18"/>
        </w:rPr>
        <w:t>. Programma van Eisen</w:t>
      </w:r>
      <w:r w:rsidRPr="00110E1C">
        <w:rPr>
          <w:rFonts w:ascii="Verdana" w:hAnsi="Verdana" w:cs="Arial"/>
          <w:iCs/>
          <w:sz w:val="18"/>
          <w:szCs w:val="18"/>
        </w:rPr>
        <w:t xml:space="preserve"> en Wensen</w:t>
      </w:r>
      <w:r w:rsidR="004850DE" w:rsidRPr="00110E1C">
        <w:rPr>
          <w:rFonts w:ascii="Verdana" w:hAnsi="Verdana" w:cs="Arial"/>
          <w:iCs/>
          <w:sz w:val="18"/>
          <w:szCs w:val="18"/>
        </w:rPr>
        <w:t>;</w:t>
      </w:r>
      <w:r w:rsidR="004850DE" w:rsidRPr="00110E1C">
        <w:rPr>
          <w:rFonts w:ascii="Verdana" w:hAnsi="Verdana" w:cs="Arial"/>
          <w:iCs/>
          <w:sz w:val="18"/>
          <w:szCs w:val="18"/>
        </w:rPr>
        <w:br/>
      </w:r>
      <w:r w:rsidR="000F1FA7" w:rsidRPr="00110E1C">
        <w:rPr>
          <w:rFonts w:ascii="Verdana" w:hAnsi="Verdana" w:cs="Arial"/>
          <w:iCs/>
          <w:sz w:val="18"/>
          <w:szCs w:val="18"/>
        </w:rPr>
        <w:t>6</w:t>
      </w:r>
      <w:r w:rsidR="004850DE" w:rsidRPr="00110E1C">
        <w:rPr>
          <w:rFonts w:ascii="Verdana" w:hAnsi="Verdana" w:cs="Arial"/>
          <w:iCs/>
          <w:sz w:val="18"/>
          <w:szCs w:val="18"/>
        </w:rPr>
        <w:t xml:space="preserve">. Inschrijving van Inschrijvers. </w:t>
      </w:r>
    </w:p>
    <w:p w14:paraId="0143A2A7" w14:textId="2C34D848" w:rsidR="004850DE" w:rsidRPr="004850DE" w:rsidRDefault="004850DE" w:rsidP="00083BD9">
      <w:pPr>
        <w:rPr>
          <w:rFonts w:ascii="Verdana" w:hAnsi="Verdana"/>
          <w:sz w:val="18"/>
          <w:szCs w:val="18"/>
        </w:rPr>
      </w:pPr>
      <w:r>
        <w:rPr>
          <w:rFonts w:ascii="Verdana" w:hAnsi="Verdana"/>
          <w:sz w:val="18"/>
          <w:szCs w:val="18"/>
        </w:rPr>
        <w:br w:type="page"/>
      </w:r>
    </w:p>
    <w:p w14:paraId="4C9A0259" w14:textId="77777777" w:rsidR="00602511" w:rsidRPr="001D4F0B" w:rsidRDefault="00234D25" w:rsidP="00AA6A60">
      <w:pPr>
        <w:pStyle w:val="Kop1"/>
        <w:spacing w:line="276" w:lineRule="auto"/>
        <w:rPr>
          <w:rFonts w:ascii="Verdana" w:hAnsi="Verdana"/>
          <w:sz w:val="26"/>
          <w:szCs w:val="26"/>
        </w:rPr>
      </w:pPr>
      <w:bookmarkStart w:id="153" w:name="_Toc114486309"/>
      <w:r w:rsidRPr="001D4F0B">
        <w:rPr>
          <w:rFonts w:ascii="Verdana" w:hAnsi="Verdana"/>
          <w:sz w:val="26"/>
          <w:szCs w:val="26"/>
        </w:rPr>
        <w:lastRenderedPageBreak/>
        <w:t>5</w:t>
      </w:r>
      <w:r w:rsidRPr="001D4F0B">
        <w:rPr>
          <w:rFonts w:ascii="Verdana" w:hAnsi="Verdana"/>
          <w:sz w:val="26"/>
          <w:szCs w:val="26"/>
        </w:rPr>
        <w:tab/>
      </w:r>
      <w:r w:rsidR="00602511" w:rsidRPr="001D4F0B">
        <w:rPr>
          <w:rFonts w:ascii="Verdana" w:hAnsi="Verdana"/>
          <w:sz w:val="26"/>
          <w:szCs w:val="26"/>
        </w:rPr>
        <w:t>Bijlagen</w:t>
      </w:r>
      <w:bookmarkEnd w:id="147"/>
      <w:bookmarkEnd w:id="148"/>
      <w:bookmarkEnd w:id="153"/>
    </w:p>
    <w:p w14:paraId="4B58FAA8" w14:textId="77777777" w:rsidR="00602511" w:rsidRPr="0016473D" w:rsidRDefault="00602511" w:rsidP="00AA6A60">
      <w:pPr>
        <w:pStyle w:val="Kop2"/>
        <w:spacing w:line="276" w:lineRule="auto"/>
        <w:rPr>
          <w:rFonts w:ascii="Verdana" w:hAnsi="Verdana"/>
          <w:i w:val="0"/>
          <w:sz w:val="20"/>
          <w:szCs w:val="20"/>
        </w:rPr>
      </w:pPr>
      <w:bookmarkStart w:id="154" w:name="_Toc454875559"/>
      <w:bookmarkStart w:id="155" w:name="_Toc454971602"/>
      <w:bookmarkStart w:id="156" w:name="_Toc114486310"/>
      <w:r w:rsidRPr="0016473D">
        <w:rPr>
          <w:rFonts w:ascii="Verdana" w:hAnsi="Verdana"/>
          <w:i w:val="0"/>
          <w:sz w:val="20"/>
          <w:szCs w:val="20"/>
        </w:rPr>
        <w:t>Bijlage 1</w:t>
      </w:r>
      <w:r w:rsidRPr="0016473D">
        <w:rPr>
          <w:rFonts w:ascii="Verdana" w:hAnsi="Verdana"/>
          <w:i w:val="0"/>
          <w:sz w:val="20"/>
          <w:szCs w:val="20"/>
        </w:rPr>
        <w:tab/>
      </w:r>
      <w:r w:rsidR="00AD1559">
        <w:rPr>
          <w:rFonts w:ascii="Verdana" w:hAnsi="Verdana"/>
          <w:i w:val="0"/>
          <w:sz w:val="20"/>
          <w:szCs w:val="20"/>
        </w:rPr>
        <w:t>Uniform Europees Aanbestedingsdocument</w:t>
      </w:r>
      <w:bookmarkEnd w:id="154"/>
      <w:bookmarkEnd w:id="155"/>
      <w:bookmarkEnd w:id="156"/>
    </w:p>
    <w:p w14:paraId="2DB51B12" w14:textId="7E1452ED" w:rsidR="00D05AEE" w:rsidRPr="007C7497" w:rsidRDefault="00D05AEE" w:rsidP="00AA6A60">
      <w:pPr>
        <w:pStyle w:val="Geenafstand"/>
        <w:spacing w:line="276" w:lineRule="auto"/>
        <w:rPr>
          <w:rFonts w:ascii="Verdana" w:hAnsi="Verdana"/>
          <w:i/>
          <w:sz w:val="18"/>
          <w:szCs w:val="18"/>
        </w:rPr>
      </w:pPr>
      <w:r w:rsidRPr="007C7497">
        <w:rPr>
          <w:rFonts w:ascii="Verdana" w:hAnsi="Verdana"/>
          <w:i/>
          <w:sz w:val="18"/>
          <w:szCs w:val="18"/>
        </w:rPr>
        <w:t>Separaat bijgevoegd</w:t>
      </w:r>
      <w:del w:id="157" w:author="Carolien Jobse" w:date="2022-11-07T16:45:00Z">
        <w:r w:rsidRPr="007C7497" w:rsidDel="00677A88">
          <w:rPr>
            <w:rFonts w:ascii="Verdana" w:hAnsi="Verdana"/>
            <w:i/>
            <w:sz w:val="18"/>
            <w:szCs w:val="18"/>
          </w:rPr>
          <w:delText xml:space="preserve"> </w:delText>
        </w:r>
      </w:del>
      <w:r w:rsidRPr="007C7497">
        <w:rPr>
          <w:rFonts w:ascii="Verdana" w:hAnsi="Verdana"/>
          <w:i/>
          <w:sz w:val="18"/>
          <w:szCs w:val="18"/>
        </w:rPr>
        <w:t xml:space="preserve"> </w:t>
      </w:r>
      <w:r w:rsidR="000F1FA7" w:rsidRPr="007C7497">
        <w:rPr>
          <w:rFonts w:ascii="Verdana" w:hAnsi="Verdana"/>
          <w:i/>
          <w:sz w:val="18"/>
          <w:szCs w:val="18"/>
        </w:rPr>
        <w:t>pdf-bestand</w:t>
      </w:r>
      <w:r w:rsidRPr="007C7497">
        <w:rPr>
          <w:rFonts w:ascii="Verdana" w:hAnsi="Verdana"/>
          <w:i/>
          <w:sz w:val="18"/>
          <w:szCs w:val="18"/>
        </w:rPr>
        <w:t xml:space="preserve">. </w:t>
      </w:r>
    </w:p>
    <w:p w14:paraId="17DC45CD" w14:textId="77777777" w:rsidR="00602511" w:rsidRPr="00B16972" w:rsidRDefault="00602511" w:rsidP="00AA6A60">
      <w:pPr>
        <w:pStyle w:val="PvEKop3"/>
        <w:spacing w:line="276" w:lineRule="auto"/>
        <w:rPr>
          <w:rFonts w:ascii="Verdana" w:hAnsi="Verdana"/>
          <w:sz w:val="18"/>
          <w:szCs w:val="18"/>
        </w:rPr>
      </w:pPr>
    </w:p>
    <w:p w14:paraId="786E8F27" w14:textId="77777777" w:rsidR="00602511" w:rsidRPr="00B16972" w:rsidRDefault="00602511" w:rsidP="00AA6A60">
      <w:pPr>
        <w:spacing w:line="276" w:lineRule="auto"/>
        <w:rPr>
          <w:rFonts w:ascii="Verdana" w:hAnsi="Verdana" w:cs="Arial"/>
          <w:b/>
          <w:sz w:val="18"/>
          <w:szCs w:val="18"/>
        </w:rPr>
      </w:pPr>
    </w:p>
    <w:p w14:paraId="4476C886" w14:textId="77777777" w:rsidR="00602511" w:rsidRPr="00B16972" w:rsidRDefault="00602511" w:rsidP="00AA6A60">
      <w:pPr>
        <w:spacing w:line="276" w:lineRule="auto"/>
        <w:rPr>
          <w:rFonts w:ascii="Verdana" w:hAnsi="Verdana" w:cs="Arial"/>
          <w:b/>
          <w:sz w:val="18"/>
          <w:szCs w:val="18"/>
        </w:rPr>
      </w:pPr>
    </w:p>
    <w:p w14:paraId="1BF7922D" w14:textId="77777777" w:rsidR="001D4F0B" w:rsidRDefault="001D4F0B" w:rsidP="00AA6A60">
      <w:pPr>
        <w:spacing w:line="276" w:lineRule="auto"/>
        <w:rPr>
          <w:rFonts w:ascii="Verdana" w:hAnsi="Verdana" w:cs="Arial"/>
          <w:b/>
          <w:bCs/>
          <w:kern w:val="32"/>
          <w:sz w:val="18"/>
          <w:szCs w:val="18"/>
        </w:rPr>
      </w:pPr>
      <w:bookmarkStart w:id="158" w:name="_Toc454875560"/>
      <w:r>
        <w:rPr>
          <w:rFonts w:ascii="Verdana" w:hAnsi="Verdana"/>
          <w:sz w:val="18"/>
          <w:szCs w:val="18"/>
        </w:rPr>
        <w:br w:type="page"/>
      </w:r>
    </w:p>
    <w:p w14:paraId="5BEFE870" w14:textId="5EE51779" w:rsidR="00D05AEE" w:rsidRPr="007C7497" w:rsidRDefault="00602511" w:rsidP="00083BD9">
      <w:pPr>
        <w:pStyle w:val="Kop2"/>
        <w:spacing w:line="276" w:lineRule="auto"/>
        <w:rPr>
          <w:rFonts w:ascii="Verdana" w:hAnsi="Verdana"/>
          <w:i w:val="0"/>
          <w:sz w:val="18"/>
          <w:szCs w:val="18"/>
        </w:rPr>
      </w:pPr>
      <w:bookmarkStart w:id="159" w:name="_Toc454971603"/>
      <w:bookmarkStart w:id="160" w:name="_Toc114486311"/>
      <w:r w:rsidRPr="0016473D">
        <w:rPr>
          <w:rFonts w:ascii="Verdana" w:hAnsi="Verdana"/>
          <w:i w:val="0"/>
          <w:sz w:val="20"/>
          <w:szCs w:val="20"/>
        </w:rPr>
        <w:lastRenderedPageBreak/>
        <w:t>Bijlage 2</w:t>
      </w:r>
      <w:r w:rsidRPr="0016473D">
        <w:rPr>
          <w:rFonts w:ascii="Verdana" w:hAnsi="Verdana"/>
          <w:i w:val="0"/>
          <w:sz w:val="20"/>
          <w:szCs w:val="20"/>
        </w:rPr>
        <w:tab/>
      </w:r>
      <w:bookmarkEnd w:id="158"/>
      <w:bookmarkEnd w:id="159"/>
      <w:r w:rsidR="001452F7">
        <w:rPr>
          <w:rFonts w:ascii="Verdana" w:hAnsi="Verdana"/>
          <w:i w:val="0"/>
          <w:sz w:val="20"/>
          <w:szCs w:val="20"/>
        </w:rPr>
        <w:t>Programma van Eisen en Wensen</w:t>
      </w:r>
      <w:bookmarkEnd w:id="160"/>
      <w:r w:rsidR="001452F7">
        <w:rPr>
          <w:rFonts w:ascii="Verdana" w:hAnsi="Verdana"/>
          <w:i w:val="0"/>
          <w:sz w:val="20"/>
          <w:szCs w:val="20"/>
        </w:rPr>
        <w:t xml:space="preserve"> </w:t>
      </w:r>
    </w:p>
    <w:p w14:paraId="0DF2AF24" w14:textId="3F4913EC" w:rsidR="00101FCB" w:rsidRPr="007C7497" w:rsidRDefault="00101FCB" w:rsidP="00101FCB">
      <w:pPr>
        <w:pStyle w:val="Geenafstand"/>
        <w:spacing w:line="276" w:lineRule="auto"/>
        <w:rPr>
          <w:rFonts w:ascii="Verdana" w:hAnsi="Verdana"/>
          <w:i/>
          <w:sz w:val="18"/>
          <w:szCs w:val="18"/>
        </w:rPr>
      </w:pPr>
      <w:r w:rsidRPr="007C7497">
        <w:rPr>
          <w:rFonts w:ascii="Verdana" w:hAnsi="Verdana"/>
          <w:i/>
          <w:sz w:val="18"/>
          <w:szCs w:val="18"/>
        </w:rPr>
        <w:t>Separaat bijgevoegd</w:t>
      </w:r>
      <w:del w:id="161" w:author="Carolien Jobse" w:date="2022-11-07T16:45:00Z">
        <w:r w:rsidRPr="007C7497" w:rsidDel="00677A88">
          <w:rPr>
            <w:rFonts w:ascii="Verdana" w:hAnsi="Verdana"/>
            <w:i/>
            <w:sz w:val="18"/>
            <w:szCs w:val="18"/>
          </w:rPr>
          <w:delText xml:space="preserve"> </w:delText>
        </w:r>
      </w:del>
      <w:r w:rsidRPr="007C7497">
        <w:rPr>
          <w:rFonts w:ascii="Verdana" w:hAnsi="Verdana"/>
          <w:i/>
          <w:sz w:val="18"/>
          <w:szCs w:val="18"/>
        </w:rPr>
        <w:t xml:space="preserve"> </w:t>
      </w:r>
      <w:r>
        <w:rPr>
          <w:rFonts w:ascii="Verdana" w:hAnsi="Verdana"/>
          <w:i/>
          <w:sz w:val="18"/>
          <w:szCs w:val="18"/>
        </w:rPr>
        <w:t xml:space="preserve">in Word en </w:t>
      </w:r>
      <w:r w:rsidRPr="007C7497">
        <w:rPr>
          <w:rFonts w:ascii="Verdana" w:hAnsi="Verdana"/>
          <w:i/>
          <w:sz w:val="18"/>
          <w:szCs w:val="18"/>
        </w:rPr>
        <w:t xml:space="preserve">pdf-bestand. </w:t>
      </w:r>
    </w:p>
    <w:p w14:paraId="2F2F5088" w14:textId="77777777" w:rsidR="00101FCB" w:rsidRPr="00B16972" w:rsidRDefault="00101FCB" w:rsidP="00AA6A60">
      <w:pPr>
        <w:pStyle w:val="PvEKop3"/>
        <w:spacing w:line="276" w:lineRule="auto"/>
        <w:rPr>
          <w:rFonts w:ascii="Verdana" w:hAnsi="Verdana"/>
          <w:sz w:val="18"/>
          <w:szCs w:val="18"/>
        </w:rPr>
      </w:pPr>
    </w:p>
    <w:p w14:paraId="1378DAB6" w14:textId="77777777" w:rsidR="00101FCB" w:rsidRPr="00101FCB" w:rsidRDefault="00101FCB" w:rsidP="00101FCB">
      <w:pPr>
        <w:autoSpaceDE w:val="0"/>
        <w:autoSpaceDN w:val="0"/>
        <w:adjustRightInd w:val="0"/>
        <w:rPr>
          <w:rFonts w:ascii="Calibri" w:hAnsi="Calibri" w:cs="Calibri"/>
          <w:color w:val="000000"/>
        </w:rPr>
      </w:pPr>
      <w:bookmarkStart w:id="162" w:name="_Toc454875561"/>
      <w:bookmarkStart w:id="163" w:name="_Toc454971604"/>
    </w:p>
    <w:bookmarkEnd w:id="162"/>
    <w:bookmarkEnd w:id="163"/>
    <w:p w14:paraId="1E0B0332" w14:textId="27866603" w:rsidR="00E0188C" w:rsidRDefault="00E0188C" w:rsidP="00AA6A60">
      <w:pPr>
        <w:pStyle w:val="Geenafstand"/>
        <w:spacing w:line="276" w:lineRule="auto"/>
        <w:rPr>
          <w:rFonts w:ascii="Verdana" w:hAnsi="Verdana"/>
          <w:i/>
          <w:sz w:val="18"/>
          <w:szCs w:val="18"/>
        </w:rPr>
      </w:pPr>
    </w:p>
    <w:p w14:paraId="6A045A8D" w14:textId="77777777" w:rsidR="00E0188C" w:rsidRPr="007C7497" w:rsidRDefault="00E0188C" w:rsidP="00AA6A60">
      <w:pPr>
        <w:pStyle w:val="Geenafstand"/>
        <w:spacing w:line="276" w:lineRule="auto"/>
        <w:rPr>
          <w:rFonts w:ascii="Verdana" w:hAnsi="Verdana"/>
          <w:i/>
          <w:sz w:val="18"/>
          <w:szCs w:val="18"/>
        </w:rPr>
      </w:pPr>
    </w:p>
    <w:p w14:paraId="3D61375F" w14:textId="2CE20982" w:rsidR="00E0188C" w:rsidRDefault="00E0188C">
      <w:pPr>
        <w:rPr>
          <w:rFonts w:ascii="Verdana" w:hAnsi="Verdana"/>
          <w:sz w:val="18"/>
          <w:szCs w:val="18"/>
        </w:rPr>
      </w:pPr>
      <w:r>
        <w:rPr>
          <w:rFonts w:ascii="Verdana" w:hAnsi="Verdana"/>
          <w:sz w:val="18"/>
          <w:szCs w:val="18"/>
        </w:rPr>
        <w:br w:type="page"/>
      </w:r>
    </w:p>
    <w:p w14:paraId="01B83561" w14:textId="54EDCD44" w:rsidR="00161162" w:rsidRPr="00E0188C" w:rsidRDefault="00161162" w:rsidP="00161162">
      <w:pPr>
        <w:spacing w:line="276" w:lineRule="auto"/>
        <w:rPr>
          <w:rFonts w:ascii="Verdana" w:hAnsi="Verdana"/>
          <w:b/>
          <w:bCs/>
          <w:sz w:val="20"/>
          <w:szCs w:val="20"/>
        </w:rPr>
      </w:pPr>
      <w:r w:rsidRPr="00E0188C">
        <w:rPr>
          <w:rFonts w:ascii="Verdana" w:hAnsi="Verdana"/>
          <w:b/>
          <w:bCs/>
          <w:sz w:val="20"/>
          <w:szCs w:val="20"/>
        </w:rPr>
        <w:lastRenderedPageBreak/>
        <w:t>Bijlage 3</w:t>
      </w:r>
      <w:r>
        <w:rPr>
          <w:rFonts w:ascii="Verdana" w:hAnsi="Verdana"/>
          <w:b/>
          <w:bCs/>
          <w:sz w:val="20"/>
          <w:szCs w:val="20"/>
        </w:rPr>
        <w:t>A</w:t>
      </w:r>
      <w:r w:rsidRPr="00E0188C">
        <w:rPr>
          <w:rFonts w:ascii="Verdana" w:hAnsi="Verdana"/>
          <w:b/>
          <w:bCs/>
          <w:sz w:val="20"/>
          <w:szCs w:val="20"/>
        </w:rPr>
        <w:tab/>
      </w:r>
      <w:r>
        <w:rPr>
          <w:rFonts w:ascii="Verdana" w:hAnsi="Verdana"/>
          <w:b/>
          <w:bCs/>
          <w:sz w:val="20"/>
          <w:szCs w:val="20"/>
        </w:rPr>
        <w:t xml:space="preserve">Raamovereenkomst </w:t>
      </w:r>
      <w:r w:rsidRPr="00E0188C">
        <w:rPr>
          <w:rFonts w:ascii="Verdana" w:hAnsi="Verdana"/>
          <w:b/>
          <w:bCs/>
          <w:sz w:val="20"/>
          <w:szCs w:val="20"/>
        </w:rPr>
        <w:t xml:space="preserve"> </w:t>
      </w:r>
    </w:p>
    <w:p w14:paraId="12A61F2B" w14:textId="77777777" w:rsidR="00161162" w:rsidRPr="007C7497" w:rsidRDefault="00161162" w:rsidP="00161162">
      <w:pPr>
        <w:pStyle w:val="Geenafstand"/>
        <w:spacing w:line="276" w:lineRule="auto"/>
        <w:rPr>
          <w:rFonts w:ascii="Verdana" w:hAnsi="Verdana"/>
          <w:i/>
          <w:sz w:val="18"/>
          <w:szCs w:val="18"/>
        </w:rPr>
      </w:pPr>
      <w:r w:rsidRPr="007C7497">
        <w:rPr>
          <w:rFonts w:ascii="Verdana" w:hAnsi="Verdana"/>
          <w:i/>
          <w:sz w:val="18"/>
          <w:szCs w:val="18"/>
        </w:rPr>
        <w:t xml:space="preserve">Separaat bijgevoegd pdf-bestand. </w:t>
      </w:r>
    </w:p>
    <w:p w14:paraId="556997C3" w14:textId="77777777" w:rsidR="00161162" w:rsidRDefault="00161162">
      <w:pPr>
        <w:rPr>
          <w:rFonts w:ascii="Verdana" w:hAnsi="Verdana"/>
          <w:b/>
          <w:bCs/>
          <w:sz w:val="20"/>
          <w:szCs w:val="20"/>
        </w:rPr>
      </w:pPr>
      <w:r>
        <w:rPr>
          <w:rFonts w:ascii="Verdana" w:hAnsi="Verdana"/>
          <w:b/>
          <w:bCs/>
          <w:sz w:val="20"/>
          <w:szCs w:val="20"/>
        </w:rPr>
        <w:br w:type="page"/>
      </w:r>
    </w:p>
    <w:p w14:paraId="7693884E" w14:textId="649F7C1F" w:rsidR="00E0188C" w:rsidRPr="00E0188C" w:rsidRDefault="00E0188C" w:rsidP="00AA6A60">
      <w:pPr>
        <w:spacing w:line="276" w:lineRule="auto"/>
        <w:rPr>
          <w:rFonts w:ascii="Verdana" w:hAnsi="Verdana"/>
          <w:b/>
          <w:bCs/>
          <w:sz w:val="20"/>
          <w:szCs w:val="20"/>
        </w:rPr>
      </w:pPr>
      <w:r w:rsidRPr="00E0188C">
        <w:rPr>
          <w:rFonts w:ascii="Verdana" w:hAnsi="Verdana"/>
          <w:b/>
          <w:bCs/>
          <w:sz w:val="20"/>
          <w:szCs w:val="20"/>
        </w:rPr>
        <w:lastRenderedPageBreak/>
        <w:t>Bijlage 3B</w:t>
      </w:r>
      <w:r w:rsidRPr="00E0188C">
        <w:rPr>
          <w:rFonts w:ascii="Verdana" w:hAnsi="Verdana"/>
          <w:b/>
          <w:bCs/>
          <w:sz w:val="20"/>
          <w:szCs w:val="20"/>
        </w:rPr>
        <w:tab/>
        <w:t xml:space="preserve">Nadere overeenkomst Testfase </w:t>
      </w:r>
    </w:p>
    <w:p w14:paraId="79D0A3FF" w14:textId="36539514" w:rsidR="000F1FA7" w:rsidRPr="007C7497" w:rsidRDefault="000F1FA7" w:rsidP="000F1FA7">
      <w:pPr>
        <w:pStyle w:val="Geenafstand"/>
        <w:spacing w:line="276" w:lineRule="auto"/>
        <w:rPr>
          <w:rFonts w:ascii="Verdana" w:hAnsi="Verdana"/>
          <w:i/>
          <w:sz w:val="18"/>
          <w:szCs w:val="18"/>
        </w:rPr>
      </w:pPr>
      <w:r w:rsidRPr="007C7497">
        <w:rPr>
          <w:rFonts w:ascii="Verdana" w:hAnsi="Verdana"/>
          <w:i/>
          <w:sz w:val="18"/>
          <w:szCs w:val="18"/>
        </w:rPr>
        <w:t xml:space="preserve">Separaat bijgevoegd pdf-bestand. </w:t>
      </w:r>
    </w:p>
    <w:p w14:paraId="70F75CB6" w14:textId="1C99EBE9" w:rsidR="005F020F" w:rsidRDefault="005F020F" w:rsidP="005F020F">
      <w:pPr>
        <w:pStyle w:val="Geenafstand"/>
        <w:spacing w:line="276" w:lineRule="auto"/>
        <w:rPr>
          <w:rFonts w:ascii="Verdana" w:hAnsi="Verdana"/>
          <w:i/>
          <w:sz w:val="18"/>
          <w:szCs w:val="18"/>
        </w:rPr>
      </w:pPr>
    </w:p>
    <w:p w14:paraId="0E651CEB" w14:textId="77777777" w:rsidR="00E0188C" w:rsidRDefault="00E0188C">
      <w:pPr>
        <w:rPr>
          <w:rFonts w:ascii="Verdana" w:hAnsi="Verdana"/>
          <w:sz w:val="18"/>
          <w:szCs w:val="18"/>
        </w:rPr>
      </w:pPr>
      <w:r>
        <w:rPr>
          <w:rFonts w:ascii="Verdana" w:hAnsi="Verdana"/>
          <w:sz w:val="18"/>
          <w:szCs w:val="18"/>
        </w:rPr>
        <w:br w:type="page"/>
      </w:r>
    </w:p>
    <w:p w14:paraId="44F61B7A" w14:textId="6A766555" w:rsidR="00D05AEE" w:rsidRPr="00E0188C" w:rsidRDefault="00E0188C" w:rsidP="00AA6A60">
      <w:pPr>
        <w:spacing w:line="276" w:lineRule="auto"/>
        <w:rPr>
          <w:rFonts w:ascii="Verdana" w:hAnsi="Verdana"/>
          <w:b/>
          <w:bCs/>
          <w:sz w:val="20"/>
          <w:szCs w:val="20"/>
        </w:rPr>
      </w:pPr>
      <w:r w:rsidRPr="00E0188C">
        <w:rPr>
          <w:rFonts w:ascii="Verdana" w:hAnsi="Verdana"/>
          <w:b/>
          <w:bCs/>
          <w:sz w:val="20"/>
          <w:szCs w:val="20"/>
        </w:rPr>
        <w:lastRenderedPageBreak/>
        <w:t>Bijlage 3C</w:t>
      </w:r>
      <w:r w:rsidRPr="00E0188C">
        <w:rPr>
          <w:rFonts w:ascii="Verdana" w:hAnsi="Verdana"/>
          <w:b/>
          <w:bCs/>
          <w:sz w:val="20"/>
          <w:szCs w:val="20"/>
        </w:rPr>
        <w:tab/>
        <w:t>Nadere overeenkomst Deployment</w:t>
      </w:r>
    </w:p>
    <w:p w14:paraId="0E4ED65D" w14:textId="1563AA6A" w:rsidR="000F1FA7" w:rsidRPr="007C7497" w:rsidRDefault="000F1FA7" w:rsidP="000F1FA7">
      <w:pPr>
        <w:pStyle w:val="Geenafstand"/>
        <w:spacing w:line="276" w:lineRule="auto"/>
        <w:rPr>
          <w:rFonts w:ascii="Verdana" w:hAnsi="Verdana"/>
          <w:i/>
          <w:sz w:val="18"/>
          <w:szCs w:val="18"/>
        </w:rPr>
      </w:pPr>
      <w:r w:rsidRPr="007C7497">
        <w:rPr>
          <w:rFonts w:ascii="Verdana" w:hAnsi="Verdana"/>
          <w:i/>
          <w:sz w:val="18"/>
          <w:szCs w:val="18"/>
        </w:rPr>
        <w:t xml:space="preserve">Separaat bijgevoegd pdf-bestand. </w:t>
      </w:r>
    </w:p>
    <w:p w14:paraId="1B4F433B" w14:textId="77777777" w:rsidR="00E0188C" w:rsidRDefault="00E0188C">
      <w:pPr>
        <w:rPr>
          <w:rFonts w:ascii="Verdana" w:hAnsi="Verdana" w:cs="Arial"/>
          <w:b/>
          <w:bCs/>
          <w:iCs/>
          <w:sz w:val="20"/>
          <w:szCs w:val="20"/>
        </w:rPr>
      </w:pPr>
      <w:r>
        <w:rPr>
          <w:rFonts w:ascii="Verdana" w:hAnsi="Verdana"/>
          <w:i/>
          <w:sz w:val="20"/>
          <w:szCs w:val="20"/>
        </w:rPr>
        <w:br w:type="page"/>
      </w:r>
    </w:p>
    <w:p w14:paraId="03EEF385" w14:textId="5B1A4ED6" w:rsidR="00602511" w:rsidRDefault="00D05AEE" w:rsidP="00AA6A60">
      <w:pPr>
        <w:pStyle w:val="Kop2"/>
        <w:spacing w:line="276" w:lineRule="auto"/>
        <w:rPr>
          <w:rFonts w:ascii="Verdana" w:hAnsi="Verdana"/>
          <w:i w:val="0"/>
          <w:sz w:val="20"/>
          <w:szCs w:val="20"/>
        </w:rPr>
      </w:pPr>
      <w:bookmarkStart w:id="164" w:name="_Toc114486312"/>
      <w:r w:rsidRPr="00254718">
        <w:rPr>
          <w:rFonts w:ascii="Verdana" w:hAnsi="Verdana"/>
          <w:i w:val="0"/>
          <w:sz w:val="20"/>
          <w:szCs w:val="20"/>
        </w:rPr>
        <w:lastRenderedPageBreak/>
        <w:t xml:space="preserve">Bijlage </w:t>
      </w:r>
      <w:r w:rsidR="005D684E" w:rsidRPr="00254718">
        <w:rPr>
          <w:rFonts w:ascii="Verdana" w:hAnsi="Verdana"/>
          <w:i w:val="0"/>
          <w:sz w:val="20"/>
          <w:szCs w:val="20"/>
        </w:rPr>
        <w:t>4</w:t>
      </w:r>
      <w:r w:rsidRPr="00254718">
        <w:rPr>
          <w:rFonts w:ascii="Verdana" w:hAnsi="Verdana"/>
          <w:i w:val="0"/>
          <w:sz w:val="20"/>
          <w:szCs w:val="20"/>
        </w:rPr>
        <w:tab/>
      </w:r>
      <w:r w:rsidRPr="00D05AEE">
        <w:rPr>
          <w:rFonts w:ascii="Verdana" w:hAnsi="Verdana"/>
          <w:i w:val="0"/>
          <w:sz w:val="20"/>
          <w:szCs w:val="20"/>
        </w:rPr>
        <w:t xml:space="preserve"> </w:t>
      </w:r>
      <w:r w:rsidR="00083BD9">
        <w:rPr>
          <w:rFonts w:ascii="Verdana" w:hAnsi="Verdana"/>
          <w:i w:val="0"/>
          <w:sz w:val="20"/>
          <w:szCs w:val="20"/>
        </w:rPr>
        <w:t>Inschrijfbiljet</w:t>
      </w:r>
      <w:bookmarkEnd w:id="164"/>
      <w:r w:rsidR="00083BD9">
        <w:rPr>
          <w:rFonts w:ascii="Verdana" w:hAnsi="Verdana"/>
          <w:i w:val="0"/>
          <w:sz w:val="20"/>
          <w:szCs w:val="20"/>
        </w:rPr>
        <w:t xml:space="preserve"> </w:t>
      </w:r>
    </w:p>
    <w:p w14:paraId="15892FDD" w14:textId="77777777" w:rsidR="00083BD9" w:rsidRPr="007C7497" w:rsidRDefault="00083BD9" w:rsidP="00083BD9">
      <w:pPr>
        <w:pStyle w:val="Geenafstand"/>
        <w:spacing w:line="276" w:lineRule="auto"/>
        <w:rPr>
          <w:rFonts w:ascii="Verdana" w:hAnsi="Verdana"/>
          <w:i/>
          <w:sz w:val="18"/>
          <w:szCs w:val="18"/>
        </w:rPr>
      </w:pPr>
      <w:r w:rsidRPr="007C7497">
        <w:rPr>
          <w:rFonts w:ascii="Verdana" w:hAnsi="Verdana"/>
          <w:i/>
          <w:sz w:val="18"/>
          <w:szCs w:val="18"/>
        </w:rPr>
        <w:t xml:space="preserve">Separaat bijgevoegd in Excel bestand. </w:t>
      </w:r>
    </w:p>
    <w:p w14:paraId="4AFDE3DD" w14:textId="77777777" w:rsidR="00083BD9" w:rsidRDefault="00083BD9" w:rsidP="00083BD9">
      <w:pPr>
        <w:spacing w:line="276" w:lineRule="auto"/>
        <w:rPr>
          <w:rFonts w:ascii="Verdana" w:hAnsi="Verdana"/>
          <w:sz w:val="18"/>
          <w:szCs w:val="18"/>
        </w:rPr>
      </w:pPr>
    </w:p>
    <w:p w14:paraId="091B6011" w14:textId="24AFB8D8" w:rsidR="00083BD9" w:rsidRDefault="00083BD9" w:rsidP="00083BD9">
      <w:pPr>
        <w:pStyle w:val="Geenafstand"/>
        <w:spacing w:line="276" w:lineRule="auto"/>
        <w:rPr>
          <w:rFonts w:ascii="Verdana" w:hAnsi="Verdana"/>
          <w:sz w:val="18"/>
          <w:szCs w:val="18"/>
        </w:rPr>
      </w:pPr>
      <w:r w:rsidRPr="001566A1">
        <w:rPr>
          <w:rFonts w:ascii="Verdana" w:hAnsi="Verdana"/>
          <w:b/>
          <w:sz w:val="18"/>
          <w:szCs w:val="18"/>
        </w:rPr>
        <w:t xml:space="preserve">Let op! Totdat de definitieve versie van de Nota van Inlichtingen gepubliceerd is op TenderNed, zal er een beveiligd inschrijfbiljet gepubliceerd staan, waarop niets ingevuld kan worden. Pas zodra de laatste definitieve Nota van Inlichtingen gepubliceerd wordt, zal er een inschrijfbiljet beschikbaar gesteld worden wat ingevuld kan worden door </w:t>
      </w:r>
      <w:r w:rsidR="000F1FA7">
        <w:rPr>
          <w:rFonts w:ascii="Verdana" w:hAnsi="Verdana"/>
          <w:b/>
          <w:sz w:val="18"/>
          <w:szCs w:val="18"/>
        </w:rPr>
        <w:t>I</w:t>
      </w:r>
      <w:r w:rsidRPr="001566A1">
        <w:rPr>
          <w:rFonts w:ascii="Verdana" w:hAnsi="Verdana"/>
          <w:b/>
          <w:sz w:val="18"/>
          <w:szCs w:val="18"/>
        </w:rPr>
        <w:t>nschrijvers. Dit ter voorkoming van misverstanden</w:t>
      </w:r>
      <w:r>
        <w:rPr>
          <w:rFonts w:ascii="Verdana" w:hAnsi="Verdana"/>
          <w:sz w:val="18"/>
          <w:szCs w:val="18"/>
        </w:rPr>
        <w:t xml:space="preserve">. </w:t>
      </w:r>
    </w:p>
    <w:p w14:paraId="06790E02" w14:textId="77777777" w:rsidR="00E0188C" w:rsidRDefault="00E0188C" w:rsidP="008C2A00">
      <w:pPr>
        <w:tabs>
          <w:tab w:val="left" w:pos="567"/>
        </w:tabs>
        <w:suppressAutoHyphens/>
        <w:spacing w:line="276" w:lineRule="auto"/>
        <w:rPr>
          <w:rFonts w:ascii="Verdana" w:hAnsi="Verdana"/>
          <w:sz w:val="18"/>
          <w:szCs w:val="18"/>
        </w:rPr>
      </w:pPr>
    </w:p>
    <w:p w14:paraId="6DA34778" w14:textId="5FACE278" w:rsidR="00D05AEE" w:rsidRPr="008C2A00" w:rsidRDefault="00D05AEE" w:rsidP="008C2A00">
      <w:pPr>
        <w:tabs>
          <w:tab w:val="left" w:pos="567"/>
        </w:tabs>
        <w:suppressAutoHyphens/>
        <w:spacing w:line="276" w:lineRule="auto"/>
        <w:rPr>
          <w:rFonts w:ascii="Verdana" w:hAnsi="Verdana"/>
          <w:sz w:val="18"/>
          <w:szCs w:val="18"/>
          <w:u w:val="single"/>
        </w:rPr>
      </w:pPr>
      <w:r w:rsidRPr="00A86524">
        <w:rPr>
          <w:rFonts w:ascii="Verdana" w:hAnsi="Verdana"/>
          <w:sz w:val="18"/>
          <w:szCs w:val="18"/>
        </w:rPr>
        <w:br w:type="page"/>
      </w:r>
    </w:p>
    <w:p w14:paraId="1DDE0A8F" w14:textId="61F1D676" w:rsidR="00F10D3A" w:rsidRDefault="00C04DF9" w:rsidP="00AA6A60">
      <w:pPr>
        <w:pStyle w:val="Geenafstand"/>
        <w:spacing w:line="276" w:lineRule="auto"/>
        <w:rPr>
          <w:rFonts w:ascii="Verdana" w:hAnsi="Verdana"/>
          <w:b/>
          <w:sz w:val="20"/>
          <w:szCs w:val="20"/>
        </w:rPr>
      </w:pPr>
      <w:r w:rsidRPr="00F10D3A">
        <w:rPr>
          <w:rFonts w:ascii="Verdana" w:hAnsi="Verdana"/>
          <w:b/>
          <w:sz w:val="20"/>
          <w:szCs w:val="20"/>
        </w:rPr>
        <w:lastRenderedPageBreak/>
        <w:t xml:space="preserve">Bijlage </w:t>
      </w:r>
      <w:r w:rsidR="00EC6857" w:rsidRPr="00F10D3A">
        <w:rPr>
          <w:rFonts w:ascii="Verdana" w:hAnsi="Verdana"/>
          <w:b/>
          <w:sz w:val="20"/>
          <w:szCs w:val="20"/>
        </w:rPr>
        <w:t>5</w:t>
      </w:r>
      <w:r w:rsidR="00F10D3A">
        <w:rPr>
          <w:rFonts w:ascii="Verdana" w:hAnsi="Verdana"/>
          <w:b/>
          <w:sz w:val="20"/>
          <w:szCs w:val="20"/>
        </w:rPr>
        <w:t>A</w:t>
      </w:r>
      <w:r w:rsidRPr="00F10D3A">
        <w:rPr>
          <w:rFonts w:ascii="Verdana" w:hAnsi="Verdana"/>
          <w:b/>
          <w:sz w:val="20"/>
          <w:szCs w:val="20"/>
        </w:rPr>
        <w:tab/>
      </w:r>
      <w:r w:rsidR="00EF2451" w:rsidRPr="00F10D3A">
        <w:rPr>
          <w:rFonts w:ascii="Verdana" w:hAnsi="Verdana"/>
          <w:b/>
          <w:sz w:val="20"/>
          <w:szCs w:val="20"/>
        </w:rPr>
        <w:t xml:space="preserve">Format </w:t>
      </w:r>
      <w:r w:rsidRPr="00F10D3A">
        <w:rPr>
          <w:rFonts w:ascii="Verdana" w:hAnsi="Verdana"/>
          <w:b/>
          <w:sz w:val="20"/>
          <w:szCs w:val="20"/>
        </w:rPr>
        <w:t>Referentie</w:t>
      </w:r>
      <w:r w:rsidR="00F10D3A">
        <w:rPr>
          <w:rFonts w:ascii="Verdana" w:hAnsi="Verdana"/>
          <w:b/>
          <w:sz w:val="20"/>
          <w:szCs w:val="20"/>
        </w:rPr>
        <w:t xml:space="preserve"> – Kerncompetentie 1</w:t>
      </w:r>
    </w:p>
    <w:p w14:paraId="5336F37D" w14:textId="77777777" w:rsidR="00F10D3A" w:rsidRDefault="00F10D3A" w:rsidP="00F10D3A">
      <w:pPr>
        <w:rPr>
          <w:rFonts w:ascii="Verdana" w:hAnsi="Verdana"/>
          <w:b/>
          <w:sz w:val="20"/>
          <w:szCs w:val="20"/>
        </w:rPr>
      </w:pPr>
    </w:p>
    <w:p w14:paraId="5F32C861" w14:textId="10CF29BE" w:rsidR="00C04DF9" w:rsidRPr="00F10D3A" w:rsidRDefault="00C04DF9" w:rsidP="00F10D3A">
      <w:pPr>
        <w:rPr>
          <w:rFonts w:ascii="Verdana" w:hAnsi="Verdana"/>
          <w:b/>
          <w:sz w:val="20"/>
          <w:szCs w:val="20"/>
        </w:rPr>
      </w:pPr>
      <w:r w:rsidRPr="0099753B">
        <w:rPr>
          <w:rFonts w:ascii="Verdana" w:hAnsi="Verdana" w:cs="Arial"/>
          <w:spacing w:val="-2"/>
          <w:kern w:val="1"/>
          <w:sz w:val="18"/>
          <w:szCs w:val="18"/>
        </w:rPr>
        <w:t>De inschrijver verklaart door invulling en ondertekening van deze Verklaring van referenties te voldoen aan de geschiktheidseis gesteld in het Programma van Eisen 4.4.</w:t>
      </w:r>
      <w:r w:rsidR="00DB0E10">
        <w:rPr>
          <w:rFonts w:ascii="Verdana" w:hAnsi="Verdana" w:cs="Arial"/>
          <w:spacing w:val="-2"/>
          <w:kern w:val="1"/>
          <w:sz w:val="18"/>
          <w:szCs w:val="18"/>
        </w:rPr>
        <w:t>5</w:t>
      </w:r>
      <w:r w:rsidRPr="0099753B">
        <w:rPr>
          <w:rFonts w:ascii="Verdana" w:hAnsi="Verdana" w:cs="Arial"/>
          <w:spacing w:val="-2"/>
          <w:kern w:val="1"/>
          <w:sz w:val="18"/>
          <w:szCs w:val="18"/>
        </w:rPr>
        <w:t>.</w:t>
      </w:r>
    </w:p>
    <w:p w14:paraId="0C97E9FC" w14:textId="77777777" w:rsidR="00C04DF9" w:rsidRPr="0099753B" w:rsidRDefault="00C04DF9" w:rsidP="00F10D3A">
      <w:pPr>
        <w:spacing w:line="360" w:lineRule="auto"/>
        <w:rPr>
          <w:rFonts w:ascii="Verdana" w:hAnsi="Verdana" w:cs="Arial"/>
          <w:b/>
          <w:sz w:val="18"/>
          <w:szCs w:val="1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4394"/>
        <w:gridCol w:w="992"/>
      </w:tblGrid>
      <w:tr w:rsidR="00C04DF9" w:rsidRPr="0099753B" w14:paraId="2A039079" w14:textId="77777777" w:rsidTr="002800CE">
        <w:tc>
          <w:tcPr>
            <w:tcW w:w="3936" w:type="dxa"/>
          </w:tcPr>
          <w:p w14:paraId="3AF82E9B" w14:textId="77777777" w:rsidR="00C04DF9" w:rsidRPr="0099753B" w:rsidRDefault="00C04DF9" w:rsidP="002800CE">
            <w:pPr>
              <w:spacing w:line="360" w:lineRule="auto"/>
              <w:rPr>
                <w:rFonts w:ascii="Verdana" w:hAnsi="Verdana" w:cs="Arial"/>
                <w:sz w:val="18"/>
                <w:szCs w:val="18"/>
              </w:rPr>
            </w:pPr>
            <w:r w:rsidRPr="0099753B">
              <w:rPr>
                <w:rFonts w:ascii="Verdana" w:hAnsi="Verdana" w:cs="Arial"/>
                <w:sz w:val="18"/>
                <w:szCs w:val="18"/>
              </w:rPr>
              <w:t>Opdrachtgever (handels)naam:</w:t>
            </w:r>
          </w:p>
        </w:tc>
        <w:tc>
          <w:tcPr>
            <w:tcW w:w="5386" w:type="dxa"/>
            <w:gridSpan w:val="2"/>
          </w:tcPr>
          <w:p w14:paraId="5E20C3C7" w14:textId="77777777" w:rsidR="00C04DF9" w:rsidRPr="0099753B" w:rsidRDefault="00C04DF9" w:rsidP="002800CE">
            <w:pPr>
              <w:spacing w:line="360" w:lineRule="auto"/>
              <w:rPr>
                <w:rFonts w:ascii="Verdana" w:hAnsi="Verdana" w:cs="Arial"/>
                <w:sz w:val="18"/>
                <w:szCs w:val="18"/>
              </w:rPr>
            </w:pPr>
          </w:p>
        </w:tc>
      </w:tr>
      <w:tr w:rsidR="00C04DF9" w:rsidRPr="0099753B" w14:paraId="180ACB24" w14:textId="77777777" w:rsidTr="002800CE">
        <w:tc>
          <w:tcPr>
            <w:tcW w:w="3936" w:type="dxa"/>
          </w:tcPr>
          <w:p w14:paraId="65CA2A00" w14:textId="77777777" w:rsidR="00C04DF9" w:rsidRPr="0099753B" w:rsidRDefault="00C04DF9" w:rsidP="002800CE">
            <w:pPr>
              <w:spacing w:line="360" w:lineRule="auto"/>
              <w:rPr>
                <w:rFonts w:ascii="Verdana" w:hAnsi="Verdana" w:cs="Arial"/>
                <w:sz w:val="18"/>
                <w:szCs w:val="18"/>
              </w:rPr>
            </w:pPr>
            <w:r w:rsidRPr="0099753B">
              <w:rPr>
                <w:rFonts w:ascii="Verdana" w:hAnsi="Verdana" w:cs="Arial"/>
                <w:sz w:val="18"/>
                <w:szCs w:val="18"/>
              </w:rPr>
              <w:t>Adres, postcode, plaatsnaam opdrachtgever:</w:t>
            </w:r>
          </w:p>
        </w:tc>
        <w:tc>
          <w:tcPr>
            <w:tcW w:w="5386" w:type="dxa"/>
            <w:gridSpan w:val="2"/>
          </w:tcPr>
          <w:p w14:paraId="17BA3D1C" w14:textId="77777777" w:rsidR="00C04DF9" w:rsidRPr="0099753B" w:rsidRDefault="00C04DF9" w:rsidP="002800CE">
            <w:pPr>
              <w:spacing w:line="360" w:lineRule="auto"/>
              <w:rPr>
                <w:rFonts w:ascii="Verdana" w:hAnsi="Verdana" w:cs="Arial"/>
                <w:sz w:val="18"/>
                <w:szCs w:val="18"/>
              </w:rPr>
            </w:pPr>
          </w:p>
          <w:p w14:paraId="5EC71F5B" w14:textId="77777777" w:rsidR="00C04DF9" w:rsidRPr="0099753B" w:rsidRDefault="00C04DF9" w:rsidP="002800CE">
            <w:pPr>
              <w:spacing w:line="360" w:lineRule="auto"/>
              <w:rPr>
                <w:rFonts w:ascii="Verdana" w:hAnsi="Verdana" w:cs="Arial"/>
                <w:sz w:val="18"/>
                <w:szCs w:val="18"/>
              </w:rPr>
            </w:pPr>
          </w:p>
        </w:tc>
      </w:tr>
      <w:tr w:rsidR="00C04DF9" w:rsidRPr="0099753B" w14:paraId="1597A996" w14:textId="77777777" w:rsidTr="002800CE">
        <w:tc>
          <w:tcPr>
            <w:tcW w:w="3936" w:type="dxa"/>
          </w:tcPr>
          <w:p w14:paraId="711FD8D3" w14:textId="77777777" w:rsidR="00C04DF9" w:rsidRPr="0099753B" w:rsidRDefault="00C04DF9" w:rsidP="002800CE">
            <w:pPr>
              <w:spacing w:line="360" w:lineRule="auto"/>
              <w:rPr>
                <w:rFonts w:ascii="Verdana" w:hAnsi="Verdana" w:cs="Arial"/>
                <w:sz w:val="18"/>
                <w:szCs w:val="18"/>
              </w:rPr>
            </w:pPr>
            <w:r w:rsidRPr="0099753B">
              <w:rPr>
                <w:rFonts w:ascii="Verdana" w:hAnsi="Verdana" w:cs="Arial"/>
                <w:sz w:val="18"/>
                <w:szCs w:val="18"/>
              </w:rPr>
              <w:t>Naam contactpersoon opdrachtgever:</w:t>
            </w:r>
          </w:p>
        </w:tc>
        <w:tc>
          <w:tcPr>
            <w:tcW w:w="5386" w:type="dxa"/>
            <w:gridSpan w:val="2"/>
          </w:tcPr>
          <w:p w14:paraId="6DCE120F" w14:textId="77777777" w:rsidR="00C04DF9" w:rsidRPr="0099753B" w:rsidRDefault="00C04DF9" w:rsidP="002800CE">
            <w:pPr>
              <w:spacing w:line="360" w:lineRule="auto"/>
              <w:rPr>
                <w:rFonts w:ascii="Verdana" w:hAnsi="Verdana" w:cs="Arial"/>
                <w:sz w:val="18"/>
                <w:szCs w:val="18"/>
              </w:rPr>
            </w:pPr>
          </w:p>
        </w:tc>
      </w:tr>
      <w:tr w:rsidR="00C04DF9" w:rsidRPr="0099753B" w14:paraId="4B03F6F8" w14:textId="77777777" w:rsidTr="002800CE">
        <w:tc>
          <w:tcPr>
            <w:tcW w:w="3936" w:type="dxa"/>
          </w:tcPr>
          <w:p w14:paraId="765194C3" w14:textId="77777777" w:rsidR="00C04DF9" w:rsidRPr="0099753B" w:rsidRDefault="00C04DF9" w:rsidP="002800CE">
            <w:pPr>
              <w:spacing w:line="360" w:lineRule="auto"/>
              <w:rPr>
                <w:rFonts w:ascii="Verdana" w:hAnsi="Verdana" w:cs="Arial"/>
                <w:sz w:val="18"/>
                <w:szCs w:val="18"/>
              </w:rPr>
            </w:pPr>
            <w:r w:rsidRPr="0099753B">
              <w:rPr>
                <w:rFonts w:ascii="Verdana" w:hAnsi="Verdana" w:cs="Arial"/>
                <w:sz w:val="18"/>
                <w:szCs w:val="18"/>
              </w:rPr>
              <w:t>Telefoon contactpersoon opdrachtgever:</w:t>
            </w:r>
          </w:p>
        </w:tc>
        <w:tc>
          <w:tcPr>
            <w:tcW w:w="5386" w:type="dxa"/>
            <w:gridSpan w:val="2"/>
          </w:tcPr>
          <w:p w14:paraId="32C502AA" w14:textId="77777777" w:rsidR="00C04DF9" w:rsidRPr="0099753B" w:rsidRDefault="00C04DF9" w:rsidP="002800CE">
            <w:pPr>
              <w:spacing w:line="360" w:lineRule="auto"/>
              <w:rPr>
                <w:rFonts w:ascii="Verdana" w:hAnsi="Verdana" w:cs="Arial"/>
                <w:sz w:val="18"/>
                <w:szCs w:val="18"/>
              </w:rPr>
            </w:pPr>
          </w:p>
        </w:tc>
      </w:tr>
      <w:tr w:rsidR="00C04DF9" w:rsidRPr="0099753B" w14:paraId="74F56A6D" w14:textId="77777777" w:rsidTr="002800CE">
        <w:tc>
          <w:tcPr>
            <w:tcW w:w="3936" w:type="dxa"/>
          </w:tcPr>
          <w:p w14:paraId="72265F4F" w14:textId="77777777" w:rsidR="00C04DF9" w:rsidRPr="0099753B" w:rsidRDefault="00C04DF9" w:rsidP="002800CE">
            <w:pPr>
              <w:spacing w:line="360" w:lineRule="auto"/>
              <w:rPr>
                <w:rFonts w:ascii="Verdana" w:hAnsi="Verdana" w:cs="Arial"/>
                <w:sz w:val="18"/>
                <w:szCs w:val="18"/>
              </w:rPr>
            </w:pPr>
            <w:r w:rsidRPr="0099753B">
              <w:rPr>
                <w:rFonts w:ascii="Verdana" w:hAnsi="Verdana" w:cs="Arial"/>
                <w:sz w:val="18"/>
                <w:szCs w:val="18"/>
              </w:rPr>
              <w:t>Emailadres contactpersoon opdrachtgever:</w:t>
            </w:r>
          </w:p>
        </w:tc>
        <w:tc>
          <w:tcPr>
            <w:tcW w:w="5386" w:type="dxa"/>
            <w:gridSpan w:val="2"/>
          </w:tcPr>
          <w:p w14:paraId="45234406" w14:textId="77777777" w:rsidR="00C04DF9" w:rsidRPr="0099753B" w:rsidRDefault="00C04DF9" w:rsidP="002800CE">
            <w:pPr>
              <w:spacing w:line="360" w:lineRule="auto"/>
              <w:rPr>
                <w:rFonts w:ascii="Verdana" w:hAnsi="Verdana" w:cs="Arial"/>
                <w:sz w:val="18"/>
                <w:szCs w:val="18"/>
              </w:rPr>
            </w:pPr>
          </w:p>
        </w:tc>
      </w:tr>
      <w:tr w:rsidR="00C04DF9" w:rsidRPr="0099753B" w14:paraId="17934DBF" w14:textId="77777777" w:rsidTr="002800CE">
        <w:tc>
          <w:tcPr>
            <w:tcW w:w="3936" w:type="dxa"/>
          </w:tcPr>
          <w:p w14:paraId="0600C60C" w14:textId="77777777" w:rsidR="00C04DF9" w:rsidRPr="0099753B" w:rsidRDefault="00C04DF9" w:rsidP="002800CE">
            <w:pPr>
              <w:spacing w:line="360" w:lineRule="auto"/>
              <w:rPr>
                <w:rFonts w:ascii="Verdana" w:hAnsi="Verdana" w:cs="Arial"/>
                <w:sz w:val="18"/>
                <w:szCs w:val="18"/>
              </w:rPr>
            </w:pPr>
            <w:r w:rsidRPr="0099753B">
              <w:rPr>
                <w:rFonts w:ascii="Verdana" w:hAnsi="Verdana" w:cs="Arial"/>
                <w:sz w:val="18"/>
                <w:szCs w:val="18"/>
              </w:rPr>
              <w:t>Omvang opdracht:</w:t>
            </w:r>
          </w:p>
        </w:tc>
        <w:tc>
          <w:tcPr>
            <w:tcW w:w="5386" w:type="dxa"/>
            <w:gridSpan w:val="2"/>
          </w:tcPr>
          <w:p w14:paraId="66BA63CB" w14:textId="77777777" w:rsidR="00C04DF9" w:rsidRPr="0099753B" w:rsidRDefault="00C04DF9" w:rsidP="002800CE">
            <w:pPr>
              <w:spacing w:line="360" w:lineRule="auto"/>
              <w:rPr>
                <w:rFonts w:ascii="Verdana" w:hAnsi="Verdana" w:cs="Arial"/>
                <w:sz w:val="18"/>
                <w:szCs w:val="18"/>
              </w:rPr>
            </w:pPr>
          </w:p>
        </w:tc>
      </w:tr>
      <w:tr w:rsidR="00C04DF9" w:rsidRPr="0099753B" w14:paraId="3E4858F7" w14:textId="77777777" w:rsidTr="002800CE">
        <w:tc>
          <w:tcPr>
            <w:tcW w:w="3936" w:type="dxa"/>
          </w:tcPr>
          <w:p w14:paraId="091A5A8D" w14:textId="77777777" w:rsidR="00C04DF9" w:rsidRPr="0099753B" w:rsidRDefault="00C04DF9" w:rsidP="002800CE">
            <w:pPr>
              <w:spacing w:line="360" w:lineRule="auto"/>
              <w:rPr>
                <w:rFonts w:ascii="Verdana" w:hAnsi="Verdana" w:cs="Arial"/>
                <w:sz w:val="18"/>
                <w:szCs w:val="18"/>
              </w:rPr>
            </w:pPr>
            <w:r w:rsidRPr="0099753B">
              <w:rPr>
                <w:rFonts w:ascii="Verdana" w:hAnsi="Verdana" w:cs="Arial"/>
                <w:sz w:val="18"/>
                <w:szCs w:val="18"/>
              </w:rPr>
              <w:t>Uitvoeringsperiode:</w:t>
            </w:r>
          </w:p>
        </w:tc>
        <w:tc>
          <w:tcPr>
            <w:tcW w:w="5386" w:type="dxa"/>
            <w:gridSpan w:val="2"/>
          </w:tcPr>
          <w:p w14:paraId="5310959C" w14:textId="77777777" w:rsidR="00C04DF9" w:rsidRPr="0099753B" w:rsidRDefault="00C04DF9" w:rsidP="002800CE">
            <w:pPr>
              <w:spacing w:line="360" w:lineRule="auto"/>
              <w:rPr>
                <w:rFonts w:ascii="Verdana" w:hAnsi="Verdana" w:cs="Arial"/>
                <w:sz w:val="18"/>
                <w:szCs w:val="18"/>
              </w:rPr>
            </w:pPr>
          </w:p>
        </w:tc>
      </w:tr>
      <w:tr w:rsidR="00C04DF9" w:rsidRPr="0099753B" w14:paraId="525F060C" w14:textId="77777777" w:rsidTr="002800CE">
        <w:tc>
          <w:tcPr>
            <w:tcW w:w="8330" w:type="dxa"/>
            <w:gridSpan w:val="2"/>
          </w:tcPr>
          <w:p w14:paraId="7889C6A8" w14:textId="3D18AE71" w:rsidR="00C04DF9" w:rsidRDefault="00C04DF9" w:rsidP="002800CE">
            <w:pPr>
              <w:pStyle w:val="PvEKop3"/>
              <w:spacing w:line="276" w:lineRule="auto"/>
              <w:rPr>
                <w:rFonts w:ascii="Verdana" w:hAnsi="Verdana"/>
                <w:sz w:val="18"/>
                <w:szCs w:val="18"/>
              </w:rPr>
            </w:pPr>
            <w:r w:rsidRPr="00682BDA">
              <w:rPr>
                <w:rFonts w:ascii="Verdana" w:hAnsi="Verdana"/>
                <w:sz w:val="18"/>
                <w:szCs w:val="18"/>
              </w:rPr>
              <w:t>Inschrijver dient te beschikken over voldoende technische bekwaamheid en dient dit aan te tonen door de beschikking over onderstaande kerncompetenties:</w:t>
            </w:r>
          </w:p>
          <w:p w14:paraId="76E90182" w14:textId="693A2D05" w:rsidR="00DB0E10" w:rsidRDefault="00DB0E10" w:rsidP="002800CE">
            <w:pPr>
              <w:pStyle w:val="PvEKop3"/>
              <w:spacing w:line="276" w:lineRule="auto"/>
              <w:rPr>
                <w:rFonts w:ascii="Verdana" w:hAnsi="Verdana"/>
                <w:sz w:val="18"/>
                <w:szCs w:val="18"/>
              </w:rPr>
            </w:pPr>
          </w:p>
          <w:p w14:paraId="77DDFEA4" w14:textId="0E984970" w:rsidR="00DB0E10" w:rsidRPr="00682BDA" w:rsidRDefault="00DB0E10" w:rsidP="002800CE">
            <w:pPr>
              <w:pStyle w:val="PvEKop3"/>
              <w:spacing w:line="276" w:lineRule="auto"/>
              <w:rPr>
                <w:rFonts w:ascii="Verdana" w:hAnsi="Verdana"/>
                <w:sz w:val="18"/>
                <w:szCs w:val="18"/>
              </w:rPr>
            </w:pPr>
            <w:r w:rsidRPr="00BD27A6">
              <w:rPr>
                <w:rFonts w:ascii="Verdana" w:hAnsi="Verdana"/>
                <w:b/>
                <w:bCs/>
                <w:sz w:val="18"/>
                <w:szCs w:val="18"/>
              </w:rPr>
              <w:t>Implementatie kaartnavigatiesysteem</w:t>
            </w:r>
          </w:p>
          <w:p w14:paraId="76811B89" w14:textId="3208CFBE" w:rsidR="00DB0E10" w:rsidRDefault="00DB0E10" w:rsidP="00DB0E10">
            <w:pPr>
              <w:pStyle w:val="PvEKop3"/>
              <w:spacing w:line="276" w:lineRule="auto"/>
              <w:rPr>
                <w:rFonts w:ascii="Verdana" w:hAnsi="Verdana"/>
                <w:sz w:val="18"/>
                <w:szCs w:val="18"/>
              </w:rPr>
            </w:pPr>
            <w:r w:rsidRPr="00BD27A6">
              <w:rPr>
                <w:rFonts w:ascii="Verdana" w:hAnsi="Verdana"/>
                <w:sz w:val="18"/>
                <w:szCs w:val="18"/>
              </w:rPr>
              <w:t>Inschrijver heeft ervaring met de implementatie van een kaartnavigatiesysteem in de sector ambulancezorg of vergelijkbare spoedeisend hulp</w:t>
            </w:r>
            <w:r w:rsidR="002674C5">
              <w:rPr>
                <w:rFonts w:ascii="Verdana" w:hAnsi="Verdana"/>
                <w:sz w:val="18"/>
                <w:szCs w:val="18"/>
              </w:rPr>
              <w:t xml:space="preserve"> </w:t>
            </w:r>
            <w:r w:rsidR="009B43B1">
              <w:rPr>
                <w:rFonts w:ascii="Verdana" w:hAnsi="Verdana"/>
                <w:sz w:val="18"/>
                <w:szCs w:val="18"/>
              </w:rPr>
              <w:t>van minimaal 25 voertuigen in één opdracht</w:t>
            </w:r>
            <w:r w:rsidRPr="00BD27A6">
              <w:rPr>
                <w:rFonts w:ascii="Verdana" w:hAnsi="Verdana"/>
                <w:sz w:val="18"/>
                <w:szCs w:val="18"/>
              </w:rPr>
              <w:t xml:space="preserve">. Het kaartnavigatiesysteem dient in staat te zijn om wegafsluitingen “real time” door te voeren en kaartaanpassingen binnen uiterlijk 7 kalenderdagen. Tevens moet het mogelijk zijn om “real time” POI’s (Points of Interest) toe te voegen aan het kaartnavigatiesysteem door de Aanbestedende dienst.  </w:t>
            </w:r>
          </w:p>
          <w:p w14:paraId="6AAF7C23" w14:textId="77777777" w:rsidR="00DB0E10" w:rsidRDefault="00DB0E10" w:rsidP="00DB0E10">
            <w:pPr>
              <w:pStyle w:val="PvEKop3"/>
              <w:spacing w:line="276" w:lineRule="auto"/>
              <w:rPr>
                <w:rFonts w:ascii="Verdana" w:hAnsi="Verdana"/>
                <w:sz w:val="18"/>
                <w:szCs w:val="18"/>
              </w:rPr>
            </w:pPr>
          </w:p>
          <w:p w14:paraId="6433EF6D" w14:textId="77777777" w:rsidR="00C04DF9" w:rsidRPr="00682BDA" w:rsidRDefault="00C04DF9" w:rsidP="002800CE">
            <w:pPr>
              <w:pStyle w:val="PvEKop3"/>
              <w:spacing w:line="276" w:lineRule="auto"/>
              <w:rPr>
                <w:rFonts w:ascii="Verdana" w:hAnsi="Verdana"/>
                <w:sz w:val="18"/>
                <w:szCs w:val="18"/>
              </w:rPr>
            </w:pPr>
            <w:r w:rsidRPr="00682BDA">
              <w:rPr>
                <w:rFonts w:ascii="Verdana" w:hAnsi="Verdana"/>
                <w:sz w:val="18"/>
                <w:szCs w:val="18"/>
              </w:rPr>
              <w:t>Inschrijver dient aan te tonen dat hij beschikt over deze kerncompetenties door het overleggen van één referentie per kerncompetentie.</w:t>
            </w:r>
          </w:p>
          <w:p w14:paraId="377511F3" w14:textId="77777777" w:rsidR="00C04DF9" w:rsidRPr="00682BDA" w:rsidRDefault="00C04DF9" w:rsidP="002800CE">
            <w:pPr>
              <w:pStyle w:val="PvEKop3"/>
              <w:spacing w:line="276" w:lineRule="auto"/>
              <w:rPr>
                <w:rFonts w:ascii="Verdana" w:hAnsi="Verdana"/>
                <w:sz w:val="18"/>
                <w:szCs w:val="18"/>
              </w:rPr>
            </w:pPr>
            <w:r w:rsidRPr="00682BDA">
              <w:rPr>
                <w:rFonts w:ascii="Verdana" w:hAnsi="Verdana"/>
                <w:sz w:val="18"/>
                <w:szCs w:val="18"/>
              </w:rPr>
              <w:t>Deze referentie mag niet ouder zijn dan 3 jaar vanaf de datum van aanbesteding.</w:t>
            </w:r>
          </w:p>
          <w:p w14:paraId="213E5997" w14:textId="77777777" w:rsidR="00C04DF9" w:rsidRPr="0099753B" w:rsidRDefault="00C04DF9" w:rsidP="002800CE">
            <w:pPr>
              <w:pStyle w:val="PvEKop3"/>
              <w:rPr>
                <w:rFonts w:ascii="Verdana" w:hAnsi="Verdana"/>
                <w:sz w:val="18"/>
                <w:szCs w:val="18"/>
              </w:rPr>
            </w:pPr>
          </w:p>
          <w:p w14:paraId="5CE48197" w14:textId="77777777" w:rsidR="00C04DF9" w:rsidRPr="0099753B" w:rsidRDefault="00C04DF9" w:rsidP="002800CE">
            <w:pPr>
              <w:pStyle w:val="PvEKop3"/>
              <w:rPr>
                <w:rFonts w:ascii="Verdana" w:hAnsi="Verdana"/>
                <w:sz w:val="18"/>
                <w:szCs w:val="18"/>
              </w:rPr>
            </w:pPr>
            <w:r w:rsidRPr="0099753B">
              <w:rPr>
                <w:rFonts w:ascii="Verdana" w:hAnsi="Verdana"/>
                <w:sz w:val="18"/>
                <w:szCs w:val="18"/>
              </w:rPr>
              <w:t>Inschrijver kan naar aanleiding van bovenstaande minstens 1 referentieproject overleggen:</w:t>
            </w:r>
          </w:p>
          <w:p w14:paraId="454C7032" w14:textId="77777777" w:rsidR="00C04DF9" w:rsidRPr="0099753B" w:rsidRDefault="00C04DF9" w:rsidP="002800CE">
            <w:pPr>
              <w:pStyle w:val="PvEKop3"/>
              <w:rPr>
                <w:rFonts w:ascii="Verdana" w:hAnsi="Verdana"/>
                <w:sz w:val="18"/>
                <w:szCs w:val="18"/>
              </w:rPr>
            </w:pPr>
          </w:p>
          <w:p w14:paraId="5F4313E0" w14:textId="03461912" w:rsidR="00C04DF9" w:rsidRPr="0099753B" w:rsidRDefault="00C04DF9" w:rsidP="002800CE">
            <w:pPr>
              <w:autoSpaceDE w:val="0"/>
              <w:autoSpaceDN w:val="0"/>
              <w:adjustRightInd w:val="0"/>
              <w:spacing w:line="360" w:lineRule="auto"/>
              <w:rPr>
                <w:rFonts w:ascii="Verdana" w:hAnsi="Verdana" w:cs="Arial"/>
                <w:sz w:val="18"/>
                <w:szCs w:val="18"/>
              </w:rPr>
            </w:pPr>
            <w:r w:rsidRPr="0099753B">
              <w:rPr>
                <w:rFonts w:ascii="Verdana" w:hAnsi="Verdana" w:cs="Arial"/>
                <w:sz w:val="18"/>
                <w:szCs w:val="18"/>
              </w:rPr>
              <w:t>………………………………………………………………………………………………………….</w:t>
            </w:r>
          </w:p>
        </w:tc>
        <w:tc>
          <w:tcPr>
            <w:tcW w:w="992" w:type="dxa"/>
          </w:tcPr>
          <w:p w14:paraId="2B5E7462" w14:textId="77777777" w:rsidR="00C04DF9" w:rsidRPr="0099753B" w:rsidRDefault="00C04DF9" w:rsidP="002800CE">
            <w:pPr>
              <w:spacing w:line="360" w:lineRule="auto"/>
              <w:rPr>
                <w:rFonts w:ascii="Verdana" w:hAnsi="Verdana" w:cs="Arial"/>
                <w:sz w:val="18"/>
                <w:szCs w:val="18"/>
              </w:rPr>
            </w:pPr>
          </w:p>
          <w:p w14:paraId="61A39EAE" w14:textId="77777777" w:rsidR="00C04DF9" w:rsidRPr="0099753B" w:rsidRDefault="00C04DF9" w:rsidP="002800CE">
            <w:pPr>
              <w:spacing w:line="360" w:lineRule="auto"/>
              <w:rPr>
                <w:rFonts w:ascii="Verdana" w:hAnsi="Verdana" w:cs="Arial"/>
                <w:sz w:val="18"/>
                <w:szCs w:val="18"/>
              </w:rPr>
            </w:pPr>
          </w:p>
          <w:p w14:paraId="5D0B5333" w14:textId="77777777" w:rsidR="00C04DF9" w:rsidRPr="0099753B" w:rsidRDefault="00C04DF9" w:rsidP="002800CE">
            <w:pPr>
              <w:spacing w:line="360" w:lineRule="auto"/>
              <w:rPr>
                <w:rFonts w:ascii="Verdana" w:hAnsi="Verdana" w:cs="Arial"/>
                <w:sz w:val="18"/>
                <w:szCs w:val="18"/>
              </w:rPr>
            </w:pPr>
          </w:p>
          <w:p w14:paraId="1683AB24" w14:textId="77777777" w:rsidR="00C04DF9" w:rsidRPr="0099753B" w:rsidRDefault="00C04DF9" w:rsidP="002800CE">
            <w:pPr>
              <w:spacing w:line="360" w:lineRule="auto"/>
              <w:rPr>
                <w:rFonts w:ascii="Verdana" w:hAnsi="Verdana" w:cs="Arial"/>
                <w:sz w:val="18"/>
                <w:szCs w:val="18"/>
              </w:rPr>
            </w:pPr>
          </w:p>
          <w:p w14:paraId="54492EDC" w14:textId="77777777" w:rsidR="00C04DF9" w:rsidRPr="0099753B" w:rsidRDefault="00C04DF9" w:rsidP="002800CE">
            <w:pPr>
              <w:spacing w:line="360" w:lineRule="auto"/>
              <w:rPr>
                <w:rFonts w:ascii="Verdana" w:hAnsi="Verdana" w:cs="Arial"/>
                <w:sz w:val="18"/>
                <w:szCs w:val="18"/>
              </w:rPr>
            </w:pPr>
            <w:r w:rsidRPr="0099753B">
              <w:rPr>
                <w:rFonts w:ascii="Verdana" w:hAnsi="Verdana" w:cs="Arial"/>
                <w:sz w:val="18"/>
                <w:szCs w:val="18"/>
              </w:rPr>
              <w:t>Ja / Nee</w:t>
            </w:r>
            <w:r w:rsidRPr="0099753B">
              <w:rPr>
                <w:rFonts w:ascii="Verdana" w:hAnsi="Verdana" w:cs="Arial"/>
                <w:sz w:val="18"/>
                <w:szCs w:val="18"/>
                <w:vertAlign w:val="superscript"/>
              </w:rPr>
              <w:t>2</w:t>
            </w:r>
          </w:p>
          <w:p w14:paraId="1697A343" w14:textId="77777777" w:rsidR="00C04DF9" w:rsidRPr="0099753B" w:rsidRDefault="00C04DF9" w:rsidP="002800CE">
            <w:pPr>
              <w:spacing w:line="360" w:lineRule="auto"/>
              <w:rPr>
                <w:rFonts w:ascii="Verdana" w:hAnsi="Verdana" w:cs="Arial"/>
                <w:sz w:val="18"/>
                <w:szCs w:val="18"/>
              </w:rPr>
            </w:pPr>
          </w:p>
        </w:tc>
      </w:tr>
      <w:tr w:rsidR="00C04DF9" w:rsidRPr="0099753B" w14:paraId="45AD3B3B" w14:textId="77777777" w:rsidTr="002800CE">
        <w:tc>
          <w:tcPr>
            <w:tcW w:w="9322" w:type="dxa"/>
            <w:gridSpan w:val="3"/>
          </w:tcPr>
          <w:p w14:paraId="3979153B" w14:textId="31C9D060" w:rsidR="00C04DF9" w:rsidRPr="0099753B" w:rsidRDefault="00C04DF9" w:rsidP="002800CE">
            <w:pPr>
              <w:autoSpaceDE w:val="0"/>
              <w:autoSpaceDN w:val="0"/>
              <w:adjustRightInd w:val="0"/>
              <w:spacing w:line="360" w:lineRule="auto"/>
              <w:rPr>
                <w:rFonts w:ascii="Verdana" w:hAnsi="Verdana" w:cs="Arial"/>
                <w:b/>
                <w:sz w:val="18"/>
                <w:szCs w:val="18"/>
              </w:rPr>
            </w:pPr>
            <w:r w:rsidRPr="0099753B">
              <w:rPr>
                <w:rFonts w:ascii="Verdana" w:hAnsi="Verdana" w:cs="Arial"/>
                <w:b/>
                <w:sz w:val="18"/>
                <w:szCs w:val="18"/>
              </w:rPr>
              <w:t>Omschrijving opdrac</w:t>
            </w:r>
            <w:r w:rsidR="00F617B1">
              <w:rPr>
                <w:rFonts w:ascii="Verdana" w:hAnsi="Verdana" w:cs="Arial"/>
                <w:b/>
                <w:sz w:val="18"/>
                <w:szCs w:val="18"/>
              </w:rPr>
              <w:t>ht</w:t>
            </w:r>
          </w:p>
          <w:p w14:paraId="49C80616" w14:textId="77777777" w:rsidR="00C04DF9" w:rsidRPr="0099753B" w:rsidRDefault="00C04DF9" w:rsidP="002800CE">
            <w:pPr>
              <w:autoSpaceDE w:val="0"/>
              <w:autoSpaceDN w:val="0"/>
              <w:adjustRightInd w:val="0"/>
              <w:spacing w:line="360" w:lineRule="auto"/>
              <w:rPr>
                <w:rFonts w:ascii="Verdana" w:hAnsi="Verdana" w:cs="Arial"/>
                <w:b/>
                <w:sz w:val="18"/>
                <w:szCs w:val="18"/>
              </w:rPr>
            </w:pPr>
          </w:p>
          <w:p w14:paraId="199E64C5" w14:textId="77777777" w:rsidR="00C04DF9" w:rsidRPr="0099753B" w:rsidRDefault="00C04DF9" w:rsidP="002800CE">
            <w:pPr>
              <w:autoSpaceDE w:val="0"/>
              <w:autoSpaceDN w:val="0"/>
              <w:adjustRightInd w:val="0"/>
              <w:spacing w:line="360" w:lineRule="auto"/>
              <w:rPr>
                <w:rFonts w:ascii="Verdana" w:hAnsi="Verdana" w:cs="Arial"/>
                <w:b/>
                <w:sz w:val="18"/>
                <w:szCs w:val="18"/>
              </w:rPr>
            </w:pPr>
          </w:p>
          <w:p w14:paraId="6C8C86D2" w14:textId="77777777" w:rsidR="00C04DF9" w:rsidRPr="0099753B" w:rsidRDefault="00C04DF9" w:rsidP="002800CE">
            <w:pPr>
              <w:autoSpaceDE w:val="0"/>
              <w:autoSpaceDN w:val="0"/>
              <w:adjustRightInd w:val="0"/>
              <w:spacing w:line="360" w:lineRule="auto"/>
              <w:rPr>
                <w:rFonts w:ascii="Verdana" w:hAnsi="Verdana" w:cs="Arial"/>
                <w:b/>
                <w:sz w:val="18"/>
                <w:szCs w:val="18"/>
              </w:rPr>
            </w:pPr>
          </w:p>
          <w:p w14:paraId="661D1B66" w14:textId="77777777" w:rsidR="00C04DF9" w:rsidRPr="0099753B" w:rsidRDefault="00C04DF9" w:rsidP="002800CE">
            <w:pPr>
              <w:autoSpaceDE w:val="0"/>
              <w:autoSpaceDN w:val="0"/>
              <w:adjustRightInd w:val="0"/>
              <w:spacing w:line="360" w:lineRule="auto"/>
              <w:rPr>
                <w:rFonts w:ascii="Verdana" w:hAnsi="Verdana" w:cs="Arial"/>
                <w:b/>
                <w:sz w:val="18"/>
                <w:szCs w:val="18"/>
              </w:rPr>
            </w:pPr>
          </w:p>
          <w:p w14:paraId="757273DA" w14:textId="77777777" w:rsidR="00C04DF9" w:rsidRPr="0099753B" w:rsidRDefault="00C04DF9" w:rsidP="002800CE">
            <w:pPr>
              <w:autoSpaceDE w:val="0"/>
              <w:autoSpaceDN w:val="0"/>
              <w:adjustRightInd w:val="0"/>
              <w:spacing w:line="360" w:lineRule="auto"/>
              <w:rPr>
                <w:rFonts w:ascii="Verdana" w:hAnsi="Verdana" w:cs="Arial"/>
                <w:b/>
                <w:sz w:val="18"/>
                <w:szCs w:val="18"/>
              </w:rPr>
            </w:pPr>
          </w:p>
          <w:p w14:paraId="42D377F1" w14:textId="77777777" w:rsidR="00C04DF9" w:rsidRPr="0099753B" w:rsidRDefault="00C04DF9" w:rsidP="002800CE">
            <w:pPr>
              <w:autoSpaceDE w:val="0"/>
              <w:autoSpaceDN w:val="0"/>
              <w:adjustRightInd w:val="0"/>
              <w:spacing w:line="360" w:lineRule="auto"/>
              <w:rPr>
                <w:rFonts w:ascii="Verdana" w:hAnsi="Verdana" w:cs="Arial"/>
                <w:sz w:val="18"/>
                <w:szCs w:val="18"/>
              </w:rPr>
            </w:pPr>
            <w:r w:rsidRPr="0099753B">
              <w:rPr>
                <w:rFonts w:ascii="Verdana" w:hAnsi="Verdana" w:cs="Arial"/>
                <w:sz w:val="18"/>
                <w:szCs w:val="18"/>
              </w:rPr>
              <w:t xml:space="preserve"> </w:t>
            </w:r>
          </w:p>
        </w:tc>
      </w:tr>
    </w:tbl>
    <w:p w14:paraId="21C628BE" w14:textId="77777777" w:rsidR="00C04DF9" w:rsidRPr="0099753B" w:rsidRDefault="00C04DF9" w:rsidP="00C04DF9">
      <w:pPr>
        <w:spacing w:line="360" w:lineRule="auto"/>
        <w:rPr>
          <w:rFonts w:ascii="Verdana" w:hAnsi="Verdana" w:cs="Arial"/>
          <w:i/>
          <w:sz w:val="18"/>
          <w:szCs w:val="18"/>
        </w:rPr>
      </w:pPr>
      <w:r w:rsidRPr="0099753B">
        <w:rPr>
          <w:rFonts w:ascii="Verdana" w:hAnsi="Verdana" w:cs="Arial"/>
          <w:sz w:val="18"/>
          <w:szCs w:val="18"/>
          <w:vertAlign w:val="superscript"/>
        </w:rPr>
        <w:t xml:space="preserve">2 </w:t>
      </w:r>
      <w:r w:rsidRPr="0099753B">
        <w:rPr>
          <w:rFonts w:ascii="Verdana" w:hAnsi="Verdana" w:cs="Arial"/>
          <w:i/>
          <w:sz w:val="18"/>
          <w:szCs w:val="18"/>
        </w:rPr>
        <w:t>Doorstrepen wat niet van toepassing is.</w:t>
      </w:r>
    </w:p>
    <w:p w14:paraId="30BB6BFA" w14:textId="77777777" w:rsidR="00DB0E10" w:rsidRDefault="00DB0E10" w:rsidP="00C04DF9">
      <w:pPr>
        <w:spacing w:line="360" w:lineRule="auto"/>
        <w:rPr>
          <w:rFonts w:ascii="Verdana" w:hAnsi="Verdana" w:cs="Arial"/>
          <w:sz w:val="18"/>
          <w:szCs w:val="18"/>
        </w:rPr>
      </w:pPr>
    </w:p>
    <w:p w14:paraId="3F864F7B" w14:textId="333C70AD" w:rsidR="00C04DF9" w:rsidRPr="0099753B" w:rsidRDefault="00C04DF9" w:rsidP="00C04DF9">
      <w:pPr>
        <w:spacing w:line="360" w:lineRule="auto"/>
        <w:rPr>
          <w:rFonts w:ascii="Verdana" w:hAnsi="Verdana" w:cs="Arial"/>
          <w:sz w:val="18"/>
          <w:szCs w:val="18"/>
        </w:rPr>
      </w:pPr>
      <w:r w:rsidRPr="0099753B">
        <w:rPr>
          <w:rFonts w:ascii="Verdana" w:hAnsi="Verdana" w:cs="Arial"/>
          <w:sz w:val="18"/>
          <w:szCs w:val="18"/>
        </w:rPr>
        <w:t>De inschrijver verklaart met de ondertekening van deze verklaring dat hij deze naar waarheid heeft ingevuld:</w:t>
      </w:r>
    </w:p>
    <w:p w14:paraId="12CFE28C" w14:textId="77777777" w:rsidR="00C04DF9" w:rsidRPr="0099753B" w:rsidRDefault="00C04DF9" w:rsidP="00C04DF9">
      <w:pPr>
        <w:spacing w:line="360" w:lineRule="auto"/>
        <w:ind w:right="-376"/>
        <w:rPr>
          <w:rFonts w:ascii="Verdana" w:hAnsi="Verdana" w:cs="Arial"/>
          <w:sz w:val="18"/>
          <w:szCs w:val="18"/>
        </w:rPr>
      </w:pPr>
      <w:r w:rsidRPr="0099753B">
        <w:rPr>
          <w:rFonts w:ascii="Verdana" w:hAnsi="Verdana" w:cs="Arial"/>
          <w:sz w:val="18"/>
          <w:szCs w:val="18"/>
        </w:rPr>
        <w:t>Bedrijfsnaam:</w:t>
      </w:r>
    </w:p>
    <w:p w14:paraId="4C32C63D" w14:textId="77777777" w:rsidR="00C04DF9" w:rsidRPr="0099753B" w:rsidRDefault="00C04DF9" w:rsidP="00C04DF9">
      <w:pPr>
        <w:spacing w:line="360" w:lineRule="auto"/>
        <w:ind w:right="-376"/>
        <w:rPr>
          <w:rFonts w:ascii="Verdana" w:hAnsi="Verdana" w:cs="Arial"/>
          <w:sz w:val="18"/>
          <w:szCs w:val="18"/>
        </w:rPr>
      </w:pPr>
      <w:r w:rsidRPr="0099753B">
        <w:rPr>
          <w:rFonts w:ascii="Verdana" w:hAnsi="Verdana" w:cs="Arial"/>
          <w:sz w:val="18"/>
          <w:szCs w:val="18"/>
        </w:rPr>
        <w:t>Vestigingsadres:</w:t>
      </w:r>
    </w:p>
    <w:p w14:paraId="52EBE089" w14:textId="77777777" w:rsidR="00C04DF9" w:rsidRPr="0099753B" w:rsidRDefault="00C04DF9" w:rsidP="00C04DF9">
      <w:pPr>
        <w:spacing w:line="360" w:lineRule="auto"/>
        <w:ind w:right="-376"/>
        <w:rPr>
          <w:rFonts w:ascii="Verdana" w:hAnsi="Verdana" w:cs="Arial"/>
          <w:sz w:val="18"/>
          <w:szCs w:val="18"/>
        </w:rPr>
      </w:pPr>
      <w:r w:rsidRPr="0099753B">
        <w:rPr>
          <w:rFonts w:ascii="Verdana" w:hAnsi="Verdana" w:cs="Arial"/>
          <w:sz w:val="18"/>
          <w:szCs w:val="18"/>
        </w:rPr>
        <w:t xml:space="preserve">Naam: </w:t>
      </w:r>
      <w:r w:rsidRPr="0099753B">
        <w:rPr>
          <w:rFonts w:ascii="Verdana" w:hAnsi="Verdana" w:cs="Arial"/>
          <w:sz w:val="18"/>
          <w:szCs w:val="18"/>
        </w:rPr>
        <w:tab/>
      </w:r>
      <w:r w:rsidRPr="0099753B">
        <w:rPr>
          <w:rFonts w:ascii="Verdana" w:hAnsi="Verdana" w:cs="Arial"/>
          <w:sz w:val="18"/>
          <w:szCs w:val="18"/>
        </w:rPr>
        <w:tab/>
      </w:r>
      <w:r w:rsidRPr="0099753B">
        <w:rPr>
          <w:rFonts w:ascii="Verdana" w:hAnsi="Verdana" w:cs="Arial"/>
          <w:sz w:val="18"/>
          <w:szCs w:val="18"/>
        </w:rPr>
        <w:tab/>
      </w:r>
      <w:r w:rsidRPr="0099753B">
        <w:rPr>
          <w:rFonts w:ascii="Verdana" w:hAnsi="Verdana" w:cs="Arial"/>
          <w:sz w:val="18"/>
          <w:szCs w:val="18"/>
        </w:rPr>
        <w:tab/>
      </w:r>
      <w:r w:rsidRPr="0099753B">
        <w:rPr>
          <w:rFonts w:ascii="Verdana" w:hAnsi="Verdana" w:cs="Arial"/>
          <w:sz w:val="18"/>
          <w:szCs w:val="18"/>
        </w:rPr>
        <w:tab/>
      </w:r>
      <w:r w:rsidRPr="0099753B">
        <w:rPr>
          <w:rFonts w:ascii="Verdana" w:hAnsi="Verdana" w:cs="Arial"/>
          <w:sz w:val="18"/>
          <w:szCs w:val="18"/>
        </w:rPr>
        <w:tab/>
      </w:r>
      <w:r w:rsidRPr="0099753B">
        <w:rPr>
          <w:rFonts w:ascii="Verdana" w:hAnsi="Verdana" w:cs="Arial"/>
          <w:sz w:val="18"/>
          <w:szCs w:val="18"/>
        </w:rPr>
        <w:tab/>
        <w:t>Functie:</w:t>
      </w:r>
    </w:p>
    <w:p w14:paraId="6290BF29" w14:textId="6711FEFE" w:rsidR="001452F7" w:rsidRDefault="00C04DF9" w:rsidP="00B534AA">
      <w:pPr>
        <w:spacing w:line="360" w:lineRule="auto"/>
        <w:ind w:right="-376"/>
        <w:rPr>
          <w:rFonts w:ascii="Verdana" w:hAnsi="Verdana" w:cs="Arial"/>
          <w:sz w:val="18"/>
          <w:szCs w:val="18"/>
        </w:rPr>
      </w:pPr>
      <w:r w:rsidRPr="0099753B">
        <w:rPr>
          <w:rFonts w:ascii="Verdana" w:hAnsi="Verdana" w:cs="Arial"/>
          <w:sz w:val="18"/>
          <w:szCs w:val="18"/>
        </w:rPr>
        <w:t>Datum:</w:t>
      </w:r>
      <w:r w:rsidRPr="0099753B">
        <w:rPr>
          <w:rFonts w:ascii="Verdana" w:hAnsi="Verdana" w:cs="Arial"/>
          <w:sz w:val="18"/>
          <w:szCs w:val="18"/>
        </w:rPr>
        <w:tab/>
      </w:r>
      <w:r w:rsidRPr="0099753B">
        <w:rPr>
          <w:rFonts w:ascii="Verdana" w:hAnsi="Verdana" w:cs="Arial"/>
          <w:sz w:val="18"/>
          <w:szCs w:val="18"/>
        </w:rPr>
        <w:tab/>
      </w:r>
      <w:r w:rsidRPr="0099753B">
        <w:rPr>
          <w:rFonts w:ascii="Verdana" w:hAnsi="Verdana" w:cs="Arial"/>
          <w:sz w:val="18"/>
          <w:szCs w:val="18"/>
        </w:rPr>
        <w:tab/>
      </w:r>
      <w:r w:rsidRPr="0099753B">
        <w:rPr>
          <w:rFonts w:ascii="Verdana" w:hAnsi="Verdana" w:cs="Arial"/>
          <w:sz w:val="18"/>
          <w:szCs w:val="18"/>
        </w:rPr>
        <w:tab/>
      </w:r>
      <w:r w:rsidRPr="0099753B">
        <w:rPr>
          <w:rFonts w:ascii="Verdana" w:hAnsi="Verdana" w:cs="Arial"/>
          <w:sz w:val="18"/>
          <w:szCs w:val="18"/>
        </w:rPr>
        <w:tab/>
      </w:r>
      <w:r w:rsidRPr="0099753B">
        <w:rPr>
          <w:rFonts w:ascii="Verdana" w:hAnsi="Verdana" w:cs="Arial"/>
          <w:sz w:val="18"/>
          <w:szCs w:val="18"/>
        </w:rPr>
        <w:tab/>
      </w:r>
      <w:r w:rsidRPr="0099753B">
        <w:rPr>
          <w:rFonts w:ascii="Verdana" w:hAnsi="Verdana" w:cs="Arial"/>
          <w:sz w:val="18"/>
          <w:szCs w:val="18"/>
        </w:rPr>
        <w:tab/>
        <w:t>Handtekenin</w:t>
      </w:r>
      <w:r w:rsidR="00DB0E10">
        <w:rPr>
          <w:rFonts w:ascii="Verdana" w:hAnsi="Verdana" w:cs="Arial"/>
          <w:sz w:val="18"/>
          <w:szCs w:val="18"/>
        </w:rPr>
        <w:t>g:</w:t>
      </w:r>
      <w:r w:rsidR="00D03E3B">
        <w:rPr>
          <w:rFonts w:ascii="Verdana" w:hAnsi="Verdana" w:cs="Arial"/>
          <w:sz w:val="18"/>
          <w:szCs w:val="18"/>
        </w:rPr>
        <w:t xml:space="preserve"> </w:t>
      </w:r>
    </w:p>
    <w:p w14:paraId="1E77FF77" w14:textId="5920EA01" w:rsidR="00F10D3A" w:rsidRPr="00DB0E10" w:rsidRDefault="00F10D3A">
      <w:pPr>
        <w:rPr>
          <w:rFonts w:ascii="Verdana" w:hAnsi="Verdana" w:cs="Arial"/>
          <w:b/>
          <w:bCs/>
          <w:sz w:val="20"/>
          <w:szCs w:val="20"/>
        </w:rPr>
      </w:pPr>
      <w:r w:rsidRPr="00DB0E10">
        <w:rPr>
          <w:rFonts w:ascii="Verdana" w:hAnsi="Verdana" w:cs="Arial"/>
          <w:b/>
          <w:bCs/>
          <w:sz w:val="20"/>
          <w:szCs w:val="20"/>
        </w:rPr>
        <w:br w:type="page"/>
      </w:r>
      <w:r w:rsidRPr="00F10D3A">
        <w:rPr>
          <w:rFonts w:ascii="Verdana" w:hAnsi="Verdana" w:cs="Arial"/>
          <w:b/>
          <w:bCs/>
          <w:sz w:val="20"/>
          <w:szCs w:val="20"/>
        </w:rPr>
        <w:lastRenderedPageBreak/>
        <w:t>Bijlage 5</w:t>
      </w:r>
      <w:r>
        <w:rPr>
          <w:rFonts w:ascii="Verdana" w:hAnsi="Verdana" w:cs="Arial"/>
          <w:b/>
          <w:bCs/>
          <w:sz w:val="20"/>
          <w:szCs w:val="20"/>
        </w:rPr>
        <w:t>B</w:t>
      </w:r>
      <w:r w:rsidRPr="00F10D3A">
        <w:rPr>
          <w:rFonts w:ascii="Verdana" w:hAnsi="Verdana" w:cs="Arial"/>
          <w:b/>
          <w:bCs/>
          <w:sz w:val="20"/>
          <w:szCs w:val="20"/>
        </w:rPr>
        <w:tab/>
        <w:t>Fo</w:t>
      </w:r>
      <w:r>
        <w:rPr>
          <w:rFonts w:ascii="Verdana" w:hAnsi="Verdana" w:cs="Arial"/>
          <w:b/>
          <w:bCs/>
          <w:sz w:val="20"/>
          <w:szCs w:val="20"/>
        </w:rPr>
        <w:t>rmat Referentie – Kerncompetentie 2</w:t>
      </w:r>
    </w:p>
    <w:p w14:paraId="56AED06A" w14:textId="77777777" w:rsidR="00DB0E10" w:rsidRDefault="00DB0E10" w:rsidP="00DB0E10">
      <w:pPr>
        <w:rPr>
          <w:rFonts w:ascii="Verdana" w:hAnsi="Verdana" w:cs="Arial"/>
          <w:spacing w:val="-2"/>
          <w:kern w:val="1"/>
          <w:sz w:val="18"/>
          <w:szCs w:val="18"/>
        </w:rPr>
      </w:pPr>
    </w:p>
    <w:p w14:paraId="5EBE18E7" w14:textId="186786E5" w:rsidR="00DB0E10" w:rsidRPr="00F10D3A" w:rsidRDefault="00DB0E10" w:rsidP="00DB0E10">
      <w:pPr>
        <w:rPr>
          <w:rFonts w:ascii="Verdana" w:hAnsi="Verdana"/>
          <w:b/>
          <w:sz w:val="20"/>
          <w:szCs w:val="20"/>
        </w:rPr>
      </w:pPr>
      <w:r w:rsidRPr="0099753B">
        <w:rPr>
          <w:rFonts w:ascii="Verdana" w:hAnsi="Verdana" w:cs="Arial"/>
          <w:spacing w:val="-2"/>
          <w:kern w:val="1"/>
          <w:sz w:val="18"/>
          <w:szCs w:val="18"/>
        </w:rPr>
        <w:t>De inschrijver verklaart door invulling en ondertekening van deze Verklaring van referenties te voldoen aan de geschiktheidseis gesteld in het Programma van Eisen 4.4.</w:t>
      </w:r>
      <w:r>
        <w:rPr>
          <w:rFonts w:ascii="Verdana" w:hAnsi="Verdana" w:cs="Arial"/>
          <w:spacing w:val="-2"/>
          <w:kern w:val="1"/>
          <w:sz w:val="18"/>
          <w:szCs w:val="18"/>
        </w:rPr>
        <w:t>5</w:t>
      </w:r>
      <w:r w:rsidRPr="0099753B">
        <w:rPr>
          <w:rFonts w:ascii="Verdana" w:hAnsi="Verdana" w:cs="Arial"/>
          <w:spacing w:val="-2"/>
          <w:kern w:val="1"/>
          <w:sz w:val="18"/>
          <w:szCs w:val="18"/>
        </w:rPr>
        <w:t>.</w:t>
      </w:r>
    </w:p>
    <w:p w14:paraId="3DCE4F61" w14:textId="77777777" w:rsidR="00DB0E10" w:rsidRPr="0099753B" w:rsidRDefault="00DB0E10" w:rsidP="00DB0E10">
      <w:pPr>
        <w:spacing w:line="360" w:lineRule="auto"/>
        <w:rPr>
          <w:rFonts w:ascii="Verdana" w:hAnsi="Verdana" w:cs="Arial"/>
          <w:b/>
          <w:sz w:val="18"/>
          <w:szCs w:val="1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4394"/>
        <w:gridCol w:w="992"/>
      </w:tblGrid>
      <w:tr w:rsidR="00DB0E10" w:rsidRPr="0099753B" w14:paraId="0535EFF6" w14:textId="77777777" w:rsidTr="004B6ADA">
        <w:tc>
          <w:tcPr>
            <w:tcW w:w="3936" w:type="dxa"/>
          </w:tcPr>
          <w:p w14:paraId="2EC80093" w14:textId="77777777" w:rsidR="00DB0E10" w:rsidRPr="0099753B" w:rsidRDefault="00DB0E10" w:rsidP="004B6ADA">
            <w:pPr>
              <w:spacing w:line="360" w:lineRule="auto"/>
              <w:rPr>
                <w:rFonts w:ascii="Verdana" w:hAnsi="Verdana" w:cs="Arial"/>
                <w:sz w:val="18"/>
                <w:szCs w:val="18"/>
              </w:rPr>
            </w:pPr>
            <w:r w:rsidRPr="0099753B">
              <w:rPr>
                <w:rFonts w:ascii="Verdana" w:hAnsi="Verdana" w:cs="Arial"/>
                <w:sz w:val="18"/>
                <w:szCs w:val="18"/>
              </w:rPr>
              <w:t>Opdrachtgever (handels)naam:</w:t>
            </w:r>
          </w:p>
        </w:tc>
        <w:tc>
          <w:tcPr>
            <w:tcW w:w="5386" w:type="dxa"/>
            <w:gridSpan w:val="2"/>
          </w:tcPr>
          <w:p w14:paraId="49CAD40E" w14:textId="77777777" w:rsidR="00DB0E10" w:rsidRPr="0099753B" w:rsidRDefault="00DB0E10" w:rsidP="004B6ADA">
            <w:pPr>
              <w:spacing w:line="360" w:lineRule="auto"/>
              <w:rPr>
                <w:rFonts w:ascii="Verdana" w:hAnsi="Verdana" w:cs="Arial"/>
                <w:sz w:val="18"/>
                <w:szCs w:val="18"/>
              </w:rPr>
            </w:pPr>
          </w:p>
        </w:tc>
      </w:tr>
      <w:tr w:rsidR="00DB0E10" w:rsidRPr="0099753B" w14:paraId="3B6E0F5F" w14:textId="77777777" w:rsidTr="004B6ADA">
        <w:tc>
          <w:tcPr>
            <w:tcW w:w="3936" w:type="dxa"/>
          </w:tcPr>
          <w:p w14:paraId="01435FCD" w14:textId="77777777" w:rsidR="00DB0E10" w:rsidRPr="0099753B" w:rsidRDefault="00DB0E10" w:rsidP="004B6ADA">
            <w:pPr>
              <w:spacing w:line="360" w:lineRule="auto"/>
              <w:rPr>
                <w:rFonts w:ascii="Verdana" w:hAnsi="Verdana" w:cs="Arial"/>
                <w:sz w:val="18"/>
                <w:szCs w:val="18"/>
              </w:rPr>
            </w:pPr>
            <w:r w:rsidRPr="0099753B">
              <w:rPr>
                <w:rFonts w:ascii="Verdana" w:hAnsi="Verdana" w:cs="Arial"/>
                <w:sz w:val="18"/>
                <w:szCs w:val="18"/>
              </w:rPr>
              <w:t>Adres, postcode, plaatsnaam opdrachtgever:</w:t>
            </w:r>
          </w:p>
        </w:tc>
        <w:tc>
          <w:tcPr>
            <w:tcW w:w="5386" w:type="dxa"/>
            <w:gridSpan w:val="2"/>
          </w:tcPr>
          <w:p w14:paraId="10BEEE21" w14:textId="77777777" w:rsidR="00DB0E10" w:rsidRPr="0099753B" w:rsidRDefault="00DB0E10" w:rsidP="004B6ADA">
            <w:pPr>
              <w:spacing w:line="360" w:lineRule="auto"/>
              <w:rPr>
                <w:rFonts w:ascii="Verdana" w:hAnsi="Verdana" w:cs="Arial"/>
                <w:sz w:val="18"/>
                <w:szCs w:val="18"/>
              </w:rPr>
            </w:pPr>
          </w:p>
          <w:p w14:paraId="07C21360" w14:textId="77777777" w:rsidR="00DB0E10" w:rsidRPr="0099753B" w:rsidRDefault="00DB0E10" w:rsidP="004B6ADA">
            <w:pPr>
              <w:spacing w:line="360" w:lineRule="auto"/>
              <w:rPr>
                <w:rFonts w:ascii="Verdana" w:hAnsi="Verdana" w:cs="Arial"/>
                <w:sz w:val="18"/>
                <w:szCs w:val="18"/>
              </w:rPr>
            </w:pPr>
          </w:p>
        </w:tc>
      </w:tr>
      <w:tr w:rsidR="00DB0E10" w:rsidRPr="0099753B" w14:paraId="4FA2470F" w14:textId="77777777" w:rsidTr="004B6ADA">
        <w:tc>
          <w:tcPr>
            <w:tcW w:w="3936" w:type="dxa"/>
          </w:tcPr>
          <w:p w14:paraId="08508845" w14:textId="77777777" w:rsidR="00DB0E10" w:rsidRPr="0099753B" w:rsidRDefault="00DB0E10" w:rsidP="004B6ADA">
            <w:pPr>
              <w:spacing w:line="360" w:lineRule="auto"/>
              <w:rPr>
                <w:rFonts w:ascii="Verdana" w:hAnsi="Verdana" w:cs="Arial"/>
                <w:sz w:val="18"/>
                <w:szCs w:val="18"/>
              </w:rPr>
            </w:pPr>
            <w:r w:rsidRPr="0099753B">
              <w:rPr>
                <w:rFonts w:ascii="Verdana" w:hAnsi="Verdana" w:cs="Arial"/>
                <w:sz w:val="18"/>
                <w:szCs w:val="18"/>
              </w:rPr>
              <w:t>Naam contactpersoon opdrachtgever:</w:t>
            </w:r>
          </w:p>
        </w:tc>
        <w:tc>
          <w:tcPr>
            <w:tcW w:w="5386" w:type="dxa"/>
            <w:gridSpan w:val="2"/>
          </w:tcPr>
          <w:p w14:paraId="14886548" w14:textId="77777777" w:rsidR="00DB0E10" w:rsidRPr="0099753B" w:rsidRDefault="00DB0E10" w:rsidP="004B6ADA">
            <w:pPr>
              <w:spacing w:line="360" w:lineRule="auto"/>
              <w:rPr>
                <w:rFonts w:ascii="Verdana" w:hAnsi="Verdana" w:cs="Arial"/>
                <w:sz w:val="18"/>
                <w:szCs w:val="18"/>
              </w:rPr>
            </w:pPr>
          </w:p>
        </w:tc>
      </w:tr>
      <w:tr w:rsidR="00DB0E10" w:rsidRPr="0099753B" w14:paraId="537AD6DD" w14:textId="77777777" w:rsidTr="004B6ADA">
        <w:tc>
          <w:tcPr>
            <w:tcW w:w="3936" w:type="dxa"/>
          </w:tcPr>
          <w:p w14:paraId="1F8CE45E" w14:textId="77777777" w:rsidR="00DB0E10" w:rsidRPr="0099753B" w:rsidRDefault="00DB0E10" w:rsidP="004B6ADA">
            <w:pPr>
              <w:spacing w:line="360" w:lineRule="auto"/>
              <w:rPr>
                <w:rFonts w:ascii="Verdana" w:hAnsi="Verdana" w:cs="Arial"/>
                <w:sz w:val="18"/>
                <w:szCs w:val="18"/>
              </w:rPr>
            </w:pPr>
            <w:r w:rsidRPr="0099753B">
              <w:rPr>
                <w:rFonts w:ascii="Verdana" w:hAnsi="Verdana" w:cs="Arial"/>
                <w:sz w:val="18"/>
                <w:szCs w:val="18"/>
              </w:rPr>
              <w:t>Telefoon contactpersoon opdrachtgever:</w:t>
            </w:r>
          </w:p>
        </w:tc>
        <w:tc>
          <w:tcPr>
            <w:tcW w:w="5386" w:type="dxa"/>
            <w:gridSpan w:val="2"/>
          </w:tcPr>
          <w:p w14:paraId="7B219C6C" w14:textId="77777777" w:rsidR="00DB0E10" w:rsidRPr="0099753B" w:rsidRDefault="00DB0E10" w:rsidP="004B6ADA">
            <w:pPr>
              <w:spacing w:line="360" w:lineRule="auto"/>
              <w:rPr>
                <w:rFonts w:ascii="Verdana" w:hAnsi="Verdana" w:cs="Arial"/>
                <w:sz w:val="18"/>
                <w:szCs w:val="18"/>
              </w:rPr>
            </w:pPr>
          </w:p>
        </w:tc>
      </w:tr>
      <w:tr w:rsidR="00DB0E10" w:rsidRPr="0099753B" w14:paraId="23B0BC34" w14:textId="77777777" w:rsidTr="004B6ADA">
        <w:tc>
          <w:tcPr>
            <w:tcW w:w="3936" w:type="dxa"/>
          </w:tcPr>
          <w:p w14:paraId="2A91D166" w14:textId="77777777" w:rsidR="00DB0E10" w:rsidRPr="0099753B" w:rsidRDefault="00DB0E10" w:rsidP="004B6ADA">
            <w:pPr>
              <w:spacing w:line="360" w:lineRule="auto"/>
              <w:rPr>
                <w:rFonts w:ascii="Verdana" w:hAnsi="Verdana" w:cs="Arial"/>
                <w:sz w:val="18"/>
                <w:szCs w:val="18"/>
              </w:rPr>
            </w:pPr>
            <w:r w:rsidRPr="0099753B">
              <w:rPr>
                <w:rFonts w:ascii="Verdana" w:hAnsi="Verdana" w:cs="Arial"/>
                <w:sz w:val="18"/>
                <w:szCs w:val="18"/>
              </w:rPr>
              <w:t>Emailadres contactpersoon opdrachtgever:</w:t>
            </w:r>
          </w:p>
        </w:tc>
        <w:tc>
          <w:tcPr>
            <w:tcW w:w="5386" w:type="dxa"/>
            <w:gridSpan w:val="2"/>
          </w:tcPr>
          <w:p w14:paraId="371B0C39" w14:textId="77777777" w:rsidR="00DB0E10" w:rsidRPr="0099753B" w:rsidRDefault="00DB0E10" w:rsidP="004B6ADA">
            <w:pPr>
              <w:spacing w:line="360" w:lineRule="auto"/>
              <w:rPr>
                <w:rFonts w:ascii="Verdana" w:hAnsi="Verdana" w:cs="Arial"/>
                <w:sz w:val="18"/>
                <w:szCs w:val="18"/>
              </w:rPr>
            </w:pPr>
          </w:p>
        </w:tc>
      </w:tr>
      <w:tr w:rsidR="00DB0E10" w:rsidRPr="0099753B" w14:paraId="23283293" w14:textId="77777777" w:rsidTr="004B6ADA">
        <w:tc>
          <w:tcPr>
            <w:tcW w:w="3936" w:type="dxa"/>
          </w:tcPr>
          <w:p w14:paraId="4E30D408" w14:textId="77777777" w:rsidR="00DB0E10" w:rsidRPr="0099753B" w:rsidRDefault="00DB0E10" w:rsidP="004B6ADA">
            <w:pPr>
              <w:spacing w:line="360" w:lineRule="auto"/>
              <w:rPr>
                <w:rFonts w:ascii="Verdana" w:hAnsi="Verdana" w:cs="Arial"/>
                <w:sz w:val="18"/>
                <w:szCs w:val="18"/>
              </w:rPr>
            </w:pPr>
            <w:r w:rsidRPr="0099753B">
              <w:rPr>
                <w:rFonts w:ascii="Verdana" w:hAnsi="Verdana" w:cs="Arial"/>
                <w:sz w:val="18"/>
                <w:szCs w:val="18"/>
              </w:rPr>
              <w:t>Omvang opdracht:</w:t>
            </w:r>
          </w:p>
        </w:tc>
        <w:tc>
          <w:tcPr>
            <w:tcW w:w="5386" w:type="dxa"/>
            <w:gridSpan w:val="2"/>
          </w:tcPr>
          <w:p w14:paraId="42431923" w14:textId="77777777" w:rsidR="00DB0E10" w:rsidRPr="0099753B" w:rsidRDefault="00DB0E10" w:rsidP="004B6ADA">
            <w:pPr>
              <w:spacing w:line="360" w:lineRule="auto"/>
              <w:rPr>
                <w:rFonts w:ascii="Verdana" w:hAnsi="Verdana" w:cs="Arial"/>
                <w:sz w:val="18"/>
                <w:szCs w:val="18"/>
              </w:rPr>
            </w:pPr>
          </w:p>
        </w:tc>
      </w:tr>
      <w:tr w:rsidR="00DB0E10" w:rsidRPr="0099753B" w14:paraId="7A900CF5" w14:textId="77777777" w:rsidTr="004B6ADA">
        <w:tc>
          <w:tcPr>
            <w:tcW w:w="3936" w:type="dxa"/>
          </w:tcPr>
          <w:p w14:paraId="58290997" w14:textId="77777777" w:rsidR="00DB0E10" w:rsidRPr="0099753B" w:rsidRDefault="00DB0E10" w:rsidP="004B6ADA">
            <w:pPr>
              <w:spacing w:line="360" w:lineRule="auto"/>
              <w:rPr>
                <w:rFonts w:ascii="Verdana" w:hAnsi="Verdana" w:cs="Arial"/>
                <w:sz w:val="18"/>
                <w:szCs w:val="18"/>
              </w:rPr>
            </w:pPr>
            <w:r w:rsidRPr="0099753B">
              <w:rPr>
                <w:rFonts w:ascii="Verdana" w:hAnsi="Verdana" w:cs="Arial"/>
                <w:sz w:val="18"/>
                <w:szCs w:val="18"/>
              </w:rPr>
              <w:t>Uitvoeringsperiode:</w:t>
            </w:r>
          </w:p>
        </w:tc>
        <w:tc>
          <w:tcPr>
            <w:tcW w:w="5386" w:type="dxa"/>
            <w:gridSpan w:val="2"/>
          </w:tcPr>
          <w:p w14:paraId="3961DE0B" w14:textId="77777777" w:rsidR="00DB0E10" w:rsidRPr="0099753B" w:rsidRDefault="00DB0E10" w:rsidP="004B6ADA">
            <w:pPr>
              <w:spacing w:line="360" w:lineRule="auto"/>
              <w:rPr>
                <w:rFonts w:ascii="Verdana" w:hAnsi="Verdana" w:cs="Arial"/>
                <w:sz w:val="18"/>
                <w:szCs w:val="18"/>
              </w:rPr>
            </w:pPr>
          </w:p>
        </w:tc>
      </w:tr>
      <w:tr w:rsidR="00DB0E10" w:rsidRPr="0099753B" w14:paraId="12504DC3" w14:textId="77777777" w:rsidTr="004B6ADA">
        <w:tc>
          <w:tcPr>
            <w:tcW w:w="8330" w:type="dxa"/>
            <w:gridSpan w:val="2"/>
          </w:tcPr>
          <w:p w14:paraId="034DFF5B" w14:textId="77777777" w:rsidR="00DB0E10" w:rsidRDefault="00DB0E10" w:rsidP="004B6ADA">
            <w:pPr>
              <w:pStyle w:val="PvEKop3"/>
              <w:spacing w:line="276" w:lineRule="auto"/>
              <w:rPr>
                <w:rFonts w:ascii="Verdana" w:hAnsi="Verdana"/>
                <w:sz w:val="18"/>
                <w:szCs w:val="18"/>
              </w:rPr>
            </w:pPr>
            <w:r w:rsidRPr="00682BDA">
              <w:rPr>
                <w:rFonts w:ascii="Verdana" w:hAnsi="Verdana"/>
                <w:sz w:val="18"/>
                <w:szCs w:val="18"/>
              </w:rPr>
              <w:t>Inschrijver dient te beschikken over voldoende technische bekwaamheid en dient dit aan te tonen door de beschikking over onderstaande kerncompetenties:</w:t>
            </w:r>
          </w:p>
          <w:p w14:paraId="56799349" w14:textId="77777777" w:rsidR="00DB0E10" w:rsidRDefault="00DB0E10" w:rsidP="00DB0E10">
            <w:pPr>
              <w:pStyle w:val="PvEKop3"/>
              <w:spacing w:line="276" w:lineRule="auto"/>
              <w:rPr>
                <w:rFonts w:ascii="Verdana" w:hAnsi="Verdana"/>
                <w:b/>
                <w:bCs/>
                <w:sz w:val="18"/>
                <w:szCs w:val="18"/>
              </w:rPr>
            </w:pPr>
          </w:p>
          <w:p w14:paraId="6775B170" w14:textId="2F6BD28F" w:rsidR="00DB0E10" w:rsidRDefault="00DB0E10" w:rsidP="00DB0E10">
            <w:pPr>
              <w:pStyle w:val="PvEKop3"/>
              <w:spacing w:line="276" w:lineRule="auto"/>
              <w:rPr>
                <w:rFonts w:ascii="Verdana" w:hAnsi="Verdana"/>
                <w:b/>
                <w:bCs/>
                <w:sz w:val="18"/>
                <w:szCs w:val="18"/>
              </w:rPr>
            </w:pPr>
            <w:r w:rsidRPr="00EF2451">
              <w:rPr>
                <w:rFonts w:ascii="Verdana" w:hAnsi="Verdana"/>
                <w:b/>
                <w:bCs/>
                <w:sz w:val="18"/>
                <w:szCs w:val="18"/>
              </w:rPr>
              <w:t>Uitwisseling zorginformatie</w:t>
            </w:r>
          </w:p>
          <w:p w14:paraId="637877E2" w14:textId="589AF04C" w:rsidR="00DB0E10" w:rsidRDefault="00DB0E10" w:rsidP="004B6ADA">
            <w:pPr>
              <w:pStyle w:val="PvEKop3"/>
              <w:spacing w:line="276" w:lineRule="auto"/>
              <w:rPr>
                <w:rFonts w:ascii="Verdana" w:hAnsi="Verdana"/>
                <w:sz w:val="18"/>
                <w:szCs w:val="18"/>
              </w:rPr>
            </w:pPr>
            <w:r w:rsidRPr="00EF2451">
              <w:rPr>
                <w:rFonts w:ascii="Verdana" w:hAnsi="Verdana"/>
                <w:sz w:val="18"/>
                <w:szCs w:val="18"/>
              </w:rPr>
              <w:t>Inschrijver heeft ervaring met uitwisseling van medische patiënten informatie</w:t>
            </w:r>
            <w:ins w:id="165" w:author="Carolien Jobse" w:date="2022-11-07T17:09:00Z">
              <w:r w:rsidR="0087636F">
                <w:rPr>
                  <w:rFonts w:ascii="Verdana" w:hAnsi="Verdana"/>
                  <w:sz w:val="18"/>
                  <w:szCs w:val="18"/>
                </w:rPr>
                <w:t>.</w:t>
              </w:r>
            </w:ins>
            <w:r w:rsidRPr="00EF2451">
              <w:rPr>
                <w:rFonts w:ascii="Verdana" w:hAnsi="Verdana"/>
                <w:sz w:val="18"/>
                <w:szCs w:val="18"/>
              </w:rPr>
              <w:t xml:space="preserve"> </w:t>
            </w:r>
            <w:del w:id="166" w:author="Carolien Jobse" w:date="2022-11-07T17:09:00Z">
              <w:r w:rsidRPr="00EF2451" w:rsidDel="0087636F">
                <w:rPr>
                  <w:rFonts w:ascii="Verdana" w:hAnsi="Verdana"/>
                  <w:sz w:val="18"/>
                  <w:szCs w:val="18"/>
                </w:rPr>
                <w:delText xml:space="preserve">van de ambulancezorg </w:delText>
              </w:r>
            </w:del>
            <w:del w:id="167" w:author="Carolien Jobse" w:date="2022-11-07T16:47:00Z">
              <w:r w:rsidRPr="00EF2451" w:rsidDel="00677A88">
                <w:rPr>
                  <w:rFonts w:ascii="Verdana" w:hAnsi="Verdana"/>
                  <w:sz w:val="18"/>
                  <w:szCs w:val="18"/>
                </w:rPr>
                <w:delText>met de spoedeisende hulp (SEH) en de huisartsen (HIS)</w:delText>
              </w:r>
              <w:r w:rsidR="002674C5" w:rsidDel="00677A88">
                <w:rPr>
                  <w:rFonts w:ascii="Verdana" w:hAnsi="Verdana"/>
                  <w:sz w:val="18"/>
                  <w:szCs w:val="18"/>
                </w:rPr>
                <w:delText xml:space="preserve"> </w:delText>
              </w:r>
            </w:del>
            <w:del w:id="168" w:author="Carolien Jobse" w:date="2022-11-07T17:09:00Z">
              <w:r w:rsidR="009B43B1" w:rsidDel="0087636F">
                <w:rPr>
                  <w:rFonts w:ascii="Verdana" w:hAnsi="Verdana"/>
                  <w:sz w:val="18"/>
                  <w:szCs w:val="18"/>
                </w:rPr>
                <w:delText>van minimaal 25 voertuigen in één opdracht</w:delText>
              </w:r>
            </w:del>
            <w:r w:rsidR="009B43B1">
              <w:rPr>
                <w:rFonts w:ascii="Verdana" w:hAnsi="Verdana"/>
                <w:sz w:val="18"/>
                <w:szCs w:val="18"/>
              </w:rPr>
              <w:t>.</w:t>
            </w:r>
          </w:p>
          <w:p w14:paraId="48B8E4DE" w14:textId="77777777" w:rsidR="009B43B1" w:rsidRDefault="009B43B1" w:rsidP="004B6ADA">
            <w:pPr>
              <w:pStyle w:val="PvEKop3"/>
              <w:spacing w:line="276" w:lineRule="auto"/>
              <w:rPr>
                <w:rFonts w:ascii="Verdana" w:hAnsi="Verdana"/>
                <w:sz w:val="18"/>
                <w:szCs w:val="18"/>
              </w:rPr>
            </w:pPr>
          </w:p>
          <w:p w14:paraId="1F9C120A" w14:textId="77777777" w:rsidR="00DB0E10" w:rsidRPr="00682BDA" w:rsidRDefault="00DB0E10" w:rsidP="004B6ADA">
            <w:pPr>
              <w:pStyle w:val="PvEKop3"/>
              <w:spacing w:line="276" w:lineRule="auto"/>
              <w:rPr>
                <w:rFonts w:ascii="Verdana" w:hAnsi="Verdana"/>
                <w:sz w:val="18"/>
                <w:szCs w:val="18"/>
              </w:rPr>
            </w:pPr>
            <w:r w:rsidRPr="00682BDA">
              <w:rPr>
                <w:rFonts w:ascii="Verdana" w:hAnsi="Verdana"/>
                <w:sz w:val="18"/>
                <w:szCs w:val="18"/>
              </w:rPr>
              <w:t>Inschrijver dient aan te tonen dat hij beschikt over deze kerncompetenties door het overleggen van één referentie per kerncompetentie.</w:t>
            </w:r>
          </w:p>
          <w:p w14:paraId="416CC38D" w14:textId="77777777" w:rsidR="00DB0E10" w:rsidRPr="00682BDA" w:rsidRDefault="00DB0E10" w:rsidP="004B6ADA">
            <w:pPr>
              <w:pStyle w:val="PvEKop3"/>
              <w:spacing w:line="276" w:lineRule="auto"/>
              <w:rPr>
                <w:rFonts w:ascii="Verdana" w:hAnsi="Verdana"/>
                <w:sz w:val="18"/>
                <w:szCs w:val="18"/>
              </w:rPr>
            </w:pPr>
            <w:r w:rsidRPr="00682BDA">
              <w:rPr>
                <w:rFonts w:ascii="Verdana" w:hAnsi="Verdana"/>
                <w:sz w:val="18"/>
                <w:szCs w:val="18"/>
              </w:rPr>
              <w:t>Deze referentie mag niet ouder zijn dan 3 jaar vanaf de datum van aanbesteding.</w:t>
            </w:r>
          </w:p>
          <w:p w14:paraId="0496E1BA" w14:textId="77777777" w:rsidR="00DB0E10" w:rsidRPr="0099753B" w:rsidRDefault="00DB0E10" w:rsidP="004B6ADA">
            <w:pPr>
              <w:pStyle w:val="PvEKop3"/>
              <w:rPr>
                <w:rFonts w:ascii="Verdana" w:hAnsi="Verdana"/>
                <w:sz w:val="18"/>
                <w:szCs w:val="18"/>
              </w:rPr>
            </w:pPr>
          </w:p>
          <w:p w14:paraId="2B5E4675" w14:textId="77777777" w:rsidR="00DB0E10" w:rsidRPr="0099753B" w:rsidRDefault="00DB0E10" w:rsidP="004B6ADA">
            <w:pPr>
              <w:pStyle w:val="PvEKop3"/>
              <w:rPr>
                <w:rFonts w:ascii="Verdana" w:hAnsi="Verdana"/>
                <w:sz w:val="18"/>
                <w:szCs w:val="18"/>
              </w:rPr>
            </w:pPr>
            <w:r w:rsidRPr="0099753B">
              <w:rPr>
                <w:rFonts w:ascii="Verdana" w:hAnsi="Verdana"/>
                <w:sz w:val="18"/>
                <w:szCs w:val="18"/>
              </w:rPr>
              <w:t>Inschrijver kan naar aanleiding van bovenstaande minstens 1 referentieproject overleggen:</w:t>
            </w:r>
          </w:p>
          <w:p w14:paraId="5AC1BE95" w14:textId="77777777" w:rsidR="00DB0E10" w:rsidRPr="0099753B" w:rsidRDefault="00DB0E10" w:rsidP="004B6ADA">
            <w:pPr>
              <w:pStyle w:val="PvEKop3"/>
              <w:rPr>
                <w:rFonts w:ascii="Verdana" w:hAnsi="Verdana"/>
                <w:sz w:val="18"/>
                <w:szCs w:val="18"/>
              </w:rPr>
            </w:pPr>
          </w:p>
          <w:p w14:paraId="55B9504A" w14:textId="77777777" w:rsidR="00DB0E10" w:rsidRPr="0099753B" w:rsidRDefault="00DB0E10" w:rsidP="004B6ADA">
            <w:pPr>
              <w:autoSpaceDE w:val="0"/>
              <w:autoSpaceDN w:val="0"/>
              <w:adjustRightInd w:val="0"/>
              <w:spacing w:line="360" w:lineRule="auto"/>
              <w:rPr>
                <w:rFonts w:ascii="Verdana" w:hAnsi="Verdana" w:cs="Arial"/>
                <w:sz w:val="18"/>
                <w:szCs w:val="18"/>
              </w:rPr>
            </w:pPr>
            <w:r w:rsidRPr="0099753B">
              <w:rPr>
                <w:rFonts w:ascii="Verdana" w:hAnsi="Verdana" w:cs="Arial"/>
                <w:sz w:val="18"/>
                <w:szCs w:val="18"/>
              </w:rPr>
              <w:t>………………………………………………………………………………………………………….</w:t>
            </w:r>
          </w:p>
        </w:tc>
        <w:tc>
          <w:tcPr>
            <w:tcW w:w="992" w:type="dxa"/>
          </w:tcPr>
          <w:p w14:paraId="414A11E1" w14:textId="77777777" w:rsidR="00DB0E10" w:rsidRPr="0099753B" w:rsidRDefault="00DB0E10" w:rsidP="004B6ADA">
            <w:pPr>
              <w:spacing w:line="360" w:lineRule="auto"/>
              <w:rPr>
                <w:rFonts w:ascii="Verdana" w:hAnsi="Verdana" w:cs="Arial"/>
                <w:sz w:val="18"/>
                <w:szCs w:val="18"/>
              </w:rPr>
            </w:pPr>
          </w:p>
          <w:p w14:paraId="519CCD43" w14:textId="77777777" w:rsidR="00DB0E10" w:rsidRPr="0099753B" w:rsidRDefault="00DB0E10" w:rsidP="004B6ADA">
            <w:pPr>
              <w:spacing w:line="360" w:lineRule="auto"/>
              <w:rPr>
                <w:rFonts w:ascii="Verdana" w:hAnsi="Verdana" w:cs="Arial"/>
                <w:sz w:val="18"/>
                <w:szCs w:val="18"/>
              </w:rPr>
            </w:pPr>
          </w:p>
          <w:p w14:paraId="077B6C18" w14:textId="77777777" w:rsidR="00DB0E10" w:rsidRPr="0099753B" w:rsidRDefault="00DB0E10" w:rsidP="004B6ADA">
            <w:pPr>
              <w:spacing w:line="360" w:lineRule="auto"/>
              <w:rPr>
                <w:rFonts w:ascii="Verdana" w:hAnsi="Verdana" w:cs="Arial"/>
                <w:sz w:val="18"/>
                <w:szCs w:val="18"/>
              </w:rPr>
            </w:pPr>
          </w:p>
          <w:p w14:paraId="24EE85A6" w14:textId="77777777" w:rsidR="00DB0E10" w:rsidRPr="0099753B" w:rsidRDefault="00DB0E10" w:rsidP="004B6ADA">
            <w:pPr>
              <w:spacing w:line="360" w:lineRule="auto"/>
              <w:rPr>
                <w:rFonts w:ascii="Verdana" w:hAnsi="Verdana" w:cs="Arial"/>
                <w:sz w:val="18"/>
                <w:szCs w:val="18"/>
              </w:rPr>
            </w:pPr>
          </w:p>
          <w:p w14:paraId="6D89FC3B" w14:textId="77777777" w:rsidR="00DB0E10" w:rsidRPr="0099753B" w:rsidRDefault="00DB0E10" w:rsidP="004B6ADA">
            <w:pPr>
              <w:spacing w:line="360" w:lineRule="auto"/>
              <w:rPr>
                <w:rFonts w:ascii="Verdana" w:hAnsi="Verdana" w:cs="Arial"/>
                <w:sz w:val="18"/>
                <w:szCs w:val="18"/>
              </w:rPr>
            </w:pPr>
            <w:r w:rsidRPr="0099753B">
              <w:rPr>
                <w:rFonts w:ascii="Verdana" w:hAnsi="Verdana" w:cs="Arial"/>
                <w:sz w:val="18"/>
                <w:szCs w:val="18"/>
              </w:rPr>
              <w:t>Ja / Nee</w:t>
            </w:r>
            <w:r w:rsidRPr="0099753B">
              <w:rPr>
                <w:rFonts w:ascii="Verdana" w:hAnsi="Verdana" w:cs="Arial"/>
                <w:sz w:val="18"/>
                <w:szCs w:val="18"/>
                <w:vertAlign w:val="superscript"/>
              </w:rPr>
              <w:t>2</w:t>
            </w:r>
          </w:p>
          <w:p w14:paraId="619E55D9" w14:textId="77777777" w:rsidR="00DB0E10" w:rsidRPr="0099753B" w:rsidRDefault="00DB0E10" w:rsidP="004B6ADA">
            <w:pPr>
              <w:spacing w:line="360" w:lineRule="auto"/>
              <w:rPr>
                <w:rFonts w:ascii="Verdana" w:hAnsi="Verdana" w:cs="Arial"/>
                <w:sz w:val="18"/>
                <w:szCs w:val="18"/>
              </w:rPr>
            </w:pPr>
          </w:p>
        </w:tc>
      </w:tr>
      <w:tr w:rsidR="00DB0E10" w:rsidRPr="0099753B" w14:paraId="0340B198" w14:textId="77777777" w:rsidTr="004B6ADA">
        <w:tc>
          <w:tcPr>
            <w:tcW w:w="9322" w:type="dxa"/>
            <w:gridSpan w:val="3"/>
          </w:tcPr>
          <w:p w14:paraId="2DC3E2D8" w14:textId="77777777" w:rsidR="00DB0E10" w:rsidRPr="0099753B" w:rsidRDefault="00DB0E10" w:rsidP="004B6ADA">
            <w:pPr>
              <w:autoSpaceDE w:val="0"/>
              <w:autoSpaceDN w:val="0"/>
              <w:adjustRightInd w:val="0"/>
              <w:spacing w:line="360" w:lineRule="auto"/>
              <w:rPr>
                <w:rFonts w:ascii="Verdana" w:hAnsi="Verdana" w:cs="Arial"/>
                <w:b/>
                <w:sz w:val="18"/>
                <w:szCs w:val="18"/>
              </w:rPr>
            </w:pPr>
            <w:r w:rsidRPr="0099753B">
              <w:rPr>
                <w:rFonts w:ascii="Verdana" w:hAnsi="Verdana" w:cs="Arial"/>
                <w:b/>
                <w:sz w:val="18"/>
                <w:szCs w:val="18"/>
              </w:rPr>
              <w:t>Omschrijving opdrac</w:t>
            </w:r>
            <w:r>
              <w:rPr>
                <w:rFonts w:ascii="Verdana" w:hAnsi="Verdana" w:cs="Arial"/>
                <w:b/>
                <w:sz w:val="18"/>
                <w:szCs w:val="18"/>
              </w:rPr>
              <w:t>ht</w:t>
            </w:r>
          </w:p>
          <w:p w14:paraId="5A4BC014" w14:textId="11144179" w:rsidR="00DB0E10" w:rsidRDefault="00DB0E10" w:rsidP="004B6ADA">
            <w:pPr>
              <w:autoSpaceDE w:val="0"/>
              <w:autoSpaceDN w:val="0"/>
              <w:adjustRightInd w:val="0"/>
              <w:spacing w:line="360" w:lineRule="auto"/>
              <w:rPr>
                <w:rFonts w:ascii="Verdana" w:hAnsi="Verdana" w:cs="Arial"/>
                <w:b/>
                <w:sz w:val="18"/>
                <w:szCs w:val="18"/>
              </w:rPr>
            </w:pPr>
          </w:p>
          <w:p w14:paraId="51206C4A" w14:textId="63E72899" w:rsidR="00DB0E10" w:rsidRDefault="00DB0E10" w:rsidP="004B6ADA">
            <w:pPr>
              <w:autoSpaceDE w:val="0"/>
              <w:autoSpaceDN w:val="0"/>
              <w:adjustRightInd w:val="0"/>
              <w:spacing w:line="360" w:lineRule="auto"/>
              <w:rPr>
                <w:rFonts w:ascii="Verdana" w:hAnsi="Verdana" w:cs="Arial"/>
                <w:b/>
                <w:sz w:val="18"/>
                <w:szCs w:val="18"/>
              </w:rPr>
            </w:pPr>
          </w:p>
          <w:p w14:paraId="360D6DFE" w14:textId="3C417F24" w:rsidR="00DB0E10" w:rsidRDefault="00DB0E10" w:rsidP="004B6ADA">
            <w:pPr>
              <w:autoSpaceDE w:val="0"/>
              <w:autoSpaceDN w:val="0"/>
              <w:adjustRightInd w:val="0"/>
              <w:spacing w:line="360" w:lineRule="auto"/>
              <w:rPr>
                <w:rFonts w:ascii="Verdana" w:hAnsi="Verdana" w:cs="Arial"/>
                <w:b/>
                <w:sz w:val="18"/>
                <w:szCs w:val="18"/>
              </w:rPr>
            </w:pPr>
          </w:p>
          <w:p w14:paraId="37B76810" w14:textId="77777777" w:rsidR="00DB0E10" w:rsidRPr="0099753B" w:rsidRDefault="00DB0E10" w:rsidP="004B6ADA">
            <w:pPr>
              <w:autoSpaceDE w:val="0"/>
              <w:autoSpaceDN w:val="0"/>
              <w:adjustRightInd w:val="0"/>
              <w:spacing w:line="360" w:lineRule="auto"/>
              <w:rPr>
                <w:rFonts w:ascii="Verdana" w:hAnsi="Verdana" w:cs="Arial"/>
                <w:b/>
                <w:sz w:val="18"/>
                <w:szCs w:val="18"/>
              </w:rPr>
            </w:pPr>
          </w:p>
          <w:p w14:paraId="2714A77E" w14:textId="77777777" w:rsidR="00DB0E10" w:rsidRPr="0099753B" w:rsidRDefault="00DB0E10" w:rsidP="004B6ADA">
            <w:pPr>
              <w:autoSpaceDE w:val="0"/>
              <w:autoSpaceDN w:val="0"/>
              <w:adjustRightInd w:val="0"/>
              <w:spacing w:line="360" w:lineRule="auto"/>
              <w:rPr>
                <w:rFonts w:ascii="Verdana" w:hAnsi="Verdana" w:cs="Arial"/>
                <w:b/>
                <w:sz w:val="18"/>
                <w:szCs w:val="18"/>
              </w:rPr>
            </w:pPr>
          </w:p>
          <w:p w14:paraId="5E6A59A6" w14:textId="77777777" w:rsidR="00DB0E10" w:rsidRPr="0099753B" w:rsidRDefault="00DB0E10" w:rsidP="004B6ADA">
            <w:pPr>
              <w:autoSpaceDE w:val="0"/>
              <w:autoSpaceDN w:val="0"/>
              <w:adjustRightInd w:val="0"/>
              <w:spacing w:line="360" w:lineRule="auto"/>
              <w:rPr>
                <w:rFonts w:ascii="Verdana" w:hAnsi="Verdana" w:cs="Arial"/>
                <w:b/>
                <w:sz w:val="18"/>
                <w:szCs w:val="18"/>
              </w:rPr>
            </w:pPr>
          </w:p>
          <w:p w14:paraId="30FE1D15" w14:textId="77777777" w:rsidR="00DB0E10" w:rsidRPr="0099753B" w:rsidRDefault="00DB0E10" w:rsidP="004B6ADA">
            <w:pPr>
              <w:autoSpaceDE w:val="0"/>
              <w:autoSpaceDN w:val="0"/>
              <w:adjustRightInd w:val="0"/>
              <w:spacing w:line="360" w:lineRule="auto"/>
              <w:rPr>
                <w:rFonts w:ascii="Verdana" w:hAnsi="Verdana" w:cs="Arial"/>
                <w:b/>
                <w:sz w:val="18"/>
                <w:szCs w:val="18"/>
              </w:rPr>
            </w:pPr>
          </w:p>
          <w:p w14:paraId="1FAE7810" w14:textId="77777777" w:rsidR="00DB0E10" w:rsidRPr="0099753B" w:rsidRDefault="00DB0E10" w:rsidP="004B6ADA">
            <w:pPr>
              <w:autoSpaceDE w:val="0"/>
              <w:autoSpaceDN w:val="0"/>
              <w:adjustRightInd w:val="0"/>
              <w:spacing w:line="360" w:lineRule="auto"/>
              <w:rPr>
                <w:rFonts w:ascii="Verdana" w:hAnsi="Verdana" w:cs="Arial"/>
                <w:sz w:val="18"/>
                <w:szCs w:val="18"/>
              </w:rPr>
            </w:pPr>
            <w:r w:rsidRPr="0099753B">
              <w:rPr>
                <w:rFonts w:ascii="Verdana" w:hAnsi="Verdana" w:cs="Arial"/>
                <w:sz w:val="18"/>
                <w:szCs w:val="18"/>
              </w:rPr>
              <w:t xml:space="preserve"> </w:t>
            </w:r>
          </w:p>
        </w:tc>
      </w:tr>
    </w:tbl>
    <w:p w14:paraId="63E9B509" w14:textId="77777777" w:rsidR="00DB0E10" w:rsidRPr="0099753B" w:rsidRDefault="00DB0E10" w:rsidP="00DB0E10">
      <w:pPr>
        <w:spacing w:line="360" w:lineRule="auto"/>
        <w:rPr>
          <w:rFonts w:ascii="Verdana" w:hAnsi="Verdana" w:cs="Arial"/>
          <w:i/>
          <w:sz w:val="18"/>
          <w:szCs w:val="18"/>
        </w:rPr>
      </w:pPr>
      <w:r w:rsidRPr="0099753B">
        <w:rPr>
          <w:rFonts w:ascii="Verdana" w:hAnsi="Verdana" w:cs="Arial"/>
          <w:sz w:val="18"/>
          <w:szCs w:val="18"/>
          <w:vertAlign w:val="superscript"/>
        </w:rPr>
        <w:t xml:space="preserve">2 </w:t>
      </w:r>
      <w:r w:rsidRPr="0099753B">
        <w:rPr>
          <w:rFonts w:ascii="Verdana" w:hAnsi="Verdana" w:cs="Arial"/>
          <w:i/>
          <w:sz w:val="18"/>
          <w:szCs w:val="18"/>
        </w:rPr>
        <w:t>Doorstrepen wat niet van toepassing is.</w:t>
      </w:r>
    </w:p>
    <w:p w14:paraId="17D3098B" w14:textId="77777777" w:rsidR="00DB0E10" w:rsidRDefault="00DB0E10" w:rsidP="00DB0E10">
      <w:pPr>
        <w:spacing w:line="360" w:lineRule="auto"/>
        <w:rPr>
          <w:rFonts w:ascii="Verdana" w:hAnsi="Verdana" w:cs="Arial"/>
          <w:sz w:val="18"/>
          <w:szCs w:val="18"/>
        </w:rPr>
      </w:pPr>
    </w:p>
    <w:p w14:paraId="1621D9DD" w14:textId="77777777" w:rsidR="00DB0E10" w:rsidRPr="0099753B" w:rsidRDefault="00DB0E10" w:rsidP="00DB0E10">
      <w:pPr>
        <w:spacing w:line="360" w:lineRule="auto"/>
        <w:rPr>
          <w:rFonts w:ascii="Verdana" w:hAnsi="Verdana" w:cs="Arial"/>
          <w:sz w:val="18"/>
          <w:szCs w:val="18"/>
        </w:rPr>
      </w:pPr>
      <w:r w:rsidRPr="0099753B">
        <w:rPr>
          <w:rFonts w:ascii="Verdana" w:hAnsi="Verdana" w:cs="Arial"/>
          <w:sz w:val="18"/>
          <w:szCs w:val="18"/>
        </w:rPr>
        <w:t>De inschrijver verklaart met de ondertekening van deze verklaring dat hij deze naar waarheid heeft ingevuld:</w:t>
      </w:r>
    </w:p>
    <w:p w14:paraId="2BAFA7E3" w14:textId="77777777" w:rsidR="00DB0E10" w:rsidRPr="0099753B" w:rsidRDefault="00DB0E10" w:rsidP="00DB0E10">
      <w:pPr>
        <w:spacing w:line="360" w:lineRule="auto"/>
        <w:ind w:right="-376"/>
        <w:rPr>
          <w:rFonts w:ascii="Verdana" w:hAnsi="Verdana" w:cs="Arial"/>
          <w:sz w:val="18"/>
          <w:szCs w:val="18"/>
        </w:rPr>
      </w:pPr>
      <w:r w:rsidRPr="0099753B">
        <w:rPr>
          <w:rFonts w:ascii="Verdana" w:hAnsi="Verdana" w:cs="Arial"/>
          <w:sz w:val="18"/>
          <w:szCs w:val="18"/>
        </w:rPr>
        <w:t>Bedrijfsnaam:</w:t>
      </w:r>
    </w:p>
    <w:p w14:paraId="0CC87693" w14:textId="77777777" w:rsidR="00DB0E10" w:rsidRPr="0099753B" w:rsidRDefault="00DB0E10" w:rsidP="00DB0E10">
      <w:pPr>
        <w:spacing w:line="360" w:lineRule="auto"/>
        <w:ind w:right="-376"/>
        <w:rPr>
          <w:rFonts w:ascii="Verdana" w:hAnsi="Verdana" w:cs="Arial"/>
          <w:sz w:val="18"/>
          <w:szCs w:val="18"/>
        </w:rPr>
      </w:pPr>
      <w:r w:rsidRPr="0099753B">
        <w:rPr>
          <w:rFonts w:ascii="Verdana" w:hAnsi="Verdana" w:cs="Arial"/>
          <w:sz w:val="18"/>
          <w:szCs w:val="18"/>
        </w:rPr>
        <w:t>Vestigingsadres:</w:t>
      </w:r>
    </w:p>
    <w:p w14:paraId="0179A758" w14:textId="77777777" w:rsidR="00DB0E10" w:rsidRPr="0099753B" w:rsidRDefault="00DB0E10" w:rsidP="00DB0E10">
      <w:pPr>
        <w:spacing w:line="360" w:lineRule="auto"/>
        <w:ind w:right="-376"/>
        <w:rPr>
          <w:rFonts w:ascii="Verdana" w:hAnsi="Verdana" w:cs="Arial"/>
          <w:sz w:val="18"/>
          <w:szCs w:val="18"/>
        </w:rPr>
      </w:pPr>
      <w:r w:rsidRPr="0099753B">
        <w:rPr>
          <w:rFonts w:ascii="Verdana" w:hAnsi="Verdana" w:cs="Arial"/>
          <w:sz w:val="18"/>
          <w:szCs w:val="18"/>
        </w:rPr>
        <w:t xml:space="preserve">Naam: </w:t>
      </w:r>
      <w:r w:rsidRPr="0099753B">
        <w:rPr>
          <w:rFonts w:ascii="Verdana" w:hAnsi="Verdana" w:cs="Arial"/>
          <w:sz w:val="18"/>
          <w:szCs w:val="18"/>
        </w:rPr>
        <w:tab/>
      </w:r>
      <w:r w:rsidRPr="0099753B">
        <w:rPr>
          <w:rFonts w:ascii="Verdana" w:hAnsi="Verdana" w:cs="Arial"/>
          <w:sz w:val="18"/>
          <w:szCs w:val="18"/>
        </w:rPr>
        <w:tab/>
      </w:r>
      <w:r w:rsidRPr="0099753B">
        <w:rPr>
          <w:rFonts w:ascii="Verdana" w:hAnsi="Verdana" w:cs="Arial"/>
          <w:sz w:val="18"/>
          <w:szCs w:val="18"/>
        </w:rPr>
        <w:tab/>
      </w:r>
      <w:r w:rsidRPr="0099753B">
        <w:rPr>
          <w:rFonts w:ascii="Verdana" w:hAnsi="Verdana" w:cs="Arial"/>
          <w:sz w:val="18"/>
          <w:szCs w:val="18"/>
        </w:rPr>
        <w:tab/>
      </w:r>
      <w:r w:rsidRPr="0099753B">
        <w:rPr>
          <w:rFonts w:ascii="Verdana" w:hAnsi="Verdana" w:cs="Arial"/>
          <w:sz w:val="18"/>
          <w:szCs w:val="18"/>
        </w:rPr>
        <w:tab/>
      </w:r>
      <w:r w:rsidRPr="0099753B">
        <w:rPr>
          <w:rFonts w:ascii="Verdana" w:hAnsi="Verdana" w:cs="Arial"/>
          <w:sz w:val="18"/>
          <w:szCs w:val="18"/>
        </w:rPr>
        <w:tab/>
      </w:r>
      <w:r w:rsidRPr="0099753B">
        <w:rPr>
          <w:rFonts w:ascii="Verdana" w:hAnsi="Verdana" w:cs="Arial"/>
          <w:sz w:val="18"/>
          <w:szCs w:val="18"/>
        </w:rPr>
        <w:tab/>
        <w:t>Functie:</w:t>
      </w:r>
    </w:p>
    <w:p w14:paraId="33158874" w14:textId="77777777" w:rsidR="00DB0E10" w:rsidRDefault="00DB0E10" w:rsidP="00DB0E10">
      <w:pPr>
        <w:spacing w:line="360" w:lineRule="auto"/>
        <w:ind w:right="-376"/>
        <w:rPr>
          <w:rFonts w:ascii="Verdana" w:hAnsi="Verdana" w:cs="Arial"/>
          <w:sz w:val="18"/>
          <w:szCs w:val="18"/>
        </w:rPr>
      </w:pPr>
      <w:r w:rsidRPr="0099753B">
        <w:rPr>
          <w:rFonts w:ascii="Verdana" w:hAnsi="Verdana" w:cs="Arial"/>
          <w:sz w:val="18"/>
          <w:szCs w:val="18"/>
        </w:rPr>
        <w:t>Datum:</w:t>
      </w:r>
      <w:r w:rsidRPr="0099753B">
        <w:rPr>
          <w:rFonts w:ascii="Verdana" w:hAnsi="Verdana" w:cs="Arial"/>
          <w:sz w:val="18"/>
          <w:szCs w:val="18"/>
        </w:rPr>
        <w:tab/>
      </w:r>
      <w:r w:rsidRPr="0099753B">
        <w:rPr>
          <w:rFonts w:ascii="Verdana" w:hAnsi="Verdana" w:cs="Arial"/>
          <w:sz w:val="18"/>
          <w:szCs w:val="18"/>
        </w:rPr>
        <w:tab/>
      </w:r>
      <w:r w:rsidRPr="0099753B">
        <w:rPr>
          <w:rFonts w:ascii="Verdana" w:hAnsi="Verdana" w:cs="Arial"/>
          <w:sz w:val="18"/>
          <w:szCs w:val="18"/>
        </w:rPr>
        <w:tab/>
      </w:r>
      <w:r w:rsidRPr="0099753B">
        <w:rPr>
          <w:rFonts w:ascii="Verdana" w:hAnsi="Verdana" w:cs="Arial"/>
          <w:sz w:val="18"/>
          <w:szCs w:val="18"/>
        </w:rPr>
        <w:tab/>
      </w:r>
      <w:r w:rsidRPr="0099753B">
        <w:rPr>
          <w:rFonts w:ascii="Verdana" w:hAnsi="Verdana" w:cs="Arial"/>
          <w:sz w:val="18"/>
          <w:szCs w:val="18"/>
        </w:rPr>
        <w:tab/>
      </w:r>
      <w:r w:rsidRPr="0099753B">
        <w:rPr>
          <w:rFonts w:ascii="Verdana" w:hAnsi="Verdana" w:cs="Arial"/>
          <w:sz w:val="18"/>
          <w:szCs w:val="18"/>
        </w:rPr>
        <w:tab/>
      </w:r>
      <w:r w:rsidRPr="0099753B">
        <w:rPr>
          <w:rFonts w:ascii="Verdana" w:hAnsi="Verdana" w:cs="Arial"/>
          <w:sz w:val="18"/>
          <w:szCs w:val="18"/>
        </w:rPr>
        <w:tab/>
        <w:t>Handtekenin</w:t>
      </w:r>
      <w:r>
        <w:rPr>
          <w:rFonts w:ascii="Verdana" w:hAnsi="Verdana" w:cs="Arial"/>
          <w:sz w:val="18"/>
          <w:szCs w:val="18"/>
        </w:rPr>
        <w:t xml:space="preserve">g: </w:t>
      </w:r>
    </w:p>
    <w:p w14:paraId="78646DD0" w14:textId="77777777" w:rsidR="00DB0E10" w:rsidRDefault="00F10D3A" w:rsidP="00DB0E10">
      <w:pPr>
        <w:rPr>
          <w:rFonts w:ascii="Verdana" w:hAnsi="Verdana" w:cs="Arial"/>
          <w:spacing w:val="-2"/>
          <w:kern w:val="1"/>
          <w:sz w:val="18"/>
          <w:szCs w:val="18"/>
        </w:rPr>
      </w:pPr>
      <w:r>
        <w:rPr>
          <w:rFonts w:ascii="Verdana" w:hAnsi="Verdana" w:cs="Arial"/>
          <w:b/>
          <w:bCs/>
          <w:sz w:val="20"/>
          <w:szCs w:val="20"/>
        </w:rPr>
        <w:br w:type="page"/>
      </w:r>
      <w:r>
        <w:rPr>
          <w:rFonts w:ascii="Verdana" w:hAnsi="Verdana" w:cs="Arial"/>
          <w:b/>
          <w:bCs/>
          <w:sz w:val="20"/>
          <w:szCs w:val="20"/>
        </w:rPr>
        <w:lastRenderedPageBreak/>
        <w:t>Bijlage 5C</w:t>
      </w:r>
      <w:r>
        <w:rPr>
          <w:rFonts w:ascii="Verdana" w:hAnsi="Verdana" w:cs="Arial"/>
          <w:b/>
          <w:bCs/>
          <w:sz w:val="20"/>
          <w:szCs w:val="20"/>
        </w:rPr>
        <w:tab/>
        <w:t>Format Referentie – Kerncompetentie 3</w:t>
      </w:r>
      <w:r w:rsidR="00DB0E10">
        <w:rPr>
          <w:rFonts w:ascii="Verdana" w:hAnsi="Verdana" w:cs="Arial"/>
          <w:b/>
          <w:bCs/>
          <w:sz w:val="20"/>
          <w:szCs w:val="20"/>
        </w:rPr>
        <w:br/>
      </w:r>
    </w:p>
    <w:p w14:paraId="73E356C8" w14:textId="6FFDD86B" w:rsidR="00DB0E10" w:rsidRPr="00DB0E10" w:rsidRDefault="00DB0E10" w:rsidP="00DB0E10">
      <w:pPr>
        <w:rPr>
          <w:rFonts w:ascii="Verdana" w:hAnsi="Verdana" w:cs="Arial"/>
          <w:b/>
          <w:bCs/>
          <w:sz w:val="20"/>
          <w:szCs w:val="20"/>
        </w:rPr>
      </w:pPr>
      <w:r w:rsidRPr="0099753B">
        <w:rPr>
          <w:rFonts w:ascii="Verdana" w:hAnsi="Verdana" w:cs="Arial"/>
          <w:spacing w:val="-2"/>
          <w:kern w:val="1"/>
          <w:sz w:val="18"/>
          <w:szCs w:val="18"/>
        </w:rPr>
        <w:t>De inschrijver verklaart door invulling en ondertekening van deze Verklaring van referenties te voldoen aan de geschiktheidseis gesteld in het Programma van Eisen 4.4.</w:t>
      </w:r>
      <w:r>
        <w:rPr>
          <w:rFonts w:ascii="Verdana" w:hAnsi="Verdana" w:cs="Arial"/>
          <w:spacing w:val="-2"/>
          <w:kern w:val="1"/>
          <w:sz w:val="18"/>
          <w:szCs w:val="18"/>
        </w:rPr>
        <w:t>5</w:t>
      </w:r>
      <w:r w:rsidRPr="0099753B">
        <w:rPr>
          <w:rFonts w:ascii="Verdana" w:hAnsi="Verdana" w:cs="Arial"/>
          <w:spacing w:val="-2"/>
          <w:kern w:val="1"/>
          <w:sz w:val="18"/>
          <w:szCs w:val="18"/>
        </w:rPr>
        <w:t>.</w:t>
      </w:r>
    </w:p>
    <w:p w14:paraId="738538BB" w14:textId="77777777" w:rsidR="00DB0E10" w:rsidRPr="0099753B" w:rsidRDefault="00DB0E10" w:rsidP="00DB0E10">
      <w:pPr>
        <w:spacing w:line="360" w:lineRule="auto"/>
        <w:rPr>
          <w:rFonts w:ascii="Verdana" w:hAnsi="Verdana" w:cs="Arial"/>
          <w:b/>
          <w:sz w:val="18"/>
          <w:szCs w:val="1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4394"/>
        <w:gridCol w:w="992"/>
      </w:tblGrid>
      <w:tr w:rsidR="00DB0E10" w:rsidRPr="0099753B" w14:paraId="046DE2D7" w14:textId="77777777" w:rsidTr="004B6ADA">
        <w:tc>
          <w:tcPr>
            <w:tcW w:w="3936" w:type="dxa"/>
          </w:tcPr>
          <w:p w14:paraId="58DE445C" w14:textId="77777777" w:rsidR="00DB0E10" w:rsidRPr="0099753B" w:rsidRDefault="00DB0E10" w:rsidP="004B6ADA">
            <w:pPr>
              <w:spacing w:line="360" w:lineRule="auto"/>
              <w:rPr>
                <w:rFonts w:ascii="Verdana" w:hAnsi="Verdana" w:cs="Arial"/>
                <w:sz w:val="18"/>
                <w:szCs w:val="18"/>
              </w:rPr>
            </w:pPr>
            <w:r w:rsidRPr="0099753B">
              <w:rPr>
                <w:rFonts w:ascii="Verdana" w:hAnsi="Verdana" w:cs="Arial"/>
                <w:sz w:val="18"/>
                <w:szCs w:val="18"/>
              </w:rPr>
              <w:t>Opdrachtgever (handels)naam:</w:t>
            </w:r>
          </w:p>
        </w:tc>
        <w:tc>
          <w:tcPr>
            <w:tcW w:w="5386" w:type="dxa"/>
            <w:gridSpan w:val="2"/>
          </w:tcPr>
          <w:p w14:paraId="61F162F3" w14:textId="77777777" w:rsidR="00DB0E10" w:rsidRPr="0099753B" w:rsidRDefault="00DB0E10" w:rsidP="004B6ADA">
            <w:pPr>
              <w:spacing w:line="360" w:lineRule="auto"/>
              <w:rPr>
                <w:rFonts w:ascii="Verdana" w:hAnsi="Verdana" w:cs="Arial"/>
                <w:sz w:val="18"/>
                <w:szCs w:val="18"/>
              </w:rPr>
            </w:pPr>
          </w:p>
        </w:tc>
      </w:tr>
      <w:tr w:rsidR="00DB0E10" w:rsidRPr="0099753B" w14:paraId="36B9B770" w14:textId="77777777" w:rsidTr="004B6ADA">
        <w:tc>
          <w:tcPr>
            <w:tcW w:w="3936" w:type="dxa"/>
          </w:tcPr>
          <w:p w14:paraId="06A40E6D" w14:textId="77777777" w:rsidR="00DB0E10" w:rsidRPr="0099753B" w:rsidRDefault="00DB0E10" w:rsidP="004B6ADA">
            <w:pPr>
              <w:spacing w:line="360" w:lineRule="auto"/>
              <w:rPr>
                <w:rFonts w:ascii="Verdana" w:hAnsi="Verdana" w:cs="Arial"/>
                <w:sz w:val="18"/>
                <w:szCs w:val="18"/>
              </w:rPr>
            </w:pPr>
            <w:r w:rsidRPr="0099753B">
              <w:rPr>
                <w:rFonts w:ascii="Verdana" w:hAnsi="Verdana" w:cs="Arial"/>
                <w:sz w:val="18"/>
                <w:szCs w:val="18"/>
              </w:rPr>
              <w:t>Adres, postcode, plaatsnaam opdrachtgever:</w:t>
            </w:r>
          </w:p>
        </w:tc>
        <w:tc>
          <w:tcPr>
            <w:tcW w:w="5386" w:type="dxa"/>
            <w:gridSpan w:val="2"/>
          </w:tcPr>
          <w:p w14:paraId="5ECA278A" w14:textId="77777777" w:rsidR="00DB0E10" w:rsidRPr="0099753B" w:rsidRDefault="00DB0E10" w:rsidP="004B6ADA">
            <w:pPr>
              <w:spacing w:line="360" w:lineRule="auto"/>
              <w:rPr>
                <w:rFonts w:ascii="Verdana" w:hAnsi="Verdana" w:cs="Arial"/>
                <w:sz w:val="18"/>
                <w:szCs w:val="18"/>
              </w:rPr>
            </w:pPr>
          </w:p>
          <w:p w14:paraId="0C5BBEF7" w14:textId="77777777" w:rsidR="00DB0E10" w:rsidRPr="0099753B" w:rsidRDefault="00DB0E10" w:rsidP="004B6ADA">
            <w:pPr>
              <w:spacing w:line="360" w:lineRule="auto"/>
              <w:rPr>
                <w:rFonts w:ascii="Verdana" w:hAnsi="Verdana" w:cs="Arial"/>
                <w:sz w:val="18"/>
                <w:szCs w:val="18"/>
              </w:rPr>
            </w:pPr>
          </w:p>
        </w:tc>
      </w:tr>
      <w:tr w:rsidR="00DB0E10" w:rsidRPr="0099753B" w14:paraId="745A3605" w14:textId="77777777" w:rsidTr="004B6ADA">
        <w:tc>
          <w:tcPr>
            <w:tcW w:w="3936" w:type="dxa"/>
          </w:tcPr>
          <w:p w14:paraId="0DBF15E3" w14:textId="77777777" w:rsidR="00DB0E10" w:rsidRPr="0099753B" w:rsidRDefault="00DB0E10" w:rsidP="004B6ADA">
            <w:pPr>
              <w:spacing w:line="360" w:lineRule="auto"/>
              <w:rPr>
                <w:rFonts w:ascii="Verdana" w:hAnsi="Verdana" w:cs="Arial"/>
                <w:sz w:val="18"/>
                <w:szCs w:val="18"/>
              </w:rPr>
            </w:pPr>
            <w:r w:rsidRPr="0099753B">
              <w:rPr>
                <w:rFonts w:ascii="Verdana" w:hAnsi="Verdana" w:cs="Arial"/>
                <w:sz w:val="18"/>
                <w:szCs w:val="18"/>
              </w:rPr>
              <w:t>Naam contactpersoon opdrachtgever:</w:t>
            </w:r>
          </w:p>
        </w:tc>
        <w:tc>
          <w:tcPr>
            <w:tcW w:w="5386" w:type="dxa"/>
            <w:gridSpan w:val="2"/>
          </w:tcPr>
          <w:p w14:paraId="76B762E7" w14:textId="77777777" w:rsidR="00DB0E10" w:rsidRPr="0099753B" w:rsidRDefault="00DB0E10" w:rsidP="004B6ADA">
            <w:pPr>
              <w:spacing w:line="360" w:lineRule="auto"/>
              <w:rPr>
                <w:rFonts w:ascii="Verdana" w:hAnsi="Verdana" w:cs="Arial"/>
                <w:sz w:val="18"/>
                <w:szCs w:val="18"/>
              </w:rPr>
            </w:pPr>
          </w:p>
        </w:tc>
      </w:tr>
      <w:tr w:rsidR="00DB0E10" w:rsidRPr="0099753B" w14:paraId="5F46104A" w14:textId="77777777" w:rsidTr="004B6ADA">
        <w:tc>
          <w:tcPr>
            <w:tcW w:w="3936" w:type="dxa"/>
          </w:tcPr>
          <w:p w14:paraId="43D752A1" w14:textId="77777777" w:rsidR="00DB0E10" w:rsidRPr="0099753B" w:rsidRDefault="00DB0E10" w:rsidP="004B6ADA">
            <w:pPr>
              <w:spacing w:line="360" w:lineRule="auto"/>
              <w:rPr>
                <w:rFonts w:ascii="Verdana" w:hAnsi="Verdana" w:cs="Arial"/>
                <w:sz w:val="18"/>
                <w:szCs w:val="18"/>
              </w:rPr>
            </w:pPr>
            <w:r w:rsidRPr="0099753B">
              <w:rPr>
                <w:rFonts w:ascii="Verdana" w:hAnsi="Verdana" w:cs="Arial"/>
                <w:sz w:val="18"/>
                <w:szCs w:val="18"/>
              </w:rPr>
              <w:t>Telefoon contactpersoon opdrachtgever:</w:t>
            </w:r>
          </w:p>
        </w:tc>
        <w:tc>
          <w:tcPr>
            <w:tcW w:w="5386" w:type="dxa"/>
            <w:gridSpan w:val="2"/>
          </w:tcPr>
          <w:p w14:paraId="3689CB39" w14:textId="77777777" w:rsidR="00DB0E10" w:rsidRPr="0099753B" w:rsidRDefault="00DB0E10" w:rsidP="004B6ADA">
            <w:pPr>
              <w:spacing w:line="360" w:lineRule="auto"/>
              <w:rPr>
                <w:rFonts w:ascii="Verdana" w:hAnsi="Verdana" w:cs="Arial"/>
                <w:sz w:val="18"/>
                <w:szCs w:val="18"/>
              </w:rPr>
            </w:pPr>
          </w:p>
        </w:tc>
      </w:tr>
      <w:tr w:rsidR="00DB0E10" w:rsidRPr="0099753B" w14:paraId="0B18C93A" w14:textId="77777777" w:rsidTr="004B6ADA">
        <w:tc>
          <w:tcPr>
            <w:tcW w:w="3936" w:type="dxa"/>
          </w:tcPr>
          <w:p w14:paraId="1DEBC4C5" w14:textId="77777777" w:rsidR="00DB0E10" w:rsidRPr="0099753B" w:rsidRDefault="00DB0E10" w:rsidP="004B6ADA">
            <w:pPr>
              <w:spacing w:line="360" w:lineRule="auto"/>
              <w:rPr>
                <w:rFonts w:ascii="Verdana" w:hAnsi="Verdana" w:cs="Arial"/>
                <w:sz w:val="18"/>
                <w:szCs w:val="18"/>
              </w:rPr>
            </w:pPr>
            <w:r w:rsidRPr="0099753B">
              <w:rPr>
                <w:rFonts w:ascii="Verdana" w:hAnsi="Verdana" w:cs="Arial"/>
                <w:sz w:val="18"/>
                <w:szCs w:val="18"/>
              </w:rPr>
              <w:t>Emailadres contactpersoon opdrachtgever:</w:t>
            </w:r>
          </w:p>
        </w:tc>
        <w:tc>
          <w:tcPr>
            <w:tcW w:w="5386" w:type="dxa"/>
            <w:gridSpan w:val="2"/>
          </w:tcPr>
          <w:p w14:paraId="78E883E4" w14:textId="77777777" w:rsidR="00DB0E10" w:rsidRPr="0099753B" w:rsidRDefault="00DB0E10" w:rsidP="004B6ADA">
            <w:pPr>
              <w:spacing w:line="360" w:lineRule="auto"/>
              <w:rPr>
                <w:rFonts w:ascii="Verdana" w:hAnsi="Verdana" w:cs="Arial"/>
                <w:sz w:val="18"/>
                <w:szCs w:val="18"/>
              </w:rPr>
            </w:pPr>
          </w:p>
        </w:tc>
      </w:tr>
      <w:tr w:rsidR="00DB0E10" w:rsidRPr="0099753B" w14:paraId="5CBBC31C" w14:textId="77777777" w:rsidTr="004B6ADA">
        <w:tc>
          <w:tcPr>
            <w:tcW w:w="3936" w:type="dxa"/>
          </w:tcPr>
          <w:p w14:paraId="50EC723D" w14:textId="77777777" w:rsidR="00DB0E10" w:rsidRPr="0099753B" w:rsidRDefault="00DB0E10" w:rsidP="004B6ADA">
            <w:pPr>
              <w:spacing w:line="360" w:lineRule="auto"/>
              <w:rPr>
                <w:rFonts w:ascii="Verdana" w:hAnsi="Verdana" w:cs="Arial"/>
                <w:sz w:val="18"/>
                <w:szCs w:val="18"/>
              </w:rPr>
            </w:pPr>
            <w:r w:rsidRPr="0099753B">
              <w:rPr>
                <w:rFonts w:ascii="Verdana" w:hAnsi="Verdana" w:cs="Arial"/>
                <w:sz w:val="18"/>
                <w:szCs w:val="18"/>
              </w:rPr>
              <w:t>Omvang opdracht:</w:t>
            </w:r>
          </w:p>
        </w:tc>
        <w:tc>
          <w:tcPr>
            <w:tcW w:w="5386" w:type="dxa"/>
            <w:gridSpan w:val="2"/>
          </w:tcPr>
          <w:p w14:paraId="19E76288" w14:textId="77777777" w:rsidR="00DB0E10" w:rsidRPr="0099753B" w:rsidRDefault="00DB0E10" w:rsidP="004B6ADA">
            <w:pPr>
              <w:spacing w:line="360" w:lineRule="auto"/>
              <w:rPr>
                <w:rFonts w:ascii="Verdana" w:hAnsi="Verdana" w:cs="Arial"/>
                <w:sz w:val="18"/>
                <w:szCs w:val="18"/>
              </w:rPr>
            </w:pPr>
          </w:p>
        </w:tc>
      </w:tr>
      <w:tr w:rsidR="00DB0E10" w:rsidRPr="0099753B" w14:paraId="7D3ACCC2" w14:textId="77777777" w:rsidTr="004B6ADA">
        <w:tc>
          <w:tcPr>
            <w:tcW w:w="3936" w:type="dxa"/>
          </w:tcPr>
          <w:p w14:paraId="2A3902DB" w14:textId="77777777" w:rsidR="00DB0E10" w:rsidRPr="0099753B" w:rsidRDefault="00DB0E10" w:rsidP="004B6ADA">
            <w:pPr>
              <w:spacing w:line="360" w:lineRule="auto"/>
              <w:rPr>
                <w:rFonts w:ascii="Verdana" w:hAnsi="Verdana" w:cs="Arial"/>
                <w:sz w:val="18"/>
                <w:szCs w:val="18"/>
              </w:rPr>
            </w:pPr>
            <w:r w:rsidRPr="0099753B">
              <w:rPr>
                <w:rFonts w:ascii="Verdana" w:hAnsi="Verdana" w:cs="Arial"/>
                <w:sz w:val="18"/>
                <w:szCs w:val="18"/>
              </w:rPr>
              <w:t>Uitvoeringsperiode:</w:t>
            </w:r>
          </w:p>
        </w:tc>
        <w:tc>
          <w:tcPr>
            <w:tcW w:w="5386" w:type="dxa"/>
            <w:gridSpan w:val="2"/>
          </w:tcPr>
          <w:p w14:paraId="682F64CC" w14:textId="77777777" w:rsidR="00DB0E10" w:rsidRPr="0099753B" w:rsidRDefault="00DB0E10" w:rsidP="004B6ADA">
            <w:pPr>
              <w:spacing w:line="360" w:lineRule="auto"/>
              <w:rPr>
                <w:rFonts w:ascii="Verdana" w:hAnsi="Verdana" w:cs="Arial"/>
                <w:sz w:val="18"/>
                <w:szCs w:val="18"/>
              </w:rPr>
            </w:pPr>
          </w:p>
        </w:tc>
      </w:tr>
      <w:tr w:rsidR="00DB0E10" w:rsidRPr="0099753B" w14:paraId="1229750F" w14:textId="77777777" w:rsidTr="004B6ADA">
        <w:tc>
          <w:tcPr>
            <w:tcW w:w="8330" w:type="dxa"/>
            <w:gridSpan w:val="2"/>
          </w:tcPr>
          <w:p w14:paraId="53CE28D5" w14:textId="77777777" w:rsidR="00DB0E10" w:rsidRDefault="00DB0E10" w:rsidP="004B6ADA">
            <w:pPr>
              <w:pStyle w:val="PvEKop3"/>
              <w:spacing w:line="276" w:lineRule="auto"/>
              <w:rPr>
                <w:rFonts w:ascii="Verdana" w:hAnsi="Verdana"/>
                <w:sz w:val="18"/>
                <w:szCs w:val="18"/>
              </w:rPr>
            </w:pPr>
            <w:r w:rsidRPr="00682BDA">
              <w:rPr>
                <w:rFonts w:ascii="Verdana" w:hAnsi="Verdana"/>
                <w:sz w:val="18"/>
                <w:szCs w:val="18"/>
              </w:rPr>
              <w:t>Inschrijver dient te beschikken over voldoende technische bekwaamheid en dient dit aan te tonen door de beschikking over onderstaande kerncompetenties:</w:t>
            </w:r>
          </w:p>
          <w:p w14:paraId="2701650C" w14:textId="0896C884" w:rsidR="00DB0E10" w:rsidRDefault="00DB0E10" w:rsidP="004B6ADA">
            <w:pPr>
              <w:pStyle w:val="PvEKop3"/>
              <w:spacing w:line="276" w:lineRule="auto"/>
              <w:rPr>
                <w:rFonts w:ascii="Verdana" w:hAnsi="Verdana"/>
                <w:sz w:val="18"/>
                <w:szCs w:val="18"/>
              </w:rPr>
            </w:pPr>
          </w:p>
          <w:p w14:paraId="11003B95" w14:textId="77777777" w:rsidR="00DB0E10" w:rsidRDefault="00DB0E10" w:rsidP="00DB0E10">
            <w:pPr>
              <w:pStyle w:val="PvEKop3"/>
              <w:spacing w:line="276" w:lineRule="auto"/>
              <w:rPr>
                <w:rFonts w:ascii="Verdana" w:hAnsi="Verdana"/>
                <w:b/>
                <w:bCs/>
                <w:sz w:val="18"/>
                <w:szCs w:val="18"/>
              </w:rPr>
            </w:pPr>
            <w:r w:rsidRPr="00EF2451">
              <w:rPr>
                <w:rFonts w:ascii="Verdana" w:hAnsi="Verdana"/>
                <w:b/>
                <w:bCs/>
                <w:sz w:val="18"/>
                <w:szCs w:val="18"/>
              </w:rPr>
              <w:t>Beveiligde koppelingen</w:t>
            </w:r>
          </w:p>
          <w:p w14:paraId="50FA8896" w14:textId="77777777" w:rsidR="00DB0E10" w:rsidRPr="00EF2451" w:rsidRDefault="00DB0E10" w:rsidP="00DB0E10">
            <w:pPr>
              <w:pStyle w:val="PvEKop3"/>
              <w:spacing w:line="276" w:lineRule="auto"/>
              <w:rPr>
                <w:rFonts w:ascii="Verdana" w:hAnsi="Verdana"/>
                <w:sz w:val="18"/>
                <w:szCs w:val="18"/>
              </w:rPr>
            </w:pPr>
            <w:r w:rsidRPr="00EF2451">
              <w:rPr>
                <w:rFonts w:ascii="Verdana" w:hAnsi="Verdana"/>
                <w:sz w:val="18"/>
                <w:szCs w:val="18"/>
              </w:rPr>
              <w:t xml:space="preserve">Inschrijver heeft ervaring met het leveren van beveiligde koppelingen en verbindingen (bijvoorbeeld HTPPS). </w:t>
            </w:r>
          </w:p>
          <w:p w14:paraId="7B7B1E3F" w14:textId="77777777" w:rsidR="00DB0E10" w:rsidRDefault="00DB0E10" w:rsidP="004B6ADA">
            <w:pPr>
              <w:pStyle w:val="PvEKop3"/>
              <w:spacing w:line="276" w:lineRule="auto"/>
              <w:rPr>
                <w:rFonts w:ascii="Verdana" w:hAnsi="Verdana"/>
                <w:sz w:val="18"/>
                <w:szCs w:val="18"/>
              </w:rPr>
            </w:pPr>
          </w:p>
          <w:p w14:paraId="3D4448A1" w14:textId="77777777" w:rsidR="00DB0E10" w:rsidRPr="00682BDA" w:rsidRDefault="00DB0E10" w:rsidP="004B6ADA">
            <w:pPr>
              <w:pStyle w:val="PvEKop3"/>
              <w:spacing w:line="276" w:lineRule="auto"/>
              <w:rPr>
                <w:rFonts w:ascii="Verdana" w:hAnsi="Verdana"/>
                <w:sz w:val="18"/>
                <w:szCs w:val="18"/>
              </w:rPr>
            </w:pPr>
            <w:r w:rsidRPr="00682BDA">
              <w:rPr>
                <w:rFonts w:ascii="Verdana" w:hAnsi="Verdana"/>
                <w:sz w:val="18"/>
                <w:szCs w:val="18"/>
              </w:rPr>
              <w:t>Inschrijver dient aan te tonen dat hij beschikt over deze kerncompetenties door het overleggen van één referentie per kerncompetentie.</w:t>
            </w:r>
          </w:p>
          <w:p w14:paraId="7FA31822" w14:textId="77777777" w:rsidR="00DB0E10" w:rsidRPr="00682BDA" w:rsidRDefault="00DB0E10" w:rsidP="004B6ADA">
            <w:pPr>
              <w:pStyle w:val="PvEKop3"/>
              <w:spacing w:line="276" w:lineRule="auto"/>
              <w:rPr>
                <w:rFonts w:ascii="Verdana" w:hAnsi="Verdana"/>
                <w:sz w:val="18"/>
                <w:szCs w:val="18"/>
              </w:rPr>
            </w:pPr>
            <w:r w:rsidRPr="00682BDA">
              <w:rPr>
                <w:rFonts w:ascii="Verdana" w:hAnsi="Verdana"/>
                <w:sz w:val="18"/>
                <w:szCs w:val="18"/>
              </w:rPr>
              <w:t>Deze referentie mag niet ouder zijn dan 3 jaar vanaf de datum van aanbesteding.</w:t>
            </w:r>
          </w:p>
          <w:p w14:paraId="2EE1D3C7" w14:textId="77777777" w:rsidR="00DB0E10" w:rsidRPr="0099753B" w:rsidRDefault="00DB0E10" w:rsidP="004B6ADA">
            <w:pPr>
              <w:pStyle w:val="PvEKop3"/>
              <w:rPr>
                <w:rFonts w:ascii="Verdana" w:hAnsi="Verdana"/>
                <w:sz w:val="18"/>
                <w:szCs w:val="18"/>
              </w:rPr>
            </w:pPr>
          </w:p>
          <w:p w14:paraId="288643D9" w14:textId="77777777" w:rsidR="00DB0E10" w:rsidRPr="0099753B" w:rsidRDefault="00DB0E10" w:rsidP="004B6ADA">
            <w:pPr>
              <w:pStyle w:val="PvEKop3"/>
              <w:rPr>
                <w:rFonts w:ascii="Verdana" w:hAnsi="Verdana"/>
                <w:sz w:val="18"/>
                <w:szCs w:val="18"/>
              </w:rPr>
            </w:pPr>
            <w:r w:rsidRPr="0099753B">
              <w:rPr>
                <w:rFonts w:ascii="Verdana" w:hAnsi="Verdana"/>
                <w:sz w:val="18"/>
                <w:szCs w:val="18"/>
              </w:rPr>
              <w:t>Inschrijver kan naar aanleiding van bovenstaande minstens 1 referentieproject overleggen:</w:t>
            </w:r>
          </w:p>
          <w:p w14:paraId="41E5AB68" w14:textId="77777777" w:rsidR="00DB0E10" w:rsidRPr="0099753B" w:rsidRDefault="00DB0E10" w:rsidP="004B6ADA">
            <w:pPr>
              <w:pStyle w:val="PvEKop3"/>
              <w:rPr>
                <w:rFonts w:ascii="Verdana" w:hAnsi="Verdana"/>
                <w:sz w:val="18"/>
                <w:szCs w:val="18"/>
              </w:rPr>
            </w:pPr>
          </w:p>
          <w:p w14:paraId="22ED8AE0" w14:textId="77777777" w:rsidR="00DB0E10" w:rsidRPr="0099753B" w:rsidRDefault="00DB0E10" w:rsidP="004B6ADA">
            <w:pPr>
              <w:autoSpaceDE w:val="0"/>
              <w:autoSpaceDN w:val="0"/>
              <w:adjustRightInd w:val="0"/>
              <w:spacing w:line="360" w:lineRule="auto"/>
              <w:rPr>
                <w:rFonts w:ascii="Verdana" w:hAnsi="Verdana" w:cs="Arial"/>
                <w:sz w:val="18"/>
                <w:szCs w:val="18"/>
              </w:rPr>
            </w:pPr>
            <w:r w:rsidRPr="0099753B">
              <w:rPr>
                <w:rFonts w:ascii="Verdana" w:hAnsi="Verdana" w:cs="Arial"/>
                <w:sz w:val="18"/>
                <w:szCs w:val="18"/>
              </w:rPr>
              <w:t>………………………………………………………………………………………………………….</w:t>
            </w:r>
          </w:p>
        </w:tc>
        <w:tc>
          <w:tcPr>
            <w:tcW w:w="992" w:type="dxa"/>
          </w:tcPr>
          <w:p w14:paraId="0DF581E7" w14:textId="77777777" w:rsidR="00DB0E10" w:rsidRPr="0099753B" w:rsidRDefault="00DB0E10" w:rsidP="004B6ADA">
            <w:pPr>
              <w:spacing w:line="360" w:lineRule="auto"/>
              <w:rPr>
                <w:rFonts w:ascii="Verdana" w:hAnsi="Verdana" w:cs="Arial"/>
                <w:sz w:val="18"/>
                <w:szCs w:val="18"/>
              </w:rPr>
            </w:pPr>
          </w:p>
          <w:p w14:paraId="1E853C2F" w14:textId="77777777" w:rsidR="00DB0E10" w:rsidRPr="0099753B" w:rsidRDefault="00DB0E10" w:rsidP="004B6ADA">
            <w:pPr>
              <w:spacing w:line="360" w:lineRule="auto"/>
              <w:rPr>
                <w:rFonts w:ascii="Verdana" w:hAnsi="Verdana" w:cs="Arial"/>
                <w:sz w:val="18"/>
                <w:szCs w:val="18"/>
              </w:rPr>
            </w:pPr>
          </w:p>
          <w:p w14:paraId="78629290" w14:textId="77777777" w:rsidR="00DB0E10" w:rsidRPr="0099753B" w:rsidRDefault="00DB0E10" w:rsidP="004B6ADA">
            <w:pPr>
              <w:spacing w:line="360" w:lineRule="auto"/>
              <w:rPr>
                <w:rFonts w:ascii="Verdana" w:hAnsi="Verdana" w:cs="Arial"/>
                <w:sz w:val="18"/>
                <w:szCs w:val="18"/>
              </w:rPr>
            </w:pPr>
          </w:p>
          <w:p w14:paraId="789DA70E" w14:textId="77777777" w:rsidR="00DB0E10" w:rsidRPr="0099753B" w:rsidRDefault="00DB0E10" w:rsidP="004B6ADA">
            <w:pPr>
              <w:spacing w:line="360" w:lineRule="auto"/>
              <w:rPr>
                <w:rFonts w:ascii="Verdana" w:hAnsi="Verdana" w:cs="Arial"/>
                <w:sz w:val="18"/>
                <w:szCs w:val="18"/>
              </w:rPr>
            </w:pPr>
          </w:p>
          <w:p w14:paraId="531EB0F5" w14:textId="77777777" w:rsidR="00DB0E10" w:rsidRPr="0099753B" w:rsidRDefault="00DB0E10" w:rsidP="004B6ADA">
            <w:pPr>
              <w:spacing w:line="360" w:lineRule="auto"/>
              <w:rPr>
                <w:rFonts w:ascii="Verdana" w:hAnsi="Verdana" w:cs="Arial"/>
                <w:sz w:val="18"/>
                <w:szCs w:val="18"/>
              </w:rPr>
            </w:pPr>
            <w:r w:rsidRPr="0099753B">
              <w:rPr>
                <w:rFonts w:ascii="Verdana" w:hAnsi="Verdana" w:cs="Arial"/>
                <w:sz w:val="18"/>
                <w:szCs w:val="18"/>
              </w:rPr>
              <w:t>Ja / Nee</w:t>
            </w:r>
            <w:r w:rsidRPr="0099753B">
              <w:rPr>
                <w:rFonts w:ascii="Verdana" w:hAnsi="Verdana" w:cs="Arial"/>
                <w:sz w:val="18"/>
                <w:szCs w:val="18"/>
                <w:vertAlign w:val="superscript"/>
              </w:rPr>
              <w:t>2</w:t>
            </w:r>
          </w:p>
          <w:p w14:paraId="5B777DFF" w14:textId="77777777" w:rsidR="00DB0E10" w:rsidRPr="0099753B" w:rsidRDefault="00DB0E10" w:rsidP="004B6ADA">
            <w:pPr>
              <w:spacing w:line="360" w:lineRule="auto"/>
              <w:rPr>
                <w:rFonts w:ascii="Verdana" w:hAnsi="Verdana" w:cs="Arial"/>
                <w:sz w:val="18"/>
                <w:szCs w:val="18"/>
              </w:rPr>
            </w:pPr>
          </w:p>
        </w:tc>
      </w:tr>
      <w:tr w:rsidR="00DB0E10" w:rsidRPr="0099753B" w14:paraId="2AE96DD8" w14:textId="77777777" w:rsidTr="004B6ADA">
        <w:tc>
          <w:tcPr>
            <w:tcW w:w="9322" w:type="dxa"/>
            <w:gridSpan w:val="3"/>
          </w:tcPr>
          <w:p w14:paraId="5B7C769F" w14:textId="77777777" w:rsidR="00DB0E10" w:rsidRPr="0099753B" w:rsidRDefault="00DB0E10" w:rsidP="004B6ADA">
            <w:pPr>
              <w:autoSpaceDE w:val="0"/>
              <w:autoSpaceDN w:val="0"/>
              <w:adjustRightInd w:val="0"/>
              <w:spacing w:line="360" w:lineRule="auto"/>
              <w:rPr>
                <w:rFonts w:ascii="Verdana" w:hAnsi="Verdana" w:cs="Arial"/>
                <w:b/>
                <w:sz w:val="18"/>
                <w:szCs w:val="18"/>
              </w:rPr>
            </w:pPr>
            <w:r w:rsidRPr="0099753B">
              <w:rPr>
                <w:rFonts w:ascii="Verdana" w:hAnsi="Verdana" w:cs="Arial"/>
                <w:b/>
                <w:sz w:val="18"/>
                <w:szCs w:val="18"/>
              </w:rPr>
              <w:t>Omschrijving opdrac</w:t>
            </w:r>
            <w:r>
              <w:rPr>
                <w:rFonts w:ascii="Verdana" w:hAnsi="Verdana" w:cs="Arial"/>
                <w:b/>
                <w:sz w:val="18"/>
                <w:szCs w:val="18"/>
              </w:rPr>
              <w:t>ht</w:t>
            </w:r>
          </w:p>
          <w:p w14:paraId="50DF981D" w14:textId="77777777" w:rsidR="00DB0E10" w:rsidRPr="0099753B" w:rsidRDefault="00DB0E10" w:rsidP="004B6ADA">
            <w:pPr>
              <w:autoSpaceDE w:val="0"/>
              <w:autoSpaceDN w:val="0"/>
              <w:adjustRightInd w:val="0"/>
              <w:spacing w:line="360" w:lineRule="auto"/>
              <w:rPr>
                <w:rFonts w:ascii="Verdana" w:hAnsi="Verdana" w:cs="Arial"/>
                <w:b/>
                <w:sz w:val="18"/>
                <w:szCs w:val="18"/>
              </w:rPr>
            </w:pPr>
          </w:p>
          <w:p w14:paraId="2CDB6F05" w14:textId="77777777" w:rsidR="00DB0E10" w:rsidRPr="0099753B" w:rsidRDefault="00DB0E10" w:rsidP="004B6ADA">
            <w:pPr>
              <w:autoSpaceDE w:val="0"/>
              <w:autoSpaceDN w:val="0"/>
              <w:adjustRightInd w:val="0"/>
              <w:spacing w:line="360" w:lineRule="auto"/>
              <w:rPr>
                <w:rFonts w:ascii="Verdana" w:hAnsi="Verdana" w:cs="Arial"/>
                <w:b/>
                <w:sz w:val="18"/>
                <w:szCs w:val="18"/>
              </w:rPr>
            </w:pPr>
          </w:p>
          <w:p w14:paraId="7E519777" w14:textId="086693A5" w:rsidR="00DB0E10" w:rsidRDefault="00DB0E10" w:rsidP="004B6ADA">
            <w:pPr>
              <w:autoSpaceDE w:val="0"/>
              <w:autoSpaceDN w:val="0"/>
              <w:adjustRightInd w:val="0"/>
              <w:spacing w:line="360" w:lineRule="auto"/>
              <w:rPr>
                <w:rFonts w:ascii="Verdana" w:hAnsi="Verdana" w:cs="Arial"/>
                <w:b/>
                <w:sz w:val="18"/>
                <w:szCs w:val="18"/>
              </w:rPr>
            </w:pPr>
          </w:p>
          <w:p w14:paraId="623AD4A4" w14:textId="05FC7E29" w:rsidR="00DB0E10" w:rsidRDefault="00DB0E10" w:rsidP="004B6ADA">
            <w:pPr>
              <w:autoSpaceDE w:val="0"/>
              <w:autoSpaceDN w:val="0"/>
              <w:adjustRightInd w:val="0"/>
              <w:spacing w:line="360" w:lineRule="auto"/>
              <w:rPr>
                <w:rFonts w:ascii="Verdana" w:hAnsi="Verdana" w:cs="Arial"/>
                <w:b/>
                <w:sz w:val="18"/>
                <w:szCs w:val="18"/>
              </w:rPr>
            </w:pPr>
          </w:p>
          <w:p w14:paraId="4280918F" w14:textId="595CEA4C" w:rsidR="00DB0E10" w:rsidRDefault="00DB0E10" w:rsidP="004B6ADA">
            <w:pPr>
              <w:autoSpaceDE w:val="0"/>
              <w:autoSpaceDN w:val="0"/>
              <w:adjustRightInd w:val="0"/>
              <w:spacing w:line="360" w:lineRule="auto"/>
              <w:rPr>
                <w:rFonts w:ascii="Verdana" w:hAnsi="Verdana" w:cs="Arial"/>
                <w:b/>
                <w:sz w:val="18"/>
                <w:szCs w:val="18"/>
              </w:rPr>
            </w:pPr>
          </w:p>
          <w:p w14:paraId="5C954D29" w14:textId="66BDF8C8" w:rsidR="00DB0E10" w:rsidRDefault="00DB0E10" w:rsidP="004B6ADA">
            <w:pPr>
              <w:autoSpaceDE w:val="0"/>
              <w:autoSpaceDN w:val="0"/>
              <w:adjustRightInd w:val="0"/>
              <w:spacing w:line="360" w:lineRule="auto"/>
              <w:rPr>
                <w:rFonts w:ascii="Verdana" w:hAnsi="Verdana" w:cs="Arial"/>
                <w:b/>
                <w:sz w:val="18"/>
                <w:szCs w:val="18"/>
              </w:rPr>
            </w:pPr>
          </w:p>
          <w:p w14:paraId="20FDF729" w14:textId="77777777" w:rsidR="00DB0E10" w:rsidRPr="0099753B" w:rsidRDefault="00DB0E10" w:rsidP="004B6ADA">
            <w:pPr>
              <w:autoSpaceDE w:val="0"/>
              <w:autoSpaceDN w:val="0"/>
              <w:adjustRightInd w:val="0"/>
              <w:spacing w:line="360" w:lineRule="auto"/>
              <w:rPr>
                <w:rFonts w:ascii="Verdana" w:hAnsi="Verdana" w:cs="Arial"/>
                <w:b/>
                <w:sz w:val="18"/>
                <w:szCs w:val="18"/>
              </w:rPr>
            </w:pPr>
          </w:p>
          <w:p w14:paraId="1B2CBC20" w14:textId="77777777" w:rsidR="00DB0E10" w:rsidRPr="0099753B" w:rsidRDefault="00DB0E10" w:rsidP="004B6ADA">
            <w:pPr>
              <w:autoSpaceDE w:val="0"/>
              <w:autoSpaceDN w:val="0"/>
              <w:adjustRightInd w:val="0"/>
              <w:spacing w:line="360" w:lineRule="auto"/>
              <w:rPr>
                <w:rFonts w:ascii="Verdana" w:hAnsi="Verdana" w:cs="Arial"/>
                <w:b/>
                <w:sz w:val="18"/>
                <w:szCs w:val="18"/>
              </w:rPr>
            </w:pPr>
          </w:p>
          <w:p w14:paraId="1E39CFE6" w14:textId="77777777" w:rsidR="00DB0E10" w:rsidRPr="0099753B" w:rsidRDefault="00DB0E10" w:rsidP="004B6ADA">
            <w:pPr>
              <w:autoSpaceDE w:val="0"/>
              <w:autoSpaceDN w:val="0"/>
              <w:adjustRightInd w:val="0"/>
              <w:spacing w:line="360" w:lineRule="auto"/>
              <w:rPr>
                <w:rFonts w:ascii="Verdana" w:hAnsi="Verdana" w:cs="Arial"/>
                <w:sz w:val="18"/>
                <w:szCs w:val="18"/>
              </w:rPr>
            </w:pPr>
            <w:r w:rsidRPr="0099753B">
              <w:rPr>
                <w:rFonts w:ascii="Verdana" w:hAnsi="Verdana" w:cs="Arial"/>
                <w:sz w:val="18"/>
                <w:szCs w:val="18"/>
              </w:rPr>
              <w:t xml:space="preserve"> </w:t>
            </w:r>
          </w:p>
        </w:tc>
      </w:tr>
    </w:tbl>
    <w:p w14:paraId="5827AF4A" w14:textId="77777777" w:rsidR="00DB0E10" w:rsidRPr="0099753B" w:rsidRDefault="00DB0E10" w:rsidP="00DB0E10">
      <w:pPr>
        <w:spacing w:line="360" w:lineRule="auto"/>
        <w:rPr>
          <w:rFonts w:ascii="Verdana" w:hAnsi="Verdana" w:cs="Arial"/>
          <w:i/>
          <w:sz w:val="18"/>
          <w:szCs w:val="18"/>
        </w:rPr>
      </w:pPr>
      <w:r w:rsidRPr="0099753B">
        <w:rPr>
          <w:rFonts w:ascii="Verdana" w:hAnsi="Verdana" w:cs="Arial"/>
          <w:sz w:val="18"/>
          <w:szCs w:val="18"/>
          <w:vertAlign w:val="superscript"/>
        </w:rPr>
        <w:t xml:space="preserve">2 </w:t>
      </w:r>
      <w:r w:rsidRPr="0099753B">
        <w:rPr>
          <w:rFonts w:ascii="Verdana" w:hAnsi="Verdana" w:cs="Arial"/>
          <w:i/>
          <w:sz w:val="18"/>
          <w:szCs w:val="18"/>
        </w:rPr>
        <w:t>Doorstrepen wat niet van toepassing is.</w:t>
      </w:r>
    </w:p>
    <w:p w14:paraId="057C9017" w14:textId="77777777" w:rsidR="00DB0E10" w:rsidRDefault="00DB0E10" w:rsidP="00DB0E10">
      <w:pPr>
        <w:spacing w:line="360" w:lineRule="auto"/>
        <w:rPr>
          <w:rFonts w:ascii="Verdana" w:hAnsi="Verdana" w:cs="Arial"/>
          <w:sz w:val="18"/>
          <w:szCs w:val="18"/>
        </w:rPr>
      </w:pPr>
    </w:p>
    <w:p w14:paraId="16B06C8B" w14:textId="77777777" w:rsidR="00DB0E10" w:rsidRPr="0099753B" w:rsidRDefault="00DB0E10" w:rsidP="00DB0E10">
      <w:pPr>
        <w:spacing w:line="360" w:lineRule="auto"/>
        <w:rPr>
          <w:rFonts w:ascii="Verdana" w:hAnsi="Verdana" w:cs="Arial"/>
          <w:sz w:val="18"/>
          <w:szCs w:val="18"/>
        </w:rPr>
      </w:pPr>
      <w:r w:rsidRPr="0099753B">
        <w:rPr>
          <w:rFonts w:ascii="Verdana" w:hAnsi="Verdana" w:cs="Arial"/>
          <w:sz w:val="18"/>
          <w:szCs w:val="18"/>
        </w:rPr>
        <w:t>De inschrijver verklaart met de ondertekening van deze verklaring dat hij deze naar waarheid heeft ingevuld:</w:t>
      </w:r>
    </w:p>
    <w:p w14:paraId="0940CE17" w14:textId="77777777" w:rsidR="00DB0E10" w:rsidRPr="0099753B" w:rsidRDefault="00DB0E10" w:rsidP="00DB0E10">
      <w:pPr>
        <w:spacing w:line="360" w:lineRule="auto"/>
        <w:ind w:right="-376"/>
        <w:rPr>
          <w:rFonts w:ascii="Verdana" w:hAnsi="Verdana" w:cs="Arial"/>
          <w:sz w:val="18"/>
          <w:szCs w:val="18"/>
        </w:rPr>
      </w:pPr>
      <w:r w:rsidRPr="0099753B">
        <w:rPr>
          <w:rFonts w:ascii="Verdana" w:hAnsi="Verdana" w:cs="Arial"/>
          <w:sz w:val="18"/>
          <w:szCs w:val="18"/>
        </w:rPr>
        <w:t>Bedrijfsnaam:</w:t>
      </w:r>
    </w:p>
    <w:p w14:paraId="162F07AC" w14:textId="77777777" w:rsidR="00DB0E10" w:rsidRPr="0099753B" w:rsidRDefault="00DB0E10" w:rsidP="00DB0E10">
      <w:pPr>
        <w:spacing w:line="360" w:lineRule="auto"/>
        <w:ind w:right="-376"/>
        <w:rPr>
          <w:rFonts w:ascii="Verdana" w:hAnsi="Verdana" w:cs="Arial"/>
          <w:sz w:val="18"/>
          <w:szCs w:val="18"/>
        </w:rPr>
      </w:pPr>
      <w:r w:rsidRPr="0099753B">
        <w:rPr>
          <w:rFonts w:ascii="Verdana" w:hAnsi="Verdana" w:cs="Arial"/>
          <w:sz w:val="18"/>
          <w:szCs w:val="18"/>
        </w:rPr>
        <w:t>Vestigingsadres:</w:t>
      </w:r>
    </w:p>
    <w:p w14:paraId="2546179F" w14:textId="77777777" w:rsidR="00DB0E10" w:rsidRPr="0099753B" w:rsidRDefault="00DB0E10" w:rsidP="00DB0E10">
      <w:pPr>
        <w:spacing w:line="360" w:lineRule="auto"/>
        <w:ind w:right="-376"/>
        <w:rPr>
          <w:rFonts w:ascii="Verdana" w:hAnsi="Verdana" w:cs="Arial"/>
          <w:sz w:val="18"/>
          <w:szCs w:val="18"/>
        </w:rPr>
      </w:pPr>
      <w:r w:rsidRPr="0099753B">
        <w:rPr>
          <w:rFonts w:ascii="Verdana" w:hAnsi="Verdana" w:cs="Arial"/>
          <w:sz w:val="18"/>
          <w:szCs w:val="18"/>
        </w:rPr>
        <w:t xml:space="preserve">Naam: </w:t>
      </w:r>
      <w:r w:rsidRPr="0099753B">
        <w:rPr>
          <w:rFonts w:ascii="Verdana" w:hAnsi="Verdana" w:cs="Arial"/>
          <w:sz w:val="18"/>
          <w:szCs w:val="18"/>
        </w:rPr>
        <w:tab/>
      </w:r>
      <w:r w:rsidRPr="0099753B">
        <w:rPr>
          <w:rFonts w:ascii="Verdana" w:hAnsi="Verdana" w:cs="Arial"/>
          <w:sz w:val="18"/>
          <w:szCs w:val="18"/>
        </w:rPr>
        <w:tab/>
      </w:r>
      <w:r w:rsidRPr="0099753B">
        <w:rPr>
          <w:rFonts w:ascii="Verdana" w:hAnsi="Verdana" w:cs="Arial"/>
          <w:sz w:val="18"/>
          <w:szCs w:val="18"/>
        </w:rPr>
        <w:tab/>
      </w:r>
      <w:r w:rsidRPr="0099753B">
        <w:rPr>
          <w:rFonts w:ascii="Verdana" w:hAnsi="Verdana" w:cs="Arial"/>
          <w:sz w:val="18"/>
          <w:szCs w:val="18"/>
        </w:rPr>
        <w:tab/>
      </w:r>
      <w:r w:rsidRPr="0099753B">
        <w:rPr>
          <w:rFonts w:ascii="Verdana" w:hAnsi="Verdana" w:cs="Arial"/>
          <w:sz w:val="18"/>
          <w:szCs w:val="18"/>
        </w:rPr>
        <w:tab/>
      </w:r>
      <w:r w:rsidRPr="0099753B">
        <w:rPr>
          <w:rFonts w:ascii="Verdana" w:hAnsi="Verdana" w:cs="Arial"/>
          <w:sz w:val="18"/>
          <w:szCs w:val="18"/>
        </w:rPr>
        <w:tab/>
      </w:r>
      <w:r w:rsidRPr="0099753B">
        <w:rPr>
          <w:rFonts w:ascii="Verdana" w:hAnsi="Verdana" w:cs="Arial"/>
          <w:sz w:val="18"/>
          <w:szCs w:val="18"/>
        </w:rPr>
        <w:tab/>
        <w:t>Functie:</w:t>
      </w:r>
    </w:p>
    <w:p w14:paraId="0D04E2D7" w14:textId="77777777" w:rsidR="00DB0E10" w:rsidRDefault="00DB0E10" w:rsidP="00DB0E10">
      <w:pPr>
        <w:spacing w:line="360" w:lineRule="auto"/>
        <w:ind w:right="-376"/>
        <w:rPr>
          <w:rFonts w:ascii="Verdana" w:hAnsi="Verdana" w:cs="Arial"/>
          <w:sz w:val="18"/>
          <w:szCs w:val="18"/>
        </w:rPr>
      </w:pPr>
      <w:r w:rsidRPr="0099753B">
        <w:rPr>
          <w:rFonts w:ascii="Verdana" w:hAnsi="Verdana" w:cs="Arial"/>
          <w:sz w:val="18"/>
          <w:szCs w:val="18"/>
        </w:rPr>
        <w:t>Datum:</w:t>
      </w:r>
      <w:r w:rsidRPr="0099753B">
        <w:rPr>
          <w:rFonts w:ascii="Verdana" w:hAnsi="Verdana" w:cs="Arial"/>
          <w:sz w:val="18"/>
          <w:szCs w:val="18"/>
        </w:rPr>
        <w:tab/>
      </w:r>
      <w:r w:rsidRPr="0099753B">
        <w:rPr>
          <w:rFonts w:ascii="Verdana" w:hAnsi="Verdana" w:cs="Arial"/>
          <w:sz w:val="18"/>
          <w:szCs w:val="18"/>
        </w:rPr>
        <w:tab/>
      </w:r>
      <w:r w:rsidRPr="0099753B">
        <w:rPr>
          <w:rFonts w:ascii="Verdana" w:hAnsi="Verdana" w:cs="Arial"/>
          <w:sz w:val="18"/>
          <w:szCs w:val="18"/>
        </w:rPr>
        <w:tab/>
      </w:r>
      <w:r w:rsidRPr="0099753B">
        <w:rPr>
          <w:rFonts w:ascii="Verdana" w:hAnsi="Verdana" w:cs="Arial"/>
          <w:sz w:val="18"/>
          <w:szCs w:val="18"/>
        </w:rPr>
        <w:tab/>
      </w:r>
      <w:r w:rsidRPr="0099753B">
        <w:rPr>
          <w:rFonts w:ascii="Verdana" w:hAnsi="Verdana" w:cs="Arial"/>
          <w:sz w:val="18"/>
          <w:szCs w:val="18"/>
        </w:rPr>
        <w:tab/>
      </w:r>
      <w:r w:rsidRPr="0099753B">
        <w:rPr>
          <w:rFonts w:ascii="Verdana" w:hAnsi="Verdana" w:cs="Arial"/>
          <w:sz w:val="18"/>
          <w:szCs w:val="18"/>
        </w:rPr>
        <w:tab/>
      </w:r>
      <w:r w:rsidRPr="0099753B">
        <w:rPr>
          <w:rFonts w:ascii="Verdana" w:hAnsi="Verdana" w:cs="Arial"/>
          <w:sz w:val="18"/>
          <w:szCs w:val="18"/>
        </w:rPr>
        <w:tab/>
        <w:t>Handtekenin</w:t>
      </w:r>
      <w:r>
        <w:rPr>
          <w:rFonts w:ascii="Verdana" w:hAnsi="Verdana" w:cs="Arial"/>
          <w:sz w:val="18"/>
          <w:szCs w:val="18"/>
        </w:rPr>
        <w:t xml:space="preserve">g: </w:t>
      </w:r>
    </w:p>
    <w:p w14:paraId="25FCB554" w14:textId="0452ED65" w:rsidR="00C46417" w:rsidRPr="00F10D3A" w:rsidRDefault="00F10D3A">
      <w:pPr>
        <w:rPr>
          <w:rFonts w:ascii="Verdana" w:hAnsi="Verdana" w:cs="Arial"/>
          <w:b/>
          <w:bCs/>
          <w:sz w:val="20"/>
          <w:szCs w:val="20"/>
        </w:rPr>
      </w:pPr>
      <w:r w:rsidRPr="00F10D3A">
        <w:rPr>
          <w:rFonts w:ascii="Verdana" w:hAnsi="Verdana" w:cs="Arial"/>
          <w:b/>
          <w:bCs/>
          <w:sz w:val="20"/>
          <w:szCs w:val="20"/>
        </w:rPr>
        <w:br w:type="page"/>
      </w:r>
      <w:r w:rsidR="00F07232" w:rsidRPr="00F10D3A">
        <w:rPr>
          <w:rFonts w:ascii="Verdana" w:hAnsi="Verdana" w:cs="Arial"/>
          <w:b/>
          <w:bCs/>
          <w:sz w:val="20"/>
          <w:szCs w:val="20"/>
        </w:rPr>
        <w:lastRenderedPageBreak/>
        <w:t xml:space="preserve">Bijlage 6 </w:t>
      </w:r>
      <w:r w:rsidR="00F07232" w:rsidRPr="00F10D3A">
        <w:rPr>
          <w:rFonts w:ascii="Verdana" w:hAnsi="Verdana" w:cs="Arial"/>
          <w:b/>
          <w:bCs/>
          <w:sz w:val="20"/>
          <w:szCs w:val="20"/>
        </w:rPr>
        <w:tab/>
        <w:t>K</w:t>
      </w:r>
      <w:r w:rsidR="00C46417" w:rsidRPr="00F10D3A">
        <w:rPr>
          <w:rFonts w:ascii="Verdana" w:hAnsi="Verdana" w:cs="Arial"/>
          <w:b/>
          <w:bCs/>
          <w:sz w:val="20"/>
          <w:szCs w:val="20"/>
        </w:rPr>
        <w:t>l</w:t>
      </w:r>
      <w:r w:rsidR="00F07232" w:rsidRPr="00F10D3A">
        <w:rPr>
          <w:rFonts w:ascii="Verdana" w:hAnsi="Verdana" w:cs="Arial"/>
          <w:b/>
          <w:bCs/>
          <w:sz w:val="20"/>
          <w:szCs w:val="20"/>
        </w:rPr>
        <w:t>achtenregeling</w:t>
      </w:r>
    </w:p>
    <w:p w14:paraId="48AFB8EE" w14:textId="77777777" w:rsidR="00C46417" w:rsidRPr="00F10D3A" w:rsidRDefault="00C46417">
      <w:pPr>
        <w:rPr>
          <w:rFonts w:ascii="Verdana" w:hAnsi="Verdana" w:cs="Arial"/>
          <w:b/>
          <w:bCs/>
          <w:sz w:val="18"/>
          <w:szCs w:val="18"/>
        </w:rPr>
      </w:pPr>
    </w:p>
    <w:p w14:paraId="46D76859" w14:textId="72CE8C3F" w:rsidR="00C46417" w:rsidRDefault="00C46417" w:rsidP="00C46417">
      <w:pPr>
        <w:rPr>
          <w:rFonts w:ascii="Verdana" w:hAnsi="Verdana"/>
          <w:b/>
          <w:bCs/>
          <w:sz w:val="18"/>
          <w:szCs w:val="18"/>
        </w:rPr>
      </w:pPr>
      <w:r w:rsidRPr="00C46417">
        <w:rPr>
          <w:rFonts w:ascii="Verdana" w:hAnsi="Verdana"/>
          <w:b/>
          <w:bCs/>
          <w:sz w:val="18"/>
          <w:szCs w:val="18"/>
        </w:rPr>
        <w:t>Hét Service Centrum: het shared service center van GGD Hart voor Brabant, GGD West-Brabant, GGD Noord- en Oost-Gelderland en de Regionale Ambulancevoorziening Brabant Midden-West-Noord</w:t>
      </w:r>
    </w:p>
    <w:p w14:paraId="78E74C7D" w14:textId="77777777" w:rsidR="00C46417" w:rsidRPr="00C46417" w:rsidRDefault="00C46417" w:rsidP="00C46417">
      <w:pPr>
        <w:rPr>
          <w:rFonts w:ascii="Verdana" w:hAnsi="Verdana"/>
          <w:b/>
          <w:bCs/>
          <w:sz w:val="18"/>
          <w:szCs w:val="18"/>
        </w:rPr>
      </w:pPr>
    </w:p>
    <w:p w14:paraId="50CAF7DF" w14:textId="5C6E3E23" w:rsidR="00C46417" w:rsidRDefault="00C46417" w:rsidP="00C46417">
      <w:pPr>
        <w:rPr>
          <w:rFonts w:ascii="Verdana" w:hAnsi="Verdana"/>
          <w:i/>
          <w:iCs/>
          <w:sz w:val="18"/>
          <w:szCs w:val="18"/>
        </w:rPr>
      </w:pPr>
      <w:r w:rsidRPr="00C46417">
        <w:rPr>
          <w:rFonts w:ascii="Verdana" w:hAnsi="Verdana"/>
          <w:i/>
          <w:iCs/>
          <w:sz w:val="18"/>
          <w:szCs w:val="18"/>
        </w:rPr>
        <w:t>Geldend van 01-januari-2022 t/m heden</w:t>
      </w:r>
    </w:p>
    <w:p w14:paraId="0C529FC2" w14:textId="77777777" w:rsidR="00C46417" w:rsidRPr="00C46417" w:rsidRDefault="00C46417" w:rsidP="00C46417">
      <w:pPr>
        <w:rPr>
          <w:rFonts w:ascii="Verdana" w:hAnsi="Verdana"/>
          <w:i/>
          <w:iCs/>
          <w:sz w:val="18"/>
          <w:szCs w:val="18"/>
        </w:rPr>
      </w:pPr>
    </w:p>
    <w:p w14:paraId="1594022D" w14:textId="77777777" w:rsidR="00C46417" w:rsidRPr="00C46417" w:rsidRDefault="00C46417">
      <w:pPr>
        <w:pStyle w:val="Lijstalinea"/>
        <w:numPr>
          <w:ilvl w:val="0"/>
          <w:numId w:val="14"/>
        </w:numPr>
        <w:spacing w:after="0" w:line="240" w:lineRule="auto"/>
        <w:ind w:left="392"/>
        <w:rPr>
          <w:rFonts w:ascii="Verdana" w:hAnsi="Verdana"/>
          <w:b/>
          <w:bCs/>
          <w:sz w:val="18"/>
          <w:szCs w:val="18"/>
        </w:rPr>
      </w:pPr>
      <w:r w:rsidRPr="00C46417">
        <w:rPr>
          <w:rFonts w:ascii="Verdana" w:hAnsi="Verdana"/>
          <w:b/>
          <w:bCs/>
          <w:sz w:val="18"/>
          <w:szCs w:val="18"/>
        </w:rPr>
        <w:t>Inleiding</w:t>
      </w:r>
    </w:p>
    <w:p w14:paraId="6A243BDB" w14:textId="77777777" w:rsidR="00C46417" w:rsidRPr="00C46417" w:rsidRDefault="00C46417" w:rsidP="00C46417">
      <w:pPr>
        <w:rPr>
          <w:rFonts w:ascii="Verdana" w:hAnsi="Verdana"/>
          <w:sz w:val="18"/>
          <w:szCs w:val="18"/>
        </w:rPr>
      </w:pPr>
      <w:r w:rsidRPr="00C46417">
        <w:rPr>
          <w:rFonts w:ascii="Verdana" w:hAnsi="Verdana"/>
          <w:sz w:val="18"/>
          <w:szCs w:val="18"/>
        </w:rPr>
        <w:t>Goede communicatie tussen partijen in een aanbestedingsprocedure is essentieel om tot een goed resultaat te komen. Wanneer partijen van mening verschillen is het belangrijk snel en laagdrempelig tot een oplossing te komen. Daarvoor is een goede afhandeling van klachten essentieel. Deze klachtenregeling kan daarbij helpen.</w:t>
      </w:r>
    </w:p>
    <w:p w14:paraId="0B1933A7" w14:textId="77777777" w:rsidR="00C46417" w:rsidRPr="00C46417" w:rsidRDefault="00C46417" w:rsidP="00C46417">
      <w:pPr>
        <w:rPr>
          <w:rFonts w:ascii="Verdana" w:hAnsi="Verdana"/>
          <w:sz w:val="18"/>
          <w:szCs w:val="18"/>
        </w:rPr>
      </w:pPr>
    </w:p>
    <w:p w14:paraId="60DF4124" w14:textId="77777777" w:rsidR="00C46417" w:rsidRPr="00C46417" w:rsidRDefault="00C46417">
      <w:pPr>
        <w:pStyle w:val="Lijstalinea"/>
        <w:numPr>
          <w:ilvl w:val="0"/>
          <w:numId w:val="14"/>
        </w:numPr>
        <w:spacing w:after="0" w:line="240" w:lineRule="auto"/>
        <w:ind w:left="392"/>
        <w:rPr>
          <w:rFonts w:ascii="Verdana" w:hAnsi="Verdana"/>
          <w:b/>
          <w:bCs/>
          <w:sz w:val="18"/>
          <w:szCs w:val="18"/>
        </w:rPr>
      </w:pPr>
      <w:r w:rsidRPr="00C46417">
        <w:rPr>
          <w:rFonts w:ascii="Verdana" w:hAnsi="Verdana"/>
          <w:b/>
          <w:bCs/>
          <w:sz w:val="18"/>
          <w:szCs w:val="18"/>
        </w:rPr>
        <w:t>Afbakening</w:t>
      </w:r>
    </w:p>
    <w:p w14:paraId="6FD2FA1C" w14:textId="77777777" w:rsidR="00C46417" w:rsidRPr="00C46417" w:rsidRDefault="00C46417" w:rsidP="00C46417">
      <w:pPr>
        <w:rPr>
          <w:rFonts w:ascii="Verdana" w:hAnsi="Verdana"/>
          <w:sz w:val="18"/>
          <w:szCs w:val="18"/>
        </w:rPr>
      </w:pPr>
      <w:r w:rsidRPr="00C46417">
        <w:rPr>
          <w:rFonts w:ascii="Verdana" w:hAnsi="Verdana"/>
          <w:sz w:val="18"/>
          <w:szCs w:val="18"/>
        </w:rPr>
        <w:t>Een klacht is een schriftelijke melding van een betrokken inschrijver of gegadigde waarin hij gemotiveerd aangeeft waarom hij het niet eens is met (een onderdeel van) de aanbesteding.</w:t>
      </w:r>
    </w:p>
    <w:p w14:paraId="0BD203EE" w14:textId="77777777" w:rsidR="00C46417" w:rsidRPr="00C46417" w:rsidRDefault="00C46417" w:rsidP="00C46417">
      <w:pPr>
        <w:rPr>
          <w:rFonts w:ascii="Verdana" w:hAnsi="Verdana"/>
          <w:sz w:val="18"/>
          <w:szCs w:val="18"/>
        </w:rPr>
      </w:pPr>
      <w:r w:rsidRPr="00C46417">
        <w:rPr>
          <w:rFonts w:ascii="Verdana" w:hAnsi="Verdana"/>
          <w:sz w:val="18"/>
          <w:szCs w:val="18"/>
        </w:rPr>
        <w:t xml:space="preserve">Klachten over het inkoopbeleid van </w:t>
      </w:r>
      <w:bookmarkStart w:id="169" w:name="_Hlk93592673"/>
      <w:r w:rsidRPr="00C46417">
        <w:rPr>
          <w:rFonts w:ascii="Verdana" w:hAnsi="Verdana"/>
          <w:sz w:val="18"/>
          <w:szCs w:val="18"/>
        </w:rPr>
        <w:t xml:space="preserve">Het Service Centrum </w:t>
      </w:r>
      <w:bookmarkEnd w:id="169"/>
      <w:r w:rsidRPr="00C46417">
        <w:rPr>
          <w:rFonts w:ascii="Verdana" w:hAnsi="Verdana"/>
          <w:sz w:val="18"/>
          <w:szCs w:val="18"/>
        </w:rPr>
        <w:t xml:space="preserve">of voorstellen ter verbetering vallen buiten het kader van deze klachtenregeling. Opmerkingen daarover kunnen worden gericht aan: </w:t>
      </w:r>
      <w:hyperlink r:id="rId15" w:history="1">
        <w:r w:rsidRPr="00C46417">
          <w:rPr>
            <w:rStyle w:val="Hyperlink"/>
            <w:rFonts w:ascii="Verdana" w:hAnsi="Verdana"/>
            <w:sz w:val="18"/>
            <w:szCs w:val="18"/>
          </w:rPr>
          <w:t>inkoopaanbestedingenenadvies@hetservicecentrum.nl</w:t>
        </w:r>
      </w:hyperlink>
      <w:r w:rsidRPr="00C46417">
        <w:rPr>
          <w:rFonts w:ascii="Verdana" w:hAnsi="Verdana"/>
          <w:sz w:val="18"/>
          <w:szCs w:val="18"/>
        </w:rPr>
        <w:t xml:space="preserve"> .</w:t>
      </w:r>
    </w:p>
    <w:p w14:paraId="12ED6967" w14:textId="77777777" w:rsidR="00C46417" w:rsidRPr="00C46417" w:rsidRDefault="00C46417" w:rsidP="00C46417">
      <w:pPr>
        <w:rPr>
          <w:rFonts w:ascii="Verdana" w:hAnsi="Verdana"/>
          <w:sz w:val="18"/>
          <w:szCs w:val="18"/>
        </w:rPr>
      </w:pPr>
    </w:p>
    <w:p w14:paraId="38F140C7" w14:textId="77777777" w:rsidR="00C46417" w:rsidRPr="00C46417" w:rsidRDefault="00C46417" w:rsidP="00C46417">
      <w:pPr>
        <w:rPr>
          <w:rFonts w:ascii="Verdana" w:hAnsi="Verdana"/>
          <w:sz w:val="18"/>
          <w:szCs w:val="18"/>
        </w:rPr>
      </w:pPr>
      <w:r w:rsidRPr="00C46417">
        <w:rPr>
          <w:rFonts w:ascii="Verdana" w:hAnsi="Verdana"/>
          <w:sz w:val="18"/>
          <w:szCs w:val="18"/>
        </w:rPr>
        <w:t xml:space="preserve">Klachten in het kader van deze regeling dienen betrekking te hebben op een concrete aanbestedingsprocedure. Niet elke vraag tijdens een aanbestedingsprocedure hoeft een klacht op te leveren, en niet elke klacht hoeft tot het doorlopen van de klachtenregeling te leiden. </w:t>
      </w:r>
      <w:r w:rsidRPr="00C46417">
        <w:rPr>
          <w:rFonts w:ascii="Verdana" w:eastAsia="Calibri" w:hAnsi="Verdana" w:cs="Calibri"/>
          <w:sz w:val="18"/>
          <w:szCs w:val="18"/>
        </w:rPr>
        <w:t>Een klacht indienen kan te allen tijde tijdens de aanbestedingsprocedure, maar steeds geldt dat eerst</w:t>
      </w:r>
      <w:r w:rsidRPr="00C46417">
        <w:rPr>
          <w:rFonts w:ascii="Verdana" w:hAnsi="Verdana"/>
          <w:sz w:val="18"/>
          <w:szCs w:val="18"/>
        </w:rPr>
        <w:t xml:space="preserve"> een vraag dient te worden gesteld over het betreffende onderwerp middels de Nota van Inlichtingen.</w:t>
      </w:r>
    </w:p>
    <w:p w14:paraId="1A4EDA27" w14:textId="77777777" w:rsidR="00C46417" w:rsidRPr="00C46417" w:rsidRDefault="00C46417" w:rsidP="00C46417">
      <w:pPr>
        <w:rPr>
          <w:rFonts w:ascii="Verdana" w:hAnsi="Verdana"/>
          <w:sz w:val="18"/>
          <w:szCs w:val="18"/>
        </w:rPr>
      </w:pPr>
    </w:p>
    <w:p w14:paraId="5E13C50F" w14:textId="77777777" w:rsidR="00C46417" w:rsidRPr="00C46417" w:rsidRDefault="00C46417" w:rsidP="00C46417">
      <w:pPr>
        <w:rPr>
          <w:rFonts w:ascii="Verdana" w:hAnsi="Verdana"/>
          <w:sz w:val="18"/>
          <w:szCs w:val="18"/>
        </w:rPr>
      </w:pPr>
      <w:r w:rsidRPr="00C46417">
        <w:rPr>
          <w:rFonts w:ascii="Verdana" w:hAnsi="Verdana"/>
          <w:sz w:val="18"/>
          <w:szCs w:val="18"/>
        </w:rPr>
        <w:t>Vragen en verzoeken die gericht zijn op verduidelijking van bepaalde aspecten van de aanbestedingsprocedure moeten tijdig aan het aanbestedingsteam van Het Service Centrum worden ingebracht, zodat het aanbestedingsteam daarop op één van de volgende wijzen kan reageren:</w:t>
      </w:r>
    </w:p>
    <w:p w14:paraId="377BC7D0" w14:textId="77777777" w:rsidR="00C46417" w:rsidRPr="00C46417" w:rsidRDefault="00C46417">
      <w:pPr>
        <w:pStyle w:val="Lijstalinea"/>
        <w:numPr>
          <w:ilvl w:val="0"/>
          <w:numId w:val="23"/>
        </w:numPr>
        <w:spacing w:after="0" w:line="240" w:lineRule="auto"/>
        <w:rPr>
          <w:rFonts w:ascii="Verdana" w:eastAsiaTheme="minorEastAsia" w:hAnsi="Verdana"/>
          <w:sz w:val="18"/>
          <w:szCs w:val="18"/>
        </w:rPr>
      </w:pPr>
      <w:r w:rsidRPr="00C46417">
        <w:rPr>
          <w:rFonts w:ascii="Verdana" w:hAnsi="Verdana"/>
          <w:sz w:val="18"/>
          <w:szCs w:val="18"/>
        </w:rPr>
        <w:t xml:space="preserve">Door middel van de Nota van Inlichtingen of, </w:t>
      </w:r>
    </w:p>
    <w:p w14:paraId="22AD379A" w14:textId="77777777" w:rsidR="00C46417" w:rsidRPr="00C46417" w:rsidRDefault="00C46417">
      <w:pPr>
        <w:pStyle w:val="Lijstalinea"/>
        <w:numPr>
          <w:ilvl w:val="0"/>
          <w:numId w:val="23"/>
        </w:numPr>
        <w:spacing w:after="0" w:line="240" w:lineRule="auto"/>
        <w:rPr>
          <w:rFonts w:ascii="Verdana" w:hAnsi="Verdana"/>
          <w:sz w:val="18"/>
          <w:szCs w:val="18"/>
        </w:rPr>
      </w:pPr>
      <w:r w:rsidRPr="00C46417">
        <w:rPr>
          <w:rFonts w:ascii="Verdana" w:hAnsi="Verdana"/>
          <w:sz w:val="18"/>
          <w:szCs w:val="18"/>
        </w:rPr>
        <w:t xml:space="preserve">Wanneer een gerechtvaardigd commercieel belang bij vertrouwelijkheid bestaat, in een schriftelijk antwoord buiten de Nota van Inlichtingen om. </w:t>
      </w:r>
    </w:p>
    <w:p w14:paraId="6A3ADBE5" w14:textId="77777777" w:rsidR="00C46417" w:rsidRPr="00C46417" w:rsidRDefault="00C46417" w:rsidP="00C46417">
      <w:pPr>
        <w:rPr>
          <w:rFonts w:ascii="Verdana" w:hAnsi="Verdana"/>
          <w:sz w:val="18"/>
          <w:szCs w:val="18"/>
        </w:rPr>
      </w:pPr>
    </w:p>
    <w:p w14:paraId="6F12CEEF" w14:textId="77777777" w:rsidR="00C46417" w:rsidRPr="00C46417" w:rsidRDefault="00C46417" w:rsidP="00C46417">
      <w:pPr>
        <w:rPr>
          <w:rFonts w:ascii="Verdana" w:hAnsi="Verdana"/>
          <w:sz w:val="18"/>
          <w:szCs w:val="18"/>
        </w:rPr>
      </w:pPr>
      <w:r w:rsidRPr="00C46417">
        <w:rPr>
          <w:rFonts w:ascii="Verdana" w:hAnsi="Verdana"/>
          <w:sz w:val="18"/>
          <w:szCs w:val="18"/>
        </w:rPr>
        <w:t xml:space="preserve">Wanneer de gegadigde of inschrijver het oneens blijft met de reactie in de Nota van Inlichtingen c.q. het vertrouwelijk verstrekte antwoord, kan de gegadigde of inschrijver daarna bij Het Service Centrum een klacht indienen. </w:t>
      </w:r>
    </w:p>
    <w:p w14:paraId="3F99927F" w14:textId="77777777" w:rsidR="00C46417" w:rsidRPr="00C46417" w:rsidRDefault="00C46417" w:rsidP="00C46417">
      <w:pPr>
        <w:rPr>
          <w:rFonts w:ascii="Verdana" w:hAnsi="Verdana"/>
          <w:sz w:val="18"/>
          <w:szCs w:val="18"/>
        </w:rPr>
      </w:pPr>
    </w:p>
    <w:p w14:paraId="0195ECBB" w14:textId="77777777" w:rsidR="00C46417" w:rsidRPr="00C46417" w:rsidRDefault="00C46417">
      <w:pPr>
        <w:pStyle w:val="Lijstalinea"/>
        <w:numPr>
          <w:ilvl w:val="0"/>
          <w:numId w:val="14"/>
        </w:numPr>
        <w:spacing w:after="0" w:line="240" w:lineRule="auto"/>
        <w:ind w:left="392"/>
        <w:rPr>
          <w:rFonts w:ascii="Verdana" w:hAnsi="Verdana"/>
          <w:b/>
          <w:bCs/>
          <w:sz w:val="18"/>
          <w:szCs w:val="18"/>
        </w:rPr>
      </w:pPr>
      <w:r w:rsidRPr="00C46417">
        <w:rPr>
          <w:rFonts w:ascii="Verdana" w:hAnsi="Verdana"/>
          <w:b/>
          <w:bCs/>
          <w:sz w:val="18"/>
          <w:szCs w:val="18"/>
        </w:rPr>
        <w:t>Wat is een klacht</w:t>
      </w:r>
    </w:p>
    <w:p w14:paraId="6FA76632" w14:textId="77777777" w:rsidR="00C46417" w:rsidRPr="00C46417" w:rsidRDefault="00C46417" w:rsidP="00C46417">
      <w:pPr>
        <w:rPr>
          <w:rFonts w:ascii="Verdana" w:hAnsi="Verdana"/>
          <w:sz w:val="18"/>
          <w:szCs w:val="18"/>
        </w:rPr>
      </w:pPr>
      <w:r w:rsidRPr="00C46417">
        <w:rPr>
          <w:rFonts w:ascii="Verdana" w:hAnsi="Verdana"/>
          <w:sz w:val="18"/>
          <w:szCs w:val="18"/>
        </w:rPr>
        <w:t>Een klacht is een schriftelijke mededeling waarin de klager gemotiveerd aangeeft dat hij het niet eens is met de aanbesteding of een onderdeel daarvan. Klachten houden verband met aspecten van aanbestedingen die binnen de werking van de Aanbestedingswet 2012 vallen, en kunnen onder meer betrekking hebben op:</w:t>
      </w:r>
    </w:p>
    <w:p w14:paraId="04088913" w14:textId="77777777" w:rsidR="00C46417" w:rsidRPr="00C46417" w:rsidRDefault="00C46417">
      <w:pPr>
        <w:pStyle w:val="Lijstalinea"/>
        <w:numPr>
          <w:ilvl w:val="0"/>
          <w:numId w:val="15"/>
        </w:numPr>
        <w:spacing w:after="0" w:line="240" w:lineRule="auto"/>
        <w:rPr>
          <w:rFonts w:ascii="Verdana" w:hAnsi="Verdana"/>
          <w:sz w:val="18"/>
          <w:szCs w:val="18"/>
        </w:rPr>
      </w:pPr>
      <w:r w:rsidRPr="00C46417">
        <w:rPr>
          <w:rFonts w:ascii="Verdana" w:hAnsi="Verdana"/>
          <w:sz w:val="18"/>
          <w:szCs w:val="18"/>
        </w:rPr>
        <w:t>De transparantie van het proces;</w:t>
      </w:r>
    </w:p>
    <w:p w14:paraId="567F5520" w14:textId="77777777" w:rsidR="00C46417" w:rsidRPr="00C46417" w:rsidRDefault="00C46417">
      <w:pPr>
        <w:pStyle w:val="Lijstalinea"/>
        <w:numPr>
          <w:ilvl w:val="0"/>
          <w:numId w:val="15"/>
        </w:numPr>
        <w:spacing w:after="0" w:line="240" w:lineRule="auto"/>
        <w:rPr>
          <w:rFonts w:ascii="Verdana" w:hAnsi="Verdana"/>
          <w:sz w:val="18"/>
          <w:szCs w:val="18"/>
        </w:rPr>
      </w:pPr>
      <w:r w:rsidRPr="00C46417">
        <w:rPr>
          <w:rFonts w:ascii="Verdana" w:hAnsi="Verdana"/>
          <w:sz w:val="18"/>
          <w:szCs w:val="18"/>
        </w:rPr>
        <w:t>De gelijke behandeling;</w:t>
      </w:r>
    </w:p>
    <w:p w14:paraId="6DF18171" w14:textId="77777777" w:rsidR="00C46417" w:rsidRPr="00C46417" w:rsidRDefault="00C46417">
      <w:pPr>
        <w:pStyle w:val="Lijstalinea"/>
        <w:numPr>
          <w:ilvl w:val="0"/>
          <w:numId w:val="15"/>
        </w:numPr>
        <w:spacing w:after="0" w:line="240" w:lineRule="auto"/>
        <w:rPr>
          <w:rFonts w:ascii="Verdana" w:hAnsi="Verdana"/>
          <w:sz w:val="18"/>
          <w:szCs w:val="18"/>
        </w:rPr>
      </w:pPr>
      <w:r w:rsidRPr="00C46417">
        <w:rPr>
          <w:rFonts w:ascii="Verdana" w:hAnsi="Verdana"/>
          <w:sz w:val="18"/>
          <w:szCs w:val="18"/>
        </w:rPr>
        <w:t>De proportionaliteit;</w:t>
      </w:r>
    </w:p>
    <w:p w14:paraId="64FFBD91" w14:textId="77777777" w:rsidR="00C46417" w:rsidRPr="00C46417" w:rsidRDefault="00C46417">
      <w:pPr>
        <w:pStyle w:val="Lijstalinea"/>
        <w:numPr>
          <w:ilvl w:val="0"/>
          <w:numId w:val="15"/>
        </w:numPr>
        <w:spacing w:after="0" w:line="240" w:lineRule="auto"/>
        <w:rPr>
          <w:rFonts w:ascii="Verdana" w:hAnsi="Verdana"/>
          <w:sz w:val="18"/>
          <w:szCs w:val="18"/>
        </w:rPr>
      </w:pPr>
      <w:r w:rsidRPr="00C46417">
        <w:rPr>
          <w:rFonts w:ascii="Verdana" w:hAnsi="Verdana"/>
          <w:sz w:val="18"/>
          <w:szCs w:val="18"/>
        </w:rPr>
        <w:t>De aanbestedingsdocumenten;</w:t>
      </w:r>
    </w:p>
    <w:p w14:paraId="421844B5" w14:textId="77777777" w:rsidR="00C46417" w:rsidRPr="00C46417" w:rsidRDefault="00C46417">
      <w:pPr>
        <w:pStyle w:val="Lijstalinea"/>
        <w:numPr>
          <w:ilvl w:val="0"/>
          <w:numId w:val="15"/>
        </w:numPr>
        <w:spacing w:after="0" w:line="240" w:lineRule="auto"/>
        <w:rPr>
          <w:rFonts w:ascii="Verdana" w:hAnsi="Verdana"/>
          <w:sz w:val="18"/>
          <w:szCs w:val="18"/>
        </w:rPr>
      </w:pPr>
      <w:r w:rsidRPr="00C46417">
        <w:rPr>
          <w:rFonts w:ascii="Verdana" w:hAnsi="Verdana"/>
          <w:sz w:val="18"/>
          <w:szCs w:val="18"/>
        </w:rPr>
        <w:t>De gestelde termijnen;</w:t>
      </w:r>
    </w:p>
    <w:p w14:paraId="3810B636" w14:textId="77777777" w:rsidR="00C46417" w:rsidRPr="00C46417" w:rsidRDefault="00C46417">
      <w:pPr>
        <w:pStyle w:val="Lijstalinea"/>
        <w:numPr>
          <w:ilvl w:val="0"/>
          <w:numId w:val="15"/>
        </w:numPr>
        <w:spacing w:after="0" w:line="240" w:lineRule="auto"/>
        <w:rPr>
          <w:rFonts w:ascii="Verdana" w:hAnsi="Verdana"/>
          <w:sz w:val="18"/>
          <w:szCs w:val="18"/>
        </w:rPr>
      </w:pPr>
      <w:r w:rsidRPr="00C46417">
        <w:rPr>
          <w:rFonts w:ascii="Verdana" w:hAnsi="Verdana"/>
          <w:sz w:val="18"/>
          <w:szCs w:val="18"/>
        </w:rPr>
        <w:t>Het feitelijke gedrag van Het Service Centrum tijdens de aanbestedingsprocedure.</w:t>
      </w:r>
    </w:p>
    <w:p w14:paraId="742B0304" w14:textId="77777777" w:rsidR="00C46417" w:rsidRPr="00C46417" w:rsidRDefault="00C46417" w:rsidP="00C46417">
      <w:pPr>
        <w:pStyle w:val="Lijstalinea"/>
        <w:spacing w:after="0" w:line="240" w:lineRule="auto"/>
        <w:rPr>
          <w:rFonts w:ascii="Verdana" w:hAnsi="Verdana"/>
          <w:sz w:val="18"/>
          <w:szCs w:val="18"/>
        </w:rPr>
      </w:pPr>
    </w:p>
    <w:p w14:paraId="311FA2A5" w14:textId="77777777" w:rsidR="00C46417" w:rsidRPr="00C46417" w:rsidRDefault="00C46417">
      <w:pPr>
        <w:pStyle w:val="Lijstalinea"/>
        <w:numPr>
          <w:ilvl w:val="0"/>
          <w:numId w:val="14"/>
        </w:numPr>
        <w:spacing w:after="0" w:line="240" w:lineRule="auto"/>
        <w:ind w:left="392"/>
        <w:rPr>
          <w:rFonts w:ascii="Verdana" w:hAnsi="Verdana"/>
          <w:b/>
          <w:bCs/>
          <w:sz w:val="18"/>
          <w:szCs w:val="18"/>
        </w:rPr>
      </w:pPr>
      <w:r w:rsidRPr="00C46417">
        <w:rPr>
          <w:rFonts w:ascii="Verdana" w:hAnsi="Verdana"/>
          <w:b/>
          <w:bCs/>
          <w:sz w:val="18"/>
          <w:szCs w:val="18"/>
        </w:rPr>
        <w:t>Wie kan een klacht indienen?</w:t>
      </w:r>
    </w:p>
    <w:p w14:paraId="25AF66E4" w14:textId="77777777" w:rsidR="00C46417" w:rsidRPr="00C46417" w:rsidRDefault="00C46417" w:rsidP="00C46417">
      <w:pPr>
        <w:rPr>
          <w:rFonts w:ascii="Verdana" w:hAnsi="Verdana"/>
          <w:sz w:val="18"/>
          <w:szCs w:val="18"/>
        </w:rPr>
      </w:pPr>
      <w:r w:rsidRPr="00C46417">
        <w:rPr>
          <w:rFonts w:ascii="Verdana" w:hAnsi="Verdana"/>
          <w:sz w:val="18"/>
          <w:szCs w:val="18"/>
        </w:rPr>
        <w:t>Klachten kunnen worden ingediend door:</w:t>
      </w:r>
    </w:p>
    <w:p w14:paraId="550AEF3A" w14:textId="77777777" w:rsidR="00C46417" w:rsidRPr="00C46417" w:rsidRDefault="00C46417" w:rsidP="00C46417">
      <w:pPr>
        <w:ind w:left="360"/>
        <w:rPr>
          <w:rFonts w:ascii="Verdana" w:hAnsi="Verdana"/>
          <w:sz w:val="18"/>
          <w:szCs w:val="18"/>
        </w:rPr>
      </w:pPr>
    </w:p>
    <w:p w14:paraId="1F8858F7" w14:textId="77777777" w:rsidR="00C46417" w:rsidRPr="00C46417" w:rsidRDefault="00C46417">
      <w:pPr>
        <w:pStyle w:val="Lijstalinea"/>
        <w:numPr>
          <w:ilvl w:val="0"/>
          <w:numId w:val="16"/>
        </w:numPr>
        <w:spacing w:after="0" w:line="240" w:lineRule="auto"/>
        <w:rPr>
          <w:rFonts w:ascii="Verdana" w:hAnsi="Verdana"/>
          <w:sz w:val="18"/>
          <w:szCs w:val="18"/>
        </w:rPr>
      </w:pPr>
      <w:r w:rsidRPr="00C46417">
        <w:rPr>
          <w:rFonts w:ascii="Verdana" w:hAnsi="Verdana"/>
          <w:sz w:val="18"/>
          <w:szCs w:val="18"/>
        </w:rPr>
        <w:t>Een (potentieel of betrokken) gegadigde; of</w:t>
      </w:r>
    </w:p>
    <w:p w14:paraId="4CC9CDDA" w14:textId="77777777" w:rsidR="00C46417" w:rsidRPr="00C46417" w:rsidRDefault="00C46417">
      <w:pPr>
        <w:pStyle w:val="Lijstalinea"/>
        <w:numPr>
          <w:ilvl w:val="0"/>
          <w:numId w:val="16"/>
        </w:numPr>
        <w:spacing w:after="0" w:line="240" w:lineRule="auto"/>
        <w:rPr>
          <w:rFonts w:ascii="Verdana" w:hAnsi="Verdana"/>
          <w:sz w:val="18"/>
          <w:szCs w:val="18"/>
        </w:rPr>
      </w:pPr>
      <w:r w:rsidRPr="00C46417">
        <w:rPr>
          <w:rFonts w:ascii="Verdana" w:hAnsi="Verdana"/>
          <w:sz w:val="18"/>
          <w:szCs w:val="18"/>
        </w:rPr>
        <w:t>Een (potentieel of betrokken) inschrijver; of</w:t>
      </w:r>
    </w:p>
    <w:p w14:paraId="74EB0107" w14:textId="77777777" w:rsidR="00C46417" w:rsidRPr="00C46417" w:rsidRDefault="00C46417">
      <w:pPr>
        <w:pStyle w:val="Lijstalinea"/>
        <w:numPr>
          <w:ilvl w:val="0"/>
          <w:numId w:val="16"/>
        </w:numPr>
        <w:spacing w:after="0" w:line="240" w:lineRule="auto"/>
        <w:rPr>
          <w:rFonts w:ascii="Verdana" w:hAnsi="Verdana"/>
          <w:sz w:val="18"/>
          <w:szCs w:val="18"/>
        </w:rPr>
      </w:pPr>
      <w:r w:rsidRPr="00C46417">
        <w:rPr>
          <w:rFonts w:ascii="Verdana" w:hAnsi="Verdana"/>
          <w:sz w:val="18"/>
          <w:szCs w:val="18"/>
        </w:rPr>
        <w:t>Onderaannemers van (potentiële) inschrijvers en gegadigden*; of</w:t>
      </w:r>
    </w:p>
    <w:p w14:paraId="76936BC4" w14:textId="2B78479F" w:rsidR="00C46417" w:rsidRPr="00C46417" w:rsidRDefault="00C46417">
      <w:pPr>
        <w:pStyle w:val="Lijstalinea"/>
        <w:numPr>
          <w:ilvl w:val="0"/>
          <w:numId w:val="16"/>
        </w:numPr>
        <w:spacing w:after="0" w:line="240" w:lineRule="auto"/>
        <w:rPr>
          <w:rFonts w:ascii="Verdana" w:hAnsi="Verdana"/>
          <w:sz w:val="18"/>
          <w:szCs w:val="18"/>
        </w:rPr>
      </w:pPr>
      <w:r w:rsidRPr="00C46417">
        <w:rPr>
          <w:rFonts w:ascii="Verdana" w:hAnsi="Verdana"/>
          <w:sz w:val="18"/>
          <w:szCs w:val="18"/>
        </w:rPr>
        <w:t xml:space="preserve">Een brancheorganisatie en branche gerelateerde adviescentra van ondernemers.  </w:t>
      </w:r>
    </w:p>
    <w:p w14:paraId="109A32B8" w14:textId="77777777" w:rsidR="00C46417" w:rsidRPr="00C46417" w:rsidRDefault="00C46417" w:rsidP="00C46417">
      <w:pPr>
        <w:rPr>
          <w:rFonts w:ascii="Verdana" w:hAnsi="Verdana"/>
          <w:sz w:val="18"/>
          <w:szCs w:val="18"/>
        </w:rPr>
      </w:pPr>
    </w:p>
    <w:p w14:paraId="069881B5" w14:textId="40605888" w:rsidR="00C46417" w:rsidRDefault="00C46417" w:rsidP="00C46417">
      <w:pPr>
        <w:pStyle w:val="Tekstopmerking"/>
        <w:rPr>
          <w:rFonts w:ascii="Verdana" w:hAnsi="Verdana"/>
          <w:sz w:val="18"/>
          <w:szCs w:val="18"/>
        </w:rPr>
      </w:pPr>
      <w:r w:rsidRPr="00C46417">
        <w:rPr>
          <w:rFonts w:ascii="Verdana" w:hAnsi="Verdana"/>
          <w:sz w:val="18"/>
          <w:szCs w:val="18"/>
        </w:rPr>
        <w:t xml:space="preserve">Anoniem klagen kan </w:t>
      </w:r>
      <w:r w:rsidRPr="00C46417">
        <w:rPr>
          <w:rFonts w:ascii="Verdana" w:hAnsi="Verdana"/>
          <w:b/>
          <w:bCs/>
          <w:sz w:val="18"/>
          <w:szCs w:val="18"/>
        </w:rPr>
        <w:t>niet</w:t>
      </w:r>
      <w:r w:rsidRPr="00C46417">
        <w:rPr>
          <w:rFonts w:ascii="Verdana" w:hAnsi="Verdana"/>
          <w:sz w:val="18"/>
          <w:szCs w:val="18"/>
        </w:rPr>
        <w:t>. Wel kan een brancheorganisatie op eigen titel bezwaren met betrekking tot een specifieke aanbesteding, die bij een of meer ondernemers van de branche leven, als klacht indienen.</w:t>
      </w:r>
    </w:p>
    <w:p w14:paraId="4B3134F8" w14:textId="77777777" w:rsidR="00C46417" w:rsidRPr="00C46417" w:rsidRDefault="00C46417" w:rsidP="00C46417">
      <w:pPr>
        <w:pStyle w:val="Tekstopmerking"/>
        <w:rPr>
          <w:rFonts w:ascii="Verdana" w:hAnsi="Verdana"/>
          <w:sz w:val="18"/>
          <w:szCs w:val="18"/>
        </w:rPr>
      </w:pPr>
    </w:p>
    <w:p w14:paraId="23B4AD76" w14:textId="77777777" w:rsidR="00C46417" w:rsidRPr="00C46417" w:rsidRDefault="00C46417" w:rsidP="00C46417">
      <w:pPr>
        <w:pStyle w:val="Tekstopmerking"/>
        <w:rPr>
          <w:rFonts w:ascii="Verdana" w:hAnsi="Verdana"/>
          <w:i/>
          <w:iCs/>
          <w:sz w:val="18"/>
          <w:szCs w:val="18"/>
        </w:rPr>
      </w:pPr>
      <w:r w:rsidRPr="00C46417">
        <w:rPr>
          <w:rFonts w:ascii="Verdana" w:hAnsi="Verdana"/>
          <w:i/>
          <w:iCs/>
          <w:sz w:val="18"/>
          <w:szCs w:val="18"/>
        </w:rPr>
        <w:lastRenderedPageBreak/>
        <w:t>*Onderaannemers kunnen een klacht indienen voor zover ze niet klagen over de relatie hoofdaannemer- onderaannemer.</w:t>
      </w:r>
    </w:p>
    <w:p w14:paraId="656F3DE3" w14:textId="77777777" w:rsidR="00C46417" w:rsidRPr="00C46417" w:rsidRDefault="00C46417" w:rsidP="00C46417">
      <w:pPr>
        <w:pStyle w:val="Tekstopmerking"/>
        <w:rPr>
          <w:rFonts w:ascii="Verdana" w:hAnsi="Verdana"/>
          <w:i/>
          <w:iCs/>
          <w:sz w:val="18"/>
          <w:szCs w:val="18"/>
        </w:rPr>
      </w:pPr>
    </w:p>
    <w:p w14:paraId="77A62C3E" w14:textId="77777777" w:rsidR="00C46417" w:rsidRPr="00C46417" w:rsidRDefault="00C46417">
      <w:pPr>
        <w:pStyle w:val="Lijstalinea"/>
        <w:numPr>
          <w:ilvl w:val="0"/>
          <w:numId w:val="14"/>
        </w:numPr>
        <w:spacing w:after="0" w:line="240" w:lineRule="auto"/>
        <w:ind w:left="392"/>
        <w:rPr>
          <w:rFonts w:ascii="Verdana" w:hAnsi="Verdana"/>
          <w:b/>
          <w:bCs/>
          <w:sz w:val="18"/>
          <w:szCs w:val="18"/>
        </w:rPr>
      </w:pPr>
      <w:r w:rsidRPr="00C46417">
        <w:rPr>
          <w:rFonts w:ascii="Verdana" w:hAnsi="Verdana"/>
          <w:b/>
          <w:bCs/>
          <w:sz w:val="18"/>
          <w:szCs w:val="18"/>
        </w:rPr>
        <w:t>Het klachtenmeldpunt</w:t>
      </w:r>
    </w:p>
    <w:p w14:paraId="3CFC2D40" w14:textId="77777777" w:rsidR="00C46417" w:rsidRPr="00C46417" w:rsidRDefault="00C46417" w:rsidP="00C46417">
      <w:pPr>
        <w:rPr>
          <w:rFonts w:ascii="Verdana" w:hAnsi="Verdana"/>
          <w:sz w:val="18"/>
          <w:szCs w:val="18"/>
        </w:rPr>
      </w:pPr>
      <w:r w:rsidRPr="00C46417">
        <w:rPr>
          <w:rFonts w:ascii="Verdana" w:hAnsi="Verdana"/>
          <w:sz w:val="18"/>
          <w:szCs w:val="18"/>
        </w:rPr>
        <w:t xml:space="preserve">Een gerechtigde tot het indienen van een klacht moet weten bij welk aanspreekpunt van Het Service Centrum hij een klacht kan indienen. Dit aanspreekpunt wordt in deze klachtenregeling aangeduid als “het klachtenmeldpunt”. Het Service Centrum is aangesloten bij het gezamenlijk klachtenmeldpunt van Stichting Inkoopbureau West-Brabant. Dit gezamenlijk klachtenmeldpunt is te bereiken via </w:t>
      </w:r>
      <w:hyperlink r:id="rId16" w:history="1">
        <w:r w:rsidRPr="00C46417">
          <w:rPr>
            <w:rStyle w:val="Hyperlink"/>
            <w:rFonts w:ascii="Verdana" w:hAnsi="Verdana"/>
            <w:sz w:val="18"/>
            <w:szCs w:val="18"/>
          </w:rPr>
          <w:t>aanbestedingsklachten@hetservicecentrum.nl</w:t>
        </w:r>
      </w:hyperlink>
      <w:r w:rsidRPr="00C46417">
        <w:rPr>
          <w:rFonts w:ascii="Verdana" w:hAnsi="Verdana"/>
          <w:sz w:val="18"/>
          <w:szCs w:val="18"/>
        </w:rPr>
        <w:t xml:space="preserve">.  </w:t>
      </w:r>
    </w:p>
    <w:p w14:paraId="3160CB4A" w14:textId="77777777" w:rsidR="00C46417" w:rsidRPr="00C46417" w:rsidRDefault="00C46417" w:rsidP="00C46417">
      <w:pPr>
        <w:rPr>
          <w:rFonts w:ascii="Verdana" w:hAnsi="Verdana"/>
          <w:sz w:val="18"/>
          <w:szCs w:val="18"/>
        </w:rPr>
      </w:pPr>
    </w:p>
    <w:p w14:paraId="6963A3F5" w14:textId="77777777" w:rsidR="00C46417" w:rsidRPr="00C46417" w:rsidRDefault="00C46417" w:rsidP="00C46417">
      <w:pPr>
        <w:rPr>
          <w:rFonts w:ascii="Verdana" w:hAnsi="Verdana"/>
          <w:sz w:val="18"/>
          <w:szCs w:val="18"/>
        </w:rPr>
      </w:pPr>
      <w:r w:rsidRPr="00C46417">
        <w:rPr>
          <w:rFonts w:ascii="Verdana" w:hAnsi="Verdana"/>
          <w:sz w:val="18"/>
          <w:szCs w:val="18"/>
        </w:rPr>
        <w:t>Behandeling van de klacht geschiedt door één of meer leden van het klachtenmeldpunt die niet bij de betreffende aanbestedingsprocedure is betrokken.</w:t>
      </w:r>
    </w:p>
    <w:p w14:paraId="2E95D22F" w14:textId="77777777" w:rsidR="00C46417" w:rsidRPr="00C46417" w:rsidRDefault="00C46417" w:rsidP="00C46417">
      <w:pPr>
        <w:rPr>
          <w:rFonts w:ascii="Verdana" w:hAnsi="Verdana"/>
          <w:sz w:val="18"/>
          <w:szCs w:val="18"/>
        </w:rPr>
      </w:pPr>
    </w:p>
    <w:p w14:paraId="44AD294B" w14:textId="77777777" w:rsidR="00C46417" w:rsidRPr="00C46417" w:rsidRDefault="00C46417">
      <w:pPr>
        <w:pStyle w:val="Lijstalinea"/>
        <w:numPr>
          <w:ilvl w:val="0"/>
          <w:numId w:val="14"/>
        </w:numPr>
        <w:spacing w:after="0" w:line="240" w:lineRule="auto"/>
        <w:ind w:left="392"/>
        <w:rPr>
          <w:rFonts w:ascii="Verdana" w:hAnsi="Verdana"/>
          <w:b/>
          <w:bCs/>
          <w:sz w:val="18"/>
          <w:szCs w:val="18"/>
        </w:rPr>
      </w:pPr>
      <w:r w:rsidRPr="00C46417">
        <w:rPr>
          <w:rFonts w:ascii="Verdana" w:hAnsi="Verdana"/>
          <w:b/>
          <w:bCs/>
          <w:sz w:val="18"/>
          <w:szCs w:val="18"/>
        </w:rPr>
        <w:t>De klachtenprocedure</w:t>
      </w:r>
    </w:p>
    <w:p w14:paraId="42160261" w14:textId="77777777" w:rsidR="00C46417" w:rsidRPr="00C46417" w:rsidRDefault="00C46417" w:rsidP="00C46417">
      <w:pPr>
        <w:rPr>
          <w:rFonts w:ascii="Verdana" w:hAnsi="Verdana"/>
          <w:sz w:val="18"/>
          <w:szCs w:val="18"/>
        </w:rPr>
      </w:pPr>
    </w:p>
    <w:p w14:paraId="61661ECD" w14:textId="77777777" w:rsidR="00C46417" w:rsidRPr="00C46417" w:rsidRDefault="00C46417" w:rsidP="00C46417">
      <w:pPr>
        <w:rPr>
          <w:rFonts w:ascii="Verdana" w:hAnsi="Verdana"/>
          <w:b/>
          <w:bCs/>
          <w:sz w:val="18"/>
          <w:szCs w:val="18"/>
        </w:rPr>
      </w:pPr>
      <w:r w:rsidRPr="00C46417">
        <w:rPr>
          <w:rFonts w:ascii="Verdana" w:hAnsi="Verdana"/>
          <w:b/>
          <w:bCs/>
          <w:sz w:val="18"/>
          <w:szCs w:val="18"/>
        </w:rPr>
        <w:t>6.1 Hoe kan een klacht worden ingediend?</w:t>
      </w:r>
    </w:p>
    <w:p w14:paraId="25B876F7" w14:textId="77777777" w:rsidR="00C46417" w:rsidRPr="00C46417" w:rsidRDefault="00C46417" w:rsidP="00C46417">
      <w:pPr>
        <w:rPr>
          <w:rFonts w:ascii="Verdana" w:hAnsi="Verdana"/>
          <w:sz w:val="18"/>
          <w:szCs w:val="18"/>
        </w:rPr>
      </w:pPr>
      <w:r w:rsidRPr="00C46417">
        <w:rPr>
          <w:rFonts w:ascii="Verdana" w:hAnsi="Verdana"/>
          <w:sz w:val="18"/>
          <w:szCs w:val="18"/>
        </w:rPr>
        <w:t xml:space="preserve">Klachten in het kader van de betreffende aanbesteding kunnen alleen worden ingediend door het sturen van een e-mail naar </w:t>
      </w:r>
      <w:hyperlink r:id="rId17" w:history="1">
        <w:r w:rsidRPr="00C46417">
          <w:rPr>
            <w:rStyle w:val="Hyperlink"/>
            <w:rFonts w:ascii="Verdana" w:hAnsi="Verdana"/>
            <w:sz w:val="18"/>
            <w:szCs w:val="18"/>
          </w:rPr>
          <w:t>aanbestedingsklachten@hetservicecentrum.nl</w:t>
        </w:r>
      </w:hyperlink>
      <w:r w:rsidRPr="00C46417">
        <w:rPr>
          <w:rFonts w:ascii="Verdana" w:hAnsi="Verdana"/>
          <w:sz w:val="18"/>
          <w:szCs w:val="18"/>
        </w:rPr>
        <w:t xml:space="preserve"> met de volgende informatie:</w:t>
      </w:r>
    </w:p>
    <w:p w14:paraId="30B8A910" w14:textId="77777777" w:rsidR="00C46417" w:rsidRPr="00C46417" w:rsidRDefault="00C46417">
      <w:pPr>
        <w:pStyle w:val="Lijstalinea"/>
        <w:numPr>
          <w:ilvl w:val="0"/>
          <w:numId w:val="21"/>
        </w:numPr>
        <w:spacing w:after="0" w:line="240" w:lineRule="auto"/>
        <w:rPr>
          <w:rFonts w:ascii="Verdana" w:hAnsi="Verdana"/>
          <w:sz w:val="18"/>
          <w:szCs w:val="18"/>
        </w:rPr>
      </w:pPr>
      <w:r w:rsidRPr="00C46417">
        <w:rPr>
          <w:rFonts w:ascii="Verdana" w:hAnsi="Verdana"/>
          <w:sz w:val="18"/>
          <w:szCs w:val="18"/>
        </w:rPr>
        <w:t>Onderwerp: vermelden “klacht” + naam betreffende aanbesteding + kenmerk + Het Service Centrum;</w:t>
      </w:r>
    </w:p>
    <w:p w14:paraId="373AA1A8" w14:textId="77777777" w:rsidR="00C46417" w:rsidRPr="00C46417" w:rsidRDefault="00C46417">
      <w:pPr>
        <w:pStyle w:val="Lijstalinea"/>
        <w:numPr>
          <w:ilvl w:val="0"/>
          <w:numId w:val="21"/>
        </w:numPr>
        <w:spacing w:after="0" w:line="240" w:lineRule="auto"/>
        <w:rPr>
          <w:rFonts w:ascii="Verdana" w:hAnsi="Verdana"/>
          <w:sz w:val="18"/>
          <w:szCs w:val="18"/>
        </w:rPr>
      </w:pPr>
      <w:r w:rsidRPr="00C46417">
        <w:rPr>
          <w:rFonts w:ascii="Verdana" w:hAnsi="Verdana"/>
          <w:sz w:val="18"/>
          <w:szCs w:val="18"/>
        </w:rPr>
        <w:t>Gegevens contactpersoon klagende partij:</w:t>
      </w:r>
    </w:p>
    <w:p w14:paraId="5F587183" w14:textId="77777777" w:rsidR="00C46417" w:rsidRPr="00C46417" w:rsidRDefault="00C46417">
      <w:pPr>
        <w:pStyle w:val="Lijstalinea"/>
        <w:numPr>
          <w:ilvl w:val="0"/>
          <w:numId w:val="19"/>
        </w:numPr>
        <w:spacing w:after="0" w:line="240" w:lineRule="auto"/>
        <w:ind w:left="1134"/>
        <w:rPr>
          <w:rFonts w:ascii="Verdana" w:hAnsi="Verdana"/>
          <w:sz w:val="18"/>
          <w:szCs w:val="18"/>
        </w:rPr>
      </w:pPr>
      <w:r w:rsidRPr="00C46417">
        <w:rPr>
          <w:rFonts w:ascii="Verdana" w:hAnsi="Verdana"/>
          <w:sz w:val="18"/>
          <w:szCs w:val="18"/>
        </w:rPr>
        <w:t>Naam bedrijf;</w:t>
      </w:r>
    </w:p>
    <w:p w14:paraId="5F07935E" w14:textId="77777777" w:rsidR="00C46417" w:rsidRPr="00C46417" w:rsidRDefault="00C46417">
      <w:pPr>
        <w:pStyle w:val="Lijstalinea"/>
        <w:numPr>
          <w:ilvl w:val="0"/>
          <w:numId w:val="19"/>
        </w:numPr>
        <w:spacing w:after="0" w:line="240" w:lineRule="auto"/>
        <w:ind w:left="1134"/>
        <w:rPr>
          <w:rFonts w:ascii="Verdana" w:hAnsi="Verdana"/>
          <w:sz w:val="18"/>
          <w:szCs w:val="18"/>
        </w:rPr>
      </w:pPr>
      <w:r w:rsidRPr="00C46417">
        <w:rPr>
          <w:rFonts w:ascii="Verdana" w:hAnsi="Verdana"/>
          <w:sz w:val="18"/>
          <w:szCs w:val="18"/>
        </w:rPr>
        <w:t>Naam, functie en contactgegevens contactpersoon.</w:t>
      </w:r>
    </w:p>
    <w:p w14:paraId="40AD62C0" w14:textId="77777777" w:rsidR="00C46417" w:rsidRPr="00C46417" w:rsidRDefault="00C46417">
      <w:pPr>
        <w:pStyle w:val="Lijstalinea"/>
        <w:numPr>
          <w:ilvl w:val="0"/>
          <w:numId w:val="20"/>
        </w:numPr>
        <w:spacing w:after="0" w:line="240" w:lineRule="auto"/>
        <w:ind w:left="709"/>
        <w:rPr>
          <w:rFonts w:ascii="Verdana" w:hAnsi="Verdana"/>
          <w:sz w:val="18"/>
          <w:szCs w:val="18"/>
        </w:rPr>
      </w:pPr>
      <w:r w:rsidRPr="00C46417">
        <w:rPr>
          <w:rFonts w:ascii="Verdana" w:hAnsi="Verdana"/>
          <w:sz w:val="18"/>
          <w:szCs w:val="18"/>
        </w:rPr>
        <w:t>Informatie met betrekking tot de klacht:</w:t>
      </w:r>
    </w:p>
    <w:p w14:paraId="56B24547" w14:textId="77777777" w:rsidR="00C46417" w:rsidRPr="00C46417" w:rsidRDefault="00C46417">
      <w:pPr>
        <w:pStyle w:val="Lijstalinea"/>
        <w:numPr>
          <w:ilvl w:val="0"/>
          <w:numId w:val="17"/>
        </w:numPr>
        <w:spacing w:after="0" w:line="240" w:lineRule="auto"/>
        <w:ind w:left="1134"/>
        <w:rPr>
          <w:rFonts w:ascii="Verdana" w:hAnsi="Verdana"/>
          <w:sz w:val="18"/>
          <w:szCs w:val="18"/>
        </w:rPr>
      </w:pPr>
      <w:r w:rsidRPr="00C46417">
        <w:rPr>
          <w:rFonts w:ascii="Verdana" w:hAnsi="Verdana"/>
          <w:sz w:val="18"/>
          <w:szCs w:val="18"/>
        </w:rPr>
        <w:t>Beschrijving van de klacht</w:t>
      </w:r>
    </w:p>
    <w:p w14:paraId="1018935B" w14:textId="77777777" w:rsidR="00C46417" w:rsidRPr="00C46417" w:rsidRDefault="00C46417">
      <w:pPr>
        <w:pStyle w:val="Lijstalinea"/>
        <w:numPr>
          <w:ilvl w:val="0"/>
          <w:numId w:val="17"/>
        </w:numPr>
        <w:spacing w:after="0" w:line="240" w:lineRule="auto"/>
        <w:ind w:left="1134"/>
        <w:rPr>
          <w:rFonts w:ascii="Verdana" w:hAnsi="Verdana"/>
          <w:sz w:val="18"/>
          <w:szCs w:val="18"/>
        </w:rPr>
      </w:pPr>
      <w:r w:rsidRPr="00C46417">
        <w:rPr>
          <w:rFonts w:ascii="Verdana" w:hAnsi="Verdana"/>
          <w:sz w:val="18"/>
          <w:szCs w:val="18"/>
        </w:rPr>
        <w:t>Verwijzing naar het deel van het aanbestedingsdocument waarop de betreffende klacht betrekking heeft, onder vermelding van paginanummer en/of paragraafnummer;</w:t>
      </w:r>
    </w:p>
    <w:p w14:paraId="19D9C661" w14:textId="77777777" w:rsidR="00C46417" w:rsidRPr="00C46417" w:rsidRDefault="00C46417">
      <w:pPr>
        <w:pStyle w:val="Lijstalinea"/>
        <w:numPr>
          <w:ilvl w:val="0"/>
          <w:numId w:val="17"/>
        </w:numPr>
        <w:spacing w:after="0" w:line="240" w:lineRule="auto"/>
        <w:ind w:left="1134"/>
        <w:rPr>
          <w:rFonts w:ascii="Verdana" w:hAnsi="Verdana"/>
          <w:sz w:val="18"/>
          <w:szCs w:val="18"/>
        </w:rPr>
      </w:pPr>
      <w:r w:rsidRPr="00C46417">
        <w:rPr>
          <w:rFonts w:ascii="Verdana" w:hAnsi="Verdana"/>
          <w:sz w:val="18"/>
          <w:szCs w:val="18"/>
        </w:rPr>
        <w:t>Of de klacht reeds aan de orde is geweest in de Nota van Inlichtingen, onder vermelding van het vraagnummer;</w:t>
      </w:r>
    </w:p>
    <w:p w14:paraId="529C332E" w14:textId="77777777" w:rsidR="00C46417" w:rsidRPr="00C46417" w:rsidRDefault="00C46417">
      <w:pPr>
        <w:pStyle w:val="Lijstalinea"/>
        <w:numPr>
          <w:ilvl w:val="0"/>
          <w:numId w:val="17"/>
        </w:numPr>
        <w:spacing w:after="0" w:line="240" w:lineRule="auto"/>
        <w:ind w:left="1134"/>
        <w:rPr>
          <w:rFonts w:ascii="Verdana" w:hAnsi="Verdana"/>
          <w:sz w:val="18"/>
          <w:szCs w:val="18"/>
        </w:rPr>
      </w:pPr>
      <w:r w:rsidRPr="00C46417">
        <w:rPr>
          <w:rFonts w:ascii="Verdana" w:hAnsi="Verdana"/>
          <w:sz w:val="18"/>
          <w:szCs w:val="18"/>
        </w:rPr>
        <w:t>In hoeverre en waarom de marktpartij niet akkoord is met het antwoord van de Het Service Centrum</w:t>
      </w:r>
    </w:p>
    <w:p w14:paraId="4D64518A" w14:textId="77777777" w:rsidR="00C46417" w:rsidRPr="00C46417" w:rsidRDefault="00C46417">
      <w:pPr>
        <w:pStyle w:val="Lijstalinea"/>
        <w:numPr>
          <w:ilvl w:val="0"/>
          <w:numId w:val="22"/>
        </w:numPr>
        <w:spacing w:after="0" w:line="240" w:lineRule="auto"/>
        <w:rPr>
          <w:rFonts w:ascii="Verdana" w:hAnsi="Verdana"/>
          <w:sz w:val="18"/>
          <w:szCs w:val="18"/>
        </w:rPr>
      </w:pPr>
      <w:r w:rsidRPr="00C46417">
        <w:rPr>
          <w:rFonts w:ascii="Verdana" w:hAnsi="Verdana"/>
          <w:sz w:val="18"/>
          <w:szCs w:val="18"/>
        </w:rPr>
        <w:t>Een voorstel voor een oplossing;</w:t>
      </w:r>
    </w:p>
    <w:p w14:paraId="1C98EF34" w14:textId="77777777" w:rsidR="00C46417" w:rsidRPr="00C46417" w:rsidRDefault="00C46417">
      <w:pPr>
        <w:pStyle w:val="Lijstalinea"/>
        <w:numPr>
          <w:ilvl w:val="0"/>
          <w:numId w:val="22"/>
        </w:numPr>
        <w:spacing w:after="0" w:line="240" w:lineRule="auto"/>
        <w:rPr>
          <w:rFonts w:ascii="Verdana" w:hAnsi="Verdana"/>
          <w:sz w:val="18"/>
          <w:szCs w:val="18"/>
        </w:rPr>
      </w:pPr>
      <w:r w:rsidRPr="00C46417">
        <w:rPr>
          <w:rFonts w:ascii="Verdana" w:hAnsi="Verdana"/>
          <w:sz w:val="18"/>
          <w:szCs w:val="18"/>
        </w:rPr>
        <w:t>Eventuele relevante documenten toevoegen;</w:t>
      </w:r>
    </w:p>
    <w:p w14:paraId="321D7017" w14:textId="77777777" w:rsidR="00C46417" w:rsidRPr="00C46417" w:rsidRDefault="00C46417">
      <w:pPr>
        <w:pStyle w:val="Lijstalinea"/>
        <w:numPr>
          <w:ilvl w:val="0"/>
          <w:numId w:val="22"/>
        </w:numPr>
        <w:spacing w:after="160" w:line="259" w:lineRule="auto"/>
        <w:rPr>
          <w:rFonts w:ascii="Verdana" w:hAnsi="Verdana"/>
          <w:sz w:val="18"/>
          <w:szCs w:val="18"/>
        </w:rPr>
      </w:pPr>
      <w:r w:rsidRPr="00C46417">
        <w:rPr>
          <w:rFonts w:ascii="Verdana" w:hAnsi="Verdana"/>
          <w:sz w:val="18"/>
          <w:szCs w:val="18"/>
        </w:rPr>
        <w:t>Ondertekening e-mail: datum + naam en contactgegevens contactpersoon.</w:t>
      </w:r>
    </w:p>
    <w:p w14:paraId="2E61DFCC" w14:textId="77777777" w:rsidR="00C46417" w:rsidRPr="00C46417" w:rsidRDefault="00C46417" w:rsidP="00C46417">
      <w:pPr>
        <w:rPr>
          <w:rFonts w:ascii="Verdana" w:hAnsi="Verdana"/>
          <w:sz w:val="18"/>
          <w:szCs w:val="18"/>
        </w:rPr>
      </w:pPr>
      <w:r w:rsidRPr="00C46417">
        <w:rPr>
          <w:rFonts w:ascii="Verdana" w:hAnsi="Verdana"/>
          <w:sz w:val="18"/>
          <w:szCs w:val="18"/>
        </w:rPr>
        <w:t>Het klachtenmeldpunt bevestigt per omgaande de ontvangst van de klacht en een richttermijn waarbinnen een beslissing hierover kan worden verwacht. Indien de klacht niet eerder als vraag aan het aanbestedingsteam is voorgelegd, zal het klachtenmeldpunt de klacht aanmerken als een vraag, welke ter afhandeling wordt doorgezonden aan het aanbestedingsteam. Het klachtenmeldpunt zal in deze gevallen de klager per mail hierover informeren.</w:t>
      </w:r>
    </w:p>
    <w:p w14:paraId="7BD36CD9" w14:textId="77777777" w:rsidR="00C46417" w:rsidRPr="00C46417" w:rsidRDefault="00C46417" w:rsidP="00C46417">
      <w:pPr>
        <w:rPr>
          <w:rFonts w:ascii="Verdana" w:hAnsi="Verdana"/>
          <w:sz w:val="18"/>
          <w:szCs w:val="18"/>
        </w:rPr>
      </w:pPr>
    </w:p>
    <w:p w14:paraId="7903B591" w14:textId="77777777" w:rsidR="00C46417" w:rsidRPr="00C46417" w:rsidRDefault="00C46417">
      <w:pPr>
        <w:pStyle w:val="Lijstalinea"/>
        <w:numPr>
          <w:ilvl w:val="1"/>
          <w:numId w:val="14"/>
        </w:numPr>
        <w:spacing w:after="0" w:line="240" w:lineRule="auto"/>
        <w:ind w:left="426"/>
        <w:rPr>
          <w:rFonts w:ascii="Verdana" w:hAnsi="Verdana"/>
          <w:b/>
          <w:bCs/>
          <w:sz w:val="18"/>
          <w:szCs w:val="18"/>
        </w:rPr>
      </w:pPr>
      <w:r w:rsidRPr="00C46417">
        <w:rPr>
          <w:rFonts w:ascii="Verdana" w:hAnsi="Verdana"/>
          <w:b/>
          <w:bCs/>
          <w:sz w:val="18"/>
          <w:szCs w:val="18"/>
        </w:rPr>
        <w:t>Afhandeling klacht</w:t>
      </w:r>
    </w:p>
    <w:p w14:paraId="1E597BE1" w14:textId="77777777" w:rsidR="00C46417" w:rsidRPr="00C46417" w:rsidRDefault="00C46417">
      <w:pPr>
        <w:pStyle w:val="Lijstalinea"/>
        <w:numPr>
          <w:ilvl w:val="0"/>
          <w:numId w:val="18"/>
        </w:numPr>
        <w:spacing w:after="0" w:line="240" w:lineRule="auto"/>
        <w:ind w:left="426"/>
        <w:rPr>
          <w:rFonts w:ascii="Verdana" w:hAnsi="Verdana"/>
          <w:sz w:val="18"/>
          <w:szCs w:val="18"/>
        </w:rPr>
      </w:pPr>
      <w:r w:rsidRPr="00C46417">
        <w:rPr>
          <w:rFonts w:ascii="Verdana" w:hAnsi="Verdana"/>
          <w:sz w:val="18"/>
          <w:szCs w:val="18"/>
        </w:rPr>
        <w:t>Het klachtenmeldpunt geeft zo spoedig mogelijk kennis van de klacht aan de contactpersoon van Het Service Centrum voor de betreffende aanbestedingsprocedure. Deze contactpersoon informeert het aanbestedingsteam van Het Service Centrum.</w:t>
      </w:r>
    </w:p>
    <w:p w14:paraId="69F2387C" w14:textId="77777777" w:rsidR="00C46417" w:rsidRPr="00C46417" w:rsidRDefault="00C46417">
      <w:pPr>
        <w:pStyle w:val="Lijstalinea"/>
        <w:numPr>
          <w:ilvl w:val="0"/>
          <w:numId w:val="18"/>
        </w:numPr>
        <w:spacing w:after="0" w:line="240" w:lineRule="auto"/>
        <w:ind w:left="426"/>
        <w:rPr>
          <w:rFonts w:ascii="Verdana" w:hAnsi="Verdana"/>
          <w:sz w:val="18"/>
          <w:szCs w:val="18"/>
        </w:rPr>
      </w:pPr>
      <w:r w:rsidRPr="00C46417">
        <w:rPr>
          <w:rFonts w:ascii="Verdana" w:hAnsi="Verdana"/>
          <w:sz w:val="18"/>
          <w:szCs w:val="18"/>
        </w:rPr>
        <w:t>Het klachtenmeldpunt onderzoekt vervolgens, eventueel aan de hand van door de klager en het aanbestedingsteam van Het Service Centrum aanvullend verstrekte gegevens, of de klacht terecht is, Het klachtenmeldpunt begint zo spoedig mogelijk met dit onderzoek, en houdt daarbij rekening met de planning van de aanbestedingsprocedure.</w:t>
      </w:r>
    </w:p>
    <w:p w14:paraId="0C6DCD68" w14:textId="77777777" w:rsidR="00C46417" w:rsidRPr="00C46417" w:rsidRDefault="00C46417">
      <w:pPr>
        <w:pStyle w:val="Lijstalinea"/>
        <w:numPr>
          <w:ilvl w:val="0"/>
          <w:numId w:val="18"/>
        </w:numPr>
        <w:spacing w:after="0" w:line="240" w:lineRule="auto"/>
        <w:ind w:left="426"/>
        <w:rPr>
          <w:rFonts w:ascii="Verdana" w:hAnsi="Verdana"/>
          <w:sz w:val="18"/>
          <w:szCs w:val="18"/>
        </w:rPr>
      </w:pPr>
      <w:r w:rsidRPr="00C46417">
        <w:rPr>
          <w:rFonts w:ascii="Verdana" w:hAnsi="Verdana"/>
          <w:sz w:val="18"/>
          <w:szCs w:val="18"/>
        </w:rPr>
        <w:t>Het klachtenmeldpunt informeert Het Service Centrum over de uitkomst van het onderzoek en stelt dit aan haar beschikbaar.</w:t>
      </w:r>
    </w:p>
    <w:p w14:paraId="6B6DD8E2" w14:textId="77777777" w:rsidR="00C46417" w:rsidRPr="00C46417" w:rsidRDefault="00C46417">
      <w:pPr>
        <w:pStyle w:val="Lijstalinea"/>
        <w:numPr>
          <w:ilvl w:val="0"/>
          <w:numId w:val="18"/>
        </w:numPr>
        <w:spacing w:after="0" w:line="240" w:lineRule="auto"/>
        <w:ind w:left="426"/>
        <w:rPr>
          <w:rFonts w:ascii="Verdana" w:hAnsi="Verdana"/>
          <w:sz w:val="18"/>
          <w:szCs w:val="18"/>
        </w:rPr>
      </w:pPr>
      <w:r w:rsidRPr="00C46417">
        <w:rPr>
          <w:rFonts w:ascii="Verdana" w:hAnsi="Verdana"/>
          <w:sz w:val="18"/>
          <w:szCs w:val="18"/>
        </w:rPr>
        <w:t>Wanneer Het Service Centrum na het onderzoek door het klachtenmeldpunt tot de conclusie komt dat de klacht terecht of deels terecht is en Het Service Centrum corrigerende en /of preventieve maatregelen treft, dan deelt het klachtenmeldpunt dit namens Het Service Centrum zo spoedig mogelijk schriftelijk mede aan de betreffende klager. De andere in de aanbestedingsprocedure betrokken gegadigden of inschrijvers worden op de hoogte gesteld, indien het transparantiebeginsel of gelijkheidsbeginsel dat vereist. Afhankelijk van de fase in de aanbestedingsprocedure kan het voorkomen dat de maatregelen door de contactpersoon van de Het Service Centrum voor de betreffende aanbestedingsprocedure aan alle betrokkenen bij de aanbestedingsprocedure gecommuniceerd worden (via een Nota van Inlichtingen), op hetzelfde moment als waarop de indiener van de klacht het bericht krijgt.</w:t>
      </w:r>
    </w:p>
    <w:p w14:paraId="70264897" w14:textId="77777777" w:rsidR="00C46417" w:rsidRPr="00C46417" w:rsidRDefault="00C46417">
      <w:pPr>
        <w:pStyle w:val="Lijstalinea"/>
        <w:numPr>
          <w:ilvl w:val="0"/>
          <w:numId w:val="18"/>
        </w:numPr>
        <w:spacing w:after="0" w:line="240" w:lineRule="auto"/>
        <w:ind w:left="426"/>
        <w:rPr>
          <w:rFonts w:ascii="Verdana" w:hAnsi="Verdana"/>
          <w:sz w:val="18"/>
          <w:szCs w:val="18"/>
        </w:rPr>
      </w:pPr>
      <w:r w:rsidRPr="00C46417">
        <w:rPr>
          <w:rFonts w:ascii="Verdana" w:hAnsi="Verdana"/>
          <w:sz w:val="18"/>
          <w:szCs w:val="18"/>
        </w:rPr>
        <w:lastRenderedPageBreak/>
        <w:t xml:space="preserve"> Wanneer Het Service Centrum na het onderzoek tot de conclusie komt dat de klacht niet terecht is, of dat de klacht gegeven de stand van de aanbestedingsprocedure te laat is ingediend, dan wijst het klachtenmeldpunt namens Het Service Centrum de klacht gemotiveerd af en bericht hij de indiener van de klacht.</w:t>
      </w:r>
    </w:p>
    <w:p w14:paraId="07BBB7AE" w14:textId="77777777" w:rsidR="00C46417" w:rsidRPr="00C46417" w:rsidRDefault="00C46417">
      <w:pPr>
        <w:pStyle w:val="Lijstalinea"/>
        <w:numPr>
          <w:ilvl w:val="0"/>
          <w:numId w:val="18"/>
        </w:numPr>
        <w:spacing w:after="0" w:line="240" w:lineRule="auto"/>
        <w:ind w:left="426"/>
        <w:rPr>
          <w:rFonts w:ascii="Verdana" w:hAnsi="Verdana"/>
          <w:sz w:val="18"/>
          <w:szCs w:val="18"/>
        </w:rPr>
      </w:pPr>
      <w:r w:rsidRPr="00C46417">
        <w:rPr>
          <w:rFonts w:ascii="Verdana" w:hAnsi="Verdana"/>
          <w:sz w:val="18"/>
          <w:szCs w:val="18"/>
        </w:rPr>
        <w:t>Nadat op de klacht is beslist of is nagelaten binnen een redelijke termijn op de klacht een beslissing te nemen, kan een klager ook zonder toestemming van Het Service Centrum de klacht voorleggen aan de Commissie van Aanbestedingsexperts. Een klacht kan echter niet aan de Commissie van Aanbestedingsexperts worden voorgelegd indien Het Service Centrum niet de gelegenheid heeft gehad om binnen de meegedeelde richttermijn op de klacht te beslissen.</w:t>
      </w:r>
    </w:p>
    <w:p w14:paraId="47823433" w14:textId="77777777" w:rsidR="00C46417" w:rsidRPr="00C46417" w:rsidRDefault="00C46417" w:rsidP="00C46417">
      <w:pPr>
        <w:rPr>
          <w:rFonts w:ascii="Verdana" w:hAnsi="Verdana"/>
          <w:sz w:val="18"/>
          <w:szCs w:val="18"/>
        </w:rPr>
      </w:pPr>
    </w:p>
    <w:p w14:paraId="691965E3" w14:textId="77777777" w:rsidR="00C46417" w:rsidRPr="00C46417" w:rsidRDefault="00C46417" w:rsidP="00C46417">
      <w:pPr>
        <w:rPr>
          <w:rFonts w:ascii="Verdana" w:hAnsi="Verdana"/>
          <w:sz w:val="18"/>
          <w:szCs w:val="18"/>
        </w:rPr>
      </w:pPr>
      <w:r w:rsidRPr="00C46417">
        <w:rPr>
          <w:rFonts w:ascii="Verdana" w:hAnsi="Verdana"/>
          <w:sz w:val="18"/>
          <w:szCs w:val="18"/>
        </w:rPr>
        <w:t>Het indienen van een klacht schort de aanbestedingsprocedure niet automatisch op.</w:t>
      </w:r>
    </w:p>
    <w:p w14:paraId="0E669BBF" w14:textId="77777777" w:rsidR="00C46417" w:rsidRPr="00C46417" w:rsidRDefault="00C46417" w:rsidP="00C46417">
      <w:pPr>
        <w:rPr>
          <w:rFonts w:ascii="Verdana" w:hAnsi="Verdana"/>
          <w:sz w:val="18"/>
          <w:szCs w:val="18"/>
        </w:rPr>
      </w:pPr>
    </w:p>
    <w:p w14:paraId="11719F8B" w14:textId="77777777" w:rsidR="00C46417" w:rsidRPr="00C46417" w:rsidRDefault="00C46417" w:rsidP="00C46417">
      <w:pPr>
        <w:rPr>
          <w:rFonts w:ascii="Verdana" w:hAnsi="Verdana"/>
          <w:sz w:val="18"/>
          <w:szCs w:val="18"/>
        </w:rPr>
      </w:pPr>
      <w:r w:rsidRPr="00C46417">
        <w:rPr>
          <w:rFonts w:ascii="Verdana" w:hAnsi="Verdana"/>
          <w:sz w:val="18"/>
          <w:szCs w:val="18"/>
        </w:rPr>
        <w:t>Deze klachtenregeling laat het recht onverlet om een aanbestedingsgeschil met Het Service Centrum te doen beslechten door de bevoegde rechtbank te Breda Indien een klacht echter verband houdt met  (het nalaten van) een aanbestedingsprocedure waarover ook bij de rechter een geding aanhangig is gemaakt, kan het klachtenmeldpunt besluiten om de betreffende klacht niet in behandeling te nemen.</w:t>
      </w:r>
    </w:p>
    <w:p w14:paraId="4F0250F7" w14:textId="77777777" w:rsidR="00C46417" w:rsidRPr="00C46417" w:rsidRDefault="00C46417" w:rsidP="00C46417">
      <w:pPr>
        <w:rPr>
          <w:rFonts w:ascii="Verdana" w:hAnsi="Verdana"/>
          <w:sz w:val="18"/>
          <w:szCs w:val="18"/>
        </w:rPr>
      </w:pPr>
    </w:p>
    <w:p w14:paraId="26E8F9C9" w14:textId="77777777" w:rsidR="00C46417" w:rsidRPr="00C46417" w:rsidRDefault="00C46417" w:rsidP="00C46417">
      <w:pPr>
        <w:rPr>
          <w:rFonts w:ascii="Verdana" w:hAnsi="Verdana"/>
          <w:sz w:val="18"/>
          <w:szCs w:val="18"/>
        </w:rPr>
      </w:pPr>
    </w:p>
    <w:p w14:paraId="251B1A3F" w14:textId="276FA985" w:rsidR="00C46417" w:rsidRPr="00C46417" w:rsidRDefault="00C46417">
      <w:pPr>
        <w:rPr>
          <w:rFonts w:ascii="Verdana" w:hAnsi="Verdana" w:cs="Arial"/>
          <w:b/>
          <w:bCs/>
          <w:sz w:val="18"/>
          <w:szCs w:val="18"/>
        </w:rPr>
      </w:pPr>
      <w:r w:rsidRPr="00C46417">
        <w:rPr>
          <w:rFonts w:ascii="Verdana" w:hAnsi="Verdana" w:cs="Arial"/>
          <w:b/>
          <w:bCs/>
          <w:sz w:val="18"/>
          <w:szCs w:val="18"/>
        </w:rPr>
        <w:br w:type="page"/>
      </w:r>
    </w:p>
    <w:p w14:paraId="14B17F15" w14:textId="43898FE2" w:rsidR="00C46417" w:rsidRPr="002C0230" w:rsidRDefault="00C46417">
      <w:pPr>
        <w:rPr>
          <w:rFonts w:ascii="Verdana" w:hAnsi="Verdana" w:cs="Arial"/>
          <w:b/>
          <w:bCs/>
          <w:sz w:val="20"/>
          <w:szCs w:val="20"/>
        </w:rPr>
      </w:pPr>
      <w:r w:rsidRPr="002C0230">
        <w:rPr>
          <w:rFonts w:ascii="Verdana" w:hAnsi="Verdana" w:cs="Arial"/>
          <w:b/>
          <w:bCs/>
          <w:sz w:val="20"/>
          <w:szCs w:val="20"/>
        </w:rPr>
        <w:lastRenderedPageBreak/>
        <w:t>Bijlage 7</w:t>
      </w:r>
      <w:r w:rsidRPr="002C0230">
        <w:rPr>
          <w:rFonts w:ascii="Verdana" w:hAnsi="Verdana" w:cs="Arial"/>
          <w:b/>
          <w:bCs/>
          <w:sz w:val="20"/>
          <w:szCs w:val="20"/>
        </w:rPr>
        <w:tab/>
        <w:t>Verklaring</w:t>
      </w:r>
      <w:r w:rsidR="002C0230" w:rsidRPr="002C0230">
        <w:rPr>
          <w:rFonts w:ascii="Verdana" w:hAnsi="Verdana" w:cs="Arial"/>
          <w:b/>
          <w:bCs/>
          <w:sz w:val="20"/>
          <w:szCs w:val="20"/>
        </w:rPr>
        <w:t xml:space="preserve"> geen Russ</w:t>
      </w:r>
      <w:r w:rsidR="002C0230">
        <w:rPr>
          <w:rFonts w:ascii="Verdana" w:hAnsi="Verdana" w:cs="Arial"/>
          <w:b/>
          <w:bCs/>
          <w:sz w:val="20"/>
          <w:szCs w:val="20"/>
        </w:rPr>
        <w:t>ische betrokkenheid</w:t>
      </w:r>
    </w:p>
    <w:p w14:paraId="4DB647F8" w14:textId="77777777" w:rsidR="002C0230" w:rsidRPr="002C0230" w:rsidRDefault="002C0230">
      <w:pPr>
        <w:rPr>
          <w:rFonts w:ascii="Verdana" w:hAnsi="Verdana" w:cs="Arial"/>
          <w:b/>
          <w:bCs/>
          <w:sz w:val="20"/>
          <w:szCs w:val="20"/>
        </w:rPr>
      </w:pPr>
    </w:p>
    <w:p w14:paraId="468326BE" w14:textId="77777777" w:rsidR="002C0230" w:rsidRPr="002C0230" w:rsidRDefault="002C0230" w:rsidP="002C0230">
      <w:pPr>
        <w:pStyle w:val="paragraph"/>
        <w:spacing w:before="0" w:beforeAutospacing="0" w:after="0" w:afterAutospacing="0"/>
        <w:textAlignment w:val="baseline"/>
        <w:rPr>
          <w:rFonts w:ascii="Verdana" w:hAnsi="Verdana" w:cs="Calibri"/>
          <w:sz w:val="18"/>
          <w:szCs w:val="18"/>
        </w:rPr>
      </w:pPr>
      <w:r w:rsidRPr="002C0230">
        <w:rPr>
          <w:rStyle w:val="normaltextrun"/>
          <w:rFonts w:ascii="Verdana" w:hAnsi="Verdana" w:cs="Calibri"/>
          <w:sz w:val="18"/>
          <w:szCs w:val="18"/>
        </w:rPr>
        <w:t xml:space="preserve">Hierbij verklaar ik naar eer en geweten dat er geen sprake is van Russische betrokkenheid bij de uitvoering van deze overeenkomst die de drempels van artikel 5 </w:t>
      </w:r>
      <w:r w:rsidRPr="002C0230">
        <w:rPr>
          <w:rStyle w:val="spellingerror"/>
          <w:rFonts w:ascii="Verdana" w:hAnsi="Verdana" w:cs="Calibri"/>
          <w:sz w:val="18"/>
          <w:szCs w:val="18"/>
        </w:rPr>
        <w:t>duodecies</w:t>
      </w:r>
      <w:r w:rsidRPr="002C0230">
        <w:rPr>
          <w:rStyle w:val="normaltextrun"/>
          <w:rFonts w:ascii="Verdana" w:hAnsi="Verdana" w:cs="Calibri"/>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sidRPr="002C0230">
        <w:rPr>
          <w:rStyle w:val="eop"/>
          <w:rFonts w:ascii="Verdana" w:hAnsi="Verdana" w:cs="Calibri"/>
          <w:sz w:val="18"/>
          <w:szCs w:val="18"/>
        </w:rPr>
        <w:t> </w:t>
      </w:r>
    </w:p>
    <w:p w14:paraId="30722BA7" w14:textId="77777777" w:rsidR="002C0230" w:rsidRPr="002C0230" w:rsidRDefault="002C0230" w:rsidP="002C0230">
      <w:pPr>
        <w:pStyle w:val="paragraph"/>
        <w:spacing w:before="0" w:beforeAutospacing="0" w:after="0" w:afterAutospacing="0"/>
        <w:textAlignment w:val="baseline"/>
        <w:rPr>
          <w:rFonts w:ascii="Verdana" w:hAnsi="Verdana" w:cs="Calibri"/>
          <w:sz w:val="18"/>
          <w:szCs w:val="18"/>
        </w:rPr>
      </w:pPr>
      <w:r w:rsidRPr="002C0230">
        <w:rPr>
          <w:rStyle w:val="eop"/>
          <w:rFonts w:ascii="Verdana" w:hAnsi="Verdana" w:cs="Calibri"/>
          <w:sz w:val="18"/>
          <w:szCs w:val="18"/>
        </w:rPr>
        <w:t> </w:t>
      </w:r>
    </w:p>
    <w:p w14:paraId="27017D56" w14:textId="77777777" w:rsidR="002C0230" w:rsidRPr="002C0230" w:rsidRDefault="002C0230" w:rsidP="002C0230">
      <w:pPr>
        <w:pStyle w:val="paragraph"/>
        <w:spacing w:before="0" w:beforeAutospacing="0" w:after="0" w:afterAutospacing="0"/>
        <w:textAlignment w:val="baseline"/>
        <w:rPr>
          <w:rFonts w:ascii="Verdana" w:hAnsi="Verdana" w:cs="Calibri"/>
          <w:sz w:val="18"/>
          <w:szCs w:val="18"/>
        </w:rPr>
      </w:pPr>
      <w:r w:rsidRPr="002C0230">
        <w:rPr>
          <w:rStyle w:val="normaltextrun"/>
          <w:rFonts w:ascii="Verdana" w:hAnsi="Verdana" w:cs="Calibri"/>
          <w:sz w:val="18"/>
          <w:szCs w:val="18"/>
        </w:rPr>
        <w:t>Ik verklaar in het bijzonder dat:</w:t>
      </w:r>
      <w:r w:rsidRPr="002C0230">
        <w:rPr>
          <w:rStyle w:val="eop"/>
          <w:rFonts w:ascii="Verdana" w:hAnsi="Verdana" w:cs="Calibri"/>
          <w:sz w:val="18"/>
          <w:szCs w:val="18"/>
        </w:rPr>
        <w:t> </w:t>
      </w:r>
    </w:p>
    <w:p w14:paraId="7F3213A5" w14:textId="77777777" w:rsidR="002C0230" w:rsidRPr="002C0230" w:rsidRDefault="002C0230" w:rsidP="002C0230">
      <w:pPr>
        <w:pStyle w:val="paragraph"/>
        <w:spacing w:before="0" w:beforeAutospacing="0" w:after="0" w:afterAutospacing="0"/>
        <w:textAlignment w:val="baseline"/>
        <w:rPr>
          <w:rFonts w:ascii="Verdana" w:hAnsi="Verdana" w:cs="Calibri"/>
          <w:sz w:val="18"/>
          <w:szCs w:val="18"/>
        </w:rPr>
      </w:pPr>
      <w:r w:rsidRPr="002C0230">
        <w:rPr>
          <w:rStyle w:val="eop"/>
          <w:rFonts w:ascii="Verdana" w:hAnsi="Verdana" w:cs="Calibri"/>
          <w:sz w:val="18"/>
          <w:szCs w:val="18"/>
        </w:rPr>
        <w:t> </w:t>
      </w:r>
    </w:p>
    <w:p w14:paraId="3F28A51E" w14:textId="77777777" w:rsidR="002C0230" w:rsidRPr="002C0230" w:rsidRDefault="002C0230">
      <w:pPr>
        <w:pStyle w:val="paragraph"/>
        <w:numPr>
          <w:ilvl w:val="0"/>
          <w:numId w:val="24"/>
        </w:numPr>
        <w:spacing w:before="0" w:beforeAutospacing="0" w:after="0" w:afterAutospacing="0"/>
        <w:ind w:left="1080" w:firstLine="0"/>
        <w:textAlignment w:val="baseline"/>
        <w:rPr>
          <w:rFonts w:ascii="Verdana" w:hAnsi="Verdana" w:cs="Calibri"/>
          <w:sz w:val="18"/>
          <w:szCs w:val="18"/>
        </w:rPr>
      </w:pPr>
      <w:r w:rsidRPr="002C0230">
        <w:rPr>
          <w:rStyle w:val="normaltextrun"/>
          <w:rFonts w:ascii="Verdana" w:hAnsi="Verdana" w:cs="Calibri"/>
          <w:sz w:val="18"/>
          <w:szCs w:val="18"/>
        </w:rPr>
        <w:t>de opdrachtnemer die ik vertegenwoordig (en de bedrijven die een onderdeel zijn van ons consortium) geen (rechts)personen zijn met een Russische nationaliteit en deze (rechts) personen  (natuurlijke personen, bedrijven, entiteiten of organen) niet gevestigd zijn in Rusland;</w:t>
      </w:r>
      <w:r w:rsidRPr="002C0230">
        <w:rPr>
          <w:rStyle w:val="eop"/>
          <w:rFonts w:ascii="Verdana" w:hAnsi="Verdana" w:cs="Calibri"/>
          <w:sz w:val="18"/>
          <w:szCs w:val="18"/>
        </w:rPr>
        <w:t> </w:t>
      </w:r>
    </w:p>
    <w:p w14:paraId="15533343" w14:textId="77777777" w:rsidR="002C0230" w:rsidRPr="002C0230" w:rsidRDefault="002C0230" w:rsidP="002C0230">
      <w:pPr>
        <w:pStyle w:val="paragraph"/>
        <w:spacing w:before="0" w:beforeAutospacing="0" w:after="0" w:afterAutospacing="0"/>
        <w:textAlignment w:val="baseline"/>
        <w:rPr>
          <w:rFonts w:ascii="Verdana" w:hAnsi="Verdana" w:cs="Calibri"/>
          <w:sz w:val="18"/>
          <w:szCs w:val="18"/>
        </w:rPr>
      </w:pPr>
      <w:r w:rsidRPr="002C0230">
        <w:rPr>
          <w:rStyle w:val="eop"/>
          <w:rFonts w:ascii="Verdana" w:hAnsi="Verdana" w:cs="Calibri"/>
          <w:sz w:val="18"/>
          <w:szCs w:val="18"/>
        </w:rPr>
        <w:t> </w:t>
      </w:r>
    </w:p>
    <w:p w14:paraId="33E25021" w14:textId="77777777" w:rsidR="002C0230" w:rsidRPr="002C0230" w:rsidRDefault="002C0230">
      <w:pPr>
        <w:pStyle w:val="paragraph"/>
        <w:numPr>
          <w:ilvl w:val="0"/>
          <w:numId w:val="25"/>
        </w:numPr>
        <w:spacing w:before="0" w:beforeAutospacing="0" w:after="0" w:afterAutospacing="0"/>
        <w:ind w:left="1080" w:firstLine="0"/>
        <w:textAlignment w:val="baseline"/>
        <w:rPr>
          <w:rFonts w:ascii="Verdana" w:hAnsi="Verdana" w:cs="Calibri"/>
          <w:sz w:val="18"/>
          <w:szCs w:val="18"/>
        </w:rPr>
      </w:pPr>
      <w:r w:rsidRPr="002C0230">
        <w:rPr>
          <w:rStyle w:val="normaltextrun"/>
          <w:rFonts w:ascii="Verdana" w:hAnsi="Verdana" w:cs="Calibri"/>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r w:rsidRPr="002C0230">
        <w:rPr>
          <w:rStyle w:val="eop"/>
          <w:rFonts w:ascii="Verdana" w:hAnsi="Verdana" w:cs="Calibri"/>
          <w:sz w:val="18"/>
          <w:szCs w:val="18"/>
        </w:rPr>
        <w:t> </w:t>
      </w:r>
    </w:p>
    <w:p w14:paraId="0C28E413" w14:textId="77777777" w:rsidR="002C0230" w:rsidRPr="002C0230" w:rsidRDefault="002C0230" w:rsidP="002C0230">
      <w:pPr>
        <w:pStyle w:val="paragraph"/>
        <w:spacing w:before="0" w:beforeAutospacing="0" w:after="0" w:afterAutospacing="0"/>
        <w:textAlignment w:val="baseline"/>
        <w:rPr>
          <w:rFonts w:ascii="Verdana" w:hAnsi="Verdana" w:cs="Calibri"/>
          <w:sz w:val="18"/>
          <w:szCs w:val="18"/>
        </w:rPr>
      </w:pPr>
      <w:r w:rsidRPr="002C0230">
        <w:rPr>
          <w:rStyle w:val="eop"/>
          <w:rFonts w:ascii="Verdana" w:hAnsi="Verdana" w:cs="Calibri"/>
          <w:sz w:val="18"/>
          <w:szCs w:val="18"/>
        </w:rPr>
        <w:t> </w:t>
      </w:r>
    </w:p>
    <w:p w14:paraId="17C25777" w14:textId="77777777" w:rsidR="002C0230" w:rsidRPr="002C0230" w:rsidRDefault="002C0230">
      <w:pPr>
        <w:pStyle w:val="paragraph"/>
        <w:numPr>
          <w:ilvl w:val="0"/>
          <w:numId w:val="26"/>
        </w:numPr>
        <w:spacing w:before="0" w:beforeAutospacing="0" w:after="0" w:afterAutospacing="0"/>
        <w:ind w:left="1080" w:firstLine="0"/>
        <w:textAlignment w:val="baseline"/>
        <w:rPr>
          <w:rFonts w:ascii="Verdana" w:hAnsi="Verdana" w:cs="Calibri"/>
          <w:sz w:val="18"/>
          <w:szCs w:val="18"/>
        </w:rPr>
      </w:pPr>
      <w:r w:rsidRPr="002C0230">
        <w:rPr>
          <w:rStyle w:val="normaltextrun"/>
          <w:rFonts w:ascii="Verdana" w:hAnsi="Verdana" w:cs="Calibri"/>
          <w:sz w:val="18"/>
          <w:szCs w:val="18"/>
        </w:rPr>
        <w:t>noch ik noch de onderneming die ik vertegenwoordig een (rechts)persoon (gevestigd in Rusland of een ander land) is die handelt in belang van of op aanwijzing van een Russische partij, zoals bedoeld onder a) en b);</w:t>
      </w:r>
      <w:r w:rsidRPr="002C0230">
        <w:rPr>
          <w:rStyle w:val="eop"/>
          <w:rFonts w:ascii="Verdana" w:hAnsi="Verdana" w:cs="Calibri"/>
          <w:sz w:val="18"/>
          <w:szCs w:val="18"/>
        </w:rPr>
        <w:t> </w:t>
      </w:r>
    </w:p>
    <w:p w14:paraId="15A22A4E" w14:textId="77777777" w:rsidR="002C0230" w:rsidRPr="002C0230" w:rsidRDefault="002C0230" w:rsidP="002C0230">
      <w:pPr>
        <w:pStyle w:val="paragraph"/>
        <w:spacing w:before="0" w:beforeAutospacing="0" w:after="0" w:afterAutospacing="0"/>
        <w:textAlignment w:val="baseline"/>
        <w:rPr>
          <w:rFonts w:ascii="Verdana" w:hAnsi="Verdana" w:cs="Calibri"/>
          <w:sz w:val="18"/>
          <w:szCs w:val="18"/>
        </w:rPr>
      </w:pPr>
      <w:r w:rsidRPr="002C0230">
        <w:rPr>
          <w:rStyle w:val="eop"/>
          <w:rFonts w:ascii="Verdana" w:hAnsi="Verdana" w:cs="Calibri"/>
          <w:sz w:val="18"/>
          <w:szCs w:val="18"/>
        </w:rPr>
        <w:t> </w:t>
      </w:r>
    </w:p>
    <w:p w14:paraId="093D9D0C" w14:textId="77777777" w:rsidR="002C0230" w:rsidRPr="002C0230" w:rsidRDefault="002C0230">
      <w:pPr>
        <w:pStyle w:val="paragraph"/>
        <w:numPr>
          <w:ilvl w:val="0"/>
          <w:numId w:val="27"/>
        </w:numPr>
        <w:spacing w:before="0" w:beforeAutospacing="0" w:after="0" w:afterAutospacing="0"/>
        <w:ind w:left="1080" w:firstLine="0"/>
        <w:textAlignment w:val="baseline"/>
        <w:rPr>
          <w:rFonts w:ascii="Verdana" w:hAnsi="Verdana" w:cs="Calibri"/>
          <w:sz w:val="18"/>
          <w:szCs w:val="18"/>
        </w:rPr>
      </w:pPr>
      <w:r w:rsidRPr="002C0230">
        <w:rPr>
          <w:rStyle w:val="normaltextrun"/>
          <w:rFonts w:ascii="Verdana" w:hAnsi="Verdana" w:cs="Calibri"/>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r w:rsidRPr="002C0230">
        <w:rPr>
          <w:rStyle w:val="eop"/>
          <w:rFonts w:ascii="Verdana" w:hAnsi="Verdana" w:cs="Calibri"/>
          <w:sz w:val="18"/>
          <w:szCs w:val="18"/>
        </w:rPr>
        <w:t> </w:t>
      </w:r>
    </w:p>
    <w:p w14:paraId="2AF97193" w14:textId="77777777" w:rsidR="009B43B1" w:rsidRDefault="009B43B1">
      <w:pPr>
        <w:rPr>
          <w:rFonts w:ascii="Verdana" w:hAnsi="Verdana" w:cs="Arial"/>
          <w:b/>
          <w:bCs/>
          <w:color w:val="FFFF00"/>
          <w:sz w:val="20"/>
          <w:szCs w:val="20"/>
        </w:rPr>
      </w:pPr>
    </w:p>
    <w:p w14:paraId="55835F54" w14:textId="77777777" w:rsidR="009B43B1" w:rsidRDefault="009B43B1">
      <w:pPr>
        <w:rPr>
          <w:rFonts w:ascii="Verdana" w:hAnsi="Verdana" w:cs="Arial"/>
          <w:b/>
          <w:bCs/>
          <w:color w:val="FFFF00"/>
          <w:sz w:val="20"/>
          <w:szCs w:val="20"/>
        </w:rPr>
      </w:pPr>
    </w:p>
    <w:p w14:paraId="14721039" w14:textId="77777777" w:rsidR="009B43B1" w:rsidRDefault="009B43B1">
      <w:pPr>
        <w:rPr>
          <w:rFonts w:ascii="Verdana" w:hAnsi="Verdana" w:cs="Arial"/>
          <w:b/>
          <w:bCs/>
          <w:sz w:val="18"/>
          <w:szCs w:val="18"/>
        </w:rPr>
      </w:pPr>
    </w:p>
    <w:p w14:paraId="29F9B708" w14:textId="05471EB7" w:rsidR="009B43B1" w:rsidRPr="009B43B1" w:rsidRDefault="009B43B1">
      <w:pPr>
        <w:rPr>
          <w:rFonts w:ascii="Verdana" w:hAnsi="Verdana" w:cs="Arial"/>
          <w:b/>
          <w:bCs/>
          <w:sz w:val="18"/>
          <w:szCs w:val="18"/>
        </w:rPr>
      </w:pPr>
      <w:r w:rsidRPr="009B43B1">
        <w:rPr>
          <w:rFonts w:ascii="Verdana" w:hAnsi="Verdana" w:cs="Arial"/>
          <w:b/>
          <w:bCs/>
          <w:sz w:val="18"/>
          <w:szCs w:val="18"/>
        </w:rPr>
        <w:t xml:space="preserve">Naam: </w:t>
      </w:r>
    </w:p>
    <w:p w14:paraId="503AC642" w14:textId="77777777" w:rsidR="009B43B1" w:rsidRDefault="009B43B1">
      <w:pPr>
        <w:rPr>
          <w:rFonts w:ascii="Verdana" w:hAnsi="Verdana" w:cs="Arial"/>
          <w:b/>
          <w:bCs/>
          <w:sz w:val="18"/>
          <w:szCs w:val="18"/>
        </w:rPr>
      </w:pPr>
    </w:p>
    <w:p w14:paraId="1EE7F9B5" w14:textId="76E527F4" w:rsidR="009B43B1" w:rsidRPr="009B43B1" w:rsidRDefault="009B43B1">
      <w:pPr>
        <w:rPr>
          <w:rFonts w:ascii="Verdana" w:hAnsi="Verdana" w:cs="Arial"/>
          <w:b/>
          <w:bCs/>
          <w:sz w:val="18"/>
          <w:szCs w:val="18"/>
        </w:rPr>
      </w:pPr>
      <w:r w:rsidRPr="009B43B1">
        <w:rPr>
          <w:rFonts w:ascii="Verdana" w:hAnsi="Verdana" w:cs="Arial"/>
          <w:b/>
          <w:bCs/>
          <w:sz w:val="18"/>
          <w:szCs w:val="18"/>
        </w:rPr>
        <w:t xml:space="preserve">Datum: </w:t>
      </w:r>
    </w:p>
    <w:p w14:paraId="6F09C002" w14:textId="77777777" w:rsidR="009B43B1" w:rsidRDefault="009B43B1">
      <w:pPr>
        <w:rPr>
          <w:rFonts w:ascii="Verdana" w:hAnsi="Verdana" w:cs="Arial"/>
          <w:b/>
          <w:bCs/>
          <w:sz w:val="18"/>
          <w:szCs w:val="18"/>
        </w:rPr>
      </w:pPr>
    </w:p>
    <w:p w14:paraId="115DA9AB" w14:textId="79D4AD50" w:rsidR="009B43B1" w:rsidRPr="009B43B1" w:rsidRDefault="009B43B1">
      <w:pPr>
        <w:rPr>
          <w:rFonts w:ascii="Verdana" w:hAnsi="Verdana" w:cs="Arial"/>
          <w:b/>
          <w:bCs/>
          <w:sz w:val="18"/>
          <w:szCs w:val="18"/>
        </w:rPr>
      </w:pPr>
      <w:r w:rsidRPr="009B43B1">
        <w:rPr>
          <w:rFonts w:ascii="Verdana" w:hAnsi="Verdana" w:cs="Arial"/>
          <w:b/>
          <w:bCs/>
          <w:sz w:val="18"/>
          <w:szCs w:val="18"/>
        </w:rPr>
        <w:t xml:space="preserve">Plaats: </w:t>
      </w:r>
    </w:p>
    <w:p w14:paraId="0A56F8BD" w14:textId="77777777" w:rsidR="009B43B1" w:rsidRPr="009B43B1" w:rsidRDefault="009B43B1">
      <w:pPr>
        <w:rPr>
          <w:rFonts w:ascii="Verdana" w:hAnsi="Verdana" w:cs="Arial"/>
          <w:b/>
          <w:bCs/>
          <w:sz w:val="18"/>
          <w:szCs w:val="18"/>
        </w:rPr>
      </w:pPr>
    </w:p>
    <w:p w14:paraId="08CEE28F" w14:textId="77777777" w:rsidR="009B43B1" w:rsidRDefault="009B43B1">
      <w:pPr>
        <w:rPr>
          <w:rFonts w:ascii="Verdana" w:hAnsi="Verdana" w:cs="Arial"/>
          <w:b/>
          <w:bCs/>
          <w:sz w:val="18"/>
          <w:szCs w:val="18"/>
        </w:rPr>
      </w:pPr>
    </w:p>
    <w:p w14:paraId="4B56C5EB" w14:textId="77777777" w:rsidR="009B43B1" w:rsidRDefault="009B43B1">
      <w:pPr>
        <w:rPr>
          <w:rFonts w:ascii="Verdana" w:hAnsi="Verdana" w:cs="Arial"/>
          <w:b/>
          <w:bCs/>
          <w:sz w:val="18"/>
          <w:szCs w:val="18"/>
        </w:rPr>
      </w:pPr>
    </w:p>
    <w:p w14:paraId="4F8EA432" w14:textId="77777777" w:rsidR="009B43B1" w:rsidRDefault="009B43B1">
      <w:pPr>
        <w:rPr>
          <w:rFonts w:ascii="Verdana" w:hAnsi="Verdana" w:cs="Arial"/>
          <w:b/>
          <w:bCs/>
          <w:sz w:val="18"/>
          <w:szCs w:val="18"/>
        </w:rPr>
      </w:pPr>
    </w:p>
    <w:p w14:paraId="56DD55D2" w14:textId="5AF3A1AF" w:rsidR="00C46417" w:rsidRPr="002C0230" w:rsidRDefault="009B43B1">
      <w:pPr>
        <w:rPr>
          <w:rFonts w:ascii="Verdana" w:hAnsi="Verdana" w:cs="Arial"/>
          <w:b/>
          <w:bCs/>
          <w:sz w:val="20"/>
          <w:szCs w:val="20"/>
        </w:rPr>
      </w:pPr>
      <w:r w:rsidRPr="009B43B1">
        <w:rPr>
          <w:rFonts w:ascii="Verdana" w:hAnsi="Verdana" w:cs="Arial"/>
          <w:b/>
          <w:bCs/>
          <w:sz w:val="18"/>
          <w:szCs w:val="18"/>
        </w:rPr>
        <w:t>Handtekening:</w:t>
      </w:r>
      <w:r w:rsidRPr="009B43B1">
        <w:rPr>
          <w:rFonts w:ascii="Verdana" w:hAnsi="Verdana" w:cs="Arial"/>
          <w:b/>
          <w:bCs/>
          <w:sz w:val="20"/>
          <w:szCs w:val="20"/>
        </w:rPr>
        <w:t xml:space="preserve"> </w:t>
      </w:r>
      <w:r w:rsidR="00C46417" w:rsidRPr="002C0230">
        <w:rPr>
          <w:rFonts w:ascii="Verdana" w:hAnsi="Verdana" w:cs="Arial"/>
          <w:b/>
          <w:bCs/>
          <w:sz w:val="20"/>
          <w:szCs w:val="20"/>
        </w:rPr>
        <w:br w:type="page"/>
      </w:r>
    </w:p>
    <w:p w14:paraId="7154B8CA" w14:textId="77777777" w:rsidR="00C46417" w:rsidRPr="004D63AF" w:rsidRDefault="00C46417">
      <w:pPr>
        <w:rPr>
          <w:rFonts w:ascii="Verdana" w:hAnsi="Verdana" w:cs="Arial"/>
          <w:b/>
          <w:bCs/>
          <w:sz w:val="20"/>
          <w:szCs w:val="20"/>
        </w:rPr>
      </w:pPr>
      <w:r w:rsidRPr="004D63AF">
        <w:rPr>
          <w:rFonts w:ascii="Verdana" w:hAnsi="Verdana" w:cs="Arial"/>
          <w:b/>
          <w:bCs/>
          <w:sz w:val="20"/>
          <w:szCs w:val="20"/>
        </w:rPr>
        <w:lastRenderedPageBreak/>
        <w:t>Bijlage 8</w:t>
      </w:r>
      <w:r w:rsidRPr="004D63AF">
        <w:rPr>
          <w:rFonts w:ascii="Verdana" w:hAnsi="Verdana" w:cs="Arial"/>
          <w:b/>
          <w:bCs/>
          <w:sz w:val="20"/>
          <w:szCs w:val="20"/>
        </w:rPr>
        <w:tab/>
        <w:t xml:space="preserve">Brief VZVZ </w:t>
      </w:r>
      <w:r w:rsidRPr="004D63AF">
        <w:rPr>
          <w:rFonts w:ascii="Verdana" w:hAnsi="Verdana" w:cs="Arial"/>
          <w:b/>
          <w:bCs/>
          <w:sz w:val="20"/>
          <w:szCs w:val="20"/>
        </w:rPr>
        <w:tab/>
      </w:r>
      <w:r w:rsidRPr="004D63AF">
        <w:rPr>
          <w:rFonts w:ascii="Verdana" w:hAnsi="Verdana" w:cs="Arial"/>
          <w:b/>
          <w:bCs/>
          <w:sz w:val="20"/>
          <w:szCs w:val="20"/>
        </w:rPr>
        <w:br/>
      </w:r>
    </w:p>
    <w:p w14:paraId="324859C4" w14:textId="1F696EA4" w:rsidR="00C46417" w:rsidRDefault="007A2333">
      <w:pPr>
        <w:rPr>
          <w:rFonts w:ascii="Verdana" w:hAnsi="Verdana" w:cs="Arial"/>
          <w:b/>
          <w:bCs/>
          <w:sz w:val="20"/>
          <w:szCs w:val="20"/>
          <w:lang w:val="en-US"/>
        </w:rPr>
      </w:pPr>
      <w:r>
        <w:rPr>
          <w:rFonts w:ascii="Verdana" w:hAnsi="Verdana" w:cs="Arial"/>
          <w:b/>
          <w:bCs/>
          <w:noProof/>
          <w:sz w:val="20"/>
          <w:szCs w:val="20"/>
          <w:lang w:val="en-US"/>
        </w:rPr>
        <w:drawing>
          <wp:inline distT="0" distB="0" distL="0" distR="0" wp14:anchorId="2AC65F99" wp14:editId="6F6E65D1">
            <wp:extent cx="5760720" cy="7807325"/>
            <wp:effectExtent l="0" t="0" r="0" b="3175"/>
            <wp:docPr id="3" name="Afbeelding 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10;&#10;Automatisch gegenereerde beschrijving"/>
                    <pic:cNvPicPr/>
                  </pic:nvPicPr>
                  <pic:blipFill>
                    <a:blip r:embed="rId18"/>
                    <a:stretch>
                      <a:fillRect/>
                    </a:stretch>
                  </pic:blipFill>
                  <pic:spPr>
                    <a:xfrm>
                      <a:off x="0" y="0"/>
                      <a:ext cx="5760720" cy="7807325"/>
                    </a:xfrm>
                    <a:prstGeom prst="rect">
                      <a:avLst/>
                    </a:prstGeom>
                  </pic:spPr>
                </pic:pic>
              </a:graphicData>
            </a:graphic>
          </wp:inline>
        </w:drawing>
      </w:r>
      <w:r w:rsidR="00C46417">
        <w:rPr>
          <w:rFonts w:ascii="Verdana" w:hAnsi="Verdana" w:cs="Arial"/>
          <w:b/>
          <w:bCs/>
          <w:sz w:val="20"/>
          <w:szCs w:val="20"/>
          <w:lang w:val="en-US"/>
        </w:rPr>
        <w:br w:type="page"/>
      </w:r>
    </w:p>
    <w:p w14:paraId="010C5C57" w14:textId="1C7A239A" w:rsidR="00D03E3B" w:rsidRPr="00F91806" w:rsidRDefault="007A2333" w:rsidP="00DB0E10">
      <w:pPr>
        <w:rPr>
          <w:rFonts w:ascii="Verdana" w:hAnsi="Verdana" w:cs="Arial"/>
          <w:b/>
          <w:bCs/>
          <w:sz w:val="20"/>
          <w:szCs w:val="20"/>
          <w:lang w:val="en-US"/>
        </w:rPr>
      </w:pPr>
      <w:r>
        <w:rPr>
          <w:rFonts w:ascii="Verdana" w:hAnsi="Verdana" w:cs="Arial"/>
          <w:b/>
          <w:bCs/>
          <w:noProof/>
          <w:sz w:val="20"/>
          <w:szCs w:val="20"/>
          <w:lang w:val="en-US"/>
        </w:rPr>
        <w:lastRenderedPageBreak/>
        <w:drawing>
          <wp:inline distT="0" distB="0" distL="0" distR="0" wp14:anchorId="4267E877" wp14:editId="61B5149D">
            <wp:extent cx="5760720" cy="7593330"/>
            <wp:effectExtent l="0" t="0" r="0" b="762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9"/>
                    <a:stretch>
                      <a:fillRect/>
                    </a:stretch>
                  </pic:blipFill>
                  <pic:spPr>
                    <a:xfrm>
                      <a:off x="0" y="0"/>
                      <a:ext cx="5760720" cy="7593330"/>
                    </a:xfrm>
                    <a:prstGeom prst="rect">
                      <a:avLst/>
                    </a:prstGeom>
                  </pic:spPr>
                </pic:pic>
              </a:graphicData>
            </a:graphic>
          </wp:inline>
        </w:drawing>
      </w:r>
    </w:p>
    <w:sectPr w:rsidR="00D03E3B" w:rsidRPr="00F91806" w:rsidSect="00020F4C">
      <w:headerReference w:type="default" r:id="rId20"/>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E43AB" w14:textId="77777777" w:rsidR="00726AB5" w:rsidRDefault="00726AB5">
      <w:r>
        <w:separator/>
      </w:r>
    </w:p>
  </w:endnote>
  <w:endnote w:type="continuationSeparator" w:id="0">
    <w:p w14:paraId="7E3378F9" w14:textId="77777777" w:rsidR="00726AB5" w:rsidRDefault="00726AB5">
      <w:r>
        <w:continuationSeparator/>
      </w:r>
    </w:p>
  </w:endnote>
  <w:endnote w:type="continuationNotice" w:id="1">
    <w:p w14:paraId="12F525A5" w14:textId="77777777" w:rsidR="00726AB5" w:rsidRDefault="00726A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webkit-standard">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5D871" w14:textId="77777777" w:rsidR="00B3733C" w:rsidRDefault="00B3733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E8876" w14:textId="77777777" w:rsidR="00B3733C" w:rsidRDefault="00B3733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E4AEA" w14:textId="77777777" w:rsidR="00B3733C" w:rsidRDefault="00B3733C">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4606"/>
      <w:gridCol w:w="4606"/>
    </w:tblGrid>
    <w:tr w:rsidR="00A4224C" w:rsidRPr="00273339" w14:paraId="18B2E886" w14:textId="77777777" w:rsidTr="00273339">
      <w:tc>
        <w:tcPr>
          <w:tcW w:w="4606" w:type="dxa"/>
          <w:tcBorders>
            <w:top w:val="single" w:sz="4" w:space="0" w:color="auto"/>
          </w:tcBorders>
        </w:tcPr>
        <w:p w14:paraId="4E81DEA0" w14:textId="3F8308F4" w:rsidR="00A4224C" w:rsidRPr="00161162" w:rsidRDefault="00161162" w:rsidP="00401B1F">
          <w:pPr>
            <w:pStyle w:val="Voettekst"/>
            <w:rPr>
              <w:rFonts w:ascii="Arial" w:hAnsi="Arial" w:cs="Arial"/>
              <w:sz w:val="12"/>
              <w:szCs w:val="12"/>
              <w:lang w:val="en-US"/>
            </w:rPr>
          </w:pPr>
          <w:r w:rsidRPr="00161162">
            <w:rPr>
              <w:rFonts w:ascii="Arial" w:hAnsi="Arial" w:cs="Arial"/>
              <w:sz w:val="12"/>
              <w:szCs w:val="12"/>
              <w:lang w:val="en-US"/>
            </w:rPr>
            <w:t>RAV Brabant MWN navigation and information system (NIS)</w:t>
          </w:r>
        </w:p>
      </w:tc>
      <w:tc>
        <w:tcPr>
          <w:tcW w:w="4606" w:type="dxa"/>
          <w:tcBorders>
            <w:top w:val="single" w:sz="4" w:space="0" w:color="auto"/>
          </w:tcBorders>
        </w:tcPr>
        <w:p w14:paraId="67468D98" w14:textId="2A6186CB" w:rsidR="00A4224C" w:rsidRPr="00273339" w:rsidRDefault="00A4224C" w:rsidP="00273339">
          <w:pPr>
            <w:pStyle w:val="Voettekst"/>
            <w:jc w:val="right"/>
            <w:rPr>
              <w:rFonts w:ascii="Arial" w:hAnsi="Arial" w:cs="Arial"/>
              <w:sz w:val="16"/>
              <w:szCs w:val="16"/>
              <w:lang w:val="en-US"/>
            </w:rPr>
          </w:pPr>
          <w:r w:rsidRPr="00273339">
            <w:rPr>
              <w:rFonts w:ascii="Arial" w:hAnsi="Arial" w:cs="Arial"/>
              <w:sz w:val="16"/>
              <w:szCs w:val="16"/>
              <w:lang w:val="en-US"/>
            </w:rPr>
            <w:t xml:space="preserve">Pagina </w:t>
          </w:r>
          <w:r w:rsidRPr="00273339">
            <w:rPr>
              <w:rFonts w:ascii="Arial" w:hAnsi="Arial" w:cs="Arial"/>
              <w:sz w:val="16"/>
              <w:szCs w:val="16"/>
              <w:lang w:val="en-US"/>
            </w:rPr>
            <w:fldChar w:fldCharType="begin"/>
          </w:r>
          <w:r w:rsidRPr="00273339">
            <w:rPr>
              <w:rFonts w:ascii="Arial" w:hAnsi="Arial" w:cs="Arial"/>
              <w:sz w:val="16"/>
              <w:szCs w:val="16"/>
              <w:lang w:val="en-US"/>
            </w:rPr>
            <w:instrText xml:space="preserve"> PAGE </w:instrText>
          </w:r>
          <w:r w:rsidRPr="00273339">
            <w:rPr>
              <w:rFonts w:ascii="Arial" w:hAnsi="Arial" w:cs="Arial"/>
              <w:sz w:val="16"/>
              <w:szCs w:val="16"/>
              <w:lang w:val="en-US"/>
            </w:rPr>
            <w:fldChar w:fldCharType="separate"/>
          </w:r>
          <w:r>
            <w:rPr>
              <w:rFonts w:ascii="Arial" w:hAnsi="Arial" w:cs="Arial"/>
              <w:noProof/>
              <w:sz w:val="16"/>
              <w:szCs w:val="16"/>
              <w:lang w:val="en-US"/>
            </w:rPr>
            <w:t>28</w:t>
          </w:r>
          <w:r w:rsidRPr="00273339">
            <w:rPr>
              <w:rFonts w:ascii="Arial" w:hAnsi="Arial" w:cs="Arial"/>
              <w:sz w:val="16"/>
              <w:szCs w:val="16"/>
              <w:lang w:val="en-US"/>
            </w:rPr>
            <w:fldChar w:fldCharType="end"/>
          </w:r>
          <w:r w:rsidRPr="00273339">
            <w:rPr>
              <w:rFonts w:ascii="Arial" w:hAnsi="Arial" w:cs="Arial"/>
              <w:sz w:val="16"/>
              <w:szCs w:val="16"/>
              <w:lang w:val="en-US"/>
            </w:rPr>
            <w:t xml:space="preserve"> van </w:t>
          </w:r>
          <w:r w:rsidRPr="00273339">
            <w:rPr>
              <w:rFonts w:ascii="Arial" w:hAnsi="Arial" w:cs="Arial"/>
              <w:sz w:val="16"/>
              <w:szCs w:val="16"/>
              <w:lang w:val="en-US"/>
            </w:rPr>
            <w:fldChar w:fldCharType="begin"/>
          </w:r>
          <w:r w:rsidRPr="00273339">
            <w:rPr>
              <w:rFonts w:ascii="Arial" w:hAnsi="Arial" w:cs="Arial"/>
              <w:sz w:val="16"/>
              <w:szCs w:val="16"/>
              <w:lang w:val="en-US"/>
            </w:rPr>
            <w:instrText xml:space="preserve"> NUMPAGES </w:instrText>
          </w:r>
          <w:r w:rsidRPr="00273339">
            <w:rPr>
              <w:rFonts w:ascii="Arial" w:hAnsi="Arial" w:cs="Arial"/>
              <w:sz w:val="16"/>
              <w:szCs w:val="16"/>
              <w:lang w:val="en-US"/>
            </w:rPr>
            <w:fldChar w:fldCharType="separate"/>
          </w:r>
          <w:r>
            <w:rPr>
              <w:rFonts w:ascii="Arial" w:hAnsi="Arial" w:cs="Arial"/>
              <w:noProof/>
              <w:sz w:val="16"/>
              <w:szCs w:val="16"/>
              <w:lang w:val="en-US"/>
            </w:rPr>
            <w:t>34</w:t>
          </w:r>
          <w:r w:rsidRPr="00273339">
            <w:rPr>
              <w:rFonts w:ascii="Arial" w:hAnsi="Arial" w:cs="Arial"/>
              <w:sz w:val="16"/>
              <w:szCs w:val="16"/>
              <w:lang w:val="en-US"/>
            </w:rPr>
            <w:fldChar w:fldCharType="end"/>
          </w:r>
        </w:p>
      </w:tc>
    </w:tr>
  </w:tbl>
  <w:p w14:paraId="228F0A2A" w14:textId="77777777" w:rsidR="00A4224C" w:rsidRPr="00224E92" w:rsidRDefault="00A4224C" w:rsidP="00224E92">
    <w:pPr>
      <w:pStyle w:val="Voettekst"/>
      <w:jc w:val="right"/>
      <w:rPr>
        <w:rFonts w:ascii="Arial" w:hAnsi="Arial" w:cs="Arial"/>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E0B17" w14:textId="77777777" w:rsidR="00726AB5" w:rsidRDefault="00726AB5">
      <w:r>
        <w:separator/>
      </w:r>
    </w:p>
  </w:footnote>
  <w:footnote w:type="continuationSeparator" w:id="0">
    <w:p w14:paraId="66ED2743" w14:textId="77777777" w:rsidR="00726AB5" w:rsidRDefault="00726AB5">
      <w:r>
        <w:continuationSeparator/>
      </w:r>
    </w:p>
  </w:footnote>
  <w:footnote w:type="continuationNotice" w:id="1">
    <w:p w14:paraId="57E7A19F" w14:textId="77777777" w:rsidR="00726AB5" w:rsidRDefault="00726A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5A42B" w14:textId="77777777" w:rsidR="00B3733C" w:rsidRDefault="00B3733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BE3ED" w14:textId="77777777" w:rsidR="00B3733C" w:rsidRDefault="00B3733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A67D5" w14:textId="77777777" w:rsidR="00B3733C" w:rsidRDefault="00B3733C">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21159" w14:textId="67E6A079" w:rsidR="00A4224C" w:rsidRPr="00401B1F" w:rsidRDefault="00A4224C" w:rsidP="00401B1F">
    <w:pPr>
      <w:pStyle w:val="Koptekst"/>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919AE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914623"/>
    <w:multiLevelType w:val="hybridMultilevel"/>
    <w:tmpl w:val="974222BA"/>
    <w:lvl w:ilvl="0" w:tplc="CD2A619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A03A6B"/>
    <w:multiLevelType w:val="hybridMultilevel"/>
    <w:tmpl w:val="BD9236B2"/>
    <w:lvl w:ilvl="0" w:tplc="04130001">
      <w:start w:val="1"/>
      <w:numFmt w:val="bullet"/>
      <w:lvlText w:val=""/>
      <w:lvlJc w:val="left"/>
      <w:pPr>
        <w:ind w:left="1079" w:hanging="360"/>
      </w:pPr>
      <w:rPr>
        <w:rFonts w:ascii="Symbol" w:hAnsi="Symbol" w:hint="default"/>
      </w:rPr>
    </w:lvl>
    <w:lvl w:ilvl="1" w:tplc="04130003" w:tentative="1">
      <w:start w:val="1"/>
      <w:numFmt w:val="bullet"/>
      <w:lvlText w:val="o"/>
      <w:lvlJc w:val="left"/>
      <w:pPr>
        <w:ind w:left="1799" w:hanging="360"/>
      </w:pPr>
      <w:rPr>
        <w:rFonts w:ascii="Courier New" w:hAnsi="Courier New" w:cs="Courier New" w:hint="default"/>
      </w:rPr>
    </w:lvl>
    <w:lvl w:ilvl="2" w:tplc="04130005" w:tentative="1">
      <w:start w:val="1"/>
      <w:numFmt w:val="bullet"/>
      <w:lvlText w:val=""/>
      <w:lvlJc w:val="left"/>
      <w:pPr>
        <w:ind w:left="2519" w:hanging="360"/>
      </w:pPr>
      <w:rPr>
        <w:rFonts w:ascii="Wingdings" w:hAnsi="Wingdings" w:hint="default"/>
      </w:rPr>
    </w:lvl>
    <w:lvl w:ilvl="3" w:tplc="04130001" w:tentative="1">
      <w:start w:val="1"/>
      <w:numFmt w:val="bullet"/>
      <w:lvlText w:val=""/>
      <w:lvlJc w:val="left"/>
      <w:pPr>
        <w:ind w:left="3239" w:hanging="360"/>
      </w:pPr>
      <w:rPr>
        <w:rFonts w:ascii="Symbol" w:hAnsi="Symbol" w:hint="default"/>
      </w:rPr>
    </w:lvl>
    <w:lvl w:ilvl="4" w:tplc="04130003" w:tentative="1">
      <w:start w:val="1"/>
      <w:numFmt w:val="bullet"/>
      <w:lvlText w:val="o"/>
      <w:lvlJc w:val="left"/>
      <w:pPr>
        <w:ind w:left="3959" w:hanging="360"/>
      </w:pPr>
      <w:rPr>
        <w:rFonts w:ascii="Courier New" w:hAnsi="Courier New" w:cs="Courier New" w:hint="default"/>
      </w:rPr>
    </w:lvl>
    <w:lvl w:ilvl="5" w:tplc="04130005" w:tentative="1">
      <w:start w:val="1"/>
      <w:numFmt w:val="bullet"/>
      <w:lvlText w:val=""/>
      <w:lvlJc w:val="left"/>
      <w:pPr>
        <w:ind w:left="4679" w:hanging="360"/>
      </w:pPr>
      <w:rPr>
        <w:rFonts w:ascii="Wingdings" w:hAnsi="Wingdings" w:hint="default"/>
      </w:rPr>
    </w:lvl>
    <w:lvl w:ilvl="6" w:tplc="04130001" w:tentative="1">
      <w:start w:val="1"/>
      <w:numFmt w:val="bullet"/>
      <w:lvlText w:val=""/>
      <w:lvlJc w:val="left"/>
      <w:pPr>
        <w:ind w:left="5399" w:hanging="360"/>
      </w:pPr>
      <w:rPr>
        <w:rFonts w:ascii="Symbol" w:hAnsi="Symbol" w:hint="default"/>
      </w:rPr>
    </w:lvl>
    <w:lvl w:ilvl="7" w:tplc="04130003" w:tentative="1">
      <w:start w:val="1"/>
      <w:numFmt w:val="bullet"/>
      <w:lvlText w:val="o"/>
      <w:lvlJc w:val="left"/>
      <w:pPr>
        <w:ind w:left="6119" w:hanging="360"/>
      </w:pPr>
      <w:rPr>
        <w:rFonts w:ascii="Courier New" w:hAnsi="Courier New" w:cs="Courier New" w:hint="default"/>
      </w:rPr>
    </w:lvl>
    <w:lvl w:ilvl="8" w:tplc="04130005" w:tentative="1">
      <w:start w:val="1"/>
      <w:numFmt w:val="bullet"/>
      <w:lvlText w:val=""/>
      <w:lvlJc w:val="left"/>
      <w:pPr>
        <w:ind w:left="6839" w:hanging="360"/>
      </w:pPr>
      <w:rPr>
        <w:rFonts w:ascii="Wingdings" w:hAnsi="Wingdings" w:hint="default"/>
      </w:rPr>
    </w:lvl>
  </w:abstractNum>
  <w:abstractNum w:abstractNumId="3" w15:restartNumberingAfterBreak="0">
    <w:nsid w:val="046969D1"/>
    <w:multiLevelType w:val="hybridMultilevel"/>
    <w:tmpl w:val="6A501B0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50377D4"/>
    <w:multiLevelType w:val="hybridMultilevel"/>
    <w:tmpl w:val="84C8606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89D31F8"/>
    <w:multiLevelType w:val="hybridMultilevel"/>
    <w:tmpl w:val="DA966740"/>
    <w:lvl w:ilvl="0" w:tplc="04130005">
      <w:start w:val="1"/>
      <w:numFmt w:val="bullet"/>
      <w:lvlText w:val=""/>
      <w:lvlJc w:val="left"/>
      <w:pPr>
        <w:ind w:left="643" w:hanging="360"/>
      </w:pPr>
      <w:rPr>
        <w:rFonts w:ascii="Wingdings" w:hAnsi="Wingdings" w:hint="default"/>
      </w:rPr>
    </w:lvl>
    <w:lvl w:ilvl="1" w:tplc="04130003">
      <w:start w:val="1"/>
      <w:numFmt w:val="bullet"/>
      <w:lvlText w:val="o"/>
      <w:lvlJc w:val="left"/>
      <w:pPr>
        <w:ind w:left="1865" w:hanging="360"/>
      </w:pPr>
      <w:rPr>
        <w:rFonts w:ascii="Courier New" w:hAnsi="Courier New" w:cs="Courier New" w:hint="default"/>
      </w:rPr>
    </w:lvl>
    <w:lvl w:ilvl="2" w:tplc="04130005" w:tentative="1">
      <w:start w:val="1"/>
      <w:numFmt w:val="bullet"/>
      <w:lvlText w:val=""/>
      <w:lvlJc w:val="left"/>
      <w:pPr>
        <w:ind w:left="2585" w:hanging="360"/>
      </w:pPr>
      <w:rPr>
        <w:rFonts w:ascii="Wingdings" w:hAnsi="Wingdings" w:hint="default"/>
      </w:rPr>
    </w:lvl>
    <w:lvl w:ilvl="3" w:tplc="04130001" w:tentative="1">
      <w:start w:val="1"/>
      <w:numFmt w:val="bullet"/>
      <w:lvlText w:val=""/>
      <w:lvlJc w:val="left"/>
      <w:pPr>
        <w:ind w:left="3305" w:hanging="360"/>
      </w:pPr>
      <w:rPr>
        <w:rFonts w:ascii="Symbol" w:hAnsi="Symbol" w:hint="default"/>
      </w:rPr>
    </w:lvl>
    <w:lvl w:ilvl="4" w:tplc="04130003" w:tentative="1">
      <w:start w:val="1"/>
      <w:numFmt w:val="bullet"/>
      <w:lvlText w:val="o"/>
      <w:lvlJc w:val="left"/>
      <w:pPr>
        <w:ind w:left="4025" w:hanging="360"/>
      </w:pPr>
      <w:rPr>
        <w:rFonts w:ascii="Courier New" w:hAnsi="Courier New" w:cs="Courier New" w:hint="default"/>
      </w:rPr>
    </w:lvl>
    <w:lvl w:ilvl="5" w:tplc="04130005" w:tentative="1">
      <w:start w:val="1"/>
      <w:numFmt w:val="bullet"/>
      <w:lvlText w:val=""/>
      <w:lvlJc w:val="left"/>
      <w:pPr>
        <w:ind w:left="4745" w:hanging="360"/>
      </w:pPr>
      <w:rPr>
        <w:rFonts w:ascii="Wingdings" w:hAnsi="Wingdings" w:hint="default"/>
      </w:rPr>
    </w:lvl>
    <w:lvl w:ilvl="6" w:tplc="04130001" w:tentative="1">
      <w:start w:val="1"/>
      <w:numFmt w:val="bullet"/>
      <w:lvlText w:val=""/>
      <w:lvlJc w:val="left"/>
      <w:pPr>
        <w:ind w:left="5465" w:hanging="360"/>
      </w:pPr>
      <w:rPr>
        <w:rFonts w:ascii="Symbol" w:hAnsi="Symbol" w:hint="default"/>
      </w:rPr>
    </w:lvl>
    <w:lvl w:ilvl="7" w:tplc="04130003" w:tentative="1">
      <w:start w:val="1"/>
      <w:numFmt w:val="bullet"/>
      <w:lvlText w:val="o"/>
      <w:lvlJc w:val="left"/>
      <w:pPr>
        <w:ind w:left="6185" w:hanging="360"/>
      </w:pPr>
      <w:rPr>
        <w:rFonts w:ascii="Courier New" w:hAnsi="Courier New" w:cs="Courier New" w:hint="default"/>
      </w:rPr>
    </w:lvl>
    <w:lvl w:ilvl="8" w:tplc="04130005" w:tentative="1">
      <w:start w:val="1"/>
      <w:numFmt w:val="bullet"/>
      <w:lvlText w:val=""/>
      <w:lvlJc w:val="left"/>
      <w:pPr>
        <w:ind w:left="6905" w:hanging="360"/>
      </w:pPr>
      <w:rPr>
        <w:rFonts w:ascii="Wingdings" w:hAnsi="Wingdings" w:hint="default"/>
      </w:rPr>
    </w:lvl>
  </w:abstractNum>
  <w:abstractNum w:abstractNumId="6" w15:restartNumberingAfterBreak="0">
    <w:nsid w:val="0B30504C"/>
    <w:multiLevelType w:val="hybridMultilevel"/>
    <w:tmpl w:val="FFFFFFFF"/>
    <w:lvl w:ilvl="0" w:tplc="53F8A86E">
      <w:start w:val="1"/>
      <w:numFmt w:val="bullet"/>
      <w:lvlText w:val=""/>
      <w:lvlJc w:val="left"/>
      <w:pPr>
        <w:ind w:left="720" w:hanging="360"/>
      </w:pPr>
      <w:rPr>
        <w:rFonts w:ascii="Symbol" w:hAnsi="Symbol" w:hint="default"/>
      </w:rPr>
    </w:lvl>
    <w:lvl w:ilvl="1" w:tplc="FF54C96A">
      <w:start w:val="1"/>
      <w:numFmt w:val="bullet"/>
      <w:lvlText w:val="o"/>
      <w:lvlJc w:val="left"/>
      <w:pPr>
        <w:ind w:left="1440" w:hanging="360"/>
      </w:pPr>
      <w:rPr>
        <w:rFonts w:ascii="Courier New" w:hAnsi="Courier New" w:hint="default"/>
      </w:rPr>
    </w:lvl>
    <w:lvl w:ilvl="2" w:tplc="6DA6D3A4">
      <w:start w:val="1"/>
      <w:numFmt w:val="bullet"/>
      <w:lvlText w:val=""/>
      <w:lvlJc w:val="left"/>
      <w:pPr>
        <w:ind w:left="2160" w:hanging="360"/>
      </w:pPr>
      <w:rPr>
        <w:rFonts w:ascii="Wingdings" w:hAnsi="Wingdings" w:hint="default"/>
      </w:rPr>
    </w:lvl>
    <w:lvl w:ilvl="3" w:tplc="F50EDD9E">
      <w:start w:val="1"/>
      <w:numFmt w:val="bullet"/>
      <w:lvlText w:val=""/>
      <w:lvlJc w:val="left"/>
      <w:pPr>
        <w:ind w:left="2880" w:hanging="360"/>
      </w:pPr>
      <w:rPr>
        <w:rFonts w:ascii="Symbol" w:hAnsi="Symbol" w:hint="default"/>
      </w:rPr>
    </w:lvl>
    <w:lvl w:ilvl="4" w:tplc="AC5A887C">
      <w:start w:val="1"/>
      <w:numFmt w:val="bullet"/>
      <w:lvlText w:val="o"/>
      <w:lvlJc w:val="left"/>
      <w:pPr>
        <w:ind w:left="3600" w:hanging="360"/>
      </w:pPr>
      <w:rPr>
        <w:rFonts w:ascii="Courier New" w:hAnsi="Courier New" w:hint="default"/>
      </w:rPr>
    </w:lvl>
    <w:lvl w:ilvl="5" w:tplc="677C5D38">
      <w:start w:val="1"/>
      <w:numFmt w:val="bullet"/>
      <w:lvlText w:val=""/>
      <w:lvlJc w:val="left"/>
      <w:pPr>
        <w:ind w:left="4320" w:hanging="360"/>
      </w:pPr>
      <w:rPr>
        <w:rFonts w:ascii="Wingdings" w:hAnsi="Wingdings" w:hint="default"/>
      </w:rPr>
    </w:lvl>
    <w:lvl w:ilvl="6" w:tplc="83609E98">
      <w:start w:val="1"/>
      <w:numFmt w:val="bullet"/>
      <w:lvlText w:val=""/>
      <w:lvlJc w:val="left"/>
      <w:pPr>
        <w:ind w:left="5040" w:hanging="360"/>
      </w:pPr>
      <w:rPr>
        <w:rFonts w:ascii="Symbol" w:hAnsi="Symbol" w:hint="default"/>
      </w:rPr>
    </w:lvl>
    <w:lvl w:ilvl="7" w:tplc="A50894D6">
      <w:start w:val="1"/>
      <w:numFmt w:val="bullet"/>
      <w:lvlText w:val="o"/>
      <w:lvlJc w:val="left"/>
      <w:pPr>
        <w:ind w:left="5760" w:hanging="360"/>
      </w:pPr>
      <w:rPr>
        <w:rFonts w:ascii="Courier New" w:hAnsi="Courier New" w:hint="default"/>
      </w:rPr>
    </w:lvl>
    <w:lvl w:ilvl="8" w:tplc="841EEEFE">
      <w:start w:val="1"/>
      <w:numFmt w:val="bullet"/>
      <w:lvlText w:val=""/>
      <w:lvlJc w:val="left"/>
      <w:pPr>
        <w:ind w:left="6480" w:hanging="360"/>
      </w:pPr>
      <w:rPr>
        <w:rFonts w:ascii="Wingdings" w:hAnsi="Wingdings" w:hint="default"/>
      </w:rPr>
    </w:lvl>
  </w:abstractNum>
  <w:abstractNum w:abstractNumId="7" w15:restartNumberingAfterBreak="0">
    <w:nsid w:val="15CA085D"/>
    <w:multiLevelType w:val="hybridMultilevel"/>
    <w:tmpl w:val="E7509F76"/>
    <w:lvl w:ilvl="0" w:tplc="D9680C94">
      <w:start w:val="1"/>
      <w:numFmt w:val="decimal"/>
      <w:lvlText w:val="%1."/>
      <w:lvlJc w:val="left"/>
      <w:pPr>
        <w:ind w:left="360" w:hanging="360"/>
      </w:pPr>
      <w:rPr>
        <w:rFonts w:hint="default"/>
        <w:sz w:val="18"/>
        <w:szCs w:val="18"/>
      </w:rPr>
    </w:lvl>
    <w:lvl w:ilvl="1" w:tplc="04130005">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6EA51D1"/>
    <w:multiLevelType w:val="hybridMultilevel"/>
    <w:tmpl w:val="2084B07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16F5755D"/>
    <w:multiLevelType w:val="multilevel"/>
    <w:tmpl w:val="5F1E7CF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A1A7E51"/>
    <w:multiLevelType w:val="hybridMultilevel"/>
    <w:tmpl w:val="9AFC2C2A"/>
    <w:lvl w:ilvl="0" w:tplc="04130005">
      <w:start w:val="1"/>
      <w:numFmt w:val="bullet"/>
      <w:lvlText w:val=""/>
      <w:lvlJc w:val="left"/>
      <w:pPr>
        <w:ind w:left="1080" w:hanging="360"/>
      </w:pPr>
      <w:rPr>
        <w:rFonts w:ascii="Wingdings" w:hAnsi="Wingdings"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1B097060"/>
    <w:multiLevelType w:val="hybridMultilevel"/>
    <w:tmpl w:val="A7088A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C83119B"/>
    <w:multiLevelType w:val="hybridMultilevel"/>
    <w:tmpl w:val="BDEA4C10"/>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1C924654"/>
    <w:multiLevelType w:val="multilevel"/>
    <w:tmpl w:val="ABA088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D1279DF"/>
    <w:multiLevelType w:val="hybridMultilevel"/>
    <w:tmpl w:val="4474A550"/>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F705358"/>
    <w:multiLevelType w:val="hybridMultilevel"/>
    <w:tmpl w:val="2E2CAEA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0313D19"/>
    <w:multiLevelType w:val="hybridMultilevel"/>
    <w:tmpl w:val="4210BC8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AC2113B"/>
    <w:multiLevelType w:val="hybridMultilevel"/>
    <w:tmpl w:val="6106B6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C102C9B"/>
    <w:multiLevelType w:val="multilevel"/>
    <w:tmpl w:val="C4EAE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D207F8"/>
    <w:multiLevelType w:val="hybridMultilevel"/>
    <w:tmpl w:val="C37AC710"/>
    <w:lvl w:ilvl="0" w:tplc="04130005">
      <w:start w:val="1"/>
      <w:numFmt w:val="bullet"/>
      <w:lvlText w:val=""/>
      <w:lvlJc w:val="left"/>
      <w:pPr>
        <w:ind w:left="643" w:hanging="360"/>
      </w:pPr>
      <w:rPr>
        <w:rFonts w:ascii="Wingdings" w:hAnsi="Wingdings" w:hint="default"/>
      </w:rPr>
    </w:lvl>
    <w:lvl w:ilvl="1" w:tplc="04130003" w:tentative="1">
      <w:start w:val="1"/>
      <w:numFmt w:val="bullet"/>
      <w:lvlText w:val="o"/>
      <w:lvlJc w:val="left"/>
      <w:pPr>
        <w:ind w:left="1363" w:hanging="360"/>
      </w:pPr>
      <w:rPr>
        <w:rFonts w:ascii="Courier New" w:hAnsi="Courier New" w:cs="Courier New" w:hint="default"/>
      </w:rPr>
    </w:lvl>
    <w:lvl w:ilvl="2" w:tplc="04130005" w:tentative="1">
      <w:start w:val="1"/>
      <w:numFmt w:val="bullet"/>
      <w:lvlText w:val=""/>
      <w:lvlJc w:val="left"/>
      <w:pPr>
        <w:ind w:left="2083" w:hanging="360"/>
      </w:pPr>
      <w:rPr>
        <w:rFonts w:ascii="Wingdings" w:hAnsi="Wingdings" w:hint="default"/>
      </w:rPr>
    </w:lvl>
    <w:lvl w:ilvl="3" w:tplc="04130001" w:tentative="1">
      <w:start w:val="1"/>
      <w:numFmt w:val="bullet"/>
      <w:lvlText w:val=""/>
      <w:lvlJc w:val="left"/>
      <w:pPr>
        <w:ind w:left="2803" w:hanging="360"/>
      </w:pPr>
      <w:rPr>
        <w:rFonts w:ascii="Symbol" w:hAnsi="Symbol" w:hint="default"/>
      </w:rPr>
    </w:lvl>
    <w:lvl w:ilvl="4" w:tplc="04130003" w:tentative="1">
      <w:start w:val="1"/>
      <w:numFmt w:val="bullet"/>
      <w:lvlText w:val="o"/>
      <w:lvlJc w:val="left"/>
      <w:pPr>
        <w:ind w:left="3523" w:hanging="360"/>
      </w:pPr>
      <w:rPr>
        <w:rFonts w:ascii="Courier New" w:hAnsi="Courier New" w:cs="Courier New" w:hint="default"/>
      </w:rPr>
    </w:lvl>
    <w:lvl w:ilvl="5" w:tplc="04130005" w:tentative="1">
      <w:start w:val="1"/>
      <w:numFmt w:val="bullet"/>
      <w:lvlText w:val=""/>
      <w:lvlJc w:val="left"/>
      <w:pPr>
        <w:ind w:left="4243" w:hanging="360"/>
      </w:pPr>
      <w:rPr>
        <w:rFonts w:ascii="Wingdings" w:hAnsi="Wingdings" w:hint="default"/>
      </w:rPr>
    </w:lvl>
    <w:lvl w:ilvl="6" w:tplc="04130001" w:tentative="1">
      <w:start w:val="1"/>
      <w:numFmt w:val="bullet"/>
      <w:lvlText w:val=""/>
      <w:lvlJc w:val="left"/>
      <w:pPr>
        <w:ind w:left="4963" w:hanging="360"/>
      </w:pPr>
      <w:rPr>
        <w:rFonts w:ascii="Symbol" w:hAnsi="Symbol" w:hint="default"/>
      </w:rPr>
    </w:lvl>
    <w:lvl w:ilvl="7" w:tplc="04130003" w:tentative="1">
      <w:start w:val="1"/>
      <w:numFmt w:val="bullet"/>
      <w:lvlText w:val="o"/>
      <w:lvlJc w:val="left"/>
      <w:pPr>
        <w:ind w:left="5683" w:hanging="360"/>
      </w:pPr>
      <w:rPr>
        <w:rFonts w:ascii="Courier New" w:hAnsi="Courier New" w:cs="Courier New" w:hint="default"/>
      </w:rPr>
    </w:lvl>
    <w:lvl w:ilvl="8" w:tplc="04130005" w:tentative="1">
      <w:start w:val="1"/>
      <w:numFmt w:val="bullet"/>
      <w:lvlText w:val=""/>
      <w:lvlJc w:val="left"/>
      <w:pPr>
        <w:ind w:left="6403" w:hanging="360"/>
      </w:pPr>
      <w:rPr>
        <w:rFonts w:ascii="Wingdings" w:hAnsi="Wingdings" w:hint="default"/>
      </w:rPr>
    </w:lvl>
  </w:abstractNum>
  <w:abstractNum w:abstractNumId="20" w15:restartNumberingAfterBreak="0">
    <w:nsid w:val="30CA631B"/>
    <w:multiLevelType w:val="multilevel"/>
    <w:tmpl w:val="8B7A5868"/>
    <w:lvl w:ilvl="0">
      <w:start w:val="4"/>
      <w:numFmt w:val="decimal"/>
      <w:lvlText w:val="%1"/>
      <w:lvlJc w:val="left"/>
      <w:pPr>
        <w:ind w:left="510" w:hanging="51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242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2AE6F56"/>
    <w:multiLevelType w:val="multilevel"/>
    <w:tmpl w:val="DCAAEF18"/>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3512267B"/>
    <w:multiLevelType w:val="hybridMultilevel"/>
    <w:tmpl w:val="4B72C6F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9287D18"/>
    <w:multiLevelType w:val="hybridMultilevel"/>
    <w:tmpl w:val="7560861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98E4788"/>
    <w:multiLevelType w:val="hybridMultilevel"/>
    <w:tmpl w:val="BFA80F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3CF830F0"/>
    <w:multiLevelType w:val="hybridMultilevel"/>
    <w:tmpl w:val="504CCA96"/>
    <w:lvl w:ilvl="0" w:tplc="0413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49D6F5F"/>
    <w:multiLevelType w:val="hybridMultilevel"/>
    <w:tmpl w:val="AB64858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FB92E3E"/>
    <w:multiLevelType w:val="hybridMultilevel"/>
    <w:tmpl w:val="673254C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2CB0E54"/>
    <w:multiLevelType w:val="multilevel"/>
    <w:tmpl w:val="B23AD01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5277145"/>
    <w:multiLevelType w:val="multilevel"/>
    <w:tmpl w:val="485665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914B57"/>
    <w:multiLevelType w:val="hybridMultilevel"/>
    <w:tmpl w:val="48460A7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C81171D"/>
    <w:multiLevelType w:val="hybridMultilevel"/>
    <w:tmpl w:val="D2C8F5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61E27303"/>
    <w:multiLevelType w:val="hybridMultilevel"/>
    <w:tmpl w:val="D1846A84"/>
    <w:lvl w:ilvl="0" w:tplc="E57C4FF6">
      <w:start w:val="1"/>
      <w:numFmt w:val="bullet"/>
      <w:lvlText w:val="o"/>
      <w:lvlJc w:val="left"/>
      <w:pPr>
        <w:ind w:left="720" w:hanging="360"/>
      </w:pPr>
      <w:rPr>
        <w:rFonts w:ascii="Courier New" w:hAnsi="Courier New" w:cs="Courier New"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39E53B9"/>
    <w:multiLevelType w:val="hybridMultilevel"/>
    <w:tmpl w:val="5FA6D6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77F96F82"/>
    <w:multiLevelType w:val="multilevel"/>
    <w:tmpl w:val="24BA6BF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9D2466B"/>
    <w:multiLevelType w:val="multilevel"/>
    <w:tmpl w:val="6EC04AE0"/>
    <w:lvl w:ilvl="0">
      <w:start w:val="1"/>
      <w:numFmt w:val="decimal"/>
      <w:lvlText w:val="%1"/>
      <w:lvlJc w:val="left"/>
      <w:pPr>
        <w:ind w:left="690" w:hanging="690"/>
      </w:pPr>
      <w:rPr>
        <w:rFonts w:hint="default"/>
      </w:rPr>
    </w:lvl>
    <w:lvl w:ilvl="1">
      <w:start w:val="1"/>
      <w:numFmt w:val="decimal"/>
      <w:lvlText w:val="%1.%2"/>
      <w:lvlJc w:val="left"/>
      <w:pPr>
        <w:ind w:left="2130" w:hanging="69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36" w15:restartNumberingAfterBreak="0">
    <w:nsid w:val="7A4579FB"/>
    <w:multiLevelType w:val="hybridMultilevel"/>
    <w:tmpl w:val="C4265A1E"/>
    <w:lvl w:ilvl="0" w:tplc="D25EFE3E">
      <w:start w:val="1"/>
      <w:numFmt w:val="upperLetter"/>
      <w:lvlText w:val="%1"/>
      <w:lvlJc w:val="left"/>
      <w:pPr>
        <w:tabs>
          <w:tab w:val="num" w:pos="567"/>
        </w:tabs>
        <w:ind w:left="737" w:hanging="737"/>
      </w:pPr>
      <w:rPr>
        <w:rFonts w:hint="default"/>
      </w:rPr>
    </w:lvl>
    <w:lvl w:ilvl="1" w:tplc="F228A3B0">
      <w:start w:val="1"/>
      <w:numFmt w:val="lowerLetter"/>
      <w:lvlText w:val="%2"/>
      <w:lvlJc w:val="left"/>
      <w:pPr>
        <w:tabs>
          <w:tab w:val="num" w:pos="567"/>
        </w:tabs>
        <w:ind w:left="340" w:firstLine="340"/>
      </w:pPr>
      <w:rPr>
        <w:rFonts w:hint="default"/>
      </w:rPr>
    </w:lvl>
    <w:lvl w:ilvl="2" w:tplc="827C5350">
      <w:start w:val="1"/>
      <w:numFmt w:val="lowerRoman"/>
      <w:lvlText w:val="(%3)"/>
      <w:lvlJc w:val="left"/>
      <w:pPr>
        <w:tabs>
          <w:tab w:val="num" w:pos="2700"/>
        </w:tabs>
        <w:ind w:left="2700" w:hanging="720"/>
      </w:pPr>
      <w:rPr>
        <w:rFonts w:hint="default"/>
      </w:rPr>
    </w:lvl>
    <w:lvl w:ilvl="3" w:tplc="6AF4A028">
      <w:start w:val="1"/>
      <w:numFmt w:val="lowerLetter"/>
      <w:lvlText w:val="(%4)"/>
      <w:lvlJc w:val="left"/>
      <w:pPr>
        <w:tabs>
          <w:tab w:val="num" w:pos="2880"/>
        </w:tabs>
        <w:ind w:left="2880" w:hanging="360"/>
      </w:pPr>
      <w:rPr>
        <w:rFonts w:hint="default"/>
      </w:rPr>
    </w:lvl>
    <w:lvl w:ilvl="4" w:tplc="133C48B2">
      <w:numFmt w:val="bullet"/>
      <w:lvlText w:val="-"/>
      <w:lvlJc w:val="left"/>
      <w:pPr>
        <w:tabs>
          <w:tab w:val="num" w:pos="3600"/>
        </w:tabs>
        <w:ind w:left="3600" w:hanging="360"/>
      </w:pPr>
      <w:rPr>
        <w:rFonts w:ascii="Times New Roman" w:eastAsia="Times New Roman" w:hAnsi="Times New Roman" w:cs="Times New Roman" w:hint="default"/>
      </w:r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7BE97331"/>
    <w:multiLevelType w:val="hybridMultilevel"/>
    <w:tmpl w:val="2E3CFBD4"/>
    <w:lvl w:ilvl="0" w:tplc="E5AA387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33545286">
    <w:abstractNumId w:val="16"/>
  </w:num>
  <w:num w:numId="2" w16cid:durableId="1205361264">
    <w:abstractNumId w:val="5"/>
  </w:num>
  <w:num w:numId="3" w16cid:durableId="1921714440">
    <w:abstractNumId w:val="22"/>
  </w:num>
  <w:num w:numId="4" w16cid:durableId="693845186">
    <w:abstractNumId w:val="35"/>
  </w:num>
  <w:num w:numId="5" w16cid:durableId="288556791">
    <w:abstractNumId w:val="10"/>
  </w:num>
  <w:num w:numId="6" w16cid:durableId="1125730689">
    <w:abstractNumId w:val="7"/>
  </w:num>
  <w:num w:numId="7" w16cid:durableId="1740439642">
    <w:abstractNumId w:val="14"/>
  </w:num>
  <w:num w:numId="8" w16cid:durableId="586037063">
    <w:abstractNumId w:val="20"/>
  </w:num>
  <w:num w:numId="9" w16cid:durableId="456264571">
    <w:abstractNumId w:val="27"/>
  </w:num>
  <w:num w:numId="10" w16cid:durableId="1676418765">
    <w:abstractNumId w:val="26"/>
  </w:num>
  <w:num w:numId="11" w16cid:durableId="287901935">
    <w:abstractNumId w:val="30"/>
  </w:num>
  <w:num w:numId="12" w16cid:durableId="1902253888">
    <w:abstractNumId w:val="19"/>
  </w:num>
  <w:num w:numId="13" w16cid:durableId="1145198626">
    <w:abstractNumId w:val="1"/>
  </w:num>
  <w:num w:numId="14" w16cid:durableId="1233152789">
    <w:abstractNumId w:val="21"/>
  </w:num>
  <w:num w:numId="15" w16cid:durableId="1379474585">
    <w:abstractNumId w:val="17"/>
  </w:num>
  <w:num w:numId="16" w16cid:durableId="1570070843">
    <w:abstractNumId w:val="8"/>
  </w:num>
  <w:num w:numId="17" w16cid:durableId="1299846913">
    <w:abstractNumId w:val="32"/>
  </w:num>
  <w:num w:numId="18" w16cid:durableId="1221788976">
    <w:abstractNumId w:val="11"/>
  </w:num>
  <w:num w:numId="19" w16cid:durableId="688213839">
    <w:abstractNumId w:val="12"/>
  </w:num>
  <w:num w:numId="20" w16cid:durableId="1038042870">
    <w:abstractNumId w:val="2"/>
  </w:num>
  <w:num w:numId="21" w16cid:durableId="398865733">
    <w:abstractNumId w:val="15"/>
  </w:num>
  <w:num w:numId="22" w16cid:durableId="1609967303">
    <w:abstractNumId w:val="25"/>
  </w:num>
  <w:num w:numId="23" w16cid:durableId="1227834796">
    <w:abstractNumId w:val="6"/>
  </w:num>
  <w:num w:numId="24" w16cid:durableId="1790585468">
    <w:abstractNumId w:val="13"/>
  </w:num>
  <w:num w:numId="25" w16cid:durableId="50621130">
    <w:abstractNumId w:val="34"/>
  </w:num>
  <w:num w:numId="26" w16cid:durableId="95752634">
    <w:abstractNumId w:val="9"/>
  </w:num>
  <w:num w:numId="27" w16cid:durableId="953368801">
    <w:abstractNumId w:val="28"/>
  </w:num>
  <w:num w:numId="28" w16cid:durableId="497891583">
    <w:abstractNumId w:val="31"/>
  </w:num>
  <w:num w:numId="29" w16cid:durableId="874385782">
    <w:abstractNumId w:val="24"/>
  </w:num>
  <w:num w:numId="30" w16cid:durableId="2060592579">
    <w:abstractNumId w:val="33"/>
  </w:num>
  <w:num w:numId="31" w16cid:durableId="142234587">
    <w:abstractNumId w:val="18"/>
  </w:num>
  <w:num w:numId="32" w16cid:durableId="30618822">
    <w:abstractNumId w:val="29"/>
  </w:num>
  <w:num w:numId="33" w16cid:durableId="1823809601">
    <w:abstractNumId w:val="3"/>
  </w:num>
  <w:num w:numId="34" w16cid:durableId="513300485">
    <w:abstractNumId w:val="4"/>
  </w:num>
  <w:num w:numId="35" w16cid:durableId="952514315">
    <w:abstractNumId w:val="37"/>
  </w:num>
  <w:num w:numId="36" w16cid:durableId="254943021">
    <w:abstractNumId w:val="23"/>
  </w:num>
  <w:num w:numId="37" w16cid:durableId="887957009">
    <w:abstractNumId w:val="36"/>
  </w:num>
  <w:num w:numId="38" w16cid:durableId="1787117556">
    <w:abstractNumId w:val="0"/>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rolien Jobse">
    <w15:presenceInfo w15:providerId="AD" w15:userId="S::c.jobse@chvv.nl::bdef8622-6735-4758-b09a-f7384306bb1c"/>
  </w15:person>
  <w15:person w15:author="Duurling - van Gils, Ingrid van">
    <w15:presenceInfo w15:providerId="AD" w15:userId="S::I.van.Gils@hetservicecentrum.nl::0067f280-f061-454d-9f38-66d52405d7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230E"/>
    <w:rsid w:val="00000773"/>
    <w:rsid w:val="0000172F"/>
    <w:rsid w:val="00002ED0"/>
    <w:rsid w:val="000037A2"/>
    <w:rsid w:val="00003F1E"/>
    <w:rsid w:val="00004137"/>
    <w:rsid w:val="00004948"/>
    <w:rsid w:val="00004EB0"/>
    <w:rsid w:val="000050F6"/>
    <w:rsid w:val="00005653"/>
    <w:rsid w:val="00007D5A"/>
    <w:rsid w:val="000107D2"/>
    <w:rsid w:val="00011EB5"/>
    <w:rsid w:val="0001230A"/>
    <w:rsid w:val="000126BD"/>
    <w:rsid w:val="0001361E"/>
    <w:rsid w:val="00013EEA"/>
    <w:rsid w:val="000149C5"/>
    <w:rsid w:val="00015047"/>
    <w:rsid w:val="000157D7"/>
    <w:rsid w:val="000159BE"/>
    <w:rsid w:val="000164D0"/>
    <w:rsid w:val="0002027E"/>
    <w:rsid w:val="00020F4C"/>
    <w:rsid w:val="000218FD"/>
    <w:rsid w:val="00022305"/>
    <w:rsid w:val="000227A3"/>
    <w:rsid w:val="00022BD5"/>
    <w:rsid w:val="000231B5"/>
    <w:rsid w:val="0002377F"/>
    <w:rsid w:val="0002383A"/>
    <w:rsid w:val="00024478"/>
    <w:rsid w:val="00024755"/>
    <w:rsid w:val="00024EC5"/>
    <w:rsid w:val="00025D98"/>
    <w:rsid w:val="000271ED"/>
    <w:rsid w:val="000276F6"/>
    <w:rsid w:val="000303B3"/>
    <w:rsid w:val="0003052D"/>
    <w:rsid w:val="00031010"/>
    <w:rsid w:val="0003203F"/>
    <w:rsid w:val="000341E6"/>
    <w:rsid w:val="00034F1B"/>
    <w:rsid w:val="00035951"/>
    <w:rsid w:val="00035BB1"/>
    <w:rsid w:val="00035CC3"/>
    <w:rsid w:val="00036455"/>
    <w:rsid w:val="00041303"/>
    <w:rsid w:val="0004484B"/>
    <w:rsid w:val="00044C4A"/>
    <w:rsid w:val="00047152"/>
    <w:rsid w:val="000512AF"/>
    <w:rsid w:val="00052226"/>
    <w:rsid w:val="00052C70"/>
    <w:rsid w:val="000536AE"/>
    <w:rsid w:val="00053999"/>
    <w:rsid w:val="00060024"/>
    <w:rsid w:val="00060EFD"/>
    <w:rsid w:val="000639F4"/>
    <w:rsid w:val="00063E5B"/>
    <w:rsid w:val="000662ED"/>
    <w:rsid w:val="00067367"/>
    <w:rsid w:val="00070DD3"/>
    <w:rsid w:val="00072811"/>
    <w:rsid w:val="00072D7A"/>
    <w:rsid w:val="000740BF"/>
    <w:rsid w:val="000760E5"/>
    <w:rsid w:val="00076C06"/>
    <w:rsid w:val="0007728E"/>
    <w:rsid w:val="00077EE6"/>
    <w:rsid w:val="00081069"/>
    <w:rsid w:val="00082404"/>
    <w:rsid w:val="00082A8E"/>
    <w:rsid w:val="00083BD9"/>
    <w:rsid w:val="00085C03"/>
    <w:rsid w:val="00086235"/>
    <w:rsid w:val="00086258"/>
    <w:rsid w:val="0008729E"/>
    <w:rsid w:val="00090190"/>
    <w:rsid w:val="00092819"/>
    <w:rsid w:val="000950B6"/>
    <w:rsid w:val="00095788"/>
    <w:rsid w:val="00095972"/>
    <w:rsid w:val="000A062D"/>
    <w:rsid w:val="000A0819"/>
    <w:rsid w:val="000A19CA"/>
    <w:rsid w:val="000A2C60"/>
    <w:rsid w:val="000A2DF4"/>
    <w:rsid w:val="000A4689"/>
    <w:rsid w:val="000A5780"/>
    <w:rsid w:val="000A582D"/>
    <w:rsid w:val="000A5F0E"/>
    <w:rsid w:val="000A61E8"/>
    <w:rsid w:val="000A69F3"/>
    <w:rsid w:val="000A7FB0"/>
    <w:rsid w:val="000B30F8"/>
    <w:rsid w:val="000B4E59"/>
    <w:rsid w:val="000B66D1"/>
    <w:rsid w:val="000B6B0F"/>
    <w:rsid w:val="000C1375"/>
    <w:rsid w:val="000C2260"/>
    <w:rsid w:val="000C2941"/>
    <w:rsid w:val="000C2BA8"/>
    <w:rsid w:val="000C4D2D"/>
    <w:rsid w:val="000C57DD"/>
    <w:rsid w:val="000D0A0E"/>
    <w:rsid w:val="000D2359"/>
    <w:rsid w:val="000D23B2"/>
    <w:rsid w:val="000D56AA"/>
    <w:rsid w:val="000D5984"/>
    <w:rsid w:val="000D685C"/>
    <w:rsid w:val="000D6934"/>
    <w:rsid w:val="000E1462"/>
    <w:rsid w:val="000E2A68"/>
    <w:rsid w:val="000E5BFB"/>
    <w:rsid w:val="000E5F62"/>
    <w:rsid w:val="000E7B5E"/>
    <w:rsid w:val="000E7CEE"/>
    <w:rsid w:val="000F0539"/>
    <w:rsid w:val="000F1FA7"/>
    <w:rsid w:val="000F2A12"/>
    <w:rsid w:val="000F2E2A"/>
    <w:rsid w:val="000F3957"/>
    <w:rsid w:val="00101342"/>
    <w:rsid w:val="001013D6"/>
    <w:rsid w:val="001014DB"/>
    <w:rsid w:val="00101FCB"/>
    <w:rsid w:val="001023F5"/>
    <w:rsid w:val="001024D6"/>
    <w:rsid w:val="00110992"/>
    <w:rsid w:val="00110BCF"/>
    <w:rsid w:val="00110E1C"/>
    <w:rsid w:val="00114CF2"/>
    <w:rsid w:val="001150B3"/>
    <w:rsid w:val="0011570E"/>
    <w:rsid w:val="001157C5"/>
    <w:rsid w:val="0011585C"/>
    <w:rsid w:val="0011614B"/>
    <w:rsid w:val="00116774"/>
    <w:rsid w:val="00116AAF"/>
    <w:rsid w:val="001173F8"/>
    <w:rsid w:val="00117B49"/>
    <w:rsid w:val="00120098"/>
    <w:rsid w:val="00120CB3"/>
    <w:rsid w:val="001218CB"/>
    <w:rsid w:val="00121E85"/>
    <w:rsid w:val="001224FB"/>
    <w:rsid w:val="00123D6F"/>
    <w:rsid w:val="001259DD"/>
    <w:rsid w:val="00126050"/>
    <w:rsid w:val="00130092"/>
    <w:rsid w:val="001326D6"/>
    <w:rsid w:val="00132A48"/>
    <w:rsid w:val="00133290"/>
    <w:rsid w:val="00133F55"/>
    <w:rsid w:val="00134523"/>
    <w:rsid w:val="001362AC"/>
    <w:rsid w:val="001372F1"/>
    <w:rsid w:val="00137B63"/>
    <w:rsid w:val="00141AC6"/>
    <w:rsid w:val="00143D4E"/>
    <w:rsid w:val="00143FC9"/>
    <w:rsid w:val="001452F7"/>
    <w:rsid w:val="001455CC"/>
    <w:rsid w:val="0014637D"/>
    <w:rsid w:val="00146540"/>
    <w:rsid w:val="001507F8"/>
    <w:rsid w:val="00151202"/>
    <w:rsid w:val="00152978"/>
    <w:rsid w:val="001543E5"/>
    <w:rsid w:val="00154B76"/>
    <w:rsid w:val="001551F7"/>
    <w:rsid w:val="0015591C"/>
    <w:rsid w:val="001566D6"/>
    <w:rsid w:val="00156F95"/>
    <w:rsid w:val="001574A6"/>
    <w:rsid w:val="001577DC"/>
    <w:rsid w:val="0016009B"/>
    <w:rsid w:val="001600D4"/>
    <w:rsid w:val="001608F8"/>
    <w:rsid w:val="00160A98"/>
    <w:rsid w:val="00160F1A"/>
    <w:rsid w:val="00161124"/>
    <w:rsid w:val="00161162"/>
    <w:rsid w:val="00162FAE"/>
    <w:rsid w:val="00163F6E"/>
    <w:rsid w:val="00164179"/>
    <w:rsid w:val="0016473D"/>
    <w:rsid w:val="00165E5D"/>
    <w:rsid w:val="00167695"/>
    <w:rsid w:val="00172321"/>
    <w:rsid w:val="001738C9"/>
    <w:rsid w:val="0017567E"/>
    <w:rsid w:val="00176457"/>
    <w:rsid w:val="001774D5"/>
    <w:rsid w:val="00177F04"/>
    <w:rsid w:val="00177F41"/>
    <w:rsid w:val="00181153"/>
    <w:rsid w:val="00181701"/>
    <w:rsid w:val="00182A7D"/>
    <w:rsid w:val="00182CFA"/>
    <w:rsid w:val="00183100"/>
    <w:rsid w:val="00187449"/>
    <w:rsid w:val="0019019E"/>
    <w:rsid w:val="00190286"/>
    <w:rsid w:val="0019239A"/>
    <w:rsid w:val="00193FFC"/>
    <w:rsid w:val="00194C70"/>
    <w:rsid w:val="00195DFE"/>
    <w:rsid w:val="00196F98"/>
    <w:rsid w:val="00197171"/>
    <w:rsid w:val="001A14C4"/>
    <w:rsid w:val="001A154E"/>
    <w:rsid w:val="001A1CEC"/>
    <w:rsid w:val="001A2198"/>
    <w:rsid w:val="001A2314"/>
    <w:rsid w:val="001A3068"/>
    <w:rsid w:val="001A3209"/>
    <w:rsid w:val="001A35D6"/>
    <w:rsid w:val="001A469C"/>
    <w:rsid w:val="001A5392"/>
    <w:rsid w:val="001B1C1A"/>
    <w:rsid w:val="001B20A8"/>
    <w:rsid w:val="001B2B3A"/>
    <w:rsid w:val="001B5150"/>
    <w:rsid w:val="001B6108"/>
    <w:rsid w:val="001B718B"/>
    <w:rsid w:val="001B7548"/>
    <w:rsid w:val="001C0DD7"/>
    <w:rsid w:val="001C33DD"/>
    <w:rsid w:val="001C3BBE"/>
    <w:rsid w:val="001C4C86"/>
    <w:rsid w:val="001C59B9"/>
    <w:rsid w:val="001C5F10"/>
    <w:rsid w:val="001C6B88"/>
    <w:rsid w:val="001C7483"/>
    <w:rsid w:val="001D08A3"/>
    <w:rsid w:val="001D3A80"/>
    <w:rsid w:val="001D4BE0"/>
    <w:rsid w:val="001D4D7E"/>
    <w:rsid w:val="001D4F0B"/>
    <w:rsid w:val="001D4FCD"/>
    <w:rsid w:val="001D61C6"/>
    <w:rsid w:val="001D6F67"/>
    <w:rsid w:val="001D766B"/>
    <w:rsid w:val="001E093B"/>
    <w:rsid w:val="001E09F1"/>
    <w:rsid w:val="001E0BC5"/>
    <w:rsid w:val="001E1027"/>
    <w:rsid w:val="001E1B38"/>
    <w:rsid w:val="001E25A8"/>
    <w:rsid w:val="001E5406"/>
    <w:rsid w:val="001E5920"/>
    <w:rsid w:val="001E5AE0"/>
    <w:rsid w:val="001E5BB9"/>
    <w:rsid w:val="001E5C29"/>
    <w:rsid w:val="001F020D"/>
    <w:rsid w:val="001F1A2A"/>
    <w:rsid w:val="001F2FDB"/>
    <w:rsid w:val="001F3F0F"/>
    <w:rsid w:val="001F45FA"/>
    <w:rsid w:val="001F56B8"/>
    <w:rsid w:val="001F5F35"/>
    <w:rsid w:val="001F6010"/>
    <w:rsid w:val="001F6964"/>
    <w:rsid w:val="001F6D08"/>
    <w:rsid w:val="001F6D97"/>
    <w:rsid w:val="001F6FDA"/>
    <w:rsid w:val="00200EDA"/>
    <w:rsid w:val="00202ECE"/>
    <w:rsid w:val="0020363D"/>
    <w:rsid w:val="00204EF2"/>
    <w:rsid w:val="00205EA2"/>
    <w:rsid w:val="002067C9"/>
    <w:rsid w:val="002110F9"/>
    <w:rsid w:val="00211FA6"/>
    <w:rsid w:val="0021413B"/>
    <w:rsid w:val="00216C91"/>
    <w:rsid w:val="00217169"/>
    <w:rsid w:val="00220971"/>
    <w:rsid w:val="00222424"/>
    <w:rsid w:val="00222E77"/>
    <w:rsid w:val="002243BB"/>
    <w:rsid w:val="00224E92"/>
    <w:rsid w:val="00230D27"/>
    <w:rsid w:val="00231533"/>
    <w:rsid w:val="002328D2"/>
    <w:rsid w:val="00232979"/>
    <w:rsid w:val="00232C9C"/>
    <w:rsid w:val="00233912"/>
    <w:rsid w:val="00234D25"/>
    <w:rsid w:val="00236418"/>
    <w:rsid w:val="0023650C"/>
    <w:rsid w:val="00236675"/>
    <w:rsid w:val="002370F9"/>
    <w:rsid w:val="00241253"/>
    <w:rsid w:val="0024423C"/>
    <w:rsid w:val="00245FD6"/>
    <w:rsid w:val="0024625D"/>
    <w:rsid w:val="00250197"/>
    <w:rsid w:val="00250744"/>
    <w:rsid w:val="00251318"/>
    <w:rsid w:val="0025170C"/>
    <w:rsid w:val="00252204"/>
    <w:rsid w:val="00254589"/>
    <w:rsid w:val="00254718"/>
    <w:rsid w:val="002548E7"/>
    <w:rsid w:val="00256B90"/>
    <w:rsid w:val="0025702B"/>
    <w:rsid w:val="00257B20"/>
    <w:rsid w:val="00260657"/>
    <w:rsid w:val="002606F9"/>
    <w:rsid w:val="00262531"/>
    <w:rsid w:val="00262A46"/>
    <w:rsid w:val="0026306A"/>
    <w:rsid w:val="00264773"/>
    <w:rsid w:val="00264D12"/>
    <w:rsid w:val="00264D85"/>
    <w:rsid w:val="002655E3"/>
    <w:rsid w:val="00265680"/>
    <w:rsid w:val="00266B97"/>
    <w:rsid w:val="002674C5"/>
    <w:rsid w:val="00267A78"/>
    <w:rsid w:val="00271534"/>
    <w:rsid w:val="0027258A"/>
    <w:rsid w:val="00272E05"/>
    <w:rsid w:val="00273339"/>
    <w:rsid w:val="00274751"/>
    <w:rsid w:val="002757BD"/>
    <w:rsid w:val="00275B12"/>
    <w:rsid w:val="002773AD"/>
    <w:rsid w:val="00277BA9"/>
    <w:rsid w:val="002800CE"/>
    <w:rsid w:val="002866B7"/>
    <w:rsid w:val="00287BE5"/>
    <w:rsid w:val="00287D06"/>
    <w:rsid w:val="00290532"/>
    <w:rsid w:val="00292E99"/>
    <w:rsid w:val="0029426A"/>
    <w:rsid w:val="00294820"/>
    <w:rsid w:val="00295C95"/>
    <w:rsid w:val="00297C8C"/>
    <w:rsid w:val="002A0996"/>
    <w:rsid w:val="002A10A3"/>
    <w:rsid w:val="002A17E4"/>
    <w:rsid w:val="002A2020"/>
    <w:rsid w:val="002A2175"/>
    <w:rsid w:val="002A23DF"/>
    <w:rsid w:val="002A2CBD"/>
    <w:rsid w:val="002A2DCF"/>
    <w:rsid w:val="002A32BF"/>
    <w:rsid w:val="002A3325"/>
    <w:rsid w:val="002A4FCB"/>
    <w:rsid w:val="002A619D"/>
    <w:rsid w:val="002A6D68"/>
    <w:rsid w:val="002B15CB"/>
    <w:rsid w:val="002B1694"/>
    <w:rsid w:val="002B3E8B"/>
    <w:rsid w:val="002B5C4E"/>
    <w:rsid w:val="002B5DF3"/>
    <w:rsid w:val="002B6510"/>
    <w:rsid w:val="002B6E9F"/>
    <w:rsid w:val="002C0230"/>
    <w:rsid w:val="002C1BB6"/>
    <w:rsid w:val="002C1DC1"/>
    <w:rsid w:val="002C22CF"/>
    <w:rsid w:val="002C30F9"/>
    <w:rsid w:val="002C33D6"/>
    <w:rsid w:val="002C34A1"/>
    <w:rsid w:val="002C3904"/>
    <w:rsid w:val="002C5228"/>
    <w:rsid w:val="002C5F69"/>
    <w:rsid w:val="002C6CF3"/>
    <w:rsid w:val="002D113A"/>
    <w:rsid w:val="002D3CDD"/>
    <w:rsid w:val="002D431F"/>
    <w:rsid w:val="002D7085"/>
    <w:rsid w:val="002D7BB1"/>
    <w:rsid w:val="002E02C6"/>
    <w:rsid w:val="002E15E9"/>
    <w:rsid w:val="002E26D9"/>
    <w:rsid w:val="002E446D"/>
    <w:rsid w:val="002E4C5E"/>
    <w:rsid w:val="002E4F70"/>
    <w:rsid w:val="002E681E"/>
    <w:rsid w:val="002E74C6"/>
    <w:rsid w:val="002F0A3C"/>
    <w:rsid w:val="002F15E2"/>
    <w:rsid w:val="002F1FF4"/>
    <w:rsid w:val="002F3D7F"/>
    <w:rsid w:val="002F4E51"/>
    <w:rsid w:val="002F4E9B"/>
    <w:rsid w:val="002F735D"/>
    <w:rsid w:val="003023B5"/>
    <w:rsid w:val="003032E7"/>
    <w:rsid w:val="00303837"/>
    <w:rsid w:val="003042EA"/>
    <w:rsid w:val="00304B2D"/>
    <w:rsid w:val="00305B8C"/>
    <w:rsid w:val="003060AD"/>
    <w:rsid w:val="003068B9"/>
    <w:rsid w:val="0030770C"/>
    <w:rsid w:val="00307D5C"/>
    <w:rsid w:val="00310ABC"/>
    <w:rsid w:val="00311A98"/>
    <w:rsid w:val="0031212F"/>
    <w:rsid w:val="0031225D"/>
    <w:rsid w:val="00312FEF"/>
    <w:rsid w:val="00315530"/>
    <w:rsid w:val="00315D6F"/>
    <w:rsid w:val="00315E30"/>
    <w:rsid w:val="003172A0"/>
    <w:rsid w:val="0032082D"/>
    <w:rsid w:val="0032230E"/>
    <w:rsid w:val="003228A4"/>
    <w:rsid w:val="003233A3"/>
    <w:rsid w:val="0032759F"/>
    <w:rsid w:val="003277A6"/>
    <w:rsid w:val="00327B3F"/>
    <w:rsid w:val="00330011"/>
    <w:rsid w:val="00330935"/>
    <w:rsid w:val="00330E4A"/>
    <w:rsid w:val="00333B55"/>
    <w:rsid w:val="00333F18"/>
    <w:rsid w:val="00335C87"/>
    <w:rsid w:val="0033668C"/>
    <w:rsid w:val="00336BBE"/>
    <w:rsid w:val="00337C51"/>
    <w:rsid w:val="00340A11"/>
    <w:rsid w:val="003418ED"/>
    <w:rsid w:val="00341D1F"/>
    <w:rsid w:val="0034341F"/>
    <w:rsid w:val="00343521"/>
    <w:rsid w:val="0034388B"/>
    <w:rsid w:val="00344759"/>
    <w:rsid w:val="00344884"/>
    <w:rsid w:val="00345674"/>
    <w:rsid w:val="00346246"/>
    <w:rsid w:val="003462FA"/>
    <w:rsid w:val="003463DF"/>
    <w:rsid w:val="003465A4"/>
    <w:rsid w:val="00347F86"/>
    <w:rsid w:val="0035123B"/>
    <w:rsid w:val="00352119"/>
    <w:rsid w:val="003538ED"/>
    <w:rsid w:val="003570F4"/>
    <w:rsid w:val="00357CBE"/>
    <w:rsid w:val="00357D6A"/>
    <w:rsid w:val="0036066A"/>
    <w:rsid w:val="00360AF5"/>
    <w:rsid w:val="0036211B"/>
    <w:rsid w:val="00364419"/>
    <w:rsid w:val="0036620E"/>
    <w:rsid w:val="003665E7"/>
    <w:rsid w:val="00366EDA"/>
    <w:rsid w:val="0036716D"/>
    <w:rsid w:val="003676EE"/>
    <w:rsid w:val="00367A5A"/>
    <w:rsid w:val="0037038D"/>
    <w:rsid w:val="00371993"/>
    <w:rsid w:val="00372077"/>
    <w:rsid w:val="00372F84"/>
    <w:rsid w:val="00373472"/>
    <w:rsid w:val="00374057"/>
    <w:rsid w:val="00374EEC"/>
    <w:rsid w:val="0037590F"/>
    <w:rsid w:val="003762B9"/>
    <w:rsid w:val="00377367"/>
    <w:rsid w:val="0038069C"/>
    <w:rsid w:val="00381D7F"/>
    <w:rsid w:val="00381E97"/>
    <w:rsid w:val="00382146"/>
    <w:rsid w:val="00382D71"/>
    <w:rsid w:val="0038328C"/>
    <w:rsid w:val="0038587A"/>
    <w:rsid w:val="00385BDF"/>
    <w:rsid w:val="003860AD"/>
    <w:rsid w:val="00390C09"/>
    <w:rsid w:val="003914F6"/>
    <w:rsid w:val="00393791"/>
    <w:rsid w:val="00394EB6"/>
    <w:rsid w:val="00397418"/>
    <w:rsid w:val="003A02C1"/>
    <w:rsid w:val="003A09AA"/>
    <w:rsid w:val="003A25DD"/>
    <w:rsid w:val="003A328E"/>
    <w:rsid w:val="003A33C0"/>
    <w:rsid w:val="003A352F"/>
    <w:rsid w:val="003A3DE5"/>
    <w:rsid w:val="003A3F40"/>
    <w:rsid w:val="003A4231"/>
    <w:rsid w:val="003A45F2"/>
    <w:rsid w:val="003A4EE1"/>
    <w:rsid w:val="003A78C6"/>
    <w:rsid w:val="003B0193"/>
    <w:rsid w:val="003B030D"/>
    <w:rsid w:val="003B160C"/>
    <w:rsid w:val="003B1D66"/>
    <w:rsid w:val="003B36B8"/>
    <w:rsid w:val="003B3A84"/>
    <w:rsid w:val="003B44D0"/>
    <w:rsid w:val="003B4C50"/>
    <w:rsid w:val="003B5346"/>
    <w:rsid w:val="003B575E"/>
    <w:rsid w:val="003B709C"/>
    <w:rsid w:val="003C102E"/>
    <w:rsid w:val="003C32B9"/>
    <w:rsid w:val="003C3A33"/>
    <w:rsid w:val="003C4D96"/>
    <w:rsid w:val="003C62D0"/>
    <w:rsid w:val="003C6DEB"/>
    <w:rsid w:val="003C7B28"/>
    <w:rsid w:val="003C7D49"/>
    <w:rsid w:val="003D15A5"/>
    <w:rsid w:val="003D1708"/>
    <w:rsid w:val="003D3F00"/>
    <w:rsid w:val="003D400E"/>
    <w:rsid w:val="003D5077"/>
    <w:rsid w:val="003D5536"/>
    <w:rsid w:val="003D6E16"/>
    <w:rsid w:val="003E00CF"/>
    <w:rsid w:val="003E0840"/>
    <w:rsid w:val="003E1CC4"/>
    <w:rsid w:val="003E1F4E"/>
    <w:rsid w:val="003E32F5"/>
    <w:rsid w:val="003E3488"/>
    <w:rsid w:val="003E3B52"/>
    <w:rsid w:val="003E466D"/>
    <w:rsid w:val="003E4AD6"/>
    <w:rsid w:val="003E4B61"/>
    <w:rsid w:val="003E5B15"/>
    <w:rsid w:val="003E6602"/>
    <w:rsid w:val="003E749D"/>
    <w:rsid w:val="003F0C73"/>
    <w:rsid w:val="003F1438"/>
    <w:rsid w:val="003F2010"/>
    <w:rsid w:val="003F307B"/>
    <w:rsid w:val="003F3647"/>
    <w:rsid w:val="003F4ACC"/>
    <w:rsid w:val="003F59F5"/>
    <w:rsid w:val="003F6D74"/>
    <w:rsid w:val="00400CAD"/>
    <w:rsid w:val="00401B1F"/>
    <w:rsid w:val="00402834"/>
    <w:rsid w:val="00404680"/>
    <w:rsid w:val="004046A0"/>
    <w:rsid w:val="00405197"/>
    <w:rsid w:val="00405C12"/>
    <w:rsid w:val="00410FA1"/>
    <w:rsid w:val="004123E0"/>
    <w:rsid w:val="00412873"/>
    <w:rsid w:val="004133AF"/>
    <w:rsid w:val="00415225"/>
    <w:rsid w:val="00415820"/>
    <w:rsid w:val="00415B0D"/>
    <w:rsid w:val="00420618"/>
    <w:rsid w:val="0042117D"/>
    <w:rsid w:val="0042151E"/>
    <w:rsid w:val="004231EC"/>
    <w:rsid w:val="00424557"/>
    <w:rsid w:val="00424D2A"/>
    <w:rsid w:val="00425CA1"/>
    <w:rsid w:val="00427BE6"/>
    <w:rsid w:val="004301EA"/>
    <w:rsid w:val="00430669"/>
    <w:rsid w:val="0043069C"/>
    <w:rsid w:val="00431A67"/>
    <w:rsid w:val="0043232A"/>
    <w:rsid w:val="004327F4"/>
    <w:rsid w:val="00432EF5"/>
    <w:rsid w:val="004341D2"/>
    <w:rsid w:val="00435865"/>
    <w:rsid w:val="004365C4"/>
    <w:rsid w:val="00437FBE"/>
    <w:rsid w:val="00441C14"/>
    <w:rsid w:val="00441DFF"/>
    <w:rsid w:val="0044261F"/>
    <w:rsid w:val="00442E64"/>
    <w:rsid w:val="00443904"/>
    <w:rsid w:val="00446C2A"/>
    <w:rsid w:val="00446C92"/>
    <w:rsid w:val="00451389"/>
    <w:rsid w:val="004515CB"/>
    <w:rsid w:val="00454EF4"/>
    <w:rsid w:val="004551C2"/>
    <w:rsid w:val="0045601C"/>
    <w:rsid w:val="00456ABF"/>
    <w:rsid w:val="0045700B"/>
    <w:rsid w:val="0045748D"/>
    <w:rsid w:val="00460365"/>
    <w:rsid w:val="00461D1D"/>
    <w:rsid w:val="00462D1C"/>
    <w:rsid w:val="004644BC"/>
    <w:rsid w:val="00464CB9"/>
    <w:rsid w:val="00466C3E"/>
    <w:rsid w:val="00467577"/>
    <w:rsid w:val="00467F65"/>
    <w:rsid w:val="00470F65"/>
    <w:rsid w:val="00471DD8"/>
    <w:rsid w:val="004730E8"/>
    <w:rsid w:val="00473729"/>
    <w:rsid w:val="00473E05"/>
    <w:rsid w:val="0047580B"/>
    <w:rsid w:val="00480D83"/>
    <w:rsid w:val="00481BF5"/>
    <w:rsid w:val="00482AB0"/>
    <w:rsid w:val="004850DE"/>
    <w:rsid w:val="004871DF"/>
    <w:rsid w:val="00487651"/>
    <w:rsid w:val="0048779E"/>
    <w:rsid w:val="004909BA"/>
    <w:rsid w:val="00491AE3"/>
    <w:rsid w:val="00493254"/>
    <w:rsid w:val="00496F67"/>
    <w:rsid w:val="00497823"/>
    <w:rsid w:val="004A2093"/>
    <w:rsid w:val="004A3149"/>
    <w:rsid w:val="004A4AF6"/>
    <w:rsid w:val="004A71AA"/>
    <w:rsid w:val="004B11D3"/>
    <w:rsid w:val="004B11F0"/>
    <w:rsid w:val="004B1318"/>
    <w:rsid w:val="004B2CC6"/>
    <w:rsid w:val="004B3070"/>
    <w:rsid w:val="004B55CF"/>
    <w:rsid w:val="004B56DB"/>
    <w:rsid w:val="004B6112"/>
    <w:rsid w:val="004B6431"/>
    <w:rsid w:val="004B6505"/>
    <w:rsid w:val="004B652B"/>
    <w:rsid w:val="004B6920"/>
    <w:rsid w:val="004B7584"/>
    <w:rsid w:val="004B788B"/>
    <w:rsid w:val="004C1123"/>
    <w:rsid w:val="004C2B99"/>
    <w:rsid w:val="004C312C"/>
    <w:rsid w:val="004C554B"/>
    <w:rsid w:val="004C577A"/>
    <w:rsid w:val="004C5AF2"/>
    <w:rsid w:val="004C5C0C"/>
    <w:rsid w:val="004C7AAA"/>
    <w:rsid w:val="004D1AFA"/>
    <w:rsid w:val="004D24DB"/>
    <w:rsid w:val="004D29FD"/>
    <w:rsid w:val="004D4B4F"/>
    <w:rsid w:val="004D50F1"/>
    <w:rsid w:val="004D627F"/>
    <w:rsid w:val="004D63AF"/>
    <w:rsid w:val="004D669A"/>
    <w:rsid w:val="004D7693"/>
    <w:rsid w:val="004E0DCC"/>
    <w:rsid w:val="004E1C1C"/>
    <w:rsid w:val="004E289A"/>
    <w:rsid w:val="004E3444"/>
    <w:rsid w:val="004E3F89"/>
    <w:rsid w:val="004E7652"/>
    <w:rsid w:val="004F1905"/>
    <w:rsid w:val="004F22B0"/>
    <w:rsid w:val="004F24CE"/>
    <w:rsid w:val="004F24DE"/>
    <w:rsid w:val="004F3F19"/>
    <w:rsid w:val="004F454C"/>
    <w:rsid w:val="004F4AE6"/>
    <w:rsid w:val="004F4BA5"/>
    <w:rsid w:val="004F4C69"/>
    <w:rsid w:val="004F6EDF"/>
    <w:rsid w:val="004F6F3C"/>
    <w:rsid w:val="004F7322"/>
    <w:rsid w:val="00502FE0"/>
    <w:rsid w:val="00503249"/>
    <w:rsid w:val="00503982"/>
    <w:rsid w:val="00504CD7"/>
    <w:rsid w:val="00505E43"/>
    <w:rsid w:val="0050748B"/>
    <w:rsid w:val="005078DB"/>
    <w:rsid w:val="0051211B"/>
    <w:rsid w:val="005142DF"/>
    <w:rsid w:val="00516F85"/>
    <w:rsid w:val="00520461"/>
    <w:rsid w:val="0052075E"/>
    <w:rsid w:val="0052201A"/>
    <w:rsid w:val="005244B5"/>
    <w:rsid w:val="005248C9"/>
    <w:rsid w:val="00524B2B"/>
    <w:rsid w:val="00524FAA"/>
    <w:rsid w:val="0052506F"/>
    <w:rsid w:val="0052549E"/>
    <w:rsid w:val="0053021E"/>
    <w:rsid w:val="00531B3C"/>
    <w:rsid w:val="00531F22"/>
    <w:rsid w:val="00533600"/>
    <w:rsid w:val="00533B1D"/>
    <w:rsid w:val="00534B96"/>
    <w:rsid w:val="00535D6D"/>
    <w:rsid w:val="00536944"/>
    <w:rsid w:val="00541D97"/>
    <w:rsid w:val="0054263C"/>
    <w:rsid w:val="005428D8"/>
    <w:rsid w:val="005428DD"/>
    <w:rsid w:val="00542DF7"/>
    <w:rsid w:val="00542FF2"/>
    <w:rsid w:val="00544A76"/>
    <w:rsid w:val="00545FF6"/>
    <w:rsid w:val="00550090"/>
    <w:rsid w:val="00550219"/>
    <w:rsid w:val="00550730"/>
    <w:rsid w:val="00550D44"/>
    <w:rsid w:val="0055111B"/>
    <w:rsid w:val="00552B06"/>
    <w:rsid w:val="005537AC"/>
    <w:rsid w:val="0055387F"/>
    <w:rsid w:val="00554279"/>
    <w:rsid w:val="00556910"/>
    <w:rsid w:val="00556A88"/>
    <w:rsid w:val="005570F9"/>
    <w:rsid w:val="00557C2D"/>
    <w:rsid w:val="00560B6F"/>
    <w:rsid w:val="00561A89"/>
    <w:rsid w:val="00564C5B"/>
    <w:rsid w:val="00565165"/>
    <w:rsid w:val="00565C3C"/>
    <w:rsid w:val="00566131"/>
    <w:rsid w:val="00567A5D"/>
    <w:rsid w:val="00567BB2"/>
    <w:rsid w:val="00567DE2"/>
    <w:rsid w:val="00570E40"/>
    <w:rsid w:val="0057215F"/>
    <w:rsid w:val="005723AC"/>
    <w:rsid w:val="005727FA"/>
    <w:rsid w:val="00573A80"/>
    <w:rsid w:val="00576186"/>
    <w:rsid w:val="00577284"/>
    <w:rsid w:val="005778F0"/>
    <w:rsid w:val="00580457"/>
    <w:rsid w:val="00581237"/>
    <w:rsid w:val="00583A81"/>
    <w:rsid w:val="00583BF6"/>
    <w:rsid w:val="00583E57"/>
    <w:rsid w:val="005842F8"/>
    <w:rsid w:val="005843A5"/>
    <w:rsid w:val="00584CE3"/>
    <w:rsid w:val="00586381"/>
    <w:rsid w:val="00587232"/>
    <w:rsid w:val="00587D02"/>
    <w:rsid w:val="00591127"/>
    <w:rsid w:val="0059165C"/>
    <w:rsid w:val="00591DD9"/>
    <w:rsid w:val="005931D6"/>
    <w:rsid w:val="00593422"/>
    <w:rsid w:val="00593D8F"/>
    <w:rsid w:val="00596D4F"/>
    <w:rsid w:val="005972EE"/>
    <w:rsid w:val="005A4E7E"/>
    <w:rsid w:val="005A510E"/>
    <w:rsid w:val="005A68EC"/>
    <w:rsid w:val="005A774A"/>
    <w:rsid w:val="005A78D6"/>
    <w:rsid w:val="005A7D50"/>
    <w:rsid w:val="005B07C4"/>
    <w:rsid w:val="005B18B0"/>
    <w:rsid w:val="005B3180"/>
    <w:rsid w:val="005B53AD"/>
    <w:rsid w:val="005B66F8"/>
    <w:rsid w:val="005B6AD1"/>
    <w:rsid w:val="005B78D0"/>
    <w:rsid w:val="005B7A4D"/>
    <w:rsid w:val="005C0042"/>
    <w:rsid w:val="005C0F3D"/>
    <w:rsid w:val="005C1398"/>
    <w:rsid w:val="005C159F"/>
    <w:rsid w:val="005C319D"/>
    <w:rsid w:val="005C4F0C"/>
    <w:rsid w:val="005C553E"/>
    <w:rsid w:val="005C57CC"/>
    <w:rsid w:val="005C7E9E"/>
    <w:rsid w:val="005D31A6"/>
    <w:rsid w:val="005D51BD"/>
    <w:rsid w:val="005D5865"/>
    <w:rsid w:val="005D6807"/>
    <w:rsid w:val="005D6841"/>
    <w:rsid w:val="005D684E"/>
    <w:rsid w:val="005D7EBE"/>
    <w:rsid w:val="005E0C03"/>
    <w:rsid w:val="005E0DED"/>
    <w:rsid w:val="005E3DE0"/>
    <w:rsid w:val="005E6631"/>
    <w:rsid w:val="005F01CC"/>
    <w:rsid w:val="005F020F"/>
    <w:rsid w:val="005F02DB"/>
    <w:rsid w:val="005F0514"/>
    <w:rsid w:val="005F2A6B"/>
    <w:rsid w:val="005F6D4D"/>
    <w:rsid w:val="005F7A28"/>
    <w:rsid w:val="00600642"/>
    <w:rsid w:val="00601189"/>
    <w:rsid w:val="00602511"/>
    <w:rsid w:val="00604F92"/>
    <w:rsid w:val="006059FE"/>
    <w:rsid w:val="0060732C"/>
    <w:rsid w:val="00607416"/>
    <w:rsid w:val="00607633"/>
    <w:rsid w:val="006118A1"/>
    <w:rsid w:val="00612DAA"/>
    <w:rsid w:val="006147BE"/>
    <w:rsid w:val="00614875"/>
    <w:rsid w:val="00616AD1"/>
    <w:rsid w:val="00617B2F"/>
    <w:rsid w:val="006213C1"/>
    <w:rsid w:val="00621AA2"/>
    <w:rsid w:val="00624A73"/>
    <w:rsid w:val="00627686"/>
    <w:rsid w:val="00627729"/>
    <w:rsid w:val="00627C36"/>
    <w:rsid w:val="00630F33"/>
    <w:rsid w:val="006345E2"/>
    <w:rsid w:val="006356BE"/>
    <w:rsid w:val="0063667B"/>
    <w:rsid w:val="006373BD"/>
    <w:rsid w:val="00640E7A"/>
    <w:rsid w:val="0064145B"/>
    <w:rsid w:val="00641510"/>
    <w:rsid w:val="0064151C"/>
    <w:rsid w:val="00641F0C"/>
    <w:rsid w:val="00643372"/>
    <w:rsid w:val="006436FA"/>
    <w:rsid w:val="00643CAD"/>
    <w:rsid w:val="00644AA3"/>
    <w:rsid w:val="00645728"/>
    <w:rsid w:val="006467F7"/>
    <w:rsid w:val="00647F19"/>
    <w:rsid w:val="00653036"/>
    <w:rsid w:val="00653A26"/>
    <w:rsid w:val="00653A6C"/>
    <w:rsid w:val="00653B2B"/>
    <w:rsid w:val="0066021A"/>
    <w:rsid w:val="006602A8"/>
    <w:rsid w:val="00660CA3"/>
    <w:rsid w:val="00662F2D"/>
    <w:rsid w:val="00662F78"/>
    <w:rsid w:val="0066429E"/>
    <w:rsid w:val="006642AF"/>
    <w:rsid w:val="00664F98"/>
    <w:rsid w:val="006654A1"/>
    <w:rsid w:val="006657BC"/>
    <w:rsid w:val="00666206"/>
    <w:rsid w:val="006668E5"/>
    <w:rsid w:val="00666974"/>
    <w:rsid w:val="006669E7"/>
    <w:rsid w:val="0067069F"/>
    <w:rsid w:val="00670821"/>
    <w:rsid w:val="00672565"/>
    <w:rsid w:val="0067273E"/>
    <w:rsid w:val="0067411C"/>
    <w:rsid w:val="00674671"/>
    <w:rsid w:val="00675D18"/>
    <w:rsid w:val="00676123"/>
    <w:rsid w:val="00677A88"/>
    <w:rsid w:val="006805FA"/>
    <w:rsid w:val="00681088"/>
    <w:rsid w:val="00682BDA"/>
    <w:rsid w:val="00684471"/>
    <w:rsid w:val="0068528D"/>
    <w:rsid w:val="0068650B"/>
    <w:rsid w:val="0069075E"/>
    <w:rsid w:val="00690FAE"/>
    <w:rsid w:val="0069189A"/>
    <w:rsid w:val="00691A2A"/>
    <w:rsid w:val="00692B9A"/>
    <w:rsid w:val="00693BC3"/>
    <w:rsid w:val="00694676"/>
    <w:rsid w:val="00694B21"/>
    <w:rsid w:val="00694BC2"/>
    <w:rsid w:val="006950AD"/>
    <w:rsid w:val="006961A2"/>
    <w:rsid w:val="00696721"/>
    <w:rsid w:val="0069773D"/>
    <w:rsid w:val="0069785C"/>
    <w:rsid w:val="006A34A0"/>
    <w:rsid w:val="006A353A"/>
    <w:rsid w:val="006A3818"/>
    <w:rsid w:val="006A440B"/>
    <w:rsid w:val="006A53E7"/>
    <w:rsid w:val="006A6442"/>
    <w:rsid w:val="006A662A"/>
    <w:rsid w:val="006A6E36"/>
    <w:rsid w:val="006A7162"/>
    <w:rsid w:val="006A7F30"/>
    <w:rsid w:val="006B1EB8"/>
    <w:rsid w:val="006B24D5"/>
    <w:rsid w:val="006B493D"/>
    <w:rsid w:val="006B6A0F"/>
    <w:rsid w:val="006B701A"/>
    <w:rsid w:val="006B73B9"/>
    <w:rsid w:val="006C06A0"/>
    <w:rsid w:val="006C302A"/>
    <w:rsid w:val="006C40FF"/>
    <w:rsid w:val="006C68EF"/>
    <w:rsid w:val="006C6DD6"/>
    <w:rsid w:val="006C7832"/>
    <w:rsid w:val="006D041C"/>
    <w:rsid w:val="006D070E"/>
    <w:rsid w:val="006D149F"/>
    <w:rsid w:val="006D2452"/>
    <w:rsid w:val="006D27A6"/>
    <w:rsid w:val="006D2C17"/>
    <w:rsid w:val="006D2D20"/>
    <w:rsid w:val="006D2F8B"/>
    <w:rsid w:val="006D3B2E"/>
    <w:rsid w:val="006D3BD4"/>
    <w:rsid w:val="006D58E0"/>
    <w:rsid w:val="006D6420"/>
    <w:rsid w:val="006D7D8B"/>
    <w:rsid w:val="006E0612"/>
    <w:rsid w:val="006E1233"/>
    <w:rsid w:val="006E128C"/>
    <w:rsid w:val="006E17FE"/>
    <w:rsid w:val="006E18C5"/>
    <w:rsid w:val="006E3D33"/>
    <w:rsid w:val="006E4381"/>
    <w:rsid w:val="006E46D4"/>
    <w:rsid w:val="006E5EEB"/>
    <w:rsid w:val="006F15DC"/>
    <w:rsid w:val="006F31F2"/>
    <w:rsid w:val="006F3C87"/>
    <w:rsid w:val="006F481A"/>
    <w:rsid w:val="00700C26"/>
    <w:rsid w:val="00701064"/>
    <w:rsid w:val="0070344A"/>
    <w:rsid w:val="00704766"/>
    <w:rsid w:val="00704C93"/>
    <w:rsid w:val="00705897"/>
    <w:rsid w:val="00705EA5"/>
    <w:rsid w:val="0070704D"/>
    <w:rsid w:val="00710C2A"/>
    <w:rsid w:val="00711536"/>
    <w:rsid w:val="00712677"/>
    <w:rsid w:val="00712F32"/>
    <w:rsid w:val="007141D1"/>
    <w:rsid w:val="00714CC5"/>
    <w:rsid w:val="00720D15"/>
    <w:rsid w:val="00722FF3"/>
    <w:rsid w:val="00726AB5"/>
    <w:rsid w:val="00731E27"/>
    <w:rsid w:val="0073241A"/>
    <w:rsid w:val="00732BDB"/>
    <w:rsid w:val="00732BDD"/>
    <w:rsid w:val="00732ED3"/>
    <w:rsid w:val="00733046"/>
    <w:rsid w:val="00733773"/>
    <w:rsid w:val="007342EF"/>
    <w:rsid w:val="007342F3"/>
    <w:rsid w:val="00734A4B"/>
    <w:rsid w:val="00734BEB"/>
    <w:rsid w:val="00735AB7"/>
    <w:rsid w:val="00737B06"/>
    <w:rsid w:val="00740834"/>
    <w:rsid w:val="007410A5"/>
    <w:rsid w:val="007419AF"/>
    <w:rsid w:val="00742069"/>
    <w:rsid w:val="007423C5"/>
    <w:rsid w:val="007427F5"/>
    <w:rsid w:val="0074296D"/>
    <w:rsid w:val="007432BC"/>
    <w:rsid w:val="00744726"/>
    <w:rsid w:val="00744776"/>
    <w:rsid w:val="00744BEE"/>
    <w:rsid w:val="007503C5"/>
    <w:rsid w:val="00754064"/>
    <w:rsid w:val="0075473B"/>
    <w:rsid w:val="00754FB2"/>
    <w:rsid w:val="00754FB6"/>
    <w:rsid w:val="00757B85"/>
    <w:rsid w:val="00760431"/>
    <w:rsid w:val="00760BAD"/>
    <w:rsid w:val="00762A8A"/>
    <w:rsid w:val="00764464"/>
    <w:rsid w:val="00765825"/>
    <w:rsid w:val="00766B5B"/>
    <w:rsid w:val="00770932"/>
    <w:rsid w:val="00771303"/>
    <w:rsid w:val="00771BEC"/>
    <w:rsid w:val="00771F54"/>
    <w:rsid w:val="007737CE"/>
    <w:rsid w:val="0077408C"/>
    <w:rsid w:val="0077430C"/>
    <w:rsid w:val="0077447E"/>
    <w:rsid w:val="00776446"/>
    <w:rsid w:val="00776544"/>
    <w:rsid w:val="0078245E"/>
    <w:rsid w:val="007826F4"/>
    <w:rsid w:val="007836F3"/>
    <w:rsid w:val="00783BBA"/>
    <w:rsid w:val="00784F80"/>
    <w:rsid w:val="007860FF"/>
    <w:rsid w:val="0078791A"/>
    <w:rsid w:val="00791DD1"/>
    <w:rsid w:val="00792399"/>
    <w:rsid w:val="007923D0"/>
    <w:rsid w:val="0079364B"/>
    <w:rsid w:val="00793F3D"/>
    <w:rsid w:val="00794335"/>
    <w:rsid w:val="007954B0"/>
    <w:rsid w:val="00795694"/>
    <w:rsid w:val="00796612"/>
    <w:rsid w:val="00797320"/>
    <w:rsid w:val="00797AC7"/>
    <w:rsid w:val="00797FE0"/>
    <w:rsid w:val="007A1424"/>
    <w:rsid w:val="007A2333"/>
    <w:rsid w:val="007A3BE2"/>
    <w:rsid w:val="007A4272"/>
    <w:rsid w:val="007A42D8"/>
    <w:rsid w:val="007A44DE"/>
    <w:rsid w:val="007A5498"/>
    <w:rsid w:val="007A5B72"/>
    <w:rsid w:val="007A6DB9"/>
    <w:rsid w:val="007A71B1"/>
    <w:rsid w:val="007B0513"/>
    <w:rsid w:val="007B1EF4"/>
    <w:rsid w:val="007B1F39"/>
    <w:rsid w:val="007B2B15"/>
    <w:rsid w:val="007B4588"/>
    <w:rsid w:val="007B6134"/>
    <w:rsid w:val="007B6E3A"/>
    <w:rsid w:val="007B7475"/>
    <w:rsid w:val="007B7673"/>
    <w:rsid w:val="007B7C18"/>
    <w:rsid w:val="007C0E17"/>
    <w:rsid w:val="007C0F41"/>
    <w:rsid w:val="007C1ABE"/>
    <w:rsid w:val="007C1B1E"/>
    <w:rsid w:val="007C230E"/>
    <w:rsid w:val="007C56FE"/>
    <w:rsid w:val="007C7497"/>
    <w:rsid w:val="007D008E"/>
    <w:rsid w:val="007D2823"/>
    <w:rsid w:val="007D3224"/>
    <w:rsid w:val="007D346C"/>
    <w:rsid w:val="007D4832"/>
    <w:rsid w:val="007D4CF7"/>
    <w:rsid w:val="007D7733"/>
    <w:rsid w:val="007D7B0A"/>
    <w:rsid w:val="007E0174"/>
    <w:rsid w:val="007E0308"/>
    <w:rsid w:val="007E077E"/>
    <w:rsid w:val="007E1F4C"/>
    <w:rsid w:val="007E1FFC"/>
    <w:rsid w:val="007E2B16"/>
    <w:rsid w:val="007E2CD4"/>
    <w:rsid w:val="007E3314"/>
    <w:rsid w:val="007E36B0"/>
    <w:rsid w:val="007E3766"/>
    <w:rsid w:val="007E52B7"/>
    <w:rsid w:val="007E637A"/>
    <w:rsid w:val="007E78EF"/>
    <w:rsid w:val="007E7B79"/>
    <w:rsid w:val="007F235A"/>
    <w:rsid w:val="007F405F"/>
    <w:rsid w:val="007F47B2"/>
    <w:rsid w:val="007F4A43"/>
    <w:rsid w:val="007F55CB"/>
    <w:rsid w:val="007F5BF8"/>
    <w:rsid w:val="008016C3"/>
    <w:rsid w:val="00803364"/>
    <w:rsid w:val="008039D4"/>
    <w:rsid w:val="008040E4"/>
    <w:rsid w:val="008047B1"/>
    <w:rsid w:val="00805A12"/>
    <w:rsid w:val="008075B1"/>
    <w:rsid w:val="008126FB"/>
    <w:rsid w:val="008139F3"/>
    <w:rsid w:val="00813A93"/>
    <w:rsid w:val="00813BE2"/>
    <w:rsid w:val="0081475E"/>
    <w:rsid w:val="00815156"/>
    <w:rsid w:val="00816CEE"/>
    <w:rsid w:val="00820EF7"/>
    <w:rsid w:val="00820FFE"/>
    <w:rsid w:val="008218DC"/>
    <w:rsid w:val="00822EEA"/>
    <w:rsid w:val="00823416"/>
    <w:rsid w:val="00826C0F"/>
    <w:rsid w:val="00830B21"/>
    <w:rsid w:val="008310B2"/>
    <w:rsid w:val="008313E9"/>
    <w:rsid w:val="008329C0"/>
    <w:rsid w:val="0083341C"/>
    <w:rsid w:val="00834D76"/>
    <w:rsid w:val="00836AB2"/>
    <w:rsid w:val="00836F1F"/>
    <w:rsid w:val="00837939"/>
    <w:rsid w:val="008400B6"/>
    <w:rsid w:val="00841154"/>
    <w:rsid w:val="008412D6"/>
    <w:rsid w:val="00844535"/>
    <w:rsid w:val="00844B2B"/>
    <w:rsid w:val="00844CF9"/>
    <w:rsid w:val="00844DBE"/>
    <w:rsid w:val="008451E4"/>
    <w:rsid w:val="008459CD"/>
    <w:rsid w:val="00847EDC"/>
    <w:rsid w:val="00847FDD"/>
    <w:rsid w:val="0085074C"/>
    <w:rsid w:val="00850C22"/>
    <w:rsid w:val="00850E57"/>
    <w:rsid w:val="00850E8C"/>
    <w:rsid w:val="008517BA"/>
    <w:rsid w:val="00851F8E"/>
    <w:rsid w:val="0085303D"/>
    <w:rsid w:val="008541F0"/>
    <w:rsid w:val="00860447"/>
    <w:rsid w:val="008623A5"/>
    <w:rsid w:val="00862B95"/>
    <w:rsid w:val="00862CE2"/>
    <w:rsid w:val="00863B0B"/>
    <w:rsid w:val="00863BFF"/>
    <w:rsid w:val="00863EAE"/>
    <w:rsid w:val="00864285"/>
    <w:rsid w:val="00864E1D"/>
    <w:rsid w:val="00865664"/>
    <w:rsid w:val="008657D2"/>
    <w:rsid w:val="00865B1F"/>
    <w:rsid w:val="00865D0D"/>
    <w:rsid w:val="00873785"/>
    <w:rsid w:val="00873E0C"/>
    <w:rsid w:val="0087636F"/>
    <w:rsid w:val="0087689E"/>
    <w:rsid w:val="008775FE"/>
    <w:rsid w:val="00880AA0"/>
    <w:rsid w:val="00881003"/>
    <w:rsid w:val="00881D50"/>
    <w:rsid w:val="008829B8"/>
    <w:rsid w:val="00882B30"/>
    <w:rsid w:val="00883717"/>
    <w:rsid w:val="00883ED1"/>
    <w:rsid w:val="008845DC"/>
    <w:rsid w:val="0088540B"/>
    <w:rsid w:val="008856CC"/>
    <w:rsid w:val="00885966"/>
    <w:rsid w:val="008862D9"/>
    <w:rsid w:val="00886479"/>
    <w:rsid w:val="00886C73"/>
    <w:rsid w:val="00887A77"/>
    <w:rsid w:val="00891A01"/>
    <w:rsid w:val="008927B1"/>
    <w:rsid w:val="00893229"/>
    <w:rsid w:val="008943DE"/>
    <w:rsid w:val="00895DE4"/>
    <w:rsid w:val="00897C58"/>
    <w:rsid w:val="008A0642"/>
    <w:rsid w:val="008A1AD8"/>
    <w:rsid w:val="008A2D77"/>
    <w:rsid w:val="008A35F2"/>
    <w:rsid w:val="008A65CB"/>
    <w:rsid w:val="008B18C8"/>
    <w:rsid w:val="008B1EC1"/>
    <w:rsid w:val="008B2027"/>
    <w:rsid w:val="008B2688"/>
    <w:rsid w:val="008B4667"/>
    <w:rsid w:val="008B46F9"/>
    <w:rsid w:val="008B4BA7"/>
    <w:rsid w:val="008B7376"/>
    <w:rsid w:val="008C1171"/>
    <w:rsid w:val="008C16CA"/>
    <w:rsid w:val="008C1D78"/>
    <w:rsid w:val="008C2A00"/>
    <w:rsid w:val="008C4222"/>
    <w:rsid w:val="008C553D"/>
    <w:rsid w:val="008C66FB"/>
    <w:rsid w:val="008C6C41"/>
    <w:rsid w:val="008D1305"/>
    <w:rsid w:val="008D274F"/>
    <w:rsid w:val="008D2C95"/>
    <w:rsid w:val="008D30FF"/>
    <w:rsid w:val="008D3BB5"/>
    <w:rsid w:val="008D4149"/>
    <w:rsid w:val="008D50A1"/>
    <w:rsid w:val="008D75CE"/>
    <w:rsid w:val="008E20DC"/>
    <w:rsid w:val="008E2960"/>
    <w:rsid w:val="008E37B4"/>
    <w:rsid w:val="008E5818"/>
    <w:rsid w:val="008E5E5C"/>
    <w:rsid w:val="008F40B4"/>
    <w:rsid w:val="008F4495"/>
    <w:rsid w:val="008F4D4C"/>
    <w:rsid w:val="008F56C5"/>
    <w:rsid w:val="008F58E4"/>
    <w:rsid w:val="0090060B"/>
    <w:rsid w:val="00900990"/>
    <w:rsid w:val="00901B79"/>
    <w:rsid w:val="00903606"/>
    <w:rsid w:val="00903AA6"/>
    <w:rsid w:val="00904120"/>
    <w:rsid w:val="0090536D"/>
    <w:rsid w:val="00905DB8"/>
    <w:rsid w:val="00912272"/>
    <w:rsid w:val="0091299A"/>
    <w:rsid w:val="0091358E"/>
    <w:rsid w:val="009149C1"/>
    <w:rsid w:val="00916001"/>
    <w:rsid w:val="0091602F"/>
    <w:rsid w:val="00916B30"/>
    <w:rsid w:val="00916D48"/>
    <w:rsid w:val="0091716D"/>
    <w:rsid w:val="00917425"/>
    <w:rsid w:val="00917C4F"/>
    <w:rsid w:val="00920384"/>
    <w:rsid w:val="0092075E"/>
    <w:rsid w:val="009209EB"/>
    <w:rsid w:val="00921026"/>
    <w:rsid w:val="009221E5"/>
    <w:rsid w:val="00923C07"/>
    <w:rsid w:val="00925241"/>
    <w:rsid w:val="0092576B"/>
    <w:rsid w:val="00925DBB"/>
    <w:rsid w:val="009269C1"/>
    <w:rsid w:val="00927966"/>
    <w:rsid w:val="00927A9E"/>
    <w:rsid w:val="009320D6"/>
    <w:rsid w:val="00933E7B"/>
    <w:rsid w:val="00934824"/>
    <w:rsid w:val="00935527"/>
    <w:rsid w:val="00935711"/>
    <w:rsid w:val="00937241"/>
    <w:rsid w:val="009401F2"/>
    <w:rsid w:val="00940BD6"/>
    <w:rsid w:val="009419E8"/>
    <w:rsid w:val="00942359"/>
    <w:rsid w:val="0094287B"/>
    <w:rsid w:val="00942F7A"/>
    <w:rsid w:val="009438B5"/>
    <w:rsid w:val="00943E8D"/>
    <w:rsid w:val="00944C17"/>
    <w:rsid w:val="00945D59"/>
    <w:rsid w:val="00946376"/>
    <w:rsid w:val="00946485"/>
    <w:rsid w:val="009466E0"/>
    <w:rsid w:val="00947C11"/>
    <w:rsid w:val="00951089"/>
    <w:rsid w:val="0095258A"/>
    <w:rsid w:val="009530B1"/>
    <w:rsid w:val="0095332B"/>
    <w:rsid w:val="009542E8"/>
    <w:rsid w:val="00954749"/>
    <w:rsid w:val="00954990"/>
    <w:rsid w:val="009557AF"/>
    <w:rsid w:val="00957782"/>
    <w:rsid w:val="009626F0"/>
    <w:rsid w:val="0096364D"/>
    <w:rsid w:val="00965FA2"/>
    <w:rsid w:val="00966C7B"/>
    <w:rsid w:val="00967475"/>
    <w:rsid w:val="009702E1"/>
    <w:rsid w:val="009707A9"/>
    <w:rsid w:val="00971BBD"/>
    <w:rsid w:val="00972EAA"/>
    <w:rsid w:val="0097323D"/>
    <w:rsid w:val="00975536"/>
    <w:rsid w:val="009805CF"/>
    <w:rsid w:val="009821FF"/>
    <w:rsid w:val="0098296C"/>
    <w:rsid w:val="009839CC"/>
    <w:rsid w:val="00983A01"/>
    <w:rsid w:val="00984402"/>
    <w:rsid w:val="009844D8"/>
    <w:rsid w:val="0098498E"/>
    <w:rsid w:val="0098562D"/>
    <w:rsid w:val="00986E1F"/>
    <w:rsid w:val="00990546"/>
    <w:rsid w:val="00990B17"/>
    <w:rsid w:val="0099131D"/>
    <w:rsid w:val="0099155F"/>
    <w:rsid w:val="0099198E"/>
    <w:rsid w:val="00994503"/>
    <w:rsid w:val="00994B39"/>
    <w:rsid w:val="00997786"/>
    <w:rsid w:val="009A2ECA"/>
    <w:rsid w:val="009A425B"/>
    <w:rsid w:val="009A57A0"/>
    <w:rsid w:val="009A5A3A"/>
    <w:rsid w:val="009A64F5"/>
    <w:rsid w:val="009B1A40"/>
    <w:rsid w:val="009B2F38"/>
    <w:rsid w:val="009B341B"/>
    <w:rsid w:val="009B4037"/>
    <w:rsid w:val="009B43B1"/>
    <w:rsid w:val="009B5C85"/>
    <w:rsid w:val="009C031A"/>
    <w:rsid w:val="009C0740"/>
    <w:rsid w:val="009C222D"/>
    <w:rsid w:val="009C596C"/>
    <w:rsid w:val="009C5ED8"/>
    <w:rsid w:val="009C674A"/>
    <w:rsid w:val="009C6F3B"/>
    <w:rsid w:val="009C788A"/>
    <w:rsid w:val="009C7CD4"/>
    <w:rsid w:val="009D2B38"/>
    <w:rsid w:val="009D5111"/>
    <w:rsid w:val="009E0DAB"/>
    <w:rsid w:val="009E19CA"/>
    <w:rsid w:val="009E23C5"/>
    <w:rsid w:val="009E24A9"/>
    <w:rsid w:val="009E25C7"/>
    <w:rsid w:val="009E2E23"/>
    <w:rsid w:val="009E3DEB"/>
    <w:rsid w:val="009E5444"/>
    <w:rsid w:val="009E5C2C"/>
    <w:rsid w:val="009E6035"/>
    <w:rsid w:val="009E6A88"/>
    <w:rsid w:val="009E6E68"/>
    <w:rsid w:val="009E6F0A"/>
    <w:rsid w:val="009E7015"/>
    <w:rsid w:val="009F0701"/>
    <w:rsid w:val="009F0DBA"/>
    <w:rsid w:val="009F130D"/>
    <w:rsid w:val="009F4413"/>
    <w:rsid w:val="009F662F"/>
    <w:rsid w:val="009F7427"/>
    <w:rsid w:val="009F745A"/>
    <w:rsid w:val="009F74AE"/>
    <w:rsid w:val="00A001DF"/>
    <w:rsid w:val="00A016D4"/>
    <w:rsid w:val="00A02748"/>
    <w:rsid w:val="00A02D00"/>
    <w:rsid w:val="00A03024"/>
    <w:rsid w:val="00A03F66"/>
    <w:rsid w:val="00A05D26"/>
    <w:rsid w:val="00A06848"/>
    <w:rsid w:val="00A0777B"/>
    <w:rsid w:val="00A10CDB"/>
    <w:rsid w:val="00A115CD"/>
    <w:rsid w:val="00A1265C"/>
    <w:rsid w:val="00A127FB"/>
    <w:rsid w:val="00A12D2B"/>
    <w:rsid w:val="00A15A12"/>
    <w:rsid w:val="00A15F4B"/>
    <w:rsid w:val="00A205CA"/>
    <w:rsid w:val="00A20728"/>
    <w:rsid w:val="00A2215E"/>
    <w:rsid w:val="00A221CF"/>
    <w:rsid w:val="00A2254F"/>
    <w:rsid w:val="00A22EB1"/>
    <w:rsid w:val="00A2302B"/>
    <w:rsid w:val="00A232E4"/>
    <w:rsid w:val="00A244DD"/>
    <w:rsid w:val="00A24CEA"/>
    <w:rsid w:val="00A25C47"/>
    <w:rsid w:val="00A25F5C"/>
    <w:rsid w:val="00A26AB6"/>
    <w:rsid w:val="00A311C9"/>
    <w:rsid w:val="00A3175D"/>
    <w:rsid w:val="00A3282D"/>
    <w:rsid w:val="00A32970"/>
    <w:rsid w:val="00A331DA"/>
    <w:rsid w:val="00A3532C"/>
    <w:rsid w:val="00A356E0"/>
    <w:rsid w:val="00A36B24"/>
    <w:rsid w:val="00A40BA9"/>
    <w:rsid w:val="00A41904"/>
    <w:rsid w:val="00A4224C"/>
    <w:rsid w:val="00A42474"/>
    <w:rsid w:val="00A50A15"/>
    <w:rsid w:val="00A50F07"/>
    <w:rsid w:val="00A513F4"/>
    <w:rsid w:val="00A51AFB"/>
    <w:rsid w:val="00A51BFE"/>
    <w:rsid w:val="00A535FF"/>
    <w:rsid w:val="00A5410B"/>
    <w:rsid w:val="00A54D37"/>
    <w:rsid w:val="00A556D8"/>
    <w:rsid w:val="00A5694F"/>
    <w:rsid w:val="00A57046"/>
    <w:rsid w:val="00A57551"/>
    <w:rsid w:val="00A61BC7"/>
    <w:rsid w:val="00A61C1C"/>
    <w:rsid w:val="00A625B0"/>
    <w:rsid w:val="00A635CA"/>
    <w:rsid w:val="00A659F4"/>
    <w:rsid w:val="00A674C0"/>
    <w:rsid w:val="00A678B4"/>
    <w:rsid w:val="00A707B3"/>
    <w:rsid w:val="00A74347"/>
    <w:rsid w:val="00A771A7"/>
    <w:rsid w:val="00A776FE"/>
    <w:rsid w:val="00A7782D"/>
    <w:rsid w:val="00A8255C"/>
    <w:rsid w:val="00A847EB"/>
    <w:rsid w:val="00A84A54"/>
    <w:rsid w:val="00A84C80"/>
    <w:rsid w:val="00A8525C"/>
    <w:rsid w:val="00A862F4"/>
    <w:rsid w:val="00A86524"/>
    <w:rsid w:val="00A871F7"/>
    <w:rsid w:val="00A9147A"/>
    <w:rsid w:val="00A916A5"/>
    <w:rsid w:val="00A949C5"/>
    <w:rsid w:val="00A950E1"/>
    <w:rsid w:val="00A97493"/>
    <w:rsid w:val="00A97ACD"/>
    <w:rsid w:val="00AA00E0"/>
    <w:rsid w:val="00AA1946"/>
    <w:rsid w:val="00AA20A6"/>
    <w:rsid w:val="00AA2AA4"/>
    <w:rsid w:val="00AA2E47"/>
    <w:rsid w:val="00AA51D0"/>
    <w:rsid w:val="00AA5A0E"/>
    <w:rsid w:val="00AA6A60"/>
    <w:rsid w:val="00AA707E"/>
    <w:rsid w:val="00AA7275"/>
    <w:rsid w:val="00AA7B25"/>
    <w:rsid w:val="00AA7DA0"/>
    <w:rsid w:val="00AB0161"/>
    <w:rsid w:val="00AB0433"/>
    <w:rsid w:val="00AB04B7"/>
    <w:rsid w:val="00AB0ABE"/>
    <w:rsid w:val="00AB2685"/>
    <w:rsid w:val="00AB26B5"/>
    <w:rsid w:val="00AB28A5"/>
    <w:rsid w:val="00AB29BC"/>
    <w:rsid w:val="00AB69B3"/>
    <w:rsid w:val="00AC3050"/>
    <w:rsid w:val="00AC551B"/>
    <w:rsid w:val="00AC5EE7"/>
    <w:rsid w:val="00AC74C7"/>
    <w:rsid w:val="00AD1559"/>
    <w:rsid w:val="00AD192D"/>
    <w:rsid w:val="00AD1AE5"/>
    <w:rsid w:val="00AD275B"/>
    <w:rsid w:val="00AD3362"/>
    <w:rsid w:val="00AD35BA"/>
    <w:rsid w:val="00AD4EE0"/>
    <w:rsid w:val="00AD5B87"/>
    <w:rsid w:val="00AD7FE7"/>
    <w:rsid w:val="00AE1A75"/>
    <w:rsid w:val="00AE1C0D"/>
    <w:rsid w:val="00AE2B34"/>
    <w:rsid w:val="00AE2BAF"/>
    <w:rsid w:val="00AE2F1C"/>
    <w:rsid w:val="00AE4349"/>
    <w:rsid w:val="00AE4FCD"/>
    <w:rsid w:val="00AE630E"/>
    <w:rsid w:val="00AE668C"/>
    <w:rsid w:val="00AF129F"/>
    <w:rsid w:val="00AF3A38"/>
    <w:rsid w:val="00AF473C"/>
    <w:rsid w:val="00AF5CF7"/>
    <w:rsid w:val="00AF5D0D"/>
    <w:rsid w:val="00B00AE9"/>
    <w:rsid w:val="00B01BAA"/>
    <w:rsid w:val="00B02D57"/>
    <w:rsid w:val="00B03912"/>
    <w:rsid w:val="00B03B3B"/>
    <w:rsid w:val="00B050F4"/>
    <w:rsid w:val="00B05F29"/>
    <w:rsid w:val="00B05F3B"/>
    <w:rsid w:val="00B10E37"/>
    <w:rsid w:val="00B11BA6"/>
    <w:rsid w:val="00B16972"/>
    <w:rsid w:val="00B2142A"/>
    <w:rsid w:val="00B23E40"/>
    <w:rsid w:val="00B249B4"/>
    <w:rsid w:val="00B2556B"/>
    <w:rsid w:val="00B25E8A"/>
    <w:rsid w:val="00B265DC"/>
    <w:rsid w:val="00B3154C"/>
    <w:rsid w:val="00B32AC8"/>
    <w:rsid w:val="00B32D43"/>
    <w:rsid w:val="00B34A3F"/>
    <w:rsid w:val="00B350BF"/>
    <w:rsid w:val="00B35CE4"/>
    <w:rsid w:val="00B36074"/>
    <w:rsid w:val="00B3666E"/>
    <w:rsid w:val="00B3712B"/>
    <w:rsid w:val="00B3733C"/>
    <w:rsid w:val="00B37935"/>
    <w:rsid w:val="00B45EB9"/>
    <w:rsid w:val="00B475D3"/>
    <w:rsid w:val="00B47747"/>
    <w:rsid w:val="00B47EAC"/>
    <w:rsid w:val="00B50A1E"/>
    <w:rsid w:val="00B5347A"/>
    <w:rsid w:val="00B534AA"/>
    <w:rsid w:val="00B55461"/>
    <w:rsid w:val="00B554AB"/>
    <w:rsid w:val="00B557F7"/>
    <w:rsid w:val="00B561EE"/>
    <w:rsid w:val="00B57818"/>
    <w:rsid w:val="00B6125B"/>
    <w:rsid w:val="00B61DF3"/>
    <w:rsid w:val="00B62021"/>
    <w:rsid w:val="00B625B8"/>
    <w:rsid w:val="00B631CB"/>
    <w:rsid w:val="00B6471C"/>
    <w:rsid w:val="00B64B0A"/>
    <w:rsid w:val="00B65645"/>
    <w:rsid w:val="00B65745"/>
    <w:rsid w:val="00B6579A"/>
    <w:rsid w:val="00B67726"/>
    <w:rsid w:val="00B70870"/>
    <w:rsid w:val="00B70C05"/>
    <w:rsid w:val="00B71111"/>
    <w:rsid w:val="00B71253"/>
    <w:rsid w:val="00B7131B"/>
    <w:rsid w:val="00B71B2C"/>
    <w:rsid w:val="00B72193"/>
    <w:rsid w:val="00B75265"/>
    <w:rsid w:val="00B76322"/>
    <w:rsid w:val="00B767A4"/>
    <w:rsid w:val="00B77B33"/>
    <w:rsid w:val="00B848D2"/>
    <w:rsid w:val="00B914E2"/>
    <w:rsid w:val="00B955A6"/>
    <w:rsid w:val="00B961F5"/>
    <w:rsid w:val="00B96250"/>
    <w:rsid w:val="00B969F6"/>
    <w:rsid w:val="00BA1631"/>
    <w:rsid w:val="00BA20A4"/>
    <w:rsid w:val="00BA23BD"/>
    <w:rsid w:val="00BA6C01"/>
    <w:rsid w:val="00BA743E"/>
    <w:rsid w:val="00BB0C25"/>
    <w:rsid w:val="00BB1BC5"/>
    <w:rsid w:val="00BB225C"/>
    <w:rsid w:val="00BB3A87"/>
    <w:rsid w:val="00BB4FB8"/>
    <w:rsid w:val="00BB5C71"/>
    <w:rsid w:val="00BB5D31"/>
    <w:rsid w:val="00BB6E07"/>
    <w:rsid w:val="00BC1453"/>
    <w:rsid w:val="00BC2F2C"/>
    <w:rsid w:val="00BC3CB7"/>
    <w:rsid w:val="00BC4C38"/>
    <w:rsid w:val="00BC5407"/>
    <w:rsid w:val="00BC5E15"/>
    <w:rsid w:val="00BC6C2A"/>
    <w:rsid w:val="00BD02DC"/>
    <w:rsid w:val="00BD1382"/>
    <w:rsid w:val="00BD15A4"/>
    <w:rsid w:val="00BD222B"/>
    <w:rsid w:val="00BD27A6"/>
    <w:rsid w:val="00BD2C04"/>
    <w:rsid w:val="00BD34E1"/>
    <w:rsid w:val="00BD37CA"/>
    <w:rsid w:val="00BD37E4"/>
    <w:rsid w:val="00BD456C"/>
    <w:rsid w:val="00BD54C0"/>
    <w:rsid w:val="00BD5F94"/>
    <w:rsid w:val="00BD6482"/>
    <w:rsid w:val="00BE1651"/>
    <w:rsid w:val="00BE2A82"/>
    <w:rsid w:val="00BE3727"/>
    <w:rsid w:val="00BE5BBA"/>
    <w:rsid w:val="00BE7B59"/>
    <w:rsid w:val="00BE7BFF"/>
    <w:rsid w:val="00BF1E36"/>
    <w:rsid w:val="00BF313E"/>
    <w:rsid w:val="00BF3235"/>
    <w:rsid w:val="00BF32B3"/>
    <w:rsid w:val="00BF3512"/>
    <w:rsid w:val="00BF3A93"/>
    <w:rsid w:val="00BF424F"/>
    <w:rsid w:val="00BF4772"/>
    <w:rsid w:val="00BF542B"/>
    <w:rsid w:val="00BF6780"/>
    <w:rsid w:val="00C013D9"/>
    <w:rsid w:val="00C02E60"/>
    <w:rsid w:val="00C02FD3"/>
    <w:rsid w:val="00C0366E"/>
    <w:rsid w:val="00C0371F"/>
    <w:rsid w:val="00C03BBC"/>
    <w:rsid w:val="00C04DF9"/>
    <w:rsid w:val="00C054C1"/>
    <w:rsid w:val="00C05553"/>
    <w:rsid w:val="00C05624"/>
    <w:rsid w:val="00C0631E"/>
    <w:rsid w:val="00C07365"/>
    <w:rsid w:val="00C11BFA"/>
    <w:rsid w:val="00C11DE9"/>
    <w:rsid w:val="00C12400"/>
    <w:rsid w:val="00C125EC"/>
    <w:rsid w:val="00C14C88"/>
    <w:rsid w:val="00C20A75"/>
    <w:rsid w:val="00C219B7"/>
    <w:rsid w:val="00C2430A"/>
    <w:rsid w:val="00C263E4"/>
    <w:rsid w:val="00C278A0"/>
    <w:rsid w:val="00C27D7F"/>
    <w:rsid w:val="00C342A1"/>
    <w:rsid w:val="00C35439"/>
    <w:rsid w:val="00C40F26"/>
    <w:rsid w:val="00C45F78"/>
    <w:rsid w:val="00C46417"/>
    <w:rsid w:val="00C46DD7"/>
    <w:rsid w:val="00C473A2"/>
    <w:rsid w:val="00C50FED"/>
    <w:rsid w:val="00C51D51"/>
    <w:rsid w:val="00C5299C"/>
    <w:rsid w:val="00C52EF9"/>
    <w:rsid w:val="00C52F3D"/>
    <w:rsid w:val="00C53923"/>
    <w:rsid w:val="00C55B91"/>
    <w:rsid w:val="00C56A94"/>
    <w:rsid w:val="00C56FF6"/>
    <w:rsid w:val="00C57744"/>
    <w:rsid w:val="00C57E69"/>
    <w:rsid w:val="00C60098"/>
    <w:rsid w:val="00C60602"/>
    <w:rsid w:val="00C60EBE"/>
    <w:rsid w:val="00C61417"/>
    <w:rsid w:val="00C6332A"/>
    <w:rsid w:val="00C63870"/>
    <w:rsid w:val="00C639F2"/>
    <w:rsid w:val="00C63DCC"/>
    <w:rsid w:val="00C64059"/>
    <w:rsid w:val="00C66EFA"/>
    <w:rsid w:val="00C7034D"/>
    <w:rsid w:val="00C70783"/>
    <w:rsid w:val="00C710B7"/>
    <w:rsid w:val="00C7166E"/>
    <w:rsid w:val="00C72735"/>
    <w:rsid w:val="00C72828"/>
    <w:rsid w:val="00C733DA"/>
    <w:rsid w:val="00C7343E"/>
    <w:rsid w:val="00C743AE"/>
    <w:rsid w:val="00C7442E"/>
    <w:rsid w:val="00C74A4C"/>
    <w:rsid w:val="00C74C0D"/>
    <w:rsid w:val="00C7677E"/>
    <w:rsid w:val="00C7728C"/>
    <w:rsid w:val="00C77359"/>
    <w:rsid w:val="00C775B9"/>
    <w:rsid w:val="00C7787F"/>
    <w:rsid w:val="00C80717"/>
    <w:rsid w:val="00C813AF"/>
    <w:rsid w:val="00C83CEA"/>
    <w:rsid w:val="00C840ED"/>
    <w:rsid w:val="00C86AFD"/>
    <w:rsid w:val="00C928CC"/>
    <w:rsid w:val="00C96366"/>
    <w:rsid w:val="00CA1266"/>
    <w:rsid w:val="00CA1C24"/>
    <w:rsid w:val="00CA22E7"/>
    <w:rsid w:val="00CA293B"/>
    <w:rsid w:val="00CA2ECC"/>
    <w:rsid w:val="00CA472B"/>
    <w:rsid w:val="00CA7306"/>
    <w:rsid w:val="00CA748C"/>
    <w:rsid w:val="00CB0193"/>
    <w:rsid w:val="00CB02E6"/>
    <w:rsid w:val="00CB05CD"/>
    <w:rsid w:val="00CB1140"/>
    <w:rsid w:val="00CB318B"/>
    <w:rsid w:val="00CB4ABE"/>
    <w:rsid w:val="00CB5714"/>
    <w:rsid w:val="00CB6122"/>
    <w:rsid w:val="00CB724B"/>
    <w:rsid w:val="00CB7B02"/>
    <w:rsid w:val="00CC0C62"/>
    <w:rsid w:val="00CC4C12"/>
    <w:rsid w:val="00CC5629"/>
    <w:rsid w:val="00CC5F45"/>
    <w:rsid w:val="00CD0780"/>
    <w:rsid w:val="00CD1E00"/>
    <w:rsid w:val="00CD3391"/>
    <w:rsid w:val="00CD4371"/>
    <w:rsid w:val="00CD7169"/>
    <w:rsid w:val="00CD7F39"/>
    <w:rsid w:val="00CE2E9F"/>
    <w:rsid w:val="00CE4632"/>
    <w:rsid w:val="00CE4AB4"/>
    <w:rsid w:val="00CE592C"/>
    <w:rsid w:val="00CF04E7"/>
    <w:rsid w:val="00CF1E0A"/>
    <w:rsid w:val="00CF2D9A"/>
    <w:rsid w:val="00CF2DB3"/>
    <w:rsid w:val="00CF569F"/>
    <w:rsid w:val="00CF5AF1"/>
    <w:rsid w:val="00CF5B47"/>
    <w:rsid w:val="00CF79B9"/>
    <w:rsid w:val="00CFF0EB"/>
    <w:rsid w:val="00D01DAB"/>
    <w:rsid w:val="00D03E3B"/>
    <w:rsid w:val="00D04BE8"/>
    <w:rsid w:val="00D04C6A"/>
    <w:rsid w:val="00D05251"/>
    <w:rsid w:val="00D05AEE"/>
    <w:rsid w:val="00D05C43"/>
    <w:rsid w:val="00D06325"/>
    <w:rsid w:val="00D06534"/>
    <w:rsid w:val="00D07312"/>
    <w:rsid w:val="00D077CE"/>
    <w:rsid w:val="00D108F8"/>
    <w:rsid w:val="00D11CEA"/>
    <w:rsid w:val="00D129A9"/>
    <w:rsid w:val="00D12D63"/>
    <w:rsid w:val="00D15211"/>
    <w:rsid w:val="00D17339"/>
    <w:rsid w:val="00D17D09"/>
    <w:rsid w:val="00D24745"/>
    <w:rsid w:val="00D25B75"/>
    <w:rsid w:val="00D26D78"/>
    <w:rsid w:val="00D26DCF"/>
    <w:rsid w:val="00D30E29"/>
    <w:rsid w:val="00D30F04"/>
    <w:rsid w:val="00D312F6"/>
    <w:rsid w:val="00D31A14"/>
    <w:rsid w:val="00D32D08"/>
    <w:rsid w:val="00D33066"/>
    <w:rsid w:val="00D33702"/>
    <w:rsid w:val="00D33E93"/>
    <w:rsid w:val="00D35405"/>
    <w:rsid w:val="00D37A9B"/>
    <w:rsid w:val="00D41E38"/>
    <w:rsid w:val="00D42F6D"/>
    <w:rsid w:val="00D4409E"/>
    <w:rsid w:val="00D45E6D"/>
    <w:rsid w:val="00D46987"/>
    <w:rsid w:val="00D4752A"/>
    <w:rsid w:val="00D53498"/>
    <w:rsid w:val="00D539D8"/>
    <w:rsid w:val="00D55A7A"/>
    <w:rsid w:val="00D56AB5"/>
    <w:rsid w:val="00D57B46"/>
    <w:rsid w:val="00D605E8"/>
    <w:rsid w:val="00D60D37"/>
    <w:rsid w:val="00D611D5"/>
    <w:rsid w:val="00D65DF9"/>
    <w:rsid w:val="00D6628E"/>
    <w:rsid w:val="00D66982"/>
    <w:rsid w:val="00D67224"/>
    <w:rsid w:val="00D70D38"/>
    <w:rsid w:val="00D725C7"/>
    <w:rsid w:val="00D74683"/>
    <w:rsid w:val="00D7565D"/>
    <w:rsid w:val="00D772AA"/>
    <w:rsid w:val="00D779E6"/>
    <w:rsid w:val="00D77B6E"/>
    <w:rsid w:val="00D77DB4"/>
    <w:rsid w:val="00D80183"/>
    <w:rsid w:val="00D80E4F"/>
    <w:rsid w:val="00D83260"/>
    <w:rsid w:val="00D8380E"/>
    <w:rsid w:val="00D83A32"/>
    <w:rsid w:val="00D8494B"/>
    <w:rsid w:val="00D85547"/>
    <w:rsid w:val="00D85A9D"/>
    <w:rsid w:val="00D87B85"/>
    <w:rsid w:val="00D912F6"/>
    <w:rsid w:val="00D91356"/>
    <w:rsid w:val="00D91A6B"/>
    <w:rsid w:val="00D91A76"/>
    <w:rsid w:val="00D91EF2"/>
    <w:rsid w:val="00D9223F"/>
    <w:rsid w:val="00D92AD1"/>
    <w:rsid w:val="00D93CB0"/>
    <w:rsid w:val="00D95C82"/>
    <w:rsid w:val="00D95D16"/>
    <w:rsid w:val="00D968DC"/>
    <w:rsid w:val="00D96BCD"/>
    <w:rsid w:val="00D96DDC"/>
    <w:rsid w:val="00D97AEF"/>
    <w:rsid w:val="00DA01B1"/>
    <w:rsid w:val="00DA10C4"/>
    <w:rsid w:val="00DA2A69"/>
    <w:rsid w:val="00DA4B0D"/>
    <w:rsid w:val="00DA53DD"/>
    <w:rsid w:val="00DA6442"/>
    <w:rsid w:val="00DA6C59"/>
    <w:rsid w:val="00DB0099"/>
    <w:rsid w:val="00DB0640"/>
    <w:rsid w:val="00DB0A67"/>
    <w:rsid w:val="00DB0BA6"/>
    <w:rsid w:val="00DB0D0C"/>
    <w:rsid w:val="00DB0E10"/>
    <w:rsid w:val="00DB38A7"/>
    <w:rsid w:val="00DB5C1C"/>
    <w:rsid w:val="00DB6830"/>
    <w:rsid w:val="00DB6A63"/>
    <w:rsid w:val="00DB6CE7"/>
    <w:rsid w:val="00DB7D76"/>
    <w:rsid w:val="00DC0D51"/>
    <w:rsid w:val="00DC1715"/>
    <w:rsid w:val="00DC34D9"/>
    <w:rsid w:val="00DC5DC0"/>
    <w:rsid w:val="00DC7621"/>
    <w:rsid w:val="00DC7785"/>
    <w:rsid w:val="00DD12CD"/>
    <w:rsid w:val="00DD2C9C"/>
    <w:rsid w:val="00DD3A8D"/>
    <w:rsid w:val="00DD4C22"/>
    <w:rsid w:val="00DD4CC4"/>
    <w:rsid w:val="00DD5713"/>
    <w:rsid w:val="00DD59B2"/>
    <w:rsid w:val="00DD5DBA"/>
    <w:rsid w:val="00DD62EE"/>
    <w:rsid w:val="00DD68BD"/>
    <w:rsid w:val="00DD7857"/>
    <w:rsid w:val="00DD7C71"/>
    <w:rsid w:val="00DD7DE1"/>
    <w:rsid w:val="00DE0245"/>
    <w:rsid w:val="00DE1000"/>
    <w:rsid w:val="00DE31A5"/>
    <w:rsid w:val="00DE41D3"/>
    <w:rsid w:val="00DE4665"/>
    <w:rsid w:val="00DE59D9"/>
    <w:rsid w:val="00DE6A2B"/>
    <w:rsid w:val="00DE7425"/>
    <w:rsid w:val="00DF047D"/>
    <w:rsid w:val="00DF3E6F"/>
    <w:rsid w:val="00DF4BEA"/>
    <w:rsid w:val="00DF7567"/>
    <w:rsid w:val="00DF7983"/>
    <w:rsid w:val="00E0188C"/>
    <w:rsid w:val="00E01D82"/>
    <w:rsid w:val="00E0302A"/>
    <w:rsid w:val="00E03F4A"/>
    <w:rsid w:val="00E04324"/>
    <w:rsid w:val="00E05F03"/>
    <w:rsid w:val="00E05F5B"/>
    <w:rsid w:val="00E11778"/>
    <w:rsid w:val="00E11E5D"/>
    <w:rsid w:val="00E16721"/>
    <w:rsid w:val="00E20742"/>
    <w:rsid w:val="00E209E8"/>
    <w:rsid w:val="00E20A3C"/>
    <w:rsid w:val="00E22B9F"/>
    <w:rsid w:val="00E22DFB"/>
    <w:rsid w:val="00E2300A"/>
    <w:rsid w:val="00E2533D"/>
    <w:rsid w:val="00E2537F"/>
    <w:rsid w:val="00E25469"/>
    <w:rsid w:val="00E25A67"/>
    <w:rsid w:val="00E25D96"/>
    <w:rsid w:val="00E2664F"/>
    <w:rsid w:val="00E2667B"/>
    <w:rsid w:val="00E26D9D"/>
    <w:rsid w:val="00E3161F"/>
    <w:rsid w:val="00E31885"/>
    <w:rsid w:val="00E32BAA"/>
    <w:rsid w:val="00E342E5"/>
    <w:rsid w:val="00E349CE"/>
    <w:rsid w:val="00E36050"/>
    <w:rsid w:val="00E37944"/>
    <w:rsid w:val="00E4056A"/>
    <w:rsid w:val="00E42009"/>
    <w:rsid w:val="00E42A6A"/>
    <w:rsid w:val="00E42C65"/>
    <w:rsid w:val="00E42DA9"/>
    <w:rsid w:val="00E433BB"/>
    <w:rsid w:val="00E44CAE"/>
    <w:rsid w:val="00E4698B"/>
    <w:rsid w:val="00E4727D"/>
    <w:rsid w:val="00E503AB"/>
    <w:rsid w:val="00E504B0"/>
    <w:rsid w:val="00E510B2"/>
    <w:rsid w:val="00E522C6"/>
    <w:rsid w:val="00E53F1D"/>
    <w:rsid w:val="00E55029"/>
    <w:rsid w:val="00E560D9"/>
    <w:rsid w:val="00E57C4D"/>
    <w:rsid w:val="00E614CA"/>
    <w:rsid w:val="00E614FF"/>
    <w:rsid w:val="00E64B96"/>
    <w:rsid w:val="00E64E0C"/>
    <w:rsid w:val="00E6542B"/>
    <w:rsid w:val="00E666A0"/>
    <w:rsid w:val="00E66F00"/>
    <w:rsid w:val="00E70E9F"/>
    <w:rsid w:val="00E710E7"/>
    <w:rsid w:val="00E71FDD"/>
    <w:rsid w:val="00E73029"/>
    <w:rsid w:val="00E746C2"/>
    <w:rsid w:val="00E770DE"/>
    <w:rsid w:val="00E777D3"/>
    <w:rsid w:val="00E81E36"/>
    <w:rsid w:val="00E839C0"/>
    <w:rsid w:val="00E84FFA"/>
    <w:rsid w:val="00E87022"/>
    <w:rsid w:val="00E917B9"/>
    <w:rsid w:val="00E9189B"/>
    <w:rsid w:val="00E92B13"/>
    <w:rsid w:val="00E92CFA"/>
    <w:rsid w:val="00E93A9F"/>
    <w:rsid w:val="00E94CD2"/>
    <w:rsid w:val="00E94E7B"/>
    <w:rsid w:val="00E95BA9"/>
    <w:rsid w:val="00E96A96"/>
    <w:rsid w:val="00E97957"/>
    <w:rsid w:val="00EA14B8"/>
    <w:rsid w:val="00EA1E56"/>
    <w:rsid w:val="00EA3044"/>
    <w:rsid w:val="00EA3712"/>
    <w:rsid w:val="00EA452F"/>
    <w:rsid w:val="00EA4BB2"/>
    <w:rsid w:val="00EA550A"/>
    <w:rsid w:val="00EB026E"/>
    <w:rsid w:val="00EB0FAC"/>
    <w:rsid w:val="00EB7676"/>
    <w:rsid w:val="00EB779E"/>
    <w:rsid w:val="00EC0B8B"/>
    <w:rsid w:val="00EC169D"/>
    <w:rsid w:val="00EC1E1E"/>
    <w:rsid w:val="00EC4577"/>
    <w:rsid w:val="00EC462D"/>
    <w:rsid w:val="00EC606C"/>
    <w:rsid w:val="00EC6830"/>
    <w:rsid w:val="00EC6857"/>
    <w:rsid w:val="00EC732C"/>
    <w:rsid w:val="00ED0024"/>
    <w:rsid w:val="00ED211D"/>
    <w:rsid w:val="00ED4F84"/>
    <w:rsid w:val="00ED5C59"/>
    <w:rsid w:val="00ED6F03"/>
    <w:rsid w:val="00ED764C"/>
    <w:rsid w:val="00ED7B99"/>
    <w:rsid w:val="00EE31CA"/>
    <w:rsid w:val="00EE50B5"/>
    <w:rsid w:val="00EE6FC2"/>
    <w:rsid w:val="00EE76FE"/>
    <w:rsid w:val="00EF0A81"/>
    <w:rsid w:val="00EF123D"/>
    <w:rsid w:val="00EF2451"/>
    <w:rsid w:val="00EF2556"/>
    <w:rsid w:val="00EF30C1"/>
    <w:rsid w:val="00EF31D9"/>
    <w:rsid w:val="00EF3F24"/>
    <w:rsid w:val="00EF520F"/>
    <w:rsid w:val="00EF580A"/>
    <w:rsid w:val="00F008AC"/>
    <w:rsid w:val="00F02118"/>
    <w:rsid w:val="00F04356"/>
    <w:rsid w:val="00F07232"/>
    <w:rsid w:val="00F07B7C"/>
    <w:rsid w:val="00F10D3A"/>
    <w:rsid w:val="00F161C8"/>
    <w:rsid w:val="00F17397"/>
    <w:rsid w:val="00F17664"/>
    <w:rsid w:val="00F21D7D"/>
    <w:rsid w:val="00F21E0C"/>
    <w:rsid w:val="00F22BF2"/>
    <w:rsid w:val="00F24E2C"/>
    <w:rsid w:val="00F259AA"/>
    <w:rsid w:val="00F25BC7"/>
    <w:rsid w:val="00F275BB"/>
    <w:rsid w:val="00F32707"/>
    <w:rsid w:val="00F34797"/>
    <w:rsid w:val="00F34EBE"/>
    <w:rsid w:val="00F361C0"/>
    <w:rsid w:val="00F41135"/>
    <w:rsid w:val="00F44A4E"/>
    <w:rsid w:val="00F4528B"/>
    <w:rsid w:val="00F45E38"/>
    <w:rsid w:val="00F46E22"/>
    <w:rsid w:val="00F47D5B"/>
    <w:rsid w:val="00F50348"/>
    <w:rsid w:val="00F50DD1"/>
    <w:rsid w:val="00F518D3"/>
    <w:rsid w:val="00F52DDE"/>
    <w:rsid w:val="00F53131"/>
    <w:rsid w:val="00F5429D"/>
    <w:rsid w:val="00F549E6"/>
    <w:rsid w:val="00F54B0B"/>
    <w:rsid w:val="00F54D02"/>
    <w:rsid w:val="00F54FAB"/>
    <w:rsid w:val="00F55FC1"/>
    <w:rsid w:val="00F56958"/>
    <w:rsid w:val="00F60074"/>
    <w:rsid w:val="00F60598"/>
    <w:rsid w:val="00F617B1"/>
    <w:rsid w:val="00F621CB"/>
    <w:rsid w:val="00F62BF0"/>
    <w:rsid w:val="00F62E23"/>
    <w:rsid w:val="00F62FEE"/>
    <w:rsid w:val="00F63BDB"/>
    <w:rsid w:val="00F64761"/>
    <w:rsid w:val="00F6579F"/>
    <w:rsid w:val="00F66DDD"/>
    <w:rsid w:val="00F67945"/>
    <w:rsid w:val="00F7019E"/>
    <w:rsid w:val="00F7071A"/>
    <w:rsid w:val="00F70BC7"/>
    <w:rsid w:val="00F70D46"/>
    <w:rsid w:val="00F71BDF"/>
    <w:rsid w:val="00F7255F"/>
    <w:rsid w:val="00F730D5"/>
    <w:rsid w:val="00F7345F"/>
    <w:rsid w:val="00F7363A"/>
    <w:rsid w:val="00F74181"/>
    <w:rsid w:val="00F7460C"/>
    <w:rsid w:val="00F7573E"/>
    <w:rsid w:val="00F77E81"/>
    <w:rsid w:val="00F80CEE"/>
    <w:rsid w:val="00F81F67"/>
    <w:rsid w:val="00F82C80"/>
    <w:rsid w:val="00F834A4"/>
    <w:rsid w:val="00F8488D"/>
    <w:rsid w:val="00F850A3"/>
    <w:rsid w:val="00F8575F"/>
    <w:rsid w:val="00F85B12"/>
    <w:rsid w:val="00F85C0F"/>
    <w:rsid w:val="00F869C8"/>
    <w:rsid w:val="00F87DBC"/>
    <w:rsid w:val="00F91806"/>
    <w:rsid w:val="00F92C93"/>
    <w:rsid w:val="00F943A3"/>
    <w:rsid w:val="00F95E89"/>
    <w:rsid w:val="00F97446"/>
    <w:rsid w:val="00FA09F2"/>
    <w:rsid w:val="00FA110B"/>
    <w:rsid w:val="00FA128C"/>
    <w:rsid w:val="00FA163F"/>
    <w:rsid w:val="00FA1CF9"/>
    <w:rsid w:val="00FA1DDD"/>
    <w:rsid w:val="00FA2F9A"/>
    <w:rsid w:val="00FA4611"/>
    <w:rsid w:val="00FA4668"/>
    <w:rsid w:val="00FA5052"/>
    <w:rsid w:val="00FA6AC9"/>
    <w:rsid w:val="00FA6B21"/>
    <w:rsid w:val="00FA7BFB"/>
    <w:rsid w:val="00FB4CE5"/>
    <w:rsid w:val="00FB570F"/>
    <w:rsid w:val="00FB5D06"/>
    <w:rsid w:val="00FB6248"/>
    <w:rsid w:val="00FC265D"/>
    <w:rsid w:val="00FC342D"/>
    <w:rsid w:val="00FC3AE3"/>
    <w:rsid w:val="00FC706F"/>
    <w:rsid w:val="00FC7FC8"/>
    <w:rsid w:val="00FD15D6"/>
    <w:rsid w:val="00FD1FC3"/>
    <w:rsid w:val="00FD2B3A"/>
    <w:rsid w:val="00FD420D"/>
    <w:rsid w:val="00FD46A7"/>
    <w:rsid w:val="00FD544F"/>
    <w:rsid w:val="00FD5D91"/>
    <w:rsid w:val="00FD5E9F"/>
    <w:rsid w:val="00FD7DFD"/>
    <w:rsid w:val="00FE1197"/>
    <w:rsid w:val="00FE19B8"/>
    <w:rsid w:val="00FE4998"/>
    <w:rsid w:val="00FE69B3"/>
    <w:rsid w:val="00FE7F6A"/>
    <w:rsid w:val="00FF129F"/>
    <w:rsid w:val="00FF17A6"/>
    <w:rsid w:val="00FF195F"/>
    <w:rsid w:val="00FF2B05"/>
    <w:rsid w:val="00FF484A"/>
    <w:rsid w:val="00FF5CB6"/>
    <w:rsid w:val="00FF62CC"/>
    <w:rsid w:val="00FF65BC"/>
    <w:rsid w:val="00FF7390"/>
    <w:rsid w:val="01076BA9"/>
    <w:rsid w:val="01225973"/>
    <w:rsid w:val="0142182D"/>
    <w:rsid w:val="014C6298"/>
    <w:rsid w:val="01CCA81B"/>
    <w:rsid w:val="02AA370E"/>
    <w:rsid w:val="041438FD"/>
    <w:rsid w:val="04264E27"/>
    <w:rsid w:val="057DB99F"/>
    <w:rsid w:val="05A1C3DF"/>
    <w:rsid w:val="05DDDBC1"/>
    <w:rsid w:val="073F322E"/>
    <w:rsid w:val="07A0E665"/>
    <w:rsid w:val="082BD52E"/>
    <w:rsid w:val="083E7C82"/>
    <w:rsid w:val="0848F596"/>
    <w:rsid w:val="08876C53"/>
    <w:rsid w:val="08BAC4F0"/>
    <w:rsid w:val="090197C2"/>
    <w:rsid w:val="0A536164"/>
    <w:rsid w:val="0A985853"/>
    <w:rsid w:val="0B56CB97"/>
    <w:rsid w:val="0B7282AF"/>
    <w:rsid w:val="0BFD129D"/>
    <w:rsid w:val="0CB09966"/>
    <w:rsid w:val="0CB4EF84"/>
    <w:rsid w:val="0D03AE96"/>
    <w:rsid w:val="0D48A585"/>
    <w:rsid w:val="0E071895"/>
    <w:rsid w:val="0E9894E9"/>
    <w:rsid w:val="0FC31BEB"/>
    <w:rsid w:val="100A55C7"/>
    <w:rsid w:val="115CC3EB"/>
    <w:rsid w:val="1191EB5F"/>
    <w:rsid w:val="11A18809"/>
    <w:rsid w:val="11CC660F"/>
    <w:rsid w:val="1237C423"/>
    <w:rsid w:val="128E0B19"/>
    <w:rsid w:val="12CF9D71"/>
    <w:rsid w:val="12E796DE"/>
    <w:rsid w:val="1341C4B3"/>
    <w:rsid w:val="13565989"/>
    <w:rsid w:val="139C7E6D"/>
    <w:rsid w:val="15C0AD68"/>
    <w:rsid w:val="171EA5C4"/>
    <w:rsid w:val="171F47D4"/>
    <w:rsid w:val="17D66605"/>
    <w:rsid w:val="17DF7B02"/>
    <w:rsid w:val="189F23B4"/>
    <w:rsid w:val="19A47A92"/>
    <w:rsid w:val="1AA5223E"/>
    <w:rsid w:val="1B4E5E9C"/>
    <w:rsid w:val="1B5A7A07"/>
    <w:rsid w:val="1BA8FCAB"/>
    <w:rsid w:val="1BF8009C"/>
    <w:rsid w:val="1C032A80"/>
    <w:rsid w:val="1C3CC4BA"/>
    <w:rsid w:val="1CA90247"/>
    <w:rsid w:val="1DD342DE"/>
    <w:rsid w:val="1E1B6B93"/>
    <w:rsid w:val="1FD28F60"/>
    <w:rsid w:val="20B3B5BB"/>
    <w:rsid w:val="213063D6"/>
    <w:rsid w:val="237C2F2B"/>
    <w:rsid w:val="239B0E6C"/>
    <w:rsid w:val="23C1261A"/>
    <w:rsid w:val="23C8B9E8"/>
    <w:rsid w:val="23EAF1D6"/>
    <w:rsid w:val="24305804"/>
    <w:rsid w:val="245981B0"/>
    <w:rsid w:val="24790301"/>
    <w:rsid w:val="24FE5D58"/>
    <w:rsid w:val="25FBDDD6"/>
    <w:rsid w:val="25FC4D15"/>
    <w:rsid w:val="26DD0431"/>
    <w:rsid w:val="2759103C"/>
    <w:rsid w:val="27FC8B1E"/>
    <w:rsid w:val="286ACB81"/>
    <w:rsid w:val="29256AEF"/>
    <w:rsid w:val="294B829D"/>
    <w:rsid w:val="2974E8B7"/>
    <w:rsid w:val="29F15A64"/>
    <w:rsid w:val="2B6C6FEC"/>
    <w:rsid w:val="2B8CD0B6"/>
    <w:rsid w:val="2BA0F552"/>
    <w:rsid w:val="2BD9825A"/>
    <w:rsid w:val="2C323843"/>
    <w:rsid w:val="2C5E8334"/>
    <w:rsid w:val="2C828BE7"/>
    <w:rsid w:val="2D2469A1"/>
    <w:rsid w:val="2DA5776B"/>
    <w:rsid w:val="2DAFC1D6"/>
    <w:rsid w:val="2DD274ED"/>
    <w:rsid w:val="2E2D2EA7"/>
    <w:rsid w:val="2EA8E19E"/>
    <w:rsid w:val="2F90882B"/>
    <w:rsid w:val="2FC802E9"/>
    <w:rsid w:val="2FD57F1A"/>
    <w:rsid w:val="2FFAEA20"/>
    <w:rsid w:val="3007058B"/>
    <w:rsid w:val="31AF55FE"/>
    <w:rsid w:val="31B2BA95"/>
    <w:rsid w:val="31D1D5ED"/>
    <w:rsid w:val="334435F3"/>
    <w:rsid w:val="34093F94"/>
    <w:rsid w:val="345C716A"/>
    <w:rsid w:val="351E7C16"/>
    <w:rsid w:val="367B3F3D"/>
    <w:rsid w:val="3693DABA"/>
    <w:rsid w:val="36CD74F4"/>
    <w:rsid w:val="37C40F9E"/>
    <w:rsid w:val="37F1FEA7"/>
    <w:rsid w:val="388968B6"/>
    <w:rsid w:val="3913F8A4"/>
    <w:rsid w:val="397A9060"/>
    <w:rsid w:val="399FA9B1"/>
    <w:rsid w:val="39C260D9"/>
    <w:rsid w:val="3A2BC4DC"/>
    <w:rsid w:val="3A9626D1"/>
    <w:rsid w:val="3AF819F3"/>
    <w:rsid w:val="3B716377"/>
    <w:rsid w:val="3C1AB8D7"/>
    <w:rsid w:val="3C75A7E9"/>
    <w:rsid w:val="3CB199AA"/>
    <w:rsid w:val="3D097532"/>
    <w:rsid w:val="3DC87F44"/>
    <w:rsid w:val="3E9DB317"/>
    <w:rsid w:val="3F39AFB2"/>
    <w:rsid w:val="3F554087"/>
    <w:rsid w:val="3FC43FA0"/>
    <w:rsid w:val="408C8E10"/>
    <w:rsid w:val="40ABDC90"/>
    <w:rsid w:val="41B8846A"/>
    <w:rsid w:val="41DC4445"/>
    <w:rsid w:val="422BF4DE"/>
    <w:rsid w:val="423BF62D"/>
    <w:rsid w:val="424CA894"/>
    <w:rsid w:val="4296A9E8"/>
    <w:rsid w:val="447BE380"/>
    <w:rsid w:val="448279DD"/>
    <w:rsid w:val="44888280"/>
    <w:rsid w:val="44A8E102"/>
    <w:rsid w:val="451F4DA9"/>
    <w:rsid w:val="455BDBE6"/>
    <w:rsid w:val="45C7A939"/>
    <w:rsid w:val="4604A80A"/>
    <w:rsid w:val="46633695"/>
    <w:rsid w:val="471A21F5"/>
    <w:rsid w:val="473D4BC6"/>
    <w:rsid w:val="476D69F6"/>
    <w:rsid w:val="47AB97B7"/>
    <w:rsid w:val="47FB4850"/>
    <w:rsid w:val="4821BE34"/>
    <w:rsid w:val="48EB39B8"/>
    <w:rsid w:val="48EBAED3"/>
    <w:rsid w:val="4993B41A"/>
    <w:rsid w:val="4A054E7C"/>
    <w:rsid w:val="4A662F54"/>
    <w:rsid w:val="4A6993EB"/>
    <w:rsid w:val="4B2D50EC"/>
    <w:rsid w:val="4B699987"/>
    <w:rsid w:val="4BE60B34"/>
    <w:rsid w:val="4C395335"/>
    <w:rsid w:val="4CC7318F"/>
    <w:rsid w:val="4D193475"/>
    <w:rsid w:val="4D48E1D7"/>
    <w:rsid w:val="4D495A20"/>
    <w:rsid w:val="4EED21A4"/>
    <w:rsid w:val="4EF0863B"/>
    <w:rsid w:val="4F4AB410"/>
    <w:rsid w:val="4F844E4A"/>
    <w:rsid w:val="4FE936C4"/>
    <w:rsid w:val="4FEA64B9"/>
    <w:rsid w:val="500F4E72"/>
    <w:rsid w:val="502747DF"/>
    <w:rsid w:val="506CFD84"/>
    <w:rsid w:val="51755C97"/>
    <w:rsid w:val="51F07A69"/>
    <w:rsid w:val="52518E12"/>
    <w:rsid w:val="5262A1AB"/>
    <w:rsid w:val="52A13EAB"/>
    <w:rsid w:val="52AB8916"/>
    <w:rsid w:val="52AEEDAD"/>
    <w:rsid w:val="53399A41"/>
    <w:rsid w:val="53AEF349"/>
    <w:rsid w:val="5414C338"/>
    <w:rsid w:val="557AB589"/>
    <w:rsid w:val="5598CB7C"/>
    <w:rsid w:val="56271915"/>
    <w:rsid w:val="566C1004"/>
    <w:rsid w:val="56DB42E9"/>
    <w:rsid w:val="573CE8F3"/>
    <w:rsid w:val="575B559B"/>
    <w:rsid w:val="57F6E2F7"/>
    <w:rsid w:val="58B1F1A4"/>
    <w:rsid w:val="58F6E893"/>
    <w:rsid w:val="593D4048"/>
    <w:rsid w:val="5957A2F8"/>
    <w:rsid w:val="598BC2EC"/>
    <w:rsid w:val="5A0F89AC"/>
    <w:rsid w:val="5A323CC3"/>
    <w:rsid w:val="5A40AA7B"/>
    <w:rsid w:val="5A6481EA"/>
    <w:rsid w:val="5A662019"/>
    <w:rsid w:val="5A6984B0"/>
    <w:rsid w:val="5A8F8E7C"/>
    <w:rsid w:val="5AD12EB6"/>
    <w:rsid w:val="5BA403FF"/>
    <w:rsid w:val="5BE27ABC"/>
    <w:rsid w:val="5D4692F6"/>
    <w:rsid w:val="5F0C93BA"/>
    <w:rsid w:val="5F20D919"/>
    <w:rsid w:val="5F851E88"/>
    <w:rsid w:val="5F92CD8A"/>
    <w:rsid w:val="602DDFBF"/>
    <w:rsid w:val="605B8B39"/>
    <w:rsid w:val="60C222F5"/>
    <w:rsid w:val="60DA4F33"/>
    <w:rsid w:val="6104C797"/>
    <w:rsid w:val="62A7568E"/>
    <w:rsid w:val="634C6F9F"/>
    <w:rsid w:val="634D2E55"/>
    <w:rsid w:val="634D9D94"/>
    <w:rsid w:val="63BF9205"/>
    <w:rsid w:val="640F0630"/>
    <w:rsid w:val="64AAC65D"/>
    <w:rsid w:val="64F6DF8E"/>
    <w:rsid w:val="652741A7"/>
    <w:rsid w:val="65A63872"/>
    <w:rsid w:val="661453BE"/>
    <w:rsid w:val="6670C721"/>
    <w:rsid w:val="682768A6"/>
    <w:rsid w:val="68314D6F"/>
    <w:rsid w:val="6923D6DA"/>
    <w:rsid w:val="693B9D76"/>
    <w:rsid w:val="695E835E"/>
    <w:rsid w:val="69F35DB7"/>
    <w:rsid w:val="6A34BD3E"/>
    <w:rsid w:val="6B3094F5"/>
    <w:rsid w:val="6BA00448"/>
    <w:rsid w:val="6C9FD713"/>
    <w:rsid w:val="6CA009E4"/>
    <w:rsid w:val="6CB83FBF"/>
    <w:rsid w:val="6D2A6701"/>
    <w:rsid w:val="6D5E4A57"/>
    <w:rsid w:val="6DB8455B"/>
    <w:rsid w:val="6DFD3C4A"/>
    <w:rsid w:val="6E7A5007"/>
    <w:rsid w:val="6F22B15D"/>
    <w:rsid w:val="6F7D8769"/>
    <w:rsid w:val="6FC27E58"/>
    <w:rsid w:val="6FEFAEAB"/>
    <w:rsid w:val="7107EA22"/>
    <w:rsid w:val="72243F49"/>
    <w:rsid w:val="723F37AB"/>
    <w:rsid w:val="72B4C384"/>
    <w:rsid w:val="735050E0"/>
    <w:rsid w:val="738798CD"/>
    <w:rsid w:val="73CD31CC"/>
    <w:rsid w:val="741EF844"/>
    <w:rsid w:val="74CFF9EF"/>
    <w:rsid w:val="74FAC422"/>
    <w:rsid w:val="757640F5"/>
    <w:rsid w:val="75DAB935"/>
    <w:rsid w:val="760103B4"/>
    <w:rsid w:val="76EBD26A"/>
    <w:rsid w:val="7711EA18"/>
    <w:rsid w:val="77CD2B96"/>
    <w:rsid w:val="7A4813E9"/>
    <w:rsid w:val="7B313262"/>
    <w:rsid w:val="7B97FCEF"/>
    <w:rsid w:val="7BD2E6DC"/>
    <w:rsid w:val="7BF0BF9B"/>
    <w:rsid w:val="7C09F160"/>
    <w:rsid w:val="7C7A850B"/>
    <w:rsid w:val="7C8F564F"/>
    <w:rsid w:val="7D0E3B0C"/>
    <w:rsid w:val="7D8452CA"/>
    <w:rsid w:val="7EF61A06"/>
    <w:rsid w:val="7FCC86B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3AEFAB"/>
  <w15:docId w15:val="{3559C58B-71C0-43C5-A483-CF8C1BAAA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6F3B"/>
    <w:rPr>
      <w:sz w:val="24"/>
      <w:szCs w:val="24"/>
    </w:rPr>
  </w:style>
  <w:style w:type="paragraph" w:styleId="Kop1">
    <w:name w:val="heading 1"/>
    <w:basedOn w:val="Standaard"/>
    <w:next w:val="Standaard"/>
    <w:link w:val="Kop1Char"/>
    <w:uiPriority w:val="99"/>
    <w:qFormat/>
    <w:rsid w:val="00160A98"/>
    <w:pPr>
      <w:keepNext/>
      <w:spacing w:before="240" w:after="60"/>
      <w:outlineLvl w:val="0"/>
    </w:pPr>
    <w:rPr>
      <w:rFonts w:ascii="Arial" w:hAnsi="Arial" w:cs="Arial"/>
      <w:b/>
      <w:bCs/>
      <w:kern w:val="32"/>
      <w:sz w:val="32"/>
      <w:szCs w:val="32"/>
    </w:rPr>
  </w:style>
  <w:style w:type="paragraph" w:styleId="Kop2">
    <w:name w:val="heading 2"/>
    <w:basedOn w:val="Standaard"/>
    <w:next w:val="Standaard"/>
    <w:link w:val="Kop2Char"/>
    <w:uiPriority w:val="99"/>
    <w:qFormat/>
    <w:rsid w:val="0091358E"/>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uiPriority w:val="99"/>
    <w:qFormat/>
    <w:rsid w:val="00D33E93"/>
    <w:pPr>
      <w:keepNext/>
      <w:spacing w:before="240" w:after="60"/>
      <w:outlineLvl w:val="2"/>
    </w:pPr>
    <w:rPr>
      <w:rFonts w:ascii="Arial" w:hAnsi="Arial" w:cs="Arial"/>
      <w:b/>
      <w:bCs/>
      <w:sz w:val="26"/>
      <w:szCs w:val="26"/>
    </w:rPr>
  </w:style>
  <w:style w:type="paragraph" w:styleId="Kop4">
    <w:name w:val="heading 4"/>
    <w:basedOn w:val="Standaard"/>
    <w:next w:val="Standaard"/>
    <w:link w:val="Kop4Char"/>
    <w:unhideWhenUsed/>
    <w:qFormat/>
    <w:locked/>
    <w:rsid w:val="00FE1197"/>
    <w:pPr>
      <w:keepNext/>
      <w:keepLines/>
      <w:spacing w:before="40"/>
      <w:ind w:left="864" w:hanging="864"/>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semiHidden/>
    <w:unhideWhenUsed/>
    <w:qFormat/>
    <w:locked/>
    <w:rsid w:val="00E3161F"/>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locked/>
    <w:rsid w:val="00FE1197"/>
    <w:pPr>
      <w:keepNext/>
      <w:keepLines/>
      <w:spacing w:before="40"/>
      <w:ind w:left="1152" w:hanging="1152"/>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9"/>
    <w:semiHidden/>
    <w:unhideWhenUsed/>
    <w:qFormat/>
    <w:locked/>
    <w:rsid w:val="00FE1197"/>
    <w:pPr>
      <w:keepNext/>
      <w:keepLines/>
      <w:spacing w:before="40"/>
      <w:ind w:left="1296" w:hanging="1296"/>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9"/>
    <w:semiHidden/>
    <w:unhideWhenUsed/>
    <w:qFormat/>
    <w:locked/>
    <w:rsid w:val="00FE1197"/>
    <w:pPr>
      <w:keepNext/>
      <w:keepLines/>
      <w:spacing w:before="40"/>
      <w:ind w:left="1440" w:hanging="14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9"/>
    <w:semiHidden/>
    <w:unhideWhenUsed/>
    <w:qFormat/>
    <w:locked/>
    <w:rsid w:val="00FE1197"/>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C14C88"/>
    <w:rPr>
      <w:rFonts w:ascii="Cambria" w:hAnsi="Cambria" w:cs="Times New Roman"/>
      <w:b/>
      <w:bCs/>
      <w:kern w:val="32"/>
      <w:sz w:val="32"/>
      <w:szCs w:val="32"/>
    </w:rPr>
  </w:style>
  <w:style w:type="character" w:customStyle="1" w:styleId="Kop2Char">
    <w:name w:val="Kop 2 Char"/>
    <w:basedOn w:val="Standaardalinea-lettertype"/>
    <w:link w:val="Kop2"/>
    <w:uiPriority w:val="99"/>
    <w:locked/>
    <w:rsid w:val="0091358E"/>
    <w:rPr>
      <w:rFonts w:ascii="Arial" w:hAnsi="Arial" w:cs="Times New Roman"/>
      <w:b/>
      <w:i/>
      <w:sz w:val="28"/>
      <w:lang w:val="nl-NL" w:eastAsia="nl-NL"/>
    </w:rPr>
  </w:style>
  <w:style w:type="character" w:customStyle="1" w:styleId="Kop3Char">
    <w:name w:val="Kop 3 Char"/>
    <w:basedOn w:val="Standaardalinea-lettertype"/>
    <w:link w:val="Kop3"/>
    <w:uiPriority w:val="99"/>
    <w:semiHidden/>
    <w:locked/>
    <w:rsid w:val="00C14C88"/>
    <w:rPr>
      <w:rFonts w:ascii="Cambria" w:hAnsi="Cambria" w:cs="Times New Roman"/>
      <w:b/>
      <w:bCs/>
      <w:sz w:val="26"/>
      <w:szCs w:val="26"/>
    </w:rPr>
  </w:style>
  <w:style w:type="table" w:styleId="Tabelraster">
    <w:name w:val="Table Grid"/>
    <w:basedOn w:val="Standaardtabel"/>
    <w:uiPriority w:val="59"/>
    <w:rsid w:val="00224E9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224E92"/>
    <w:pPr>
      <w:tabs>
        <w:tab w:val="center" w:pos="4536"/>
        <w:tab w:val="right" w:pos="9072"/>
      </w:tabs>
    </w:pPr>
  </w:style>
  <w:style w:type="character" w:customStyle="1" w:styleId="KoptekstChar">
    <w:name w:val="Koptekst Char"/>
    <w:basedOn w:val="Standaardalinea-lettertype"/>
    <w:link w:val="Koptekst"/>
    <w:uiPriority w:val="99"/>
    <w:locked/>
    <w:rsid w:val="00C14C88"/>
    <w:rPr>
      <w:rFonts w:cs="Times New Roman"/>
      <w:sz w:val="24"/>
      <w:szCs w:val="24"/>
    </w:rPr>
  </w:style>
  <w:style w:type="paragraph" w:styleId="Voettekst">
    <w:name w:val="footer"/>
    <w:basedOn w:val="Standaard"/>
    <w:link w:val="VoettekstChar"/>
    <w:uiPriority w:val="99"/>
    <w:rsid w:val="00224E92"/>
    <w:pPr>
      <w:tabs>
        <w:tab w:val="center" w:pos="4536"/>
        <w:tab w:val="right" w:pos="9072"/>
      </w:tabs>
    </w:pPr>
  </w:style>
  <w:style w:type="character" w:customStyle="1" w:styleId="VoettekstChar">
    <w:name w:val="Voettekst Char"/>
    <w:basedOn w:val="Standaardalinea-lettertype"/>
    <w:link w:val="Voettekst"/>
    <w:uiPriority w:val="99"/>
    <w:locked/>
    <w:rsid w:val="00D772AA"/>
    <w:rPr>
      <w:rFonts w:cs="Times New Roman"/>
      <w:sz w:val="24"/>
      <w:lang w:val="nl-NL" w:eastAsia="nl-NL"/>
    </w:rPr>
  </w:style>
  <w:style w:type="paragraph" w:styleId="Plattetekstinspringen3">
    <w:name w:val="Body Text Indent 3"/>
    <w:basedOn w:val="Standaard"/>
    <w:link w:val="Plattetekstinspringen3Char"/>
    <w:uiPriority w:val="99"/>
    <w:rsid w:val="00160A98"/>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rFonts w:ascii="Arial" w:hAnsi="Arial"/>
      <w:sz w:val="18"/>
      <w:szCs w:val="20"/>
    </w:rPr>
  </w:style>
  <w:style w:type="character" w:customStyle="1" w:styleId="Plattetekstinspringen3Char">
    <w:name w:val="Platte tekst inspringen 3 Char"/>
    <w:basedOn w:val="Standaardalinea-lettertype"/>
    <w:link w:val="Plattetekstinspringen3"/>
    <w:uiPriority w:val="99"/>
    <w:semiHidden/>
    <w:locked/>
    <w:rsid w:val="00C14C88"/>
    <w:rPr>
      <w:rFonts w:cs="Times New Roman"/>
      <w:sz w:val="16"/>
      <w:szCs w:val="16"/>
    </w:rPr>
  </w:style>
  <w:style w:type="paragraph" w:customStyle="1" w:styleId="PvEKop1">
    <w:name w:val="PvE Kop 1"/>
    <w:uiPriority w:val="99"/>
    <w:rsid w:val="00160A98"/>
    <w:rPr>
      <w:rFonts w:ascii="Arial" w:hAnsi="Arial" w:cs="Arial"/>
      <w:b/>
      <w:bCs/>
      <w:kern w:val="32"/>
      <w:sz w:val="24"/>
      <w:szCs w:val="32"/>
    </w:rPr>
  </w:style>
  <w:style w:type="paragraph" w:customStyle="1" w:styleId="PvEKop3">
    <w:name w:val="PvE Kop 3"/>
    <w:link w:val="PvEKop3Char"/>
    <w:rsid w:val="00A05D26"/>
    <w:rPr>
      <w:rFonts w:ascii="Arial" w:hAnsi="Arial"/>
    </w:rPr>
  </w:style>
  <w:style w:type="paragraph" w:customStyle="1" w:styleId="PvEKop2">
    <w:name w:val="PvE Kop 2"/>
    <w:link w:val="PvEKop2Char"/>
    <w:uiPriority w:val="99"/>
    <w:rsid w:val="00A05D26"/>
    <w:rPr>
      <w:rFonts w:ascii="Arial" w:hAnsi="Arial"/>
      <w:b/>
    </w:rPr>
  </w:style>
  <w:style w:type="character" w:styleId="Hyperlink">
    <w:name w:val="Hyperlink"/>
    <w:basedOn w:val="Standaardalinea-lettertype"/>
    <w:uiPriority w:val="99"/>
    <w:rsid w:val="000E7CEE"/>
    <w:rPr>
      <w:rFonts w:ascii="Arial" w:hAnsi="Arial" w:cs="Times New Roman"/>
      <w:color w:val="auto"/>
      <w:sz w:val="20"/>
      <w:u w:val="none"/>
      <w:effect w:val="none"/>
    </w:rPr>
  </w:style>
  <w:style w:type="character" w:customStyle="1" w:styleId="PvEKop3Char">
    <w:name w:val="PvE Kop 3 Char"/>
    <w:link w:val="PvEKop3"/>
    <w:locked/>
    <w:rsid w:val="0091358E"/>
    <w:rPr>
      <w:rFonts w:ascii="Arial" w:hAnsi="Arial"/>
      <w:sz w:val="22"/>
      <w:lang w:val="nl-NL" w:eastAsia="nl-NL"/>
    </w:rPr>
  </w:style>
  <w:style w:type="character" w:customStyle="1" w:styleId="PvEKop2Char">
    <w:name w:val="PvE Kop 2 Char"/>
    <w:link w:val="PvEKop2"/>
    <w:uiPriority w:val="99"/>
    <w:locked/>
    <w:rsid w:val="0091358E"/>
    <w:rPr>
      <w:rFonts w:ascii="Arial" w:hAnsi="Arial"/>
      <w:b/>
      <w:sz w:val="22"/>
      <w:lang w:val="nl-NL" w:eastAsia="nl-NL"/>
    </w:rPr>
  </w:style>
  <w:style w:type="character" w:styleId="Verwijzingopmerking">
    <w:name w:val="annotation reference"/>
    <w:basedOn w:val="Standaardalinea-lettertype"/>
    <w:rsid w:val="003676EE"/>
    <w:rPr>
      <w:rFonts w:ascii="Univers" w:hAnsi="Univers" w:cs="Times New Roman"/>
      <w:sz w:val="16"/>
    </w:rPr>
  </w:style>
  <w:style w:type="paragraph" w:styleId="Tekstopmerking">
    <w:name w:val="annotation text"/>
    <w:basedOn w:val="Standaard"/>
    <w:link w:val="TekstopmerkingChar"/>
    <w:uiPriority w:val="99"/>
    <w:rsid w:val="003676EE"/>
    <w:pPr>
      <w:widowControl w:val="0"/>
      <w:spacing w:line="288" w:lineRule="auto"/>
    </w:pPr>
    <w:rPr>
      <w:rFonts w:ascii="Arial" w:hAnsi="Arial"/>
      <w:sz w:val="20"/>
      <w:szCs w:val="20"/>
    </w:rPr>
  </w:style>
  <w:style w:type="character" w:customStyle="1" w:styleId="TekstopmerkingChar">
    <w:name w:val="Tekst opmerking Char"/>
    <w:basedOn w:val="Standaardalinea-lettertype"/>
    <w:link w:val="Tekstopmerking"/>
    <w:uiPriority w:val="99"/>
    <w:locked/>
    <w:rsid w:val="00C14C88"/>
    <w:rPr>
      <w:rFonts w:cs="Times New Roman"/>
      <w:sz w:val="20"/>
      <w:szCs w:val="20"/>
    </w:rPr>
  </w:style>
  <w:style w:type="paragraph" w:styleId="Ballontekst">
    <w:name w:val="Balloon Text"/>
    <w:basedOn w:val="Standaard"/>
    <w:link w:val="BallontekstChar"/>
    <w:uiPriority w:val="99"/>
    <w:semiHidden/>
    <w:rsid w:val="003676EE"/>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C14C88"/>
    <w:rPr>
      <w:rFonts w:cs="Times New Roman"/>
      <w:sz w:val="2"/>
    </w:rPr>
  </w:style>
  <w:style w:type="paragraph" w:styleId="Plattetekst">
    <w:name w:val="Body Text"/>
    <w:basedOn w:val="Standaard"/>
    <w:link w:val="PlattetekstChar"/>
    <w:uiPriority w:val="99"/>
    <w:rsid w:val="00BB4FB8"/>
    <w:pPr>
      <w:spacing w:after="120"/>
    </w:pPr>
  </w:style>
  <w:style w:type="character" w:customStyle="1" w:styleId="PlattetekstChar">
    <w:name w:val="Platte tekst Char"/>
    <w:basedOn w:val="Standaardalinea-lettertype"/>
    <w:link w:val="Plattetekst"/>
    <w:uiPriority w:val="99"/>
    <w:semiHidden/>
    <w:locked/>
    <w:rsid w:val="00C14C88"/>
    <w:rPr>
      <w:rFonts w:cs="Times New Roman"/>
      <w:sz w:val="24"/>
      <w:szCs w:val="24"/>
    </w:rPr>
  </w:style>
  <w:style w:type="paragraph" w:styleId="Inhopg2">
    <w:name w:val="toc 2"/>
    <w:basedOn w:val="Standaard"/>
    <w:next w:val="Standaard"/>
    <w:autoRedefine/>
    <w:uiPriority w:val="39"/>
    <w:qFormat/>
    <w:rsid w:val="00254589"/>
    <w:pPr>
      <w:ind w:left="240"/>
    </w:pPr>
    <w:rPr>
      <w:rFonts w:ascii="Arial" w:hAnsi="Arial"/>
      <w:smallCaps/>
      <w:sz w:val="20"/>
      <w:szCs w:val="20"/>
    </w:rPr>
  </w:style>
  <w:style w:type="paragraph" w:customStyle="1" w:styleId="Plattetekst21">
    <w:name w:val="Platte tekst 21"/>
    <w:basedOn w:val="Standaard"/>
    <w:uiPriority w:val="99"/>
    <w:rsid w:val="002F0A3C"/>
    <w:rPr>
      <w:rFonts w:ascii="Univers" w:hAnsi="Univers"/>
      <w:b/>
      <w:sz w:val="20"/>
      <w:szCs w:val="20"/>
    </w:rPr>
  </w:style>
  <w:style w:type="paragraph" w:styleId="Inhopg1">
    <w:name w:val="toc 1"/>
    <w:basedOn w:val="PvEKop3"/>
    <w:next w:val="PvEKop3"/>
    <w:autoRedefine/>
    <w:uiPriority w:val="39"/>
    <w:qFormat/>
    <w:rsid w:val="0003203F"/>
    <w:pPr>
      <w:spacing w:before="120" w:after="120"/>
    </w:pPr>
    <w:rPr>
      <w:b/>
      <w:bCs/>
      <w:caps/>
    </w:rPr>
  </w:style>
  <w:style w:type="paragraph" w:styleId="Inhopg3">
    <w:name w:val="toc 3"/>
    <w:basedOn w:val="Standaard"/>
    <w:next w:val="Standaard"/>
    <w:autoRedefine/>
    <w:uiPriority w:val="39"/>
    <w:qFormat/>
    <w:rsid w:val="004B3070"/>
    <w:pPr>
      <w:ind w:left="480"/>
    </w:pPr>
    <w:rPr>
      <w:i/>
      <w:iCs/>
      <w:sz w:val="20"/>
      <w:szCs w:val="20"/>
    </w:rPr>
  </w:style>
  <w:style w:type="paragraph" w:styleId="Inhopg4">
    <w:name w:val="toc 4"/>
    <w:basedOn w:val="Standaard"/>
    <w:next w:val="Standaard"/>
    <w:autoRedefine/>
    <w:uiPriority w:val="99"/>
    <w:semiHidden/>
    <w:rsid w:val="004B3070"/>
    <w:pPr>
      <w:ind w:left="720"/>
    </w:pPr>
    <w:rPr>
      <w:sz w:val="18"/>
      <w:szCs w:val="18"/>
    </w:rPr>
  </w:style>
  <w:style w:type="paragraph" w:styleId="Inhopg5">
    <w:name w:val="toc 5"/>
    <w:basedOn w:val="Standaard"/>
    <w:next w:val="Standaard"/>
    <w:autoRedefine/>
    <w:uiPriority w:val="99"/>
    <w:semiHidden/>
    <w:rsid w:val="004B3070"/>
    <w:pPr>
      <w:ind w:left="960"/>
    </w:pPr>
    <w:rPr>
      <w:sz w:val="18"/>
      <w:szCs w:val="18"/>
    </w:rPr>
  </w:style>
  <w:style w:type="paragraph" w:styleId="Inhopg6">
    <w:name w:val="toc 6"/>
    <w:basedOn w:val="Standaard"/>
    <w:next w:val="Standaard"/>
    <w:autoRedefine/>
    <w:uiPriority w:val="99"/>
    <w:semiHidden/>
    <w:rsid w:val="004B3070"/>
    <w:pPr>
      <w:ind w:left="1200"/>
    </w:pPr>
    <w:rPr>
      <w:sz w:val="18"/>
      <w:szCs w:val="18"/>
    </w:rPr>
  </w:style>
  <w:style w:type="paragraph" w:styleId="Inhopg7">
    <w:name w:val="toc 7"/>
    <w:basedOn w:val="Standaard"/>
    <w:next w:val="Standaard"/>
    <w:autoRedefine/>
    <w:uiPriority w:val="99"/>
    <w:semiHidden/>
    <w:rsid w:val="004B3070"/>
    <w:pPr>
      <w:ind w:left="1440"/>
    </w:pPr>
    <w:rPr>
      <w:sz w:val="18"/>
      <w:szCs w:val="18"/>
    </w:rPr>
  </w:style>
  <w:style w:type="paragraph" w:styleId="Inhopg8">
    <w:name w:val="toc 8"/>
    <w:basedOn w:val="Standaard"/>
    <w:next w:val="Standaard"/>
    <w:autoRedefine/>
    <w:uiPriority w:val="99"/>
    <w:semiHidden/>
    <w:rsid w:val="004B3070"/>
    <w:pPr>
      <w:ind w:left="1680"/>
    </w:pPr>
    <w:rPr>
      <w:sz w:val="18"/>
      <w:szCs w:val="18"/>
    </w:rPr>
  </w:style>
  <w:style w:type="paragraph" w:styleId="Inhopg9">
    <w:name w:val="toc 9"/>
    <w:basedOn w:val="Standaard"/>
    <w:next w:val="Standaard"/>
    <w:autoRedefine/>
    <w:uiPriority w:val="99"/>
    <w:semiHidden/>
    <w:rsid w:val="004B3070"/>
    <w:pPr>
      <w:ind w:left="1920"/>
    </w:pPr>
    <w:rPr>
      <w:sz w:val="18"/>
      <w:szCs w:val="18"/>
    </w:rPr>
  </w:style>
  <w:style w:type="paragraph" w:styleId="Plattetekstinspringen2">
    <w:name w:val="Body Text Indent 2"/>
    <w:basedOn w:val="Standaard"/>
    <w:link w:val="Plattetekstinspringen2Char"/>
    <w:uiPriority w:val="99"/>
    <w:rsid w:val="00275B12"/>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locked/>
    <w:rsid w:val="00C14C88"/>
    <w:rPr>
      <w:rFonts w:cs="Times New Roman"/>
      <w:sz w:val="24"/>
      <w:szCs w:val="24"/>
    </w:rPr>
  </w:style>
  <w:style w:type="paragraph" w:customStyle="1" w:styleId="p49">
    <w:name w:val="p49"/>
    <w:basedOn w:val="Standaard"/>
    <w:rsid w:val="00275B12"/>
    <w:pPr>
      <w:widowControl w:val="0"/>
      <w:tabs>
        <w:tab w:val="left" w:pos="9580"/>
      </w:tabs>
      <w:spacing w:line="240" w:lineRule="atLeast"/>
      <w:ind w:left="9220"/>
    </w:pPr>
    <w:rPr>
      <w:szCs w:val="20"/>
    </w:rPr>
  </w:style>
  <w:style w:type="paragraph" w:styleId="Index1">
    <w:name w:val="index 1"/>
    <w:basedOn w:val="Standaard"/>
    <w:next w:val="Standaard"/>
    <w:autoRedefine/>
    <w:uiPriority w:val="99"/>
    <w:semiHidden/>
    <w:rsid w:val="00D7565D"/>
    <w:pPr>
      <w:ind w:left="240" w:hanging="240"/>
    </w:pPr>
  </w:style>
  <w:style w:type="paragraph" w:styleId="Indexkop">
    <w:name w:val="index heading"/>
    <w:basedOn w:val="Standaard"/>
    <w:next w:val="Index1"/>
    <w:uiPriority w:val="99"/>
    <w:semiHidden/>
    <w:rsid w:val="00D7565D"/>
    <w:pPr>
      <w:widowControl w:val="0"/>
      <w:spacing w:line="288" w:lineRule="auto"/>
    </w:pPr>
    <w:rPr>
      <w:rFonts w:ascii="Arial" w:hAnsi="Arial"/>
      <w:b/>
      <w:sz w:val="20"/>
      <w:szCs w:val="20"/>
    </w:rPr>
  </w:style>
  <w:style w:type="paragraph" w:customStyle="1" w:styleId="Default">
    <w:name w:val="Default"/>
    <w:rsid w:val="00473E05"/>
    <w:pPr>
      <w:autoSpaceDE w:val="0"/>
      <w:autoSpaceDN w:val="0"/>
      <w:adjustRightInd w:val="0"/>
    </w:pPr>
    <w:rPr>
      <w:rFonts w:ascii="Arial" w:hAnsi="Arial" w:cs="Arial"/>
      <w:color w:val="000000"/>
      <w:sz w:val="24"/>
      <w:szCs w:val="24"/>
    </w:rPr>
  </w:style>
  <w:style w:type="paragraph" w:styleId="Lijstalinea">
    <w:name w:val="List Paragraph"/>
    <w:basedOn w:val="Standaard"/>
    <w:uiPriority w:val="99"/>
    <w:qFormat/>
    <w:rsid w:val="001F1A2A"/>
    <w:pPr>
      <w:spacing w:after="200" w:line="276" w:lineRule="auto"/>
      <w:ind w:left="720"/>
      <w:contextualSpacing/>
    </w:pPr>
    <w:rPr>
      <w:rFonts w:ascii="Calibri" w:eastAsia="Calibri" w:hAnsi="Calibri"/>
      <w:sz w:val="22"/>
      <w:szCs w:val="22"/>
      <w:lang w:eastAsia="en-US"/>
    </w:rPr>
  </w:style>
  <w:style w:type="paragraph" w:styleId="Onderwerpvanopmerking">
    <w:name w:val="annotation subject"/>
    <w:basedOn w:val="Tekstopmerking"/>
    <w:next w:val="Tekstopmerking"/>
    <w:link w:val="OnderwerpvanopmerkingChar"/>
    <w:uiPriority w:val="99"/>
    <w:semiHidden/>
    <w:unhideWhenUsed/>
    <w:rsid w:val="00162FAE"/>
    <w:pPr>
      <w:widowControl/>
      <w:spacing w:line="240" w:lineRule="auto"/>
    </w:pPr>
    <w:rPr>
      <w:rFonts w:ascii="Times New Roman" w:hAnsi="Times New Roman"/>
      <w:b/>
      <w:bCs/>
    </w:rPr>
  </w:style>
  <w:style w:type="character" w:customStyle="1" w:styleId="OnderwerpvanopmerkingChar">
    <w:name w:val="Onderwerp van opmerking Char"/>
    <w:basedOn w:val="TekstopmerkingChar"/>
    <w:link w:val="Onderwerpvanopmerking"/>
    <w:uiPriority w:val="99"/>
    <w:semiHidden/>
    <w:rsid w:val="00162FAE"/>
    <w:rPr>
      <w:rFonts w:cs="Times New Roman"/>
      <w:b/>
      <w:bCs/>
      <w:sz w:val="20"/>
      <w:szCs w:val="20"/>
    </w:rPr>
  </w:style>
  <w:style w:type="paragraph" w:styleId="Titel">
    <w:name w:val="Title"/>
    <w:basedOn w:val="Standaard"/>
    <w:next w:val="Standaard"/>
    <w:link w:val="TitelChar"/>
    <w:qFormat/>
    <w:locked/>
    <w:rsid w:val="00E2546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E25469"/>
    <w:rPr>
      <w:rFonts w:asciiTheme="majorHAnsi" w:eastAsiaTheme="majorEastAsia" w:hAnsiTheme="majorHAnsi" w:cstheme="majorBidi"/>
      <w:color w:val="17365D" w:themeColor="text2" w:themeShade="BF"/>
      <w:spacing w:val="5"/>
      <w:kern w:val="28"/>
      <w:sz w:val="52"/>
      <w:szCs w:val="52"/>
    </w:rPr>
  </w:style>
  <w:style w:type="paragraph" w:styleId="Kopvaninhoudsopgave">
    <w:name w:val="TOC Heading"/>
    <w:basedOn w:val="Kop1"/>
    <w:next w:val="Standaard"/>
    <w:uiPriority w:val="39"/>
    <w:unhideWhenUsed/>
    <w:qFormat/>
    <w:rsid w:val="00234D2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Revisie">
    <w:name w:val="Revision"/>
    <w:hidden/>
    <w:uiPriority w:val="99"/>
    <w:semiHidden/>
    <w:rsid w:val="007C0E17"/>
    <w:rPr>
      <w:sz w:val="24"/>
      <w:szCs w:val="24"/>
    </w:rPr>
  </w:style>
  <w:style w:type="character" w:customStyle="1" w:styleId="Kop5Char">
    <w:name w:val="Kop 5 Char"/>
    <w:basedOn w:val="Standaardalinea-lettertype"/>
    <w:link w:val="Kop5"/>
    <w:semiHidden/>
    <w:rsid w:val="00E3161F"/>
    <w:rPr>
      <w:rFonts w:asciiTheme="majorHAnsi" w:eastAsiaTheme="majorEastAsia" w:hAnsiTheme="majorHAnsi" w:cstheme="majorBidi"/>
      <w:color w:val="243F60" w:themeColor="accent1" w:themeShade="7F"/>
      <w:sz w:val="24"/>
      <w:szCs w:val="24"/>
    </w:rPr>
  </w:style>
  <w:style w:type="paragraph" w:styleId="Tekstzonderopmaak">
    <w:name w:val="Plain Text"/>
    <w:basedOn w:val="Standaard"/>
    <w:link w:val="TekstzonderopmaakChar"/>
    <w:rsid w:val="00E3161F"/>
    <w:rPr>
      <w:rFonts w:ascii="Courier New" w:hAnsi="Courier New"/>
      <w:sz w:val="20"/>
      <w:szCs w:val="20"/>
    </w:rPr>
  </w:style>
  <w:style w:type="character" w:customStyle="1" w:styleId="TekstzonderopmaakChar">
    <w:name w:val="Tekst zonder opmaak Char"/>
    <w:basedOn w:val="Standaardalinea-lettertype"/>
    <w:link w:val="Tekstzonderopmaak"/>
    <w:rsid w:val="00E3161F"/>
    <w:rPr>
      <w:rFonts w:ascii="Courier New" w:hAnsi="Courier New"/>
      <w:sz w:val="20"/>
      <w:szCs w:val="20"/>
    </w:rPr>
  </w:style>
  <w:style w:type="paragraph" w:styleId="Geenafstand">
    <w:name w:val="No Spacing"/>
    <w:uiPriority w:val="1"/>
    <w:qFormat/>
    <w:rsid w:val="00D05AEE"/>
    <w:rPr>
      <w:sz w:val="24"/>
      <w:szCs w:val="24"/>
    </w:rPr>
  </w:style>
  <w:style w:type="paragraph" w:customStyle="1" w:styleId="paragraph">
    <w:name w:val="paragraph"/>
    <w:basedOn w:val="Standaard"/>
    <w:rsid w:val="00F66DDD"/>
    <w:pPr>
      <w:spacing w:before="100" w:beforeAutospacing="1" w:after="100" w:afterAutospacing="1"/>
    </w:pPr>
  </w:style>
  <w:style w:type="character" w:customStyle="1" w:styleId="normaltextrun">
    <w:name w:val="normaltextrun"/>
    <w:basedOn w:val="Standaardalinea-lettertype"/>
    <w:rsid w:val="00F66DDD"/>
  </w:style>
  <w:style w:type="character" w:customStyle="1" w:styleId="eop">
    <w:name w:val="eop"/>
    <w:basedOn w:val="Standaardalinea-lettertype"/>
    <w:rsid w:val="00F66DDD"/>
  </w:style>
  <w:style w:type="character" w:customStyle="1" w:styleId="Kop4Char">
    <w:name w:val="Kop 4 Char"/>
    <w:basedOn w:val="Standaardalinea-lettertype"/>
    <w:link w:val="Kop4"/>
    <w:rsid w:val="00FE1197"/>
    <w:rPr>
      <w:rFonts w:asciiTheme="majorHAnsi" w:eastAsiaTheme="majorEastAsia" w:hAnsiTheme="majorHAnsi" w:cstheme="majorBidi"/>
      <w:i/>
      <w:iCs/>
      <w:color w:val="365F91" w:themeColor="accent1" w:themeShade="BF"/>
      <w:sz w:val="24"/>
      <w:szCs w:val="24"/>
    </w:rPr>
  </w:style>
  <w:style w:type="character" w:customStyle="1" w:styleId="Kop6Char">
    <w:name w:val="Kop 6 Char"/>
    <w:basedOn w:val="Standaardalinea-lettertype"/>
    <w:link w:val="Kop6"/>
    <w:semiHidden/>
    <w:rsid w:val="00FE1197"/>
    <w:rPr>
      <w:rFonts w:asciiTheme="majorHAnsi" w:eastAsiaTheme="majorEastAsia" w:hAnsiTheme="majorHAnsi" w:cstheme="majorBidi"/>
      <w:color w:val="243F60" w:themeColor="accent1" w:themeShade="7F"/>
      <w:sz w:val="24"/>
      <w:szCs w:val="24"/>
    </w:rPr>
  </w:style>
  <w:style w:type="character" w:customStyle="1" w:styleId="Kop7Char">
    <w:name w:val="Kop 7 Char"/>
    <w:basedOn w:val="Standaardalinea-lettertype"/>
    <w:link w:val="Kop7"/>
    <w:uiPriority w:val="99"/>
    <w:semiHidden/>
    <w:rsid w:val="00FE1197"/>
    <w:rPr>
      <w:rFonts w:asciiTheme="majorHAnsi" w:eastAsiaTheme="majorEastAsia" w:hAnsiTheme="majorHAnsi" w:cstheme="majorBidi"/>
      <w:i/>
      <w:iCs/>
      <w:color w:val="243F60" w:themeColor="accent1" w:themeShade="7F"/>
      <w:sz w:val="24"/>
      <w:szCs w:val="24"/>
    </w:rPr>
  </w:style>
  <w:style w:type="character" w:customStyle="1" w:styleId="Kop8Char">
    <w:name w:val="Kop 8 Char"/>
    <w:basedOn w:val="Standaardalinea-lettertype"/>
    <w:link w:val="Kop8"/>
    <w:uiPriority w:val="99"/>
    <w:semiHidden/>
    <w:rsid w:val="00FE1197"/>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9"/>
    <w:semiHidden/>
    <w:rsid w:val="00FE1197"/>
    <w:rPr>
      <w:rFonts w:asciiTheme="majorHAnsi" w:eastAsiaTheme="majorEastAsia" w:hAnsiTheme="majorHAnsi" w:cstheme="majorBidi"/>
      <w:i/>
      <w:iCs/>
      <w:color w:val="272727" w:themeColor="text1" w:themeTint="D8"/>
      <w:sz w:val="21"/>
      <w:szCs w:val="21"/>
    </w:rPr>
  </w:style>
  <w:style w:type="paragraph" w:customStyle="1" w:styleId="Aanbestedingparagraaf">
    <w:name w:val="Aanbesteding paragraaf"/>
    <w:qFormat/>
    <w:rsid w:val="00FE1197"/>
    <w:pPr>
      <w:spacing w:line="360" w:lineRule="auto"/>
    </w:pPr>
    <w:rPr>
      <w:rFonts w:ascii="Cambria Math" w:eastAsia="Verdana" w:hAnsi="Cambria Math" w:cs="Verdana"/>
      <w:sz w:val="18"/>
      <w:szCs w:val="18"/>
    </w:rPr>
  </w:style>
  <w:style w:type="character" w:customStyle="1" w:styleId="spellingerror">
    <w:name w:val="spellingerror"/>
    <w:basedOn w:val="Standaardalinea-lettertype"/>
    <w:rsid w:val="006147BE"/>
  </w:style>
  <w:style w:type="character" w:styleId="Vermelding">
    <w:name w:val="Mention"/>
    <w:basedOn w:val="Standaardalinea-lettertype"/>
    <w:uiPriority w:val="99"/>
    <w:unhideWhenUsed/>
    <w:rsid w:val="009C596C"/>
    <w:rPr>
      <w:color w:val="2B579A"/>
      <w:shd w:val="clear" w:color="auto" w:fill="E1DFDD"/>
    </w:rPr>
  </w:style>
  <w:style w:type="character" w:styleId="Onopgelostemelding">
    <w:name w:val="Unresolved Mention"/>
    <w:basedOn w:val="Standaardalinea-lettertype"/>
    <w:uiPriority w:val="99"/>
    <w:semiHidden/>
    <w:unhideWhenUsed/>
    <w:rsid w:val="00C46417"/>
    <w:rPr>
      <w:color w:val="605E5C"/>
      <w:shd w:val="clear" w:color="auto" w:fill="E1DFDD"/>
    </w:rPr>
  </w:style>
  <w:style w:type="character" w:customStyle="1" w:styleId="cf01">
    <w:name w:val="cf01"/>
    <w:basedOn w:val="Standaardalinea-lettertype"/>
    <w:rsid w:val="00220971"/>
    <w:rPr>
      <w:rFonts w:ascii="Segoe UI" w:hAnsi="Segoe UI" w:cs="Segoe UI" w:hint="default"/>
      <w:sz w:val="18"/>
      <w:szCs w:val="18"/>
    </w:rPr>
  </w:style>
  <w:style w:type="paragraph" w:styleId="Normaalweb">
    <w:name w:val="Normal (Web)"/>
    <w:basedOn w:val="Standaard"/>
    <w:uiPriority w:val="99"/>
    <w:unhideWhenUsed/>
    <w:rsid w:val="00D108F8"/>
    <w:pPr>
      <w:spacing w:before="100" w:beforeAutospacing="1" w:after="100" w:afterAutospacing="1"/>
    </w:pPr>
  </w:style>
  <w:style w:type="character" w:customStyle="1" w:styleId="apple-converted-space">
    <w:name w:val="apple-converted-space"/>
    <w:basedOn w:val="Standaardalinea-lettertype"/>
    <w:rsid w:val="00D108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243">
      <w:bodyDiv w:val="1"/>
      <w:marLeft w:val="0"/>
      <w:marRight w:val="0"/>
      <w:marTop w:val="0"/>
      <w:marBottom w:val="0"/>
      <w:divBdr>
        <w:top w:val="none" w:sz="0" w:space="0" w:color="auto"/>
        <w:left w:val="none" w:sz="0" w:space="0" w:color="auto"/>
        <w:bottom w:val="none" w:sz="0" w:space="0" w:color="auto"/>
        <w:right w:val="none" w:sz="0" w:space="0" w:color="auto"/>
      </w:divBdr>
    </w:div>
    <w:div w:id="63719092">
      <w:bodyDiv w:val="1"/>
      <w:marLeft w:val="0"/>
      <w:marRight w:val="0"/>
      <w:marTop w:val="0"/>
      <w:marBottom w:val="0"/>
      <w:divBdr>
        <w:top w:val="none" w:sz="0" w:space="0" w:color="auto"/>
        <w:left w:val="none" w:sz="0" w:space="0" w:color="auto"/>
        <w:bottom w:val="none" w:sz="0" w:space="0" w:color="auto"/>
        <w:right w:val="none" w:sz="0" w:space="0" w:color="auto"/>
      </w:divBdr>
    </w:div>
    <w:div w:id="75445521">
      <w:bodyDiv w:val="1"/>
      <w:marLeft w:val="0"/>
      <w:marRight w:val="0"/>
      <w:marTop w:val="0"/>
      <w:marBottom w:val="0"/>
      <w:divBdr>
        <w:top w:val="none" w:sz="0" w:space="0" w:color="auto"/>
        <w:left w:val="none" w:sz="0" w:space="0" w:color="auto"/>
        <w:bottom w:val="none" w:sz="0" w:space="0" w:color="auto"/>
        <w:right w:val="none" w:sz="0" w:space="0" w:color="auto"/>
      </w:divBdr>
    </w:div>
    <w:div w:id="97259841">
      <w:bodyDiv w:val="1"/>
      <w:marLeft w:val="0"/>
      <w:marRight w:val="0"/>
      <w:marTop w:val="0"/>
      <w:marBottom w:val="0"/>
      <w:divBdr>
        <w:top w:val="none" w:sz="0" w:space="0" w:color="auto"/>
        <w:left w:val="none" w:sz="0" w:space="0" w:color="auto"/>
        <w:bottom w:val="none" w:sz="0" w:space="0" w:color="auto"/>
        <w:right w:val="none" w:sz="0" w:space="0" w:color="auto"/>
      </w:divBdr>
    </w:div>
    <w:div w:id="120199117">
      <w:bodyDiv w:val="1"/>
      <w:marLeft w:val="0"/>
      <w:marRight w:val="0"/>
      <w:marTop w:val="0"/>
      <w:marBottom w:val="0"/>
      <w:divBdr>
        <w:top w:val="none" w:sz="0" w:space="0" w:color="auto"/>
        <w:left w:val="none" w:sz="0" w:space="0" w:color="auto"/>
        <w:bottom w:val="none" w:sz="0" w:space="0" w:color="auto"/>
        <w:right w:val="none" w:sz="0" w:space="0" w:color="auto"/>
      </w:divBdr>
    </w:div>
    <w:div w:id="123888052">
      <w:bodyDiv w:val="1"/>
      <w:marLeft w:val="0"/>
      <w:marRight w:val="0"/>
      <w:marTop w:val="0"/>
      <w:marBottom w:val="0"/>
      <w:divBdr>
        <w:top w:val="none" w:sz="0" w:space="0" w:color="auto"/>
        <w:left w:val="none" w:sz="0" w:space="0" w:color="auto"/>
        <w:bottom w:val="none" w:sz="0" w:space="0" w:color="auto"/>
        <w:right w:val="none" w:sz="0" w:space="0" w:color="auto"/>
      </w:divBdr>
    </w:div>
    <w:div w:id="140123705">
      <w:bodyDiv w:val="1"/>
      <w:marLeft w:val="0"/>
      <w:marRight w:val="0"/>
      <w:marTop w:val="0"/>
      <w:marBottom w:val="0"/>
      <w:divBdr>
        <w:top w:val="none" w:sz="0" w:space="0" w:color="auto"/>
        <w:left w:val="none" w:sz="0" w:space="0" w:color="auto"/>
        <w:bottom w:val="none" w:sz="0" w:space="0" w:color="auto"/>
        <w:right w:val="none" w:sz="0" w:space="0" w:color="auto"/>
      </w:divBdr>
    </w:div>
    <w:div w:id="165874574">
      <w:bodyDiv w:val="1"/>
      <w:marLeft w:val="0"/>
      <w:marRight w:val="0"/>
      <w:marTop w:val="0"/>
      <w:marBottom w:val="0"/>
      <w:divBdr>
        <w:top w:val="none" w:sz="0" w:space="0" w:color="auto"/>
        <w:left w:val="none" w:sz="0" w:space="0" w:color="auto"/>
        <w:bottom w:val="none" w:sz="0" w:space="0" w:color="auto"/>
        <w:right w:val="none" w:sz="0" w:space="0" w:color="auto"/>
      </w:divBdr>
    </w:div>
    <w:div w:id="186329601">
      <w:bodyDiv w:val="1"/>
      <w:marLeft w:val="0"/>
      <w:marRight w:val="0"/>
      <w:marTop w:val="0"/>
      <w:marBottom w:val="0"/>
      <w:divBdr>
        <w:top w:val="none" w:sz="0" w:space="0" w:color="auto"/>
        <w:left w:val="none" w:sz="0" w:space="0" w:color="auto"/>
        <w:bottom w:val="none" w:sz="0" w:space="0" w:color="auto"/>
        <w:right w:val="none" w:sz="0" w:space="0" w:color="auto"/>
      </w:divBdr>
    </w:div>
    <w:div w:id="204222065">
      <w:bodyDiv w:val="1"/>
      <w:marLeft w:val="0"/>
      <w:marRight w:val="0"/>
      <w:marTop w:val="0"/>
      <w:marBottom w:val="0"/>
      <w:divBdr>
        <w:top w:val="none" w:sz="0" w:space="0" w:color="auto"/>
        <w:left w:val="none" w:sz="0" w:space="0" w:color="auto"/>
        <w:bottom w:val="none" w:sz="0" w:space="0" w:color="auto"/>
        <w:right w:val="none" w:sz="0" w:space="0" w:color="auto"/>
      </w:divBdr>
    </w:div>
    <w:div w:id="204416020">
      <w:bodyDiv w:val="1"/>
      <w:marLeft w:val="0"/>
      <w:marRight w:val="0"/>
      <w:marTop w:val="0"/>
      <w:marBottom w:val="0"/>
      <w:divBdr>
        <w:top w:val="none" w:sz="0" w:space="0" w:color="auto"/>
        <w:left w:val="none" w:sz="0" w:space="0" w:color="auto"/>
        <w:bottom w:val="none" w:sz="0" w:space="0" w:color="auto"/>
        <w:right w:val="none" w:sz="0" w:space="0" w:color="auto"/>
      </w:divBdr>
    </w:div>
    <w:div w:id="251668018">
      <w:bodyDiv w:val="1"/>
      <w:marLeft w:val="0"/>
      <w:marRight w:val="0"/>
      <w:marTop w:val="0"/>
      <w:marBottom w:val="0"/>
      <w:divBdr>
        <w:top w:val="none" w:sz="0" w:space="0" w:color="auto"/>
        <w:left w:val="none" w:sz="0" w:space="0" w:color="auto"/>
        <w:bottom w:val="none" w:sz="0" w:space="0" w:color="auto"/>
        <w:right w:val="none" w:sz="0" w:space="0" w:color="auto"/>
      </w:divBdr>
    </w:div>
    <w:div w:id="406192923">
      <w:bodyDiv w:val="1"/>
      <w:marLeft w:val="0"/>
      <w:marRight w:val="0"/>
      <w:marTop w:val="0"/>
      <w:marBottom w:val="0"/>
      <w:divBdr>
        <w:top w:val="none" w:sz="0" w:space="0" w:color="auto"/>
        <w:left w:val="none" w:sz="0" w:space="0" w:color="auto"/>
        <w:bottom w:val="none" w:sz="0" w:space="0" w:color="auto"/>
        <w:right w:val="none" w:sz="0" w:space="0" w:color="auto"/>
      </w:divBdr>
      <w:divsChild>
        <w:div w:id="1732923418">
          <w:marLeft w:val="0"/>
          <w:marRight w:val="0"/>
          <w:marTop w:val="0"/>
          <w:marBottom w:val="0"/>
          <w:divBdr>
            <w:top w:val="none" w:sz="0" w:space="0" w:color="auto"/>
            <w:left w:val="none" w:sz="0" w:space="0" w:color="auto"/>
            <w:bottom w:val="none" w:sz="0" w:space="0" w:color="auto"/>
            <w:right w:val="none" w:sz="0" w:space="0" w:color="auto"/>
          </w:divBdr>
          <w:divsChild>
            <w:div w:id="1353411254">
              <w:marLeft w:val="0"/>
              <w:marRight w:val="0"/>
              <w:marTop w:val="0"/>
              <w:marBottom w:val="0"/>
              <w:divBdr>
                <w:top w:val="none" w:sz="0" w:space="0" w:color="auto"/>
                <w:left w:val="none" w:sz="0" w:space="0" w:color="auto"/>
                <w:bottom w:val="none" w:sz="0" w:space="0" w:color="auto"/>
                <w:right w:val="none" w:sz="0" w:space="0" w:color="auto"/>
              </w:divBdr>
            </w:div>
            <w:div w:id="578906716">
              <w:marLeft w:val="0"/>
              <w:marRight w:val="0"/>
              <w:marTop w:val="0"/>
              <w:marBottom w:val="0"/>
              <w:divBdr>
                <w:top w:val="none" w:sz="0" w:space="0" w:color="auto"/>
                <w:left w:val="none" w:sz="0" w:space="0" w:color="auto"/>
                <w:bottom w:val="none" w:sz="0" w:space="0" w:color="auto"/>
                <w:right w:val="none" w:sz="0" w:space="0" w:color="auto"/>
              </w:divBdr>
              <w:divsChild>
                <w:div w:id="204710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78394">
          <w:marLeft w:val="0"/>
          <w:marRight w:val="0"/>
          <w:marTop w:val="0"/>
          <w:marBottom w:val="0"/>
          <w:divBdr>
            <w:top w:val="none" w:sz="0" w:space="0" w:color="auto"/>
            <w:left w:val="none" w:sz="0" w:space="0" w:color="auto"/>
            <w:bottom w:val="none" w:sz="0" w:space="0" w:color="auto"/>
            <w:right w:val="none" w:sz="0" w:space="0" w:color="auto"/>
          </w:divBdr>
          <w:divsChild>
            <w:div w:id="648554114">
              <w:marLeft w:val="0"/>
              <w:marRight w:val="0"/>
              <w:marTop w:val="0"/>
              <w:marBottom w:val="0"/>
              <w:divBdr>
                <w:top w:val="none" w:sz="0" w:space="0" w:color="auto"/>
                <w:left w:val="none" w:sz="0" w:space="0" w:color="auto"/>
                <w:bottom w:val="none" w:sz="0" w:space="0" w:color="auto"/>
                <w:right w:val="none" w:sz="0" w:space="0" w:color="auto"/>
              </w:divBdr>
            </w:div>
            <w:div w:id="2108839698">
              <w:marLeft w:val="0"/>
              <w:marRight w:val="0"/>
              <w:marTop w:val="0"/>
              <w:marBottom w:val="0"/>
              <w:divBdr>
                <w:top w:val="none" w:sz="0" w:space="0" w:color="auto"/>
                <w:left w:val="none" w:sz="0" w:space="0" w:color="auto"/>
                <w:bottom w:val="none" w:sz="0" w:space="0" w:color="auto"/>
                <w:right w:val="none" w:sz="0" w:space="0" w:color="auto"/>
              </w:divBdr>
              <w:divsChild>
                <w:div w:id="1716077382">
                  <w:marLeft w:val="0"/>
                  <w:marRight w:val="0"/>
                  <w:marTop w:val="0"/>
                  <w:marBottom w:val="0"/>
                  <w:divBdr>
                    <w:top w:val="none" w:sz="0" w:space="0" w:color="auto"/>
                    <w:left w:val="none" w:sz="0" w:space="0" w:color="auto"/>
                    <w:bottom w:val="none" w:sz="0" w:space="0" w:color="auto"/>
                    <w:right w:val="none" w:sz="0" w:space="0" w:color="auto"/>
                  </w:divBdr>
                </w:div>
                <w:div w:id="191851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168383">
      <w:bodyDiv w:val="1"/>
      <w:marLeft w:val="0"/>
      <w:marRight w:val="0"/>
      <w:marTop w:val="0"/>
      <w:marBottom w:val="0"/>
      <w:divBdr>
        <w:top w:val="none" w:sz="0" w:space="0" w:color="auto"/>
        <w:left w:val="none" w:sz="0" w:space="0" w:color="auto"/>
        <w:bottom w:val="none" w:sz="0" w:space="0" w:color="auto"/>
        <w:right w:val="none" w:sz="0" w:space="0" w:color="auto"/>
      </w:divBdr>
    </w:div>
    <w:div w:id="562715244">
      <w:bodyDiv w:val="1"/>
      <w:marLeft w:val="0"/>
      <w:marRight w:val="0"/>
      <w:marTop w:val="0"/>
      <w:marBottom w:val="0"/>
      <w:divBdr>
        <w:top w:val="none" w:sz="0" w:space="0" w:color="auto"/>
        <w:left w:val="none" w:sz="0" w:space="0" w:color="auto"/>
        <w:bottom w:val="none" w:sz="0" w:space="0" w:color="auto"/>
        <w:right w:val="none" w:sz="0" w:space="0" w:color="auto"/>
      </w:divBdr>
    </w:div>
    <w:div w:id="572853271">
      <w:bodyDiv w:val="1"/>
      <w:marLeft w:val="0"/>
      <w:marRight w:val="0"/>
      <w:marTop w:val="0"/>
      <w:marBottom w:val="0"/>
      <w:divBdr>
        <w:top w:val="none" w:sz="0" w:space="0" w:color="auto"/>
        <w:left w:val="none" w:sz="0" w:space="0" w:color="auto"/>
        <w:bottom w:val="none" w:sz="0" w:space="0" w:color="auto"/>
        <w:right w:val="none" w:sz="0" w:space="0" w:color="auto"/>
      </w:divBdr>
    </w:div>
    <w:div w:id="621230550">
      <w:bodyDiv w:val="1"/>
      <w:marLeft w:val="0"/>
      <w:marRight w:val="0"/>
      <w:marTop w:val="0"/>
      <w:marBottom w:val="0"/>
      <w:divBdr>
        <w:top w:val="none" w:sz="0" w:space="0" w:color="auto"/>
        <w:left w:val="none" w:sz="0" w:space="0" w:color="auto"/>
        <w:bottom w:val="none" w:sz="0" w:space="0" w:color="auto"/>
        <w:right w:val="none" w:sz="0" w:space="0" w:color="auto"/>
      </w:divBdr>
    </w:div>
    <w:div w:id="644548380">
      <w:bodyDiv w:val="1"/>
      <w:marLeft w:val="0"/>
      <w:marRight w:val="0"/>
      <w:marTop w:val="0"/>
      <w:marBottom w:val="0"/>
      <w:divBdr>
        <w:top w:val="none" w:sz="0" w:space="0" w:color="auto"/>
        <w:left w:val="none" w:sz="0" w:space="0" w:color="auto"/>
        <w:bottom w:val="none" w:sz="0" w:space="0" w:color="auto"/>
        <w:right w:val="none" w:sz="0" w:space="0" w:color="auto"/>
      </w:divBdr>
    </w:div>
    <w:div w:id="655382634">
      <w:bodyDiv w:val="1"/>
      <w:marLeft w:val="0"/>
      <w:marRight w:val="0"/>
      <w:marTop w:val="0"/>
      <w:marBottom w:val="0"/>
      <w:divBdr>
        <w:top w:val="none" w:sz="0" w:space="0" w:color="auto"/>
        <w:left w:val="none" w:sz="0" w:space="0" w:color="auto"/>
        <w:bottom w:val="none" w:sz="0" w:space="0" w:color="auto"/>
        <w:right w:val="none" w:sz="0" w:space="0" w:color="auto"/>
      </w:divBdr>
    </w:div>
    <w:div w:id="687023731">
      <w:bodyDiv w:val="1"/>
      <w:marLeft w:val="0"/>
      <w:marRight w:val="0"/>
      <w:marTop w:val="0"/>
      <w:marBottom w:val="0"/>
      <w:divBdr>
        <w:top w:val="none" w:sz="0" w:space="0" w:color="auto"/>
        <w:left w:val="none" w:sz="0" w:space="0" w:color="auto"/>
        <w:bottom w:val="none" w:sz="0" w:space="0" w:color="auto"/>
        <w:right w:val="none" w:sz="0" w:space="0" w:color="auto"/>
      </w:divBdr>
    </w:div>
    <w:div w:id="687945538">
      <w:bodyDiv w:val="1"/>
      <w:marLeft w:val="0"/>
      <w:marRight w:val="0"/>
      <w:marTop w:val="0"/>
      <w:marBottom w:val="0"/>
      <w:divBdr>
        <w:top w:val="none" w:sz="0" w:space="0" w:color="auto"/>
        <w:left w:val="none" w:sz="0" w:space="0" w:color="auto"/>
        <w:bottom w:val="none" w:sz="0" w:space="0" w:color="auto"/>
        <w:right w:val="none" w:sz="0" w:space="0" w:color="auto"/>
      </w:divBdr>
    </w:div>
    <w:div w:id="689648176">
      <w:bodyDiv w:val="1"/>
      <w:marLeft w:val="0"/>
      <w:marRight w:val="0"/>
      <w:marTop w:val="0"/>
      <w:marBottom w:val="0"/>
      <w:divBdr>
        <w:top w:val="none" w:sz="0" w:space="0" w:color="auto"/>
        <w:left w:val="none" w:sz="0" w:space="0" w:color="auto"/>
        <w:bottom w:val="none" w:sz="0" w:space="0" w:color="auto"/>
        <w:right w:val="none" w:sz="0" w:space="0" w:color="auto"/>
      </w:divBdr>
    </w:div>
    <w:div w:id="762802181">
      <w:bodyDiv w:val="1"/>
      <w:marLeft w:val="0"/>
      <w:marRight w:val="0"/>
      <w:marTop w:val="0"/>
      <w:marBottom w:val="0"/>
      <w:divBdr>
        <w:top w:val="none" w:sz="0" w:space="0" w:color="auto"/>
        <w:left w:val="none" w:sz="0" w:space="0" w:color="auto"/>
        <w:bottom w:val="none" w:sz="0" w:space="0" w:color="auto"/>
        <w:right w:val="none" w:sz="0" w:space="0" w:color="auto"/>
      </w:divBdr>
    </w:div>
    <w:div w:id="777679764">
      <w:bodyDiv w:val="1"/>
      <w:marLeft w:val="0"/>
      <w:marRight w:val="0"/>
      <w:marTop w:val="0"/>
      <w:marBottom w:val="0"/>
      <w:divBdr>
        <w:top w:val="none" w:sz="0" w:space="0" w:color="auto"/>
        <w:left w:val="none" w:sz="0" w:space="0" w:color="auto"/>
        <w:bottom w:val="none" w:sz="0" w:space="0" w:color="auto"/>
        <w:right w:val="none" w:sz="0" w:space="0" w:color="auto"/>
      </w:divBdr>
    </w:div>
    <w:div w:id="822701527">
      <w:bodyDiv w:val="1"/>
      <w:marLeft w:val="0"/>
      <w:marRight w:val="0"/>
      <w:marTop w:val="0"/>
      <w:marBottom w:val="0"/>
      <w:divBdr>
        <w:top w:val="none" w:sz="0" w:space="0" w:color="auto"/>
        <w:left w:val="none" w:sz="0" w:space="0" w:color="auto"/>
        <w:bottom w:val="none" w:sz="0" w:space="0" w:color="auto"/>
        <w:right w:val="none" w:sz="0" w:space="0" w:color="auto"/>
      </w:divBdr>
    </w:div>
    <w:div w:id="825053776">
      <w:bodyDiv w:val="1"/>
      <w:marLeft w:val="0"/>
      <w:marRight w:val="0"/>
      <w:marTop w:val="0"/>
      <w:marBottom w:val="0"/>
      <w:divBdr>
        <w:top w:val="none" w:sz="0" w:space="0" w:color="auto"/>
        <w:left w:val="none" w:sz="0" w:space="0" w:color="auto"/>
        <w:bottom w:val="none" w:sz="0" w:space="0" w:color="auto"/>
        <w:right w:val="none" w:sz="0" w:space="0" w:color="auto"/>
      </w:divBdr>
    </w:div>
    <w:div w:id="833227252">
      <w:bodyDiv w:val="1"/>
      <w:marLeft w:val="0"/>
      <w:marRight w:val="0"/>
      <w:marTop w:val="0"/>
      <w:marBottom w:val="0"/>
      <w:divBdr>
        <w:top w:val="none" w:sz="0" w:space="0" w:color="auto"/>
        <w:left w:val="none" w:sz="0" w:space="0" w:color="auto"/>
        <w:bottom w:val="none" w:sz="0" w:space="0" w:color="auto"/>
        <w:right w:val="none" w:sz="0" w:space="0" w:color="auto"/>
      </w:divBdr>
    </w:div>
    <w:div w:id="859125909">
      <w:bodyDiv w:val="1"/>
      <w:marLeft w:val="0"/>
      <w:marRight w:val="0"/>
      <w:marTop w:val="0"/>
      <w:marBottom w:val="0"/>
      <w:divBdr>
        <w:top w:val="none" w:sz="0" w:space="0" w:color="auto"/>
        <w:left w:val="none" w:sz="0" w:space="0" w:color="auto"/>
        <w:bottom w:val="none" w:sz="0" w:space="0" w:color="auto"/>
        <w:right w:val="none" w:sz="0" w:space="0" w:color="auto"/>
      </w:divBdr>
    </w:div>
    <w:div w:id="892351559">
      <w:bodyDiv w:val="1"/>
      <w:marLeft w:val="0"/>
      <w:marRight w:val="0"/>
      <w:marTop w:val="0"/>
      <w:marBottom w:val="0"/>
      <w:divBdr>
        <w:top w:val="none" w:sz="0" w:space="0" w:color="auto"/>
        <w:left w:val="none" w:sz="0" w:space="0" w:color="auto"/>
        <w:bottom w:val="none" w:sz="0" w:space="0" w:color="auto"/>
        <w:right w:val="none" w:sz="0" w:space="0" w:color="auto"/>
      </w:divBdr>
    </w:div>
    <w:div w:id="946541444">
      <w:bodyDiv w:val="1"/>
      <w:marLeft w:val="0"/>
      <w:marRight w:val="0"/>
      <w:marTop w:val="0"/>
      <w:marBottom w:val="0"/>
      <w:divBdr>
        <w:top w:val="none" w:sz="0" w:space="0" w:color="auto"/>
        <w:left w:val="none" w:sz="0" w:space="0" w:color="auto"/>
        <w:bottom w:val="none" w:sz="0" w:space="0" w:color="auto"/>
        <w:right w:val="none" w:sz="0" w:space="0" w:color="auto"/>
      </w:divBdr>
    </w:div>
    <w:div w:id="979457779">
      <w:bodyDiv w:val="1"/>
      <w:marLeft w:val="0"/>
      <w:marRight w:val="0"/>
      <w:marTop w:val="0"/>
      <w:marBottom w:val="0"/>
      <w:divBdr>
        <w:top w:val="none" w:sz="0" w:space="0" w:color="auto"/>
        <w:left w:val="none" w:sz="0" w:space="0" w:color="auto"/>
        <w:bottom w:val="none" w:sz="0" w:space="0" w:color="auto"/>
        <w:right w:val="none" w:sz="0" w:space="0" w:color="auto"/>
      </w:divBdr>
    </w:div>
    <w:div w:id="991912334">
      <w:bodyDiv w:val="1"/>
      <w:marLeft w:val="0"/>
      <w:marRight w:val="0"/>
      <w:marTop w:val="0"/>
      <w:marBottom w:val="0"/>
      <w:divBdr>
        <w:top w:val="none" w:sz="0" w:space="0" w:color="auto"/>
        <w:left w:val="none" w:sz="0" w:space="0" w:color="auto"/>
        <w:bottom w:val="none" w:sz="0" w:space="0" w:color="auto"/>
        <w:right w:val="none" w:sz="0" w:space="0" w:color="auto"/>
      </w:divBdr>
    </w:div>
    <w:div w:id="1024745836">
      <w:bodyDiv w:val="1"/>
      <w:marLeft w:val="0"/>
      <w:marRight w:val="0"/>
      <w:marTop w:val="0"/>
      <w:marBottom w:val="0"/>
      <w:divBdr>
        <w:top w:val="none" w:sz="0" w:space="0" w:color="auto"/>
        <w:left w:val="none" w:sz="0" w:space="0" w:color="auto"/>
        <w:bottom w:val="none" w:sz="0" w:space="0" w:color="auto"/>
        <w:right w:val="none" w:sz="0" w:space="0" w:color="auto"/>
      </w:divBdr>
    </w:div>
    <w:div w:id="1051806563">
      <w:bodyDiv w:val="1"/>
      <w:marLeft w:val="0"/>
      <w:marRight w:val="0"/>
      <w:marTop w:val="0"/>
      <w:marBottom w:val="0"/>
      <w:divBdr>
        <w:top w:val="none" w:sz="0" w:space="0" w:color="auto"/>
        <w:left w:val="none" w:sz="0" w:space="0" w:color="auto"/>
        <w:bottom w:val="none" w:sz="0" w:space="0" w:color="auto"/>
        <w:right w:val="none" w:sz="0" w:space="0" w:color="auto"/>
      </w:divBdr>
    </w:div>
    <w:div w:id="1112290016">
      <w:bodyDiv w:val="1"/>
      <w:marLeft w:val="0"/>
      <w:marRight w:val="0"/>
      <w:marTop w:val="0"/>
      <w:marBottom w:val="0"/>
      <w:divBdr>
        <w:top w:val="none" w:sz="0" w:space="0" w:color="auto"/>
        <w:left w:val="none" w:sz="0" w:space="0" w:color="auto"/>
        <w:bottom w:val="none" w:sz="0" w:space="0" w:color="auto"/>
        <w:right w:val="none" w:sz="0" w:space="0" w:color="auto"/>
      </w:divBdr>
    </w:div>
    <w:div w:id="1128861057">
      <w:bodyDiv w:val="1"/>
      <w:marLeft w:val="0"/>
      <w:marRight w:val="0"/>
      <w:marTop w:val="0"/>
      <w:marBottom w:val="0"/>
      <w:divBdr>
        <w:top w:val="none" w:sz="0" w:space="0" w:color="auto"/>
        <w:left w:val="none" w:sz="0" w:space="0" w:color="auto"/>
        <w:bottom w:val="none" w:sz="0" w:space="0" w:color="auto"/>
        <w:right w:val="none" w:sz="0" w:space="0" w:color="auto"/>
      </w:divBdr>
    </w:div>
    <w:div w:id="1136218794">
      <w:bodyDiv w:val="1"/>
      <w:marLeft w:val="0"/>
      <w:marRight w:val="0"/>
      <w:marTop w:val="0"/>
      <w:marBottom w:val="0"/>
      <w:divBdr>
        <w:top w:val="none" w:sz="0" w:space="0" w:color="auto"/>
        <w:left w:val="none" w:sz="0" w:space="0" w:color="auto"/>
        <w:bottom w:val="none" w:sz="0" w:space="0" w:color="auto"/>
        <w:right w:val="none" w:sz="0" w:space="0" w:color="auto"/>
      </w:divBdr>
    </w:div>
    <w:div w:id="1229225620">
      <w:bodyDiv w:val="1"/>
      <w:marLeft w:val="0"/>
      <w:marRight w:val="0"/>
      <w:marTop w:val="0"/>
      <w:marBottom w:val="0"/>
      <w:divBdr>
        <w:top w:val="none" w:sz="0" w:space="0" w:color="auto"/>
        <w:left w:val="none" w:sz="0" w:space="0" w:color="auto"/>
        <w:bottom w:val="none" w:sz="0" w:space="0" w:color="auto"/>
        <w:right w:val="none" w:sz="0" w:space="0" w:color="auto"/>
      </w:divBdr>
    </w:div>
    <w:div w:id="1297374423">
      <w:bodyDiv w:val="1"/>
      <w:marLeft w:val="0"/>
      <w:marRight w:val="0"/>
      <w:marTop w:val="0"/>
      <w:marBottom w:val="0"/>
      <w:divBdr>
        <w:top w:val="none" w:sz="0" w:space="0" w:color="auto"/>
        <w:left w:val="none" w:sz="0" w:space="0" w:color="auto"/>
        <w:bottom w:val="none" w:sz="0" w:space="0" w:color="auto"/>
        <w:right w:val="none" w:sz="0" w:space="0" w:color="auto"/>
      </w:divBdr>
    </w:div>
    <w:div w:id="1299605959">
      <w:bodyDiv w:val="1"/>
      <w:marLeft w:val="0"/>
      <w:marRight w:val="0"/>
      <w:marTop w:val="0"/>
      <w:marBottom w:val="0"/>
      <w:divBdr>
        <w:top w:val="none" w:sz="0" w:space="0" w:color="auto"/>
        <w:left w:val="none" w:sz="0" w:space="0" w:color="auto"/>
        <w:bottom w:val="none" w:sz="0" w:space="0" w:color="auto"/>
        <w:right w:val="none" w:sz="0" w:space="0" w:color="auto"/>
      </w:divBdr>
    </w:div>
    <w:div w:id="1308364211">
      <w:bodyDiv w:val="1"/>
      <w:marLeft w:val="0"/>
      <w:marRight w:val="0"/>
      <w:marTop w:val="0"/>
      <w:marBottom w:val="0"/>
      <w:divBdr>
        <w:top w:val="none" w:sz="0" w:space="0" w:color="auto"/>
        <w:left w:val="none" w:sz="0" w:space="0" w:color="auto"/>
        <w:bottom w:val="none" w:sz="0" w:space="0" w:color="auto"/>
        <w:right w:val="none" w:sz="0" w:space="0" w:color="auto"/>
      </w:divBdr>
    </w:div>
    <w:div w:id="1315917155">
      <w:bodyDiv w:val="1"/>
      <w:marLeft w:val="0"/>
      <w:marRight w:val="0"/>
      <w:marTop w:val="0"/>
      <w:marBottom w:val="0"/>
      <w:divBdr>
        <w:top w:val="none" w:sz="0" w:space="0" w:color="auto"/>
        <w:left w:val="none" w:sz="0" w:space="0" w:color="auto"/>
        <w:bottom w:val="none" w:sz="0" w:space="0" w:color="auto"/>
        <w:right w:val="none" w:sz="0" w:space="0" w:color="auto"/>
      </w:divBdr>
    </w:div>
    <w:div w:id="1317106038">
      <w:bodyDiv w:val="1"/>
      <w:marLeft w:val="0"/>
      <w:marRight w:val="0"/>
      <w:marTop w:val="0"/>
      <w:marBottom w:val="0"/>
      <w:divBdr>
        <w:top w:val="none" w:sz="0" w:space="0" w:color="auto"/>
        <w:left w:val="none" w:sz="0" w:space="0" w:color="auto"/>
        <w:bottom w:val="none" w:sz="0" w:space="0" w:color="auto"/>
        <w:right w:val="none" w:sz="0" w:space="0" w:color="auto"/>
      </w:divBdr>
    </w:div>
    <w:div w:id="1345129010">
      <w:bodyDiv w:val="1"/>
      <w:marLeft w:val="0"/>
      <w:marRight w:val="0"/>
      <w:marTop w:val="0"/>
      <w:marBottom w:val="0"/>
      <w:divBdr>
        <w:top w:val="none" w:sz="0" w:space="0" w:color="auto"/>
        <w:left w:val="none" w:sz="0" w:space="0" w:color="auto"/>
        <w:bottom w:val="none" w:sz="0" w:space="0" w:color="auto"/>
        <w:right w:val="none" w:sz="0" w:space="0" w:color="auto"/>
      </w:divBdr>
    </w:div>
    <w:div w:id="1362246706">
      <w:bodyDiv w:val="1"/>
      <w:marLeft w:val="0"/>
      <w:marRight w:val="0"/>
      <w:marTop w:val="0"/>
      <w:marBottom w:val="0"/>
      <w:divBdr>
        <w:top w:val="none" w:sz="0" w:space="0" w:color="auto"/>
        <w:left w:val="none" w:sz="0" w:space="0" w:color="auto"/>
        <w:bottom w:val="none" w:sz="0" w:space="0" w:color="auto"/>
        <w:right w:val="none" w:sz="0" w:space="0" w:color="auto"/>
      </w:divBdr>
    </w:div>
    <w:div w:id="1384140117">
      <w:bodyDiv w:val="1"/>
      <w:marLeft w:val="0"/>
      <w:marRight w:val="0"/>
      <w:marTop w:val="0"/>
      <w:marBottom w:val="0"/>
      <w:divBdr>
        <w:top w:val="none" w:sz="0" w:space="0" w:color="auto"/>
        <w:left w:val="none" w:sz="0" w:space="0" w:color="auto"/>
        <w:bottom w:val="none" w:sz="0" w:space="0" w:color="auto"/>
        <w:right w:val="none" w:sz="0" w:space="0" w:color="auto"/>
      </w:divBdr>
    </w:div>
    <w:div w:id="1401632449">
      <w:bodyDiv w:val="1"/>
      <w:marLeft w:val="0"/>
      <w:marRight w:val="0"/>
      <w:marTop w:val="0"/>
      <w:marBottom w:val="0"/>
      <w:divBdr>
        <w:top w:val="none" w:sz="0" w:space="0" w:color="auto"/>
        <w:left w:val="none" w:sz="0" w:space="0" w:color="auto"/>
        <w:bottom w:val="none" w:sz="0" w:space="0" w:color="auto"/>
        <w:right w:val="none" w:sz="0" w:space="0" w:color="auto"/>
      </w:divBdr>
    </w:div>
    <w:div w:id="1459756976">
      <w:bodyDiv w:val="1"/>
      <w:marLeft w:val="0"/>
      <w:marRight w:val="0"/>
      <w:marTop w:val="0"/>
      <w:marBottom w:val="0"/>
      <w:divBdr>
        <w:top w:val="none" w:sz="0" w:space="0" w:color="auto"/>
        <w:left w:val="none" w:sz="0" w:space="0" w:color="auto"/>
        <w:bottom w:val="none" w:sz="0" w:space="0" w:color="auto"/>
        <w:right w:val="none" w:sz="0" w:space="0" w:color="auto"/>
      </w:divBdr>
    </w:div>
    <w:div w:id="1463770752">
      <w:bodyDiv w:val="1"/>
      <w:marLeft w:val="0"/>
      <w:marRight w:val="0"/>
      <w:marTop w:val="0"/>
      <w:marBottom w:val="0"/>
      <w:divBdr>
        <w:top w:val="none" w:sz="0" w:space="0" w:color="auto"/>
        <w:left w:val="none" w:sz="0" w:space="0" w:color="auto"/>
        <w:bottom w:val="none" w:sz="0" w:space="0" w:color="auto"/>
        <w:right w:val="none" w:sz="0" w:space="0" w:color="auto"/>
      </w:divBdr>
    </w:div>
    <w:div w:id="1533609143">
      <w:bodyDiv w:val="1"/>
      <w:marLeft w:val="0"/>
      <w:marRight w:val="0"/>
      <w:marTop w:val="0"/>
      <w:marBottom w:val="0"/>
      <w:divBdr>
        <w:top w:val="none" w:sz="0" w:space="0" w:color="auto"/>
        <w:left w:val="none" w:sz="0" w:space="0" w:color="auto"/>
        <w:bottom w:val="none" w:sz="0" w:space="0" w:color="auto"/>
        <w:right w:val="none" w:sz="0" w:space="0" w:color="auto"/>
      </w:divBdr>
      <w:divsChild>
        <w:div w:id="74520969">
          <w:marLeft w:val="0"/>
          <w:marRight w:val="0"/>
          <w:marTop w:val="0"/>
          <w:marBottom w:val="0"/>
          <w:divBdr>
            <w:top w:val="none" w:sz="0" w:space="0" w:color="auto"/>
            <w:left w:val="none" w:sz="0" w:space="0" w:color="auto"/>
            <w:bottom w:val="none" w:sz="0" w:space="0" w:color="auto"/>
            <w:right w:val="none" w:sz="0" w:space="0" w:color="auto"/>
          </w:divBdr>
        </w:div>
        <w:div w:id="537551288">
          <w:marLeft w:val="0"/>
          <w:marRight w:val="0"/>
          <w:marTop w:val="0"/>
          <w:marBottom w:val="0"/>
          <w:divBdr>
            <w:top w:val="none" w:sz="0" w:space="0" w:color="auto"/>
            <w:left w:val="none" w:sz="0" w:space="0" w:color="auto"/>
            <w:bottom w:val="none" w:sz="0" w:space="0" w:color="auto"/>
            <w:right w:val="none" w:sz="0" w:space="0" w:color="auto"/>
          </w:divBdr>
        </w:div>
        <w:div w:id="413014781">
          <w:marLeft w:val="0"/>
          <w:marRight w:val="0"/>
          <w:marTop w:val="0"/>
          <w:marBottom w:val="0"/>
          <w:divBdr>
            <w:top w:val="none" w:sz="0" w:space="0" w:color="auto"/>
            <w:left w:val="none" w:sz="0" w:space="0" w:color="auto"/>
            <w:bottom w:val="none" w:sz="0" w:space="0" w:color="auto"/>
            <w:right w:val="none" w:sz="0" w:space="0" w:color="auto"/>
          </w:divBdr>
        </w:div>
        <w:div w:id="2019112204">
          <w:marLeft w:val="0"/>
          <w:marRight w:val="0"/>
          <w:marTop w:val="0"/>
          <w:marBottom w:val="0"/>
          <w:divBdr>
            <w:top w:val="none" w:sz="0" w:space="0" w:color="auto"/>
            <w:left w:val="none" w:sz="0" w:space="0" w:color="auto"/>
            <w:bottom w:val="none" w:sz="0" w:space="0" w:color="auto"/>
            <w:right w:val="none" w:sz="0" w:space="0" w:color="auto"/>
          </w:divBdr>
        </w:div>
        <w:div w:id="2112048409">
          <w:marLeft w:val="0"/>
          <w:marRight w:val="0"/>
          <w:marTop w:val="0"/>
          <w:marBottom w:val="0"/>
          <w:divBdr>
            <w:top w:val="none" w:sz="0" w:space="0" w:color="auto"/>
            <w:left w:val="none" w:sz="0" w:space="0" w:color="auto"/>
            <w:bottom w:val="none" w:sz="0" w:space="0" w:color="auto"/>
            <w:right w:val="none" w:sz="0" w:space="0" w:color="auto"/>
          </w:divBdr>
        </w:div>
        <w:div w:id="1545093807">
          <w:marLeft w:val="0"/>
          <w:marRight w:val="0"/>
          <w:marTop w:val="0"/>
          <w:marBottom w:val="0"/>
          <w:divBdr>
            <w:top w:val="none" w:sz="0" w:space="0" w:color="auto"/>
            <w:left w:val="none" w:sz="0" w:space="0" w:color="auto"/>
            <w:bottom w:val="none" w:sz="0" w:space="0" w:color="auto"/>
            <w:right w:val="none" w:sz="0" w:space="0" w:color="auto"/>
          </w:divBdr>
        </w:div>
        <w:div w:id="18242512">
          <w:marLeft w:val="0"/>
          <w:marRight w:val="0"/>
          <w:marTop w:val="0"/>
          <w:marBottom w:val="0"/>
          <w:divBdr>
            <w:top w:val="none" w:sz="0" w:space="0" w:color="auto"/>
            <w:left w:val="none" w:sz="0" w:space="0" w:color="auto"/>
            <w:bottom w:val="none" w:sz="0" w:space="0" w:color="auto"/>
            <w:right w:val="none" w:sz="0" w:space="0" w:color="auto"/>
          </w:divBdr>
        </w:div>
      </w:divsChild>
    </w:div>
    <w:div w:id="1545407417">
      <w:bodyDiv w:val="1"/>
      <w:marLeft w:val="0"/>
      <w:marRight w:val="0"/>
      <w:marTop w:val="0"/>
      <w:marBottom w:val="0"/>
      <w:divBdr>
        <w:top w:val="none" w:sz="0" w:space="0" w:color="auto"/>
        <w:left w:val="none" w:sz="0" w:space="0" w:color="auto"/>
        <w:bottom w:val="none" w:sz="0" w:space="0" w:color="auto"/>
        <w:right w:val="none" w:sz="0" w:space="0" w:color="auto"/>
      </w:divBdr>
    </w:div>
    <w:div w:id="1577087040">
      <w:bodyDiv w:val="1"/>
      <w:marLeft w:val="0"/>
      <w:marRight w:val="0"/>
      <w:marTop w:val="0"/>
      <w:marBottom w:val="0"/>
      <w:divBdr>
        <w:top w:val="none" w:sz="0" w:space="0" w:color="auto"/>
        <w:left w:val="none" w:sz="0" w:space="0" w:color="auto"/>
        <w:bottom w:val="none" w:sz="0" w:space="0" w:color="auto"/>
        <w:right w:val="none" w:sz="0" w:space="0" w:color="auto"/>
      </w:divBdr>
    </w:div>
    <w:div w:id="1588079334">
      <w:bodyDiv w:val="1"/>
      <w:marLeft w:val="0"/>
      <w:marRight w:val="0"/>
      <w:marTop w:val="0"/>
      <w:marBottom w:val="0"/>
      <w:divBdr>
        <w:top w:val="none" w:sz="0" w:space="0" w:color="auto"/>
        <w:left w:val="none" w:sz="0" w:space="0" w:color="auto"/>
        <w:bottom w:val="none" w:sz="0" w:space="0" w:color="auto"/>
        <w:right w:val="none" w:sz="0" w:space="0" w:color="auto"/>
      </w:divBdr>
    </w:div>
    <w:div w:id="1738433029">
      <w:bodyDiv w:val="1"/>
      <w:marLeft w:val="0"/>
      <w:marRight w:val="0"/>
      <w:marTop w:val="0"/>
      <w:marBottom w:val="0"/>
      <w:divBdr>
        <w:top w:val="none" w:sz="0" w:space="0" w:color="auto"/>
        <w:left w:val="none" w:sz="0" w:space="0" w:color="auto"/>
        <w:bottom w:val="none" w:sz="0" w:space="0" w:color="auto"/>
        <w:right w:val="none" w:sz="0" w:space="0" w:color="auto"/>
      </w:divBdr>
    </w:div>
    <w:div w:id="1739130657">
      <w:bodyDiv w:val="1"/>
      <w:marLeft w:val="0"/>
      <w:marRight w:val="0"/>
      <w:marTop w:val="0"/>
      <w:marBottom w:val="0"/>
      <w:divBdr>
        <w:top w:val="none" w:sz="0" w:space="0" w:color="auto"/>
        <w:left w:val="none" w:sz="0" w:space="0" w:color="auto"/>
        <w:bottom w:val="none" w:sz="0" w:space="0" w:color="auto"/>
        <w:right w:val="none" w:sz="0" w:space="0" w:color="auto"/>
      </w:divBdr>
    </w:div>
    <w:div w:id="1760785484">
      <w:bodyDiv w:val="1"/>
      <w:marLeft w:val="0"/>
      <w:marRight w:val="0"/>
      <w:marTop w:val="0"/>
      <w:marBottom w:val="0"/>
      <w:divBdr>
        <w:top w:val="none" w:sz="0" w:space="0" w:color="auto"/>
        <w:left w:val="none" w:sz="0" w:space="0" w:color="auto"/>
        <w:bottom w:val="none" w:sz="0" w:space="0" w:color="auto"/>
        <w:right w:val="none" w:sz="0" w:space="0" w:color="auto"/>
      </w:divBdr>
    </w:div>
    <w:div w:id="1777403351">
      <w:bodyDiv w:val="1"/>
      <w:marLeft w:val="0"/>
      <w:marRight w:val="0"/>
      <w:marTop w:val="0"/>
      <w:marBottom w:val="0"/>
      <w:divBdr>
        <w:top w:val="none" w:sz="0" w:space="0" w:color="auto"/>
        <w:left w:val="none" w:sz="0" w:space="0" w:color="auto"/>
        <w:bottom w:val="none" w:sz="0" w:space="0" w:color="auto"/>
        <w:right w:val="none" w:sz="0" w:space="0" w:color="auto"/>
      </w:divBdr>
    </w:div>
    <w:div w:id="1797799652">
      <w:bodyDiv w:val="1"/>
      <w:marLeft w:val="0"/>
      <w:marRight w:val="0"/>
      <w:marTop w:val="0"/>
      <w:marBottom w:val="0"/>
      <w:divBdr>
        <w:top w:val="none" w:sz="0" w:space="0" w:color="auto"/>
        <w:left w:val="none" w:sz="0" w:space="0" w:color="auto"/>
        <w:bottom w:val="none" w:sz="0" w:space="0" w:color="auto"/>
        <w:right w:val="none" w:sz="0" w:space="0" w:color="auto"/>
      </w:divBdr>
    </w:div>
    <w:div w:id="1814445293">
      <w:bodyDiv w:val="1"/>
      <w:marLeft w:val="0"/>
      <w:marRight w:val="0"/>
      <w:marTop w:val="0"/>
      <w:marBottom w:val="0"/>
      <w:divBdr>
        <w:top w:val="none" w:sz="0" w:space="0" w:color="auto"/>
        <w:left w:val="none" w:sz="0" w:space="0" w:color="auto"/>
        <w:bottom w:val="none" w:sz="0" w:space="0" w:color="auto"/>
        <w:right w:val="none" w:sz="0" w:space="0" w:color="auto"/>
      </w:divBdr>
    </w:div>
    <w:div w:id="1826896747">
      <w:bodyDiv w:val="1"/>
      <w:marLeft w:val="0"/>
      <w:marRight w:val="0"/>
      <w:marTop w:val="0"/>
      <w:marBottom w:val="0"/>
      <w:divBdr>
        <w:top w:val="none" w:sz="0" w:space="0" w:color="auto"/>
        <w:left w:val="none" w:sz="0" w:space="0" w:color="auto"/>
        <w:bottom w:val="none" w:sz="0" w:space="0" w:color="auto"/>
        <w:right w:val="none" w:sz="0" w:space="0" w:color="auto"/>
      </w:divBdr>
      <w:divsChild>
        <w:div w:id="193614226">
          <w:marLeft w:val="0"/>
          <w:marRight w:val="0"/>
          <w:marTop w:val="0"/>
          <w:marBottom w:val="0"/>
          <w:divBdr>
            <w:top w:val="none" w:sz="0" w:space="0" w:color="auto"/>
            <w:left w:val="none" w:sz="0" w:space="0" w:color="auto"/>
            <w:bottom w:val="none" w:sz="0" w:space="0" w:color="auto"/>
            <w:right w:val="none" w:sz="0" w:space="0" w:color="auto"/>
          </w:divBdr>
          <w:divsChild>
            <w:div w:id="577712340">
              <w:marLeft w:val="0"/>
              <w:marRight w:val="0"/>
              <w:marTop w:val="0"/>
              <w:marBottom w:val="0"/>
              <w:divBdr>
                <w:top w:val="none" w:sz="0" w:space="0" w:color="auto"/>
                <w:left w:val="none" w:sz="0" w:space="0" w:color="auto"/>
                <w:bottom w:val="none" w:sz="0" w:space="0" w:color="auto"/>
                <w:right w:val="none" w:sz="0" w:space="0" w:color="auto"/>
              </w:divBdr>
            </w:div>
            <w:div w:id="824399799">
              <w:marLeft w:val="0"/>
              <w:marRight w:val="0"/>
              <w:marTop w:val="0"/>
              <w:marBottom w:val="0"/>
              <w:divBdr>
                <w:top w:val="none" w:sz="0" w:space="0" w:color="auto"/>
                <w:left w:val="none" w:sz="0" w:space="0" w:color="auto"/>
                <w:bottom w:val="none" w:sz="0" w:space="0" w:color="auto"/>
                <w:right w:val="none" w:sz="0" w:space="0" w:color="auto"/>
              </w:divBdr>
            </w:div>
            <w:div w:id="1578636320">
              <w:marLeft w:val="0"/>
              <w:marRight w:val="0"/>
              <w:marTop w:val="0"/>
              <w:marBottom w:val="0"/>
              <w:divBdr>
                <w:top w:val="none" w:sz="0" w:space="0" w:color="auto"/>
                <w:left w:val="none" w:sz="0" w:space="0" w:color="auto"/>
                <w:bottom w:val="none" w:sz="0" w:space="0" w:color="auto"/>
                <w:right w:val="none" w:sz="0" w:space="0" w:color="auto"/>
              </w:divBdr>
            </w:div>
            <w:div w:id="1835291109">
              <w:marLeft w:val="0"/>
              <w:marRight w:val="0"/>
              <w:marTop w:val="0"/>
              <w:marBottom w:val="0"/>
              <w:divBdr>
                <w:top w:val="none" w:sz="0" w:space="0" w:color="auto"/>
                <w:left w:val="none" w:sz="0" w:space="0" w:color="auto"/>
                <w:bottom w:val="none" w:sz="0" w:space="0" w:color="auto"/>
                <w:right w:val="none" w:sz="0" w:space="0" w:color="auto"/>
              </w:divBdr>
            </w:div>
            <w:div w:id="1853570717">
              <w:marLeft w:val="0"/>
              <w:marRight w:val="0"/>
              <w:marTop w:val="0"/>
              <w:marBottom w:val="0"/>
              <w:divBdr>
                <w:top w:val="none" w:sz="0" w:space="0" w:color="auto"/>
                <w:left w:val="none" w:sz="0" w:space="0" w:color="auto"/>
                <w:bottom w:val="none" w:sz="0" w:space="0" w:color="auto"/>
                <w:right w:val="none" w:sz="0" w:space="0" w:color="auto"/>
              </w:divBdr>
            </w:div>
          </w:divsChild>
        </w:div>
        <w:div w:id="212424422">
          <w:marLeft w:val="0"/>
          <w:marRight w:val="0"/>
          <w:marTop w:val="0"/>
          <w:marBottom w:val="0"/>
          <w:divBdr>
            <w:top w:val="none" w:sz="0" w:space="0" w:color="auto"/>
            <w:left w:val="none" w:sz="0" w:space="0" w:color="auto"/>
            <w:bottom w:val="none" w:sz="0" w:space="0" w:color="auto"/>
            <w:right w:val="none" w:sz="0" w:space="0" w:color="auto"/>
          </w:divBdr>
        </w:div>
        <w:div w:id="263608719">
          <w:marLeft w:val="0"/>
          <w:marRight w:val="0"/>
          <w:marTop w:val="0"/>
          <w:marBottom w:val="0"/>
          <w:divBdr>
            <w:top w:val="none" w:sz="0" w:space="0" w:color="auto"/>
            <w:left w:val="none" w:sz="0" w:space="0" w:color="auto"/>
            <w:bottom w:val="none" w:sz="0" w:space="0" w:color="auto"/>
            <w:right w:val="none" w:sz="0" w:space="0" w:color="auto"/>
          </w:divBdr>
        </w:div>
        <w:div w:id="369766346">
          <w:marLeft w:val="0"/>
          <w:marRight w:val="0"/>
          <w:marTop w:val="0"/>
          <w:marBottom w:val="0"/>
          <w:divBdr>
            <w:top w:val="none" w:sz="0" w:space="0" w:color="auto"/>
            <w:left w:val="none" w:sz="0" w:space="0" w:color="auto"/>
            <w:bottom w:val="none" w:sz="0" w:space="0" w:color="auto"/>
            <w:right w:val="none" w:sz="0" w:space="0" w:color="auto"/>
          </w:divBdr>
        </w:div>
        <w:div w:id="1028871398">
          <w:marLeft w:val="0"/>
          <w:marRight w:val="0"/>
          <w:marTop w:val="0"/>
          <w:marBottom w:val="0"/>
          <w:divBdr>
            <w:top w:val="none" w:sz="0" w:space="0" w:color="auto"/>
            <w:left w:val="none" w:sz="0" w:space="0" w:color="auto"/>
            <w:bottom w:val="none" w:sz="0" w:space="0" w:color="auto"/>
            <w:right w:val="none" w:sz="0" w:space="0" w:color="auto"/>
          </w:divBdr>
        </w:div>
        <w:div w:id="1515611687">
          <w:marLeft w:val="0"/>
          <w:marRight w:val="0"/>
          <w:marTop w:val="0"/>
          <w:marBottom w:val="0"/>
          <w:divBdr>
            <w:top w:val="none" w:sz="0" w:space="0" w:color="auto"/>
            <w:left w:val="none" w:sz="0" w:space="0" w:color="auto"/>
            <w:bottom w:val="none" w:sz="0" w:space="0" w:color="auto"/>
            <w:right w:val="none" w:sz="0" w:space="0" w:color="auto"/>
          </w:divBdr>
        </w:div>
        <w:div w:id="1600486275">
          <w:marLeft w:val="0"/>
          <w:marRight w:val="0"/>
          <w:marTop w:val="0"/>
          <w:marBottom w:val="0"/>
          <w:divBdr>
            <w:top w:val="none" w:sz="0" w:space="0" w:color="auto"/>
            <w:left w:val="none" w:sz="0" w:space="0" w:color="auto"/>
            <w:bottom w:val="none" w:sz="0" w:space="0" w:color="auto"/>
            <w:right w:val="none" w:sz="0" w:space="0" w:color="auto"/>
          </w:divBdr>
        </w:div>
        <w:div w:id="1665859872">
          <w:marLeft w:val="0"/>
          <w:marRight w:val="0"/>
          <w:marTop w:val="0"/>
          <w:marBottom w:val="0"/>
          <w:divBdr>
            <w:top w:val="none" w:sz="0" w:space="0" w:color="auto"/>
            <w:left w:val="none" w:sz="0" w:space="0" w:color="auto"/>
            <w:bottom w:val="none" w:sz="0" w:space="0" w:color="auto"/>
            <w:right w:val="none" w:sz="0" w:space="0" w:color="auto"/>
          </w:divBdr>
        </w:div>
      </w:divsChild>
    </w:div>
    <w:div w:id="1894848153">
      <w:bodyDiv w:val="1"/>
      <w:marLeft w:val="0"/>
      <w:marRight w:val="0"/>
      <w:marTop w:val="0"/>
      <w:marBottom w:val="0"/>
      <w:divBdr>
        <w:top w:val="none" w:sz="0" w:space="0" w:color="auto"/>
        <w:left w:val="none" w:sz="0" w:space="0" w:color="auto"/>
        <w:bottom w:val="none" w:sz="0" w:space="0" w:color="auto"/>
        <w:right w:val="none" w:sz="0" w:space="0" w:color="auto"/>
      </w:divBdr>
    </w:div>
    <w:div w:id="1949388683">
      <w:bodyDiv w:val="1"/>
      <w:marLeft w:val="0"/>
      <w:marRight w:val="0"/>
      <w:marTop w:val="0"/>
      <w:marBottom w:val="0"/>
      <w:divBdr>
        <w:top w:val="none" w:sz="0" w:space="0" w:color="auto"/>
        <w:left w:val="none" w:sz="0" w:space="0" w:color="auto"/>
        <w:bottom w:val="none" w:sz="0" w:space="0" w:color="auto"/>
        <w:right w:val="none" w:sz="0" w:space="0" w:color="auto"/>
      </w:divBdr>
    </w:div>
    <w:div w:id="1966236111">
      <w:bodyDiv w:val="1"/>
      <w:marLeft w:val="0"/>
      <w:marRight w:val="0"/>
      <w:marTop w:val="0"/>
      <w:marBottom w:val="0"/>
      <w:divBdr>
        <w:top w:val="none" w:sz="0" w:space="0" w:color="auto"/>
        <w:left w:val="none" w:sz="0" w:space="0" w:color="auto"/>
        <w:bottom w:val="none" w:sz="0" w:space="0" w:color="auto"/>
        <w:right w:val="none" w:sz="0" w:space="0" w:color="auto"/>
      </w:divBdr>
    </w:div>
    <w:div w:id="2038582427">
      <w:bodyDiv w:val="1"/>
      <w:marLeft w:val="0"/>
      <w:marRight w:val="0"/>
      <w:marTop w:val="0"/>
      <w:marBottom w:val="0"/>
      <w:divBdr>
        <w:top w:val="none" w:sz="0" w:space="0" w:color="auto"/>
        <w:left w:val="none" w:sz="0" w:space="0" w:color="auto"/>
        <w:bottom w:val="none" w:sz="0" w:space="0" w:color="auto"/>
        <w:right w:val="none" w:sz="0" w:space="0" w:color="auto"/>
      </w:divBdr>
    </w:div>
    <w:div w:id="2042850930">
      <w:bodyDiv w:val="1"/>
      <w:marLeft w:val="0"/>
      <w:marRight w:val="0"/>
      <w:marTop w:val="0"/>
      <w:marBottom w:val="0"/>
      <w:divBdr>
        <w:top w:val="none" w:sz="0" w:space="0" w:color="auto"/>
        <w:left w:val="none" w:sz="0" w:space="0" w:color="auto"/>
        <w:bottom w:val="none" w:sz="0" w:space="0" w:color="auto"/>
        <w:right w:val="none" w:sz="0" w:space="0" w:color="auto"/>
      </w:divBdr>
    </w:div>
    <w:div w:id="2076274452">
      <w:bodyDiv w:val="1"/>
      <w:marLeft w:val="0"/>
      <w:marRight w:val="0"/>
      <w:marTop w:val="0"/>
      <w:marBottom w:val="0"/>
      <w:divBdr>
        <w:top w:val="none" w:sz="0" w:space="0" w:color="auto"/>
        <w:left w:val="none" w:sz="0" w:space="0" w:color="auto"/>
        <w:bottom w:val="none" w:sz="0" w:space="0" w:color="auto"/>
        <w:right w:val="none" w:sz="0" w:space="0" w:color="auto"/>
      </w:divBdr>
    </w:div>
    <w:div w:id="2081710016">
      <w:bodyDiv w:val="1"/>
      <w:marLeft w:val="0"/>
      <w:marRight w:val="0"/>
      <w:marTop w:val="0"/>
      <w:marBottom w:val="0"/>
      <w:divBdr>
        <w:top w:val="none" w:sz="0" w:space="0" w:color="auto"/>
        <w:left w:val="none" w:sz="0" w:space="0" w:color="auto"/>
        <w:bottom w:val="none" w:sz="0" w:space="0" w:color="auto"/>
        <w:right w:val="none" w:sz="0" w:space="0" w:color="auto"/>
      </w:divBdr>
    </w:div>
    <w:div w:id="213070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1.tmp"/><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aanbestedingsklachten@hetservicecentrum.nl" TargetMode="External"/><Relationship Id="rId2" Type="http://schemas.openxmlformats.org/officeDocument/2006/relationships/numbering" Target="numbering.xml"/><Relationship Id="rId16" Type="http://schemas.openxmlformats.org/officeDocument/2006/relationships/hyperlink" Target="mailto:aanbestedingsklachten@hetservicecentrum.nl"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nkoopaanbestedingenenadvies@hetservicecentrum.nl" TargetMode="External"/><Relationship Id="rId23" Type="http://schemas.microsoft.com/office/2011/relationships/people" Target="people.xml"/><Relationship Id="rId10" Type="http://schemas.openxmlformats.org/officeDocument/2006/relationships/footer" Target="footer1.xml"/><Relationship Id="rId19" Type="http://schemas.openxmlformats.org/officeDocument/2006/relationships/image" Target="media/image2.tmp"/><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aanbestedingsklachten@hetservicecentrum.n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16EA7-1092-43F6-96AE-98FCEF73A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37</Pages>
  <Words>12154</Words>
  <Characters>66847</Characters>
  <Application>Microsoft Office Word</Application>
  <DocSecurity>4</DocSecurity>
  <Lines>557</Lines>
  <Paragraphs>157</Paragraphs>
  <ScaleCrop>false</ScaleCrop>
  <HeadingPairs>
    <vt:vector size="2" baseType="variant">
      <vt:variant>
        <vt:lpstr>Titel</vt:lpstr>
      </vt:variant>
      <vt:variant>
        <vt:i4>1</vt:i4>
      </vt:variant>
    </vt:vector>
  </HeadingPairs>
  <TitlesOfParts>
    <vt:vector size="1" baseType="lpstr">
      <vt:lpstr>Jkl;</vt:lpstr>
    </vt:vector>
  </TitlesOfParts>
  <Company>Gemeente Deurne</Company>
  <LinksUpToDate>false</LinksUpToDate>
  <CharactersWithSpaces>78844</CharactersWithSpaces>
  <SharedDoc>false</SharedDoc>
  <HLinks>
    <vt:vector size="12" baseType="variant">
      <vt:variant>
        <vt:i4>6553690</vt:i4>
      </vt:variant>
      <vt:variant>
        <vt:i4>3</vt:i4>
      </vt:variant>
      <vt:variant>
        <vt:i4>0</vt:i4>
      </vt:variant>
      <vt:variant>
        <vt:i4>5</vt:i4>
      </vt:variant>
      <vt:variant>
        <vt:lpwstr>mailto:crediteuren@hetservicecentrum.nl</vt:lpwstr>
      </vt:variant>
      <vt:variant>
        <vt:lpwstr/>
      </vt:variant>
      <vt:variant>
        <vt:i4>6553690</vt:i4>
      </vt:variant>
      <vt:variant>
        <vt:i4>0</vt:i4>
      </vt:variant>
      <vt:variant>
        <vt:i4>0</vt:i4>
      </vt:variant>
      <vt:variant>
        <vt:i4>5</vt:i4>
      </vt:variant>
      <vt:variant>
        <vt:lpwstr>mailto:crediteuren@hetservicecentrum.nl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Jkl;</dc:title>
  <dc:subject/>
  <dc:creator>I. van Gils</dc:creator>
  <cp:keywords/>
  <cp:lastModifiedBy>Duurling - van Gils, Ingrid van</cp:lastModifiedBy>
  <cp:revision>2</cp:revision>
  <cp:lastPrinted>2022-09-19T12:04:00Z</cp:lastPrinted>
  <dcterms:created xsi:type="dcterms:W3CDTF">2022-11-11T11:37:00Z</dcterms:created>
  <dcterms:modified xsi:type="dcterms:W3CDTF">2022-11-11T11:37:00Z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LOB_ITEM_KEY">
    <vt:lpwstr>40856215B0AD49B6B9FF16ECB233B52E</vt:lpwstr>
  </property>
</Properties>
</file>