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4ABC7" w14:textId="77777777" w:rsidR="0013094E" w:rsidRPr="002B075F" w:rsidRDefault="00645CB8" w:rsidP="00B86E07">
      <w:pPr>
        <w:pStyle w:val="Geenafstand"/>
        <w:rPr>
          <w:b/>
          <w:bCs/>
        </w:rPr>
      </w:pPr>
      <w:r w:rsidRPr="002B075F">
        <w:rPr>
          <w:b/>
          <w:bCs/>
        </w:rPr>
        <w:t>Gebruikers</w:t>
      </w:r>
      <w:r w:rsidR="00B86E07" w:rsidRPr="002B075F">
        <w:rPr>
          <w:b/>
          <w:bCs/>
        </w:rPr>
        <w:t>cas</w:t>
      </w:r>
      <w:r w:rsidRPr="002B075F">
        <w:rPr>
          <w:b/>
          <w:bCs/>
        </w:rPr>
        <w:t>us</w:t>
      </w:r>
      <w:r w:rsidR="00B86E07" w:rsidRPr="002B075F">
        <w:rPr>
          <w:b/>
          <w:bCs/>
        </w:rPr>
        <w:t xml:space="preserve"> 1</w:t>
      </w:r>
      <w:r w:rsidRPr="002B075F">
        <w:rPr>
          <w:b/>
          <w:bCs/>
        </w:rPr>
        <w:t xml:space="preserve">: </w:t>
      </w:r>
      <w:r w:rsidR="006617C9" w:rsidRPr="002B075F">
        <w:rPr>
          <w:b/>
          <w:bCs/>
        </w:rPr>
        <w:t>Praktisch g</w:t>
      </w:r>
      <w:r w:rsidR="000B32E2" w:rsidRPr="002B075F">
        <w:rPr>
          <w:b/>
          <w:bCs/>
        </w:rPr>
        <w:t xml:space="preserve">ebruik </w:t>
      </w:r>
      <w:r w:rsidR="004A3B65" w:rsidRPr="002B075F">
        <w:rPr>
          <w:b/>
          <w:bCs/>
        </w:rPr>
        <w:t>n</w:t>
      </w:r>
      <w:r w:rsidR="00B86E07" w:rsidRPr="002B075F">
        <w:rPr>
          <w:b/>
          <w:bCs/>
        </w:rPr>
        <w:t>avigatie</w:t>
      </w:r>
    </w:p>
    <w:p w14:paraId="7D27DD38" w14:textId="77777777" w:rsidR="00C003FF" w:rsidRDefault="00C003FF" w:rsidP="00B86E07">
      <w:pPr>
        <w:pStyle w:val="Geenafstand"/>
      </w:pPr>
    </w:p>
    <w:p w14:paraId="7D5E99B0" w14:textId="0181C68F" w:rsidR="00C003FF" w:rsidDel="00612D21" w:rsidRDefault="00C003FF" w:rsidP="00B86E07">
      <w:pPr>
        <w:pStyle w:val="Geenafstand"/>
        <w:rPr>
          <w:del w:id="0" w:author="Duurling - van Gils, Ingrid van" w:date="2022-10-24T14:06:00Z"/>
        </w:rPr>
      </w:pPr>
      <w:del w:id="1" w:author="Duurling - van Gils, Ingrid van" w:date="2022-10-24T14:06:00Z">
        <w:r w:rsidRPr="00C003FF" w:rsidDel="00612D21">
          <w:delText>Navigeren gebeur</w:delText>
        </w:r>
        <w:r w:rsidR="00371DDE" w:rsidDel="00612D21">
          <w:delText>t</w:delText>
        </w:r>
        <w:r w:rsidRPr="00C003FF" w:rsidDel="00612D21">
          <w:delText xml:space="preserve"> op basis van marktconforme navigatie standaarden (Tomtom, Waze) Denk hierbij aan het automatisch schalen of vastzetten van schaal, 2D 3D weergave, en het tijdig kunnen oppikken van het </w:delText>
        </w:r>
        <w:r w:rsidR="00371DDE" w:rsidRPr="00C003FF" w:rsidDel="00612D21">
          <w:delText>GNSS-signaal</w:delText>
        </w:r>
        <w:r w:rsidRPr="00C003FF" w:rsidDel="00612D21">
          <w:delText xml:space="preserve"> na een onderbreking.</w:delText>
        </w:r>
      </w:del>
    </w:p>
    <w:p w14:paraId="313AE7F4" w14:textId="77777777" w:rsidR="00645CB8" w:rsidRDefault="00645CB8" w:rsidP="00B86E07">
      <w:pPr>
        <w:pStyle w:val="Geenafstand"/>
      </w:pPr>
    </w:p>
    <w:p w14:paraId="3BE14E96" w14:textId="5D820946" w:rsidR="00645CB8" w:rsidRDefault="00645CB8" w:rsidP="00B86E07">
      <w:pPr>
        <w:pStyle w:val="Geenafstand"/>
      </w:pPr>
      <w:r>
        <w:t>Het</w:t>
      </w:r>
      <w:r w:rsidRPr="00645CB8">
        <w:t xml:space="preserve"> navigatie </w:t>
      </w:r>
      <w:r>
        <w:t xml:space="preserve">en informatiesysteem </w:t>
      </w:r>
      <w:r w:rsidR="0047227B">
        <w:t>(</w:t>
      </w:r>
      <w:r w:rsidR="003D1008">
        <w:t xml:space="preserve">hierna </w:t>
      </w:r>
      <w:r w:rsidR="0047227B">
        <w:t xml:space="preserve">NIS) </w:t>
      </w:r>
      <w:r w:rsidRPr="00645CB8">
        <w:t>maakt gebruik van incidentgegevens vanuit de landelijke koppelingen die beschikbaar zijn gesteld door Ambulance Zorg Nederland</w:t>
      </w:r>
      <w:r w:rsidR="0047227B">
        <w:t xml:space="preserve"> (LSIV NG)</w:t>
      </w:r>
      <w:r w:rsidR="00AD2AB9">
        <w:t xml:space="preserve">, </w:t>
      </w:r>
      <w:r w:rsidR="004B4F75">
        <w:t>door deze landelijke koppeling komt</w:t>
      </w:r>
      <w:r w:rsidR="00AD2AB9">
        <w:t xml:space="preserve"> de </w:t>
      </w:r>
      <w:r w:rsidR="005F30B8">
        <w:t xml:space="preserve">ritinformatie en </w:t>
      </w:r>
      <w:r w:rsidR="003D1008">
        <w:t xml:space="preserve">patiënt </w:t>
      </w:r>
      <w:r w:rsidR="00AD2AB9">
        <w:t>informati</w:t>
      </w:r>
      <w:r w:rsidR="004B4F75">
        <w:t>e binnen op het NIS</w:t>
      </w:r>
      <w:r w:rsidR="00C842DA">
        <w:t>.</w:t>
      </w:r>
    </w:p>
    <w:p w14:paraId="4D90AD41" w14:textId="77777777" w:rsidR="00A54F54" w:rsidRDefault="00A54F54" w:rsidP="00B86E07">
      <w:pPr>
        <w:pStyle w:val="Geenafstand"/>
      </w:pPr>
    </w:p>
    <w:p w14:paraId="42536B82" w14:textId="727A7648" w:rsidR="00A54F54" w:rsidRDefault="00A54F54" w:rsidP="00B86E07">
      <w:pPr>
        <w:pStyle w:val="Geenafstand"/>
      </w:pPr>
      <w:r w:rsidRPr="00A54F54">
        <w:t xml:space="preserve">Bij een alarmering toont </w:t>
      </w:r>
      <w:r w:rsidR="0047227B">
        <w:t xml:space="preserve">het </w:t>
      </w:r>
      <w:r>
        <w:t>NIS</w:t>
      </w:r>
      <w:r w:rsidR="0047227B">
        <w:t xml:space="preserve"> </w:t>
      </w:r>
      <w:r w:rsidRPr="00A54F54">
        <w:t xml:space="preserve">automatisch </w:t>
      </w:r>
      <w:r w:rsidR="003D1008">
        <w:t xml:space="preserve">binnen 5 seconden </w:t>
      </w:r>
      <w:r w:rsidRPr="00A54F54">
        <w:t xml:space="preserve">de meest optimale route naar de incidentlocatie. Vanuit die </w:t>
      </w:r>
      <w:r w:rsidR="007808AB">
        <w:t>alarmerings</w:t>
      </w:r>
      <w:r w:rsidRPr="00A54F54">
        <w:t>functie kan de route meteen gestart worden</w:t>
      </w:r>
      <w:r w:rsidR="00FA44F5">
        <w:t xml:space="preserve"> of de eindbestemming worden bekeken.</w:t>
      </w:r>
    </w:p>
    <w:p w14:paraId="15502C5A" w14:textId="77777777" w:rsidR="00A54F54" w:rsidRDefault="00A54F54" w:rsidP="00B86E07">
      <w:pPr>
        <w:pStyle w:val="Geenafstand"/>
      </w:pPr>
    </w:p>
    <w:p w14:paraId="3FC22F2B" w14:textId="0B0BEAB3" w:rsidR="00A54F54" w:rsidRDefault="00C842DA" w:rsidP="00B86E07">
      <w:pPr>
        <w:pStyle w:val="Geenafstand"/>
      </w:pPr>
      <w:bookmarkStart w:id="2" w:name="_Hlk112402912"/>
      <w:r>
        <w:t xml:space="preserve">Wanneer </w:t>
      </w:r>
      <w:r w:rsidR="00765C5D">
        <w:t xml:space="preserve">de meldkamer </w:t>
      </w:r>
      <w:r>
        <w:t>een w</w:t>
      </w:r>
      <w:r w:rsidR="00645CB8">
        <w:t>ijziging en of</w:t>
      </w:r>
      <w:r w:rsidR="00A54F54" w:rsidRPr="00A54F54">
        <w:t xml:space="preserve"> aanpassing</w:t>
      </w:r>
      <w:r>
        <w:t xml:space="preserve"> </w:t>
      </w:r>
      <w:r w:rsidR="00A54F54" w:rsidRPr="00A54F54">
        <w:t>in de incidentlocatie</w:t>
      </w:r>
      <w:r w:rsidR="00A54F54">
        <w:t xml:space="preserve"> </w:t>
      </w:r>
      <w:r w:rsidR="00A54F54" w:rsidRPr="00A54F54">
        <w:t>door</w:t>
      </w:r>
      <w:r w:rsidR="00765C5D">
        <w:t>geeft</w:t>
      </w:r>
      <w:r w:rsidR="00A54F54" w:rsidRPr="00A54F54">
        <w:t xml:space="preserve"> wordt </w:t>
      </w:r>
      <w:r w:rsidR="00765C5D">
        <w:t xml:space="preserve">er </w:t>
      </w:r>
      <w:r w:rsidR="00A54F54" w:rsidRPr="00A54F54">
        <w:t xml:space="preserve">automatisch </w:t>
      </w:r>
      <w:r w:rsidR="00765C5D">
        <w:t xml:space="preserve">binnen </w:t>
      </w:r>
      <w:r w:rsidR="00A54F54" w:rsidRPr="00A54F54">
        <w:t xml:space="preserve">5 seconden </w:t>
      </w:r>
      <w:r w:rsidR="00765C5D">
        <w:t>een nieuwe route</w:t>
      </w:r>
      <w:r w:rsidR="00A54F54" w:rsidRPr="00A54F54">
        <w:t xml:space="preserve"> gegeven aan alle betrokken eenheden</w:t>
      </w:r>
      <w:r w:rsidR="00765C5D">
        <w:t xml:space="preserve"> inclusief een attentiesignaal om</w:t>
      </w:r>
      <w:r w:rsidR="00612BAA">
        <w:t xml:space="preserve"> </w:t>
      </w:r>
      <w:r w:rsidR="00765C5D">
        <w:t>de betrokken eenheden te wijzen op de nieuwe route</w:t>
      </w:r>
      <w:r w:rsidR="00612BAA">
        <w:t>.</w:t>
      </w:r>
      <w:r w:rsidR="00A54F54" w:rsidRPr="00A54F54">
        <w:t xml:space="preserve"> </w:t>
      </w:r>
    </w:p>
    <w:bookmarkEnd w:id="2"/>
    <w:p w14:paraId="1798607C" w14:textId="77777777" w:rsidR="00645CB8" w:rsidRDefault="00645CB8" w:rsidP="00B86E07">
      <w:pPr>
        <w:pStyle w:val="Geenafstand"/>
      </w:pPr>
    </w:p>
    <w:p w14:paraId="4BBA430C" w14:textId="15502533" w:rsidR="00645CB8" w:rsidRDefault="00645CB8" w:rsidP="00B86E07">
      <w:pPr>
        <w:pStyle w:val="Geenafstand"/>
      </w:pPr>
      <w:r w:rsidRPr="00645CB8">
        <w:t xml:space="preserve">Wijziging </w:t>
      </w:r>
      <w:r>
        <w:t xml:space="preserve">en of aanpassing </w:t>
      </w:r>
      <w:r w:rsidRPr="00645CB8">
        <w:t xml:space="preserve">van </w:t>
      </w:r>
      <w:r>
        <w:t>de medische en patiënt</w:t>
      </w:r>
      <w:r w:rsidRPr="00645CB8">
        <w:t>rit gegevens vanuit de meldkamer kom</w:t>
      </w:r>
      <w:r w:rsidR="00612BAA">
        <w:t xml:space="preserve">en </w:t>
      </w:r>
      <w:r w:rsidRPr="00645CB8">
        <w:t xml:space="preserve">duidelijk en gestructureerd in beeld en </w:t>
      </w:r>
      <w:r w:rsidR="00612BAA">
        <w:t>de eindgebruiker wordt hierop geattendeerd.</w:t>
      </w:r>
    </w:p>
    <w:p w14:paraId="43AB0092" w14:textId="77777777" w:rsidR="00645CB8" w:rsidRDefault="00645CB8" w:rsidP="00B86E07">
      <w:pPr>
        <w:pStyle w:val="Geenafstand"/>
      </w:pPr>
    </w:p>
    <w:p w14:paraId="1241B962" w14:textId="77ED2679" w:rsidR="00645CB8" w:rsidRDefault="00764FBA" w:rsidP="00B86E07">
      <w:pPr>
        <w:pStyle w:val="Geenafstand"/>
      </w:pPr>
      <w:r>
        <w:t>De helderheid van het</w:t>
      </w:r>
      <w:r w:rsidR="00747246" w:rsidRPr="00747246">
        <w:t xml:space="preserve"> navigatiescherm</w:t>
      </w:r>
      <w:r w:rsidR="00612BAA">
        <w:t>.</w:t>
      </w:r>
      <w:r w:rsidR="00747246" w:rsidRPr="00747246">
        <w:t xml:space="preserve">  </w:t>
      </w:r>
      <w:r>
        <w:t xml:space="preserve">Moet zich aanpassen aan de hoeveelheid licht. </w:t>
      </w:r>
      <w:r w:rsidR="00747246" w:rsidRPr="00747246">
        <w:t>Deze verschillende mod</w:t>
      </w:r>
      <w:r w:rsidR="00EC22FD">
        <w:t>i</w:t>
      </w:r>
      <w:r w:rsidR="00747246" w:rsidRPr="00747246">
        <w:t xml:space="preserve"> moeten ook handmatig te bedienen zijn.</w:t>
      </w:r>
    </w:p>
    <w:p w14:paraId="7E719DFE" w14:textId="77777777" w:rsidR="00747246" w:rsidRDefault="00747246" w:rsidP="00B86E07">
      <w:pPr>
        <w:pStyle w:val="Geenafstand"/>
      </w:pPr>
    </w:p>
    <w:p w14:paraId="67C71EB8" w14:textId="77777777" w:rsidR="00A8331B" w:rsidRDefault="00990AC3" w:rsidP="00A8331B">
      <w:pPr>
        <w:pStyle w:val="Geenafstand"/>
      </w:pPr>
      <w:r w:rsidRPr="00990AC3">
        <w:t xml:space="preserve">Het is mogelijk om een gesproken route te beluisteren en </w:t>
      </w:r>
      <w:r w:rsidR="00A8331B" w:rsidRPr="00990AC3">
        <w:t xml:space="preserve">door middel van een </w:t>
      </w:r>
      <w:r w:rsidR="00A8331B">
        <w:t>fysieke</w:t>
      </w:r>
      <w:r w:rsidR="00A8331B" w:rsidRPr="00990AC3">
        <w:t xml:space="preserve"> knop</w:t>
      </w:r>
    </w:p>
    <w:p w14:paraId="5CF26603" w14:textId="5FCD5F9B" w:rsidR="00747246" w:rsidRDefault="00990AC3" w:rsidP="00B86E07">
      <w:pPr>
        <w:pStyle w:val="Geenafstand"/>
      </w:pPr>
      <w:r w:rsidRPr="00990AC3">
        <w:t>het volume aan te  passen</w:t>
      </w:r>
      <w:r w:rsidR="00A8331B">
        <w:t>.</w:t>
      </w:r>
      <w:r w:rsidRPr="00990AC3">
        <w:t> </w:t>
      </w:r>
    </w:p>
    <w:p w14:paraId="5A4073E1" w14:textId="77777777" w:rsidR="00990AC3" w:rsidRDefault="00990AC3" w:rsidP="00B86E07">
      <w:pPr>
        <w:pStyle w:val="Geenafstand"/>
      </w:pPr>
    </w:p>
    <w:p w14:paraId="75AA6310" w14:textId="77777777" w:rsidR="008704C5" w:rsidRDefault="008704C5" w:rsidP="00B86E07">
      <w:pPr>
        <w:pStyle w:val="Geenafstand"/>
      </w:pPr>
      <w:r w:rsidRPr="008704C5">
        <w:t>Het is mogelijk om handmatig een route in te voeren, zonder dat er een incident is ingeschoten. Hiermee kan ook bij een verplaatsing gebruik worden gemaakt van de navigatie.</w:t>
      </w:r>
    </w:p>
    <w:p w14:paraId="7772329E" w14:textId="77777777" w:rsidR="00AF4273" w:rsidRDefault="00AF4273" w:rsidP="00B86E07">
      <w:pPr>
        <w:pStyle w:val="Geenafstand"/>
      </w:pPr>
    </w:p>
    <w:p w14:paraId="730CC6F7" w14:textId="41FD4A5D" w:rsidR="00AF4273" w:rsidRDefault="008A220B" w:rsidP="00B86E07">
      <w:pPr>
        <w:pStyle w:val="Geenafstand"/>
      </w:pPr>
      <w:r w:rsidRPr="008A220B">
        <w:t xml:space="preserve">Bij het wegvallen van de dataverbinding </w:t>
      </w:r>
      <w:r w:rsidR="00A8331B">
        <w:t xml:space="preserve">wordt er </w:t>
      </w:r>
      <w:r w:rsidRPr="008A220B">
        <w:t>in een zgn. '</w:t>
      </w:r>
      <w:r w:rsidR="00745384" w:rsidRPr="008A220B">
        <w:t>offline</w:t>
      </w:r>
      <w:r w:rsidRPr="008A220B">
        <w:t>' modus verder</w:t>
      </w:r>
      <w:r w:rsidR="00E33BBC">
        <w:t xml:space="preserve"> </w:t>
      </w:r>
      <w:r w:rsidR="00A8331B">
        <w:t>gewerkt</w:t>
      </w:r>
      <w:r w:rsidRPr="008A220B">
        <w:t xml:space="preserve">. Op het moment dat de dataverbinding </w:t>
      </w:r>
      <w:r w:rsidR="00E33BBC">
        <w:t xml:space="preserve">van de navigatie </w:t>
      </w:r>
      <w:r w:rsidRPr="008A220B">
        <w:t>hersteld is worden de gegevens alsnog automatisch gesynchroniseerd met de database.</w:t>
      </w:r>
      <w:r w:rsidR="007808AB" w:rsidRPr="008A220B" w:rsidDel="007808AB">
        <w:t xml:space="preserve"> </w:t>
      </w:r>
    </w:p>
    <w:p w14:paraId="4C39DD67" w14:textId="77777777" w:rsidR="00645CB8" w:rsidRDefault="00645CB8" w:rsidP="00B86E07">
      <w:pPr>
        <w:pStyle w:val="Geenafstand"/>
      </w:pPr>
    </w:p>
    <w:p w14:paraId="62EF9301" w14:textId="4497D646" w:rsidR="00645CB8" w:rsidRDefault="00F53B46" w:rsidP="00B86E07">
      <w:pPr>
        <w:pStyle w:val="Geenafstand"/>
      </w:pPr>
      <w:r w:rsidRPr="00F53B46">
        <w:t xml:space="preserve">Navigatie moet in </w:t>
      </w:r>
      <w:r w:rsidR="00EC22FD" w:rsidRPr="00F53B46">
        <w:t>Nederlandse</w:t>
      </w:r>
      <w:r w:rsidRPr="00F53B46">
        <w:t xml:space="preserve"> taal gesproken en beschreven</w:t>
      </w:r>
      <w:r w:rsidR="00354752">
        <w:t xml:space="preserve"> zijn </w:t>
      </w:r>
    </w:p>
    <w:p w14:paraId="1BE77E5C" w14:textId="77777777" w:rsidR="00F53B46" w:rsidRDefault="00F53B46" w:rsidP="00B86E07">
      <w:pPr>
        <w:pStyle w:val="Geenafstand"/>
      </w:pPr>
    </w:p>
    <w:p w14:paraId="1AE73F9A" w14:textId="3A2A0169" w:rsidR="00F53B46" w:rsidRDefault="00A6167F" w:rsidP="00B86E07">
      <w:pPr>
        <w:pStyle w:val="Geenafstand"/>
      </w:pPr>
      <w:r w:rsidRPr="00A6167F">
        <w:t>In aangrenzende landen moet genavigeerd kunnen worden inclusief alle te gebruiken wegen van het wegennet.</w:t>
      </w:r>
    </w:p>
    <w:p w14:paraId="7884E26C" w14:textId="19B1DAFB" w:rsidR="00417EE0" w:rsidRDefault="00417EE0" w:rsidP="00B86E07">
      <w:pPr>
        <w:pStyle w:val="Geenafstand"/>
      </w:pPr>
    </w:p>
    <w:p w14:paraId="572A93BE" w14:textId="503CD292" w:rsidR="00417EE0" w:rsidRDefault="00417EE0" w:rsidP="00B86E07">
      <w:pPr>
        <w:pStyle w:val="Geenafstand"/>
      </w:pPr>
      <w:r w:rsidRPr="002D568A">
        <w:t xml:space="preserve">Wanneer er problemen met de route zijn moet men dat makkelijk kunnen melden op het navigatiesysteem </w:t>
      </w:r>
      <w:r w:rsidRPr="00371DDE">
        <w:t>door middel van een pop-up die na iedere route een aantal seconden in beeld verschijnt met de vraag of de route correct was. Zodat de</w:t>
      </w:r>
      <w:r w:rsidR="00371DDE">
        <w:t xml:space="preserve"> </w:t>
      </w:r>
      <w:r w:rsidRPr="002D568A">
        <w:t>betreffende beheerder/leverancier hiervan op de hoogte wordt gebracht.</w:t>
      </w:r>
    </w:p>
    <w:p w14:paraId="48670926" w14:textId="33D6D60A" w:rsidR="00B84C58" w:rsidRDefault="00B84C58" w:rsidP="00B86E07">
      <w:pPr>
        <w:pStyle w:val="Geenafstand"/>
      </w:pPr>
    </w:p>
    <w:p w14:paraId="53DE124D" w14:textId="633485F4" w:rsidR="00B84C58" w:rsidRDefault="00B84C58" w:rsidP="00B86E07">
      <w:pPr>
        <w:pStyle w:val="Geenafstand"/>
      </w:pPr>
      <w:r w:rsidRPr="002D568A">
        <w:t xml:space="preserve">Geluid afkomstig van software moet over meerdere bronnen verspreid </w:t>
      </w:r>
      <w:r>
        <w:t xml:space="preserve">kunnen worden </w:t>
      </w:r>
      <w:r w:rsidRPr="002D568A">
        <w:t>(bv autoradio</w:t>
      </w:r>
      <w:r>
        <w:t>, eigen speaker</w:t>
      </w:r>
      <w:r w:rsidRPr="002D568A">
        <w:t>)</w:t>
      </w:r>
      <w:r>
        <w:t>.</w:t>
      </w:r>
    </w:p>
    <w:p w14:paraId="7103C90A" w14:textId="394477F3" w:rsidR="00B84C58" w:rsidRDefault="00B84C58" w:rsidP="00B86E07">
      <w:pPr>
        <w:pStyle w:val="Geenafstand"/>
      </w:pPr>
    </w:p>
    <w:p w14:paraId="02F1D76A" w14:textId="77777777" w:rsidR="00B84C58" w:rsidRDefault="00B84C58" w:rsidP="00B84C58">
      <w:pPr>
        <w:pStyle w:val="Geenafstand"/>
      </w:pPr>
      <w:r>
        <w:t>De g</w:t>
      </w:r>
      <w:r w:rsidRPr="002D568A">
        <w:t xml:space="preserve">rootte van </w:t>
      </w:r>
      <w:r>
        <w:t xml:space="preserve">het </w:t>
      </w:r>
      <w:r w:rsidRPr="002D568A">
        <w:t xml:space="preserve">lettertypes moeten </w:t>
      </w:r>
      <w:r>
        <w:t xml:space="preserve">handmatig door de gebruiker </w:t>
      </w:r>
      <w:r w:rsidRPr="002D568A">
        <w:t>kunnen worden aangepast.</w:t>
      </w:r>
    </w:p>
    <w:p w14:paraId="12BA6DBC" w14:textId="77777777" w:rsidR="00B84C58" w:rsidRDefault="00B84C58" w:rsidP="00B86E07">
      <w:pPr>
        <w:pStyle w:val="Geenafstand"/>
      </w:pPr>
    </w:p>
    <w:p w14:paraId="14B069EA" w14:textId="610471C5" w:rsidR="002D28B1" w:rsidRDefault="00B84C58" w:rsidP="00B86E07">
      <w:pPr>
        <w:pStyle w:val="Geenafstand"/>
      </w:pPr>
      <w:proofErr w:type="spellStart"/>
      <w:r w:rsidRPr="002D568A">
        <w:t>Inmeld</w:t>
      </w:r>
      <w:proofErr w:type="spellEnd"/>
      <w:r w:rsidRPr="002D568A">
        <w:t xml:space="preserve"> groep per regio moeten worden getoond in het navigatiesysteem.</w:t>
      </w:r>
    </w:p>
    <w:p w14:paraId="028D788C" w14:textId="08564E82" w:rsidR="00B84C58" w:rsidRDefault="00B84C58" w:rsidP="00B86E07">
      <w:pPr>
        <w:pStyle w:val="Geenafstand"/>
      </w:pPr>
    </w:p>
    <w:p w14:paraId="2F1AB714" w14:textId="7F11402E" w:rsidR="00B84C58" w:rsidRDefault="00B84C58" w:rsidP="00B84C58">
      <w:pPr>
        <w:pStyle w:val="Geenafstand"/>
      </w:pPr>
      <w:r w:rsidRPr="002D568A">
        <w:t>Achteruit rij camera signaal moet zichtbaar gemaakt kunnen worden op het navigatiesysteem.</w:t>
      </w:r>
    </w:p>
    <w:p w14:paraId="53D81A0C" w14:textId="7CFA9CD2" w:rsidR="00B84C58" w:rsidRDefault="00B84C58" w:rsidP="00B84C58">
      <w:pPr>
        <w:pStyle w:val="Geenafstand"/>
      </w:pPr>
      <w:r w:rsidRPr="002D568A">
        <w:lastRenderedPageBreak/>
        <w:t>Wanneer de route berekend is laat de navigatie duidelijk zien of er sprake is van een wegblokkade of omleiding op de route.</w:t>
      </w:r>
    </w:p>
    <w:p w14:paraId="355F2577" w14:textId="1E2D25C4" w:rsidR="00B84C58" w:rsidRDefault="00B84C58" w:rsidP="00B84C58">
      <w:pPr>
        <w:pStyle w:val="Geenafstand"/>
      </w:pPr>
    </w:p>
    <w:p w14:paraId="7C61E769" w14:textId="77777777" w:rsidR="00B84C58" w:rsidRDefault="00B84C58" w:rsidP="00B84C58">
      <w:pPr>
        <w:pStyle w:val="Geenafstand"/>
      </w:pPr>
      <w:r w:rsidRPr="007C24A1">
        <w:t>De eindbestemming van de rit moet duidelijk uitgelicht aangegeven worden op kaart.</w:t>
      </w:r>
    </w:p>
    <w:p w14:paraId="450E9A62" w14:textId="77777777" w:rsidR="00B84C58" w:rsidRDefault="00B84C58" w:rsidP="00B84C58">
      <w:pPr>
        <w:pStyle w:val="Geenafstand"/>
      </w:pPr>
    </w:p>
    <w:p w14:paraId="720E74D1" w14:textId="5EB41A44" w:rsidR="00B84C58" w:rsidRDefault="00B84C58" w:rsidP="00B86E07">
      <w:pPr>
        <w:pStyle w:val="Geenafstand"/>
      </w:pPr>
      <w:r w:rsidRPr="002D568A">
        <w:t>Patiëntinformatie wordt niet getoond wanneer een ambulance door instelbare tijdsparameter op bestemming patiënt is.</w:t>
      </w:r>
    </w:p>
    <w:p w14:paraId="3E60956B" w14:textId="1A51073C" w:rsidR="00B84C58" w:rsidRDefault="00B84C58" w:rsidP="00B86E07">
      <w:pPr>
        <w:pStyle w:val="Geenafstand"/>
      </w:pPr>
    </w:p>
    <w:p w14:paraId="318F48B6" w14:textId="02438A34" w:rsidR="00B84C58" w:rsidRDefault="00B84C58" w:rsidP="00B86E07">
      <w:pPr>
        <w:pStyle w:val="Geenafstand"/>
      </w:pPr>
      <w:r w:rsidRPr="002D568A">
        <w:t xml:space="preserve">Alleen </w:t>
      </w:r>
      <w:r>
        <w:t xml:space="preserve">voor de huidige status (vertrek, aankomst patiënt, etc.) </w:t>
      </w:r>
      <w:r w:rsidRPr="002D568A">
        <w:t>noodzakelijke knoppen worden getoond in het navigatiesysteem.</w:t>
      </w:r>
    </w:p>
    <w:p w14:paraId="74198F6E" w14:textId="13A0650E" w:rsidR="007C24A1" w:rsidRDefault="007C24A1" w:rsidP="00B86E07">
      <w:pPr>
        <w:pStyle w:val="Geenafstand"/>
      </w:pPr>
    </w:p>
    <w:p w14:paraId="0B517878" w14:textId="471A40CE" w:rsidR="007C24A1" w:rsidRDefault="007C24A1" w:rsidP="00B86E07">
      <w:pPr>
        <w:pStyle w:val="Geenafstand"/>
      </w:pPr>
      <w:r w:rsidRPr="002D568A">
        <w:t>Kleuren met betrekking tot de navigatieroute moeten aanpasbaar zijn ten opzichte van de kaartkleuren.</w:t>
      </w:r>
    </w:p>
    <w:p w14:paraId="5534FB72" w14:textId="6C9F31BB" w:rsidR="007C24A1" w:rsidRDefault="007C24A1" w:rsidP="00B86E07">
      <w:pPr>
        <w:pStyle w:val="Geenafstand"/>
      </w:pPr>
    </w:p>
    <w:p w14:paraId="3243D3A9" w14:textId="41179DD4" w:rsidR="007C24A1" w:rsidRDefault="007C24A1" w:rsidP="00B86E07">
      <w:pPr>
        <w:pStyle w:val="Geenafstand"/>
      </w:pPr>
      <w:r w:rsidRPr="002D568A">
        <w:t>Het is mogelijk om te kunnen oefenen of testen met een zelf aangemaakt incident. </w:t>
      </w:r>
    </w:p>
    <w:p w14:paraId="420E9A85" w14:textId="454AB0B7" w:rsidR="007C24A1" w:rsidRDefault="007C24A1" w:rsidP="00B86E07">
      <w:pPr>
        <w:pStyle w:val="Geenafstand"/>
      </w:pPr>
    </w:p>
    <w:p w14:paraId="5D6A327F" w14:textId="6F329FA3" w:rsidR="007C24A1" w:rsidRDefault="007C24A1" w:rsidP="00B86E07">
      <w:pPr>
        <w:pStyle w:val="Geenafstand"/>
      </w:pPr>
      <w:r w:rsidRPr="008A220B">
        <w:t xml:space="preserve">Bij het wegvallen van de dataverbinding </w:t>
      </w:r>
      <w:r>
        <w:t xml:space="preserve">wordt er </w:t>
      </w:r>
      <w:r w:rsidRPr="008A220B">
        <w:t>in een zgn. 'offline' modus verder</w:t>
      </w:r>
      <w:r>
        <w:t xml:space="preserve"> gewerkt</w:t>
      </w:r>
      <w:r w:rsidRPr="008A220B">
        <w:t xml:space="preserve">. Op het moment dat de dataverbinding </w:t>
      </w:r>
      <w:r>
        <w:t xml:space="preserve">van de navigatie </w:t>
      </w:r>
      <w:r w:rsidRPr="008A220B">
        <w:t>hersteld is worden de gegevens alsnog automatisch gesynchroniseerd met de database.</w:t>
      </w:r>
    </w:p>
    <w:p w14:paraId="0423337E" w14:textId="557B253D" w:rsidR="005E66A1" w:rsidRDefault="005E66A1" w:rsidP="00B86E07">
      <w:pPr>
        <w:pStyle w:val="Geenafstand"/>
      </w:pPr>
    </w:p>
    <w:p w14:paraId="70508566" w14:textId="74E09912" w:rsidR="005E66A1" w:rsidRDefault="005E66A1" w:rsidP="00B86E07">
      <w:pPr>
        <w:pStyle w:val="Geenafstand"/>
      </w:pPr>
      <w:r w:rsidRPr="002D568A">
        <w:t>De navigatie toont duidelijk de actuele locatie van het voertuig met een herkenbaar icoon. </w:t>
      </w:r>
    </w:p>
    <w:p w14:paraId="675D5082" w14:textId="01E66691" w:rsidR="005E66A1" w:rsidRDefault="005E66A1" w:rsidP="00B86E07">
      <w:pPr>
        <w:pStyle w:val="Geenafstand"/>
      </w:pPr>
    </w:p>
    <w:p w14:paraId="66B10DC8" w14:textId="2454761E" w:rsidR="005E66A1" w:rsidRDefault="005E66A1" w:rsidP="005E66A1">
      <w:pPr>
        <w:pStyle w:val="Geenafstand"/>
      </w:pPr>
      <w:r w:rsidRPr="005F5FAB">
        <w:t>Eenheden die zichtbaar zijn in het navigatiesysteem moeten naar elkaar toe kunnen navigeren.</w:t>
      </w:r>
    </w:p>
    <w:p w14:paraId="574413AC" w14:textId="69B37EDB" w:rsidR="005E66A1" w:rsidRDefault="005E66A1" w:rsidP="005E66A1">
      <w:pPr>
        <w:pStyle w:val="Geenafstand"/>
      </w:pPr>
    </w:p>
    <w:p w14:paraId="26167B71" w14:textId="478A5666" w:rsidR="005E66A1" w:rsidRDefault="005E66A1" w:rsidP="005E66A1">
      <w:pPr>
        <w:pStyle w:val="Geenafstand"/>
      </w:pPr>
      <w:r w:rsidRPr="002D568A">
        <w:t>Eenheden die gekoppeld zijn aan hetzelfde incident moeten bij elkaar zich</w:t>
      </w:r>
      <w:r>
        <w:t>t</w:t>
      </w:r>
      <w:r w:rsidRPr="002D568A">
        <w:t>baar zijn op het navigatiesysteem inclusief aankomsttijd.</w:t>
      </w:r>
    </w:p>
    <w:p w14:paraId="2373DA63" w14:textId="77777777" w:rsidR="00B84C58" w:rsidRDefault="00B84C58" w:rsidP="00B86E07">
      <w:pPr>
        <w:pStyle w:val="Geenafstand"/>
      </w:pPr>
    </w:p>
    <w:p w14:paraId="65EC67F7" w14:textId="234DBF49" w:rsidR="000C284F" w:rsidRPr="005F745E" w:rsidDel="00612D21" w:rsidRDefault="000C284F" w:rsidP="00612D21">
      <w:pPr>
        <w:pStyle w:val="Geenafstand"/>
        <w:rPr>
          <w:del w:id="3" w:author="Duurling - van Gils, Ingrid van" w:date="2022-10-24T14:06:00Z"/>
          <w:i/>
          <w:iCs/>
        </w:rPr>
      </w:pPr>
      <w:r w:rsidRPr="00C32F36">
        <w:rPr>
          <w:i/>
          <w:iCs/>
        </w:rPr>
        <w:t>Testprotocol</w:t>
      </w:r>
      <w:r w:rsidR="003F2BF5" w:rsidRPr="00C32F36">
        <w:rPr>
          <w:i/>
          <w:iCs/>
        </w:rPr>
        <w:t xml:space="preserve"> Eisen</w:t>
      </w:r>
    </w:p>
    <w:tbl>
      <w:tblPr>
        <w:tblStyle w:val="Tabelraster"/>
        <w:tblW w:w="9097" w:type="dxa"/>
        <w:tblBorders>
          <w:insideH w:val="none" w:sz="0" w:space="0" w:color="auto"/>
          <w:insideV w:val="none" w:sz="0" w:space="0" w:color="auto"/>
        </w:tblBorders>
        <w:tblLook w:val="0460" w:firstRow="1" w:lastRow="1" w:firstColumn="0" w:lastColumn="0" w:noHBand="0" w:noVBand="1"/>
      </w:tblPr>
      <w:tblGrid>
        <w:gridCol w:w="9097"/>
      </w:tblGrid>
      <w:tr w:rsidR="00580212" w:rsidRPr="008A3249" w:rsidDel="00612D21" w14:paraId="4FBAC0E7" w14:textId="3EB449DA" w:rsidTr="00287523">
        <w:trPr>
          <w:trHeight w:val="1084"/>
          <w:del w:id="4" w:author="Duurling - van Gils, Ingrid van" w:date="2022-10-24T14:06:00Z"/>
        </w:trPr>
        <w:tc>
          <w:tcPr>
            <w:tcW w:w="9097" w:type="dxa"/>
          </w:tcPr>
          <w:p w14:paraId="111DDEAB" w14:textId="17C0AB81" w:rsidR="00580212" w:rsidRPr="008A3249" w:rsidDel="00612D21" w:rsidRDefault="00580212" w:rsidP="00612D21">
            <w:pPr>
              <w:pStyle w:val="Geenafstand"/>
              <w:rPr>
                <w:del w:id="5" w:author="Duurling - van Gils, Ingrid van" w:date="2022-10-24T14:06:00Z"/>
              </w:rPr>
            </w:pPr>
            <w:del w:id="6" w:author="Duurling - van Gils, Ingrid van" w:date="2022-10-24T14:06:00Z">
              <w:r w:rsidRPr="008A3249" w:rsidDel="00612D21">
                <w:delText xml:space="preserve">Navigeren gebeurt op basis van marktconforme navigatie standaarden (Tomtom, Waze e.d) </w:delText>
              </w:r>
            </w:del>
          </w:p>
          <w:p w14:paraId="395D6A10" w14:textId="7BA331A4" w:rsidR="00580212" w:rsidRPr="008A3249" w:rsidDel="00612D21" w:rsidRDefault="00580212" w:rsidP="00612D21">
            <w:pPr>
              <w:pStyle w:val="Geenafstand"/>
              <w:rPr>
                <w:del w:id="7" w:author="Duurling - van Gils, Ingrid van" w:date="2022-10-24T14:06:00Z"/>
              </w:rPr>
            </w:pPr>
            <w:del w:id="8" w:author="Duurling - van Gils, Ingrid van" w:date="2022-10-24T14:06:00Z">
              <w:r w:rsidRPr="008A3249" w:rsidDel="00612D21">
                <w:delText>Denk hierbij aan het automatisch schalen of vastzetten van schaal, 2D 3D weergave, en het tijdig kunnen oppikken van het GNSS</w:delText>
              </w:r>
              <w:r w:rsidDel="00612D21">
                <w:delText>-</w:delText>
              </w:r>
              <w:r w:rsidRPr="008A3249" w:rsidDel="00612D21">
                <w:delText>signaal na een onderbreking.</w:delText>
              </w:r>
            </w:del>
          </w:p>
        </w:tc>
      </w:tr>
    </w:tbl>
    <w:p w14:paraId="3E517C79" w14:textId="77777777" w:rsidR="008A3249" w:rsidRDefault="008A3249" w:rsidP="00B86E07">
      <w:pPr>
        <w:pStyle w:val="Geenafstand"/>
      </w:pPr>
      <w:r>
        <w:tab/>
      </w:r>
      <w:r>
        <w:tab/>
      </w: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062"/>
      </w:tblGrid>
      <w:tr w:rsidR="002B1758" w:rsidRPr="002B1758" w14:paraId="2A34C346" w14:textId="77777777" w:rsidTr="00580212">
        <w:tc>
          <w:tcPr>
            <w:tcW w:w="9062" w:type="dxa"/>
            <w:tcBorders>
              <w:bottom w:val="single" w:sz="4" w:space="0" w:color="auto"/>
            </w:tcBorders>
          </w:tcPr>
          <w:p w14:paraId="57210E77" w14:textId="5B246E45" w:rsidR="002B1758" w:rsidRPr="002B1758" w:rsidRDefault="00E04D17" w:rsidP="002B5D6A">
            <w:pPr>
              <w:pStyle w:val="Geenafstand"/>
            </w:pPr>
            <w:r>
              <w:t>Het</w:t>
            </w:r>
            <w:r w:rsidRPr="00645CB8">
              <w:t xml:space="preserve"> navigatie </w:t>
            </w:r>
            <w:r>
              <w:t xml:space="preserve">en informatiesysteem (hierna NIS) </w:t>
            </w:r>
            <w:r w:rsidRPr="00645CB8">
              <w:t>maakt gebruik van incidentgegevens vanuit de landelijke koppelingen die beschikbaar zijn gesteld door Ambulance Zorg Nederland</w:t>
            </w:r>
            <w:r>
              <w:t xml:space="preserve"> (LSIV NG), door deze landelijke koppeling komt de ritinformatie en patiënt informatie binnen op het NIS.</w:t>
            </w:r>
          </w:p>
        </w:tc>
      </w:tr>
      <w:tr w:rsidR="002B1758" w:rsidRPr="00B86E07" w14:paraId="7A95A4A1" w14:textId="77777777" w:rsidTr="00580212">
        <w:tc>
          <w:tcPr>
            <w:tcW w:w="9062" w:type="dxa"/>
            <w:tcBorders>
              <w:top w:val="single" w:sz="4" w:space="0" w:color="auto"/>
              <w:bottom w:val="single" w:sz="4" w:space="0" w:color="auto"/>
            </w:tcBorders>
          </w:tcPr>
          <w:p w14:paraId="45341851" w14:textId="2D3A4675" w:rsidR="002B1758" w:rsidRPr="00B86E07" w:rsidRDefault="002B1758" w:rsidP="002B5D6A">
            <w:pPr>
              <w:pStyle w:val="Geenafstand"/>
            </w:pPr>
            <w:r w:rsidRPr="002B1758">
              <w:t>Voor akkoord:</w:t>
            </w:r>
            <w:r w:rsidRPr="002B1758">
              <w:tab/>
              <w:t>Ja</w:t>
            </w:r>
            <w:sdt>
              <w:sdtPr>
                <w:id w:val="-1166549283"/>
                <w14:checkbox>
                  <w14:checked w14:val="0"/>
                  <w14:checkedState w14:val="2612" w14:font="MS Gothic"/>
                  <w14:uncheckedState w14:val="2610" w14:font="MS Gothic"/>
                </w14:checkbox>
              </w:sdtPr>
              <w:sdtEndPr/>
              <w:sdtContent>
                <w:r w:rsidR="005F745E">
                  <w:rPr>
                    <w:rFonts w:ascii="MS Gothic" w:eastAsia="MS Gothic" w:hAnsi="MS Gothic" w:hint="eastAsia"/>
                  </w:rPr>
                  <w:t>☐</w:t>
                </w:r>
              </w:sdtContent>
            </w:sdt>
            <w:r w:rsidRPr="002B1758">
              <w:tab/>
              <w:t>Nee</w:t>
            </w:r>
            <w:sdt>
              <w:sdtPr>
                <w:id w:val="891776347"/>
                <w14:checkbox>
                  <w14:checked w14:val="0"/>
                  <w14:checkedState w14:val="2612" w14:font="MS Gothic"/>
                  <w14:uncheckedState w14:val="2610" w14:font="MS Gothic"/>
                </w14:checkbox>
              </w:sdtPr>
              <w:sdtEndPr/>
              <w:sdtContent>
                <w:r w:rsidRPr="002B1758">
                  <w:rPr>
                    <w:rFonts w:ascii="MS Gothic" w:eastAsia="MS Gothic" w:hAnsi="MS Gothic" w:hint="eastAsia"/>
                  </w:rPr>
                  <w:t>☐</w:t>
                </w:r>
              </w:sdtContent>
            </w:sdt>
            <w:r w:rsidRPr="002B1758">
              <w:tab/>
            </w:r>
            <w:r w:rsidRPr="002B1758">
              <w:tab/>
              <w:t>Opmerkingen</w:t>
            </w:r>
            <w:sdt>
              <w:sdtPr>
                <w:id w:val="-1897961045"/>
                <w:placeholder>
                  <w:docPart w:val="1CD1C1E958354D3182653B7721E9E132"/>
                </w:placeholder>
                <w:showingPlcHdr/>
              </w:sdtPr>
              <w:sdtEndPr/>
              <w:sdtContent>
                <w:r w:rsidRPr="002B1758">
                  <w:rPr>
                    <w:rStyle w:val="Tekstvantijdelijkeaanduiding"/>
                  </w:rPr>
                  <w:t>Klik of tik om tekst in te voeren.</w:t>
                </w:r>
              </w:sdtContent>
            </w:sdt>
            <w:r w:rsidRPr="002B1758">
              <w:t xml:space="preserve">  </w:t>
            </w:r>
          </w:p>
        </w:tc>
      </w:tr>
    </w:tbl>
    <w:p w14:paraId="6B9558E9" w14:textId="77777777" w:rsidR="002B1758" w:rsidRDefault="002B1758" w:rsidP="002B1758">
      <w:pPr>
        <w:pStyle w:val="Geenafstand"/>
      </w:pPr>
    </w:p>
    <w:tbl>
      <w:tblPr>
        <w:tblStyle w:val="Tabelraster"/>
        <w:tblW w:w="0" w:type="auto"/>
        <w:tblLook w:val="04A0" w:firstRow="1" w:lastRow="0" w:firstColumn="1" w:lastColumn="0" w:noHBand="0" w:noVBand="1"/>
      </w:tblPr>
      <w:tblGrid>
        <w:gridCol w:w="9062"/>
      </w:tblGrid>
      <w:tr w:rsidR="000C284F" w:rsidRPr="000C284F" w14:paraId="7A9CAFCD" w14:textId="77777777" w:rsidTr="000C284F">
        <w:tc>
          <w:tcPr>
            <w:tcW w:w="9062" w:type="dxa"/>
          </w:tcPr>
          <w:p w14:paraId="5B80E34C" w14:textId="12E1B170" w:rsidR="000C284F" w:rsidRPr="000C284F" w:rsidRDefault="003F0B3F" w:rsidP="009D1B9A">
            <w:pPr>
              <w:pStyle w:val="Geenafstand"/>
            </w:pPr>
            <w:r w:rsidRPr="00A54F54">
              <w:t xml:space="preserve">Bij een alarmering toont </w:t>
            </w:r>
            <w:r>
              <w:t xml:space="preserve">het NIS </w:t>
            </w:r>
            <w:r w:rsidRPr="00A54F54">
              <w:t xml:space="preserve">automatisch </w:t>
            </w:r>
            <w:r>
              <w:t xml:space="preserve">binnen 5 seconden </w:t>
            </w:r>
            <w:r w:rsidRPr="00A54F54">
              <w:t xml:space="preserve">de meest optimale route naar de incidentlocatie. Vanuit die </w:t>
            </w:r>
            <w:r>
              <w:t>alarmerings</w:t>
            </w:r>
            <w:r w:rsidRPr="00A54F54">
              <w:t>functie kan de route meteen gestart worden</w:t>
            </w:r>
            <w:r>
              <w:t xml:space="preserve"> of de eindbestemming worden bekeken.</w:t>
            </w:r>
          </w:p>
        </w:tc>
      </w:tr>
      <w:tr w:rsidR="000C284F" w:rsidRPr="000C284F" w14:paraId="77D67CF1" w14:textId="77777777" w:rsidTr="000C284F">
        <w:tc>
          <w:tcPr>
            <w:tcW w:w="9062" w:type="dxa"/>
          </w:tcPr>
          <w:p w14:paraId="68113977" w14:textId="77777777" w:rsidR="000C284F" w:rsidRPr="000C284F" w:rsidRDefault="000C284F" w:rsidP="009D1B9A">
            <w:pPr>
              <w:pStyle w:val="Geenafstand"/>
            </w:pPr>
            <w:r w:rsidRPr="000C284F">
              <w:t>Voor akkoord:</w:t>
            </w:r>
            <w:r w:rsidRPr="000C284F">
              <w:tab/>
              <w:t>Ja</w:t>
            </w:r>
            <w:sdt>
              <w:sdtPr>
                <w:id w:val="818238168"/>
                <w14:checkbox>
                  <w14:checked w14:val="0"/>
                  <w14:checkedState w14:val="2612" w14:font="MS Gothic"/>
                  <w14:uncheckedState w14:val="2610" w14:font="MS Gothic"/>
                </w14:checkbox>
              </w:sdtPr>
              <w:sdtEndPr/>
              <w:sdtContent>
                <w:r w:rsidRPr="000C284F">
                  <w:rPr>
                    <w:rFonts w:ascii="MS Gothic" w:eastAsia="MS Gothic" w:hAnsi="MS Gothic" w:hint="eastAsia"/>
                  </w:rPr>
                  <w:t>☐</w:t>
                </w:r>
              </w:sdtContent>
            </w:sdt>
            <w:r w:rsidRPr="000C284F">
              <w:tab/>
              <w:t>Nee</w:t>
            </w:r>
            <w:sdt>
              <w:sdtPr>
                <w:id w:val="-2135400878"/>
                <w14:checkbox>
                  <w14:checked w14:val="0"/>
                  <w14:checkedState w14:val="2612" w14:font="MS Gothic"/>
                  <w14:uncheckedState w14:val="2610" w14:font="MS Gothic"/>
                </w14:checkbox>
              </w:sdtPr>
              <w:sdtEndPr/>
              <w:sdtContent>
                <w:r w:rsidRPr="000C284F">
                  <w:rPr>
                    <w:rFonts w:ascii="MS Gothic" w:eastAsia="MS Gothic" w:hAnsi="MS Gothic" w:hint="eastAsia"/>
                  </w:rPr>
                  <w:t>☐</w:t>
                </w:r>
              </w:sdtContent>
            </w:sdt>
            <w:r w:rsidRPr="000C284F">
              <w:tab/>
            </w:r>
            <w:r w:rsidRPr="000C284F">
              <w:tab/>
              <w:t>Opmerkingen</w:t>
            </w:r>
            <w:sdt>
              <w:sdtPr>
                <w:id w:val="-715187881"/>
                <w:placeholder>
                  <w:docPart w:val="ECCBB7D8516C4D6E83B7AA361B7F3A5B"/>
                </w:placeholder>
                <w:showingPlcHdr/>
              </w:sdtPr>
              <w:sdtEndPr/>
              <w:sdtContent>
                <w:r w:rsidRPr="000C284F">
                  <w:rPr>
                    <w:rStyle w:val="Tekstvantijdelijkeaanduiding"/>
                  </w:rPr>
                  <w:t>Klik of tik om tekst in te voeren.</w:t>
                </w:r>
              </w:sdtContent>
            </w:sdt>
            <w:r w:rsidRPr="000C284F">
              <w:t xml:space="preserve">  </w:t>
            </w:r>
          </w:p>
        </w:tc>
      </w:tr>
    </w:tbl>
    <w:p w14:paraId="7A842D45" w14:textId="77777777" w:rsidR="002B1758" w:rsidRDefault="002B1758" w:rsidP="000C284F">
      <w:pPr>
        <w:pStyle w:val="Geenafstand"/>
      </w:pPr>
    </w:p>
    <w:tbl>
      <w:tblPr>
        <w:tblStyle w:val="Tabelraster"/>
        <w:tblW w:w="0" w:type="auto"/>
        <w:tblLook w:val="04A0" w:firstRow="1" w:lastRow="0" w:firstColumn="1" w:lastColumn="0" w:noHBand="0" w:noVBand="1"/>
      </w:tblPr>
      <w:tblGrid>
        <w:gridCol w:w="9062"/>
      </w:tblGrid>
      <w:tr w:rsidR="000C284F" w:rsidRPr="000C284F" w14:paraId="455F0316" w14:textId="77777777" w:rsidTr="000C284F">
        <w:tc>
          <w:tcPr>
            <w:tcW w:w="9062" w:type="dxa"/>
          </w:tcPr>
          <w:p w14:paraId="3BC9BCDB" w14:textId="191260DD" w:rsidR="000C284F" w:rsidRPr="000C284F" w:rsidRDefault="003F0B3F" w:rsidP="00CE60CF">
            <w:pPr>
              <w:pStyle w:val="Geenafstand"/>
            </w:pPr>
            <w:r>
              <w:t>Wanneer de meldkamer een wijziging en of</w:t>
            </w:r>
            <w:r w:rsidRPr="00A54F54">
              <w:t xml:space="preserve"> aanpassing in de incidentlocatie</w:t>
            </w:r>
            <w:r>
              <w:t xml:space="preserve"> </w:t>
            </w:r>
            <w:r w:rsidRPr="00A54F54">
              <w:t>door</w:t>
            </w:r>
            <w:r>
              <w:t xml:space="preserve">geeft </w:t>
            </w:r>
            <w:r w:rsidRPr="00A54F54">
              <w:t xml:space="preserve">wordt </w:t>
            </w:r>
            <w:r>
              <w:t xml:space="preserve">er </w:t>
            </w:r>
            <w:r w:rsidRPr="00A54F54">
              <w:t xml:space="preserve">automatisch </w:t>
            </w:r>
            <w:r>
              <w:t xml:space="preserve">binnen </w:t>
            </w:r>
            <w:r w:rsidRPr="00A54F54">
              <w:t xml:space="preserve">5 seconden </w:t>
            </w:r>
            <w:r>
              <w:t>een nieuwe route</w:t>
            </w:r>
            <w:r w:rsidRPr="00A54F54">
              <w:t xml:space="preserve"> gegeven aan alle betrokken eenheden</w:t>
            </w:r>
            <w:r>
              <w:t xml:space="preserve"> inclusief een attentiesignaal om</w:t>
            </w:r>
            <w:r w:rsidR="00612BAA">
              <w:t xml:space="preserve"> </w:t>
            </w:r>
            <w:r>
              <w:t xml:space="preserve">de betrokken eenheden </w:t>
            </w:r>
            <w:r w:rsidR="00547BF5">
              <w:t>te wijzen op de nieuwe route.</w:t>
            </w:r>
          </w:p>
        </w:tc>
      </w:tr>
      <w:tr w:rsidR="000C284F" w:rsidRPr="000C284F" w14:paraId="300DA0E8" w14:textId="77777777" w:rsidTr="000C284F">
        <w:tc>
          <w:tcPr>
            <w:tcW w:w="9062" w:type="dxa"/>
          </w:tcPr>
          <w:p w14:paraId="6906418D" w14:textId="77777777" w:rsidR="000C284F" w:rsidRPr="000C284F" w:rsidRDefault="000C284F" w:rsidP="00CE60CF">
            <w:pPr>
              <w:pStyle w:val="Geenafstand"/>
            </w:pPr>
            <w:r w:rsidRPr="000C284F">
              <w:t>Voor akkoord:</w:t>
            </w:r>
            <w:r w:rsidRPr="000C284F">
              <w:tab/>
              <w:t>Ja</w:t>
            </w:r>
            <w:sdt>
              <w:sdtPr>
                <w:id w:val="834334277"/>
                <w14:checkbox>
                  <w14:checked w14:val="0"/>
                  <w14:checkedState w14:val="2612" w14:font="MS Gothic"/>
                  <w14:uncheckedState w14:val="2610" w14:font="MS Gothic"/>
                </w14:checkbox>
              </w:sdtPr>
              <w:sdtEndPr/>
              <w:sdtContent>
                <w:r w:rsidRPr="000C284F">
                  <w:rPr>
                    <w:rFonts w:ascii="MS Gothic" w:eastAsia="MS Gothic" w:hAnsi="MS Gothic" w:hint="eastAsia"/>
                  </w:rPr>
                  <w:t>☐</w:t>
                </w:r>
              </w:sdtContent>
            </w:sdt>
            <w:r w:rsidRPr="000C284F">
              <w:tab/>
              <w:t>Nee</w:t>
            </w:r>
            <w:sdt>
              <w:sdtPr>
                <w:id w:val="1055123757"/>
                <w14:checkbox>
                  <w14:checked w14:val="0"/>
                  <w14:checkedState w14:val="2612" w14:font="MS Gothic"/>
                  <w14:uncheckedState w14:val="2610" w14:font="MS Gothic"/>
                </w14:checkbox>
              </w:sdtPr>
              <w:sdtEndPr/>
              <w:sdtContent>
                <w:r w:rsidRPr="000C284F">
                  <w:rPr>
                    <w:rFonts w:ascii="MS Gothic" w:eastAsia="MS Gothic" w:hAnsi="MS Gothic" w:hint="eastAsia"/>
                  </w:rPr>
                  <w:t>☐</w:t>
                </w:r>
              </w:sdtContent>
            </w:sdt>
            <w:r w:rsidRPr="000C284F">
              <w:tab/>
            </w:r>
            <w:r w:rsidRPr="000C284F">
              <w:tab/>
              <w:t>Opmerkingen</w:t>
            </w:r>
            <w:sdt>
              <w:sdtPr>
                <w:id w:val="-669337510"/>
                <w:placeholder>
                  <w:docPart w:val="4F664004CA7B436DABDD3C5303459DDA"/>
                </w:placeholder>
                <w:showingPlcHdr/>
              </w:sdtPr>
              <w:sdtEndPr/>
              <w:sdtContent>
                <w:r w:rsidRPr="000C284F">
                  <w:rPr>
                    <w:rStyle w:val="Tekstvantijdelijkeaanduiding"/>
                  </w:rPr>
                  <w:t>Klik of tik om tekst in te voeren.</w:t>
                </w:r>
              </w:sdtContent>
            </w:sdt>
          </w:p>
        </w:tc>
      </w:tr>
    </w:tbl>
    <w:p w14:paraId="6751262D" w14:textId="77777777" w:rsidR="003F0B3F" w:rsidRPr="000C284F" w:rsidRDefault="000C284F" w:rsidP="000C284F">
      <w:pPr>
        <w:pStyle w:val="Geenafstand"/>
      </w:pPr>
      <w:r w:rsidRPr="000C284F">
        <w:t xml:space="preserve">  </w:t>
      </w:r>
    </w:p>
    <w:tbl>
      <w:tblPr>
        <w:tblStyle w:val="Tabelraster"/>
        <w:tblW w:w="0" w:type="auto"/>
        <w:tblLook w:val="04A0" w:firstRow="1" w:lastRow="0" w:firstColumn="1" w:lastColumn="0" w:noHBand="0" w:noVBand="1"/>
      </w:tblPr>
      <w:tblGrid>
        <w:gridCol w:w="9062"/>
      </w:tblGrid>
      <w:tr w:rsidR="003F0B3F" w14:paraId="74DC134F" w14:textId="77777777" w:rsidTr="003F0B3F">
        <w:tc>
          <w:tcPr>
            <w:tcW w:w="9062" w:type="dxa"/>
          </w:tcPr>
          <w:p w14:paraId="3C110AE7" w14:textId="3B643D2D" w:rsidR="003F0B3F" w:rsidRDefault="00612BAA" w:rsidP="00612BAA">
            <w:pPr>
              <w:pStyle w:val="Geenafstand"/>
            </w:pPr>
            <w:r w:rsidRPr="00645CB8">
              <w:t xml:space="preserve">Wijziging </w:t>
            </w:r>
            <w:r>
              <w:t xml:space="preserve">en of aanpassing </w:t>
            </w:r>
            <w:r w:rsidRPr="00645CB8">
              <w:t xml:space="preserve">van </w:t>
            </w:r>
            <w:r>
              <w:t>de medische en patiënt</w:t>
            </w:r>
            <w:r w:rsidRPr="00645CB8">
              <w:t>rit gegevens vanuit de meldkamer kom</w:t>
            </w:r>
            <w:r>
              <w:t xml:space="preserve">en </w:t>
            </w:r>
            <w:r w:rsidRPr="00645CB8">
              <w:t xml:space="preserve">duidelijk en gestructureerd in beeld en </w:t>
            </w:r>
            <w:r>
              <w:t>de eindgebruiker wordt hierop geattendeerd.</w:t>
            </w:r>
          </w:p>
        </w:tc>
      </w:tr>
      <w:tr w:rsidR="003F0B3F" w14:paraId="5CB1A6BE" w14:textId="77777777" w:rsidTr="003F0B3F">
        <w:tc>
          <w:tcPr>
            <w:tcW w:w="9062" w:type="dxa"/>
          </w:tcPr>
          <w:p w14:paraId="0C4F63BB" w14:textId="16395C28" w:rsidR="003F0B3F" w:rsidRDefault="003F0B3F" w:rsidP="000C284F">
            <w:pPr>
              <w:pStyle w:val="Geenafstand"/>
            </w:pPr>
            <w:r w:rsidRPr="000C284F">
              <w:t>Voor akkoord:</w:t>
            </w:r>
            <w:r w:rsidRPr="000C284F">
              <w:tab/>
              <w:t>Ja</w:t>
            </w:r>
            <w:sdt>
              <w:sdtPr>
                <w:id w:val="-1055935188"/>
                <w14:checkbox>
                  <w14:checked w14:val="0"/>
                  <w14:checkedState w14:val="2612" w14:font="MS Gothic"/>
                  <w14:uncheckedState w14:val="2610" w14:font="MS Gothic"/>
                </w14:checkbox>
              </w:sdtPr>
              <w:sdtEndPr/>
              <w:sdtContent>
                <w:r w:rsidRPr="000C284F">
                  <w:rPr>
                    <w:rFonts w:ascii="MS Gothic" w:eastAsia="MS Gothic" w:hAnsi="MS Gothic" w:hint="eastAsia"/>
                  </w:rPr>
                  <w:t>☐</w:t>
                </w:r>
              </w:sdtContent>
            </w:sdt>
            <w:r w:rsidRPr="000C284F">
              <w:tab/>
              <w:t>Nee</w:t>
            </w:r>
            <w:sdt>
              <w:sdtPr>
                <w:id w:val="-1279098223"/>
                <w14:checkbox>
                  <w14:checked w14:val="0"/>
                  <w14:checkedState w14:val="2612" w14:font="MS Gothic"/>
                  <w14:uncheckedState w14:val="2610" w14:font="MS Gothic"/>
                </w14:checkbox>
              </w:sdtPr>
              <w:sdtEndPr/>
              <w:sdtContent>
                <w:r w:rsidRPr="000C284F">
                  <w:rPr>
                    <w:rFonts w:ascii="MS Gothic" w:eastAsia="MS Gothic" w:hAnsi="MS Gothic" w:hint="eastAsia"/>
                  </w:rPr>
                  <w:t>☐</w:t>
                </w:r>
              </w:sdtContent>
            </w:sdt>
            <w:r w:rsidRPr="000C284F">
              <w:tab/>
            </w:r>
            <w:r w:rsidRPr="000C284F">
              <w:tab/>
              <w:t>Opmerkingen</w:t>
            </w:r>
            <w:sdt>
              <w:sdtPr>
                <w:id w:val="1224570374"/>
                <w:placeholder>
                  <w:docPart w:val="B5ED5F8BEECA9245863CC91926BDD632"/>
                </w:placeholder>
                <w:showingPlcHdr/>
              </w:sdtPr>
              <w:sdtEndPr/>
              <w:sdtContent>
                <w:r w:rsidRPr="000C284F">
                  <w:rPr>
                    <w:rStyle w:val="Tekstvantijdelijkeaanduiding"/>
                  </w:rPr>
                  <w:t>Klik of tik om tekst in te voeren.</w:t>
                </w:r>
              </w:sdtContent>
            </w:sdt>
          </w:p>
        </w:tc>
      </w:tr>
    </w:tbl>
    <w:p w14:paraId="15E2A03A" w14:textId="7D920EDD" w:rsidR="000C284F" w:rsidRPr="000C284F" w:rsidRDefault="000C284F" w:rsidP="000C284F">
      <w:pPr>
        <w:pStyle w:val="Geenafstand"/>
      </w:pPr>
    </w:p>
    <w:tbl>
      <w:tblPr>
        <w:tblStyle w:val="Tabelraster"/>
        <w:tblW w:w="0" w:type="auto"/>
        <w:tblLook w:val="04A0" w:firstRow="1" w:lastRow="0" w:firstColumn="1" w:lastColumn="0" w:noHBand="0" w:noVBand="1"/>
      </w:tblPr>
      <w:tblGrid>
        <w:gridCol w:w="9062"/>
      </w:tblGrid>
      <w:tr w:rsidR="003F2BF5" w:rsidRPr="003F2BF5" w14:paraId="7F9AABD6" w14:textId="77777777" w:rsidTr="003F2BF5">
        <w:tc>
          <w:tcPr>
            <w:tcW w:w="9062" w:type="dxa"/>
          </w:tcPr>
          <w:p w14:paraId="32299089" w14:textId="342B274C" w:rsidR="003F2BF5" w:rsidRPr="003F2BF5" w:rsidRDefault="003F0B3F" w:rsidP="006B0808">
            <w:pPr>
              <w:pStyle w:val="Geenafstand"/>
            </w:pPr>
            <w:r>
              <w:t>De helderheid van het</w:t>
            </w:r>
            <w:r w:rsidRPr="00747246">
              <w:t xml:space="preserve"> </w:t>
            </w:r>
            <w:r w:rsidR="00580212" w:rsidRPr="00747246">
              <w:t>navigatiescherm moet</w:t>
            </w:r>
            <w:r>
              <w:t xml:space="preserve"> zich aanpassen aan de hoeveelheid licht. </w:t>
            </w:r>
            <w:r w:rsidRPr="00747246">
              <w:t>Deze verschillende mod</w:t>
            </w:r>
            <w:r>
              <w:t>i</w:t>
            </w:r>
            <w:r w:rsidRPr="00747246">
              <w:t xml:space="preserve"> moeten ook handmatig te bedienen zijn.</w:t>
            </w:r>
          </w:p>
        </w:tc>
      </w:tr>
      <w:tr w:rsidR="003F2BF5" w:rsidRPr="000C284F" w14:paraId="1FA052DB" w14:textId="77777777" w:rsidTr="003F2BF5">
        <w:tc>
          <w:tcPr>
            <w:tcW w:w="9062" w:type="dxa"/>
          </w:tcPr>
          <w:p w14:paraId="6BBF294D" w14:textId="77777777" w:rsidR="003F2BF5" w:rsidRPr="000C284F" w:rsidRDefault="003F2BF5" w:rsidP="006B0808">
            <w:pPr>
              <w:pStyle w:val="Geenafstand"/>
            </w:pPr>
            <w:r w:rsidRPr="003F2BF5">
              <w:t>Voor akkoord:</w:t>
            </w:r>
            <w:r w:rsidRPr="003F2BF5">
              <w:tab/>
              <w:t>Ja</w:t>
            </w:r>
            <w:sdt>
              <w:sdtPr>
                <w:id w:val="623500506"/>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t>Nee</w:t>
            </w:r>
            <w:sdt>
              <w:sdtPr>
                <w:id w:val="-240249259"/>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r>
            <w:r w:rsidRPr="003F2BF5">
              <w:tab/>
              <w:t>Opmerkingen</w:t>
            </w:r>
            <w:sdt>
              <w:sdtPr>
                <w:id w:val="21983161"/>
                <w:placeholder>
                  <w:docPart w:val="555D5D5CF1144B6D81EF4F0ECD77F662"/>
                </w:placeholder>
                <w:showingPlcHdr/>
              </w:sdtPr>
              <w:sdtEndPr/>
              <w:sdtContent>
                <w:r w:rsidRPr="003F2BF5">
                  <w:rPr>
                    <w:rStyle w:val="Tekstvantijdelijkeaanduiding"/>
                  </w:rPr>
                  <w:t>Klik of tik om tekst in te voeren.</w:t>
                </w:r>
              </w:sdtContent>
            </w:sdt>
          </w:p>
        </w:tc>
      </w:tr>
    </w:tbl>
    <w:p w14:paraId="649753FA" w14:textId="77777777" w:rsidR="003F2BF5" w:rsidRPr="000C284F" w:rsidRDefault="003F2BF5" w:rsidP="003F2BF5">
      <w:pPr>
        <w:pStyle w:val="Geenafstand"/>
      </w:pPr>
    </w:p>
    <w:tbl>
      <w:tblPr>
        <w:tblStyle w:val="Tabelraster"/>
        <w:tblW w:w="0" w:type="auto"/>
        <w:tblLook w:val="04A0" w:firstRow="1" w:lastRow="0" w:firstColumn="1" w:lastColumn="0" w:noHBand="0" w:noVBand="1"/>
      </w:tblPr>
      <w:tblGrid>
        <w:gridCol w:w="9062"/>
      </w:tblGrid>
      <w:tr w:rsidR="003F2BF5" w:rsidRPr="003F2BF5" w14:paraId="18D98CBA" w14:textId="77777777" w:rsidTr="003F2BF5">
        <w:tc>
          <w:tcPr>
            <w:tcW w:w="9062" w:type="dxa"/>
          </w:tcPr>
          <w:p w14:paraId="44E845C6" w14:textId="77777777" w:rsidR="003F0B3F" w:rsidRDefault="003F0B3F" w:rsidP="003F0B3F">
            <w:pPr>
              <w:pStyle w:val="Geenafstand"/>
            </w:pPr>
            <w:r w:rsidRPr="00990AC3">
              <w:t xml:space="preserve">Het is mogelijk om een gesproken route te beluisteren en door middel van een </w:t>
            </w:r>
            <w:r>
              <w:t>fysieke</w:t>
            </w:r>
            <w:r w:rsidRPr="00990AC3">
              <w:t xml:space="preserve"> knop</w:t>
            </w:r>
          </w:p>
          <w:p w14:paraId="1C7D9569" w14:textId="0592BA6A" w:rsidR="003F2BF5" w:rsidRPr="003F2BF5" w:rsidRDefault="003F0B3F" w:rsidP="003F0B3F">
            <w:pPr>
              <w:pStyle w:val="Geenafstand"/>
            </w:pPr>
            <w:r w:rsidRPr="00990AC3">
              <w:t>het volume aan te  passen</w:t>
            </w:r>
            <w:r>
              <w:t>.</w:t>
            </w:r>
            <w:r w:rsidRPr="00990AC3">
              <w:t> </w:t>
            </w:r>
            <w:r w:rsidRPr="003F2BF5" w:rsidDel="003F0B3F">
              <w:t xml:space="preserve"> </w:t>
            </w:r>
          </w:p>
        </w:tc>
      </w:tr>
      <w:tr w:rsidR="003F2BF5" w:rsidRPr="003F2BF5" w14:paraId="13BFFA67" w14:textId="77777777" w:rsidTr="003F2BF5">
        <w:tc>
          <w:tcPr>
            <w:tcW w:w="9062" w:type="dxa"/>
          </w:tcPr>
          <w:p w14:paraId="6CF87C28" w14:textId="77777777" w:rsidR="003F2BF5" w:rsidRPr="003F2BF5" w:rsidRDefault="003F2BF5" w:rsidP="00F63B91">
            <w:pPr>
              <w:pStyle w:val="Geenafstand"/>
            </w:pPr>
            <w:r w:rsidRPr="003F2BF5">
              <w:t>Voor akkoord:</w:t>
            </w:r>
            <w:r w:rsidRPr="003F2BF5">
              <w:tab/>
              <w:t>Ja</w:t>
            </w:r>
            <w:sdt>
              <w:sdtPr>
                <w:id w:val="-454868262"/>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t>Nee</w:t>
            </w:r>
            <w:sdt>
              <w:sdtPr>
                <w:id w:val="87203313"/>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r>
            <w:r w:rsidRPr="003F2BF5">
              <w:tab/>
              <w:t>Opmerkingen</w:t>
            </w:r>
            <w:sdt>
              <w:sdtPr>
                <w:id w:val="-2039260991"/>
                <w:placeholder>
                  <w:docPart w:val="A4CB0E77D35C4787B844847E1C124F48"/>
                </w:placeholder>
                <w:showingPlcHdr/>
              </w:sdtPr>
              <w:sdtEndPr/>
              <w:sdtContent>
                <w:r w:rsidRPr="003F2BF5">
                  <w:rPr>
                    <w:rStyle w:val="Tekstvantijdelijkeaanduiding"/>
                  </w:rPr>
                  <w:t>Klik of tik om tekst in te voeren.</w:t>
                </w:r>
              </w:sdtContent>
            </w:sdt>
          </w:p>
        </w:tc>
      </w:tr>
    </w:tbl>
    <w:p w14:paraId="46F5FC3D" w14:textId="77777777" w:rsidR="000C284F" w:rsidRDefault="000C284F" w:rsidP="000C284F">
      <w:pPr>
        <w:pStyle w:val="Geenafstand"/>
      </w:pPr>
    </w:p>
    <w:tbl>
      <w:tblPr>
        <w:tblStyle w:val="Tabelraster"/>
        <w:tblW w:w="0" w:type="auto"/>
        <w:tblLook w:val="04A0" w:firstRow="1" w:lastRow="0" w:firstColumn="1" w:lastColumn="0" w:noHBand="0" w:noVBand="1"/>
      </w:tblPr>
      <w:tblGrid>
        <w:gridCol w:w="9062"/>
      </w:tblGrid>
      <w:tr w:rsidR="003F2BF5" w:rsidRPr="003F2BF5" w14:paraId="098E6EF7" w14:textId="77777777" w:rsidTr="003F2BF5">
        <w:tc>
          <w:tcPr>
            <w:tcW w:w="9062" w:type="dxa"/>
          </w:tcPr>
          <w:p w14:paraId="65DA7A30" w14:textId="77777777" w:rsidR="003F2BF5" w:rsidRPr="003F2BF5" w:rsidRDefault="003F2BF5" w:rsidP="006D3D30">
            <w:pPr>
              <w:pStyle w:val="Geenafstand"/>
            </w:pPr>
            <w:r w:rsidRPr="003F2BF5">
              <w:t>Het is mogelijk om handmatig een route in te voeren, zonder dat er een incident is ingeschoten. Hiermee kan ook bij een verplaatsing gebruik worden gemaakt van de navigatie.</w:t>
            </w:r>
          </w:p>
        </w:tc>
      </w:tr>
      <w:tr w:rsidR="003F2BF5" w:rsidRPr="003F2BF5" w14:paraId="155BD2D2" w14:textId="77777777" w:rsidTr="003F2BF5">
        <w:tc>
          <w:tcPr>
            <w:tcW w:w="9062" w:type="dxa"/>
          </w:tcPr>
          <w:p w14:paraId="38439FF2" w14:textId="77777777" w:rsidR="003F2BF5" w:rsidRPr="003F2BF5" w:rsidRDefault="003F2BF5" w:rsidP="006D3D30">
            <w:pPr>
              <w:pStyle w:val="Geenafstand"/>
            </w:pPr>
            <w:r w:rsidRPr="003F2BF5">
              <w:t>Voor akkoord:</w:t>
            </w:r>
            <w:r w:rsidRPr="003F2BF5">
              <w:tab/>
              <w:t>Ja</w:t>
            </w:r>
            <w:sdt>
              <w:sdtPr>
                <w:id w:val="1845741735"/>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t>Nee</w:t>
            </w:r>
            <w:sdt>
              <w:sdtPr>
                <w:id w:val="247547521"/>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r>
            <w:r w:rsidRPr="003F2BF5">
              <w:tab/>
              <w:t>Opmerkingen</w:t>
            </w:r>
            <w:sdt>
              <w:sdtPr>
                <w:id w:val="258573049"/>
                <w:placeholder>
                  <w:docPart w:val="0329C96E19A743A69680C594083BC7F8"/>
                </w:placeholder>
                <w:showingPlcHdr/>
              </w:sdtPr>
              <w:sdtEndPr/>
              <w:sdtContent>
                <w:r w:rsidRPr="003F2BF5">
                  <w:rPr>
                    <w:rStyle w:val="Tekstvantijdelijkeaanduiding"/>
                  </w:rPr>
                  <w:t>Klik of tik om tekst in te voeren.</w:t>
                </w:r>
              </w:sdtContent>
            </w:sdt>
          </w:p>
        </w:tc>
      </w:tr>
    </w:tbl>
    <w:p w14:paraId="0EEC3E50" w14:textId="77777777" w:rsidR="003F2BF5" w:rsidRDefault="003F2BF5" w:rsidP="003F2BF5">
      <w:pPr>
        <w:pStyle w:val="Geenafstand"/>
      </w:pPr>
    </w:p>
    <w:tbl>
      <w:tblPr>
        <w:tblStyle w:val="Tabelraster"/>
        <w:tblW w:w="0" w:type="auto"/>
        <w:tblLook w:val="04A0" w:firstRow="1" w:lastRow="0" w:firstColumn="1" w:lastColumn="0" w:noHBand="0" w:noVBand="1"/>
      </w:tblPr>
      <w:tblGrid>
        <w:gridCol w:w="9062"/>
      </w:tblGrid>
      <w:tr w:rsidR="003F2BF5" w:rsidRPr="003F2BF5" w14:paraId="000EE2B9" w14:textId="77777777" w:rsidTr="003F2BF5">
        <w:tc>
          <w:tcPr>
            <w:tcW w:w="9062" w:type="dxa"/>
          </w:tcPr>
          <w:p w14:paraId="181F33B2" w14:textId="768F5E68" w:rsidR="003F2BF5" w:rsidRPr="003F2BF5" w:rsidRDefault="00417EE0" w:rsidP="0008298E">
            <w:pPr>
              <w:pStyle w:val="Geenafstand"/>
            </w:pPr>
            <w:r w:rsidRPr="008A220B">
              <w:t xml:space="preserve">Bij het wegvallen van de dataverbinding </w:t>
            </w:r>
            <w:r>
              <w:t xml:space="preserve">wordt er </w:t>
            </w:r>
            <w:r w:rsidRPr="008A220B">
              <w:t>in een zgn. 'offline' modus verder</w:t>
            </w:r>
            <w:r>
              <w:t xml:space="preserve"> gewerkt</w:t>
            </w:r>
            <w:r w:rsidRPr="008A220B">
              <w:t xml:space="preserve">. Op het moment dat de dataverbinding </w:t>
            </w:r>
            <w:r>
              <w:t xml:space="preserve">van de navigatie </w:t>
            </w:r>
            <w:r w:rsidRPr="008A220B">
              <w:t>hersteld is worden de gegevens alsnog automatisch gesynchroniseerd met de database.</w:t>
            </w:r>
            <w:r w:rsidRPr="008A220B" w:rsidDel="007808AB">
              <w:t xml:space="preserve"> </w:t>
            </w:r>
          </w:p>
        </w:tc>
      </w:tr>
      <w:tr w:rsidR="003F2BF5" w14:paraId="1FCF3498" w14:textId="77777777" w:rsidTr="003F2BF5">
        <w:tc>
          <w:tcPr>
            <w:tcW w:w="9062" w:type="dxa"/>
          </w:tcPr>
          <w:p w14:paraId="561C8961" w14:textId="77777777" w:rsidR="003F2BF5" w:rsidRDefault="003F2BF5" w:rsidP="0008298E">
            <w:pPr>
              <w:pStyle w:val="Geenafstand"/>
            </w:pPr>
            <w:r w:rsidRPr="003F2BF5">
              <w:t>Voor akkoord:</w:t>
            </w:r>
            <w:r w:rsidRPr="003F2BF5">
              <w:tab/>
              <w:t>Ja</w:t>
            </w:r>
            <w:sdt>
              <w:sdtPr>
                <w:id w:val="1917816789"/>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t>Nee</w:t>
            </w:r>
            <w:sdt>
              <w:sdtPr>
                <w:id w:val="1042491349"/>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r>
            <w:r w:rsidRPr="003F2BF5">
              <w:tab/>
              <w:t>Opmerkingen</w:t>
            </w:r>
            <w:sdt>
              <w:sdtPr>
                <w:id w:val="1563982479"/>
                <w:placeholder>
                  <w:docPart w:val="DFD7E6B004AF43EBAE1E3D716718AF55"/>
                </w:placeholder>
                <w:showingPlcHdr/>
              </w:sdtPr>
              <w:sdtEndPr/>
              <w:sdtContent>
                <w:r w:rsidRPr="003F2BF5">
                  <w:rPr>
                    <w:rStyle w:val="Tekstvantijdelijkeaanduiding"/>
                  </w:rPr>
                  <w:t>Klik of tik om tekst in te voeren.</w:t>
                </w:r>
              </w:sdtContent>
            </w:sdt>
          </w:p>
        </w:tc>
      </w:tr>
    </w:tbl>
    <w:p w14:paraId="6B2170FA" w14:textId="77777777" w:rsidR="003F2BF5" w:rsidRDefault="003F2BF5" w:rsidP="003F2BF5">
      <w:pPr>
        <w:pStyle w:val="Geenafstand"/>
      </w:pPr>
    </w:p>
    <w:tbl>
      <w:tblPr>
        <w:tblStyle w:val="Tabelraster"/>
        <w:tblW w:w="0" w:type="auto"/>
        <w:tblLook w:val="04A0" w:firstRow="1" w:lastRow="0" w:firstColumn="1" w:lastColumn="0" w:noHBand="0" w:noVBand="1"/>
      </w:tblPr>
      <w:tblGrid>
        <w:gridCol w:w="9062"/>
      </w:tblGrid>
      <w:tr w:rsidR="003F2BF5" w:rsidRPr="003F2BF5" w14:paraId="51DC3E1A" w14:textId="77777777" w:rsidTr="003F2BF5">
        <w:tc>
          <w:tcPr>
            <w:tcW w:w="9062" w:type="dxa"/>
          </w:tcPr>
          <w:p w14:paraId="7CF804C7" w14:textId="4F1D9ACF" w:rsidR="003F2BF5" w:rsidRPr="003F2BF5" w:rsidRDefault="003F2BF5" w:rsidP="007D1B6A">
            <w:pPr>
              <w:pStyle w:val="Geenafstand"/>
            </w:pPr>
            <w:r w:rsidRPr="003F2BF5">
              <w:t xml:space="preserve">Navigatie moet in Nederlandse taal gesproken </w:t>
            </w:r>
          </w:p>
        </w:tc>
      </w:tr>
      <w:tr w:rsidR="003F2BF5" w14:paraId="10C935B5" w14:textId="77777777" w:rsidTr="003F2BF5">
        <w:tc>
          <w:tcPr>
            <w:tcW w:w="9062" w:type="dxa"/>
          </w:tcPr>
          <w:p w14:paraId="0947565F" w14:textId="77777777" w:rsidR="003F2BF5" w:rsidRDefault="003F2BF5" w:rsidP="007D1B6A">
            <w:pPr>
              <w:pStyle w:val="Geenafstand"/>
            </w:pPr>
            <w:r w:rsidRPr="003F2BF5">
              <w:t>Voor akkoord:</w:t>
            </w:r>
            <w:r w:rsidRPr="003F2BF5">
              <w:tab/>
              <w:t>Ja</w:t>
            </w:r>
            <w:sdt>
              <w:sdtPr>
                <w:id w:val="-510373441"/>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t>Nee</w:t>
            </w:r>
            <w:sdt>
              <w:sdtPr>
                <w:id w:val="1377513008"/>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r>
            <w:r w:rsidRPr="003F2BF5">
              <w:tab/>
              <w:t>Opmerkingen</w:t>
            </w:r>
            <w:sdt>
              <w:sdtPr>
                <w:id w:val="1238370361"/>
                <w:placeholder>
                  <w:docPart w:val="A9433631F3D84BB981E8D6F0880721FE"/>
                </w:placeholder>
                <w:showingPlcHdr/>
              </w:sdtPr>
              <w:sdtEndPr/>
              <w:sdtContent>
                <w:r w:rsidRPr="003F2BF5">
                  <w:rPr>
                    <w:rStyle w:val="Tekstvantijdelijkeaanduiding"/>
                  </w:rPr>
                  <w:t>Klik of tik om tekst in te voeren.</w:t>
                </w:r>
              </w:sdtContent>
            </w:sdt>
          </w:p>
        </w:tc>
      </w:tr>
    </w:tbl>
    <w:p w14:paraId="121E2744" w14:textId="77777777" w:rsidR="003F2BF5" w:rsidRDefault="003F2BF5" w:rsidP="003F2BF5">
      <w:pPr>
        <w:pStyle w:val="Geenafstand"/>
      </w:pPr>
    </w:p>
    <w:tbl>
      <w:tblPr>
        <w:tblStyle w:val="Tabelraster"/>
        <w:tblW w:w="0" w:type="auto"/>
        <w:tblLook w:val="04A0" w:firstRow="1" w:lastRow="0" w:firstColumn="1" w:lastColumn="0" w:noHBand="0" w:noVBand="1"/>
      </w:tblPr>
      <w:tblGrid>
        <w:gridCol w:w="9062"/>
      </w:tblGrid>
      <w:tr w:rsidR="003F2BF5" w:rsidRPr="003F2BF5" w14:paraId="6D440E6D" w14:textId="77777777" w:rsidTr="003F2BF5">
        <w:tc>
          <w:tcPr>
            <w:tcW w:w="9062" w:type="dxa"/>
          </w:tcPr>
          <w:p w14:paraId="29D50C42" w14:textId="77777777" w:rsidR="003F2BF5" w:rsidRPr="003F2BF5" w:rsidRDefault="003F2BF5" w:rsidP="008D4B63">
            <w:pPr>
              <w:pStyle w:val="Geenafstand"/>
            </w:pPr>
            <w:r w:rsidRPr="003F2BF5">
              <w:t>In aangrenzende landen moet genavigeerd kunnen worden inclusief alle te gebruiken wegen van het wegennet.</w:t>
            </w:r>
          </w:p>
        </w:tc>
      </w:tr>
      <w:tr w:rsidR="003F2BF5" w:rsidRPr="003F2BF5" w14:paraId="457C3FBE" w14:textId="77777777" w:rsidTr="003F2BF5">
        <w:tc>
          <w:tcPr>
            <w:tcW w:w="9062" w:type="dxa"/>
          </w:tcPr>
          <w:p w14:paraId="66EA4C41" w14:textId="77777777" w:rsidR="003F2BF5" w:rsidRPr="003F2BF5" w:rsidRDefault="003F2BF5" w:rsidP="008D4B63">
            <w:pPr>
              <w:pStyle w:val="Geenafstand"/>
            </w:pPr>
            <w:r w:rsidRPr="003F2BF5">
              <w:t>Voor akkoord:</w:t>
            </w:r>
            <w:r w:rsidRPr="003F2BF5">
              <w:tab/>
              <w:t>Ja</w:t>
            </w:r>
            <w:sdt>
              <w:sdtPr>
                <w:id w:val="1808120788"/>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t>Nee</w:t>
            </w:r>
            <w:sdt>
              <w:sdtPr>
                <w:id w:val="545185880"/>
                <w14:checkbox>
                  <w14:checked w14:val="0"/>
                  <w14:checkedState w14:val="2612" w14:font="MS Gothic"/>
                  <w14:uncheckedState w14:val="2610" w14:font="MS Gothic"/>
                </w14:checkbox>
              </w:sdtPr>
              <w:sdtEndPr/>
              <w:sdtContent>
                <w:r w:rsidRPr="003F2BF5">
                  <w:rPr>
                    <w:rFonts w:ascii="MS Gothic" w:eastAsia="MS Gothic" w:hAnsi="MS Gothic" w:hint="eastAsia"/>
                  </w:rPr>
                  <w:t>☐</w:t>
                </w:r>
              </w:sdtContent>
            </w:sdt>
            <w:r w:rsidRPr="003F2BF5">
              <w:tab/>
            </w:r>
            <w:r w:rsidRPr="003F2BF5">
              <w:tab/>
              <w:t>Opmerkingen</w:t>
            </w:r>
            <w:sdt>
              <w:sdtPr>
                <w:id w:val="-296138374"/>
                <w:placeholder>
                  <w:docPart w:val="3C0C481E319E468D94E975BE27C2FD22"/>
                </w:placeholder>
                <w:showingPlcHdr/>
              </w:sdtPr>
              <w:sdtEndPr/>
              <w:sdtContent>
                <w:r w:rsidRPr="003F2BF5">
                  <w:rPr>
                    <w:rStyle w:val="Tekstvantijdelijkeaanduiding"/>
                  </w:rPr>
                  <w:t>Klik of tik om tekst in te voeren.</w:t>
                </w:r>
              </w:sdtContent>
            </w:sdt>
          </w:p>
        </w:tc>
      </w:tr>
    </w:tbl>
    <w:p w14:paraId="3F8728C8" w14:textId="77777777" w:rsidR="00BE738F" w:rsidRDefault="00BE738F" w:rsidP="000C284F">
      <w:pPr>
        <w:pStyle w:val="Geenafstand"/>
        <w:rPr>
          <w:i/>
          <w:iCs/>
        </w:rPr>
      </w:pPr>
    </w:p>
    <w:p w14:paraId="555E38DF" w14:textId="31132ED9" w:rsidR="009427AE" w:rsidRPr="005F745E" w:rsidRDefault="003F2BF5" w:rsidP="000C284F">
      <w:pPr>
        <w:pStyle w:val="Geenafstand"/>
        <w:rPr>
          <w:i/>
          <w:iCs/>
        </w:rPr>
      </w:pPr>
      <w:r w:rsidRPr="00C32F36">
        <w:rPr>
          <w:i/>
          <w:iCs/>
        </w:rPr>
        <w:t>Testprotocol Wensen</w:t>
      </w:r>
      <w:r w:rsidR="009427AE" w:rsidRPr="00C32F36">
        <w:rPr>
          <w:i/>
          <w:iCs/>
        </w:rPr>
        <w:t>:</w:t>
      </w:r>
    </w:p>
    <w:tbl>
      <w:tblPr>
        <w:tblStyle w:val="Tabelraster"/>
        <w:tblW w:w="0" w:type="auto"/>
        <w:tblLook w:val="04A0" w:firstRow="1" w:lastRow="0" w:firstColumn="1" w:lastColumn="0" w:noHBand="0" w:noVBand="1"/>
      </w:tblPr>
      <w:tblGrid>
        <w:gridCol w:w="9062"/>
      </w:tblGrid>
      <w:tr w:rsidR="002D568A" w:rsidRPr="002D568A" w14:paraId="046740AD" w14:textId="77777777" w:rsidTr="002D568A">
        <w:tc>
          <w:tcPr>
            <w:tcW w:w="9062" w:type="dxa"/>
          </w:tcPr>
          <w:p w14:paraId="14D32CB8" w14:textId="716B22BF" w:rsidR="002D568A" w:rsidRPr="002D568A" w:rsidRDefault="002D568A" w:rsidP="0006674E">
            <w:pPr>
              <w:pStyle w:val="Geenafstand"/>
            </w:pPr>
            <w:r w:rsidRPr="002D568A">
              <w:t xml:space="preserve">Wanneer er problemen met de route zijn moet men dat makkelijk kunnen melden op het </w:t>
            </w:r>
            <w:r w:rsidR="00580212" w:rsidRPr="002D568A">
              <w:t>navigatiesysteem</w:t>
            </w:r>
            <w:r w:rsidRPr="002D568A">
              <w:t xml:space="preserve"> </w:t>
            </w:r>
            <w:r w:rsidR="007808AB" w:rsidRPr="00371DDE">
              <w:t>door middel van een pop-up die na iedere route een aantal seconden in beeld verschijnt met de vraag of de route correct was. Zodat de</w:t>
            </w:r>
            <w:r w:rsidR="00580212">
              <w:t xml:space="preserve"> </w:t>
            </w:r>
            <w:r w:rsidRPr="002D568A">
              <w:t>betreffende beheerder/leverancier hiervan op de hoogte wordt gebracht.</w:t>
            </w:r>
          </w:p>
        </w:tc>
      </w:tr>
      <w:tr w:rsidR="002D568A" w:rsidRPr="002D568A" w14:paraId="21FF0FAA" w14:textId="77777777" w:rsidTr="002D568A">
        <w:tc>
          <w:tcPr>
            <w:tcW w:w="9062" w:type="dxa"/>
          </w:tcPr>
          <w:p w14:paraId="0828D84F" w14:textId="77777777" w:rsidR="002D568A" w:rsidRPr="002D568A" w:rsidRDefault="002D568A" w:rsidP="0006674E">
            <w:pPr>
              <w:pStyle w:val="Geenafstand"/>
            </w:pPr>
            <w:r w:rsidRPr="002D568A">
              <w:t>Voor akkoord:</w:t>
            </w:r>
            <w:r w:rsidRPr="002D568A">
              <w:tab/>
              <w:t>Ja</w:t>
            </w:r>
            <w:sdt>
              <w:sdtPr>
                <w:id w:val="1110788520"/>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203450318"/>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1857963820"/>
                <w:placeholder>
                  <w:docPart w:val="F93E443CD09441EF80906E2C63AE114B"/>
                </w:placeholder>
                <w:showingPlcHdr/>
              </w:sdtPr>
              <w:sdtEndPr/>
              <w:sdtContent>
                <w:r w:rsidRPr="002D568A">
                  <w:rPr>
                    <w:rStyle w:val="Tekstvantijdelijkeaanduiding"/>
                  </w:rPr>
                  <w:t>Klik of tik om tekst in te voeren.</w:t>
                </w:r>
              </w:sdtContent>
            </w:sdt>
          </w:p>
        </w:tc>
      </w:tr>
    </w:tbl>
    <w:p w14:paraId="6DDD9C91" w14:textId="33F01A1D" w:rsidR="00582183" w:rsidRDefault="00582183" w:rsidP="000C284F">
      <w:pPr>
        <w:pStyle w:val="Geenafstand"/>
      </w:pPr>
    </w:p>
    <w:tbl>
      <w:tblPr>
        <w:tblStyle w:val="Tabelraster"/>
        <w:tblW w:w="0" w:type="auto"/>
        <w:tblLook w:val="04A0" w:firstRow="1" w:lastRow="0" w:firstColumn="1" w:lastColumn="0" w:noHBand="0" w:noVBand="1"/>
      </w:tblPr>
      <w:tblGrid>
        <w:gridCol w:w="9062"/>
      </w:tblGrid>
      <w:tr w:rsidR="00E352CF" w14:paraId="09948105" w14:textId="77777777" w:rsidTr="00E352CF">
        <w:tc>
          <w:tcPr>
            <w:tcW w:w="9062" w:type="dxa"/>
          </w:tcPr>
          <w:p w14:paraId="79533E93" w14:textId="2D0EEC8E" w:rsidR="00E352CF" w:rsidRDefault="00E352CF" w:rsidP="00E352CF">
            <w:pPr>
              <w:pStyle w:val="Geenafstand"/>
            </w:pPr>
            <w:r w:rsidRPr="002D568A">
              <w:t xml:space="preserve">Geluid afkomstig van software moet over meerdere bronnen verspreid </w:t>
            </w:r>
            <w:r>
              <w:t xml:space="preserve">kunnen worden </w:t>
            </w:r>
            <w:r w:rsidRPr="002D568A">
              <w:t>(bv autoradio</w:t>
            </w:r>
            <w:r>
              <w:t>, eigen speaker</w:t>
            </w:r>
            <w:r w:rsidRPr="002D568A">
              <w:t>)</w:t>
            </w:r>
          </w:p>
        </w:tc>
      </w:tr>
      <w:tr w:rsidR="00E352CF" w14:paraId="57758CD0" w14:textId="77777777" w:rsidTr="00E352CF">
        <w:tc>
          <w:tcPr>
            <w:tcW w:w="9062" w:type="dxa"/>
          </w:tcPr>
          <w:p w14:paraId="21265AC9" w14:textId="5A4A061A" w:rsidR="00E352CF" w:rsidRDefault="00E352CF" w:rsidP="00E352CF">
            <w:pPr>
              <w:pStyle w:val="Geenafstand"/>
            </w:pPr>
            <w:r w:rsidRPr="002D568A">
              <w:t>Voor akkoord:</w:t>
            </w:r>
            <w:r w:rsidRPr="002D568A">
              <w:tab/>
              <w:t>Ja</w:t>
            </w:r>
            <w:sdt>
              <w:sdtPr>
                <w:id w:val="-687062807"/>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2010820180"/>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1859727309"/>
                <w:placeholder>
                  <w:docPart w:val="F490422AAEA1AA4C99DDC387B19334D9"/>
                </w:placeholder>
                <w:showingPlcHdr/>
              </w:sdtPr>
              <w:sdtEndPr/>
              <w:sdtContent>
                <w:r w:rsidRPr="002D568A">
                  <w:rPr>
                    <w:rStyle w:val="Tekstvantijdelijkeaanduiding"/>
                  </w:rPr>
                  <w:t>Klik of tik om tekst in te voeren.</w:t>
                </w:r>
              </w:sdtContent>
            </w:sdt>
          </w:p>
        </w:tc>
      </w:tr>
    </w:tbl>
    <w:p w14:paraId="1D26A427" w14:textId="0DE586DC"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352CF" w14:paraId="754D598F" w14:textId="77777777" w:rsidTr="00E352CF">
        <w:tc>
          <w:tcPr>
            <w:tcW w:w="9062" w:type="dxa"/>
          </w:tcPr>
          <w:p w14:paraId="1C654D26" w14:textId="5C40E102" w:rsidR="00E352CF" w:rsidRDefault="00E352CF" w:rsidP="00E352CF">
            <w:pPr>
              <w:pStyle w:val="Geenafstand"/>
            </w:pPr>
            <w:r>
              <w:t>De g</w:t>
            </w:r>
            <w:r w:rsidRPr="002D568A">
              <w:t xml:space="preserve">rootte van </w:t>
            </w:r>
            <w:r>
              <w:t xml:space="preserve">het </w:t>
            </w:r>
            <w:r w:rsidRPr="002D568A">
              <w:t xml:space="preserve">lettertypes moeten </w:t>
            </w:r>
            <w:r>
              <w:t xml:space="preserve">handmatig door de gebruiker </w:t>
            </w:r>
            <w:r w:rsidRPr="002D568A">
              <w:t>kunnen worden aangepast.</w:t>
            </w:r>
          </w:p>
        </w:tc>
      </w:tr>
      <w:tr w:rsidR="00E352CF" w14:paraId="2A92AC5F" w14:textId="77777777" w:rsidTr="00E352CF">
        <w:tc>
          <w:tcPr>
            <w:tcW w:w="9062" w:type="dxa"/>
          </w:tcPr>
          <w:p w14:paraId="3371A9FA" w14:textId="4647647E" w:rsidR="00E352CF" w:rsidRDefault="00E352CF" w:rsidP="00E352CF">
            <w:pPr>
              <w:pStyle w:val="Geenafstand"/>
            </w:pPr>
            <w:r w:rsidRPr="002D568A">
              <w:t>Voor akkoord:</w:t>
            </w:r>
            <w:r w:rsidRPr="002D568A">
              <w:tab/>
              <w:t>Ja</w:t>
            </w:r>
            <w:sdt>
              <w:sdtPr>
                <w:id w:val="333571434"/>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2143406807"/>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1457175992"/>
                <w:placeholder>
                  <w:docPart w:val="8BD9E1D7EBDB3F48A0CB57A971E35317"/>
                </w:placeholder>
                <w:showingPlcHdr/>
              </w:sdtPr>
              <w:sdtEndPr/>
              <w:sdtContent>
                <w:r w:rsidRPr="002D568A">
                  <w:rPr>
                    <w:rStyle w:val="Tekstvantijdelijkeaanduiding"/>
                  </w:rPr>
                  <w:t>Klik of tik om tekst in te voeren.</w:t>
                </w:r>
              </w:sdtContent>
            </w:sdt>
          </w:p>
        </w:tc>
      </w:tr>
    </w:tbl>
    <w:p w14:paraId="3973531B" w14:textId="74108EF0"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352CF" w14:paraId="283130BC" w14:textId="77777777" w:rsidTr="00E352CF">
        <w:tc>
          <w:tcPr>
            <w:tcW w:w="9062" w:type="dxa"/>
          </w:tcPr>
          <w:p w14:paraId="3057825F" w14:textId="69FEAC55" w:rsidR="00E352CF" w:rsidRDefault="00E352CF" w:rsidP="00E352CF">
            <w:pPr>
              <w:pStyle w:val="Geenafstand"/>
            </w:pPr>
            <w:proofErr w:type="spellStart"/>
            <w:r w:rsidRPr="002D568A">
              <w:t>Inmeld</w:t>
            </w:r>
            <w:proofErr w:type="spellEnd"/>
            <w:r w:rsidRPr="002D568A">
              <w:t xml:space="preserve"> groep per regio moeten worden getoond in het navigatiesysteem.</w:t>
            </w:r>
          </w:p>
        </w:tc>
      </w:tr>
      <w:tr w:rsidR="00E352CF" w14:paraId="39F287AE" w14:textId="77777777" w:rsidTr="00E352CF">
        <w:tc>
          <w:tcPr>
            <w:tcW w:w="9062" w:type="dxa"/>
          </w:tcPr>
          <w:p w14:paraId="022754F2" w14:textId="75678371" w:rsidR="00E352CF" w:rsidRDefault="00E352CF" w:rsidP="00E352CF">
            <w:pPr>
              <w:pStyle w:val="Geenafstand"/>
            </w:pPr>
            <w:r w:rsidRPr="002D568A">
              <w:t>Voor akkoord:</w:t>
            </w:r>
            <w:r w:rsidRPr="002D568A">
              <w:tab/>
              <w:t>Ja</w:t>
            </w:r>
            <w:sdt>
              <w:sdtPr>
                <w:id w:val="528452064"/>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1460487095"/>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1374307070"/>
                <w:placeholder>
                  <w:docPart w:val="170307D754715145B45AF55D5AD6F6B9"/>
                </w:placeholder>
                <w:showingPlcHdr/>
              </w:sdtPr>
              <w:sdtEndPr/>
              <w:sdtContent>
                <w:r w:rsidRPr="002D568A">
                  <w:rPr>
                    <w:rStyle w:val="Tekstvantijdelijkeaanduiding"/>
                  </w:rPr>
                  <w:t>Klik of tik om tekst in te voeren.</w:t>
                </w:r>
              </w:sdtContent>
            </w:sdt>
          </w:p>
        </w:tc>
      </w:tr>
    </w:tbl>
    <w:p w14:paraId="3A4892B6" w14:textId="47A9D518"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352CF" w14:paraId="38CBFC45" w14:textId="77777777" w:rsidTr="00E352CF">
        <w:tc>
          <w:tcPr>
            <w:tcW w:w="9062" w:type="dxa"/>
          </w:tcPr>
          <w:p w14:paraId="3F5B9E12" w14:textId="7E165CC3" w:rsidR="00E352CF" w:rsidRDefault="00E352CF" w:rsidP="00E352CF">
            <w:pPr>
              <w:pStyle w:val="Geenafstand"/>
            </w:pPr>
            <w:r w:rsidRPr="002D568A">
              <w:t>Achteruit rij camera signaal moet zichtbaar gemaakt kunnen worden op het navigatiesysteem.</w:t>
            </w:r>
          </w:p>
        </w:tc>
      </w:tr>
      <w:tr w:rsidR="00E352CF" w14:paraId="1795119B" w14:textId="77777777" w:rsidTr="00E352CF">
        <w:tc>
          <w:tcPr>
            <w:tcW w:w="9062" w:type="dxa"/>
          </w:tcPr>
          <w:p w14:paraId="0499B3D8" w14:textId="5A94630C" w:rsidR="00E352CF" w:rsidRDefault="00E352CF" w:rsidP="00E352CF">
            <w:pPr>
              <w:pStyle w:val="Geenafstand"/>
            </w:pPr>
            <w:r w:rsidRPr="002D568A">
              <w:t>Voor akkoord:</w:t>
            </w:r>
            <w:r w:rsidRPr="002D568A">
              <w:tab/>
              <w:t>Ja</w:t>
            </w:r>
            <w:sdt>
              <w:sdtPr>
                <w:id w:val="1415281774"/>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474598396"/>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531187533"/>
                <w:placeholder>
                  <w:docPart w:val="2466467AF745714BAD8D936C2E060A5E"/>
                </w:placeholder>
                <w:showingPlcHdr/>
              </w:sdtPr>
              <w:sdtEndPr/>
              <w:sdtContent>
                <w:r w:rsidRPr="002D568A">
                  <w:rPr>
                    <w:rStyle w:val="Tekstvantijdelijkeaanduiding"/>
                  </w:rPr>
                  <w:t>Klik of tik om tekst in te voeren.</w:t>
                </w:r>
              </w:sdtContent>
            </w:sdt>
          </w:p>
        </w:tc>
      </w:tr>
    </w:tbl>
    <w:p w14:paraId="5960D02F" w14:textId="20C78C74"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352CF" w14:paraId="27C2A0C1" w14:textId="77777777" w:rsidTr="00E352CF">
        <w:tc>
          <w:tcPr>
            <w:tcW w:w="9062" w:type="dxa"/>
          </w:tcPr>
          <w:p w14:paraId="44024FF7" w14:textId="30C06EFD" w:rsidR="00E352CF" w:rsidRDefault="00E352CF" w:rsidP="00E352CF">
            <w:pPr>
              <w:pStyle w:val="Geenafstand"/>
            </w:pPr>
            <w:r w:rsidRPr="002D568A">
              <w:t>Wanneer de route berekend is laat de navigatie duidelijk zien of er sprake is van een wegblokkade of omleiding op de route.</w:t>
            </w:r>
          </w:p>
        </w:tc>
      </w:tr>
      <w:tr w:rsidR="00E352CF" w14:paraId="74AB31E3" w14:textId="77777777" w:rsidTr="00E352CF">
        <w:tc>
          <w:tcPr>
            <w:tcW w:w="9062" w:type="dxa"/>
          </w:tcPr>
          <w:p w14:paraId="709DE6C6" w14:textId="48CE2CA1" w:rsidR="00E352CF" w:rsidRDefault="00E352CF" w:rsidP="00E352CF">
            <w:pPr>
              <w:pStyle w:val="Geenafstand"/>
            </w:pPr>
            <w:r w:rsidRPr="002D568A">
              <w:t>Voor akkoord:</w:t>
            </w:r>
            <w:r w:rsidRPr="002D568A">
              <w:tab/>
              <w:t>Ja</w:t>
            </w:r>
            <w:sdt>
              <w:sdtPr>
                <w:id w:val="-1078282691"/>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1272695882"/>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427320572"/>
                <w:placeholder>
                  <w:docPart w:val="3C9CD479691C454F81D1ECBC2B7825B6"/>
                </w:placeholder>
                <w:showingPlcHdr/>
              </w:sdtPr>
              <w:sdtEndPr/>
              <w:sdtContent>
                <w:r w:rsidRPr="002D568A">
                  <w:rPr>
                    <w:rStyle w:val="Tekstvantijdelijkeaanduiding"/>
                  </w:rPr>
                  <w:t>Klik of tik om tekst in te voeren.</w:t>
                </w:r>
              </w:sdtContent>
            </w:sdt>
          </w:p>
        </w:tc>
      </w:tr>
    </w:tbl>
    <w:p w14:paraId="2263F909" w14:textId="007C9A77"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91FBE" w14:paraId="10F28C65" w14:textId="77777777" w:rsidTr="00E91FBE">
        <w:tc>
          <w:tcPr>
            <w:tcW w:w="9062" w:type="dxa"/>
          </w:tcPr>
          <w:p w14:paraId="78F60389" w14:textId="0F34FC95" w:rsidR="00E91FBE" w:rsidRDefault="00E91FBE" w:rsidP="00E91FBE">
            <w:pPr>
              <w:pStyle w:val="Geenafstand"/>
            </w:pPr>
            <w:r w:rsidRPr="005F5FAB">
              <w:rPr>
                <w:highlight w:val="yellow"/>
              </w:rPr>
              <w:lastRenderedPageBreak/>
              <w:t>De eindbestemming van de rit moet duidelijk uitgelicht aangegeven worden op kaart.</w:t>
            </w:r>
          </w:p>
        </w:tc>
      </w:tr>
      <w:tr w:rsidR="00E91FBE" w14:paraId="68447E5D" w14:textId="77777777" w:rsidTr="00E91FBE">
        <w:tc>
          <w:tcPr>
            <w:tcW w:w="9062" w:type="dxa"/>
          </w:tcPr>
          <w:p w14:paraId="4400A847" w14:textId="21FDA819" w:rsidR="00E91FBE" w:rsidRDefault="00E91FBE" w:rsidP="00E91FBE">
            <w:pPr>
              <w:pStyle w:val="Geenafstand"/>
            </w:pPr>
            <w:r w:rsidRPr="002D568A">
              <w:t>Voor akkoord:</w:t>
            </w:r>
            <w:r w:rsidRPr="002D568A">
              <w:tab/>
              <w:t>Ja</w:t>
            </w:r>
            <w:sdt>
              <w:sdtPr>
                <w:id w:val="1094599003"/>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2062083324"/>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1498569693"/>
                <w:placeholder>
                  <w:docPart w:val="38C103F2CEEDFC4B8ACF596BBCA58842"/>
                </w:placeholder>
                <w:showingPlcHdr/>
              </w:sdtPr>
              <w:sdtEndPr/>
              <w:sdtContent>
                <w:r w:rsidRPr="002D568A">
                  <w:rPr>
                    <w:rStyle w:val="Tekstvantijdelijkeaanduiding"/>
                  </w:rPr>
                  <w:t>Klik of tik om tekst in te voeren.</w:t>
                </w:r>
              </w:sdtContent>
            </w:sdt>
          </w:p>
        </w:tc>
      </w:tr>
    </w:tbl>
    <w:p w14:paraId="473E6B92" w14:textId="26B09612"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3E4B4A0F" w14:textId="77777777" w:rsidTr="00E91FBE">
        <w:tc>
          <w:tcPr>
            <w:tcW w:w="9062" w:type="dxa"/>
          </w:tcPr>
          <w:p w14:paraId="0457FB2B" w14:textId="14333310" w:rsidR="00E91FBE" w:rsidRDefault="00E91FBE" w:rsidP="00E91FBE">
            <w:pPr>
              <w:pStyle w:val="Geenafstand"/>
            </w:pPr>
            <w:r w:rsidRPr="002D568A">
              <w:t>Patiëntinformatie wordt niet getoond wanneer een ambulance door instelbare tijdsparameter op bestemming patiënt is.</w:t>
            </w:r>
          </w:p>
        </w:tc>
      </w:tr>
      <w:tr w:rsidR="00E91FBE" w14:paraId="5EDB9C27" w14:textId="77777777" w:rsidTr="00E91FBE">
        <w:tc>
          <w:tcPr>
            <w:tcW w:w="9062" w:type="dxa"/>
          </w:tcPr>
          <w:p w14:paraId="6964E615" w14:textId="12F0F78E" w:rsidR="00E91FBE" w:rsidRDefault="00E91FBE" w:rsidP="00E91FBE">
            <w:pPr>
              <w:pStyle w:val="Geenafstand"/>
            </w:pPr>
            <w:r w:rsidRPr="002D568A">
              <w:t>Voor akkoord:</w:t>
            </w:r>
            <w:r w:rsidRPr="002D568A">
              <w:tab/>
              <w:t>Ja</w:t>
            </w:r>
            <w:sdt>
              <w:sdtPr>
                <w:id w:val="364487845"/>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1606494388"/>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583691814"/>
                <w:placeholder>
                  <w:docPart w:val="65A1F1D1D3E5DF44AE138DDAF1D21B66"/>
                </w:placeholder>
                <w:showingPlcHdr/>
              </w:sdtPr>
              <w:sdtEndPr/>
              <w:sdtContent>
                <w:r w:rsidRPr="002D568A">
                  <w:rPr>
                    <w:rStyle w:val="Tekstvantijdelijkeaanduiding"/>
                  </w:rPr>
                  <w:t>Klik of tik om tekst in te voeren.</w:t>
                </w:r>
              </w:sdtContent>
            </w:sdt>
          </w:p>
        </w:tc>
      </w:tr>
    </w:tbl>
    <w:p w14:paraId="5F79F3AC" w14:textId="2800BD71"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2B08D909" w14:textId="77777777" w:rsidTr="00E91FBE">
        <w:tc>
          <w:tcPr>
            <w:tcW w:w="9062" w:type="dxa"/>
          </w:tcPr>
          <w:p w14:paraId="14E4DD42" w14:textId="26DA9A0E" w:rsidR="00E91FBE" w:rsidRDefault="00E91FBE" w:rsidP="00E91FBE">
            <w:pPr>
              <w:pStyle w:val="Geenafstand"/>
            </w:pPr>
            <w:r w:rsidRPr="002D568A">
              <w:t xml:space="preserve">Alleen </w:t>
            </w:r>
            <w:r>
              <w:t xml:space="preserve">voor de huidige status (vertrek, aankomst patiënt, etc.) </w:t>
            </w:r>
            <w:r w:rsidRPr="002D568A">
              <w:t>noodzakelijke knoppen worden getoond in het navigatiesysteem.</w:t>
            </w:r>
          </w:p>
        </w:tc>
      </w:tr>
      <w:tr w:rsidR="00E91FBE" w14:paraId="42D378C7" w14:textId="77777777" w:rsidTr="00E91FBE">
        <w:tc>
          <w:tcPr>
            <w:tcW w:w="9062" w:type="dxa"/>
          </w:tcPr>
          <w:p w14:paraId="0D7B009E" w14:textId="03338B17" w:rsidR="00E91FBE" w:rsidRDefault="00E91FBE" w:rsidP="00E91FBE">
            <w:pPr>
              <w:pStyle w:val="Geenafstand"/>
            </w:pPr>
            <w:r w:rsidRPr="002D568A">
              <w:t>Voor akkoord:</w:t>
            </w:r>
            <w:r w:rsidRPr="002D568A">
              <w:tab/>
              <w:t>Ja</w:t>
            </w:r>
            <w:sdt>
              <w:sdtPr>
                <w:id w:val="1419525676"/>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1961753616"/>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1756931849"/>
                <w:placeholder>
                  <w:docPart w:val="35F9883E70C54043A8FFF7E98945E869"/>
                </w:placeholder>
                <w:showingPlcHdr/>
              </w:sdtPr>
              <w:sdtEndPr/>
              <w:sdtContent>
                <w:r w:rsidRPr="002D568A">
                  <w:rPr>
                    <w:rStyle w:val="Tekstvantijdelijkeaanduiding"/>
                  </w:rPr>
                  <w:t>Klik of tik om tekst in te voeren.</w:t>
                </w:r>
              </w:sdtContent>
            </w:sdt>
          </w:p>
        </w:tc>
      </w:tr>
    </w:tbl>
    <w:p w14:paraId="3F705BB6" w14:textId="2B54D198"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46C861DB" w14:textId="77777777" w:rsidTr="00E91FBE">
        <w:tc>
          <w:tcPr>
            <w:tcW w:w="9062" w:type="dxa"/>
          </w:tcPr>
          <w:p w14:paraId="7A1D07FD" w14:textId="21E66392" w:rsidR="00E91FBE" w:rsidRDefault="00E91FBE" w:rsidP="00E91FBE">
            <w:pPr>
              <w:pStyle w:val="Geenafstand"/>
            </w:pPr>
            <w:r w:rsidRPr="002D568A">
              <w:t>Kleuren met betrekking tot de navigatieroute moeten aanpasbaar zijn ten opzichte van de kaartkleuren.</w:t>
            </w:r>
          </w:p>
        </w:tc>
      </w:tr>
      <w:tr w:rsidR="00E91FBE" w14:paraId="24A75B7C" w14:textId="77777777" w:rsidTr="00E91FBE">
        <w:tc>
          <w:tcPr>
            <w:tcW w:w="9062" w:type="dxa"/>
          </w:tcPr>
          <w:p w14:paraId="105EEC99" w14:textId="69A61FBD" w:rsidR="00E91FBE" w:rsidRDefault="00E91FBE" w:rsidP="00E91FBE">
            <w:pPr>
              <w:pStyle w:val="Geenafstand"/>
            </w:pPr>
            <w:r w:rsidRPr="002D568A">
              <w:t>Voor akkoord:</w:t>
            </w:r>
            <w:r w:rsidRPr="002D568A">
              <w:tab/>
              <w:t>Ja</w:t>
            </w:r>
            <w:sdt>
              <w:sdtPr>
                <w:id w:val="1318378956"/>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1443798382"/>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638731455"/>
                <w:placeholder>
                  <w:docPart w:val="D9D53A8A9D296346980164B0FC89ECA2"/>
                </w:placeholder>
                <w:showingPlcHdr/>
              </w:sdtPr>
              <w:sdtEndPr/>
              <w:sdtContent>
                <w:r w:rsidRPr="002D568A">
                  <w:rPr>
                    <w:rStyle w:val="Tekstvantijdelijkeaanduiding"/>
                  </w:rPr>
                  <w:t>Klik of tik om tekst in te voeren.</w:t>
                </w:r>
              </w:sdtContent>
            </w:sdt>
          </w:p>
        </w:tc>
      </w:tr>
    </w:tbl>
    <w:p w14:paraId="6FF98B22" w14:textId="436D7CD6"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5372A301" w14:textId="77777777" w:rsidTr="00E91FBE">
        <w:tc>
          <w:tcPr>
            <w:tcW w:w="9062" w:type="dxa"/>
          </w:tcPr>
          <w:p w14:paraId="6996A631" w14:textId="0C75C495" w:rsidR="00E91FBE" w:rsidRDefault="00E91FBE" w:rsidP="00E91FBE">
            <w:pPr>
              <w:pStyle w:val="Geenafstand"/>
            </w:pPr>
            <w:r w:rsidRPr="002D568A">
              <w:t>Het is mogelijk om te kunnen oefenen of testen met een zelf aangemaakt incident. </w:t>
            </w:r>
          </w:p>
        </w:tc>
      </w:tr>
      <w:tr w:rsidR="00E91FBE" w14:paraId="24261509" w14:textId="77777777" w:rsidTr="00E91FBE">
        <w:tc>
          <w:tcPr>
            <w:tcW w:w="9062" w:type="dxa"/>
          </w:tcPr>
          <w:p w14:paraId="6FE44B35" w14:textId="78175FAC" w:rsidR="00E91FBE" w:rsidRDefault="00E91FBE" w:rsidP="00E91FBE">
            <w:pPr>
              <w:pStyle w:val="Geenafstand"/>
            </w:pPr>
            <w:r w:rsidRPr="002D568A">
              <w:t>Voor akkoord:</w:t>
            </w:r>
            <w:r w:rsidRPr="002D568A">
              <w:tab/>
              <w:t>Ja</w:t>
            </w:r>
            <w:sdt>
              <w:sdtPr>
                <w:id w:val="996387282"/>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1284852539"/>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2097274640"/>
                <w:placeholder>
                  <w:docPart w:val="F6ED0A5ABC6CF745BA927137DC6AE0AC"/>
                </w:placeholder>
                <w:showingPlcHdr/>
              </w:sdtPr>
              <w:sdtEndPr/>
              <w:sdtContent>
                <w:r w:rsidRPr="002D568A">
                  <w:rPr>
                    <w:rStyle w:val="Tekstvantijdelijkeaanduiding"/>
                  </w:rPr>
                  <w:t>Klik of tik om tekst in te voeren.</w:t>
                </w:r>
              </w:sdtContent>
            </w:sdt>
          </w:p>
        </w:tc>
      </w:tr>
    </w:tbl>
    <w:p w14:paraId="5A5B00F2" w14:textId="632F550B"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7B4D7AC8" w14:textId="77777777" w:rsidTr="00E91FBE">
        <w:tc>
          <w:tcPr>
            <w:tcW w:w="9062" w:type="dxa"/>
          </w:tcPr>
          <w:p w14:paraId="2AA0F115" w14:textId="75C62E68" w:rsidR="00E91FBE" w:rsidRDefault="00E91FBE" w:rsidP="00E91FBE">
            <w:pPr>
              <w:pStyle w:val="Geenafstand"/>
            </w:pPr>
            <w:r w:rsidRPr="002D568A">
              <w:t>De navigatie toont duidelijk de actuele locatie van het voertuig met een herkenbaar icoon. </w:t>
            </w:r>
          </w:p>
        </w:tc>
      </w:tr>
      <w:tr w:rsidR="00E91FBE" w14:paraId="630AD10B" w14:textId="77777777" w:rsidTr="00E91FBE">
        <w:tc>
          <w:tcPr>
            <w:tcW w:w="9062" w:type="dxa"/>
          </w:tcPr>
          <w:p w14:paraId="666C47C9" w14:textId="38E40E0D" w:rsidR="00E91FBE" w:rsidRDefault="00E91FBE" w:rsidP="00E91FBE">
            <w:pPr>
              <w:pStyle w:val="Geenafstand"/>
            </w:pPr>
            <w:r w:rsidRPr="002D568A">
              <w:t>Voor akkoord:</w:t>
            </w:r>
            <w:r w:rsidRPr="002D568A">
              <w:tab/>
              <w:t>Ja</w:t>
            </w:r>
            <w:sdt>
              <w:sdtPr>
                <w:id w:val="1647856082"/>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1396470708"/>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191881115"/>
                <w:placeholder>
                  <w:docPart w:val="AADE4BFC9F5D4543AC7834CCB8C98C9D"/>
                </w:placeholder>
                <w:showingPlcHdr/>
              </w:sdtPr>
              <w:sdtEndPr/>
              <w:sdtContent>
                <w:r w:rsidRPr="002D568A">
                  <w:rPr>
                    <w:rStyle w:val="Tekstvantijdelijkeaanduiding"/>
                  </w:rPr>
                  <w:t>Klik of tik om tekst in te voeren.</w:t>
                </w:r>
              </w:sdtContent>
            </w:sdt>
          </w:p>
        </w:tc>
      </w:tr>
    </w:tbl>
    <w:p w14:paraId="29DE76A4" w14:textId="310289D5"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37FED736" w14:textId="77777777" w:rsidTr="00E91FBE">
        <w:tc>
          <w:tcPr>
            <w:tcW w:w="9062" w:type="dxa"/>
          </w:tcPr>
          <w:p w14:paraId="68FFCA40" w14:textId="0510EEA5" w:rsidR="00E91FBE" w:rsidRDefault="00E91FBE" w:rsidP="00E91FBE">
            <w:pPr>
              <w:pStyle w:val="Geenafstand"/>
            </w:pPr>
            <w:r w:rsidRPr="005F5FAB">
              <w:t>Eenheden die zichtbaar zijn in het navigatiesysteem moeten naar elkaar toe kunnen navigeren.</w:t>
            </w:r>
          </w:p>
        </w:tc>
      </w:tr>
      <w:tr w:rsidR="00E91FBE" w14:paraId="110A04EC" w14:textId="77777777" w:rsidTr="00E91FBE">
        <w:tc>
          <w:tcPr>
            <w:tcW w:w="9062" w:type="dxa"/>
          </w:tcPr>
          <w:p w14:paraId="469303EA" w14:textId="11379634" w:rsidR="00E91FBE" w:rsidRDefault="00E91FBE" w:rsidP="00E91FBE">
            <w:pPr>
              <w:pStyle w:val="Geenafstand"/>
            </w:pPr>
            <w:r w:rsidRPr="002D568A">
              <w:t>Voor akkoord:</w:t>
            </w:r>
            <w:r w:rsidRPr="002D568A">
              <w:tab/>
              <w:t>Ja</w:t>
            </w:r>
            <w:sdt>
              <w:sdtPr>
                <w:id w:val="1542165703"/>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77293119"/>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582762834"/>
                <w:placeholder>
                  <w:docPart w:val="9AC172D03C9FFB4A9C05F52A76A5F1C9"/>
                </w:placeholder>
                <w:showingPlcHdr/>
              </w:sdtPr>
              <w:sdtEndPr/>
              <w:sdtContent>
                <w:r w:rsidRPr="002D568A">
                  <w:rPr>
                    <w:rStyle w:val="Tekstvantijdelijkeaanduiding"/>
                  </w:rPr>
                  <w:t>Klik of tik om tekst in te voeren.</w:t>
                </w:r>
              </w:sdtContent>
            </w:sdt>
          </w:p>
        </w:tc>
      </w:tr>
    </w:tbl>
    <w:p w14:paraId="496E8D5D" w14:textId="486B8E34"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6FD9BE10" w14:textId="77777777" w:rsidTr="00E91FBE">
        <w:tc>
          <w:tcPr>
            <w:tcW w:w="9062" w:type="dxa"/>
          </w:tcPr>
          <w:p w14:paraId="1FA09DFD" w14:textId="2E1C2AC4" w:rsidR="00E91FBE" w:rsidRDefault="00E91FBE" w:rsidP="00E91FBE">
            <w:pPr>
              <w:pStyle w:val="Geenafstand"/>
            </w:pPr>
            <w:r w:rsidRPr="002D568A">
              <w:t>Eenheden die gekoppeld zijn aan hetzelfde incident moeten bij elkaar zich</w:t>
            </w:r>
            <w:r>
              <w:t>t</w:t>
            </w:r>
            <w:r w:rsidRPr="002D568A">
              <w:t>baar zijn op het navigatiesysteem inclusief aankomsttijd.</w:t>
            </w:r>
          </w:p>
        </w:tc>
      </w:tr>
      <w:tr w:rsidR="00E91FBE" w14:paraId="0956FD35" w14:textId="77777777" w:rsidTr="00E91FBE">
        <w:tc>
          <w:tcPr>
            <w:tcW w:w="9062" w:type="dxa"/>
          </w:tcPr>
          <w:p w14:paraId="0F5D4CC6" w14:textId="751DB10B" w:rsidR="00E91FBE" w:rsidRDefault="00E91FBE" w:rsidP="00E91FBE">
            <w:pPr>
              <w:pStyle w:val="Geenafstand"/>
            </w:pPr>
            <w:r w:rsidRPr="002D568A">
              <w:t>Voor akkoord:</w:t>
            </w:r>
            <w:r w:rsidRPr="002D568A">
              <w:tab/>
              <w:t>Ja</w:t>
            </w:r>
            <w:sdt>
              <w:sdtPr>
                <w:id w:val="1817458043"/>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t>Nee</w:t>
            </w:r>
            <w:sdt>
              <w:sdtPr>
                <w:id w:val="-249194562"/>
                <w14:checkbox>
                  <w14:checked w14:val="0"/>
                  <w14:checkedState w14:val="2612" w14:font="MS Gothic"/>
                  <w14:uncheckedState w14:val="2610" w14:font="MS Gothic"/>
                </w14:checkbox>
              </w:sdtPr>
              <w:sdtEndPr/>
              <w:sdtContent>
                <w:r w:rsidRPr="002D568A">
                  <w:rPr>
                    <w:rFonts w:ascii="MS Gothic" w:eastAsia="MS Gothic" w:hAnsi="MS Gothic" w:hint="eastAsia"/>
                  </w:rPr>
                  <w:t>☐</w:t>
                </w:r>
              </w:sdtContent>
            </w:sdt>
            <w:r w:rsidRPr="002D568A">
              <w:tab/>
            </w:r>
            <w:r w:rsidRPr="002D568A">
              <w:tab/>
              <w:t>Opmerkingen</w:t>
            </w:r>
            <w:sdt>
              <w:sdtPr>
                <w:id w:val="-1180958214"/>
                <w:placeholder>
                  <w:docPart w:val="C8BBB21529DDBA48ACA64A62069A685B"/>
                </w:placeholder>
                <w:showingPlcHdr/>
              </w:sdtPr>
              <w:sdtEndPr/>
              <w:sdtContent>
                <w:r w:rsidRPr="002D568A">
                  <w:rPr>
                    <w:rStyle w:val="Tekstvantijdelijkeaanduiding"/>
                  </w:rPr>
                  <w:t>Klik of tik om tekst in te voeren.</w:t>
                </w:r>
              </w:sdtContent>
            </w:sdt>
          </w:p>
        </w:tc>
      </w:tr>
    </w:tbl>
    <w:p w14:paraId="613B2AC5" w14:textId="77777777" w:rsidR="00E91FBE" w:rsidRDefault="00E91FBE" w:rsidP="000C284F">
      <w:pPr>
        <w:pStyle w:val="Geenafstand"/>
      </w:pPr>
    </w:p>
    <w:p w14:paraId="69CC5CFC" w14:textId="77777777" w:rsidR="00866DBB" w:rsidRDefault="00FA35D2" w:rsidP="000C284F">
      <w:pPr>
        <w:pStyle w:val="Geenafstand"/>
      </w:pPr>
      <w:r>
        <w:t>Opdrachtnemer</w:t>
      </w:r>
    </w:p>
    <w:p w14:paraId="6018288E" w14:textId="77777777" w:rsidR="00582183" w:rsidRDefault="000D4744" w:rsidP="000C284F">
      <w:pPr>
        <w:pStyle w:val="Geenafstand"/>
      </w:pPr>
      <w:r>
        <w:t>Naam:</w:t>
      </w:r>
      <w:r>
        <w:tab/>
      </w:r>
      <w:r>
        <w:tab/>
      </w:r>
      <w:sdt>
        <w:sdtPr>
          <w:id w:val="-343322888"/>
          <w:placeholder>
            <w:docPart w:val="DefaultPlaceholder_-1854013440"/>
          </w:placeholder>
          <w:showingPlcHdr/>
        </w:sdtPr>
        <w:sdtEndPr/>
        <w:sdtContent>
          <w:r w:rsidR="0012263B" w:rsidRPr="000C0180">
            <w:rPr>
              <w:rStyle w:val="Tekstvantijdelijkeaanduiding"/>
            </w:rPr>
            <w:t>Klik of tik om tekst in te voeren.</w:t>
          </w:r>
        </w:sdtContent>
      </w:sdt>
      <w:r>
        <w:tab/>
      </w:r>
    </w:p>
    <w:p w14:paraId="19D8B6D7" w14:textId="77777777" w:rsidR="00FA35D2" w:rsidRDefault="00FA35D2" w:rsidP="000C284F">
      <w:pPr>
        <w:pStyle w:val="Geenafstand"/>
      </w:pPr>
      <w:r>
        <w:t>Plaats:</w:t>
      </w:r>
      <w:r>
        <w:tab/>
      </w:r>
      <w:r>
        <w:tab/>
      </w:r>
      <w:sdt>
        <w:sdtPr>
          <w:id w:val="156509054"/>
          <w:placeholder>
            <w:docPart w:val="DefaultPlaceholder_-1854013440"/>
          </w:placeholder>
          <w:showingPlcHdr/>
        </w:sdtPr>
        <w:sdtEndPr/>
        <w:sdtContent>
          <w:r w:rsidRPr="000C0180">
            <w:rPr>
              <w:rStyle w:val="Tekstvantijdelijkeaanduiding"/>
            </w:rPr>
            <w:t>Klik of tik om tekst in te voeren.</w:t>
          </w:r>
        </w:sdtContent>
      </w:sdt>
    </w:p>
    <w:p w14:paraId="29EB151F" w14:textId="77777777" w:rsidR="000D4744" w:rsidRDefault="000D4744" w:rsidP="000C284F">
      <w:pPr>
        <w:pStyle w:val="Geenafstand"/>
      </w:pPr>
      <w:r>
        <w:t>Datum:</w:t>
      </w:r>
      <w:r w:rsidR="0012263B">
        <w:tab/>
      </w:r>
      <w:r w:rsidR="0012263B">
        <w:tab/>
      </w:r>
      <w:sdt>
        <w:sdtPr>
          <w:id w:val="-480926999"/>
          <w:placeholder>
            <w:docPart w:val="DefaultPlaceholder_-1854013437"/>
          </w:placeholder>
          <w:showingPlcHdr/>
          <w:date>
            <w:dateFormat w:val="d-M-yyyy"/>
            <w:lid w:val="nl-NL"/>
            <w:storeMappedDataAs w:val="dateTime"/>
            <w:calendar w:val="gregorian"/>
          </w:date>
        </w:sdtPr>
        <w:sdtEndPr/>
        <w:sdtContent>
          <w:r w:rsidR="0012263B" w:rsidRPr="000C0180">
            <w:rPr>
              <w:rStyle w:val="Tekstvantijdelijkeaanduiding"/>
            </w:rPr>
            <w:t>Klik of tik om een datum in te voeren.</w:t>
          </w:r>
        </w:sdtContent>
      </w:sdt>
    </w:p>
    <w:p w14:paraId="3A9616E3" w14:textId="77777777" w:rsidR="004675C4" w:rsidRDefault="000D4744" w:rsidP="000C284F">
      <w:pPr>
        <w:pStyle w:val="Geenafstand"/>
      </w:pPr>
      <w:r>
        <w:t>Handtekening:</w:t>
      </w:r>
    </w:p>
    <w:p w14:paraId="2AF8C707" w14:textId="77777777" w:rsidR="000D4744" w:rsidRDefault="00612D21" w:rsidP="000C284F">
      <w:pPr>
        <w:pStyle w:val="Geenafstand"/>
      </w:pPr>
      <w:r>
        <w:rPr>
          <w:noProof/>
        </w:rPr>
        <w:pict w14:anchorId="3F6DD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handtekeningregel..." style="width:192pt;height:96pt;mso-width-percent:0;mso-height-percent:0;mso-width-percent:0;mso-height-percent:0">
            <v:imagedata r:id="rId7" o:title=""/>
            <o:lock v:ext="edit" ungrouping="t" rotation="t" cropping="t" verticies="t" text="t" grouping="t"/>
            <o:signatureline v:ext="edit" id="{EDF22A1F-2EF0-4536-989F-E08985DD247B}" provid="{00000000-0000-0000-0000-000000000000}" issignatureline="t"/>
          </v:shape>
        </w:pict>
      </w:r>
    </w:p>
    <w:p w14:paraId="5BF3A32B" w14:textId="653EDAB2" w:rsidR="00FA35D2" w:rsidRDefault="005F745E" w:rsidP="00FA35D2">
      <w:pPr>
        <w:pStyle w:val="Geenafstand"/>
      </w:pPr>
      <w:r>
        <w:br/>
      </w:r>
      <w:r>
        <w:br/>
      </w:r>
      <w:r>
        <w:br/>
      </w:r>
      <w:r>
        <w:br/>
      </w:r>
      <w:r>
        <w:br/>
      </w:r>
      <w:r>
        <w:br/>
      </w:r>
      <w:r>
        <w:br/>
      </w:r>
      <w:r>
        <w:br/>
      </w:r>
      <w:r>
        <w:br/>
      </w:r>
      <w:r>
        <w:lastRenderedPageBreak/>
        <w:br/>
      </w:r>
      <w:r w:rsidR="00FA35D2">
        <w:t>Opdrachtgever</w:t>
      </w:r>
    </w:p>
    <w:p w14:paraId="2CC77F8A" w14:textId="77777777" w:rsidR="00FA35D2" w:rsidRDefault="00FA35D2" w:rsidP="00FA35D2">
      <w:pPr>
        <w:pStyle w:val="Geenafstand"/>
      </w:pPr>
      <w:r>
        <w:t>Naam:</w:t>
      </w:r>
      <w:r>
        <w:tab/>
      </w:r>
      <w:r>
        <w:tab/>
      </w:r>
      <w:sdt>
        <w:sdtPr>
          <w:id w:val="1118021500"/>
          <w:placeholder>
            <w:docPart w:val="947627DC126D47B981FA5EFA1E74FDD8"/>
          </w:placeholder>
          <w:showingPlcHdr/>
        </w:sdtPr>
        <w:sdtEndPr/>
        <w:sdtContent>
          <w:r w:rsidRPr="000C0180">
            <w:rPr>
              <w:rStyle w:val="Tekstvantijdelijkeaanduiding"/>
            </w:rPr>
            <w:t>Klik of tik om tekst in te voeren.</w:t>
          </w:r>
        </w:sdtContent>
      </w:sdt>
      <w:r>
        <w:tab/>
      </w:r>
    </w:p>
    <w:p w14:paraId="7C749F94" w14:textId="77777777" w:rsidR="00FA35D2" w:rsidRDefault="00FA35D2" w:rsidP="00FA35D2">
      <w:pPr>
        <w:pStyle w:val="Geenafstand"/>
      </w:pPr>
      <w:r>
        <w:t>Plaats:</w:t>
      </w:r>
      <w:r>
        <w:tab/>
      </w:r>
      <w:r>
        <w:tab/>
      </w:r>
      <w:sdt>
        <w:sdtPr>
          <w:id w:val="1355919680"/>
          <w:placeholder>
            <w:docPart w:val="DefaultPlaceholder_-1854013440"/>
          </w:placeholder>
          <w:showingPlcHdr/>
        </w:sdtPr>
        <w:sdtEndPr/>
        <w:sdtContent>
          <w:r w:rsidRPr="000C0180">
            <w:rPr>
              <w:rStyle w:val="Tekstvantijdelijkeaanduiding"/>
            </w:rPr>
            <w:t>Klik of tik om tekst in te voeren.</w:t>
          </w:r>
        </w:sdtContent>
      </w:sdt>
    </w:p>
    <w:p w14:paraId="211AF7CA" w14:textId="77777777" w:rsidR="00FA35D2" w:rsidRDefault="00FA35D2" w:rsidP="00FA35D2">
      <w:pPr>
        <w:pStyle w:val="Geenafstand"/>
      </w:pPr>
      <w:r>
        <w:t>Datum:</w:t>
      </w:r>
      <w:r>
        <w:tab/>
      </w:r>
      <w:r>
        <w:tab/>
      </w:r>
      <w:sdt>
        <w:sdtPr>
          <w:id w:val="-1767144436"/>
          <w:placeholder>
            <w:docPart w:val="750D222393AC4BAC92166DCD3D9ABBD4"/>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22A0C026" w14:textId="77777777" w:rsidR="00FA35D2" w:rsidRDefault="00FA35D2" w:rsidP="00FA35D2">
      <w:pPr>
        <w:pStyle w:val="Geenafstand"/>
      </w:pPr>
      <w:r>
        <w:t>Handtekening:</w:t>
      </w:r>
    </w:p>
    <w:p w14:paraId="0BF83B63" w14:textId="77777777" w:rsidR="00FA35D2" w:rsidRPr="00B86E07" w:rsidRDefault="00612D21" w:rsidP="00FA35D2">
      <w:pPr>
        <w:pStyle w:val="Geenafstand"/>
      </w:pPr>
      <w:r>
        <w:rPr>
          <w:noProof/>
        </w:rPr>
        <w:pict w14:anchorId="54D89056">
          <v:shape id="_x0000_i1026" type="#_x0000_t75" alt="Microsoft Office-handtekeningregel..." style="width:192pt;height:96pt;mso-width-percent:0;mso-height-percent:0;mso-width-percent:0;mso-height-percent:0">
            <v:imagedata r:id="rId7" o:title=""/>
            <o:lock v:ext="edit" ungrouping="t" rotation="t" cropping="t" verticies="t" text="t" grouping="t"/>
            <o:signatureline v:ext="edit" id="{D123E253-1386-41B1-90DA-62A3F2C2E31A}" provid="{00000000-0000-0000-0000-000000000000}" issignatureline="t"/>
          </v:shape>
        </w:pict>
      </w:r>
    </w:p>
    <w:p w14:paraId="4D0B06AD" w14:textId="54D350A9" w:rsidR="00FF3A03" w:rsidRDefault="00FF3A03">
      <w:r>
        <w:br w:type="page"/>
      </w:r>
    </w:p>
    <w:p w14:paraId="09AF64E7" w14:textId="77777777" w:rsidR="00FF3A03" w:rsidRPr="002B075F" w:rsidRDefault="00FF3A03" w:rsidP="00FF3A03">
      <w:pPr>
        <w:rPr>
          <w:b/>
          <w:bCs/>
        </w:rPr>
      </w:pPr>
      <w:r w:rsidRPr="002B075F">
        <w:rPr>
          <w:b/>
          <w:bCs/>
        </w:rPr>
        <w:lastRenderedPageBreak/>
        <w:t>Gebruikerscasus 2: Technisch gebruik navigatie</w:t>
      </w:r>
    </w:p>
    <w:p w14:paraId="28BEBA60" w14:textId="77777777" w:rsidR="00FF3A03" w:rsidRPr="00120D3D" w:rsidRDefault="00FF3A03" w:rsidP="00FF3A03">
      <w:pPr>
        <w:rPr>
          <w:rFonts w:cstheme="minorHAnsi"/>
        </w:rPr>
      </w:pPr>
      <w:r w:rsidRPr="00120D3D">
        <w:rPr>
          <w:rFonts w:cstheme="minorHAnsi"/>
          <w:color w:val="000000"/>
        </w:rPr>
        <w:t>Het image van het navigatiesysteem kan door RAV worden gedefinieerd</w:t>
      </w:r>
      <w:r>
        <w:rPr>
          <w:rFonts w:cstheme="minorHAnsi"/>
        </w:rPr>
        <w:t>.</w:t>
      </w:r>
    </w:p>
    <w:p w14:paraId="103886B4" w14:textId="77777777" w:rsidR="005E66A1" w:rsidRDefault="00FF3A03" w:rsidP="00FF3A03">
      <w:pPr>
        <w:rPr>
          <w:rFonts w:cstheme="minorHAnsi"/>
          <w:color w:val="000000"/>
        </w:rPr>
      </w:pPr>
      <w:r w:rsidRPr="00120D3D">
        <w:rPr>
          <w:rFonts w:cstheme="minorHAnsi"/>
          <w:color w:val="000000"/>
        </w:rPr>
        <w:t xml:space="preserve">Updates en upgrades (worden automatisch op de achtergrond uitgevoerd zonder dat de eindgebruiker hier iets voor hoeft te doen en zonder onderbreking van mogelijke navigatie. </w:t>
      </w:r>
    </w:p>
    <w:p w14:paraId="62371451" w14:textId="76136514" w:rsidR="005E66A1" w:rsidRDefault="005E66A1" w:rsidP="00FF3A03">
      <w:pPr>
        <w:rPr>
          <w:rFonts w:cstheme="minorHAnsi"/>
        </w:rPr>
      </w:pPr>
      <w:r>
        <w:rPr>
          <w:rFonts w:cstheme="minorHAnsi"/>
        </w:rPr>
        <w:t>Er moeten minimaal 2 GNSS systemen te ontvangen zijn. Zodat bij het uitvallen van 1 systeem er altijd een back-up is en het primaire proces door kan gaan</w:t>
      </w:r>
    </w:p>
    <w:p w14:paraId="3800C127" w14:textId="244ABCBB" w:rsidR="00FF3A03" w:rsidRPr="00120D3D" w:rsidRDefault="00FF3A03" w:rsidP="00FF3A03">
      <w:pPr>
        <w:rPr>
          <w:rFonts w:cstheme="minorHAnsi"/>
        </w:rPr>
      </w:pPr>
      <w:r w:rsidRPr="00120D3D">
        <w:rPr>
          <w:rFonts w:cstheme="minorHAnsi"/>
        </w:rPr>
        <w:t>Het NIS-systeem moet kunnen omgaan met verschillende groottes en resoluties m.b.t. scherm gebruik waarbij er uit gegaan wordt van een minimale scherm grootte van 10 inch.</w:t>
      </w:r>
    </w:p>
    <w:p w14:paraId="40673598" w14:textId="21215150" w:rsidR="00D02ADE" w:rsidRDefault="00FF3A03" w:rsidP="00FF3A03">
      <w:pPr>
        <w:rPr>
          <w:rFonts w:cstheme="minorHAnsi"/>
        </w:rPr>
      </w:pPr>
      <w:r w:rsidRPr="00120D3D">
        <w:rPr>
          <w:rFonts w:cstheme="minorHAnsi"/>
        </w:rPr>
        <w:t>Wanneer het GNSS-signaal wegvalt mag de herberekening niet langer dan 5 seconden duren</w:t>
      </w:r>
      <w:r w:rsidRPr="00120D3D">
        <w:t xml:space="preserve"> </w:t>
      </w:r>
      <w:r>
        <w:t>wanneer het signaal weer beschikbaar</w:t>
      </w:r>
      <w:r w:rsidRPr="00120D3D">
        <w:rPr>
          <w:rFonts w:cstheme="minorHAnsi"/>
        </w:rPr>
        <w:t>.</w:t>
      </w:r>
    </w:p>
    <w:p w14:paraId="0F66673F" w14:textId="05D77EC2" w:rsidR="00D02ADE" w:rsidRDefault="00D02ADE" w:rsidP="00D02ADE">
      <w:pPr>
        <w:pStyle w:val="Geenafstand"/>
      </w:pPr>
      <w:r w:rsidRPr="005E7209">
        <w:t xml:space="preserve">Software/firmware updates </w:t>
      </w:r>
      <w:r>
        <w:t xml:space="preserve">en upgrades </w:t>
      </w:r>
      <w:r w:rsidRPr="005E7209">
        <w:t xml:space="preserve">worden gedurende de looptijd van de </w:t>
      </w:r>
      <w:r>
        <w:t>raam</w:t>
      </w:r>
      <w:r w:rsidRPr="005E7209">
        <w:t>overeenkomst kosteloos uitgevoerd. De opdrachtnemer houdt de opdrachtgever op de hoogte van eventuele updates</w:t>
      </w:r>
      <w:r>
        <w:t xml:space="preserve"> en upgrades doormiddel van een </w:t>
      </w:r>
      <w:r w:rsidRPr="005E7209">
        <w:t>releasekalender Onder een update wordt verstaan een door de opdrachtnemer aanbevolen aanpassing van soft- en/of hardware ter verhoging van de bedrijfszekerheid. Deze update biedt geen uitbreiding van de functionele mogelijkheden. Onder een upgrade wordt verstaan nieuwe en/of uitbreiding van bestaande software en/of hardware van de betreffende apparatuur op basis van bestaande hardware platform met nieuwe en/of uitbreiding van de bestaande functionaliteit.</w:t>
      </w:r>
    </w:p>
    <w:p w14:paraId="37269C83" w14:textId="072C44BD" w:rsidR="00D02ADE" w:rsidRDefault="00D02ADE" w:rsidP="00D02ADE">
      <w:pPr>
        <w:pStyle w:val="Geenafstand"/>
      </w:pPr>
    </w:p>
    <w:p w14:paraId="4855CD9E" w14:textId="7286BFDE" w:rsidR="00D02ADE" w:rsidRDefault="00D02ADE" w:rsidP="00D02ADE">
      <w:pPr>
        <w:pStyle w:val="Geenafstand"/>
        <w:rPr>
          <w:rFonts w:eastAsia="Times New Roman" w:cs="Times New Roman"/>
        </w:rPr>
      </w:pPr>
      <w:r w:rsidRPr="00810D20">
        <w:rPr>
          <w:rFonts w:eastAsia="Times New Roman" w:cs="Times New Roman"/>
        </w:rPr>
        <w:t>Het moet mogelijk zijn om specifieke beheerrechten decentraal te kunnen beleggen (bijvoorbeeld bij inzet van </w:t>
      </w:r>
      <w:proofErr w:type="spellStart"/>
      <w:r w:rsidRPr="00810D20">
        <w:rPr>
          <w:rFonts w:eastAsia="Times New Roman" w:cs="Times New Roman"/>
        </w:rPr>
        <w:t>key</w:t>
      </w:r>
      <w:proofErr w:type="spellEnd"/>
      <w:r w:rsidRPr="00810D20">
        <w:rPr>
          <w:rFonts w:eastAsia="Times New Roman" w:cs="Times New Roman"/>
        </w:rPr>
        <w:t>-users op onderdelen) zonder dat hiervoor het hoogste rechtenniveau moet worden toegekend. Kritische autorisaties moeten bij enkel de beheerders belegd blijven. </w:t>
      </w:r>
    </w:p>
    <w:p w14:paraId="367BAB60" w14:textId="416A41F0" w:rsidR="00D02ADE" w:rsidRDefault="00D02ADE" w:rsidP="00D02ADE">
      <w:pPr>
        <w:pStyle w:val="Geenafstand"/>
        <w:rPr>
          <w:rFonts w:eastAsia="Times New Roman" w:cs="Times New Roman"/>
        </w:rPr>
      </w:pPr>
    </w:p>
    <w:p w14:paraId="247079A4" w14:textId="7257BA3B" w:rsidR="00D02ADE" w:rsidRPr="00BD02DA" w:rsidRDefault="00D02ADE" w:rsidP="00BD02DA">
      <w:pPr>
        <w:rPr>
          <w:rFonts w:eastAsia="Times New Roman" w:cs="Times New Roman"/>
        </w:rPr>
      </w:pPr>
      <w:r w:rsidRPr="00810D20">
        <w:rPr>
          <w:rFonts w:eastAsia="Times New Roman" w:cs="Times New Roman"/>
        </w:rPr>
        <w:t>Het moet mogelijk zijn om toegang te geven op basis van 2-factor authenticatie.</w:t>
      </w:r>
    </w:p>
    <w:p w14:paraId="4D5C7F87" w14:textId="2837A86B" w:rsidR="00D02ADE" w:rsidRDefault="00D02ADE" w:rsidP="00D02ADE">
      <w:pPr>
        <w:pStyle w:val="Geenafstand"/>
        <w:rPr>
          <w:rFonts w:eastAsia="Times New Roman" w:cs="Times New Roman"/>
        </w:rPr>
      </w:pPr>
      <w:r w:rsidRPr="00810D20">
        <w:rPr>
          <w:rFonts w:eastAsia="Times New Roman" w:cs="Times New Roman"/>
        </w:rPr>
        <w:t>Het is mogelijk om via SSO</w:t>
      </w:r>
      <w:r w:rsidR="005E66A1">
        <w:rPr>
          <w:rFonts w:eastAsia="Times New Roman" w:cs="Times New Roman"/>
        </w:rPr>
        <w:t>-</w:t>
      </w:r>
      <w:r w:rsidRPr="00810D20">
        <w:rPr>
          <w:rFonts w:eastAsia="Times New Roman" w:cs="Times New Roman"/>
        </w:rPr>
        <w:t>functionaliteit in te loggen (</w:t>
      </w:r>
      <w:proofErr w:type="spellStart"/>
      <w:r w:rsidRPr="00810D20">
        <w:rPr>
          <w:rFonts w:eastAsia="Times New Roman" w:cs="Times New Roman"/>
        </w:rPr>
        <w:t>Azure</w:t>
      </w:r>
      <w:proofErr w:type="spellEnd"/>
      <w:r w:rsidRPr="00810D20">
        <w:rPr>
          <w:rFonts w:eastAsia="Times New Roman" w:cs="Times New Roman"/>
        </w:rPr>
        <w:t> AD) voor persoonsgebonden accounts op server niveau.</w:t>
      </w:r>
    </w:p>
    <w:p w14:paraId="3A2EB6BD" w14:textId="2D2552E5" w:rsidR="00D02ADE" w:rsidRDefault="00D02ADE" w:rsidP="00D02ADE">
      <w:pPr>
        <w:pStyle w:val="Geenafstand"/>
        <w:rPr>
          <w:rFonts w:eastAsia="Times New Roman" w:cs="Times New Roman"/>
        </w:rPr>
      </w:pPr>
    </w:p>
    <w:p w14:paraId="0BE9D3B1" w14:textId="58EF4E5A" w:rsidR="00D02ADE" w:rsidRDefault="00D02ADE" w:rsidP="00D02ADE">
      <w:pPr>
        <w:pStyle w:val="Geenafstand"/>
        <w:rPr>
          <w:rFonts w:eastAsia="Times New Roman" w:cs="Times New Roman"/>
        </w:rPr>
      </w:pPr>
      <w:r w:rsidRPr="00810D20">
        <w:rPr>
          <w:rFonts w:eastAsia="Times New Roman" w:cs="Times New Roman"/>
        </w:rPr>
        <w:t>Het is mogelijk om naast SSO</w:t>
      </w:r>
      <w:r w:rsidR="005E66A1">
        <w:rPr>
          <w:rFonts w:eastAsia="Times New Roman" w:cs="Times New Roman"/>
        </w:rPr>
        <w:t>-f</w:t>
      </w:r>
      <w:r w:rsidRPr="00810D20">
        <w:rPr>
          <w:rFonts w:eastAsia="Times New Roman" w:cs="Times New Roman"/>
        </w:rPr>
        <w:t>unctionaliteit van de RAV BMWN, via systeemauthenticatie in te loggen op server niveau. Dit is met name relevant bij gebruikers die niet in de RAV BMWN AD zitten of voor specifieke beheer of test accounts</w:t>
      </w:r>
    </w:p>
    <w:p w14:paraId="5690A225" w14:textId="05A954B7" w:rsidR="004F0C02" w:rsidRDefault="004F0C02" w:rsidP="00D02ADE">
      <w:pPr>
        <w:pStyle w:val="Geenafstand"/>
        <w:rPr>
          <w:rFonts w:eastAsia="Times New Roman" w:cs="Times New Roman"/>
        </w:rPr>
      </w:pPr>
    </w:p>
    <w:p w14:paraId="4C2399D7" w14:textId="0CD1B123" w:rsidR="004F0C02" w:rsidRDefault="004F0C02" w:rsidP="00D02ADE">
      <w:pPr>
        <w:pStyle w:val="Geenafstand"/>
        <w:rPr>
          <w:rFonts w:eastAsia="Times New Roman" w:cs="Times New Roman"/>
        </w:rPr>
      </w:pPr>
      <w:r w:rsidRPr="00810D20">
        <w:rPr>
          <w:rFonts w:eastAsia="Times New Roman" w:cs="Times New Roman"/>
        </w:rPr>
        <w:t>Een aanpassing in een autorisatie moet direct worden geëffectueerd in het systeem, zodat de gewijzigde rechten direct in werking treden.  </w:t>
      </w:r>
    </w:p>
    <w:p w14:paraId="4414F4D0" w14:textId="77777777" w:rsidR="00D02ADE" w:rsidRPr="00D02ADE" w:rsidRDefault="00D02ADE" w:rsidP="00D02ADE">
      <w:pPr>
        <w:pStyle w:val="Geenafstand"/>
      </w:pPr>
    </w:p>
    <w:p w14:paraId="2F90887A" w14:textId="32718502" w:rsidR="00FF3A03" w:rsidRPr="00120D3D" w:rsidRDefault="00FF3A03" w:rsidP="00FF3A03">
      <w:pPr>
        <w:rPr>
          <w:rFonts w:cstheme="minorHAnsi"/>
        </w:rPr>
      </w:pPr>
      <w:r w:rsidRPr="00120D3D">
        <w:rPr>
          <w:rFonts w:cstheme="minorHAnsi"/>
        </w:rPr>
        <w:t>Het is mogelijk dat eindgebruikers inloggen met een RFC tag.</w:t>
      </w:r>
    </w:p>
    <w:p w14:paraId="14FE6A5C" w14:textId="5F4F24BB" w:rsidR="00FF3A03" w:rsidRPr="00120D3D" w:rsidRDefault="00FF3A03" w:rsidP="00FF3A03">
      <w:pPr>
        <w:rPr>
          <w:rFonts w:cstheme="minorHAnsi"/>
        </w:rPr>
      </w:pPr>
      <w:r w:rsidRPr="00120D3D">
        <w:rPr>
          <w:rFonts w:cstheme="minorHAnsi"/>
        </w:rPr>
        <w:t>De oplossing kan automatisch statussen. Het moment van ingebruikname hiervan zal later overeengekomen worden en zal zijn maximaal 2 jaar na eerste</w:t>
      </w:r>
    </w:p>
    <w:p w14:paraId="4A365856" w14:textId="3AB10B09" w:rsidR="00FF3A03" w:rsidRPr="00120D3D" w:rsidRDefault="00FF3A03" w:rsidP="00FF3A03">
      <w:pPr>
        <w:rPr>
          <w:rFonts w:cstheme="minorHAnsi"/>
        </w:rPr>
      </w:pPr>
      <w:r w:rsidRPr="00120D3D">
        <w:rPr>
          <w:rFonts w:cstheme="minorHAnsi"/>
          <w:color w:val="000000"/>
        </w:rPr>
        <w:t>De back-up moet dusdanig zijn dat er geen dataverlies plaatsvindt.</w:t>
      </w:r>
      <w:r w:rsidR="004F0C02">
        <w:rPr>
          <w:rFonts w:cstheme="minorHAnsi"/>
          <w:color w:val="000000"/>
        </w:rPr>
        <w:t xml:space="preserve"> </w:t>
      </w:r>
      <w:r w:rsidR="004F0C02" w:rsidRPr="00D02ADE">
        <w:rPr>
          <w:rFonts w:cstheme="minorHAnsi"/>
        </w:rPr>
        <w:t>Herstel dient plaats te vinden binnen 24u. </w:t>
      </w:r>
    </w:p>
    <w:p w14:paraId="21E7B42F" w14:textId="2A41D42E" w:rsidR="00FF3A03" w:rsidRPr="00120D3D" w:rsidRDefault="00FF3A03" w:rsidP="00FF3A03">
      <w:pPr>
        <w:rPr>
          <w:rFonts w:cstheme="minorHAnsi"/>
        </w:rPr>
      </w:pPr>
      <w:r w:rsidRPr="00120D3D">
        <w:rPr>
          <w:rFonts w:cstheme="minorHAnsi"/>
        </w:rPr>
        <w:t>Data moet kunnen worden ontsloten naar externe bronnen doormiddel van een API ( koppeling patiëntdossier of een voertuig volgsysteem) .</w:t>
      </w:r>
    </w:p>
    <w:p w14:paraId="5DD044AC" w14:textId="3A75A986" w:rsidR="00FF3A03" w:rsidRPr="00120D3D" w:rsidRDefault="00FF3A03" w:rsidP="00FF3A03">
      <w:pPr>
        <w:rPr>
          <w:rFonts w:cstheme="minorHAnsi"/>
        </w:rPr>
      </w:pPr>
      <w:r>
        <w:rPr>
          <w:rFonts w:cstheme="minorHAnsi"/>
        </w:rPr>
        <w:t>Er moeten minimaal 2 GNSS systemen te ontvangen zijn. Zodat bij het uitvallen van 1 systeem er altijd een back-up is en het primaire proces door kan gaan.</w:t>
      </w:r>
    </w:p>
    <w:p w14:paraId="5DF07F6A" w14:textId="4EF55817" w:rsidR="00FF3A03" w:rsidRPr="00120D3D" w:rsidRDefault="00FF3A03" w:rsidP="00FF3A03">
      <w:pPr>
        <w:rPr>
          <w:rFonts w:cstheme="minorHAnsi"/>
        </w:rPr>
      </w:pPr>
      <w:r w:rsidRPr="00120D3D">
        <w:rPr>
          <w:rFonts w:cstheme="minorHAnsi"/>
        </w:rPr>
        <w:lastRenderedPageBreak/>
        <w:t>Provider (bv 4G) dataverbinding moet naadloos overgaan bij gebruik van een buitenlandse provider (RAV Brabant MWN werkt ook in grensgebieden)</w:t>
      </w:r>
    </w:p>
    <w:p w14:paraId="4984C571" w14:textId="35413F1A" w:rsidR="00FF3A03" w:rsidRPr="00120D3D" w:rsidRDefault="00FF3A03" w:rsidP="00FF3A03">
      <w:pPr>
        <w:rPr>
          <w:rFonts w:cstheme="minorHAnsi"/>
        </w:rPr>
      </w:pPr>
      <w:proofErr w:type="spellStart"/>
      <w:r w:rsidRPr="00120D3D">
        <w:rPr>
          <w:rFonts w:cstheme="minorHAnsi"/>
        </w:rPr>
        <w:t>Artifici</w:t>
      </w:r>
      <w:r>
        <w:rPr>
          <w:rFonts w:cstheme="minorHAnsi"/>
        </w:rPr>
        <w:t>al</w:t>
      </w:r>
      <w:proofErr w:type="spellEnd"/>
      <w:r>
        <w:rPr>
          <w:rFonts w:cstheme="minorHAnsi"/>
        </w:rPr>
        <w:t xml:space="preserve"> </w:t>
      </w:r>
      <w:r w:rsidRPr="00120D3D">
        <w:rPr>
          <w:rFonts w:cstheme="minorHAnsi"/>
        </w:rPr>
        <w:t>Intelligence Algoritme routeberekening. Wanneer een geadviseerde route door eindgebruikers niet vaak wordt gebruikt moet dit automatisch aangepast kunnen worden door het navigatiesysteem.</w:t>
      </w:r>
    </w:p>
    <w:p w14:paraId="1C8278EE" w14:textId="6605E191" w:rsidR="00FF3A03" w:rsidRDefault="00FF3A03" w:rsidP="00FF3A03">
      <w:pPr>
        <w:pStyle w:val="Geenafstand"/>
        <w:rPr>
          <w:rFonts w:cstheme="minorHAnsi"/>
        </w:rPr>
      </w:pPr>
      <w:r w:rsidRPr="00120D3D">
        <w:rPr>
          <w:rFonts w:cstheme="minorHAnsi"/>
        </w:rPr>
        <w:t xml:space="preserve">De navigatie kan afhankelijk van de voorkeuren van de gebruiker verschillende kaartlagen tonen (satelliet/google </w:t>
      </w:r>
      <w:proofErr w:type="spellStart"/>
      <w:r w:rsidRPr="00120D3D">
        <w:rPr>
          <w:rFonts w:cstheme="minorHAnsi"/>
        </w:rPr>
        <w:t>maps</w:t>
      </w:r>
      <w:proofErr w:type="spellEnd"/>
      <w:r w:rsidRPr="00120D3D">
        <w:rPr>
          <w:rFonts w:cstheme="minorHAnsi"/>
        </w:rPr>
        <w:t xml:space="preserve"> </w:t>
      </w:r>
      <w:proofErr w:type="spellStart"/>
      <w:r w:rsidRPr="00120D3D">
        <w:rPr>
          <w:rFonts w:cstheme="minorHAnsi"/>
        </w:rPr>
        <w:t>etc</w:t>
      </w:r>
      <w:proofErr w:type="spellEnd"/>
      <w:r w:rsidRPr="00120D3D">
        <w:rPr>
          <w:rFonts w:cstheme="minorHAnsi"/>
        </w:rPr>
        <w:t>)</w:t>
      </w:r>
    </w:p>
    <w:p w14:paraId="0AAB52CB" w14:textId="77777777" w:rsidR="00D02ADE" w:rsidRPr="00120D3D" w:rsidRDefault="00D02ADE" w:rsidP="00FF3A03">
      <w:pPr>
        <w:pStyle w:val="Geenafstand"/>
        <w:rPr>
          <w:rFonts w:cstheme="minorHAnsi"/>
        </w:rPr>
      </w:pPr>
    </w:p>
    <w:p w14:paraId="54660C1D" w14:textId="7ED57B17" w:rsidR="00FF3A03" w:rsidRPr="00E637DB" w:rsidRDefault="00FF3A03" w:rsidP="00FF3A03">
      <w:pPr>
        <w:pStyle w:val="Geenafstand"/>
      </w:pPr>
      <w:r w:rsidRPr="00120D3D">
        <w:rPr>
          <w:rFonts w:cstheme="minorHAnsi"/>
        </w:rPr>
        <w:t>Het is mogelijk om de navigatie een niet-spoedeisende route te laten bepalen. Dit is een route waarbij er geen gebruik van vrijstellingen word</w:t>
      </w:r>
      <w:r>
        <w:rPr>
          <w:rFonts w:cstheme="minorHAnsi"/>
        </w:rPr>
        <w:t>t</w:t>
      </w:r>
      <w:r w:rsidRPr="00120D3D">
        <w:rPr>
          <w:rFonts w:cstheme="minorHAnsi"/>
        </w:rPr>
        <w:t xml:space="preserve"> gemaakt</w:t>
      </w:r>
      <w:r w:rsidRPr="00E637DB">
        <w:t>.</w:t>
      </w:r>
    </w:p>
    <w:p w14:paraId="695B454E" w14:textId="77777777" w:rsidR="00FF3A03" w:rsidRDefault="00FF3A03" w:rsidP="00FF3A03"/>
    <w:p w14:paraId="6D7EACDB" w14:textId="77777777" w:rsidR="00FF3A03" w:rsidRDefault="00FF3A03" w:rsidP="00FF3A03">
      <w:pPr>
        <w:pStyle w:val="Geenafstand"/>
        <w:rPr>
          <w:i/>
          <w:iCs/>
        </w:rPr>
      </w:pPr>
      <w:r w:rsidRPr="00C32F36">
        <w:rPr>
          <w:i/>
          <w:iCs/>
        </w:rPr>
        <w:t>Testprotocol Eisen</w:t>
      </w:r>
    </w:p>
    <w:tbl>
      <w:tblPr>
        <w:tblStyle w:val="Tabelraster"/>
        <w:tblW w:w="0" w:type="auto"/>
        <w:tblLook w:val="04A0" w:firstRow="1" w:lastRow="0" w:firstColumn="1" w:lastColumn="0" w:noHBand="0" w:noVBand="1"/>
      </w:tblPr>
      <w:tblGrid>
        <w:gridCol w:w="9062"/>
      </w:tblGrid>
      <w:tr w:rsidR="00FF3A03" w14:paraId="5689836D" w14:textId="77777777" w:rsidTr="00FF3A03">
        <w:tc>
          <w:tcPr>
            <w:tcW w:w="9062" w:type="dxa"/>
          </w:tcPr>
          <w:p w14:paraId="209A3254" w14:textId="74B915F5" w:rsidR="00FF3A03" w:rsidRPr="00142581" w:rsidRDefault="00FF3A03" w:rsidP="00FF3A03">
            <w:pPr>
              <w:pStyle w:val="Geenafstand"/>
              <w:rPr>
                <w:rFonts w:cstheme="minorHAnsi"/>
                <w:i/>
                <w:iCs/>
              </w:rPr>
            </w:pPr>
            <w:r w:rsidRPr="00142581">
              <w:rPr>
                <w:rFonts w:cstheme="minorHAnsi"/>
                <w:color w:val="000000"/>
              </w:rPr>
              <w:t>Het image van het navigatiesysteem kan door RAV worden gedefinieerd</w:t>
            </w:r>
          </w:p>
        </w:tc>
      </w:tr>
      <w:tr w:rsidR="00FF3A03" w14:paraId="7F8E5AC7" w14:textId="77777777" w:rsidTr="00FF3A03">
        <w:tc>
          <w:tcPr>
            <w:tcW w:w="9062" w:type="dxa"/>
          </w:tcPr>
          <w:p w14:paraId="7483CE4D" w14:textId="5C7BDB2E" w:rsidR="00FF3A03" w:rsidRDefault="00FF3A03" w:rsidP="00FF3A03">
            <w:pPr>
              <w:pStyle w:val="Geenafstand"/>
              <w:rPr>
                <w:i/>
                <w:iCs/>
              </w:rPr>
            </w:pPr>
            <w:r w:rsidRPr="007571AC">
              <w:t>Voor akkoord:</w:t>
            </w:r>
            <w:r w:rsidRPr="007571AC">
              <w:tab/>
              <w:t>Ja</w:t>
            </w:r>
            <w:sdt>
              <w:sdtPr>
                <w:id w:val="-731618403"/>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t>Nee</w:t>
            </w:r>
            <w:sdt>
              <w:sdtPr>
                <w:id w:val="-842772263"/>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r>
            <w:r w:rsidRPr="007571AC">
              <w:tab/>
              <w:t>Opmerkingen</w:t>
            </w:r>
            <w:sdt>
              <w:sdtPr>
                <w:id w:val="-583607130"/>
                <w:placeholder>
                  <w:docPart w:val="0411C859DB8A32408BAACF0062F7905B"/>
                </w:placeholder>
                <w:showingPlcHdr/>
              </w:sdtPr>
              <w:sdtEndPr/>
              <w:sdtContent>
                <w:r w:rsidRPr="007571AC">
                  <w:rPr>
                    <w:rStyle w:val="Tekstvantijdelijkeaanduiding"/>
                  </w:rPr>
                  <w:t>Klik of tik om tekst in te voeren.</w:t>
                </w:r>
              </w:sdtContent>
            </w:sdt>
          </w:p>
        </w:tc>
      </w:tr>
    </w:tbl>
    <w:p w14:paraId="5FFAF810" w14:textId="77777777" w:rsidR="00FF3A03" w:rsidRDefault="00FF3A03" w:rsidP="00FF3A03"/>
    <w:tbl>
      <w:tblPr>
        <w:tblStyle w:val="Tabelraster"/>
        <w:tblW w:w="0" w:type="auto"/>
        <w:tblLook w:val="04A0" w:firstRow="1" w:lastRow="0" w:firstColumn="1" w:lastColumn="0" w:noHBand="0" w:noVBand="1"/>
      </w:tblPr>
      <w:tblGrid>
        <w:gridCol w:w="9062"/>
      </w:tblGrid>
      <w:tr w:rsidR="00FF3A03" w14:paraId="643C24A7" w14:textId="77777777" w:rsidTr="000C25A2">
        <w:tc>
          <w:tcPr>
            <w:tcW w:w="9062" w:type="dxa"/>
          </w:tcPr>
          <w:p w14:paraId="3A0B72B4" w14:textId="63A181AD" w:rsidR="00FF3A03" w:rsidRPr="00142581" w:rsidRDefault="00FF3A03" w:rsidP="000C25A2">
            <w:pPr>
              <w:rPr>
                <w:rFonts w:cstheme="minorHAnsi"/>
              </w:rPr>
            </w:pPr>
            <w:r w:rsidRPr="00142581">
              <w:rPr>
                <w:rFonts w:cstheme="minorHAnsi"/>
                <w:color w:val="000000"/>
              </w:rPr>
              <w:t xml:space="preserve">Updates en upgrades (worden automatisch op de achtergrond uitgevoerd zonder dat de eindgebruiker hier iets voor hoeft te doen en zonder onderbreking van mogelijke navigatie. </w:t>
            </w:r>
          </w:p>
        </w:tc>
      </w:tr>
      <w:tr w:rsidR="00FF3A03" w14:paraId="4098A0AA" w14:textId="77777777" w:rsidTr="000C25A2">
        <w:tc>
          <w:tcPr>
            <w:tcW w:w="9062" w:type="dxa"/>
          </w:tcPr>
          <w:p w14:paraId="71AE2399" w14:textId="67BC0A5A" w:rsidR="00FF3A03" w:rsidRDefault="00FF3A03" w:rsidP="000C25A2">
            <w:pPr>
              <w:rPr>
                <w:rFonts w:ascii="Helvetica Neue" w:hAnsi="Helvetica Neue" w:cs="Helvetica Neue"/>
                <w:color w:val="000000"/>
                <w:sz w:val="26"/>
                <w:szCs w:val="26"/>
              </w:rPr>
            </w:pPr>
            <w:r w:rsidRPr="007571AC">
              <w:t>Voor akkoord:</w:t>
            </w:r>
            <w:r w:rsidRPr="007571AC">
              <w:tab/>
              <w:t>Ja</w:t>
            </w:r>
            <w:sdt>
              <w:sdtPr>
                <w:id w:val="-868912350"/>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t>Nee</w:t>
            </w:r>
            <w:sdt>
              <w:sdtPr>
                <w:id w:val="958301622"/>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r>
            <w:r w:rsidRPr="007571AC">
              <w:tab/>
              <w:t>Opmerkingen</w:t>
            </w:r>
            <w:sdt>
              <w:sdtPr>
                <w:id w:val="-438993183"/>
                <w:placeholder>
                  <w:docPart w:val="556D529F0DC7F647AA63A29A61AFD903"/>
                </w:placeholder>
                <w:showingPlcHdr/>
              </w:sdtPr>
              <w:sdtEndPr/>
              <w:sdtContent>
                <w:r w:rsidRPr="007571AC">
                  <w:rPr>
                    <w:rStyle w:val="Tekstvantijdelijkeaanduiding"/>
                  </w:rPr>
                  <w:t>Klik of tik om tekst in te voeren.</w:t>
                </w:r>
              </w:sdtContent>
            </w:sdt>
          </w:p>
        </w:tc>
      </w:tr>
    </w:tbl>
    <w:p w14:paraId="7256FC86" w14:textId="77777777" w:rsidR="00FF3A03" w:rsidRDefault="00FF3A03" w:rsidP="00FF3A03">
      <w:r w:rsidRPr="008A3249">
        <w:t xml:space="preserve">  </w:t>
      </w:r>
    </w:p>
    <w:tbl>
      <w:tblPr>
        <w:tblStyle w:val="Tabelraster"/>
        <w:tblW w:w="0" w:type="auto"/>
        <w:tblLook w:val="04A0" w:firstRow="1" w:lastRow="0" w:firstColumn="1" w:lastColumn="0" w:noHBand="0" w:noVBand="1"/>
      </w:tblPr>
      <w:tblGrid>
        <w:gridCol w:w="9062"/>
      </w:tblGrid>
      <w:tr w:rsidR="00FF3A03" w14:paraId="00F3F7B6" w14:textId="77777777" w:rsidTr="000C25A2">
        <w:tc>
          <w:tcPr>
            <w:tcW w:w="9062" w:type="dxa"/>
          </w:tcPr>
          <w:sdt>
            <w:sdtPr>
              <w:id w:val="-2111806805"/>
              <w:placeholder>
                <w:docPart w:val="87B6FF0F26B9FE488594C30629427802"/>
              </w:placeholder>
            </w:sdtPr>
            <w:sdtEndPr/>
            <w:sdtContent>
              <w:p w14:paraId="5D0AC352" w14:textId="351C5938" w:rsidR="00FF3A03" w:rsidRPr="00142581" w:rsidRDefault="00FF3A03" w:rsidP="000C25A2">
                <w:pPr>
                  <w:rPr>
                    <w:rFonts w:cstheme="minorHAnsi"/>
                  </w:rPr>
                </w:pPr>
                <w:r>
                  <w:rPr>
                    <w:rFonts w:cstheme="minorHAnsi"/>
                  </w:rPr>
                  <w:t>Er moeten minimaal 2 GNSS systemen te ontvangen zijn. Zodat bij het uitvallen van 1 systeem er altijd een back-up is en het primaire proces door kan gaan.</w:t>
                </w:r>
              </w:p>
            </w:sdtContent>
          </w:sdt>
        </w:tc>
      </w:tr>
      <w:tr w:rsidR="00FF3A03" w14:paraId="01A7F7A9" w14:textId="77777777" w:rsidTr="000C25A2">
        <w:tc>
          <w:tcPr>
            <w:tcW w:w="9062" w:type="dxa"/>
          </w:tcPr>
          <w:p w14:paraId="6453E5E9" w14:textId="2D2DDDB4" w:rsidR="00FF3A03" w:rsidRDefault="00FF3A03" w:rsidP="000C25A2">
            <w:r w:rsidRPr="007571AC">
              <w:t>Voor akkoord:</w:t>
            </w:r>
            <w:r w:rsidRPr="007571AC">
              <w:tab/>
              <w:t>Ja</w:t>
            </w:r>
            <w:sdt>
              <w:sdtPr>
                <w:id w:val="-1783800781"/>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t>Nee</w:t>
            </w:r>
            <w:sdt>
              <w:sdtPr>
                <w:id w:val="1987891993"/>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r>
            <w:r w:rsidRPr="007571AC">
              <w:tab/>
            </w:r>
            <w:proofErr w:type="spellStart"/>
            <w:r w:rsidRPr="007571AC">
              <w:t>Opmerkingen</w:t>
            </w:r>
            <w:sdt>
              <w:sdtPr>
                <w:id w:val="-761056557"/>
                <w:placeholder>
                  <w:docPart w:val="88E3E90BE8D3EB40A01CAC14C711A27F"/>
                </w:placeholder>
              </w:sdtPr>
              <w:sdtEndPr/>
              <w:sdtContent>
                <w:r w:rsidRPr="007571AC">
                  <w:rPr>
                    <w:rStyle w:val="Tekstvantijdelijkeaanduiding"/>
                  </w:rPr>
                  <w:t>Klik</w:t>
                </w:r>
                <w:proofErr w:type="spellEnd"/>
                <w:r w:rsidRPr="007571AC">
                  <w:rPr>
                    <w:rStyle w:val="Tekstvantijdelijkeaanduiding"/>
                  </w:rPr>
                  <w:t xml:space="preserve"> of tik om tekst in te voeren.</w:t>
                </w:r>
              </w:sdtContent>
            </w:sdt>
          </w:p>
        </w:tc>
      </w:tr>
    </w:tbl>
    <w:p w14:paraId="2A72A935" w14:textId="77777777" w:rsidR="00FF3A03" w:rsidRDefault="00FF3A03" w:rsidP="00FF3A03">
      <w:r w:rsidRPr="008A3249">
        <w:t xml:space="preserve">  </w:t>
      </w:r>
    </w:p>
    <w:tbl>
      <w:tblPr>
        <w:tblStyle w:val="Tabelraster"/>
        <w:tblW w:w="0" w:type="auto"/>
        <w:tblLook w:val="04A0" w:firstRow="1" w:lastRow="0" w:firstColumn="1" w:lastColumn="0" w:noHBand="0" w:noVBand="1"/>
      </w:tblPr>
      <w:tblGrid>
        <w:gridCol w:w="9062"/>
      </w:tblGrid>
      <w:tr w:rsidR="00FF3A03" w14:paraId="14D1BC57" w14:textId="77777777" w:rsidTr="000C25A2">
        <w:tc>
          <w:tcPr>
            <w:tcW w:w="9062" w:type="dxa"/>
          </w:tcPr>
          <w:p w14:paraId="0BD2108E" w14:textId="46159D9E" w:rsidR="00FF3A03" w:rsidRDefault="00FF3A03" w:rsidP="000C25A2">
            <w:r w:rsidRPr="007571AC">
              <w:t xml:space="preserve">Het NIS systeem moet kunnen omgaan met verschillende groottes en resoluties m.b.t. scherm gebruik waarbij er uit gegaan wordt van een minimale scherm grootte van 10 inch.  </w:t>
            </w:r>
          </w:p>
        </w:tc>
      </w:tr>
      <w:tr w:rsidR="00FF3A03" w14:paraId="1AE46F8B" w14:textId="77777777" w:rsidTr="000C25A2">
        <w:tc>
          <w:tcPr>
            <w:tcW w:w="9062" w:type="dxa"/>
          </w:tcPr>
          <w:p w14:paraId="5DCCF51E" w14:textId="464C866C" w:rsidR="00FF3A03" w:rsidRPr="007571AC" w:rsidRDefault="00FF3A03" w:rsidP="000C25A2">
            <w:r w:rsidRPr="007571AC">
              <w:t>Voor akkoord:</w:t>
            </w:r>
            <w:r w:rsidRPr="007571AC">
              <w:tab/>
              <w:t>Ja</w:t>
            </w:r>
            <w:sdt>
              <w:sdtPr>
                <w:id w:val="-1335751865"/>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t>Nee</w:t>
            </w:r>
            <w:sdt>
              <w:sdtPr>
                <w:id w:val="-458801745"/>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r>
            <w:r w:rsidRPr="007571AC">
              <w:tab/>
            </w:r>
            <w:proofErr w:type="spellStart"/>
            <w:r w:rsidRPr="007571AC">
              <w:t>Opmerkingen</w:t>
            </w:r>
            <w:sdt>
              <w:sdtPr>
                <w:id w:val="-1277173254"/>
                <w:placeholder>
                  <w:docPart w:val="8173D0331E25964999AA15FE09B6A9CF"/>
                </w:placeholder>
              </w:sdtPr>
              <w:sdtEndPr/>
              <w:sdtContent>
                <w:r w:rsidRPr="007571AC">
                  <w:rPr>
                    <w:rStyle w:val="Tekstvantijdelijkeaanduiding"/>
                  </w:rPr>
                  <w:t>Klik</w:t>
                </w:r>
                <w:proofErr w:type="spellEnd"/>
                <w:r w:rsidRPr="007571AC">
                  <w:rPr>
                    <w:rStyle w:val="Tekstvantijdelijkeaanduiding"/>
                  </w:rPr>
                  <w:t xml:space="preserve"> of tik om tekst in te voeren.</w:t>
                </w:r>
              </w:sdtContent>
            </w:sdt>
          </w:p>
        </w:tc>
      </w:tr>
    </w:tbl>
    <w:p w14:paraId="4D331FE5" w14:textId="77777777" w:rsidR="00FF3A03" w:rsidRDefault="00FF3A03" w:rsidP="00FF3A03"/>
    <w:tbl>
      <w:tblPr>
        <w:tblStyle w:val="Tabelraster"/>
        <w:tblW w:w="0" w:type="auto"/>
        <w:tblLook w:val="04A0" w:firstRow="1" w:lastRow="0" w:firstColumn="1" w:lastColumn="0" w:noHBand="0" w:noVBand="1"/>
      </w:tblPr>
      <w:tblGrid>
        <w:gridCol w:w="9062"/>
      </w:tblGrid>
      <w:tr w:rsidR="00FF3A03" w14:paraId="6E398CB8" w14:textId="77777777" w:rsidTr="000C25A2">
        <w:tc>
          <w:tcPr>
            <w:tcW w:w="9062" w:type="dxa"/>
          </w:tcPr>
          <w:p w14:paraId="3D5B84EC" w14:textId="77777777" w:rsidR="00FF3A03" w:rsidRDefault="00FF3A03" w:rsidP="000C25A2">
            <w:r>
              <w:t xml:space="preserve">Wanneer het GNSS signaal wegvalt mag de herberekening </w:t>
            </w:r>
          </w:p>
          <w:p w14:paraId="5BDAA6B0" w14:textId="13043748" w:rsidR="00FF3A03" w:rsidRDefault="00FF3A03" w:rsidP="000C25A2">
            <w:r w:rsidRPr="00003A5B">
              <w:t>niet langer dan 5 seconden</w:t>
            </w:r>
            <w:r>
              <w:t xml:space="preserve"> duren wanneer het signaal weer beschikbaar is. .</w:t>
            </w:r>
          </w:p>
        </w:tc>
      </w:tr>
      <w:tr w:rsidR="00FF3A03" w14:paraId="51F2C177" w14:textId="77777777" w:rsidTr="000C25A2">
        <w:tc>
          <w:tcPr>
            <w:tcW w:w="9062" w:type="dxa"/>
          </w:tcPr>
          <w:p w14:paraId="3869E7EA" w14:textId="1E16088E" w:rsidR="00FF3A03" w:rsidRDefault="00FF3A03" w:rsidP="000C25A2">
            <w:r w:rsidRPr="007571AC">
              <w:t>Voor akkoord:</w:t>
            </w:r>
            <w:r w:rsidRPr="007571AC">
              <w:tab/>
              <w:t>Ja</w:t>
            </w:r>
            <w:sdt>
              <w:sdtPr>
                <w:id w:val="-1021088220"/>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t>Nee</w:t>
            </w:r>
            <w:sdt>
              <w:sdtPr>
                <w:id w:val="-1261752775"/>
                <w14:checkbox>
                  <w14:checked w14:val="0"/>
                  <w14:checkedState w14:val="2612" w14:font="MS Gothic"/>
                  <w14:uncheckedState w14:val="2610" w14:font="MS Gothic"/>
                </w14:checkbox>
              </w:sdtPr>
              <w:sdtEndPr/>
              <w:sdtContent>
                <w:r w:rsidRPr="007571AC">
                  <w:rPr>
                    <w:rFonts w:ascii="MS Gothic" w:eastAsia="MS Gothic" w:hAnsi="MS Gothic" w:hint="eastAsia"/>
                  </w:rPr>
                  <w:t>☐</w:t>
                </w:r>
              </w:sdtContent>
            </w:sdt>
            <w:r w:rsidRPr="007571AC">
              <w:tab/>
            </w:r>
            <w:r w:rsidRPr="007571AC">
              <w:tab/>
              <w:t>Opmerkingen</w:t>
            </w:r>
            <w:sdt>
              <w:sdtPr>
                <w:id w:val="-1973515927"/>
                <w:placeholder>
                  <w:docPart w:val="BBC1AE17DB365449BF523599F73275CA"/>
                </w:placeholder>
                <w:showingPlcHdr/>
              </w:sdtPr>
              <w:sdtEndPr/>
              <w:sdtContent>
                <w:r w:rsidRPr="007571AC">
                  <w:rPr>
                    <w:rStyle w:val="Tekstvantijdelijkeaanduiding"/>
                  </w:rPr>
                  <w:t>Klik of tik om tekst in te voeren.</w:t>
                </w:r>
              </w:sdtContent>
            </w:sdt>
            <w:r w:rsidRPr="007571AC">
              <w:t xml:space="preserve">  </w:t>
            </w:r>
          </w:p>
        </w:tc>
      </w:tr>
    </w:tbl>
    <w:p w14:paraId="30D8666E" w14:textId="77777777" w:rsidR="00FF3A03" w:rsidRPr="001308F8" w:rsidRDefault="00FF3A03" w:rsidP="00FF3A03"/>
    <w:tbl>
      <w:tblPr>
        <w:tblStyle w:val="Tabelraster"/>
        <w:tblW w:w="0" w:type="auto"/>
        <w:tblLook w:val="04A0" w:firstRow="1" w:lastRow="0" w:firstColumn="1" w:lastColumn="0" w:noHBand="0" w:noVBand="1"/>
      </w:tblPr>
      <w:tblGrid>
        <w:gridCol w:w="9062"/>
      </w:tblGrid>
      <w:tr w:rsidR="00FF3A03" w:rsidRPr="005E7209" w14:paraId="061207E0" w14:textId="77777777" w:rsidTr="000C25A2">
        <w:tc>
          <w:tcPr>
            <w:tcW w:w="9062" w:type="dxa"/>
          </w:tcPr>
          <w:p w14:paraId="78DE5FE7" w14:textId="2A24293C" w:rsidR="00FF3A03" w:rsidRPr="005E7209" w:rsidRDefault="00FF3A03" w:rsidP="000C25A2">
            <w:pPr>
              <w:pStyle w:val="Geenafstand"/>
            </w:pPr>
            <w:r w:rsidRPr="005E7209">
              <w:t xml:space="preserve">Software/firmware updates </w:t>
            </w:r>
            <w:r>
              <w:t xml:space="preserve">en upgrades </w:t>
            </w:r>
            <w:r w:rsidRPr="005E7209">
              <w:t xml:space="preserve">worden gedurende de looptijd van de </w:t>
            </w:r>
            <w:r>
              <w:t>raam</w:t>
            </w:r>
            <w:r w:rsidRPr="005E7209">
              <w:t>overeenkomst kosteloos uitgevoerd. De opdrachtnemer houdt de opdrachtgever op de hoogte van eventuele updates</w:t>
            </w:r>
            <w:r>
              <w:t xml:space="preserve"> en upgrades doormiddel van een </w:t>
            </w:r>
            <w:r w:rsidRPr="005E7209">
              <w:t>releasekalender Onder een update wordt verstaan een door de opdrachtnemer aanbevolen aanpassing van soft- en/of hardware ter verhoging van de bedrijfszekerheid. Deze update biedt geen uitbreiding van de functionele mogelijkheden. Onder een upgrade wordt verstaan nieuwe en/of uitbreiding van bestaande software en/of hardware van de betreffende apparatuur op basis van bestaande hardware platform met nieuwe en/of uitbreiding van de bestaande functionaliteit.</w:t>
            </w:r>
          </w:p>
        </w:tc>
      </w:tr>
      <w:tr w:rsidR="00142581" w:rsidRPr="005E7209" w14:paraId="5E600700" w14:textId="77777777" w:rsidTr="000C25A2">
        <w:tc>
          <w:tcPr>
            <w:tcW w:w="9062" w:type="dxa"/>
          </w:tcPr>
          <w:p w14:paraId="2A10B798" w14:textId="561E5D98" w:rsidR="00142581" w:rsidRPr="005E7209" w:rsidRDefault="00142581" w:rsidP="000C25A2">
            <w:pPr>
              <w:pStyle w:val="Geenafstand"/>
            </w:pPr>
            <w:r w:rsidRPr="005E7209">
              <w:t>Voor akkoord:</w:t>
            </w:r>
            <w:r w:rsidRPr="005E7209">
              <w:tab/>
              <w:t>Ja</w:t>
            </w:r>
            <w:sdt>
              <w:sdtPr>
                <w:id w:val="-1503651235"/>
                <w14:checkbox>
                  <w14:checked w14:val="0"/>
                  <w14:checkedState w14:val="2612" w14:font="MS Gothic"/>
                  <w14:uncheckedState w14:val="2610" w14:font="MS Gothic"/>
                </w14:checkbox>
              </w:sdtPr>
              <w:sdtEndPr/>
              <w:sdtContent>
                <w:r w:rsidRPr="005E7209">
                  <w:rPr>
                    <w:rFonts w:ascii="MS Gothic" w:eastAsia="MS Gothic" w:hAnsi="MS Gothic" w:hint="eastAsia"/>
                  </w:rPr>
                  <w:t>☐</w:t>
                </w:r>
              </w:sdtContent>
            </w:sdt>
            <w:r w:rsidRPr="005E7209">
              <w:tab/>
              <w:t>Nee</w:t>
            </w:r>
            <w:sdt>
              <w:sdtPr>
                <w:id w:val="-1604729736"/>
                <w14:checkbox>
                  <w14:checked w14:val="0"/>
                  <w14:checkedState w14:val="2612" w14:font="MS Gothic"/>
                  <w14:uncheckedState w14:val="2610" w14:font="MS Gothic"/>
                </w14:checkbox>
              </w:sdtPr>
              <w:sdtEndPr/>
              <w:sdtContent>
                <w:r w:rsidRPr="005E7209">
                  <w:rPr>
                    <w:rFonts w:ascii="MS Gothic" w:eastAsia="MS Gothic" w:hAnsi="MS Gothic" w:hint="eastAsia"/>
                  </w:rPr>
                  <w:t>☐</w:t>
                </w:r>
              </w:sdtContent>
            </w:sdt>
            <w:r w:rsidRPr="005E7209">
              <w:tab/>
            </w:r>
            <w:r w:rsidRPr="005E7209">
              <w:tab/>
              <w:t>Opmerkingen</w:t>
            </w:r>
            <w:sdt>
              <w:sdtPr>
                <w:id w:val="-1856112697"/>
                <w:placeholder>
                  <w:docPart w:val="D84D33CC93FFE9478974C02EF211ACFF"/>
                </w:placeholder>
                <w:showingPlcHdr/>
              </w:sdtPr>
              <w:sdtEndPr/>
              <w:sdtContent>
                <w:r w:rsidRPr="005E7209">
                  <w:rPr>
                    <w:rStyle w:val="Tekstvantijdelijkeaanduiding"/>
                  </w:rPr>
                  <w:t>Klik of tik om tekst in te voeren.</w:t>
                </w:r>
              </w:sdtContent>
            </w:sdt>
            <w:r w:rsidRPr="005E7209">
              <w:t xml:space="preserve">  </w:t>
            </w:r>
          </w:p>
        </w:tc>
      </w:tr>
    </w:tbl>
    <w:p w14:paraId="2B563FA6" w14:textId="77777777" w:rsidR="00FF3A03" w:rsidRDefault="00FF3A03" w:rsidP="00FF3A03">
      <w:pPr>
        <w:pStyle w:val="Geenafstand"/>
        <w:rPr>
          <w:i/>
          <w:iCs/>
        </w:rPr>
      </w:pPr>
    </w:p>
    <w:p w14:paraId="6736FEA5" w14:textId="77777777" w:rsidR="005F745E" w:rsidRDefault="005F745E" w:rsidP="00FF3A03">
      <w:pPr>
        <w:pStyle w:val="Geenafstand"/>
        <w:rPr>
          <w:i/>
          <w:iCs/>
        </w:rPr>
      </w:pPr>
    </w:p>
    <w:p w14:paraId="36A3624A" w14:textId="77777777" w:rsidR="005F745E" w:rsidRDefault="005F745E" w:rsidP="00FF3A03">
      <w:pPr>
        <w:pStyle w:val="Geenafstand"/>
        <w:rPr>
          <w:i/>
          <w:iCs/>
        </w:rPr>
      </w:pPr>
    </w:p>
    <w:p w14:paraId="20009C37" w14:textId="77777777" w:rsidR="005F745E" w:rsidRDefault="005F745E" w:rsidP="00FF3A03">
      <w:pPr>
        <w:pStyle w:val="Geenafstand"/>
        <w:rPr>
          <w:i/>
          <w:iCs/>
        </w:rPr>
      </w:pPr>
    </w:p>
    <w:p w14:paraId="06E6CF01" w14:textId="77777777" w:rsidR="005F745E" w:rsidRDefault="005F745E" w:rsidP="00FF3A03">
      <w:pPr>
        <w:pStyle w:val="Geenafstand"/>
        <w:rPr>
          <w:i/>
          <w:iCs/>
        </w:rPr>
      </w:pPr>
    </w:p>
    <w:p w14:paraId="49B822B0" w14:textId="5FA015AE" w:rsidR="00FF3A03" w:rsidRPr="005F745E" w:rsidRDefault="00FF3A03" w:rsidP="005F745E">
      <w:pPr>
        <w:pStyle w:val="Geenafstand"/>
        <w:rPr>
          <w:i/>
          <w:iCs/>
        </w:rPr>
      </w:pPr>
      <w:r w:rsidRPr="00C32F36">
        <w:rPr>
          <w:i/>
          <w:iCs/>
        </w:rPr>
        <w:lastRenderedPageBreak/>
        <w:t xml:space="preserve">Testprotocol </w:t>
      </w:r>
      <w:r>
        <w:rPr>
          <w:i/>
          <w:iCs/>
        </w:rPr>
        <w:t>Wensen</w:t>
      </w:r>
    </w:p>
    <w:tbl>
      <w:tblPr>
        <w:tblStyle w:val="Tabelraster"/>
        <w:tblW w:w="0" w:type="auto"/>
        <w:tblLook w:val="04A0" w:firstRow="1" w:lastRow="0" w:firstColumn="1" w:lastColumn="0" w:noHBand="0" w:noVBand="1"/>
      </w:tblPr>
      <w:tblGrid>
        <w:gridCol w:w="9062"/>
      </w:tblGrid>
      <w:tr w:rsidR="00FF3A03" w:rsidRPr="00810D20" w14:paraId="7A8D3679" w14:textId="77777777" w:rsidTr="000C25A2">
        <w:tc>
          <w:tcPr>
            <w:tcW w:w="9062" w:type="dxa"/>
          </w:tcPr>
          <w:p w14:paraId="38178D1C" w14:textId="6B17036B" w:rsidR="00FF3A03" w:rsidRPr="00810D20" w:rsidRDefault="00FF3A03" w:rsidP="000C25A2">
            <w:pPr>
              <w:rPr>
                <w:rFonts w:eastAsia="Times New Roman" w:cs="Times New Roman"/>
              </w:rPr>
            </w:pPr>
            <w:r w:rsidRPr="00810D20">
              <w:rPr>
                <w:rFonts w:eastAsia="Times New Roman" w:cs="Times New Roman"/>
              </w:rPr>
              <w:t>Het moet mogelijk zijn om specifieke beheerrechten decentraal te kunnen beleggen (bijvoorbeeld bij inzet van </w:t>
            </w:r>
            <w:proofErr w:type="spellStart"/>
            <w:r w:rsidRPr="00810D20">
              <w:rPr>
                <w:rFonts w:eastAsia="Times New Roman" w:cs="Times New Roman"/>
              </w:rPr>
              <w:t>key</w:t>
            </w:r>
            <w:proofErr w:type="spellEnd"/>
            <w:r w:rsidRPr="00810D20">
              <w:rPr>
                <w:rFonts w:eastAsia="Times New Roman" w:cs="Times New Roman"/>
              </w:rPr>
              <w:t>-users op onderdelen) zonder dat hiervoor het hoogste rechtenniveau moet worden toegekend. Kritische autorisaties moeten bij enkel de beheerders belegd blijven. </w:t>
            </w:r>
          </w:p>
        </w:tc>
      </w:tr>
      <w:tr w:rsidR="00142581" w:rsidRPr="00810D20" w14:paraId="147D6304" w14:textId="77777777" w:rsidTr="000C25A2">
        <w:tc>
          <w:tcPr>
            <w:tcW w:w="9062" w:type="dxa"/>
          </w:tcPr>
          <w:p w14:paraId="0013D920" w14:textId="0E358E47"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166FAEDB" w14:textId="77777777" w:rsidR="00FF3A03" w:rsidRPr="00810D20" w:rsidRDefault="00FF3A03" w:rsidP="00FF3A03">
      <w:pPr>
        <w:rPr>
          <w:rFonts w:eastAsia="Times New Roman" w:cs="Times New Roman"/>
        </w:rPr>
      </w:pPr>
    </w:p>
    <w:tbl>
      <w:tblPr>
        <w:tblStyle w:val="Tabelraster"/>
        <w:tblW w:w="0" w:type="auto"/>
        <w:tblLook w:val="04A0" w:firstRow="1" w:lastRow="0" w:firstColumn="1" w:lastColumn="0" w:noHBand="0" w:noVBand="1"/>
      </w:tblPr>
      <w:tblGrid>
        <w:gridCol w:w="9062"/>
      </w:tblGrid>
      <w:tr w:rsidR="00FF3A03" w:rsidRPr="00810D20" w14:paraId="1E7E2553" w14:textId="77777777" w:rsidTr="000C25A2">
        <w:tc>
          <w:tcPr>
            <w:tcW w:w="9062" w:type="dxa"/>
          </w:tcPr>
          <w:p w14:paraId="5593B471" w14:textId="0C351298" w:rsidR="00FF3A03" w:rsidRPr="00810D20" w:rsidRDefault="00FF3A03" w:rsidP="000C25A2">
            <w:pPr>
              <w:rPr>
                <w:rFonts w:eastAsia="Times New Roman" w:cs="Times New Roman"/>
              </w:rPr>
            </w:pPr>
            <w:r w:rsidRPr="00810D20">
              <w:rPr>
                <w:rFonts w:eastAsia="Times New Roman" w:cs="Times New Roman"/>
              </w:rPr>
              <w:t>Het moet mogelijk zijn om toegang te geven op basis van 2-factor authenticatie.</w:t>
            </w:r>
          </w:p>
        </w:tc>
      </w:tr>
      <w:tr w:rsidR="00142581" w:rsidRPr="00810D20" w14:paraId="422068DF" w14:textId="77777777" w:rsidTr="000C25A2">
        <w:tc>
          <w:tcPr>
            <w:tcW w:w="9062" w:type="dxa"/>
          </w:tcPr>
          <w:p w14:paraId="6D75252F" w14:textId="22BF97DD"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686AA58F" w14:textId="77777777" w:rsidR="00FF3A03" w:rsidRPr="00810D20" w:rsidRDefault="00FF3A03" w:rsidP="00FF3A03">
      <w:pPr>
        <w:rPr>
          <w:rFonts w:eastAsia="Times New Roman" w:cs="Times New Roman"/>
        </w:rPr>
      </w:pPr>
    </w:p>
    <w:tbl>
      <w:tblPr>
        <w:tblStyle w:val="Tabelraster"/>
        <w:tblW w:w="0" w:type="auto"/>
        <w:tblLook w:val="04A0" w:firstRow="1" w:lastRow="0" w:firstColumn="1" w:lastColumn="0" w:noHBand="0" w:noVBand="1"/>
      </w:tblPr>
      <w:tblGrid>
        <w:gridCol w:w="9062"/>
      </w:tblGrid>
      <w:tr w:rsidR="00FF3A03" w:rsidRPr="00810D20" w14:paraId="64869792" w14:textId="77777777" w:rsidTr="000C25A2">
        <w:tc>
          <w:tcPr>
            <w:tcW w:w="9062" w:type="dxa"/>
          </w:tcPr>
          <w:p w14:paraId="5E5E58EE" w14:textId="2ABD800C" w:rsidR="00FF3A03" w:rsidRPr="00810D20" w:rsidRDefault="00FF3A03" w:rsidP="000C25A2">
            <w:pPr>
              <w:rPr>
                <w:rFonts w:eastAsia="Times New Roman" w:cs="Times New Roman"/>
              </w:rPr>
            </w:pPr>
            <w:r w:rsidRPr="00810D20">
              <w:rPr>
                <w:rFonts w:eastAsia="Times New Roman" w:cs="Times New Roman"/>
              </w:rPr>
              <w:t>Het is mogelijk om via SSO</w:t>
            </w:r>
            <w:r w:rsidR="00580212">
              <w:rPr>
                <w:rFonts w:eastAsia="Times New Roman" w:cs="Times New Roman"/>
              </w:rPr>
              <w:t>-</w:t>
            </w:r>
            <w:r w:rsidRPr="00810D20">
              <w:rPr>
                <w:rFonts w:eastAsia="Times New Roman" w:cs="Times New Roman"/>
              </w:rPr>
              <w:t>functionaliteit in te loggen (</w:t>
            </w:r>
            <w:proofErr w:type="spellStart"/>
            <w:r w:rsidRPr="00810D20">
              <w:rPr>
                <w:rFonts w:eastAsia="Times New Roman" w:cs="Times New Roman"/>
              </w:rPr>
              <w:t>Azure</w:t>
            </w:r>
            <w:proofErr w:type="spellEnd"/>
            <w:r w:rsidRPr="00810D20">
              <w:rPr>
                <w:rFonts w:eastAsia="Times New Roman" w:cs="Times New Roman"/>
              </w:rPr>
              <w:t> AD) voor persoonsgebonden accounts op server niveau.</w:t>
            </w:r>
          </w:p>
        </w:tc>
      </w:tr>
      <w:tr w:rsidR="00142581" w:rsidRPr="00810D20" w14:paraId="6E36FC9E" w14:textId="77777777" w:rsidTr="000C25A2">
        <w:tc>
          <w:tcPr>
            <w:tcW w:w="9062" w:type="dxa"/>
          </w:tcPr>
          <w:p w14:paraId="47D269F0" w14:textId="2B31C770"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1A71B893" w14:textId="77777777" w:rsidR="00FF3A03" w:rsidRPr="00810D20" w:rsidRDefault="00FF3A03" w:rsidP="00FF3A03">
      <w:pPr>
        <w:spacing w:after="0" w:line="240" w:lineRule="auto"/>
        <w:rPr>
          <w:rFonts w:eastAsia="Times New Roman" w:cs="Times New Roman"/>
        </w:rPr>
      </w:pPr>
    </w:p>
    <w:tbl>
      <w:tblPr>
        <w:tblStyle w:val="Tabelraster"/>
        <w:tblW w:w="0" w:type="auto"/>
        <w:tblLook w:val="04A0" w:firstRow="1" w:lastRow="0" w:firstColumn="1" w:lastColumn="0" w:noHBand="0" w:noVBand="1"/>
      </w:tblPr>
      <w:tblGrid>
        <w:gridCol w:w="9062"/>
      </w:tblGrid>
      <w:tr w:rsidR="00FF3A03" w:rsidRPr="00810D20" w14:paraId="1DE2DAEA" w14:textId="77777777" w:rsidTr="000C25A2">
        <w:tc>
          <w:tcPr>
            <w:tcW w:w="9062" w:type="dxa"/>
          </w:tcPr>
          <w:p w14:paraId="17C28E89" w14:textId="1268634C" w:rsidR="00FF3A03" w:rsidRPr="00810D20" w:rsidRDefault="00FF3A03" w:rsidP="000C25A2">
            <w:pPr>
              <w:rPr>
                <w:rFonts w:eastAsia="Times New Roman" w:cs="Times New Roman"/>
              </w:rPr>
            </w:pPr>
            <w:r w:rsidRPr="00810D20">
              <w:rPr>
                <w:rFonts w:eastAsia="Times New Roman" w:cs="Times New Roman"/>
              </w:rPr>
              <w:t>Het is mogelijk om naast SSO</w:t>
            </w:r>
            <w:r w:rsidR="00580212">
              <w:rPr>
                <w:rFonts w:eastAsia="Times New Roman" w:cs="Times New Roman"/>
              </w:rPr>
              <w:t>-</w:t>
            </w:r>
            <w:r w:rsidRPr="00810D20">
              <w:rPr>
                <w:rFonts w:eastAsia="Times New Roman" w:cs="Times New Roman"/>
              </w:rPr>
              <w:t>functionaliteit van de RAV BMWN, via systeemauthenticatie in te loggen op server niveau. Dit is met name relevant bij gebruikers die niet in de RAV BMWN AD zitten of voor specifieke beheer of test accounts. </w:t>
            </w:r>
          </w:p>
        </w:tc>
      </w:tr>
      <w:tr w:rsidR="00142581" w:rsidRPr="00810D20" w14:paraId="2B7BD353" w14:textId="77777777" w:rsidTr="000C25A2">
        <w:tc>
          <w:tcPr>
            <w:tcW w:w="9062" w:type="dxa"/>
          </w:tcPr>
          <w:p w14:paraId="0D0C49E7" w14:textId="2FBCD879"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22F4FEE1" w14:textId="77777777" w:rsidR="00FF3A03" w:rsidRPr="00810D20" w:rsidRDefault="00FF3A03" w:rsidP="00FF3A03">
      <w:pPr>
        <w:spacing w:after="0" w:line="240" w:lineRule="auto"/>
        <w:rPr>
          <w:rFonts w:eastAsia="Times New Roman" w:cs="Times New Roman"/>
        </w:rPr>
      </w:pPr>
    </w:p>
    <w:tbl>
      <w:tblPr>
        <w:tblStyle w:val="Tabelraster"/>
        <w:tblW w:w="0" w:type="auto"/>
        <w:tblLook w:val="04A0" w:firstRow="1" w:lastRow="0" w:firstColumn="1" w:lastColumn="0" w:noHBand="0" w:noVBand="1"/>
      </w:tblPr>
      <w:tblGrid>
        <w:gridCol w:w="9062"/>
      </w:tblGrid>
      <w:tr w:rsidR="00FF3A03" w:rsidRPr="00810D20" w14:paraId="3375F3FD" w14:textId="77777777" w:rsidTr="000C25A2">
        <w:tc>
          <w:tcPr>
            <w:tcW w:w="9062" w:type="dxa"/>
          </w:tcPr>
          <w:p w14:paraId="2BE2B63C" w14:textId="656D8770" w:rsidR="00FF3A03" w:rsidRPr="00810D20" w:rsidRDefault="00FF3A03" w:rsidP="000C25A2">
            <w:pPr>
              <w:rPr>
                <w:rFonts w:eastAsia="Times New Roman" w:cs="Times New Roman"/>
              </w:rPr>
            </w:pPr>
            <w:r w:rsidRPr="00810D20">
              <w:rPr>
                <w:rFonts w:eastAsia="Times New Roman" w:cs="Times New Roman"/>
              </w:rPr>
              <w:t>Een aanpassing in een autorisatie moet direct worden geëffectueerd in het systeem, zodat de gewijzigde rechten direct in werking treden.  </w:t>
            </w:r>
          </w:p>
        </w:tc>
      </w:tr>
      <w:tr w:rsidR="00142581" w:rsidRPr="00810D20" w14:paraId="591D7B42" w14:textId="77777777" w:rsidTr="000C25A2">
        <w:tc>
          <w:tcPr>
            <w:tcW w:w="9062" w:type="dxa"/>
          </w:tcPr>
          <w:p w14:paraId="2C6C7DA9" w14:textId="7AC96A0D"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5583EBA7"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14:paraId="77D2F1C3" w14:textId="77777777" w:rsidTr="000C25A2">
        <w:tc>
          <w:tcPr>
            <w:tcW w:w="9062" w:type="dxa"/>
          </w:tcPr>
          <w:p w14:paraId="40F450F7" w14:textId="4B14A807" w:rsidR="00FF3A03" w:rsidRDefault="00FF3A03" w:rsidP="000C25A2">
            <w:pPr>
              <w:pStyle w:val="Geenafstand"/>
            </w:pPr>
            <w:r w:rsidRPr="005E7209">
              <w:t xml:space="preserve">Het is mogelijk </w:t>
            </w:r>
            <w:r>
              <w:t>dat eindgebruikers in</w:t>
            </w:r>
            <w:r w:rsidRPr="005E7209">
              <w:t>loggen met een RFC tag.</w:t>
            </w:r>
          </w:p>
        </w:tc>
      </w:tr>
      <w:tr w:rsidR="00142581" w14:paraId="314341C7" w14:textId="77777777" w:rsidTr="000C25A2">
        <w:tc>
          <w:tcPr>
            <w:tcW w:w="9062" w:type="dxa"/>
          </w:tcPr>
          <w:p w14:paraId="55B8E558" w14:textId="1BF67B99" w:rsidR="00142581" w:rsidRPr="005E7209" w:rsidRDefault="00142581" w:rsidP="000C25A2">
            <w:pPr>
              <w:pStyle w:val="Geenafstand"/>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7291C477"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5E7209" w14:paraId="56F33A9F" w14:textId="77777777" w:rsidTr="000C25A2">
        <w:tc>
          <w:tcPr>
            <w:tcW w:w="9062" w:type="dxa"/>
          </w:tcPr>
          <w:p w14:paraId="5D2B0888" w14:textId="77777777" w:rsidR="00FF3A03" w:rsidRPr="005E7209" w:rsidRDefault="00FF3A03" w:rsidP="000C25A2">
            <w:pPr>
              <w:pStyle w:val="Geenafstand"/>
            </w:pPr>
            <w:r w:rsidRPr="005E7209">
              <w:t>De oplossing kan automatisch statussen. Het moment van ingebruikname hiervan zal later overeengekomen worden en zal zijn maximaal 2 jaar na eerste live gang. De kosten van de implementatie dienen optioneel te worden aangeboden. </w:t>
            </w:r>
          </w:p>
        </w:tc>
      </w:tr>
      <w:tr w:rsidR="00FF3A03" w14:paraId="0892CA3B" w14:textId="77777777" w:rsidTr="000C25A2">
        <w:tc>
          <w:tcPr>
            <w:tcW w:w="9062" w:type="dxa"/>
          </w:tcPr>
          <w:p w14:paraId="4C1CD135" w14:textId="77777777" w:rsidR="00FF3A03" w:rsidRDefault="00FF3A03" w:rsidP="000C25A2">
            <w:pPr>
              <w:pStyle w:val="Geenafstand"/>
            </w:pPr>
            <w:r w:rsidRPr="005E7209">
              <w:t>Voor akkoord:</w:t>
            </w:r>
            <w:r w:rsidRPr="005E7209">
              <w:tab/>
              <w:t>Ja</w:t>
            </w:r>
            <w:sdt>
              <w:sdtPr>
                <w:id w:val="-609666055"/>
                <w14:checkbox>
                  <w14:checked w14:val="0"/>
                  <w14:checkedState w14:val="2612" w14:font="MS Gothic"/>
                  <w14:uncheckedState w14:val="2610" w14:font="MS Gothic"/>
                </w14:checkbox>
              </w:sdtPr>
              <w:sdtEndPr/>
              <w:sdtContent>
                <w:r w:rsidRPr="005E7209">
                  <w:rPr>
                    <w:rFonts w:ascii="MS Gothic" w:eastAsia="MS Gothic" w:hAnsi="MS Gothic" w:hint="eastAsia"/>
                  </w:rPr>
                  <w:t>☐</w:t>
                </w:r>
              </w:sdtContent>
            </w:sdt>
            <w:r w:rsidRPr="005E7209">
              <w:tab/>
              <w:t>Nee</w:t>
            </w:r>
            <w:sdt>
              <w:sdtPr>
                <w:id w:val="-1746157"/>
                <w14:checkbox>
                  <w14:checked w14:val="0"/>
                  <w14:checkedState w14:val="2612" w14:font="MS Gothic"/>
                  <w14:uncheckedState w14:val="2610" w14:font="MS Gothic"/>
                </w14:checkbox>
              </w:sdtPr>
              <w:sdtEndPr/>
              <w:sdtContent>
                <w:r w:rsidRPr="005E7209">
                  <w:rPr>
                    <w:rFonts w:ascii="MS Gothic" w:eastAsia="MS Gothic" w:hAnsi="MS Gothic" w:hint="eastAsia"/>
                  </w:rPr>
                  <w:t>☐</w:t>
                </w:r>
              </w:sdtContent>
            </w:sdt>
            <w:r w:rsidRPr="005E7209">
              <w:tab/>
            </w:r>
            <w:r w:rsidRPr="005E7209">
              <w:tab/>
              <w:t>Opmerkingen</w:t>
            </w:r>
            <w:sdt>
              <w:sdtPr>
                <w:id w:val="1177459119"/>
                <w:placeholder>
                  <w:docPart w:val="3F30494ED996794DBF19D4A218AE5A4D"/>
                </w:placeholder>
                <w:showingPlcHdr/>
              </w:sdtPr>
              <w:sdtEndPr/>
              <w:sdtContent>
                <w:r w:rsidRPr="005E7209">
                  <w:rPr>
                    <w:rStyle w:val="Tekstvantijdelijkeaanduiding"/>
                  </w:rPr>
                  <w:t>Klik of tik om tekst in te voeren.</w:t>
                </w:r>
              </w:sdtContent>
            </w:sdt>
            <w:r w:rsidRPr="005E7209">
              <w:t xml:space="preserve">  </w:t>
            </w:r>
          </w:p>
        </w:tc>
      </w:tr>
    </w:tbl>
    <w:p w14:paraId="0264E319"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14:paraId="1AC96525" w14:textId="77777777" w:rsidTr="000C25A2">
        <w:tc>
          <w:tcPr>
            <w:tcW w:w="9062" w:type="dxa"/>
          </w:tcPr>
          <w:p w14:paraId="7368E941" w14:textId="458A3418" w:rsidR="00FF3A03" w:rsidRPr="00D02ADE" w:rsidRDefault="00FF3A03" w:rsidP="000C25A2">
            <w:pPr>
              <w:pStyle w:val="Geenafstand"/>
              <w:rPr>
                <w:rFonts w:cstheme="minorHAnsi"/>
              </w:rPr>
            </w:pPr>
            <w:r w:rsidRPr="00D02ADE">
              <w:rPr>
                <w:rFonts w:cstheme="minorHAnsi"/>
                <w:color w:val="000000"/>
              </w:rPr>
              <w:t>De back-up moet dusdanig zijn dat er geen dataverlies plaatsvindt.</w:t>
            </w:r>
            <w:r w:rsidRPr="00D02ADE">
              <w:rPr>
                <w:rFonts w:cstheme="minorHAnsi"/>
              </w:rPr>
              <w:t xml:space="preserve"> Herstel dient plaats te vinden binnen 24u. </w:t>
            </w:r>
          </w:p>
        </w:tc>
      </w:tr>
      <w:tr w:rsidR="00142581" w14:paraId="31C53CA7" w14:textId="77777777" w:rsidTr="000C25A2">
        <w:tc>
          <w:tcPr>
            <w:tcW w:w="9062" w:type="dxa"/>
          </w:tcPr>
          <w:p w14:paraId="210E043C" w14:textId="59F04E42" w:rsidR="00142581" w:rsidRDefault="00142581" w:rsidP="000C25A2">
            <w:pPr>
              <w:pStyle w:val="Geenafstand"/>
              <w:rPr>
                <w:rFonts w:ascii="Helvetica Neue" w:hAnsi="Helvetica Neue" w:cs="Helvetica Neue"/>
                <w:color w:val="000000"/>
                <w:sz w:val="26"/>
                <w:szCs w:val="26"/>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02878E4C"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5E7209" w14:paraId="07512440" w14:textId="77777777" w:rsidTr="000C25A2">
        <w:tc>
          <w:tcPr>
            <w:tcW w:w="9062" w:type="dxa"/>
          </w:tcPr>
          <w:p w14:paraId="256AA538" w14:textId="22CBA4DE" w:rsidR="00FF3A03" w:rsidRPr="005E7209" w:rsidRDefault="00FF3A03" w:rsidP="000C25A2">
            <w:pPr>
              <w:pStyle w:val="Geenafstand"/>
            </w:pPr>
            <w:r w:rsidRPr="005E7209">
              <w:t>Data moet kunnen worden ontsloten naar externe bronnen</w:t>
            </w:r>
            <w:r>
              <w:t xml:space="preserve"> doormiddel van een API  koppeling patiëntdossier of een voertuig volgsysteem)</w:t>
            </w:r>
            <w:r w:rsidRPr="005E7209">
              <w:t>.</w:t>
            </w:r>
          </w:p>
        </w:tc>
      </w:tr>
      <w:tr w:rsidR="00142581" w:rsidRPr="005E7209" w14:paraId="59D9654E" w14:textId="77777777" w:rsidTr="000C25A2">
        <w:tc>
          <w:tcPr>
            <w:tcW w:w="9062" w:type="dxa"/>
          </w:tcPr>
          <w:p w14:paraId="092E8CBA" w14:textId="72F72439" w:rsidR="00142581" w:rsidRPr="005E7209" w:rsidRDefault="00142581" w:rsidP="000C25A2">
            <w:pPr>
              <w:pStyle w:val="Geenafstand"/>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5C481E59" w14:textId="3915FBBF"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2026B7" w14:paraId="07B5B1E1" w14:textId="77777777" w:rsidTr="002026B7">
        <w:tc>
          <w:tcPr>
            <w:tcW w:w="9062" w:type="dxa"/>
          </w:tcPr>
          <w:p w14:paraId="771BFC94" w14:textId="3BF55E85" w:rsidR="002026B7" w:rsidRPr="002026B7" w:rsidRDefault="002026B7" w:rsidP="002026B7">
            <w:pPr>
              <w:rPr>
                <w:rFonts w:cstheme="minorHAnsi"/>
              </w:rPr>
            </w:pPr>
            <w:r>
              <w:rPr>
                <w:rFonts w:cstheme="minorHAnsi"/>
              </w:rPr>
              <w:t>Er moeten minimaal 2 GNSS systemen te ontvangen zijn. Zodat bij het uitvallen van 1 systeem er altijd een back-up is en het primaire proces door kan gaan.</w:t>
            </w:r>
          </w:p>
        </w:tc>
      </w:tr>
      <w:tr w:rsidR="002026B7" w14:paraId="2025DC46" w14:textId="77777777" w:rsidTr="002026B7">
        <w:tc>
          <w:tcPr>
            <w:tcW w:w="9062" w:type="dxa"/>
          </w:tcPr>
          <w:p w14:paraId="6075BECE" w14:textId="7DA1D09B" w:rsidR="002026B7" w:rsidRDefault="002026B7" w:rsidP="002026B7">
            <w:pPr>
              <w:pStyle w:val="Geenafstand"/>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1B67A143" w14:textId="77777777" w:rsidR="002026B7" w:rsidRDefault="002026B7" w:rsidP="00FF3A03">
      <w:pPr>
        <w:pStyle w:val="Geenafstand"/>
      </w:pPr>
    </w:p>
    <w:tbl>
      <w:tblPr>
        <w:tblStyle w:val="Tabelraster"/>
        <w:tblW w:w="0" w:type="auto"/>
        <w:tblLook w:val="04A0" w:firstRow="1" w:lastRow="0" w:firstColumn="1" w:lastColumn="0" w:noHBand="0" w:noVBand="1"/>
      </w:tblPr>
      <w:tblGrid>
        <w:gridCol w:w="9062"/>
      </w:tblGrid>
      <w:tr w:rsidR="00FF3A03" w:rsidRPr="00AC21A8" w14:paraId="6BAD4575" w14:textId="77777777" w:rsidTr="000C25A2">
        <w:tc>
          <w:tcPr>
            <w:tcW w:w="9062" w:type="dxa"/>
          </w:tcPr>
          <w:p w14:paraId="55C11772" w14:textId="7980A05A" w:rsidR="00FF3A03" w:rsidRPr="00AC21A8" w:rsidRDefault="00FF3A03" w:rsidP="000C25A2">
            <w:r w:rsidRPr="005E7209">
              <w:t>Provider (bv 4G) dataverbinding moet naadloos overgaan bij gebruik van een buitenlandse provider (RAV Brabant MWN werkt ook in grensgebieden)</w:t>
            </w:r>
          </w:p>
        </w:tc>
      </w:tr>
      <w:tr w:rsidR="00142581" w:rsidRPr="00AC21A8" w14:paraId="60510C79" w14:textId="77777777" w:rsidTr="000C25A2">
        <w:tc>
          <w:tcPr>
            <w:tcW w:w="9062" w:type="dxa"/>
          </w:tcPr>
          <w:p w14:paraId="7EBAD382" w14:textId="049EE5F7" w:rsidR="00142581" w:rsidRPr="005E7209" w:rsidRDefault="00142581" w:rsidP="000C25A2">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6A9A5E0E"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E637DB" w14:paraId="76A7F0CC" w14:textId="77777777" w:rsidTr="000C25A2">
        <w:tc>
          <w:tcPr>
            <w:tcW w:w="9062" w:type="dxa"/>
          </w:tcPr>
          <w:p w14:paraId="3F1729B6" w14:textId="77777777" w:rsidR="00FF3A03" w:rsidRPr="00E637DB" w:rsidRDefault="00FF3A03" w:rsidP="000C25A2">
            <w:pPr>
              <w:pStyle w:val="Geenafstand"/>
            </w:pPr>
            <w:proofErr w:type="spellStart"/>
            <w:r w:rsidRPr="0060552D">
              <w:rPr>
                <w:highlight w:val="yellow"/>
              </w:rPr>
              <w:lastRenderedPageBreak/>
              <w:t>Artifcial</w:t>
            </w:r>
            <w:proofErr w:type="spellEnd"/>
            <w:r w:rsidRPr="0060552D">
              <w:rPr>
                <w:highlight w:val="yellow"/>
              </w:rPr>
              <w:t xml:space="preserve"> Intelligence Algoritme routeberekening. Wanneer een geadviseerde route door eindgebruikers niet vaak wordt gebruikt moet dit automatisch aangepast kunnen worden door het navigatiesysteem.</w:t>
            </w:r>
          </w:p>
        </w:tc>
      </w:tr>
      <w:tr w:rsidR="00FF3A03" w14:paraId="27370DBA" w14:textId="77777777" w:rsidTr="000C25A2">
        <w:tc>
          <w:tcPr>
            <w:tcW w:w="9062" w:type="dxa"/>
          </w:tcPr>
          <w:p w14:paraId="23CDBF77" w14:textId="77777777" w:rsidR="00FF3A03" w:rsidRDefault="00FF3A03" w:rsidP="000C25A2">
            <w:pPr>
              <w:pStyle w:val="Geenafstand"/>
            </w:pPr>
            <w:r w:rsidRPr="00E637DB">
              <w:t>Voor akkoord:</w:t>
            </w:r>
            <w:r w:rsidRPr="00E637DB">
              <w:tab/>
              <w:t>Ja</w:t>
            </w:r>
            <w:sdt>
              <w:sdtPr>
                <w:id w:val="-509138915"/>
                <w14:checkbox>
                  <w14:checked w14:val="0"/>
                  <w14:checkedState w14:val="2612" w14:font="MS Gothic"/>
                  <w14:uncheckedState w14:val="2610" w14:font="MS Gothic"/>
                </w14:checkbox>
              </w:sdtPr>
              <w:sdtEndPr/>
              <w:sdtContent>
                <w:r w:rsidRPr="00E637DB">
                  <w:rPr>
                    <w:rFonts w:ascii="MS Gothic" w:eastAsia="MS Gothic" w:hAnsi="MS Gothic" w:hint="eastAsia"/>
                  </w:rPr>
                  <w:t>☐</w:t>
                </w:r>
              </w:sdtContent>
            </w:sdt>
            <w:r w:rsidRPr="00E637DB">
              <w:tab/>
              <w:t>Nee</w:t>
            </w:r>
            <w:sdt>
              <w:sdtPr>
                <w:id w:val="1096905512"/>
                <w14:checkbox>
                  <w14:checked w14:val="0"/>
                  <w14:checkedState w14:val="2612" w14:font="MS Gothic"/>
                  <w14:uncheckedState w14:val="2610" w14:font="MS Gothic"/>
                </w14:checkbox>
              </w:sdtPr>
              <w:sdtEndPr/>
              <w:sdtContent>
                <w:r w:rsidRPr="00E637DB">
                  <w:rPr>
                    <w:rFonts w:ascii="MS Gothic" w:eastAsia="MS Gothic" w:hAnsi="MS Gothic" w:hint="eastAsia"/>
                  </w:rPr>
                  <w:t>☐</w:t>
                </w:r>
              </w:sdtContent>
            </w:sdt>
            <w:r w:rsidRPr="00E637DB">
              <w:tab/>
            </w:r>
            <w:r w:rsidRPr="00E637DB">
              <w:tab/>
              <w:t>Opmerkingen</w:t>
            </w:r>
            <w:sdt>
              <w:sdtPr>
                <w:id w:val="479196341"/>
                <w:placeholder>
                  <w:docPart w:val="E0086EF83CB53441A433F4307C0BF52A"/>
                </w:placeholder>
                <w:showingPlcHdr/>
              </w:sdtPr>
              <w:sdtEndPr/>
              <w:sdtContent>
                <w:r w:rsidRPr="00E637DB">
                  <w:rPr>
                    <w:rStyle w:val="Tekstvantijdelijkeaanduiding"/>
                  </w:rPr>
                  <w:t>Klik of tik om tekst in te voeren.</w:t>
                </w:r>
              </w:sdtContent>
            </w:sdt>
            <w:r w:rsidRPr="00E637DB">
              <w:t xml:space="preserve">  </w:t>
            </w:r>
          </w:p>
        </w:tc>
      </w:tr>
    </w:tbl>
    <w:p w14:paraId="061655B7" w14:textId="4D44CBD4"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E637DB" w14:paraId="1DEA7A32" w14:textId="77777777" w:rsidTr="000C25A2">
        <w:tc>
          <w:tcPr>
            <w:tcW w:w="9062" w:type="dxa"/>
          </w:tcPr>
          <w:p w14:paraId="21E3095A" w14:textId="77777777" w:rsidR="00FF3A03" w:rsidRPr="00E637DB" w:rsidRDefault="00FF3A03" w:rsidP="000C25A2">
            <w:pPr>
              <w:pStyle w:val="Geenafstand"/>
            </w:pPr>
            <w:r>
              <w:t xml:space="preserve">De navigatie kan afhankelijk van de voorkeuren van de gebruiker </w:t>
            </w:r>
            <w:r w:rsidRPr="00E637DB">
              <w:t xml:space="preserve">verschillende kaartlagen </w:t>
            </w:r>
            <w:r>
              <w:t xml:space="preserve">tonen </w:t>
            </w:r>
            <w:r w:rsidRPr="00E637DB">
              <w:t>(</w:t>
            </w:r>
            <w:proofErr w:type="spellStart"/>
            <w:r w:rsidRPr="00E637DB">
              <w:t>satalliet</w:t>
            </w:r>
            <w:proofErr w:type="spellEnd"/>
            <w:r w:rsidRPr="00E637DB">
              <w:t xml:space="preserve">/google </w:t>
            </w:r>
            <w:proofErr w:type="spellStart"/>
            <w:r w:rsidRPr="00E637DB">
              <w:t>maps</w:t>
            </w:r>
            <w:proofErr w:type="spellEnd"/>
            <w:r w:rsidRPr="00E637DB">
              <w:t xml:space="preserve"> </w:t>
            </w:r>
            <w:proofErr w:type="spellStart"/>
            <w:r w:rsidRPr="00E637DB">
              <w:t>etc</w:t>
            </w:r>
            <w:proofErr w:type="spellEnd"/>
            <w:r w:rsidRPr="00E637DB">
              <w:t>)</w:t>
            </w:r>
          </w:p>
        </w:tc>
      </w:tr>
      <w:tr w:rsidR="00FF3A03" w14:paraId="0FADBF19" w14:textId="77777777" w:rsidTr="000C25A2">
        <w:tc>
          <w:tcPr>
            <w:tcW w:w="9062" w:type="dxa"/>
          </w:tcPr>
          <w:p w14:paraId="475E81FE" w14:textId="77777777" w:rsidR="00FF3A03" w:rsidRDefault="00FF3A03" w:rsidP="000C25A2">
            <w:pPr>
              <w:pStyle w:val="Geenafstand"/>
            </w:pPr>
            <w:r w:rsidRPr="00E637DB">
              <w:t>Voor akkoord:</w:t>
            </w:r>
            <w:r w:rsidRPr="00E637DB">
              <w:tab/>
              <w:t>Ja</w:t>
            </w:r>
            <w:sdt>
              <w:sdtPr>
                <w:id w:val="184941641"/>
                <w14:checkbox>
                  <w14:checked w14:val="0"/>
                  <w14:checkedState w14:val="2612" w14:font="MS Gothic"/>
                  <w14:uncheckedState w14:val="2610" w14:font="MS Gothic"/>
                </w14:checkbox>
              </w:sdtPr>
              <w:sdtEndPr/>
              <w:sdtContent>
                <w:r w:rsidRPr="00E637DB">
                  <w:rPr>
                    <w:rFonts w:ascii="MS Gothic" w:eastAsia="MS Gothic" w:hAnsi="MS Gothic" w:hint="eastAsia"/>
                  </w:rPr>
                  <w:t>☐</w:t>
                </w:r>
              </w:sdtContent>
            </w:sdt>
            <w:r w:rsidRPr="00E637DB">
              <w:tab/>
              <w:t>Nee</w:t>
            </w:r>
            <w:sdt>
              <w:sdtPr>
                <w:id w:val="-187306857"/>
                <w14:checkbox>
                  <w14:checked w14:val="0"/>
                  <w14:checkedState w14:val="2612" w14:font="MS Gothic"/>
                  <w14:uncheckedState w14:val="2610" w14:font="MS Gothic"/>
                </w14:checkbox>
              </w:sdtPr>
              <w:sdtEndPr/>
              <w:sdtContent>
                <w:r w:rsidRPr="00E637DB">
                  <w:rPr>
                    <w:rFonts w:ascii="MS Gothic" w:eastAsia="MS Gothic" w:hAnsi="MS Gothic" w:hint="eastAsia"/>
                  </w:rPr>
                  <w:t>☐</w:t>
                </w:r>
              </w:sdtContent>
            </w:sdt>
            <w:r w:rsidRPr="00E637DB">
              <w:tab/>
            </w:r>
            <w:r w:rsidRPr="00E637DB">
              <w:tab/>
              <w:t>Opmerkingen</w:t>
            </w:r>
            <w:sdt>
              <w:sdtPr>
                <w:id w:val="-1123688724"/>
                <w:placeholder>
                  <w:docPart w:val="99457C510A30E944A4151CC912EE6A9A"/>
                </w:placeholder>
                <w:showingPlcHdr/>
              </w:sdtPr>
              <w:sdtEndPr/>
              <w:sdtContent>
                <w:r w:rsidRPr="00E637DB">
                  <w:rPr>
                    <w:rStyle w:val="Tekstvantijdelijkeaanduiding"/>
                  </w:rPr>
                  <w:t>Klik of tik om tekst in te voeren.</w:t>
                </w:r>
              </w:sdtContent>
            </w:sdt>
            <w:r w:rsidRPr="00E637DB">
              <w:t xml:space="preserve">  </w:t>
            </w:r>
          </w:p>
        </w:tc>
      </w:tr>
    </w:tbl>
    <w:p w14:paraId="1788E30C" w14:textId="634C69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E637DB" w14:paraId="0022417A" w14:textId="77777777" w:rsidTr="000C25A2">
        <w:tc>
          <w:tcPr>
            <w:tcW w:w="9062" w:type="dxa"/>
          </w:tcPr>
          <w:p w14:paraId="797B0957" w14:textId="77777777" w:rsidR="00FF3A03" w:rsidRPr="00E637DB" w:rsidRDefault="00FF3A03" w:rsidP="000C25A2">
            <w:pPr>
              <w:pStyle w:val="Geenafstand"/>
            </w:pPr>
            <w:r w:rsidRPr="00E637DB">
              <w:t>Het is mogelijk om de navigatie een niet-spoedeisende route te laten bepalen. Dit is een route waarbij er geen gebruik van vrijstellingen worden gemaakt.</w:t>
            </w:r>
          </w:p>
        </w:tc>
      </w:tr>
      <w:tr w:rsidR="00FF3A03" w14:paraId="6F717FBC" w14:textId="77777777" w:rsidTr="000C25A2">
        <w:tc>
          <w:tcPr>
            <w:tcW w:w="9062" w:type="dxa"/>
          </w:tcPr>
          <w:p w14:paraId="3D3683F7" w14:textId="77777777" w:rsidR="00FF3A03" w:rsidRDefault="00FF3A03" w:rsidP="000C25A2">
            <w:pPr>
              <w:pStyle w:val="Geenafstand"/>
            </w:pPr>
            <w:r w:rsidRPr="00E637DB">
              <w:t>Voor akkoord:</w:t>
            </w:r>
            <w:r w:rsidRPr="00E637DB">
              <w:tab/>
              <w:t>Ja</w:t>
            </w:r>
            <w:sdt>
              <w:sdtPr>
                <w:id w:val="2113779911"/>
                <w14:checkbox>
                  <w14:checked w14:val="0"/>
                  <w14:checkedState w14:val="2612" w14:font="MS Gothic"/>
                  <w14:uncheckedState w14:val="2610" w14:font="MS Gothic"/>
                </w14:checkbox>
              </w:sdtPr>
              <w:sdtEndPr/>
              <w:sdtContent>
                <w:r w:rsidRPr="00E637DB">
                  <w:rPr>
                    <w:rFonts w:ascii="MS Gothic" w:eastAsia="MS Gothic" w:hAnsi="MS Gothic" w:hint="eastAsia"/>
                  </w:rPr>
                  <w:t>☐</w:t>
                </w:r>
              </w:sdtContent>
            </w:sdt>
            <w:r w:rsidRPr="00E637DB">
              <w:tab/>
              <w:t>Nee</w:t>
            </w:r>
            <w:sdt>
              <w:sdtPr>
                <w:id w:val="486291952"/>
                <w14:checkbox>
                  <w14:checked w14:val="0"/>
                  <w14:checkedState w14:val="2612" w14:font="MS Gothic"/>
                  <w14:uncheckedState w14:val="2610" w14:font="MS Gothic"/>
                </w14:checkbox>
              </w:sdtPr>
              <w:sdtEndPr/>
              <w:sdtContent>
                <w:r w:rsidRPr="00E637DB">
                  <w:rPr>
                    <w:rFonts w:ascii="MS Gothic" w:eastAsia="MS Gothic" w:hAnsi="MS Gothic" w:hint="eastAsia"/>
                  </w:rPr>
                  <w:t>☐</w:t>
                </w:r>
              </w:sdtContent>
            </w:sdt>
            <w:r w:rsidRPr="00E637DB">
              <w:tab/>
            </w:r>
            <w:r w:rsidRPr="00E637DB">
              <w:tab/>
              <w:t>Opmerkingen</w:t>
            </w:r>
            <w:sdt>
              <w:sdtPr>
                <w:id w:val="241306598"/>
                <w:placeholder>
                  <w:docPart w:val="B8E0E21860CDE94CA38F8DF8B9DD5703"/>
                </w:placeholder>
                <w:showingPlcHdr/>
              </w:sdtPr>
              <w:sdtEndPr/>
              <w:sdtContent>
                <w:r w:rsidRPr="00E637DB">
                  <w:rPr>
                    <w:rStyle w:val="Tekstvantijdelijkeaanduiding"/>
                  </w:rPr>
                  <w:t>Klik of tik om tekst in te voeren.</w:t>
                </w:r>
              </w:sdtContent>
            </w:sdt>
            <w:r w:rsidRPr="00E637DB">
              <w:t xml:space="preserve">  </w:t>
            </w:r>
          </w:p>
        </w:tc>
      </w:tr>
    </w:tbl>
    <w:p w14:paraId="703E31D3" w14:textId="77777777" w:rsidR="00FF3A03" w:rsidRDefault="00FF3A03" w:rsidP="00FF3A03">
      <w:pPr>
        <w:pStyle w:val="Geenafstand"/>
      </w:pPr>
      <w:r w:rsidRPr="00AC21A8">
        <w:br/>
      </w:r>
      <w:r>
        <w:t>Opdrachtnemer</w:t>
      </w:r>
    </w:p>
    <w:p w14:paraId="1D0A6676" w14:textId="77777777" w:rsidR="00FF3A03" w:rsidRDefault="00FF3A03" w:rsidP="00FF3A03">
      <w:pPr>
        <w:pStyle w:val="Geenafstand"/>
      </w:pPr>
      <w:r>
        <w:t>Naam:</w:t>
      </w:r>
      <w:r>
        <w:tab/>
      </w:r>
      <w:r>
        <w:tab/>
      </w:r>
      <w:sdt>
        <w:sdtPr>
          <w:id w:val="778768620"/>
          <w:placeholder>
            <w:docPart w:val="576D504CEC35A34FB53C2B7E92B951C9"/>
          </w:placeholder>
          <w:showingPlcHdr/>
        </w:sdtPr>
        <w:sdtEndPr/>
        <w:sdtContent>
          <w:r w:rsidRPr="000C0180">
            <w:rPr>
              <w:rStyle w:val="Tekstvantijdelijkeaanduiding"/>
            </w:rPr>
            <w:t>Klik of tik om tekst in te voeren.</w:t>
          </w:r>
        </w:sdtContent>
      </w:sdt>
      <w:r>
        <w:tab/>
      </w:r>
    </w:p>
    <w:p w14:paraId="33098B9E" w14:textId="77777777" w:rsidR="00FF3A03" w:rsidRDefault="00FF3A03" w:rsidP="00FF3A03">
      <w:pPr>
        <w:pStyle w:val="Geenafstand"/>
      </w:pPr>
      <w:r>
        <w:t>Plaats:</w:t>
      </w:r>
      <w:r>
        <w:tab/>
      </w:r>
      <w:r>
        <w:tab/>
      </w:r>
      <w:sdt>
        <w:sdtPr>
          <w:id w:val="1790617536"/>
          <w:placeholder>
            <w:docPart w:val="576D504CEC35A34FB53C2B7E92B951C9"/>
          </w:placeholder>
          <w:showingPlcHdr/>
        </w:sdtPr>
        <w:sdtEndPr/>
        <w:sdtContent>
          <w:r w:rsidRPr="000C0180">
            <w:rPr>
              <w:rStyle w:val="Tekstvantijdelijkeaanduiding"/>
            </w:rPr>
            <w:t>Klik of tik om tekst in te voeren.</w:t>
          </w:r>
        </w:sdtContent>
      </w:sdt>
    </w:p>
    <w:p w14:paraId="103E0292" w14:textId="77777777" w:rsidR="00FF3A03" w:rsidRDefault="00FF3A03" w:rsidP="00FF3A03">
      <w:pPr>
        <w:pStyle w:val="Geenafstand"/>
      </w:pPr>
      <w:r>
        <w:t>Datum:</w:t>
      </w:r>
      <w:r>
        <w:tab/>
      </w:r>
      <w:r>
        <w:tab/>
      </w:r>
      <w:sdt>
        <w:sdtPr>
          <w:id w:val="-789975162"/>
          <w:placeholder>
            <w:docPart w:val="A3E4A7742E78804D85117925DBCF14D0"/>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35F54A2B" w14:textId="77777777" w:rsidR="00FF3A03" w:rsidRDefault="00FF3A03" w:rsidP="00FF3A03">
      <w:pPr>
        <w:pStyle w:val="Geenafstand"/>
      </w:pPr>
      <w:r>
        <w:t>Handtekening:</w:t>
      </w:r>
    </w:p>
    <w:p w14:paraId="1E2B3721" w14:textId="77777777" w:rsidR="00FF3A03" w:rsidRDefault="00612D21" w:rsidP="00FF3A03">
      <w:pPr>
        <w:pStyle w:val="Geenafstand"/>
      </w:pPr>
      <w:r>
        <w:rPr>
          <w:noProof/>
        </w:rPr>
        <w:pict w14:anchorId="4FA3FF3E">
          <v:shape id="_x0000_i1027" type="#_x0000_t75" alt="Microsoft Office-handtekeningregel..." style="width:191.1pt;height:96pt;mso-width-percent:0;mso-height-percent:0;mso-width-percent:0;mso-height-percent:0">
            <v:imagedata r:id="rId7" o:title=""/>
            <o:lock v:ext="edit" ungrouping="t" rotation="t" cropping="t" verticies="t" text="t" grouping="t"/>
            <o:signatureline v:ext="edit" id="{751CCDB3-5F82-4DFD-BC3E-9A84A904C041}" provid="{00000000-0000-0000-0000-000000000000}" issignatureline="t"/>
          </v:shape>
        </w:pict>
      </w:r>
    </w:p>
    <w:p w14:paraId="7AEEA8DA" w14:textId="77777777" w:rsidR="00FF3A03" w:rsidRDefault="00FF3A03" w:rsidP="00FF3A03">
      <w:pPr>
        <w:pStyle w:val="Geenafstand"/>
      </w:pPr>
    </w:p>
    <w:p w14:paraId="30D0B86B" w14:textId="77777777" w:rsidR="00FF3A03" w:rsidRDefault="00FF3A03" w:rsidP="00FF3A03">
      <w:pPr>
        <w:pStyle w:val="Geenafstand"/>
      </w:pPr>
      <w:r>
        <w:t>Opdrachtgever</w:t>
      </w:r>
    </w:p>
    <w:p w14:paraId="523FB936" w14:textId="77777777" w:rsidR="00FF3A03" w:rsidRDefault="00FF3A03" w:rsidP="00FF3A03">
      <w:pPr>
        <w:pStyle w:val="Geenafstand"/>
      </w:pPr>
      <w:r>
        <w:t>Naam:</w:t>
      </w:r>
      <w:r>
        <w:tab/>
      </w:r>
      <w:r>
        <w:tab/>
      </w:r>
      <w:sdt>
        <w:sdtPr>
          <w:id w:val="1374726644"/>
          <w:placeholder>
            <w:docPart w:val="A299829C77E28C45B4A9BC8B4035B5CA"/>
          </w:placeholder>
          <w:showingPlcHdr/>
        </w:sdtPr>
        <w:sdtEndPr/>
        <w:sdtContent>
          <w:r w:rsidRPr="000C0180">
            <w:rPr>
              <w:rStyle w:val="Tekstvantijdelijkeaanduiding"/>
            </w:rPr>
            <w:t>Klik of tik om tekst in te voeren.</w:t>
          </w:r>
        </w:sdtContent>
      </w:sdt>
      <w:r>
        <w:tab/>
      </w:r>
    </w:p>
    <w:p w14:paraId="71B12C5F" w14:textId="77777777" w:rsidR="00FF3A03" w:rsidRDefault="00FF3A03" w:rsidP="00FF3A03">
      <w:pPr>
        <w:pStyle w:val="Geenafstand"/>
      </w:pPr>
      <w:r>
        <w:t>Plaats:</w:t>
      </w:r>
      <w:r>
        <w:tab/>
      </w:r>
      <w:r>
        <w:tab/>
      </w:r>
      <w:sdt>
        <w:sdtPr>
          <w:id w:val="1559354681"/>
          <w:placeholder>
            <w:docPart w:val="576D504CEC35A34FB53C2B7E92B951C9"/>
          </w:placeholder>
          <w:showingPlcHdr/>
        </w:sdtPr>
        <w:sdtEndPr/>
        <w:sdtContent>
          <w:r w:rsidRPr="000C0180">
            <w:rPr>
              <w:rStyle w:val="Tekstvantijdelijkeaanduiding"/>
            </w:rPr>
            <w:t>Klik of tik om tekst in te voeren.</w:t>
          </w:r>
        </w:sdtContent>
      </w:sdt>
    </w:p>
    <w:p w14:paraId="35003DF6" w14:textId="77777777" w:rsidR="00FF3A03" w:rsidRDefault="00FF3A03" w:rsidP="00FF3A03">
      <w:pPr>
        <w:pStyle w:val="Geenafstand"/>
      </w:pPr>
      <w:r>
        <w:t>Datum:</w:t>
      </w:r>
      <w:r>
        <w:tab/>
      </w:r>
      <w:r>
        <w:tab/>
      </w:r>
      <w:sdt>
        <w:sdtPr>
          <w:id w:val="958915169"/>
          <w:placeholder>
            <w:docPart w:val="DCD0305651896147A183D179810FA68B"/>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6555CD2C" w14:textId="77777777" w:rsidR="00FF3A03" w:rsidRDefault="00FF3A03" w:rsidP="00FF3A03">
      <w:pPr>
        <w:pStyle w:val="Geenafstand"/>
      </w:pPr>
      <w:r>
        <w:t>Handtekening:</w:t>
      </w:r>
    </w:p>
    <w:p w14:paraId="27AD03C7" w14:textId="77777777" w:rsidR="00FF3A03" w:rsidRPr="00B86E07" w:rsidRDefault="00612D21" w:rsidP="00FF3A03">
      <w:pPr>
        <w:pStyle w:val="Geenafstand"/>
      </w:pPr>
      <w:r>
        <w:rPr>
          <w:noProof/>
        </w:rPr>
        <w:pict w14:anchorId="23830AC0">
          <v:shape id="_x0000_i1028" type="#_x0000_t75" alt="Microsoft Office-handtekeningregel..." style="width:191.1pt;height:96pt;mso-width-percent:0;mso-height-percent:0;mso-width-percent:0;mso-height-percent:0">
            <v:imagedata r:id="rId7" o:title=""/>
            <o:lock v:ext="edit" ungrouping="t" rotation="t" cropping="t" verticies="t" text="t" grouping="t"/>
            <o:signatureline v:ext="edit" id="{A605AE98-DFCF-4574-8FAE-9D9C2ADCF304}" provid="{00000000-0000-0000-0000-000000000000}" issignatureline="t"/>
          </v:shape>
        </w:pict>
      </w:r>
    </w:p>
    <w:p w14:paraId="3376A742" w14:textId="77777777" w:rsidR="00FF3A03" w:rsidRPr="00B86E07" w:rsidRDefault="00FF3A03" w:rsidP="00FF3A03">
      <w:pPr>
        <w:pStyle w:val="Geenafstand"/>
      </w:pPr>
    </w:p>
    <w:p w14:paraId="69FB7121" w14:textId="77777777" w:rsidR="00FF3A03" w:rsidRPr="00865C2E" w:rsidRDefault="00FF3A03" w:rsidP="00FF3A03">
      <w:pPr>
        <w:pStyle w:val="Geenafstand"/>
      </w:pPr>
    </w:p>
    <w:p w14:paraId="6E2FFD3D" w14:textId="35012A8B" w:rsidR="004F0C02" w:rsidRDefault="004F0C02">
      <w:r>
        <w:br w:type="page"/>
      </w:r>
    </w:p>
    <w:p w14:paraId="59944C5A" w14:textId="77777777" w:rsidR="004F0C02" w:rsidRPr="002B075F" w:rsidRDefault="004F0C02" w:rsidP="004F0C02">
      <w:pPr>
        <w:rPr>
          <w:b/>
          <w:bCs/>
        </w:rPr>
      </w:pPr>
      <w:r w:rsidRPr="002B075F">
        <w:rPr>
          <w:b/>
          <w:bCs/>
        </w:rPr>
        <w:lastRenderedPageBreak/>
        <w:t>Gebruikerscasus 3: Kaartmateriaal.</w:t>
      </w:r>
    </w:p>
    <w:p w14:paraId="6124ED66" w14:textId="77777777" w:rsidR="004F0C02" w:rsidRDefault="004F0C02" w:rsidP="004F0C02">
      <w:r w:rsidRPr="000F655B">
        <w:t xml:space="preserve">Wegblokkades </w:t>
      </w:r>
      <w:r>
        <w:t xml:space="preserve">en wegbeperkingen </w:t>
      </w:r>
      <w:r w:rsidRPr="000F655B">
        <w:t xml:space="preserve">moeten </w:t>
      </w:r>
      <w:r>
        <w:t xml:space="preserve">door de eindgebruiker </w:t>
      </w:r>
      <w:r w:rsidRPr="000F655B">
        <w:t xml:space="preserve">real time actief gemaakt kunnen worden </w:t>
      </w:r>
      <w:r>
        <w:t xml:space="preserve">in het navigatiesysteem </w:t>
      </w:r>
      <w:r w:rsidRPr="000F655B">
        <w:t xml:space="preserve">en op diverse </w:t>
      </w:r>
      <w:r>
        <w:t xml:space="preserve">manieren </w:t>
      </w:r>
      <w:r w:rsidRPr="000F655B">
        <w:t>ingevoerd kunnen worden (</w:t>
      </w:r>
      <w:r>
        <w:t xml:space="preserve">in ieder geval </w:t>
      </w:r>
      <w:r w:rsidRPr="000F655B">
        <w:t>punten, lijnen en polygonen)</w:t>
      </w:r>
      <w:r>
        <w:t>.</w:t>
      </w:r>
    </w:p>
    <w:p w14:paraId="60B445DC" w14:textId="77777777" w:rsidR="004F0C02" w:rsidRDefault="004F0C02" w:rsidP="004F0C02">
      <w:r>
        <w:t>A</w:t>
      </w:r>
      <w:r w:rsidRPr="00C35287">
        <w:t>an de wegblokkades moet een begin</w:t>
      </w:r>
      <w:r>
        <w:t>-</w:t>
      </w:r>
      <w:r w:rsidRPr="00C35287">
        <w:t xml:space="preserve"> en einddatum kunnen worden meegegeven evenals specifieke tijdstippen.</w:t>
      </w:r>
    </w:p>
    <w:p w14:paraId="7EE8E0A9" w14:textId="77777777" w:rsidR="004F0C02" w:rsidRDefault="004F0C02" w:rsidP="004F0C02">
      <w:r w:rsidRPr="00677D8B">
        <w:t>Kaart materiaal is aanpasbaar door</w:t>
      </w:r>
      <w:r>
        <w:t xml:space="preserve"> de aangewezen beheerders van RAV door</w:t>
      </w:r>
      <w:r w:rsidRPr="00677D8B">
        <w:t xml:space="preserve">middel van een beheertool </w:t>
      </w:r>
    </w:p>
    <w:p w14:paraId="48AB29FB" w14:textId="77777777" w:rsidR="002026B7" w:rsidRDefault="004F0C02" w:rsidP="004F0C02">
      <w:pPr>
        <w:pStyle w:val="Geenafstand"/>
      </w:pPr>
      <w:r>
        <w:t xml:space="preserve">Kaarten worden minimaal iedere 7 dagen </w:t>
      </w:r>
      <w:proofErr w:type="spellStart"/>
      <w:r>
        <w:t>geüpdate</w:t>
      </w:r>
      <w:proofErr w:type="spellEnd"/>
      <w:r w:rsidRPr="00677D8B">
        <w:t>.</w:t>
      </w:r>
      <w:r>
        <w:t xml:space="preserve"> </w:t>
      </w:r>
    </w:p>
    <w:p w14:paraId="7D2DDE6B" w14:textId="77777777" w:rsidR="002026B7" w:rsidRDefault="002026B7" w:rsidP="004F0C02">
      <w:pPr>
        <w:pStyle w:val="Geenafstand"/>
      </w:pPr>
    </w:p>
    <w:p w14:paraId="08D8E050" w14:textId="77777777" w:rsidR="002026B7" w:rsidRDefault="004F0C02" w:rsidP="004F0C02">
      <w:pPr>
        <w:pStyle w:val="Geenafstand"/>
      </w:pPr>
      <w:r>
        <w:t xml:space="preserve">De beheerder van RAV moet de mogelijkheid hebben de update af te keuren zodat deze niet wordt doorgevoerd. </w:t>
      </w:r>
    </w:p>
    <w:p w14:paraId="4CA4F285" w14:textId="77777777" w:rsidR="002026B7" w:rsidRDefault="002026B7" w:rsidP="004F0C02">
      <w:pPr>
        <w:pStyle w:val="Geenafstand"/>
      </w:pPr>
    </w:p>
    <w:p w14:paraId="224C2310" w14:textId="77777777" w:rsidR="002026B7" w:rsidRDefault="004F0C02" w:rsidP="004F0C02">
      <w:pPr>
        <w:pStyle w:val="Geenafstand"/>
      </w:pPr>
      <w:r>
        <w:t>De RAV-beheerder moet ook de mogelijkheid hebben na installatie van een nieuwe kaart de kaart terug te zetten naar een eerdere versie</w:t>
      </w:r>
      <w:r w:rsidR="002026B7">
        <w:t>.</w:t>
      </w:r>
    </w:p>
    <w:p w14:paraId="6FA60482" w14:textId="77777777" w:rsidR="002026B7" w:rsidRDefault="002026B7" w:rsidP="004F0C02">
      <w:pPr>
        <w:pStyle w:val="Geenafstand"/>
      </w:pPr>
    </w:p>
    <w:p w14:paraId="46FFA822" w14:textId="4F07D607" w:rsidR="004F0C02" w:rsidRDefault="004F0C02" w:rsidP="004F0C02">
      <w:pPr>
        <w:pStyle w:val="Geenafstand"/>
      </w:pPr>
      <w:r w:rsidRPr="00A54F54">
        <w:t>De navigatie bepaalt de meest optimale route op basis van de verschillende relevante parameters</w:t>
      </w:r>
      <w:r>
        <w:t xml:space="preserve"> op de kaart </w:t>
      </w:r>
      <w:r w:rsidRPr="00A54F54">
        <w:t>zoals afsluitingen,</w:t>
      </w:r>
      <w:r>
        <w:t xml:space="preserve"> </w:t>
      </w:r>
      <w:r w:rsidRPr="00A54F54">
        <w:t xml:space="preserve">wegbeperkingen, voertuigparameters (hoogte, breedte, zwaarte) calamiteiten doorgangen, slagbomen, paaltjes etc. en berekend deze op basis </w:t>
      </w:r>
      <w:r>
        <w:t xml:space="preserve">van tijd </w:t>
      </w:r>
      <w:r w:rsidRPr="00A54F54">
        <w:t>penalty's.</w:t>
      </w:r>
    </w:p>
    <w:p w14:paraId="58E1FA30" w14:textId="77777777" w:rsidR="004F0C02" w:rsidRDefault="004F0C02" w:rsidP="004F0C02">
      <w:pPr>
        <w:pStyle w:val="Geenafstand"/>
      </w:pPr>
    </w:p>
    <w:p w14:paraId="7047FB78" w14:textId="1394E918" w:rsidR="004F0C02" w:rsidRDefault="004F0C02" w:rsidP="004F0C02">
      <w:r w:rsidRPr="00677D8B">
        <w:t xml:space="preserve">Het aanmaken en of beheren van </w:t>
      </w:r>
      <w:r w:rsidR="00580212">
        <w:t>POI</w:t>
      </w:r>
      <w:r w:rsidRPr="00677D8B">
        <w:t xml:space="preserve">'s </w:t>
      </w:r>
      <w:r>
        <w:t xml:space="preserve">(point of interest) </w:t>
      </w:r>
      <w:r w:rsidRPr="00677D8B">
        <w:t>moet centraal beheerd worden en kan ook door RAV-beheer centraal worden ingevoerd</w:t>
      </w:r>
      <w:r>
        <w:t xml:space="preserve"> </w:t>
      </w:r>
      <w:r w:rsidRPr="00677D8B">
        <w:t>(</w:t>
      </w:r>
      <w:r>
        <w:t xml:space="preserve">voorbeelden van </w:t>
      </w:r>
      <w:r w:rsidR="00580212">
        <w:t>POI</w:t>
      </w:r>
      <w:r>
        <w:t>’s zijn h</w:t>
      </w:r>
      <w:r w:rsidRPr="00677D8B">
        <w:t>eli landingsplaatsen</w:t>
      </w:r>
      <w:r>
        <w:t xml:space="preserve"> of </w:t>
      </w:r>
      <w:r w:rsidRPr="00677D8B">
        <w:t>SOS</w:t>
      </w:r>
      <w:r w:rsidR="002B075F">
        <w:t>-</w:t>
      </w:r>
      <w:r w:rsidRPr="00677D8B">
        <w:t xml:space="preserve">toegang </w:t>
      </w:r>
      <w:r>
        <w:t xml:space="preserve">slagbomen/garagedeuren) </w:t>
      </w:r>
    </w:p>
    <w:p w14:paraId="14872A59" w14:textId="55F0B5C2" w:rsidR="004F0C02" w:rsidRDefault="004F0C02" w:rsidP="004F0C02">
      <w:r>
        <w:t>N</w:t>
      </w:r>
      <w:r w:rsidRPr="00427C2A">
        <w:t xml:space="preserve">avigeren op </w:t>
      </w:r>
      <w:r>
        <w:t xml:space="preserve">de </w:t>
      </w:r>
      <w:r w:rsidR="002B075F">
        <w:t>POI</w:t>
      </w:r>
      <w:r>
        <w:t>’</w:t>
      </w:r>
      <w:r w:rsidRPr="00427C2A">
        <w:t xml:space="preserve">s </w:t>
      </w:r>
      <w:r>
        <w:t xml:space="preserve">is </w:t>
      </w:r>
      <w:r w:rsidRPr="00427C2A">
        <w:t>mogelijk.</w:t>
      </w:r>
    </w:p>
    <w:p w14:paraId="3A281D40" w14:textId="57121CAA" w:rsidR="00B933D2" w:rsidRDefault="00B933D2" w:rsidP="00B933D2">
      <w:pPr>
        <w:pStyle w:val="Geenafstand"/>
      </w:pPr>
      <w:r w:rsidRPr="00AF4273">
        <w:t>Eenheden die gekoppeld zijn aan hetzelfde incident moeten bij elkaar zich</w:t>
      </w:r>
      <w:r>
        <w:t>t</w:t>
      </w:r>
      <w:r w:rsidRPr="00AF4273">
        <w:t>baar zijn op het navigatiesysteem.</w:t>
      </w:r>
    </w:p>
    <w:p w14:paraId="6CE28896" w14:textId="77777777" w:rsidR="000B4C0F" w:rsidRDefault="000B4C0F" w:rsidP="00B933D2">
      <w:pPr>
        <w:pStyle w:val="Geenafstand"/>
      </w:pPr>
    </w:p>
    <w:p w14:paraId="2A1C247D" w14:textId="499ED2BC" w:rsidR="000B4C0F" w:rsidRDefault="000B4C0F" w:rsidP="000B4C0F">
      <w:r w:rsidRPr="00300EE7">
        <w:t>Oriëntatie op de kaart moet dusdanig duidelijk zijn door middel van kleurgebruik dat de verschillende onderdelen van een kaart goed te onderscheiden zijn.</w:t>
      </w:r>
    </w:p>
    <w:p w14:paraId="28F60F3A" w14:textId="77777777" w:rsidR="00B933D2" w:rsidRDefault="00B933D2" w:rsidP="00B933D2">
      <w:pPr>
        <w:pStyle w:val="Geenafstand"/>
      </w:pPr>
    </w:p>
    <w:p w14:paraId="207066A2" w14:textId="77777777" w:rsidR="004F0C02" w:rsidRDefault="004F0C02" w:rsidP="004F0C02">
      <w:r w:rsidRPr="00AB2EA6">
        <w:t xml:space="preserve">Het navigatiesysteem moet gekoppeld zijn en blijven met het landelijke systeem voor meldingen van wegwerkzaamheden en evenementen (MELVIN) </w:t>
      </w:r>
    </w:p>
    <w:p w14:paraId="7FED973B" w14:textId="0A4C2E93" w:rsidR="004F0C02" w:rsidRDefault="004F0C02" w:rsidP="004F0C02">
      <w:r>
        <w:t>De e</w:t>
      </w:r>
      <w:r w:rsidRPr="0004449E">
        <w:t xml:space="preserve">indbestemming moet duidelijk </w:t>
      </w:r>
      <w:r>
        <w:t xml:space="preserve">zichtbaar </w:t>
      </w:r>
      <w:r w:rsidRPr="0004449E">
        <w:t>uitgelicht aangegeven worden op kaart.</w:t>
      </w:r>
    </w:p>
    <w:p w14:paraId="58CFA9CB" w14:textId="27A3633E" w:rsidR="004F0C02" w:rsidRDefault="004F0C02" w:rsidP="004F0C02">
      <w:r>
        <w:t>Wanneer een gekozen route volgens eindgebruikers niet correct was moet dit op een makkelijke manier binnen het NIS gemeld kunnen worden.</w:t>
      </w:r>
    </w:p>
    <w:p w14:paraId="564E026F" w14:textId="77777777" w:rsidR="000B4C0F" w:rsidRDefault="000B4C0F" w:rsidP="000B4C0F">
      <w:r w:rsidRPr="00C538AC">
        <w:t xml:space="preserve">Het </w:t>
      </w:r>
      <w:r>
        <w:t>navigatiesysteem toont POI’s  en SOS-toegangen</w:t>
      </w:r>
    </w:p>
    <w:p w14:paraId="422310F3" w14:textId="77777777" w:rsidR="000B4C0F" w:rsidRDefault="000B4C0F" w:rsidP="004F0C02"/>
    <w:p w14:paraId="31B1B839" w14:textId="77777777" w:rsidR="004F0C02" w:rsidRDefault="004F0C02" w:rsidP="004F0C02"/>
    <w:p w14:paraId="2FD72BC8" w14:textId="77777777" w:rsidR="005F745E" w:rsidRDefault="005F745E" w:rsidP="004F0C02">
      <w:pPr>
        <w:rPr>
          <w:i/>
          <w:iCs/>
        </w:rPr>
      </w:pPr>
    </w:p>
    <w:p w14:paraId="53AC90C4" w14:textId="77777777" w:rsidR="005F745E" w:rsidRDefault="005F745E" w:rsidP="004F0C02">
      <w:pPr>
        <w:rPr>
          <w:i/>
          <w:iCs/>
        </w:rPr>
      </w:pPr>
    </w:p>
    <w:p w14:paraId="48296B57" w14:textId="77777777" w:rsidR="005F745E" w:rsidRDefault="005F745E" w:rsidP="004F0C02">
      <w:pPr>
        <w:rPr>
          <w:i/>
          <w:iCs/>
        </w:rPr>
      </w:pPr>
    </w:p>
    <w:p w14:paraId="09F536A1" w14:textId="1E3A9316" w:rsidR="004F0C02" w:rsidRPr="00373B2C" w:rsidRDefault="004F0C02" w:rsidP="004F0C02">
      <w:pPr>
        <w:rPr>
          <w:i/>
          <w:iCs/>
        </w:rPr>
      </w:pPr>
      <w:r w:rsidRPr="00373B2C">
        <w:rPr>
          <w:i/>
          <w:iCs/>
        </w:rPr>
        <w:lastRenderedPageBreak/>
        <w:t>Eisen protocol</w:t>
      </w:r>
      <w:r>
        <w:rPr>
          <w:i/>
          <w:iCs/>
        </w:rPr>
        <w:t>:</w:t>
      </w:r>
    </w:p>
    <w:tbl>
      <w:tblPr>
        <w:tblStyle w:val="Tabelraster"/>
        <w:tblW w:w="0" w:type="auto"/>
        <w:tblLook w:val="04A0" w:firstRow="1" w:lastRow="0" w:firstColumn="1" w:lastColumn="0" w:noHBand="0" w:noVBand="1"/>
      </w:tblPr>
      <w:tblGrid>
        <w:gridCol w:w="9062"/>
      </w:tblGrid>
      <w:tr w:rsidR="004F0C02" w14:paraId="15CDC570" w14:textId="77777777" w:rsidTr="000C25A2">
        <w:tc>
          <w:tcPr>
            <w:tcW w:w="9062" w:type="dxa"/>
          </w:tcPr>
          <w:p w14:paraId="1F3D82C0" w14:textId="46E00430" w:rsidR="004F0C02" w:rsidRDefault="004F0C02" w:rsidP="000C25A2">
            <w:r w:rsidRPr="000F655B">
              <w:t xml:space="preserve">Wegblokkades </w:t>
            </w:r>
            <w:r>
              <w:t xml:space="preserve">en wegbeperkingen </w:t>
            </w:r>
            <w:r w:rsidRPr="000F655B">
              <w:t xml:space="preserve">moeten </w:t>
            </w:r>
            <w:r>
              <w:t xml:space="preserve">door de eindgebruiker </w:t>
            </w:r>
            <w:r w:rsidRPr="000F655B">
              <w:t xml:space="preserve">real time actief gemaakt kunnen worden </w:t>
            </w:r>
            <w:r>
              <w:t xml:space="preserve">in het navigatiesysteem </w:t>
            </w:r>
            <w:r w:rsidRPr="000F655B">
              <w:t xml:space="preserve">en op diverse </w:t>
            </w:r>
            <w:r>
              <w:t xml:space="preserve">manieren </w:t>
            </w:r>
            <w:r w:rsidRPr="000F655B">
              <w:t>ingevoerd kunnen worden (</w:t>
            </w:r>
            <w:r>
              <w:t xml:space="preserve">in ieder geval </w:t>
            </w:r>
            <w:r w:rsidRPr="000F655B">
              <w:t>punten, lijnen en polygonen):</w:t>
            </w:r>
            <w:r w:rsidRPr="00332CD1">
              <w:tab/>
            </w:r>
          </w:p>
        </w:tc>
      </w:tr>
      <w:tr w:rsidR="004F0C02" w14:paraId="39D1FE49" w14:textId="77777777" w:rsidTr="000C25A2">
        <w:tc>
          <w:tcPr>
            <w:tcW w:w="9062" w:type="dxa"/>
          </w:tcPr>
          <w:p w14:paraId="37D6784D" w14:textId="3A1BCE1B" w:rsidR="004F0C02" w:rsidRPr="000F655B" w:rsidRDefault="004F0C02" w:rsidP="000C25A2">
            <w:r w:rsidRPr="00332CD1">
              <w:t>Ja</w:t>
            </w:r>
            <w:sdt>
              <w:sdtPr>
                <w:id w:val="930085484"/>
                <w14:checkbox>
                  <w14:checked w14:val="0"/>
                  <w14:checkedState w14:val="2612" w14:font="MS Gothic"/>
                  <w14:uncheckedState w14:val="2610" w14:font="MS Gothic"/>
                </w14:checkbox>
              </w:sdtPr>
              <w:sdtEndPr/>
              <w:sdtContent>
                <w:r w:rsidRPr="00332CD1">
                  <w:rPr>
                    <w:rFonts w:ascii="MS Gothic" w:eastAsia="MS Gothic" w:hAnsi="MS Gothic" w:hint="eastAsia"/>
                  </w:rPr>
                  <w:t>☐</w:t>
                </w:r>
              </w:sdtContent>
            </w:sdt>
            <w:r w:rsidRPr="00332CD1">
              <w:tab/>
              <w:t>Nee</w:t>
            </w:r>
            <w:sdt>
              <w:sdtPr>
                <w:id w:val="1599755526"/>
                <w14:checkbox>
                  <w14:checked w14:val="0"/>
                  <w14:checkedState w14:val="2612" w14:font="MS Gothic"/>
                  <w14:uncheckedState w14:val="2610" w14:font="MS Gothic"/>
                </w14:checkbox>
              </w:sdtPr>
              <w:sdtEndPr/>
              <w:sdtContent>
                <w:r w:rsidRPr="00332CD1">
                  <w:rPr>
                    <w:rFonts w:ascii="MS Gothic" w:eastAsia="MS Gothic" w:hAnsi="MS Gothic" w:hint="eastAsia"/>
                  </w:rPr>
                  <w:t>☐</w:t>
                </w:r>
              </w:sdtContent>
            </w:sdt>
            <w:r w:rsidRPr="00332CD1">
              <w:tab/>
            </w:r>
            <w:r w:rsidRPr="00332CD1">
              <w:tab/>
              <w:t>Opmerkingen</w:t>
            </w:r>
            <w:sdt>
              <w:sdtPr>
                <w:id w:val="582426738"/>
                <w:placeholder>
                  <w:docPart w:val="AD82534BB602D24AB07BF8946BE4775B"/>
                </w:placeholder>
                <w:showingPlcHdr/>
              </w:sdtPr>
              <w:sdtEndPr/>
              <w:sdtContent>
                <w:r w:rsidRPr="00332CD1">
                  <w:rPr>
                    <w:rStyle w:val="Tekstvantijdelijkeaanduiding"/>
                  </w:rPr>
                  <w:t>Klik of tik om tekst in te voeren.</w:t>
                </w:r>
              </w:sdtContent>
            </w:sdt>
          </w:p>
        </w:tc>
      </w:tr>
    </w:tbl>
    <w:p w14:paraId="121C0A52" w14:textId="57BEAE29" w:rsidR="004F0C02" w:rsidRPr="00677D8B" w:rsidRDefault="004F0C02" w:rsidP="004F0C02"/>
    <w:tbl>
      <w:tblPr>
        <w:tblStyle w:val="Tabelraster"/>
        <w:tblW w:w="0" w:type="auto"/>
        <w:tblLook w:val="04A0" w:firstRow="1" w:lastRow="0" w:firstColumn="1" w:lastColumn="0" w:noHBand="0" w:noVBand="1"/>
      </w:tblPr>
      <w:tblGrid>
        <w:gridCol w:w="9062"/>
      </w:tblGrid>
      <w:tr w:rsidR="004F0C02" w:rsidRPr="00C52BB2" w14:paraId="6F4C65B6" w14:textId="77777777" w:rsidTr="000C25A2">
        <w:tc>
          <w:tcPr>
            <w:tcW w:w="9062" w:type="dxa"/>
          </w:tcPr>
          <w:p w14:paraId="09752D02" w14:textId="040754E3" w:rsidR="004F0C02" w:rsidRPr="00C52BB2" w:rsidRDefault="004F0C02" w:rsidP="000C25A2">
            <w:r>
              <w:t>A</w:t>
            </w:r>
            <w:r w:rsidRPr="004C351A">
              <w:t>an de wegblokkades moet een begin</w:t>
            </w:r>
            <w:r>
              <w:t>-</w:t>
            </w:r>
            <w:r w:rsidRPr="004C351A">
              <w:t xml:space="preserve"> en einddatum kunnen worden meegegeven evenals specifieke tijdstippen.</w:t>
            </w:r>
          </w:p>
        </w:tc>
      </w:tr>
      <w:tr w:rsidR="004F0C02" w:rsidRPr="00C52BB2" w14:paraId="185D0E85" w14:textId="77777777" w:rsidTr="000C25A2">
        <w:tc>
          <w:tcPr>
            <w:tcW w:w="9062" w:type="dxa"/>
          </w:tcPr>
          <w:p w14:paraId="60E6FBF7" w14:textId="28504BFA" w:rsidR="004F0C02" w:rsidRPr="00C52BB2" w:rsidRDefault="004F0C02" w:rsidP="000C25A2">
            <w:r w:rsidRPr="00C52BB2">
              <w:t>Voor akkoord:</w:t>
            </w:r>
            <w:r w:rsidRPr="00C52BB2">
              <w:tab/>
              <w:t>Ja</w:t>
            </w:r>
            <w:sdt>
              <w:sdtPr>
                <w:id w:val="-1246878226"/>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640218005"/>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1972474920"/>
                <w:placeholder>
                  <w:docPart w:val="69DB7F1B5C0EBA4DB45A64B6A51D8871"/>
                </w:placeholder>
                <w:showingPlcHdr/>
              </w:sdtPr>
              <w:sdtEndPr/>
              <w:sdtContent>
                <w:r w:rsidRPr="00C52BB2">
                  <w:rPr>
                    <w:rStyle w:val="Tekstvantijdelijkeaanduiding"/>
                  </w:rPr>
                  <w:t>Klik of tik om tekst in te voeren.</w:t>
                </w:r>
              </w:sdtContent>
            </w:sdt>
          </w:p>
        </w:tc>
      </w:tr>
    </w:tbl>
    <w:p w14:paraId="173FF6AB" w14:textId="77777777" w:rsidR="004F0C02" w:rsidRPr="00677D8B" w:rsidRDefault="004F0C02" w:rsidP="004F0C02"/>
    <w:tbl>
      <w:tblPr>
        <w:tblStyle w:val="Tabelraster"/>
        <w:tblW w:w="0" w:type="auto"/>
        <w:tblLook w:val="04A0" w:firstRow="1" w:lastRow="0" w:firstColumn="1" w:lastColumn="0" w:noHBand="0" w:noVBand="1"/>
      </w:tblPr>
      <w:tblGrid>
        <w:gridCol w:w="9062"/>
      </w:tblGrid>
      <w:tr w:rsidR="004F0C02" w:rsidRPr="00C52BB2" w14:paraId="385A9BBD" w14:textId="77777777" w:rsidTr="000C25A2">
        <w:tc>
          <w:tcPr>
            <w:tcW w:w="9062" w:type="dxa"/>
          </w:tcPr>
          <w:p w14:paraId="2BF02F7D" w14:textId="731E3C69" w:rsidR="004F0C02" w:rsidRPr="00C52BB2" w:rsidRDefault="004F0C02" w:rsidP="000C25A2">
            <w:r w:rsidRPr="00677D8B">
              <w:t>Kaart materiaal is aanpasbaar door</w:t>
            </w:r>
            <w:r>
              <w:t xml:space="preserve"> de aangewezen beheerders van RAV door</w:t>
            </w:r>
            <w:r w:rsidRPr="00677D8B">
              <w:t xml:space="preserve">middel van een beheertool </w:t>
            </w:r>
          </w:p>
        </w:tc>
      </w:tr>
      <w:tr w:rsidR="004F0C02" w:rsidRPr="00C52BB2" w14:paraId="4400BAB3" w14:textId="77777777" w:rsidTr="000C25A2">
        <w:tc>
          <w:tcPr>
            <w:tcW w:w="9062" w:type="dxa"/>
          </w:tcPr>
          <w:p w14:paraId="55C00EB3" w14:textId="48885FE2" w:rsidR="004F0C02" w:rsidRPr="00677D8B" w:rsidRDefault="004F0C02" w:rsidP="000C25A2">
            <w:r w:rsidRPr="00C52BB2">
              <w:t>Voor akkoord:</w:t>
            </w:r>
            <w:r w:rsidRPr="00C52BB2">
              <w:tab/>
              <w:t>Ja</w:t>
            </w:r>
            <w:sdt>
              <w:sdtPr>
                <w:id w:val="-110136579"/>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409838226"/>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1217239434"/>
                <w:placeholder>
                  <w:docPart w:val="1A6B2401E8B4674C840A667051536331"/>
                </w:placeholder>
                <w:showingPlcHdr/>
              </w:sdtPr>
              <w:sdtEndPr/>
              <w:sdtContent>
                <w:r w:rsidRPr="00C52BB2">
                  <w:rPr>
                    <w:rStyle w:val="Tekstvantijdelijkeaanduiding"/>
                  </w:rPr>
                  <w:t>Klik of tik om tekst in te voeren.</w:t>
                </w:r>
              </w:sdtContent>
            </w:sdt>
          </w:p>
        </w:tc>
      </w:tr>
    </w:tbl>
    <w:p w14:paraId="07156686" w14:textId="77777777" w:rsidR="004F0C02" w:rsidRDefault="004F0C02" w:rsidP="004F0C02"/>
    <w:tbl>
      <w:tblPr>
        <w:tblStyle w:val="Tabelraster"/>
        <w:tblW w:w="0" w:type="auto"/>
        <w:tblLook w:val="04A0" w:firstRow="1" w:lastRow="0" w:firstColumn="1" w:lastColumn="0" w:noHBand="0" w:noVBand="1"/>
      </w:tblPr>
      <w:tblGrid>
        <w:gridCol w:w="9062"/>
      </w:tblGrid>
      <w:tr w:rsidR="004F0C02" w14:paraId="711CEC53" w14:textId="77777777" w:rsidTr="000C25A2">
        <w:tc>
          <w:tcPr>
            <w:tcW w:w="9062" w:type="dxa"/>
          </w:tcPr>
          <w:p w14:paraId="495C32FD" w14:textId="0FC795F6" w:rsidR="004F0C02" w:rsidRDefault="004F0C02" w:rsidP="000C25A2">
            <w:r>
              <w:t xml:space="preserve">Kaarten worden minimaal iedere 7 dagen </w:t>
            </w:r>
            <w:proofErr w:type="spellStart"/>
            <w:r>
              <w:t>geüpdate</w:t>
            </w:r>
            <w:proofErr w:type="spellEnd"/>
            <w:r w:rsidRPr="00677D8B">
              <w:t>.</w:t>
            </w:r>
          </w:p>
        </w:tc>
      </w:tr>
      <w:tr w:rsidR="004F0C02" w14:paraId="5FEA53D5" w14:textId="77777777" w:rsidTr="000C25A2">
        <w:tc>
          <w:tcPr>
            <w:tcW w:w="9062" w:type="dxa"/>
          </w:tcPr>
          <w:p w14:paraId="0FF25D19" w14:textId="423970F7" w:rsidR="004F0C02" w:rsidRDefault="004F0C02" w:rsidP="000C25A2">
            <w:r w:rsidRPr="00C52BB2">
              <w:t>Voor akkoord:</w:t>
            </w:r>
            <w:r w:rsidRPr="00C52BB2">
              <w:tab/>
              <w:t>Ja</w:t>
            </w:r>
            <w:sdt>
              <w:sdtPr>
                <w:id w:val="-666937391"/>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433778584"/>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1460070472"/>
                <w:placeholder>
                  <w:docPart w:val="322DE61DD51C6A45954DB63F58825875"/>
                </w:placeholder>
                <w:showingPlcHdr/>
              </w:sdtPr>
              <w:sdtEndPr/>
              <w:sdtContent>
                <w:r w:rsidRPr="00C52BB2">
                  <w:rPr>
                    <w:rStyle w:val="Tekstvantijdelijkeaanduiding"/>
                  </w:rPr>
                  <w:t>Klik of tik om tekst in te voeren.</w:t>
                </w:r>
              </w:sdtContent>
            </w:sdt>
          </w:p>
        </w:tc>
      </w:tr>
    </w:tbl>
    <w:p w14:paraId="7DA312E0" w14:textId="77777777" w:rsidR="004F0C02" w:rsidRDefault="004F0C02" w:rsidP="004F0C02"/>
    <w:tbl>
      <w:tblPr>
        <w:tblStyle w:val="Tabelraster"/>
        <w:tblW w:w="0" w:type="auto"/>
        <w:tblLook w:val="04A0" w:firstRow="1" w:lastRow="0" w:firstColumn="1" w:lastColumn="0" w:noHBand="0" w:noVBand="1"/>
      </w:tblPr>
      <w:tblGrid>
        <w:gridCol w:w="9062"/>
      </w:tblGrid>
      <w:tr w:rsidR="004F0C02" w14:paraId="24F3F646" w14:textId="77777777" w:rsidTr="000C25A2">
        <w:tc>
          <w:tcPr>
            <w:tcW w:w="9062" w:type="dxa"/>
          </w:tcPr>
          <w:p w14:paraId="5C14CC71" w14:textId="6A54812C" w:rsidR="004F0C02" w:rsidRDefault="004F0C02" w:rsidP="000C25A2">
            <w:r>
              <w:t>De beheerder van RAV moet de mogelijkheid hebben de update af te keuren zodat deze niet wordt doorgevoerd.</w:t>
            </w:r>
          </w:p>
        </w:tc>
      </w:tr>
      <w:tr w:rsidR="004F0C02" w14:paraId="2BBA9F17" w14:textId="77777777" w:rsidTr="000C25A2">
        <w:tc>
          <w:tcPr>
            <w:tcW w:w="9062" w:type="dxa"/>
          </w:tcPr>
          <w:p w14:paraId="5E84E7B9" w14:textId="6A9D0A8A" w:rsidR="004F0C02" w:rsidRDefault="004F0C02" w:rsidP="000C25A2">
            <w:r w:rsidRPr="00C52BB2">
              <w:t>Voor akkoord:</w:t>
            </w:r>
            <w:r w:rsidRPr="00C52BB2">
              <w:tab/>
              <w:t>Ja</w:t>
            </w:r>
            <w:sdt>
              <w:sdtPr>
                <w:id w:val="405884810"/>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194449926"/>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2027596193"/>
                <w:placeholder>
                  <w:docPart w:val="E169D8B579FE58489CEDDB8B2D93C9E8"/>
                </w:placeholder>
                <w:showingPlcHdr/>
              </w:sdtPr>
              <w:sdtEndPr/>
              <w:sdtContent>
                <w:r w:rsidRPr="00C52BB2">
                  <w:rPr>
                    <w:rStyle w:val="Tekstvantijdelijkeaanduiding"/>
                  </w:rPr>
                  <w:t>Klik of tik om tekst in te voeren.</w:t>
                </w:r>
              </w:sdtContent>
            </w:sdt>
          </w:p>
        </w:tc>
      </w:tr>
    </w:tbl>
    <w:p w14:paraId="3E3BB27F" w14:textId="77777777" w:rsidR="004F0C02" w:rsidRDefault="004F0C02" w:rsidP="004F0C02"/>
    <w:tbl>
      <w:tblPr>
        <w:tblStyle w:val="Tabelraster"/>
        <w:tblW w:w="0" w:type="auto"/>
        <w:tblLook w:val="04A0" w:firstRow="1" w:lastRow="0" w:firstColumn="1" w:lastColumn="0" w:noHBand="0" w:noVBand="1"/>
      </w:tblPr>
      <w:tblGrid>
        <w:gridCol w:w="9062"/>
      </w:tblGrid>
      <w:tr w:rsidR="004F0C02" w14:paraId="5CCD1672" w14:textId="77777777" w:rsidTr="000C25A2">
        <w:tc>
          <w:tcPr>
            <w:tcW w:w="9062" w:type="dxa"/>
          </w:tcPr>
          <w:p w14:paraId="6ED78318" w14:textId="47147600" w:rsidR="004F0C02" w:rsidRDefault="004F0C02" w:rsidP="000C25A2">
            <w:r>
              <w:t>De RAV-beheerder moet ook de mogelijkheid hebben na installatie van een nieuwe kaart de kaart terug te zetten naar een eerdere versie.</w:t>
            </w:r>
          </w:p>
        </w:tc>
      </w:tr>
      <w:tr w:rsidR="004F0C02" w14:paraId="05A53B42" w14:textId="77777777" w:rsidTr="000C25A2">
        <w:tc>
          <w:tcPr>
            <w:tcW w:w="9062" w:type="dxa"/>
          </w:tcPr>
          <w:p w14:paraId="1890CA15" w14:textId="260250EF" w:rsidR="004F0C02" w:rsidRDefault="004F0C02" w:rsidP="000C25A2">
            <w:r w:rsidRPr="00C52BB2">
              <w:t>Voor akkoord:</w:t>
            </w:r>
            <w:r w:rsidRPr="00C52BB2">
              <w:tab/>
              <w:t>Ja</w:t>
            </w:r>
            <w:sdt>
              <w:sdtPr>
                <w:id w:val="-1291518530"/>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023465472"/>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467582577"/>
                <w:placeholder>
                  <w:docPart w:val="4D5404DE9DF81C44A7C68D23F4182F83"/>
                </w:placeholder>
                <w:showingPlcHdr/>
              </w:sdtPr>
              <w:sdtEndPr/>
              <w:sdtContent>
                <w:r w:rsidRPr="00C52BB2">
                  <w:rPr>
                    <w:rStyle w:val="Tekstvantijdelijkeaanduiding"/>
                  </w:rPr>
                  <w:t>Klik of tik om tekst in te voeren.</w:t>
                </w:r>
              </w:sdtContent>
            </w:sdt>
          </w:p>
        </w:tc>
      </w:tr>
    </w:tbl>
    <w:p w14:paraId="42E2EE74" w14:textId="77777777" w:rsidR="004F0C02" w:rsidRDefault="004F0C02" w:rsidP="004F0C02"/>
    <w:tbl>
      <w:tblPr>
        <w:tblStyle w:val="Tabelraster"/>
        <w:tblW w:w="0" w:type="auto"/>
        <w:tblLook w:val="04A0" w:firstRow="1" w:lastRow="0" w:firstColumn="1" w:lastColumn="0" w:noHBand="0" w:noVBand="1"/>
      </w:tblPr>
      <w:tblGrid>
        <w:gridCol w:w="9062"/>
      </w:tblGrid>
      <w:tr w:rsidR="004F0C02" w14:paraId="100F702A" w14:textId="77777777" w:rsidTr="000C25A2">
        <w:tc>
          <w:tcPr>
            <w:tcW w:w="9062" w:type="dxa"/>
          </w:tcPr>
          <w:p w14:paraId="16E2A638" w14:textId="51E9AE2A" w:rsidR="004F0C02" w:rsidRDefault="004F0C02" w:rsidP="000C25A2">
            <w:r w:rsidRPr="00C52BB2">
              <w:t>De navigatie bepaalt de meest optimale route op basis van de verschillende relevante parameters op de kaart zoals afsluitingen, wegbeperkingen, voertuigparameters (hoogte, breedte, zwaarte) calamiteiten doorgangen, slagbomen, paaltjes etc. en berekend deze op basis van tijd penalty's.</w:t>
            </w:r>
          </w:p>
        </w:tc>
      </w:tr>
      <w:tr w:rsidR="004F0C02" w14:paraId="0A6E1B89" w14:textId="77777777" w:rsidTr="000C25A2">
        <w:tc>
          <w:tcPr>
            <w:tcW w:w="9062" w:type="dxa"/>
          </w:tcPr>
          <w:p w14:paraId="3DE4B7DB" w14:textId="2CB83F1F" w:rsidR="004F0C02" w:rsidRPr="00C52BB2" w:rsidRDefault="004F0C02" w:rsidP="000C25A2">
            <w:r w:rsidRPr="00C52BB2">
              <w:t>Voor akkoord:</w:t>
            </w:r>
            <w:r w:rsidRPr="00C52BB2">
              <w:tab/>
              <w:t>Ja</w:t>
            </w:r>
            <w:sdt>
              <w:sdtPr>
                <w:id w:val="1683085242"/>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602066596"/>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1023678520"/>
                <w:placeholder>
                  <w:docPart w:val="5FECE013CE81A54193F732935106FF7C"/>
                </w:placeholder>
                <w:showingPlcHdr/>
              </w:sdtPr>
              <w:sdtEndPr/>
              <w:sdtContent>
                <w:r w:rsidRPr="00C52BB2">
                  <w:rPr>
                    <w:rStyle w:val="Tekstvantijdelijkeaanduiding"/>
                  </w:rPr>
                  <w:t>Klik of tik om tekst in te voeren.</w:t>
                </w:r>
              </w:sdtContent>
            </w:sdt>
          </w:p>
        </w:tc>
      </w:tr>
    </w:tbl>
    <w:p w14:paraId="53BA9DAB" w14:textId="2B501A0C" w:rsidR="004F0C02" w:rsidRDefault="004F0C02" w:rsidP="004F0C02"/>
    <w:tbl>
      <w:tblPr>
        <w:tblStyle w:val="Tabelraster"/>
        <w:tblW w:w="0" w:type="auto"/>
        <w:tblLook w:val="04A0" w:firstRow="1" w:lastRow="0" w:firstColumn="1" w:lastColumn="0" w:noHBand="0" w:noVBand="1"/>
      </w:tblPr>
      <w:tblGrid>
        <w:gridCol w:w="9062"/>
      </w:tblGrid>
      <w:tr w:rsidR="004F0C02" w:rsidRPr="00C52BB2" w14:paraId="183F8183" w14:textId="77777777" w:rsidTr="000C25A2">
        <w:tc>
          <w:tcPr>
            <w:tcW w:w="9062" w:type="dxa"/>
          </w:tcPr>
          <w:p w14:paraId="54D20610" w14:textId="52BEFC5C" w:rsidR="004F0C02" w:rsidRPr="00C52BB2" w:rsidRDefault="004F0C02" w:rsidP="000C25A2">
            <w:r w:rsidRPr="00677D8B">
              <w:t xml:space="preserve">Het aanmaken en of beheren van </w:t>
            </w:r>
            <w:r w:rsidR="00580212">
              <w:t>POI</w:t>
            </w:r>
            <w:r w:rsidRPr="00677D8B">
              <w:t xml:space="preserve">'s </w:t>
            </w:r>
            <w:r>
              <w:t xml:space="preserve">(point of interest) </w:t>
            </w:r>
            <w:r w:rsidRPr="00677D8B">
              <w:t>moet centraal beheerd worden en kan ook door RAV-beheer centraal worden ingevoerd</w:t>
            </w:r>
            <w:r>
              <w:t xml:space="preserve"> </w:t>
            </w:r>
            <w:r w:rsidRPr="00677D8B">
              <w:t>(</w:t>
            </w:r>
            <w:r>
              <w:t xml:space="preserve">voorbeelden van </w:t>
            </w:r>
            <w:proofErr w:type="spellStart"/>
            <w:r>
              <w:t>poi’s</w:t>
            </w:r>
            <w:proofErr w:type="spellEnd"/>
            <w:r>
              <w:t xml:space="preserve"> zijn h</w:t>
            </w:r>
            <w:r w:rsidRPr="00677D8B">
              <w:t>eli landingsplaatsen</w:t>
            </w:r>
            <w:r>
              <w:t xml:space="preserve"> of </w:t>
            </w:r>
            <w:r w:rsidRPr="00677D8B">
              <w:t>SOS</w:t>
            </w:r>
            <w:r w:rsidR="002B075F">
              <w:t>-</w:t>
            </w:r>
            <w:r w:rsidRPr="00677D8B">
              <w:t xml:space="preserve">toegang </w:t>
            </w:r>
            <w:r>
              <w:t xml:space="preserve">slagbomen/garagedeuren) </w:t>
            </w:r>
          </w:p>
        </w:tc>
      </w:tr>
      <w:tr w:rsidR="004F0C02" w:rsidRPr="00C52BB2" w14:paraId="282C3E31" w14:textId="77777777" w:rsidTr="000C25A2">
        <w:tc>
          <w:tcPr>
            <w:tcW w:w="9062" w:type="dxa"/>
          </w:tcPr>
          <w:p w14:paraId="06E206D1" w14:textId="7C3C309E" w:rsidR="004F0C02" w:rsidRPr="00677D8B" w:rsidRDefault="004F0C02" w:rsidP="000C25A2">
            <w:r w:rsidRPr="00C52BB2">
              <w:t>Voor akkoord:</w:t>
            </w:r>
            <w:r w:rsidRPr="00C52BB2">
              <w:tab/>
              <w:t>Ja</w:t>
            </w:r>
            <w:sdt>
              <w:sdtPr>
                <w:id w:val="353301525"/>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632302465"/>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1083262359"/>
                <w:placeholder>
                  <w:docPart w:val="EE1BE286906512479402262E323D7D59"/>
                </w:placeholder>
                <w:showingPlcHdr/>
              </w:sdtPr>
              <w:sdtEndPr/>
              <w:sdtContent>
                <w:r w:rsidRPr="00C52BB2">
                  <w:rPr>
                    <w:rStyle w:val="Tekstvantijdelijkeaanduiding"/>
                  </w:rPr>
                  <w:t>Klik of tik om tekst in te voeren.</w:t>
                </w:r>
              </w:sdtContent>
            </w:sdt>
          </w:p>
        </w:tc>
      </w:tr>
    </w:tbl>
    <w:p w14:paraId="57582F11" w14:textId="77777777" w:rsidR="004F0C02" w:rsidRDefault="004F0C02" w:rsidP="004F0C02"/>
    <w:tbl>
      <w:tblPr>
        <w:tblStyle w:val="Tabelraster"/>
        <w:tblW w:w="0" w:type="auto"/>
        <w:tblLook w:val="04A0" w:firstRow="1" w:lastRow="0" w:firstColumn="1" w:lastColumn="0" w:noHBand="0" w:noVBand="1"/>
      </w:tblPr>
      <w:tblGrid>
        <w:gridCol w:w="9062"/>
      </w:tblGrid>
      <w:tr w:rsidR="004F0C02" w:rsidRPr="00C52BB2" w14:paraId="7BB8DD97" w14:textId="77777777" w:rsidTr="000C25A2">
        <w:tc>
          <w:tcPr>
            <w:tcW w:w="9062" w:type="dxa"/>
          </w:tcPr>
          <w:p w14:paraId="6D128D05" w14:textId="48B5EAF1" w:rsidR="004F0C02" w:rsidRPr="00C52BB2" w:rsidRDefault="004F0C02" w:rsidP="000C25A2">
            <w:r w:rsidRPr="00C52BB2">
              <w:t xml:space="preserve">Navigeren op de </w:t>
            </w:r>
            <w:r w:rsidR="00580212">
              <w:t>POI</w:t>
            </w:r>
            <w:r w:rsidRPr="00C52BB2">
              <w:t xml:space="preserve">’s </w:t>
            </w:r>
            <w:r>
              <w:t>is mogelijk</w:t>
            </w:r>
            <w:r w:rsidRPr="00C52BB2">
              <w:t>.</w:t>
            </w:r>
          </w:p>
        </w:tc>
      </w:tr>
      <w:tr w:rsidR="004F0C02" w:rsidRPr="00C52BB2" w14:paraId="3404D1D0" w14:textId="77777777" w:rsidTr="000C25A2">
        <w:tc>
          <w:tcPr>
            <w:tcW w:w="9062" w:type="dxa"/>
          </w:tcPr>
          <w:p w14:paraId="66F08400" w14:textId="36B74180" w:rsidR="004F0C02" w:rsidRPr="00C52BB2" w:rsidRDefault="004F0C02" w:rsidP="000C25A2">
            <w:r w:rsidRPr="00C52BB2">
              <w:t>Voor akkoord:</w:t>
            </w:r>
            <w:r w:rsidRPr="00C52BB2">
              <w:tab/>
              <w:t>Ja</w:t>
            </w:r>
            <w:sdt>
              <w:sdtPr>
                <w:id w:val="-1160613478"/>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995168273"/>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2142877296"/>
                <w:placeholder>
                  <w:docPart w:val="5297BFC3F783964BB2D67C85970B336A"/>
                </w:placeholder>
                <w:showingPlcHdr/>
              </w:sdtPr>
              <w:sdtEndPr/>
              <w:sdtContent>
                <w:r w:rsidRPr="00C52BB2">
                  <w:rPr>
                    <w:rStyle w:val="Tekstvantijdelijkeaanduiding"/>
                  </w:rPr>
                  <w:t>Klik of tik om tekst in te voeren.</w:t>
                </w:r>
              </w:sdtContent>
            </w:sdt>
          </w:p>
        </w:tc>
      </w:tr>
    </w:tbl>
    <w:p w14:paraId="7E19F5E5" w14:textId="77777777" w:rsidR="004F0C02" w:rsidRDefault="004F0C02" w:rsidP="004F0C02"/>
    <w:tbl>
      <w:tblPr>
        <w:tblStyle w:val="Tabelraster"/>
        <w:tblW w:w="0" w:type="auto"/>
        <w:tblLook w:val="04A0" w:firstRow="1" w:lastRow="0" w:firstColumn="1" w:lastColumn="0" w:noHBand="0" w:noVBand="1"/>
      </w:tblPr>
      <w:tblGrid>
        <w:gridCol w:w="9062"/>
      </w:tblGrid>
      <w:tr w:rsidR="00B933D2" w14:paraId="19471F54" w14:textId="77777777" w:rsidTr="00B933D2">
        <w:tc>
          <w:tcPr>
            <w:tcW w:w="9062" w:type="dxa"/>
          </w:tcPr>
          <w:p w14:paraId="58C85A90" w14:textId="58CBFE7A" w:rsidR="00B933D2" w:rsidRDefault="00B933D2" w:rsidP="00B933D2">
            <w:pPr>
              <w:pStyle w:val="Geenafstand"/>
            </w:pPr>
            <w:r w:rsidRPr="00AF4273">
              <w:t>Eenheden die gekoppeld zijn aan hetzelfde incident moeten bij elkaar zich</w:t>
            </w:r>
            <w:r>
              <w:t>t</w:t>
            </w:r>
            <w:r w:rsidRPr="00AF4273">
              <w:t>baar zijn op het navigatiesysteem.</w:t>
            </w:r>
          </w:p>
        </w:tc>
      </w:tr>
      <w:tr w:rsidR="00B933D2" w14:paraId="347C09B3" w14:textId="77777777" w:rsidTr="00B933D2">
        <w:tc>
          <w:tcPr>
            <w:tcW w:w="9062" w:type="dxa"/>
          </w:tcPr>
          <w:p w14:paraId="5889AB43" w14:textId="50A79FE4" w:rsidR="00B933D2" w:rsidRDefault="00B933D2" w:rsidP="00B933D2">
            <w:r w:rsidRPr="00C52BB2">
              <w:t>Voor akkoord:</w:t>
            </w:r>
            <w:r w:rsidRPr="00C52BB2">
              <w:tab/>
              <w:t>Ja</w:t>
            </w:r>
            <w:sdt>
              <w:sdtPr>
                <w:id w:val="1906802273"/>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354500769"/>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1185678432"/>
                <w:placeholder>
                  <w:docPart w:val="3B7B959E9154604395735EE355E2B479"/>
                </w:placeholder>
                <w:showingPlcHdr/>
              </w:sdtPr>
              <w:sdtEndPr/>
              <w:sdtContent>
                <w:r w:rsidRPr="00C52BB2">
                  <w:rPr>
                    <w:rStyle w:val="Tekstvantijdelijkeaanduiding"/>
                  </w:rPr>
                  <w:t>Klik of tik om tekst in te voeren.</w:t>
                </w:r>
              </w:sdtContent>
            </w:sdt>
          </w:p>
        </w:tc>
      </w:tr>
    </w:tbl>
    <w:p w14:paraId="6F9019C2" w14:textId="77777777" w:rsidR="00B933D2" w:rsidRDefault="00B933D2" w:rsidP="004F0C02"/>
    <w:tbl>
      <w:tblPr>
        <w:tblStyle w:val="Tabelraster"/>
        <w:tblW w:w="0" w:type="auto"/>
        <w:tblLook w:val="04A0" w:firstRow="1" w:lastRow="0" w:firstColumn="1" w:lastColumn="0" w:noHBand="0" w:noVBand="1"/>
      </w:tblPr>
      <w:tblGrid>
        <w:gridCol w:w="9062"/>
      </w:tblGrid>
      <w:tr w:rsidR="004F0C02" w:rsidRPr="00C52BB2" w14:paraId="41791BAE" w14:textId="77777777" w:rsidTr="000C25A2">
        <w:tc>
          <w:tcPr>
            <w:tcW w:w="9062" w:type="dxa"/>
          </w:tcPr>
          <w:p w14:paraId="3AE01457" w14:textId="6EC7448C" w:rsidR="004F0C02" w:rsidRPr="00C52BB2" w:rsidRDefault="004F0C02" w:rsidP="000C25A2">
            <w:r w:rsidRPr="00C52BB2">
              <w:lastRenderedPageBreak/>
              <w:t>Oriëntatie op de kaart moet dusdanig duidelijk zijn door middel van kleurgebruik dat de verschillende onderdelen van een kaart goed te onderscheiden zijn.</w:t>
            </w:r>
          </w:p>
        </w:tc>
      </w:tr>
      <w:tr w:rsidR="004F0C02" w:rsidRPr="00C52BB2" w14:paraId="67889A6D" w14:textId="77777777" w:rsidTr="000C25A2">
        <w:tc>
          <w:tcPr>
            <w:tcW w:w="9062" w:type="dxa"/>
          </w:tcPr>
          <w:p w14:paraId="09464318" w14:textId="345CF145" w:rsidR="004F0C02" w:rsidRPr="00C52BB2" w:rsidRDefault="004F0C02" w:rsidP="000C25A2">
            <w:r w:rsidRPr="00C52BB2">
              <w:t>Voor akkoord:</w:t>
            </w:r>
            <w:r w:rsidRPr="00C52BB2">
              <w:tab/>
              <w:t>Ja</w:t>
            </w:r>
            <w:sdt>
              <w:sdtPr>
                <w:id w:val="-1994322192"/>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694652575"/>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693348852"/>
                <w:placeholder>
                  <w:docPart w:val="6601CF309D93284EA4239E5824872FBB"/>
                </w:placeholder>
                <w:showingPlcHdr/>
              </w:sdtPr>
              <w:sdtEndPr/>
              <w:sdtContent>
                <w:r w:rsidRPr="00C52BB2">
                  <w:rPr>
                    <w:rStyle w:val="Tekstvantijdelijkeaanduiding"/>
                  </w:rPr>
                  <w:t>Klik of tik om tekst in te voeren.</w:t>
                </w:r>
              </w:sdtContent>
            </w:sdt>
          </w:p>
        </w:tc>
      </w:tr>
    </w:tbl>
    <w:p w14:paraId="5E537D73" w14:textId="77777777" w:rsidR="004F0C02" w:rsidRDefault="004F0C02" w:rsidP="004F0C02">
      <w:pPr>
        <w:rPr>
          <w:i/>
          <w:iCs/>
        </w:rPr>
      </w:pPr>
    </w:p>
    <w:p w14:paraId="44009E89" w14:textId="77777777" w:rsidR="004F0C02" w:rsidRDefault="004F0C02" w:rsidP="004F0C02">
      <w:pPr>
        <w:rPr>
          <w:i/>
          <w:iCs/>
        </w:rPr>
      </w:pPr>
      <w:r w:rsidRPr="00334E1B">
        <w:rPr>
          <w:i/>
          <w:iCs/>
        </w:rPr>
        <w:t>Wensen testprotocol</w:t>
      </w:r>
    </w:p>
    <w:tbl>
      <w:tblPr>
        <w:tblStyle w:val="Tabelraster"/>
        <w:tblW w:w="0" w:type="auto"/>
        <w:tblLook w:val="04A0" w:firstRow="1" w:lastRow="0" w:firstColumn="1" w:lastColumn="0" w:noHBand="0" w:noVBand="1"/>
      </w:tblPr>
      <w:tblGrid>
        <w:gridCol w:w="9062"/>
      </w:tblGrid>
      <w:tr w:rsidR="004F0C02" w:rsidRPr="00C52BB2" w14:paraId="26C0D25A" w14:textId="77777777" w:rsidTr="000C25A2">
        <w:tc>
          <w:tcPr>
            <w:tcW w:w="9062" w:type="dxa"/>
          </w:tcPr>
          <w:p w14:paraId="66CECDFA" w14:textId="0E9221C0" w:rsidR="004F0C02" w:rsidRPr="00C52BB2" w:rsidRDefault="004F0C02" w:rsidP="000C25A2">
            <w:r w:rsidRPr="004C351A">
              <w:t xml:space="preserve">Het navigatiesysteem moet gekoppeld zijn en blijven met het landelijke systeem voor meldingen van wegwerkzaamheden en evenementen (MELVIN) </w:t>
            </w:r>
          </w:p>
        </w:tc>
      </w:tr>
      <w:tr w:rsidR="004F0C02" w:rsidRPr="00C52BB2" w14:paraId="73ACD3DA" w14:textId="77777777" w:rsidTr="000C25A2">
        <w:tc>
          <w:tcPr>
            <w:tcW w:w="9062" w:type="dxa"/>
          </w:tcPr>
          <w:p w14:paraId="56B833EC" w14:textId="75352490" w:rsidR="004F0C02" w:rsidRPr="004C351A" w:rsidRDefault="004F0C02" w:rsidP="000C25A2">
            <w:r w:rsidRPr="00C52BB2">
              <w:t>Voor akkoord:</w:t>
            </w:r>
            <w:r w:rsidRPr="00C52BB2">
              <w:tab/>
              <w:t>Ja</w:t>
            </w:r>
            <w:sdt>
              <w:sdtPr>
                <w:id w:val="776613245"/>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692569076"/>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692646457"/>
                <w:placeholder>
                  <w:docPart w:val="436EBE6E448C4940B45C733A9353E112"/>
                </w:placeholder>
                <w:showingPlcHdr/>
              </w:sdtPr>
              <w:sdtEndPr/>
              <w:sdtContent>
                <w:r w:rsidRPr="00C52BB2">
                  <w:rPr>
                    <w:rStyle w:val="Tekstvantijdelijkeaanduiding"/>
                  </w:rPr>
                  <w:t>Klik of tik om tekst in te voeren.</w:t>
                </w:r>
              </w:sdtContent>
            </w:sdt>
          </w:p>
        </w:tc>
      </w:tr>
    </w:tbl>
    <w:p w14:paraId="4E529B10" w14:textId="77777777" w:rsidR="004F0C02" w:rsidRDefault="004F0C02" w:rsidP="004F0C02"/>
    <w:tbl>
      <w:tblPr>
        <w:tblStyle w:val="Tabelraster"/>
        <w:tblW w:w="0" w:type="auto"/>
        <w:tblLook w:val="04A0" w:firstRow="1" w:lastRow="0" w:firstColumn="1" w:lastColumn="0" w:noHBand="0" w:noVBand="1"/>
      </w:tblPr>
      <w:tblGrid>
        <w:gridCol w:w="9062"/>
      </w:tblGrid>
      <w:tr w:rsidR="004F0C02" w:rsidRPr="00C52BB2" w14:paraId="565C8B6C" w14:textId="77777777" w:rsidTr="000C25A2">
        <w:tc>
          <w:tcPr>
            <w:tcW w:w="9062" w:type="dxa"/>
          </w:tcPr>
          <w:p w14:paraId="5213A2E2" w14:textId="3DE6E1CC" w:rsidR="004F0C02" w:rsidRPr="00C52BB2" w:rsidRDefault="004F0C02" w:rsidP="000C25A2">
            <w:r w:rsidRPr="00C52BB2">
              <w:t>Eindbestemming moet duidelijk zichtbaar uitgelicht aangegeven worden op kaart.</w:t>
            </w:r>
          </w:p>
        </w:tc>
      </w:tr>
      <w:tr w:rsidR="004F0C02" w:rsidRPr="00C52BB2" w14:paraId="2D4785CD" w14:textId="77777777" w:rsidTr="000C25A2">
        <w:tc>
          <w:tcPr>
            <w:tcW w:w="9062" w:type="dxa"/>
          </w:tcPr>
          <w:p w14:paraId="15F32E65" w14:textId="5D713071" w:rsidR="004F0C02" w:rsidRPr="00C52BB2" w:rsidRDefault="004F0C02" w:rsidP="000C25A2">
            <w:r w:rsidRPr="00C52BB2">
              <w:t>Voor akkoord:</w:t>
            </w:r>
            <w:r w:rsidRPr="00C52BB2">
              <w:tab/>
              <w:t>Ja</w:t>
            </w:r>
            <w:sdt>
              <w:sdtPr>
                <w:id w:val="1433096662"/>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950480830"/>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470668407"/>
                <w:placeholder>
                  <w:docPart w:val="1209727C10C5E84C907D01DC2B22E348"/>
                </w:placeholder>
                <w:showingPlcHdr/>
              </w:sdtPr>
              <w:sdtEndPr/>
              <w:sdtContent>
                <w:r w:rsidRPr="00C52BB2">
                  <w:rPr>
                    <w:rStyle w:val="Tekstvantijdelijkeaanduiding"/>
                  </w:rPr>
                  <w:t>Klik of tik om tekst in te voeren.</w:t>
                </w:r>
              </w:sdtContent>
            </w:sdt>
          </w:p>
        </w:tc>
      </w:tr>
    </w:tbl>
    <w:p w14:paraId="375D877A" w14:textId="77777777" w:rsidR="004F0C02" w:rsidRDefault="004F0C02" w:rsidP="004F0C02"/>
    <w:tbl>
      <w:tblPr>
        <w:tblStyle w:val="Tabelraster"/>
        <w:tblW w:w="0" w:type="auto"/>
        <w:tblLook w:val="04A0" w:firstRow="1" w:lastRow="0" w:firstColumn="1" w:lastColumn="0" w:noHBand="0" w:noVBand="1"/>
      </w:tblPr>
      <w:tblGrid>
        <w:gridCol w:w="9062"/>
      </w:tblGrid>
      <w:tr w:rsidR="004F0C02" w:rsidRPr="00C52BB2" w14:paraId="4EB41BAA" w14:textId="77777777" w:rsidTr="000C25A2">
        <w:tc>
          <w:tcPr>
            <w:tcW w:w="9062" w:type="dxa"/>
          </w:tcPr>
          <w:p w14:paraId="1A23139D" w14:textId="51E2CDC0" w:rsidR="004F0C02" w:rsidRPr="00C52BB2" w:rsidRDefault="004F0C02" w:rsidP="000C25A2">
            <w:r w:rsidRPr="00C52BB2">
              <w:t>Wanneer een gekozen route volgens eindgebruikers niet correct was moet dit op een makkelijke manier binnen het NIS gemeld kunnen worden.</w:t>
            </w:r>
          </w:p>
        </w:tc>
      </w:tr>
      <w:tr w:rsidR="004F0C02" w:rsidRPr="00C52BB2" w14:paraId="112EEF35" w14:textId="77777777" w:rsidTr="000C25A2">
        <w:tc>
          <w:tcPr>
            <w:tcW w:w="9062" w:type="dxa"/>
          </w:tcPr>
          <w:p w14:paraId="033130EF" w14:textId="436E344C" w:rsidR="004F0C02" w:rsidRPr="00C52BB2" w:rsidRDefault="004F0C02" w:rsidP="000C25A2">
            <w:r w:rsidRPr="00C52BB2">
              <w:t>Voor akkoord:</w:t>
            </w:r>
            <w:r w:rsidRPr="00C52BB2">
              <w:tab/>
              <w:t>Ja</w:t>
            </w:r>
            <w:sdt>
              <w:sdtPr>
                <w:id w:val="1996761474"/>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146735174"/>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1867629007"/>
                <w:placeholder>
                  <w:docPart w:val="1C182F72B7A6CD47BE6956AE86142DFC"/>
                </w:placeholder>
                <w:showingPlcHdr/>
              </w:sdtPr>
              <w:sdtEndPr/>
              <w:sdtContent>
                <w:r w:rsidRPr="00C52BB2">
                  <w:rPr>
                    <w:rStyle w:val="Tekstvantijdelijkeaanduiding"/>
                  </w:rPr>
                  <w:t>Klik of tik om tekst in te voeren.</w:t>
                </w:r>
              </w:sdtContent>
            </w:sdt>
          </w:p>
        </w:tc>
      </w:tr>
    </w:tbl>
    <w:p w14:paraId="6E963A59" w14:textId="77777777" w:rsidR="004F0C02" w:rsidRDefault="004F0C02" w:rsidP="004F0C02">
      <w:pPr>
        <w:pStyle w:val="Geenafstand"/>
      </w:pPr>
    </w:p>
    <w:tbl>
      <w:tblPr>
        <w:tblStyle w:val="Tabelraster"/>
        <w:tblW w:w="0" w:type="auto"/>
        <w:tblLook w:val="04A0" w:firstRow="1" w:lastRow="0" w:firstColumn="1" w:lastColumn="0" w:noHBand="0" w:noVBand="1"/>
      </w:tblPr>
      <w:tblGrid>
        <w:gridCol w:w="9062"/>
      </w:tblGrid>
      <w:tr w:rsidR="004F0C02" w14:paraId="5B98CB6B" w14:textId="77777777" w:rsidTr="000C25A2">
        <w:tc>
          <w:tcPr>
            <w:tcW w:w="9062" w:type="dxa"/>
          </w:tcPr>
          <w:p w14:paraId="14495043" w14:textId="71770597" w:rsidR="004F0C02" w:rsidRDefault="004F0C02" w:rsidP="000C25A2">
            <w:pPr>
              <w:pStyle w:val="Geenafstand"/>
            </w:pPr>
            <w:r>
              <w:t xml:space="preserve">Het Navigatiesysteem toont </w:t>
            </w:r>
            <w:r w:rsidRPr="00C52BB2">
              <w:t>SOS</w:t>
            </w:r>
            <w:r w:rsidR="002B075F">
              <w:t>-</w:t>
            </w:r>
            <w:r w:rsidRPr="00C52BB2">
              <w:t>toegang POI</w:t>
            </w:r>
            <w:r>
              <w:t>’</w:t>
            </w:r>
            <w:r w:rsidRPr="00C52BB2">
              <w:t>s</w:t>
            </w:r>
            <w:r>
              <w:t xml:space="preserve"> op de kaart</w:t>
            </w:r>
            <w:r w:rsidRPr="00C52BB2">
              <w:t>.</w:t>
            </w:r>
          </w:p>
        </w:tc>
      </w:tr>
      <w:tr w:rsidR="004F0C02" w14:paraId="7598539C" w14:textId="77777777" w:rsidTr="000C25A2">
        <w:tc>
          <w:tcPr>
            <w:tcW w:w="9062" w:type="dxa"/>
          </w:tcPr>
          <w:p w14:paraId="79CE2CC4" w14:textId="2085B920" w:rsidR="004F0C02" w:rsidRDefault="004F0C02" w:rsidP="000C25A2">
            <w:pPr>
              <w:pStyle w:val="Geenafstand"/>
            </w:pPr>
            <w:r w:rsidRPr="00C52BB2">
              <w:t>Voor akkoord:</w:t>
            </w:r>
            <w:r w:rsidRPr="00C52BB2">
              <w:tab/>
              <w:t>Ja</w:t>
            </w:r>
            <w:sdt>
              <w:sdtPr>
                <w:id w:val="1403177663"/>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t>Nee</w:t>
            </w:r>
            <w:sdt>
              <w:sdtPr>
                <w:id w:val="1942792257"/>
                <w14:checkbox>
                  <w14:checked w14:val="0"/>
                  <w14:checkedState w14:val="2612" w14:font="MS Gothic"/>
                  <w14:uncheckedState w14:val="2610" w14:font="MS Gothic"/>
                </w14:checkbox>
              </w:sdtPr>
              <w:sdtEndPr/>
              <w:sdtContent>
                <w:r w:rsidRPr="00C52BB2">
                  <w:rPr>
                    <w:rFonts w:ascii="MS Gothic" w:eastAsia="MS Gothic" w:hAnsi="MS Gothic" w:hint="eastAsia"/>
                  </w:rPr>
                  <w:t>☐</w:t>
                </w:r>
              </w:sdtContent>
            </w:sdt>
            <w:r w:rsidRPr="00C52BB2">
              <w:tab/>
            </w:r>
            <w:r w:rsidRPr="00C52BB2">
              <w:tab/>
              <w:t>Opmerkingen</w:t>
            </w:r>
            <w:sdt>
              <w:sdtPr>
                <w:id w:val="383368870"/>
                <w:placeholder>
                  <w:docPart w:val="DA84246A6A3BB847BCBAA81AD67D7BE2"/>
                </w:placeholder>
                <w:showingPlcHdr/>
              </w:sdtPr>
              <w:sdtEndPr/>
              <w:sdtContent>
                <w:r w:rsidRPr="00C52BB2">
                  <w:rPr>
                    <w:rStyle w:val="Tekstvantijdelijkeaanduiding"/>
                  </w:rPr>
                  <w:t>Klik of tik om tekst in te voeren.</w:t>
                </w:r>
              </w:sdtContent>
            </w:sdt>
          </w:p>
        </w:tc>
      </w:tr>
    </w:tbl>
    <w:p w14:paraId="49688185" w14:textId="77777777" w:rsidR="004F0C02" w:rsidRDefault="004F0C02" w:rsidP="004F0C02">
      <w:pPr>
        <w:pStyle w:val="Geenafstand"/>
      </w:pPr>
    </w:p>
    <w:p w14:paraId="493D9E7D" w14:textId="77777777" w:rsidR="004F0C02" w:rsidRDefault="004F0C02" w:rsidP="004F0C02">
      <w:pPr>
        <w:pStyle w:val="Geenafstand"/>
      </w:pPr>
    </w:p>
    <w:p w14:paraId="5BF5ECB6" w14:textId="77777777" w:rsidR="004F0C02" w:rsidRDefault="004F0C02" w:rsidP="004F0C02">
      <w:pPr>
        <w:pStyle w:val="Geenafstand"/>
      </w:pPr>
      <w:r>
        <w:t>Opdrachtnemer</w:t>
      </w:r>
    </w:p>
    <w:p w14:paraId="0486F104" w14:textId="77777777" w:rsidR="004F0C02" w:rsidRDefault="004F0C02" w:rsidP="004F0C02">
      <w:pPr>
        <w:pStyle w:val="Geenafstand"/>
      </w:pPr>
      <w:r>
        <w:t>Naam:</w:t>
      </w:r>
      <w:r>
        <w:tab/>
      </w:r>
      <w:r>
        <w:tab/>
      </w:r>
      <w:sdt>
        <w:sdtPr>
          <w:id w:val="74094057"/>
          <w:placeholder>
            <w:docPart w:val="17EE599DD45BB7479002BBDBD87EA139"/>
          </w:placeholder>
          <w:showingPlcHdr/>
        </w:sdtPr>
        <w:sdtEndPr/>
        <w:sdtContent>
          <w:r w:rsidRPr="000C0180">
            <w:rPr>
              <w:rStyle w:val="Tekstvantijdelijkeaanduiding"/>
            </w:rPr>
            <w:t>Klik of tik om tekst in te voeren.</w:t>
          </w:r>
        </w:sdtContent>
      </w:sdt>
      <w:r>
        <w:tab/>
      </w:r>
    </w:p>
    <w:p w14:paraId="47D8D356" w14:textId="77777777" w:rsidR="004F0C02" w:rsidRDefault="004F0C02" w:rsidP="004F0C02">
      <w:pPr>
        <w:pStyle w:val="Geenafstand"/>
      </w:pPr>
      <w:r>
        <w:t>Plaats:</w:t>
      </w:r>
      <w:r>
        <w:tab/>
      </w:r>
      <w:r>
        <w:tab/>
      </w:r>
      <w:sdt>
        <w:sdtPr>
          <w:id w:val="1787226962"/>
          <w:placeholder>
            <w:docPart w:val="17EE599DD45BB7479002BBDBD87EA139"/>
          </w:placeholder>
          <w:showingPlcHdr/>
        </w:sdtPr>
        <w:sdtEndPr/>
        <w:sdtContent>
          <w:r w:rsidRPr="000C0180">
            <w:rPr>
              <w:rStyle w:val="Tekstvantijdelijkeaanduiding"/>
            </w:rPr>
            <w:t>Klik of tik om tekst in te voeren.</w:t>
          </w:r>
        </w:sdtContent>
      </w:sdt>
    </w:p>
    <w:p w14:paraId="64305C83" w14:textId="77777777" w:rsidR="004F0C02" w:rsidRDefault="004F0C02" w:rsidP="004F0C02">
      <w:pPr>
        <w:pStyle w:val="Geenafstand"/>
      </w:pPr>
      <w:r>
        <w:t>Datum:</w:t>
      </w:r>
      <w:r>
        <w:tab/>
      </w:r>
      <w:r>
        <w:tab/>
      </w:r>
      <w:sdt>
        <w:sdtPr>
          <w:id w:val="484743819"/>
          <w:placeholder>
            <w:docPart w:val="F25CBCB55FE59B49B1599594B5F7B650"/>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2E59F85D" w14:textId="77777777" w:rsidR="004F0C02" w:rsidRDefault="004F0C02" w:rsidP="004F0C02">
      <w:pPr>
        <w:pStyle w:val="Geenafstand"/>
      </w:pPr>
      <w:r>
        <w:t>Handtekening:</w:t>
      </w:r>
    </w:p>
    <w:p w14:paraId="4C99DB68" w14:textId="77777777" w:rsidR="004F0C02" w:rsidRDefault="00612D21" w:rsidP="004F0C02">
      <w:pPr>
        <w:pStyle w:val="Geenafstand"/>
      </w:pPr>
      <w:r>
        <w:rPr>
          <w:noProof/>
        </w:rPr>
        <w:pict w14:anchorId="5F4331D1">
          <v:shape id="_x0000_i1029" type="#_x0000_t75" alt="Microsoft Office-handtekeningregel..." style="width:192pt;height:96pt;mso-width-percent:0;mso-height-percent:0;mso-width-percent:0;mso-height-percent:0">
            <v:imagedata r:id="rId7" o:title=""/>
            <o:lock v:ext="edit" ungrouping="t" rotation="t" cropping="t" verticies="t" text="t" grouping="t"/>
            <o:signatureline v:ext="edit" id="{DFC12432-0A6E-4998-855B-C650F025FA4F}" provid="{00000000-0000-0000-0000-000000000000}" issignatureline="t"/>
          </v:shape>
        </w:pict>
      </w:r>
    </w:p>
    <w:p w14:paraId="4582F388" w14:textId="77777777" w:rsidR="004F0C02" w:rsidRDefault="004F0C02" w:rsidP="004F0C02">
      <w:pPr>
        <w:pStyle w:val="Geenafstand"/>
      </w:pPr>
    </w:p>
    <w:p w14:paraId="4BC57E93" w14:textId="77777777" w:rsidR="004F0C02" w:rsidRDefault="004F0C02" w:rsidP="004F0C02">
      <w:pPr>
        <w:pStyle w:val="Geenafstand"/>
      </w:pPr>
      <w:r>
        <w:t>Opdrachtgever</w:t>
      </w:r>
    </w:p>
    <w:p w14:paraId="7295A2E5" w14:textId="77777777" w:rsidR="004F0C02" w:rsidRDefault="004F0C02" w:rsidP="004F0C02">
      <w:pPr>
        <w:pStyle w:val="Geenafstand"/>
      </w:pPr>
      <w:r>
        <w:t>Naam:</w:t>
      </w:r>
      <w:r>
        <w:tab/>
      </w:r>
      <w:r>
        <w:tab/>
      </w:r>
      <w:sdt>
        <w:sdtPr>
          <w:id w:val="339442311"/>
          <w:placeholder>
            <w:docPart w:val="4CD7CC0FC1D2774FACBB4ABC75905C20"/>
          </w:placeholder>
          <w:showingPlcHdr/>
        </w:sdtPr>
        <w:sdtEndPr/>
        <w:sdtContent>
          <w:r w:rsidRPr="000C0180">
            <w:rPr>
              <w:rStyle w:val="Tekstvantijdelijkeaanduiding"/>
            </w:rPr>
            <w:t>Klik of tik om tekst in te voeren.</w:t>
          </w:r>
        </w:sdtContent>
      </w:sdt>
      <w:r>
        <w:tab/>
      </w:r>
    </w:p>
    <w:p w14:paraId="71970EB2" w14:textId="77777777" w:rsidR="004F0C02" w:rsidRDefault="004F0C02" w:rsidP="004F0C02">
      <w:pPr>
        <w:pStyle w:val="Geenafstand"/>
      </w:pPr>
      <w:r>
        <w:t>Plaats:</w:t>
      </w:r>
      <w:r>
        <w:tab/>
      </w:r>
      <w:r>
        <w:tab/>
      </w:r>
      <w:sdt>
        <w:sdtPr>
          <w:id w:val="-145975000"/>
          <w:placeholder>
            <w:docPart w:val="17EE599DD45BB7479002BBDBD87EA139"/>
          </w:placeholder>
          <w:showingPlcHdr/>
        </w:sdtPr>
        <w:sdtEndPr/>
        <w:sdtContent>
          <w:r w:rsidRPr="000C0180">
            <w:rPr>
              <w:rStyle w:val="Tekstvantijdelijkeaanduiding"/>
            </w:rPr>
            <w:t>Klik of tik om tekst in te voeren.</w:t>
          </w:r>
        </w:sdtContent>
      </w:sdt>
    </w:p>
    <w:p w14:paraId="4B1BA4E5" w14:textId="77777777" w:rsidR="004F0C02" w:rsidRDefault="004F0C02" w:rsidP="004F0C02">
      <w:pPr>
        <w:pStyle w:val="Geenafstand"/>
      </w:pPr>
      <w:r>
        <w:t>Datum:</w:t>
      </w:r>
      <w:r>
        <w:tab/>
      </w:r>
      <w:r>
        <w:tab/>
      </w:r>
      <w:sdt>
        <w:sdtPr>
          <w:id w:val="-183135815"/>
          <w:placeholder>
            <w:docPart w:val="58C33832B640CB4F807F1CF19652AF0E"/>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7E91C41F" w14:textId="77777777" w:rsidR="004F0C02" w:rsidRDefault="004F0C02" w:rsidP="004F0C02">
      <w:pPr>
        <w:pStyle w:val="Geenafstand"/>
      </w:pPr>
      <w:r>
        <w:t>Handtekening:</w:t>
      </w:r>
    </w:p>
    <w:p w14:paraId="391DDEC9" w14:textId="77777777" w:rsidR="004F0C02" w:rsidRPr="00B86E07" w:rsidRDefault="00612D21" w:rsidP="004F0C02">
      <w:pPr>
        <w:pStyle w:val="Geenafstand"/>
      </w:pPr>
      <w:r>
        <w:rPr>
          <w:noProof/>
        </w:rPr>
        <w:pict w14:anchorId="73675372">
          <v:shape id="_x0000_i1030" type="#_x0000_t75" alt="Microsoft Office-handtekeningregel..." style="width:192pt;height:96pt;mso-width-percent:0;mso-height-percent:0;mso-width-percent:0;mso-height-percent:0">
            <v:imagedata r:id="rId7" o:title=""/>
            <o:lock v:ext="edit" ungrouping="t" rotation="t" cropping="t" verticies="t" text="t" grouping="t"/>
            <o:signatureline v:ext="edit" id="{243B2824-DE6E-411F-B746-9DE1116A9407}" provid="{00000000-0000-0000-0000-000000000000}" issignatureline="t"/>
          </v:shape>
        </w:pict>
      </w:r>
    </w:p>
    <w:p w14:paraId="08C9DAE9" w14:textId="09473090" w:rsidR="00552C06" w:rsidRDefault="00552C06">
      <w:r>
        <w:br w:type="page"/>
      </w:r>
    </w:p>
    <w:p w14:paraId="39B1C2A9" w14:textId="77777777" w:rsidR="00552C06" w:rsidRDefault="00552C06" w:rsidP="00552C06">
      <w:pPr>
        <w:tabs>
          <w:tab w:val="left" w:pos="3000"/>
        </w:tabs>
      </w:pPr>
    </w:p>
    <w:p w14:paraId="7B4BDA22" w14:textId="77777777" w:rsidR="00552C06" w:rsidRPr="002B075F" w:rsidRDefault="00552C06" w:rsidP="00552C06">
      <w:pPr>
        <w:rPr>
          <w:b/>
          <w:bCs/>
        </w:rPr>
      </w:pPr>
      <w:r w:rsidRPr="002B075F">
        <w:rPr>
          <w:b/>
          <w:bCs/>
        </w:rPr>
        <w:t xml:space="preserve">Gebruikerscasus 4: Security </w:t>
      </w:r>
    </w:p>
    <w:p w14:paraId="73859EFD" w14:textId="7B68B745" w:rsidR="00552C06" w:rsidRDefault="00552C06" w:rsidP="00552C06">
      <w:r>
        <w:t>Security is uitermate belangrijk omdat er gewerkt wordt met patiëntinformatie. Aanbieder moet dus conformeren aan de XIS type goedkeuring.</w:t>
      </w:r>
    </w:p>
    <w:p w14:paraId="44353348" w14:textId="77777777" w:rsidR="000B4C0F" w:rsidRDefault="000B4C0F" w:rsidP="00552C06">
      <w:r w:rsidRPr="00CD4C39">
        <w:t xml:space="preserve">Aanbieder gebruikt Zorg ID Smart om de toegang tot </w:t>
      </w:r>
      <w:r>
        <w:t xml:space="preserve">het navigatie en het </w:t>
      </w:r>
      <w:r w:rsidRPr="00CD4C39">
        <w:t xml:space="preserve">medische informatie </w:t>
      </w:r>
      <w:r>
        <w:t xml:space="preserve">systeem </w:t>
      </w:r>
      <w:r w:rsidRPr="00CD4C39">
        <w:t>te kunnen faciliteren.</w:t>
      </w:r>
    </w:p>
    <w:p w14:paraId="3E056289" w14:textId="77777777" w:rsidR="000B4C0F" w:rsidRDefault="000B4C0F" w:rsidP="00552C06">
      <w:r>
        <w:t xml:space="preserve"> </w:t>
      </w:r>
      <w:r w:rsidR="00552C06">
        <w:t>Aangezien RAV Brabant werkzaam is in een spoedeisende setting is het belangrijk dat het primaire proces altijd doorgang moet kunnen vinden.</w:t>
      </w:r>
      <w:r w:rsidR="00552C06">
        <w:br/>
        <w:t>Eindgebruiker logt eenmaal per dienst in op hetzelfde device, waardoor hij toegang krijgt tot het navigatie- en patiëntinformatiesysteem.</w:t>
      </w:r>
      <w:r w:rsidR="00552C06">
        <w:br/>
      </w:r>
    </w:p>
    <w:p w14:paraId="683148B1" w14:textId="19FA9A7D" w:rsidR="00552C06" w:rsidRDefault="00552C06" w:rsidP="00552C06">
      <w:r>
        <w:t>Het navigatiesysteem moet altijd beschikbaar zijn ook wanneer de eenmalige inlog niet functioneert zodat het primaire proces altijd doorgang vindt.</w:t>
      </w:r>
    </w:p>
    <w:p w14:paraId="45BEA703" w14:textId="77777777" w:rsidR="00552C06" w:rsidRDefault="00552C06" w:rsidP="00552C06">
      <w:r w:rsidRPr="001A6C3B">
        <w:t xml:space="preserve">Ritinformatie mag </w:t>
      </w:r>
      <w:r>
        <w:t xml:space="preserve">uitsluitend </w:t>
      </w:r>
      <w:r w:rsidRPr="001A6C3B">
        <w:t xml:space="preserve">opgeslagen </w:t>
      </w:r>
      <w:r>
        <w:t>en bewaard worden op het device gedurende de inzet (t.b.v. een specifieke patiënt).</w:t>
      </w:r>
      <w:r>
        <w:br/>
        <w:t>Hierna wordt de ritinformatie automatisch verwijderd van het device.</w:t>
      </w:r>
    </w:p>
    <w:p w14:paraId="276625FB" w14:textId="2CE7217C" w:rsidR="00552C06" w:rsidRDefault="00552C06" w:rsidP="00552C06">
      <w:r w:rsidRPr="000A3FEA">
        <w:t xml:space="preserve">Patiëntinformatie wordt niet getoond </w:t>
      </w:r>
      <w:r>
        <w:t xml:space="preserve">op het device </w:t>
      </w:r>
      <w:r w:rsidRPr="000A3FEA">
        <w:t xml:space="preserve">wanneer een ambulance </w:t>
      </w:r>
      <w:r>
        <w:t xml:space="preserve">de status </w:t>
      </w:r>
      <w:r w:rsidRPr="000A3FEA">
        <w:t>bestemming patiënt</w:t>
      </w:r>
      <w:r>
        <w:t xml:space="preserve"> heeft</w:t>
      </w:r>
      <w:r w:rsidR="00C27861">
        <w:t>.</w:t>
      </w:r>
    </w:p>
    <w:p w14:paraId="47305759" w14:textId="77777777" w:rsidR="00552C06" w:rsidRDefault="00552C06" w:rsidP="00552C06"/>
    <w:p w14:paraId="563C3944" w14:textId="2C37AD65" w:rsidR="00552C06" w:rsidRPr="00C33DD9" w:rsidRDefault="00552C06" w:rsidP="00552C06">
      <w:pPr>
        <w:rPr>
          <w:i/>
          <w:iCs/>
        </w:rPr>
      </w:pPr>
      <w:r w:rsidRPr="00990CCE">
        <w:rPr>
          <w:i/>
          <w:iCs/>
        </w:rPr>
        <w:t>Eisen testprotocol</w:t>
      </w:r>
    </w:p>
    <w:tbl>
      <w:tblPr>
        <w:tblStyle w:val="Tabelraster"/>
        <w:tblW w:w="0" w:type="auto"/>
        <w:tblLook w:val="04A0" w:firstRow="1" w:lastRow="0" w:firstColumn="1" w:lastColumn="0" w:noHBand="0" w:noVBand="1"/>
      </w:tblPr>
      <w:tblGrid>
        <w:gridCol w:w="9062"/>
      </w:tblGrid>
      <w:tr w:rsidR="00552C06" w14:paraId="1187DB98" w14:textId="77777777" w:rsidTr="000C25A2">
        <w:tc>
          <w:tcPr>
            <w:tcW w:w="9062" w:type="dxa"/>
          </w:tcPr>
          <w:p w14:paraId="5F6DC768" w14:textId="456D0EAD" w:rsidR="00552C06" w:rsidRDefault="00552C06" w:rsidP="000C25A2">
            <w:r w:rsidRPr="00CD4C39">
              <w:t xml:space="preserve">Aanbieder gebruikt Zorg ID Smart om de toegang tot </w:t>
            </w:r>
            <w:r>
              <w:t xml:space="preserve">het navigatie en het </w:t>
            </w:r>
            <w:r w:rsidRPr="00CD4C39">
              <w:t xml:space="preserve">medische informatie </w:t>
            </w:r>
            <w:r>
              <w:t xml:space="preserve">systeem </w:t>
            </w:r>
            <w:r w:rsidRPr="00CD4C39">
              <w:t>te kunnen faciliteren.</w:t>
            </w:r>
          </w:p>
        </w:tc>
      </w:tr>
      <w:tr w:rsidR="00C27861" w14:paraId="4A1796DB" w14:textId="77777777" w:rsidTr="000C25A2">
        <w:tc>
          <w:tcPr>
            <w:tcW w:w="9062" w:type="dxa"/>
          </w:tcPr>
          <w:p w14:paraId="2017BF6E" w14:textId="7C46DBD9" w:rsidR="00C27861" w:rsidRPr="00CD4C39" w:rsidRDefault="00C27861" w:rsidP="000C25A2">
            <w:r w:rsidRPr="00CD4C39">
              <w:t>Voor akkoord:</w:t>
            </w:r>
            <w:r w:rsidRPr="00CD4C39">
              <w:tab/>
              <w:t>Ja</w:t>
            </w:r>
            <w:sdt>
              <w:sdtPr>
                <w:id w:val="2125267496"/>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t>Nee</w:t>
            </w:r>
            <w:sdt>
              <w:sdtPr>
                <w:id w:val="1181950"/>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r>
            <w:r w:rsidRPr="00CD4C39">
              <w:tab/>
              <w:t>Opmerkingen</w:t>
            </w:r>
            <w:sdt>
              <w:sdtPr>
                <w:id w:val="1052960497"/>
                <w:placeholder>
                  <w:docPart w:val="1312A25CE874544C9DB3BFB87C24EC2C"/>
                </w:placeholder>
                <w:showingPlcHdr/>
              </w:sdtPr>
              <w:sdtEndPr/>
              <w:sdtContent>
                <w:r w:rsidRPr="00CD4C39">
                  <w:rPr>
                    <w:rStyle w:val="Tekstvantijdelijkeaanduiding"/>
                  </w:rPr>
                  <w:t>Klik of tik om tekst in te voeren.</w:t>
                </w:r>
              </w:sdtContent>
            </w:sdt>
            <w:r w:rsidRPr="00CD4C39">
              <w:t xml:space="preserve">  </w:t>
            </w:r>
          </w:p>
        </w:tc>
      </w:tr>
    </w:tbl>
    <w:p w14:paraId="23FFFE88" w14:textId="77777777" w:rsidR="00552C06" w:rsidRDefault="00552C06" w:rsidP="00552C06"/>
    <w:tbl>
      <w:tblPr>
        <w:tblStyle w:val="Tabelraster"/>
        <w:tblW w:w="0" w:type="auto"/>
        <w:tblLook w:val="04A0" w:firstRow="1" w:lastRow="0" w:firstColumn="1" w:lastColumn="0" w:noHBand="0" w:noVBand="1"/>
      </w:tblPr>
      <w:tblGrid>
        <w:gridCol w:w="9062"/>
      </w:tblGrid>
      <w:tr w:rsidR="00552C06" w14:paraId="27D6F1ED" w14:textId="77777777" w:rsidTr="000C25A2">
        <w:tc>
          <w:tcPr>
            <w:tcW w:w="9062" w:type="dxa"/>
          </w:tcPr>
          <w:p w14:paraId="2ED4769B" w14:textId="4D350D7B" w:rsidR="00552C06" w:rsidRDefault="000B4C0F" w:rsidP="000C25A2">
            <w:r>
              <w:t>Eindgebruiker logt eenmaal per dienst in op hetzelfde device, waardoor hij toegang krijgt tot het navigatie- en patiëntinformatiesysteem.</w:t>
            </w:r>
          </w:p>
        </w:tc>
      </w:tr>
      <w:tr w:rsidR="00C27861" w14:paraId="67F113C0" w14:textId="77777777" w:rsidTr="000C25A2">
        <w:tc>
          <w:tcPr>
            <w:tcW w:w="9062" w:type="dxa"/>
          </w:tcPr>
          <w:p w14:paraId="453D9E5C" w14:textId="04884EE2" w:rsidR="00C27861" w:rsidRPr="00CD4C39" w:rsidRDefault="00C27861" w:rsidP="000C25A2">
            <w:r w:rsidRPr="00CD4C39">
              <w:t>Voor akkoord:</w:t>
            </w:r>
            <w:r w:rsidRPr="00CD4C39">
              <w:tab/>
              <w:t>Ja</w:t>
            </w:r>
            <w:sdt>
              <w:sdtPr>
                <w:id w:val="561840165"/>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t>Nee</w:t>
            </w:r>
            <w:sdt>
              <w:sdtPr>
                <w:id w:val="-892809036"/>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r>
            <w:r w:rsidRPr="00CD4C39">
              <w:tab/>
              <w:t>Opmerkingen</w:t>
            </w:r>
            <w:sdt>
              <w:sdtPr>
                <w:id w:val="-39900120"/>
                <w:placeholder>
                  <w:docPart w:val="A2E4D8693165034484EEC5C8BFA229D6"/>
                </w:placeholder>
                <w:showingPlcHdr/>
              </w:sdtPr>
              <w:sdtEndPr/>
              <w:sdtContent>
                <w:r w:rsidRPr="00CD4C39">
                  <w:rPr>
                    <w:rStyle w:val="Tekstvantijdelijkeaanduiding"/>
                  </w:rPr>
                  <w:t>Klik of tik om tekst in te voeren.</w:t>
                </w:r>
              </w:sdtContent>
            </w:sdt>
            <w:r w:rsidRPr="00CD4C39">
              <w:t xml:space="preserve">  </w:t>
            </w:r>
          </w:p>
        </w:tc>
      </w:tr>
    </w:tbl>
    <w:p w14:paraId="7C0BCDDC" w14:textId="77777777" w:rsidR="00552C06" w:rsidRDefault="00552C06" w:rsidP="00552C06"/>
    <w:tbl>
      <w:tblPr>
        <w:tblStyle w:val="Tabelraster"/>
        <w:tblW w:w="0" w:type="auto"/>
        <w:tblLook w:val="04A0" w:firstRow="1" w:lastRow="0" w:firstColumn="1" w:lastColumn="0" w:noHBand="0" w:noVBand="1"/>
      </w:tblPr>
      <w:tblGrid>
        <w:gridCol w:w="9062"/>
      </w:tblGrid>
      <w:tr w:rsidR="00552C06" w14:paraId="5DFAB5E2" w14:textId="77777777" w:rsidTr="000C25A2">
        <w:tc>
          <w:tcPr>
            <w:tcW w:w="9062" w:type="dxa"/>
          </w:tcPr>
          <w:p w14:paraId="6BE57D09" w14:textId="07531934" w:rsidR="00552C06" w:rsidRDefault="00552C06" w:rsidP="000C25A2">
            <w:r>
              <w:t>Het navigatiesysteem moet altijd beschikbaar ook wanneer de eenmalige inlog niet functioneert zodat het primaire proces altijd doorgang vindt.</w:t>
            </w:r>
            <w:r w:rsidRPr="00CD4C39">
              <w:t xml:space="preserve">  </w:t>
            </w:r>
          </w:p>
        </w:tc>
      </w:tr>
      <w:tr w:rsidR="00C27861" w14:paraId="41139E4C" w14:textId="77777777" w:rsidTr="000C25A2">
        <w:tc>
          <w:tcPr>
            <w:tcW w:w="9062" w:type="dxa"/>
          </w:tcPr>
          <w:p w14:paraId="6C6A322B" w14:textId="56949661" w:rsidR="00C27861" w:rsidRDefault="00C27861" w:rsidP="000C25A2">
            <w:r w:rsidRPr="00CD4C39">
              <w:t>Voor akkoord:</w:t>
            </w:r>
            <w:r w:rsidRPr="00CD4C39">
              <w:tab/>
              <w:t>Ja</w:t>
            </w:r>
            <w:sdt>
              <w:sdtPr>
                <w:id w:val="-1814322228"/>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t>Nee</w:t>
            </w:r>
            <w:sdt>
              <w:sdtPr>
                <w:id w:val="935949613"/>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r>
            <w:r w:rsidRPr="00CD4C39">
              <w:tab/>
              <w:t>Opmerkingen</w:t>
            </w:r>
            <w:sdt>
              <w:sdtPr>
                <w:id w:val="-1540360943"/>
                <w:placeholder>
                  <w:docPart w:val="CEC52487FDEB5E4981133F39DAD97D91"/>
                </w:placeholder>
                <w:showingPlcHdr/>
              </w:sdtPr>
              <w:sdtEndPr/>
              <w:sdtContent>
                <w:r w:rsidRPr="00CD4C39">
                  <w:rPr>
                    <w:rStyle w:val="Tekstvantijdelijkeaanduiding"/>
                  </w:rPr>
                  <w:t>Klik of tik om tekst in te voeren.</w:t>
                </w:r>
              </w:sdtContent>
            </w:sdt>
            <w:r w:rsidRPr="00CD4C39">
              <w:t xml:space="preserve">  </w:t>
            </w:r>
          </w:p>
        </w:tc>
      </w:tr>
    </w:tbl>
    <w:p w14:paraId="7620836D" w14:textId="77777777" w:rsidR="00552C06" w:rsidRDefault="00552C06" w:rsidP="00552C06"/>
    <w:tbl>
      <w:tblPr>
        <w:tblStyle w:val="Tabelraster"/>
        <w:tblW w:w="0" w:type="auto"/>
        <w:tblLook w:val="04A0" w:firstRow="1" w:lastRow="0" w:firstColumn="1" w:lastColumn="0" w:noHBand="0" w:noVBand="1"/>
      </w:tblPr>
      <w:tblGrid>
        <w:gridCol w:w="9062"/>
      </w:tblGrid>
      <w:tr w:rsidR="00552C06" w14:paraId="4DEE57F0" w14:textId="77777777" w:rsidTr="000C25A2">
        <w:tc>
          <w:tcPr>
            <w:tcW w:w="9062" w:type="dxa"/>
          </w:tcPr>
          <w:p w14:paraId="585EF51E" w14:textId="1E2FDF3D" w:rsidR="00552C06" w:rsidRDefault="00552C06" w:rsidP="000C25A2">
            <w:r w:rsidRPr="001A6C3B">
              <w:t xml:space="preserve">Ritinformatie mag </w:t>
            </w:r>
            <w:r>
              <w:t xml:space="preserve">uitsluitend </w:t>
            </w:r>
            <w:r w:rsidRPr="001A6C3B">
              <w:t xml:space="preserve">opgeslagen </w:t>
            </w:r>
            <w:r>
              <w:t>en bewaard worden op het device gedurende de inzet (t.b.v. een specifieke patiënt).</w:t>
            </w:r>
            <w:r>
              <w:br/>
              <w:t>Hierna wordt de ritinformatie automatisch verwijderd van het device.</w:t>
            </w:r>
          </w:p>
        </w:tc>
      </w:tr>
      <w:tr w:rsidR="00C27861" w14:paraId="2D0B756A" w14:textId="77777777" w:rsidTr="000C25A2">
        <w:tc>
          <w:tcPr>
            <w:tcW w:w="9062" w:type="dxa"/>
          </w:tcPr>
          <w:p w14:paraId="00C552F0" w14:textId="68A5D291" w:rsidR="00C27861" w:rsidRPr="001A6C3B" w:rsidRDefault="00C27861" w:rsidP="000C25A2">
            <w:r w:rsidRPr="00CD4C39">
              <w:t>Voor akkoord:</w:t>
            </w:r>
            <w:r w:rsidRPr="00CD4C39">
              <w:tab/>
              <w:t>Ja</w:t>
            </w:r>
            <w:sdt>
              <w:sdtPr>
                <w:id w:val="267355198"/>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t>Nee</w:t>
            </w:r>
            <w:sdt>
              <w:sdtPr>
                <w:id w:val="-1935273790"/>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r>
            <w:r w:rsidRPr="00CD4C39">
              <w:tab/>
              <w:t>Opmerkingen</w:t>
            </w:r>
            <w:sdt>
              <w:sdtPr>
                <w:id w:val="566222625"/>
                <w:placeholder>
                  <w:docPart w:val="3F5D3465C7A726499AF3B3EC483701DA"/>
                </w:placeholder>
                <w:showingPlcHdr/>
              </w:sdtPr>
              <w:sdtEndPr/>
              <w:sdtContent>
                <w:r w:rsidRPr="00CD4C39">
                  <w:rPr>
                    <w:rStyle w:val="Tekstvantijdelijkeaanduiding"/>
                  </w:rPr>
                  <w:t>Klik of tik om tekst in te voeren.</w:t>
                </w:r>
              </w:sdtContent>
            </w:sdt>
            <w:r w:rsidRPr="00CD4C39">
              <w:t xml:space="preserve">  </w:t>
            </w:r>
          </w:p>
        </w:tc>
      </w:tr>
    </w:tbl>
    <w:p w14:paraId="4BB07C6F" w14:textId="77777777" w:rsidR="00552C06" w:rsidRPr="002F1709" w:rsidRDefault="00552C06" w:rsidP="00552C06"/>
    <w:tbl>
      <w:tblPr>
        <w:tblStyle w:val="Tabelraster"/>
        <w:tblW w:w="0" w:type="auto"/>
        <w:tblLook w:val="04A0" w:firstRow="1" w:lastRow="0" w:firstColumn="1" w:lastColumn="0" w:noHBand="0" w:noVBand="1"/>
      </w:tblPr>
      <w:tblGrid>
        <w:gridCol w:w="9062"/>
      </w:tblGrid>
      <w:tr w:rsidR="00552C06" w14:paraId="15901F6E" w14:textId="77777777" w:rsidTr="000C25A2">
        <w:tc>
          <w:tcPr>
            <w:tcW w:w="9062" w:type="dxa"/>
          </w:tcPr>
          <w:p w14:paraId="4CA29DE4" w14:textId="44C2ECF8" w:rsidR="00552C06" w:rsidRDefault="00C27861" w:rsidP="000C25A2">
            <w:r w:rsidRPr="000A3FEA">
              <w:t xml:space="preserve">Patiëntinformatie wordt niet getoond </w:t>
            </w:r>
            <w:r>
              <w:t xml:space="preserve">op het device </w:t>
            </w:r>
            <w:r w:rsidRPr="000A3FEA">
              <w:t xml:space="preserve">wanneer een ambulance </w:t>
            </w:r>
            <w:r>
              <w:t xml:space="preserve">de status </w:t>
            </w:r>
            <w:r w:rsidRPr="000A3FEA">
              <w:t>bestemming patiënt</w:t>
            </w:r>
            <w:r>
              <w:t xml:space="preserve"> heeft.</w:t>
            </w:r>
          </w:p>
        </w:tc>
      </w:tr>
      <w:tr w:rsidR="00C27861" w14:paraId="6D5DB118" w14:textId="77777777" w:rsidTr="000C25A2">
        <w:tc>
          <w:tcPr>
            <w:tcW w:w="9062" w:type="dxa"/>
          </w:tcPr>
          <w:p w14:paraId="548AD6C2" w14:textId="7219F3AB" w:rsidR="00C27861" w:rsidRPr="000A3FEA" w:rsidRDefault="00C27861" w:rsidP="000C25A2">
            <w:r w:rsidRPr="00CD4C39">
              <w:t>Voor akkoord:</w:t>
            </w:r>
            <w:r w:rsidRPr="00CD4C39">
              <w:tab/>
              <w:t>Ja</w:t>
            </w:r>
            <w:sdt>
              <w:sdtPr>
                <w:id w:val="965703264"/>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t>Nee</w:t>
            </w:r>
            <w:sdt>
              <w:sdtPr>
                <w:id w:val="-19629101"/>
                <w14:checkbox>
                  <w14:checked w14:val="0"/>
                  <w14:checkedState w14:val="2612" w14:font="MS Gothic"/>
                  <w14:uncheckedState w14:val="2610" w14:font="MS Gothic"/>
                </w14:checkbox>
              </w:sdtPr>
              <w:sdtEndPr/>
              <w:sdtContent>
                <w:r w:rsidRPr="00CD4C39">
                  <w:rPr>
                    <w:rFonts w:ascii="MS Gothic" w:eastAsia="MS Gothic" w:hAnsi="MS Gothic" w:hint="eastAsia"/>
                  </w:rPr>
                  <w:t>☐</w:t>
                </w:r>
              </w:sdtContent>
            </w:sdt>
            <w:r w:rsidRPr="00CD4C39">
              <w:tab/>
            </w:r>
            <w:r w:rsidRPr="00CD4C39">
              <w:tab/>
              <w:t>Opmerkingen</w:t>
            </w:r>
            <w:sdt>
              <w:sdtPr>
                <w:id w:val="-1277401089"/>
                <w:placeholder>
                  <w:docPart w:val="682A23078FA46142A3BF1FEFBAB07EFE"/>
                </w:placeholder>
                <w:showingPlcHdr/>
              </w:sdtPr>
              <w:sdtEndPr/>
              <w:sdtContent>
                <w:r w:rsidRPr="00CD4C39">
                  <w:rPr>
                    <w:rStyle w:val="Tekstvantijdelijkeaanduiding"/>
                  </w:rPr>
                  <w:t>Klik of tik om tekst in te voeren.</w:t>
                </w:r>
              </w:sdtContent>
            </w:sdt>
            <w:r w:rsidRPr="00CD4C39">
              <w:t xml:space="preserve">  </w:t>
            </w:r>
          </w:p>
        </w:tc>
      </w:tr>
    </w:tbl>
    <w:p w14:paraId="0C9F630E" w14:textId="62AA7EC5" w:rsidR="00552C06" w:rsidRDefault="00552C06" w:rsidP="00C27861"/>
    <w:p w14:paraId="59A7D5D8" w14:textId="77777777" w:rsidR="00552C06" w:rsidRDefault="00552C06" w:rsidP="00552C06">
      <w:pPr>
        <w:pStyle w:val="Geenafstand"/>
      </w:pPr>
    </w:p>
    <w:p w14:paraId="16C39D6F" w14:textId="77777777" w:rsidR="00552C06" w:rsidRDefault="00552C06" w:rsidP="00552C06">
      <w:pPr>
        <w:pStyle w:val="Geenafstand"/>
      </w:pPr>
    </w:p>
    <w:p w14:paraId="697B5642" w14:textId="77777777" w:rsidR="00552C06" w:rsidRDefault="00552C06" w:rsidP="00552C06">
      <w:pPr>
        <w:pStyle w:val="Geenafstand"/>
      </w:pPr>
      <w:r>
        <w:t>Opdrachtnemer</w:t>
      </w:r>
    </w:p>
    <w:p w14:paraId="3BA8FEE3" w14:textId="77777777" w:rsidR="00552C06" w:rsidRDefault="00552C06" w:rsidP="00552C06">
      <w:pPr>
        <w:pStyle w:val="Geenafstand"/>
      </w:pPr>
      <w:r>
        <w:t>Naam:</w:t>
      </w:r>
      <w:r>
        <w:tab/>
      </w:r>
      <w:r>
        <w:tab/>
      </w:r>
      <w:sdt>
        <w:sdtPr>
          <w:id w:val="1849375083"/>
          <w:placeholder>
            <w:docPart w:val="6179FA5EB150D949A35DCC23D895BD76"/>
          </w:placeholder>
          <w:showingPlcHdr/>
        </w:sdtPr>
        <w:sdtEndPr/>
        <w:sdtContent>
          <w:r w:rsidRPr="000C0180">
            <w:rPr>
              <w:rStyle w:val="Tekstvantijdelijkeaanduiding"/>
            </w:rPr>
            <w:t>Klik of tik om tekst in te voeren.</w:t>
          </w:r>
        </w:sdtContent>
      </w:sdt>
      <w:r>
        <w:tab/>
      </w:r>
    </w:p>
    <w:p w14:paraId="5D472D4B" w14:textId="77777777" w:rsidR="00552C06" w:rsidRDefault="00552C06" w:rsidP="00552C06">
      <w:pPr>
        <w:pStyle w:val="Geenafstand"/>
      </w:pPr>
      <w:r>
        <w:t>Plaats:</w:t>
      </w:r>
      <w:r>
        <w:tab/>
      </w:r>
      <w:r>
        <w:tab/>
      </w:r>
      <w:sdt>
        <w:sdtPr>
          <w:id w:val="154655550"/>
          <w:placeholder>
            <w:docPart w:val="6179FA5EB150D949A35DCC23D895BD76"/>
          </w:placeholder>
          <w:showingPlcHdr/>
        </w:sdtPr>
        <w:sdtEndPr/>
        <w:sdtContent>
          <w:r w:rsidRPr="000C0180">
            <w:rPr>
              <w:rStyle w:val="Tekstvantijdelijkeaanduiding"/>
            </w:rPr>
            <w:t>Klik of tik om tekst in te voeren.</w:t>
          </w:r>
        </w:sdtContent>
      </w:sdt>
    </w:p>
    <w:p w14:paraId="0EA1867E" w14:textId="77777777" w:rsidR="00552C06" w:rsidRDefault="00552C06" w:rsidP="00552C06">
      <w:pPr>
        <w:pStyle w:val="Geenafstand"/>
      </w:pPr>
      <w:r>
        <w:t>Datum:</w:t>
      </w:r>
      <w:r>
        <w:tab/>
      </w:r>
      <w:r>
        <w:tab/>
      </w:r>
      <w:sdt>
        <w:sdtPr>
          <w:id w:val="890460193"/>
          <w:placeholder>
            <w:docPart w:val="D843090C6289D849ADCE4C4CA41E9C03"/>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65B146FE" w14:textId="77777777" w:rsidR="00552C06" w:rsidRDefault="00552C06" w:rsidP="00552C06">
      <w:pPr>
        <w:pStyle w:val="Geenafstand"/>
      </w:pPr>
      <w:r>
        <w:t>Handtekening:</w:t>
      </w:r>
    </w:p>
    <w:p w14:paraId="5CFD7974" w14:textId="77777777" w:rsidR="00552C06" w:rsidRDefault="00612D21" w:rsidP="00552C06">
      <w:pPr>
        <w:pStyle w:val="Geenafstand"/>
      </w:pPr>
      <w:r>
        <w:rPr>
          <w:noProof/>
        </w:rPr>
        <w:pict w14:anchorId="0AC2D5ED">
          <v:shape id="_x0000_i1031" type="#_x0000_t75" alt="Microsoft Office-handtekeningregel..." style="width:192pt;height:96pt;mso-width-percent:0;mso-height-percent:0;mso-width-percent:0;mso-height-percent:0">
            <v:imagedata r:id="rId7" o:title=""/>
            <o:lock v:ext="edit" ungrouping="t" rotation="t" cropping="t" verticies="t" text="t" grouping="t"/>
            <o:signatureline v:ext="edit" id="{65DC4F90-BD23-4E03-8DAB-40A7A9DFA48A}" provid="{00000000-0000-0000-0000-000000000000}" issignatureline="t"/>
          </v:shape>
        </w:pict>
      </w:r>
    </w:p>
    <w:p w14:paraId="032948A9" w14:textId="77777777" w:rsidR="00552C06" w:rsidRDefault="00552C06" w:rsidP="00552C06">
      <w:pPr>
        <w:pStyle w:val="Geenafstand"/>
      </w:pPr>
    </w:p>
    <w:p w14:paraId="61D535FD" w14:textId="77777777" w:rsidR="00552C06" w:rsidRDefault="00552C06" w:rsidP="00552C06">
      <w:pPr>
        <w:pStyle w:val="Geenafstand"/>
      </w:pPr>
      <w:r>
        <w:t>Opdrachtgever</w:t>
      </w:r>
    </w:p>
    <w:p w14:paraId="4B850666" w14:textId="77777777" w:rsidR="00552C06" w:rsidRDefault="00552C06" w:rsidP="00552C06">
      <w:pPr>
        <w:pStyle w:val="Geenafstand"/>
      </w:pPr>
      <w:r>
        <w:t>Naam:</w:t>
      </w:r>
      <w:r>
        <w:tab/>
      </w:r>
      <w:r>
        <w:tab/>
      </w:r>
      <w:sdt>
        <w:sdtPr>
          <w:id w:val="855764772"/>
          <w:placeholder>
            <w:docPart w:val="4F69450708A17D46AB1D8AB7E5D321E7"/>
          </w:placeholder>
          <w:showingPlcHdr/>
        </w:sdtPr>
        <w:sdtEndPr/>
        <w:sdtContent>
          <w:r w:rsidRPr="000C0180">
            <w:rPr>
              <w:rStyle w:val="Tekstvantijdelijkeaanduiding"/>
            </w:rPr>
            <w:t>Klik of tik om tekst in te voeren.</w:t>
          </w:r>
        </w:sdtContent>
      </w:sdt>
      <w:r>
        <w:tab/>
      </w:r>
    </w:p>
    <w:p w14:paraId="49535F94" w14:textId="77777777" w:rsidR="00552C06" w:rsidRDefault="00552C06" w:rsidP="00552C06">
      <w:pPr>
        <w:pStyle w:val="Geenafstand"/>
      </w:pPr>
      <w:r>
        <w:t>Plaats:</w:t>
      </w:r>
      <w:r>
        <w:tab/>
      </w:r>
      <w:r>
        <w:tab/>
      </w:r>
      <w:sdt>
        <w:sdtPr>
          <w:id w:val="-1364599008"/>
          <w:placeholder>
            <w:docPart w:val="6179FA5EB150D949A35DCC23D895BD76"/>
          </w:placeholder>
          <w:showingPlcHdr/>
        </w:sdtPr>
        <w:sdtEndPr/>
        <w:sdtContent>
          <w:r w:rsidRPr="000C0180">
            <w:rPr>
              <w:rStyle w:val="Tekstvantijdelijkeaanduiding"/>
            </w:rPr>
            <w:t>Klik of tik om tekst in te voeren.</w:t>
          </w:r>
        </w:sdtContent>
      </w:sdt>
    </w:p>
    <w:p w14:paraId="1E869985" w14:textId="77777777" w:rsidR="00552C06" w:rsidRDefault="00552C06" w:rsidP="00552C06">
      <w:pPr>
        <w:pStyle w:val="Geenafstand"/>
      </w:pPr>
      <w:r>
        <w:t>Datum:</w:t>
      </w:r>
      <w:r>
        <w:tab/>
      </w:r>
      <w:r>
        <w:tab/>
      </w:r>
      <w:sdt>
        <w:sdtPr>
          <w:id w:val="1075480687"/>
          <w:placeholder>
            <w:docPart w:val="EEA8C34C8FB3A44CB2668C63B8BC9DBE"/>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2CBC343F" w14:textId="77777777" w:rsidR="00552C06" w:rsidRDefault="00552C06" w:rsidP="00552C06">
      <w:pPr>
        <w:pStyle w:val="Geenafstand"/>
      </w:pPr>
      <w:r>
        <w:t>Handtekening:</w:t>
      </w:r>
    </w:p>
    <w:p w14:paraId="4B2D1FD1" w14:textId="77777777" w:rsidR="00552C06" w:rsidRPr="00B86E07" w:rsidRDefault="00612D21" w:rsidP="00552C06">
      <w:pPr>
        <w:pStyle w:val="Geenafstand"/>
      </w:pPr>
      <w:r>
        <w:rPr>
          <w:noProof/>
        </w:rPr>
        <w:pict w14:anchorId="75BFB4C6">
          <v:shape id="_x0000_i1032" type="#_x0000_t75" alt="Microsoft Office-handtekeningregel..." style="width:192pt;height:96pt;mso-width-percent:0;mso-height-percent:0;mso-width-percent:0;mso-height-percent:0">
            <v:imagedata r:id="rId7" o:title=""/>
            <o:lock v:ext="edit" ungrouping="t" rotation="t" cropping="t" verticies="t" text="t" grouping="t"/>
            <o:signatureline v:ext="edit" id="{8E0A1B49-25FB-4341-BEF9-E65B709E4877}" provid="{00000000-0000-0000-0000-000000000000}" issignatureline="t"/>
          </v:shape>
        </w:pict>
      </w:r>
    </w:p>
    <w:p w14:paraId="1D2A60FB" w14:textId="77777777" w:rsidR="00552C06" w:rsidRPr="00B86E07" w:rsidRDefault="00552C06" w:rsidP="00552C06">
      <w:pPr>
        <w:pStyle w:val="Geenafstand"/>
      </w:pPr>
    </w:p>
    <w:p w14:paraId="7DD73EAB" w14:textId="77777777" w:rsidR="00552C06" w:rsidRDefault="00552C06" w:rsidP="00552C06"/>
    <w:p w14:paraId="458C1CE2" w14:textId="77777777" w:rsidR="00552C06" w:rsidRDefault="00552C06" w:rsidP="00552C06">
      <w:r>
        <w:br w:type="page"/>
      </w:r>
    </w:p>
    <w:p w14:paraId="49CA4B8B" w14:textId="41CE34D7" w:rsidR="00B933D2" w:rsidRDefault="00B933D2"/>
    <w:p w14:paraId="6E0539D9" w14:textId="77777777" w:rsidR="00B933D2" w:rsidRPr="002B075F" w:rsidRDefault="00B933D2" w:rsidP="00B933D2">
      <w:pPr>
        <w:rPr>
          <w:b/>
          <w:bCs/>
        </w:rPr>
      </w:pPr>
      <w:r w:rsidRPr="002B075F">
        <w:rPr>
          <w:b/>
          <w:bCs/>
        </w:rPr>
        <w:t>Gebruikerscasus 5: Hardware er is een device defect</w:t>
      </w:r>
    </w:p>
    <w:p w14:paraId="59892A73" w14:textId="32FF4FB3" w:rsidR="00B933D2" w:rsidRDefault="00B933D2" w:rsidP="00B933D2">
      <w:r>
        <w:t xml:space="preserve">Het device </w:t>
      </w:r>
      <w:r w:rsidRPr="001308F8">
        <w:t>moet uitgerust zijn met 2 Sim</w:t>
      </w:r>
      <w:r>
        <w:t>k</w:t>
      </w:r>
      <w:r w:rsidRPr="001308F8">
        <w:t xml:space="preserve">aarten van 2 onafhankelijke </w:t>
      </w:r>
      <w:r w:rsidR="000B4C0F" w:rsidRPr="001308F8">
        <w:t>telecomproviders</w:t>
      </w:r>
      <w:r w:rsidRPr="001308F8">
        <w:t xml:space="preserve"> en naadloos kunnen schakelen tussen deze 2 netwerken.</w:t>
      </w:r>
      <w:r>
        <w:t xml:space="preserve"> </w:t>
      </w:r>
    </w:p>
    <w:p w14:paraId="7E2E57EA" w14:textId="77777777" w:rsidR="00B933D2" w:rsidRDefault="00B933D2" w:rsidP="00B933D2">
      <w:r>
        <w:t xml:space="preserve">De </w:t>
      </w:r>
      <w:r w:rsidRPr="00A610C3">
        <w:t xml:space="preserve">GNSS-ontvanger moet </w:t>
      </w:r>
      <w:proofErr w:type="spellStart"/>
      <w:r w:rsidRPr="00A610C3">
        <w:t>Galileo</w:t>
      </w:r>
      <w:proofErr w:type="spellEnd"/>
      <w:r w:rsidRPr="00A610C3">
        <w:t xml:space="preserve"> PRS ready zijn, de ontvanger moet de juiste band</w:t>
      </w:r>
      <w:r>
        <w:t>breedte</w:t>
      </w:r>
      <w:r w:rsidRPr="00A610C3">
        <w:t xml:space="preserve"> kunnen ontvangen.</w:t>
      </w:r>
    </w:p>
    <w:p w14:paraId="0B5EAC23" w14:textId="3EF05554" w:rsidR="00552C06" w:rsidRDefault="00B933D2" w:rsidP="00B933D2">
      <w:r w:rsidRPr="008D07C5">
        <w:t>De oplossing werkt modulair. Per voertuig of persoonlijke tablet kan alleen de navigatie, de MDT of een combinatie worden toegepast.  </w:t>
      </w:r>
    </w:p>
    <w:p w14:paraId="52EF998D" w14:textId="0F163D34" w:rsidR="00B933D2" w:rsidRDefault="00552C06" w:rsidP="00B933D2">
      <w:r w:rsidRPr="00952EDE">
        <w:t xml:space="preserve">Hardware moet op een deugdelijke manier kunnen worden bevestigd in het voertuig.  </w:t>
      </w:r>
      <w:r w:rsidR="00B933D2">
        <w:br/>
      </w:r>
      <w:r w:rsidR="00B933D2">
        <w:br/>
        <w:t xml:space="preserve">Een </w:t>
      </w:r>
      <w:r>
        <w:t>d</w:t>
      </w:r>
      <w:r w:rsidR="00B933D2" w:rsidRPr="00082BB4">
        <w:t>evic</w:t>
      </w:r>
      <w:r w:rsidR="00B933D2">
        <w:t xml:space="preserve">e </w:t>
      </w:r>
      <w:r w:rsidR="00B933D2" w:rsidRPr="00082BB4">
        <w:t xml:space="preserve">moet bij defect door </w:t>
      </w:r>
      <w:r w:rsidR="00B933D2">
        <w:t xml:space="preserve">een </w:t>
      </w:r>
      <w:r w:rsidR="00B933D2" w:rsidRPr="00082BB4">
        <w:t>eindg</w:t>
      </w:r>
      <w:r w:rsidR="00B933D2">
        <w:t>e</w:t>
      </w:r>
      <w:r w:rsidR="00B933D2" w:rsidRPr="00082BB4">
        <w:t>bruiker zelf makkelijk te wisselen zijn</w:t>
      </w:r>
      <w:r w:rsidR="00B933D2">
        <w:t>.</w:t>
      </w:r>
    </w:p>
    <w:p w14:paraId="65177B42" w14:textId="6F03C2CC" w:rsidR="00B933D2" w:rsidRDefault="00B933D2" w:rsidP="00B933D2">
      <w:pPr>
        <w:rPr>
          <w:i/>
          <w:iCs/>
        </w:rPr>
      </w:pPr>
      <w:r w:rsidRPr="005E7209">
        <w:t>Hardware moet op een deugdelijke manier kunnen worden bevestigd in het voertuig conform NEN-EN 1789</w:t>
      </w:r>
    </w:p>
    <w:p w14:paraId="50E0841E" w14:textId="77777777" w:rsidR="00B933D2" w:rsidRDefault="00B933D2" w:rsidP="00B933D2">
      <w:pPr>
        <w:rPr>
          <w:i/>
          <w:iCs/>
        </w:rPr>
      </w:pPr>
      <w:r w:rsidRPr="00745D75">
        <w:rPr>
          <w:i/>
          <w:iCs/>
        </w:rPr>
        <w:t>Eisen test protocol</w:t>
      </w:r>
    </w:p>
    <w:tbl>
      <w:tblPr>
        <w:tblStyle w:val="Tabelraster"/>
        <w:tblW w:w="0" w:type="auto"/>
        <w:tblLook w:val="04A0" w:firstRow="1" w:lastRow="0" w:firstColumn="1" w:lastColumn="0" w:noHBand="0" w:noVBand="1"/>
      </w:tblPr>
      <w:tblGrid>
        <w:gridCol w:w="9062"/>
      </w:tblGrid>
      <w:tr w:rsidR="00B933D2" w:rsidRPr="00952EDE" w14:paraId="42D9EDF8" w14:textId="77777777" w:rsidTr="000C25A2">
        <w:tc>
          <w:tcPr>
            <w:tcW w:w="9062" w:type="dxa"/>
          </w:tcPr>
          <w:p w14:paraId="50395760" w14:textId="07A15C93" w:rsidR="00B933D2" w:rsidRPr="00952EDE" w:rsidRDefault="00B933D2" w:rsidP="000C25A2">
            <w:r>
              <w:t xml:space="preserve">Het device </w:t>
            </w:r>
            <w:r w:rsidRPr="00952EDE">
              <w:t xml:space="preserve">moet uitgerust zijn met 2 SIM kaarten van 2 onafhankelijke telecomproviders en naadloos kunnen schakelen tussen deze 2 netwerken. </w:t>
            </w:r>
          </w:p>
        </w:tc>
      </w:tr>
      <w:tr w:rsidR="00B933D2" w:rsidRPr="00952EDE" w14:paraId="7EFF0F5C" w14:textId="77777777" w:rsidTr="000C25A2">
        <w:tc>
          <w:tcPr>
            <w:tcW w:w="9062" w:type="dxa"/>
          </w:tcPr>
          <w:p w14:paraId="75454F45" w14:textId="16C7BD0F" w:rsidR="00B933D2" w:rsidRDefault="00552C06" w:rsidP="000C25A2">
            <w:r w:rsidRPr="00952EDE">
              <w:t>Voor akkoord:</w:t>
            </w:r>
            <w:r w:rsidRPr="00952EDE">
              <w:tab/>
              <w:t>Ja</w:t>
            </w:r>
            <w:sdt>
              <w:sdtPr>
                <w:id w:val="-795367004"/>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t>Nee</w:t>
            </w:r>
            <w:sdt>
              <w:sdtPr>
                <w:id w:val="1380824692"/>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r>
            <w:r w:rsidRPr="00952EDE">
              <w:tab/>
              <w:t>Opmerkingen</w:t>
            </w:r>
            <w:sdt>
              <w:sdtPr>
                <w:id w:val="-511754690"/>
                <w:placeholder>
                  <w:docPart w:val="B6AD7A9A1A2ECA46AF36DBD0B4885C55"/>
                </w:placeholder>
                <w:showingPlcHdr/>
              </w:sdtPr>
              <w:sdtEndPr/>
              <w:sdtContent>
                <w:r w:rsidRPr="00952EDE">
                  <w:rPr>
                    <w:rStyle w:val="Tekstvantijdelijkeaanduiding"/>
                  </w:rPr>
                  <w:t>Klik of tik om tekst in te voeren.</w:t>
                </w:r>
              </w:sdtContent>
            </w:sdt>
            <w:r w:rsidRPr="00952EDE">
              <w:t xml:space="preserve">  </w:t>
            </w:r>
          </w:p>
        </w:tc>
      </w:tr>
    </w:tbl>
    <w:p w14:paraId="3D8B12BE" w14:textId="77777777" w:rsidR="00B933D2" w:rsidRDefault="00B933D2" w:rsidP="00B933D2"/>
    <w:tbl>
      <w:tblPr>
        <w:tblStyle w:val="Tabelraster"/>
        <w:tblW w:w="0" w:type="auto"/>
        <w:tblLook w:val="04A0" w:firstRow="1" w:lastRow="0" w:firstColumn="1" w:lastColumn="0" w:noHBand="0" w:noVBand="1"/>
      </w:tblPr>
      <w:tblGrid>
        <w:gridCol w:w="9062"/>
      </w:tblGrid>
      <w:tr w:rsidR="00B933D2" w:rsidRPr="00952EDE" w14:paraId="08537666" w14:textId="77777777" w:rsidTr="000C25A2">
        <w:tc>
          <w:tcPr>
            <w:tcW w:w="9062" w:type="dxa"/>
          </w:tcPr>
          <w:p w14:paraId="1B5AE016" w14:textId="5FD784FD" w:rsidR="00B933D2" w:rsidRPr="00952EDE" w:rsidRDefault="00B933D2" w:rsidP="000C25A2">
            <w:r>
              <w:t xml:space="preserve">De </w:t>
            </w:r>
            <w:r w:rsidRPr="00952EDE">
              <w:t>GNSS</w:t>
            </w:r>
            <w:r w:rsidR="000B4C0F">
              <w:t>-</w:t>
            </w:r>
            <w:r w:rsidRPr="00952EDE">
              <w:t xml:space="preserve">ontvanger moet </w:t>
            </w:r>
            <w:proofErr w:type="spellStart"/>
            <w:r w:rsidRPr="00952EDE">
              <w:t>Galileo</w:t>
            </w:r>
            <w:proofErr w:type="spellEnd"/>
            <w:r w:rsidRPr="00952EDE">
              <w:t xml:space="preserve"> PRS ready zijn, de ontvanger moet de juiste bandbreedte kunnen ontvangen.</w:t>
            </w:r>
          </w:p>
        </w:tc>
      </w:tr>
      <w:tr w:rsidR="00B933D2" w:rsidRPr="00952EDE" w14:paraId="129BEE80" w14:textId="77777777" w:rsidTr="000C25A2">
        <w:tc>
          <w:tcPr>
            <w:tcW w:w="9062" w:type="dxa"/>
          </w:tcPr>
          <w:p w14:paraId="23DA8E90" w14:textId="63CEDF8F" w:rsidR="00B933D2" w:rsidRDefault="00552C06" w:rsidP="000C25A2">
            <w:r w:rsidRPr="00952EDE">
              <w:t>Voor akkoord:</w:t>
            </w:r>
            <w:r w:rsidRPr="00952EDE">
              <w:tab/>
              <w:t>Ja</w:t>
            </w:r>
            <w:sdt>
              <w:sdtPr>
                <w:id w:val="-841163339"/>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t>Nee</w:t>
            </w:r>
            <w:sdt>
              <w:sdtPr>
                <w:id w:val="-1004273006"/>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r>
            <w:r w:rsidRPr="00952EDE">
              <w:tab/>
              <w:t>Opmerkingen</w:t>
            </w:r>
            <w:sdt>
              <w:sdtPr>
                <w:id w:val="-438993744"/>
                <w:placeholder>
                  <w:docPart w:val="6B908F181A1C104881825DCACFAFD6FA"/>
                </w:placeholder>
                <w:showingPlcHdr/>
              </w:sdtPr>
              <w:sdtEndPr/>
              <w:sdtContent>
                <w:r w:rsidRPr="00952EDE">
                  <w:rPr>
                    <w:rStyle w:val="Tekstvantijdelijkeaanduiding"/>
                  </w:rPr>
                  <w:t>Klik of tik om tekst in te voeren.</w:t>
                </w:r>
              </w:sdtContent>
            </w:sdt>
            <w:r w:rsidRPr="00952EDE">
              <w:t xml:space="preserve">  </w:t>
            </w:r>
          </w:p>
        </w:tc>
      </w:tr>
    </w:tbl>
    <w:p w14:paraId="04F1E8B2" w14:textId="77777777" w:rsidR="00B933D2" w:rsidRDefault="00B933D2" w:rsidP="00B933D2"/>
    <w:tbl>
      <w:tblPr>
        <w:tblStyle w:val="Tabelraster"/>
        <w:tblW w:w="0" w:type="auto"/>
        <w:tblLook w:val="04A0" w:firstRow="1" w:lastRow="0" w:firstColumn="1" w:lastColumn="0" w:noHBand="0" w:noVBand="1"/>
      </w:tblPr>
      <w:tblGrid>
        <w:gridCol w:w="9062"/>
      </w:tblGrid>
      <w:tr w:rsidR="00B933D2" w:rsidRPr="00952EDE" w14:paraId="6383B6FD" w14:textId="77777777" w:rsidTr="000C25A2">
        <w:tc>
          <w:tcPr>
            <w:tcW w:w="9062" w:type="dxa"/>
          </w:tcPr>
          <w:p w14:paraId="4F78ACA3" w14:textId="71253A2F" w:rsidR="00B933D2" w:rsidRPr="00952EDE" w:rsidRDefault="00B933D2" w:rsidP="000C25A2">
            <w:r w:rsidRPr="00952EDE">
              <w:t>De oplossing werkt modulair. Per voertuig of persoonlijke tablet kan alleen de navigatie, de MDT of een combinatie worden toegepast.  </w:t>
            </w:r>
          </w:p>
        </w:tc>
      </w:tr>
      <w:tr w:rsidR="00B933D2" w:rsidRPr="00952EDE" w14:paraId="1D763DC4" w14:textId="77777777" w:rsidTr="000C25A2">
        <w:tc>
          <w:tcPr>
            <w:tcW w:w="9062" w:type="dxa"/>
          </w:tcPr>
          <w:p w14:paraId="00001019" w14:textId="76429704" w:rsidR="00B933D2" w:rsidRPr="00952EDE" w:rsidRDefault="00552C06" w:rsidP="000C25A2">
            <w:r w:rsidRPr="00952EDE">
              <w:t>Voor akkoord:</w:t>
            </w:r>
            <w:r w:rsidRPr="00952EDE">
              <w:tab/>
              <w:t>Ja</w:t>
            </w:r>
            <w:sdt>
              <w:sdtPr>
                <w:id w:val="-969821081"/>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t>Nee</w:t>
            </w:r>
            <w:sdt>
              <w:sdtPr>
                <w:id w:val="844986820"/>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r>
            <w:r w:rsidRPr="00952EDE">
              <w:tab/>
              <w:t>Opmerkingen</w:t>
            </w:r>
            <w:sdt>
              <w:sdtPr>
                <w:id w:val="-1276641337"/>
                <w:placeholder>
                  <w:docPart w:val="6856B05944000A4E945727DA766A7976"/>
                </w:placeholder>
                <w:showingPlcHdr/>
              </w:sdtPr>
              <w:sdtEndPr/>
              <w:sdtContent>
                <w:r w:rsidRPr="00952EDE">
                  <w:rPr>
                    <w:rStyle w:val="Tekstvantijdelijkeaanduiding"/>
                  </w:rPr>
                  <w:t>Klik of tik om tekst in te voeren.</w:t>
                </w:r>
              </w:sdtContent>
            </w:sdt>
            <w:r w:rsidRPr="00952EDE">
              <w:t xml:space="preserve">  </w:t>
            </w:r>
          </w:p>
        </w:tc>
      </w:tr>
    </w:tbl>
    <w:p w14:paraId="5AC9BD07" w14:textId="1AA19F3A" w:rsidR="00B933D2" w:rsidRDefault="00B933D2" w:rsidP="00B933D2"/>
    <w:tbl>
      <w:tblPr>
        <w:tblStyle w:val="Tabelraster"/>
        <w:tblW w:w="0" w:type="auto"/>
        <w:tblLook w:val="04A0" w:firstRow="1" w:lastRow="0" w:firstColumn="1" w:lastColumn="0" w:noHBand="0" w:noVBand="1"/>
      </w:tblPr>
      <w:tblGrid>
        <w:gridCol w:w="9062"/>
      </w:tblGrid>
      <w:tr w:rsidR="00552C06" w14:paraId="3EEB5AEC" w14:textId="77777777" w:rsidTr="00552C06">
        <w:tc>
          <w:tcPr>
            <w:tcW w:w="9062" w:type="dxa"/>
          </w:tcPr>
          <w:p w14:paraId="32E2B94C" w14:textId="7DDC08F7" w:rsidR="00552C06" w:rsidRDefault="00552C06" w:rsidP="00552C06">
            <w:r w:rsidRPr="00952EDE">
              <w:t xml:space="preserve">Hardware moet op een deugdelijke manier kunnen worden bevestigd in het voertuig.  </w:t>
            </w:r>
          </w:p>
        </w:tc>
      </w:tr>
      <w:tr w:rsidR="00552C06" w14:paraId="709F6E7F" w14:textId="77777777" w:rsidTr="00552C06">
        <w:tc>
          <w:tcPr>
            <w:tcW w:w="9062" w:type="dxa"/>
          </w:tcPr>
          <w:p w14:paraId="660BE00E" w14:textId="733729CB" w:rsidR="00552C06" w:rsidRDefault="00552C06" w:rsidP="00552C06">
            <w:r w:rsidRPr="00952EDE">
              <w:t>Voor akkoord:</w:t>
            </w:r>
            <w:r w:rsidRPr="00952EDE">
              <w:tab/>
              <w:t>Ja</w:t>
            </w:r>
            <w:sdt>
              <w:sdtPr>
                <w:id w:val="1647473695"/>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t>Nee</w:t>
            </w:r>
            <w:sdt>
              <w:sdtPr>
                <w:id w:val="388544337"/>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r>
            <w:r w:rsidRPr="00952EDE">
              <w:tab/>
              <w:t>Opmerkingen</w:t>
            </w:r>
            <w:sdt>
              <w:sdtPr>
                <w:id w:val="12580373"/>
                <w:placeholder>
                  <w:docPart w:val="201EA33F256A6B449FFFC47398D4A39D"/>
                </w:placeholder>
                <w:showingPlcHdr/>
              </w:sdtPr>
              <w:sdtEndPr/>
              <w:sdtContent>
                <w:r w:rsidRPr="00952EDE">
                  <w:rPr>
                    <w:rStyle w:val="Tekstvantijdelijkeaanduiding"/>
                  </w:rPr>
                  <w:t>Klik of tik om tekst in te voeren.</w:t>
                </w:r>
              </w:sdtContent>
            </w:sdt>
            <w:r w:rsidRPr="00952EDE">
              <w:t xml:space="preserve">  </w:t>
            </w:r>
          </w:p>
        </w:tc>
      </w:tr>
    </w:tbl>
    <w:p w14:paraId="45662526" w14:textId="77777777" w:rsidR="00552C06" w:rsidRDefault="00552C06" w:rsidP="00B933D2"/>
    <w:p w14:paraId="08659BD3" w14:textId="77777777" w:rsidR="00B933D2" w:rsidRPr="00E31FD0" w:rsidRDefault="00B933D2" w:rsidP="00B933D2">
      <w:pPr>
        <w:rPr>
          <w:i/>
          <w:iCs/>
        </w:rPr>
      </w:pPr>
      <w:r w:rsidRPr="00E31FD0">
        <w:rPr>
          <w:i/>
          <w:iCs/>
        </w:rPr>
        <w:t>Wens test protocol</w:t>
      </w:r>
    </w:p>
    <w:tbl>
      <w:tblPr>
        <w:tblStyle w:val="Tabelraster"/>
        <w:tblW w:w="0" w:type="auto"/>
        <w:tblLook w:val="04A0" w:firstRow="1" w:lastRow="0" w:firstColumn="1" w:lastColumn="0" w:noHBand="0" w:noVBand="1"/>
      </w:tblPr>
      <w:tblGrid>
        <w:gridCol w:w="9062"/>
      </w:tblGrid>
      <w:tr w:rsidR="00B933D2" w:rsidRPr="00952EDE" w14:paraId="4E3424AB" w14:textId="77777777" w:rsidTr="000C25A2">
        <w:tc>
          <w:tcPr>
            <w:tcW w:w="9062" w:type="dxa"/>
          </w:tcPr>
          <w:p w14:paraId="3D179ECE" w14:textId="3086E213" w:rsidR="00B933D2" w:rsidRPr="00952EDE" w:rsidRDefault="00552C06" w:rsidP="000C25A2">
            <w:r>
              <w:t>Een d</w:t>
            </w:r>
            <w:r w:rsidR="00B933D2" w:rsidRPr="00952EDE">
              <w:t>evice moet bij defect makkelijk te wisselen zijn door een eindgebruiker zelf.</w:t>
            </w:r>
          </w:p>
        </w:tc>
      </w:tr>
      <w:tr w:rsidR="00B933D2" w:rsidRPr="00952EDE" w14:paraId="64CF273C" w14:textId="77777777" w:rsidTr="000C25A2">
        <w:tc>
          <w:tcPr>
            <w:tcW w:w="9062" w:type="dxa"/>
          </w:tcPr>
          <w:p w14:paraId="6E0C3160" w14:textId="75854E4D" w:rsidR="00B933D2" w:rsidRPr="00952EDE" w:rsidRDefault="00B933D2" w:rsidP="000C25A2">
            <w:r w:rsidRPr="00952EDE">
              <w:t>Voor akkoord:</w:t>
            </w:r>
            <w:r w:rsidRPr="00952EDE">
              <w:tab/>
              <w:t>Ja</w:t>
            </w:r>
            <w:sdt>
              <w:sdtPr>
                <w:id w:val="1943105664"/>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t>Nee</w:t>
            </w:r>
            <w:sdt>
              <w:sdtPr>
                <w:id w:val="671305682"/>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r>
            <w:r w:rsidRPr="00952EDE">
              <w:tab/>
              <w:t>Opmerkingen</w:t>
            </w:r>
            <w:sdt>
              <w:sdtPr>
                <w:id w:val="-1935745964"/>
                <w:placeholder>
                  <w:docPart w:val="96C99D3C1A0E6A409D115193050C7AA3"/>
                </w:placeholder>
                <w:showingPlcHdr/>
              </w:sdtPr>
              <w:sdtEndPr/>
              <w:sdtContent>
                <w:r w:rsidRPr="00952EDE">
                  <w:rPr>
                    <w:rStyle w:val="Tekstvantijdelijkeaanduiding"/>
                  </w:rPr>
                  <w:t>Klik of tik om tekst in te voeren.</w:t>
                </w:r>
              </w:sdtContent>
            </w:sdt>
            <w:r w:rsidRPr="00952EDE">
              <w:t xml:space="preserve">  </w:t>
            </w:r>
          </w:p>
        </w:tc>
      </w:tr>
    </w:tbl>
    <w:p w14:paraId="416F9A2C" w14:textId="77777777" w:rsidR="00B933D2" w:rsidRDefault="00B933D2" w:rsidP="00B933D2"/>
    <w:tbl>
      <w:tblPr>
        <w:tblStyle w:val="Tabelraster"/>
        <w:tblW w:w="0" w:type="auto"/>
        <w:tblLook w:val="04A0" w:firstRow="1" w:lastRow="0" w:firstColumn="1" w:lastColumn="0" w:noHBand="0" w:noVBand="1"/>
      </w:tblPr>
      <w:tblGrid>
        <w:gridCol w:w="9062"/>
      </w:tblGrid>
      <w:tr w:rsidR="00B933D2" w:rsidRPr="00952EDE" w14:paraId="01990D34" w14:textId="77777777" w:rsidTr="000C25A2">
        <w:tc>
          <w:tcPr>
            <w:tcW w:w="9062" w:type="dxa"/>
          </w:tcPr>
          <w:p w14:paraId="717A72F5" w14:textId="154D4861" w:rsidR="00B933D2" w:rsidRPr="00952EDE" w:rsidRDefault="00B933D2" w:rsidP="000C25A2">
            <w:pPr>
              <w:rPr>
                <w:i/>
                <w:iCs/>
              </w:rPr>
            </w:pPr>
            <w:r w:rsidRPr="00952EDE">
              <w:t>Hardware moet op een deugdelijke manier kunnen worden bevestigd in het voertuig conform NEN-EN 1789.</w:t>
            </w:r>
          </w:p>
        </w:tc>
      </w:tr>
      <w:tr w:rsidR="00B933D2" w:rsidRPr="00952EDE" w14:paraId="255E3DF5" w14:textId="77777777" w:rsidTr="000C25A2">
        <w:tc>
          <w:tcPr>
            <w:tcW w:w="9062" w:type="dxa"/>
          </w:tcPr>
          <w:p w14:paraId="617A2159" w14:textId="4422D517" w:rsidR="00B933D2" w:rsidRPr="00952EDE" w:rsidRDefault="00B933D2" w:rsidP="000C25A2">
            <w:r w:rsidRPr="00952EDE">
              <w:t>Voor akkoord:</w:t>
            </w:r>
            <w:r w:rsidRPr="00952EDE">
              <w:tab/>
              <w:t>Ja</w:t>
            </w:r>
            <w:sdt>
              <w:sdtPr>
                <w:id w:val="1052967568"/>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t>Nee</w:t>
            </w:r>
            <w:sdt>
              <w:sdtPr>
                <w:id w:val="-1763824506"/>
                <w14:checkbox>
                  <w14:checked w14:val="0"/>
                  <w14:checkedState w14:val="2612" w14:font="MS Gothic"/>
                  <w14:uncheckedState w14:val="2610" w14:font="MS Gothic"/>
                </w14:checkbox>
              </w:sdtPr>
              <w:sdtEndPr/>
              <w:sdtContent>
                <w:r w:rsidRPr="00952EDE">
                  <w:rPr>
                    <w:rFonts w:ascii="MS Gothic" w:eastAsia="MS Gothic" w:hAnsi="MS Gothic" w:hint="eastAsia"/>
                  </w:rPr>
                  <w:t>☐</w:t>
                </w:r>
              </w:sdtContent>
            </w:sdt>
            <w:r w:rsidRPr="00952EDE">
              <w:tab/>
            </w:r>
            <w:r w:rsidRPr="00952EDE">
              <w:tab/>
              <w:t>Opmerkingen</w:t>
            </w:r>
            <w:sdt>
              <w:sdtPr>
                <w:id w:val="1859696507"/>
                <w:placeholder>
                  <w:docPart w:val="5122937A3C3AC945A855A55E8912979A"/>
                </w:placeholder>
                <w:showingPlcHdr/>
              </w:sdtPr>
              <w:sdtEndPr/>
              <w:sdtContent>
                <w:r w:rsidRPr="00952EDE">
                  <w:rPr>
                    <w:rStyle w:val="Tekstvantijdelijkeaanduiding"/>
                  </w:rPr>
                  <w:t>Klik of tik om tekst in te voeren.</w:t>
                </w:r>
              </w:sdtContent>
            </w:sdt>
            <w:r w:rsidRPr="00952EDE">
              <w:t xml:space="preserve">  </w:t>
            </w:r>
          </w:p>
        </w:tc>
      </w:tr>
    </w:tbl>
    <w:p w14:paraId="679C4274" w14:textId="77777777" w:rsidR="00B933D2" w:rsidRDefault="00B933D2" w:rsidP="00B933D2"/>
    <w:p w14:paraId="1FA3AC5D" w14:textId="77777777" w:rsidR="005F745E" w:rsidRDefault="005F745E" w:rsidP="00C27861">
      <w:pPr>
        <w:pStyle w:val="Geenafstand"/>
      </w:pPr>
    </w:p>
    <w:p w14:paraId="6C1A807D" w14:textId="77777777" w:rsidR="005F745E" w:rsidRDefault="005F745E" w:rsidP="00C27861">
      <w:pPr>
        <w:pStyle w:val="Geenafstand"/>
      </w:pPr>
    </w:p>
    <w:p w14:paraId="1AA51FD7" w14:textId="77777777" w:rsidR="005F745E" w:rsidRDefault="005F745E" w:rsidP="00C27861">
      <w:pPr>
        <w:pStyle w:val="Geenafstand"/>
      </w:pPr>
    </w:p>
    <w:p w14:paraId="20E3FFDE" w14:textId="4FC02DAD" w:rsidR="00C27861" w:rsidRDefault="00C27861" w:rsidP="00C27861">
      <w:pPr>
        <w:pStyle w:val="Geenafstand"/>
      </w:pPr>
      <w:r>
        <w:lastRenderedPageBreak/>
        <w:t>Opdrachtnemer</w:t>
      </w:r>
    </w:p>
    <w:p w14:paraId="65DBA756" w14:textId="77777777" w:rsidR="00C27861" w:rsidRDefault="00C27861" w:rsidP="00C27861">
      <w:pPr>
        <w:pStyle w:val="Geenafstand"/>
      </w:pPr>
      <w:r>
        <w:t>Naam:</w:t>
      </w:r>
      <w:r>
        <w:tab/>
      </w:r>
      <w:r>
        <w:tab/>
      </w:r>
      <w:sdt>
        <w:sdtPr>
          <w:id w:val="906883773"/>
          <w:placeholder>
            <w:docPart w:val="ADF4BBEA580E82418BC3896AB62502BC"/>
          </w:placeholder>
          <w:showingPlcHdr/>
        </w:sdtPr>
        <w:sdtEndPr/>
        <w:sdtContent>
          <w:r w:rsidRPr="000C0180">
            <w:rPr>
              <w:rStyle w:val="Tekstvantijdelijkeaanduiding"/>
            </w:rPr>
            <w:t>Klik of tik om tekst in te voeren.</w:t>
          </w:r>
        </w:sdtContent>
      </w:sdt>
      <w:r>
        <w:tab/>
      </w:r>
    </w:p>
    <w:p w14:paraId="36AF7738" w14:textId="77777777" w:rsidR="00C27861" w:rsidRDefault="00C27861" w:rsidP="00C27861">
      <w:pPr>
        <w:pStyle w:val="Geenafstand"/>
      </w:pPr>
      <w:r>
        <w:t>Plaats:</w:t>
      </w:r>
      <w:r>
        <w:tab/>
      </w:r>
      <w:r>
        <w:tab/>
      </w:r>
      <w:sdt>
        <w:sdtPr>
          <w:id w:val="-1336910010"/>
          <w:placeholder>
            <w:docPart w:val="ADF4BBEA580E82418BC3896AB62502BC"/>
          </w:placeholder>
          <w:showingPlcHdr/>
        </w:sdtPr>
        <w:sdtEndPr/>
        <w:sdtContent>
          <w:r w:rsidRPr="000C0180">
            <w:rPr>
              <w:rStyle w:val="Tekstvantijdelijkeaanduiding"/>
            </w:rPr>
            <w:t>Klik of tik om tekst in te voeren.</w:t>
          </w:r>
        </w:sdtContent>
      </w:sdt>
    </w:p>
    <w:p w14:paraId="047D652E" w14:textId="77777777" w:rsidR="00C27861" w:rsidRDefault="00C27861" w:rsidP="00C27861">
      <w:pPr>
        <w:pStyle w:val="Geenafstand"/>
      </w:pPr>
      <w:r>
        <w:t>Datum:</w:t>
      </w:r>
      <w:r>
        <w:tab/>
      </w:r>
      <w:r>
        <w:tab/>
      </w:r>
      <w:sdt>
        <w:sdtPr>
          <w:id w:val="1567228573"/>
          <w:placeholder>
            <w:docPart w:val="86AEA0F437180646AC9F2B8ABEB66EE7"/>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599F5446" w14:textId="77777777" w:rsidR="00C27861" w:rsidRDefault="00C27861" w:rsidP="00C27861">
      <w:pPr>
        <w:pStyle w:val="Geenafstand"/>
      </w:pPr>
      <w:r>
        <w:t>Handtekening:</w:t>
      </w:r>
    </w:p>
    <w:p w14:paraId="5070F4F8" w14:textId="77777777" w:rsidR="00C27861" w:rsidRDefault="00612D21" w:rsidP="00C27861">
      <w:pPr>
        <w:pStyle w:val="Geenafstand"/>
      </w:pPr>
      <w:r>
        <w:rPr>
          <w:noProof/>
        </w:rPr>
        <w:pict w14:anchorId="0C84365A">
          <v:shape id="_x0000_i1033" type="#_x0000_t75" alt="Microsoft Office-handtekeningregel..." style="width:192pt;height:96pt;mso-width-percent:0;mso-height-percent:0;mso-width-percent:0;mso-height-percent:0">
            <v:imagedata r:id="rId7" o:title=""/>
            <o:lock v:ext="edit" ungrouping="t" rotation="t" cropping="t" verticies="t" text="t" grouping="t"/>
            <o:signatureline v:ext="edit" id="{4D059D97-D658-4B62-A2F5-C42AFBAA2271}" provid="{00000000-0000-0000-0000-000000000000}" issignatureline="t"/>
          </v:shape>
        </w:pict>
      </w:r>
    </w:p>
    <w:p w14:paraId="1872AB62" w14:textId="77777777" w:rsidR="00C27861" w:rsidRDefault="00C27861" w:rsidP="00C27861">
      <w:pPr>
        <w:pStyle w:val="Geenafstand"/>
      </w:pPr>
    </w:p>
    <w:p w14:paraId="0225878D" w14:textId="77777777" w:rsidR="00C27861" w:rsidRDefault="00C27861" w:rsidP="00C27861">
      <w:pPr>
        <w:pStyle w:val="Geenafstand"/>
      </w:pPr>
      <w:r>
        <w:t>Opdrachtgever</w:t>
      </w:r>
    </w:p>
    <w:p w14:paraId="74CDE17E" w14:textId="77777777" w:rsidR="00C27861" w:rsidRDefault="00C27861" w:rsidP="00C27861">
      <w:pPr>
        <w:pStyle w:val="Geenafstand"/>
      </w:pPr>
      <w:r>
        <w:t>Naam:</w:t>
      </w:r>
      <w:r>
        <w:tab/>
      </w:r>
      <w:r>
        <w:tab/>
      </w:r>
      <w:sdt>
        <w:sdtPr>
          <w:id w:val="-2017222155"/>
          <w:placeholder>
            <w:docPart w:val="02876F6A5CE24540B059E26111E9F235"/>
          </w:placeholder>
          <w:showingPlcHdr/>
        </w:sdtPr>
        <w:sdtEndPr/>
        <w:sdtContent>
          <w:r w:rsidRPr="000C0180">
            <w:rPr>
              <w:rStyle w:val="Tekstvantijdelijkeaanduiding"/>
            </w:rPr>
            <w:t>Klik of tik om tekst in te voeren.</w:t>
          </w:r>
        </w:sdtContent>
      </w:sdt>
      <w:r>
        <w:tab/>
      </w:r>
    </w:p>
    <w:p w14:paraId="1950A49A" w14:textId="77777777" w:rsidR="00C27861" w:rsidRDefault="00C27861" w:rsidP="00C27861">
      <w:pPr>
        <w:pStyle w:val="Geenafstand"/>
      </w:pPr>
      <w:r>
        <w:t>Plaats:</w:t>
      </w:r>
      <w:r>
        <w:tab/>
      </w:r>
      <w:r>
        <w:tab/>
      </w:r>
      <w:sdt>
        <w:sdtPr>
          <w:id w:val="-1652905408"/>
          <w:placeholder>
            <w:docPart w:val="ADF4BBEA580E82418BC3896AB62502BC"/>
          </w:placeholder>
          <w:showingPlcHdr/>
        </w:sdtPr>
        <w:sdtEndPr/>
        <w:sdtContent>
          <w:r w:rsidRPr="000C0180">
            <w:rPr>
              <w:rStyle w:val="Tekstvantijdelijkeaanduiding"/>
            </w:rPr>
            <w:t>Klik of tik om tekst in te voeren.</w:t>
          </w:r>
        </w:sdtContent>
      </w:sdt>
    </w:p>
    <w:p w14:paraId="45C75BDF" w14:textId="77777777" w:rsidR="00C27861" w:rsidRDefault="00C27861" w:rsidP="00C27861">
      <w:pPr>
        <w:pStyle w:val="Geenafstand"/>
      </w:pPr>
      <w:r>
        <w:t>Datum:</w:t>
      </w:r>
      <w:r>
        <w:tab/>
      </w:r>
      <w:r>
        <w:tab/>
      </w:r>
      <w:sdt>
        <w:sdtPr>
          <w:id w:val="-1185736415"/>
          <w:placeholder>
            <w:docPart w:val="8F5533A66DD30D49983E836CBA232197"/>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0C1C4F22" w14:textId="77777777" w:rsidR="00C27861" w:rsidRDefault="00C27861" w:rsidP="00C27861">
      <w:pPr>
        <w:pStyle w:val="Geenafstand"/>
      </w:pPr>
      <w:r>
        <w:t>Handtekening:</w:t>
      </w:r>
    </w:p>
    <w:p w14:paraId="35148C04" w14:textId="77777777" w:rsidR="00C27861" w:rsidRPr="00B86E07" w:rsidRDefault="00612D21" w:rsidP="00C27861">
      <w:pPr>
        <w:pStyle w:val="Geenafstand"/>
      </w:pPr>
      <w:r>
        <w:rPr>
          <w:noProof/>
        </w:rPr>
        <w:pict w14:anchorId="49476E62">
          <v:shape id="_x0000_i1034" type="#_x0000_t75" alt="Microsoft Office-handtekeningregel..." style="width:192pt;height:96pt;mso-width-percent:0;mso-height-percent:0;mso-width-percent:0;mso-height-percent:0">
            <v:imagedata r:id="rId7" o:title=""/>
            <o:lock v:ext="edit" ungrouping="t" rotation="t" cropping="t" verticies="t" text="t" grouping="t"/>
            <o:signatureline v:ext="edit" id="{9C605B72-89F7-4CCF-8F4E-025E588B1080}" provid="{00000000-0000-0000-0000-000000000000}" issignatureline="t"/>
          </v:shape>
        </w:pict>
      </w:r>
    </w:p>
    <w:p w14:paraId="704C45EC" w14:textId="77777777" w:rsidR="00C27861" w:rsidRPr="00B86E07" w:rsidRDefault="00C27861" w:rsidP="00C27861">
      <w:pPr>
        <w:pStyle w:val="Geenafstand"/>
      </w:pPr>
    </w:p>
    <w:p w14:paraId="329EC833" w14:textId="36B99088" w:rsidR="00C27861" w:rsidRDefault="00C27861">
      <w:r>
        <w:br w:type="page"/>
      </w:r>
    </w:p>
    <w:p w14:paraId="07EA6F3A" w14:textId="2812304E" w:rsidR="00FA35D2" w:rsidRPr="002B075F" w:rsidRDefault="002B075F" w:rsidP="000C284F">
      <w:pPr>
        <w:pStyle w:val="Geenafstand"/>
        <w:rPr>
          <w:b/>
          <w:bCs/>
          <w:i/>
          <w:iCs/>
          <w:u w:val="single"/>
        </w:rPr>
      </w:pPr>
      <w:r w:rsidRPr="002B075F">
        <w:rPr>
          <w:b/>
          <w:bCs/>
          <w:i/>
          <w:iCs/>
          <w:u w:val="single"/>
        </w:rPr>
        <w:lastRenderedPageBreak/>
        <w:t xml:space="preserve">Let op! </w:t>
      </w:r>
      <w:r w:rsidR="00307A9F" w:rsidRPr="002B075F">
        <w:rPr>
          <w:b/>
          <w:bCs/>
          <w:i/>
          <w:iCs/>
          <w:u w:val="single"/>
        </w:rPr>
        <w:t xml:space="preserve">De volgende </w:t>
      </w:r>
      <w:proofErr w:type="spellStart"/>
      <w:r w:rsidR="00307A9F" w:rsidRPr="002B075F">
        <w:rPr>
          <w:b/>
          <w:bCs/>
          <w:i/>
          <w:iCs/>
          <w:u w:val="single"/>
        </w:rPr>
        <w:t>use</w:t>
      </w:r>
      <w:proofErr w:type="spellEnd"/>
      <w:r w:rsidR="00307A9F" w:rsidRPr="002B075F">
        <w:rPr>
          <w:b/>
          <w:bCs/>
          <w:i/>
          <w:iCs/>
          <w:u w:val="single"/>
        </w:rPr>
        <w:t xml:space="preserve"> case telt niet mee bij de beoordeling van de inschrijving. Wel zal deze </w:t>
      </w:r>
      <w:proofErr w:type="spellStart"/>
      <w:r w:rsidR="00307A9F" w:rsidRPr="002B075F">
        <w:rPr>
          <w:b/>
          <w:bCs/>
          <w:i/>
          <w:iCs/>
          <w:u w:val="single"/>
        </w:rPr>
        <w:t>use</w:t>
      </w:r>
      <w:proofErr w:type="spellEnd"/>
      <w:r w:rsidR="00307A9F" w:rsidRPr="002B075F">
        <w:rPr>
          <w:b/>
          <w:bCs/>
          <w:i/>
          <w:iCs/>
          <w:u w:val="single"/>
        </w:rPr>
        <w:t xml:space="preserve"> case worden gebruikt in de testfase </w:t>
      </w:r>
      <w:r w:rsidRPr="002B075F">
        <w:rPr>
          <w:b/>
          <w:bCs/>
          <w:i/>
          <w:iCs/>
          <w:u w:val="single"/>
        </w:rPr>
        <w:t>van de eerste Nadere overeenkomst. Een en ander zoals uitgewerkt in de Nadere Overeenkomst.</w:t>
      </w:r>
    </w:p>
    <w:p w14:paraId="2D7FF429" w14:textId="20C68703" w:rsidR="00307A9F" w:rsidRPr="002B075F" w:rsidRDefault="00307A9F" w:rsidP="000C284F">
      <w:pPr>
        <w:pStyle w:val="Geenafstand"/>
        <w:rPr>
          <w:b/>
          <w:bCs/>
          <w:i/>
          <w:iCs/>
          <w:u w:val="single"/>
        </w:rPr>
      </w:pPr>
    </w:p>
    <w:p w14:paraId="67754880" w14:textId="77777777" w:rsidR="002B075F" w:rsidRDefault="002B075F" w:rsidP="002B075F">
      <w:r>
        <w:t>Gebruikerscasus 6: Werking en gebruikersgemak</w:t>
      </w:r>
    </w:p>
    <w:p w14:paraId="196B56DB" w14:textId="5CD3E232" w:rsidR="002B075F" w:rsidRDefault="002B075F" w:rsidP="002B075F">
      <w:r>
        <w:t>Om gebruikersgemak te kunnen beoordelen gebruiken we een online formulier met enkele korte vragen.</w:t>
      </w:r>
      <w:r>
        <w:br/>
        <w:t>Dit om het zo objectief mogelijk te kunnen beoordelen.</w:t>
      </w:r>
      <w:r>
        <w:br/>
        <w:t>Het formulier wordt online ingevuld na iedere dienst of inzet.</w:t>
      </w:r>
      <w:r>
        <w:br/>
        <w:t>Resultaten worden na test periode gedeeld.</w:t>
      </w:r>
      <w:r>
        <w:br/>
      </w:r>
      <w:r>
        <w:lastRenderedPageBreak/>
        <w:br/>
      </w:r>
      <w:r>
        <w:rPr>
          <w:noProof/>
        </w:rPr>
        <w:drawing>
          <wp:inline distT="0" distB="0" distL="0" distR="0" wp14:anchorId="36E9C28D" wp14:editId="40D9657A">
            <wp:extent cx="4733925" cy="7896225"/>
            <wp:effectExtent l="0" t="0" r="9525" b="952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8"/>
                    <a:stretch>
                      <a:fillRect/>
                    </a:stretch>
                  </pic:blipFill>
                  <pic:spPr>
                    <a:xfrm>
                      <a:off x="0" y="0"/>
                      <a:ext cx="4733925" cy="7896225"/>
                    </a:xfrm>
                    <a:prstGeom prst="rect">
                      <a:avLst/>
                    </a:prstGeom>
                  </pic:spPr>
                </pic:pic>
              </a:graphicData>
            </a:graphic>
          </wp:inline>
        </w:drawing>
      </w:r>
    </w:p>
    <w:p w14:paraId="45EFC8CE" w14:textId="77777777" w:rsidR="002B075F" w:rsidRDefault="002B075F" w:rsidP="002B075F"/>
    <w:p w14:paraId="1AF757FC" w14:textId="77777777" w:rsidR="002B075F" w:rsidRDefault="002B075F" w:rsidP="002B075F"/>
    <w:p w14:paraId="1DF72D86" w14:textId="77777777" w:rsidR="002B075F" w:rsidRDefault="002B075F" w:rsidP="002B075F">
      <w:pPr>
        <w:pStyle w:val="Geenafstand"/>
      </w:pPr>
      <w:r>
        <w:lastRenderedPageBreak/>
        <w:t>Opdrachtnemer</w:t>
      </w:r>
    </w:p>
    <w:p w14:paraId="2E9A3264" w14:textId="77777777" w:rsidR="002B075F" w:rsidRDefault="002B075F" w:rsidP="002B075F">
      <w:pPr>
        <w:pStyle w:val="Geenafstand"/>
      </w:pPr>
      <w:r>
        <w:t>Naam:</w:t>
      </w:r>
      <w:r>
        <w:tab/>
      </w:r>
      <w:r>
        <w:tab/>
      </w:r>
      <w:sdt>
        <w:sdtPr>
          <w:id w:val="-2101710549"/>
          <w:placeholder>
            <w:docPart w:val="1D28DE9CC007A64F88372631D2EA36CA"/>
          </w:placeholder>
          <w:showingPlcHdr/>
        </w:sdtPr>
        <w:sdtEndPr/>
        <w:sdtContent>
          <w:r w:rsidRPr="000C0180">
            <w:rPr>
              <w:rStyle w:val="Tekstvantijdelijkeaanduiding"/>
            </w:rPr>
            <w:t>Klik of tik om tekst in te voeren.</w:t>
          </w:r>
        </w:sdtContent>
      </w:sdt>
      <w:r>
        <w:tab/>
      </w:r>
    </w:p>
    <w:p w14:paraId="6C8BEF75" w14:textId="77777777" w:rsidR="002B075F" w:rsidRDefault="002B075F" w:rsidP="002B075F">
      <w:pPr>
        <w:pStyle w:val="Geenafstand"/>
      </w:pPr>
      <w:r>
        <w:t>Plaats:</w:t>
      </w:r>
      <w:r>
        <w:tab/>
      </w:r>
      <w:r>
        <w:tab/>
      </w:r>
      <w:sdt>
        <w:sdtPr>
          <w:id w:val="-490788649"/>
          <w:placeholder>
            <w:docPart w:val="1D28DE9CC007A64F88372631D2EA36CA"/>
          </w:placeholder>
          <w:showingPlcHdr/>
        </w:sdtPr>
        <w:sdtEndPr/>
        <w:sdtContent>
          <w:r w:rsidRPr="000C0180">
            <w:rPr>
              <w:rStyle w:val="Tekstvantijdelijkeaanduiding"/>
            </w:rPr>
            <w:t>Klik of tik om tekst in te voeren.</w:t>
          </w:r>
        </w:sdtContent>
      </w:sdt>
    </w:p>
    <w:p w14:paraId="4F6E4022" w14:textId="77777777" w:rsidR="002B075F" w:rsidRDefault="002B075F" w:rsidP="002B075F">
      <w:pPr>
        <w:pStyle w:val="Geenafstand"/>
      </w:pPr>
      <w:r>
        <w:t>Datum:</w:t>
      </w:r>
      <w:r>
        <w:tab/>
      </w:r>
      <w:r>
        <w:tab/>
      </w:r>
      <w:sdt>
        <w:sdtPr>
          <w:id w:val="459074301"/>
          <w:placeholder>
            <w:docPart w:val="EEB1EE469F9E604B95054B17AA9E3BE7"/>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539F3017" w14:textId="77777777" w:rsidR="002B075F" w:rsidRDefault="002B075F" w:rsidP="002B075F">
      <w:pPr>
        <w:pStyle w:val="Geenafstand"/>
      </w:pPr>
      <w:r>
        <w:t>Handtekening:</w:t>
      </w:r>
    </w:p>
    <w:p w14:paraId="1D04D719" w14:textId="77777777" w:rsidR="002B075F" w:rsidRDefault="00612D21" w:rsidP="002B075F">
      <w:pPr>
        <w:pStyle w:val="Geenafstand"/>
      </w:pPr>
      <w:r>
        <w:rPr>
          <w:noProof/>
        </w:rPr>
        <w:pict w14:anchorId="3FCF98A1">
          <v:shape id="_x0000_i1035" type="#_x0000_t75" alt="Microsoft Office-handtekeningregel..." style="width:192pt;height:96pt;mso-width-percent:0;mso-height-percent:0;mso-width-percent:0;mso-height-percent:0">
            <v:imagedata r:id="rId7" o:title=""/>
            <o:lock v:ext="edit" ungrouping="t" rotation="t" cropping="t" verticies="t" text="t" grouping="t"/>
            <o:signatureline v:ext="edit" id="{9774AC50-E3AB-4973-AD4F-E2262D4E5D0B}" provid="{00000000-0000-0000-0000-000000000000}" issignatureline="t"/>
          </v:shape>
        </w:pict>
      </w:r>
    </w:p>
    <w:p w14:paraId="5DBC8D68" w14:textId="77777777" w:rsidR="002B075F" w:rsidRDefault="002B075F" w:rsidP="002B075F">
      <w:pPr>
        <w:pStyle w:val="Geenafstand"/>
      </w:pPr>
    </w:p>
    <w:p w14:paraId="2589B8E2" w14:textId="77777777" w:rsidR="002B075F" w:rsidRDefault="002B075F" w:rsidP="002B075F">
      <w:pPr>
        <w:pStyle w:val="Geenafstand"/>
      </w:pPr>
      <w:r>
        <w:t>Opdrachtgever</w:t>
      </w:r>
    </w:p>
    <w:p w14:paraId="2F86715F" w14:textId="77777777" w:rsidR="002B075F" w:rsidRDefault="002B075F" w:rsidP="002B075F">
      <w:pPr>
        <w:pStyle w:val="Geenafstand"/>
      </w:pPr>
      <w:r>
        <w:t>Naam:</w:t>
      </w:r>
      <w:r>
        <w:tab/>
      </w:r>
      <w:r>
        <w:tab/>
      </w:r>
      <w:sdt>
        <w:sdtPr>
          <w:id w:val="1216538951"/>
          <w:placeholder>
            <w:docPart w:val="AB0318954619154BAD2D1B50B38AD2A8"/>
          </w:placeholder>
          <w:showingPlcHdr/>
        </w:sdtPr>
        <w:sdtEndPr/>
        <w:sdtContent>
          <w:r w:rsidRPr="000C0180">
            <w:rPr>
              <w:rStyle w:val="Tekstvantijdelijkeaanduiding"/>
            </w:rPr>
            <w:t>Klik of tik om tekst in te voeren.</w:t>
          </w:r>
        </w:sdtContent>
      </w:sdt>
      <w:r>
        <w:tab/>
      </w:r>
    </w:p>
    <w:p w14:paraId="53B816FD" w14:textId="77777777" w:rsidR="002B075F" w:rsidRDefault="002B075F" w:rsidP="002B075F">
      <w:pPr>
        <w:pStyle w:val="Geenafstand"/>
      </w:pPr>
      <w:r>
        <w:t>Plaats:</w:t>
      </w:r>
      <w:r>
        <w:tab/>
      </w:r>
      <w:r>
        <w:tab/>
      </w:r>
      <w:sdt>
        <w:sdtPr>
          <w:id w:val="-1313409212"/>
          <w:placeholder>
            <w:docPart w:val="1D28DE9CC007A64F88372631D2EA36CA"/>
          </w:placeholder>
          <w:showingPlcHdr/>
        </w:sdtPr>
        <w:sdtEndPr/>
        <w:sdtContent>
          <w:r w:rsidRPr="000C0180">
            <w:rPr>
              <w:rStyle w:val="Tekstvantijdelijkeaanduiding"/>
            </w:rPr>
            <w:t>Klik of tik om tekst in te voeren.</w:t>
          </w:r>
        </w:sdtContent>
      </w:sdt>
    </w:p>
    <w:p w14:paraId="5856BAB4" w14:textId="77777777" w:rsidR="002B075F" w:rsidRDefault="002B075F" w:rsidP="002B075F">
      <w:pPr>
        <w:pStyle w:val="Geenafstand"/>
      </w:pPr>
      <w:r>
        <w:t>Datum:</w:t>
      </w:r>
      <w:r>
        <w:tab/>
      </w:r>
      <w:r>
        <w:tab/>
      </w:r>
      <w:sdt>
        <w:sdtPr>
          <w:id w:val="1488048167"/>
          <w:placeholder>
            <w:docPart w:val="4B3B122BFA42E048A2DF5578543EDF00"/>
          </w:placeholder>
          <w:showingPlcHdr/>
          <w:date>
            <w:dateFormat w:val="d-M-yyyy"/>
            <w:lid w:val="nl-NL"/>
            <w:storeMappedDataAs w:val="dateTime"/>
            <w:calendar w:val="gregorian"/>
          </w:date>
        </w:sdtPr>
        <w:sdtEndPr/>
        <w:sdtContent>
          <w:r w:rsidRPr="000C0180">
            <w:rPr>
              <w:rStyle w:val="Tekstvantijdelijkeaanduiding"/>
            </w:rPr>
            <w:t>Klik of tik om een datum in te voeren.</w:t>
          </w:r>
        </w:sdtContent>
      </w:sdt>
    </w:p>
    <w:p w14:paraId="12458095" w14:textId="77777777" w:rsidR="002B075F" w:rsidRDefault="002B075F" w:rsidP="002B075F">
      <w:pPr>
        <w:pStyle w:val="Geenafstand"/>
      </w:pPr>
      <w:r>
        <w:t>Handtekening:</w:t>
      </w:r>
    </w:p>
    <w:p w14:paraId="0F628AE8" w14:textId="77777777" w:rsidR="002B075F" w:rsidRPr="00B86E07" w:rsidRDefault="00612D21" w:rsidP="002B075F">
      <w:pPr>
        <w:pStyle w:val="Geenafstand"/>
      </w:pPr>
      <w:r>
        <w:rPr>
          <w:noProof/>
        </w:rPr>
        <w:pict w14:anchorId="54E3A6C0">
          <v:shape id="_x0000_i1036" type="#_x0000_t75" alt="Microsoft Office-handtekeningregel..." style="width:192pt;height:96pt;mso-width-percent:0;mso-height-percent:0;mso-width-percent:0;mso-height-percent:0">
            <v:imagedata r:id="rId7" o:title=""/>
            <o:lock v:ext="edit" ungrouping="t" rotation="t" cropping="t" verticies="t" text="t" grouping="t"/>
            <o:signatureline v:ext="edit" id="{D509AE1B-4AC2-4D0A-9307-DDC89EE47F1A}" provid="{00000000-0000-0000-0000-000000000000}" issignatureline="t"/>
          </v:shape>
        </w:pict>
      </w:r>
    </w:p>
    <w:p w14:paraId="5277914A" w14:textId="77777777" w:rsidR="002B075F" w:rsidRPr="00B86E07" w:rsidRDefault="002B075F" w:rsidP="002B075F">
      <w:pPr>
        <w:pStyle w:val="Geenafstand"/>
      </w:pPr>
    </w:p>
    <w:p w14:paraId="500DA7C3" w14:textId="77777777" w:rsidR="002B075F" w:rsidRDefault="002B075F" w:rsidP="002B075F"/>
    <w:p w14:paraId="7B3647D1" w14:textId="77777777" w:rsidR="00307A9F" w:rsidRPr="00B86E07" w:rsidRDefault="00307A9F" w:rsidP="000C284F">
      <w:pPr>
        <w:pStyle w:val="Geenafstand"/>
      </w:pPr>
    </w:p>
    <w:sectPr w:rsidR="00307A9F" w:rsidRPr="00B86E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7ED10" w14:textId="77777777" w:rsidR="007E099D" w:rsidRDefault="007E099D" w:rsidP="0047227B">
      <w:pPr>
        <w:spacing w:after="0" w:line="240" w:lineRule="auto"/>
      </w:pPr>
      <w:r>
        <w:separator/>
      </w:r>
    </w:p>
  </w:endnote>
  <w:endnote w:type="continuationSeparator" w:id="0">
    <w:p w14:paraId="3B8D8BF1" w14:textId="77777777" w:rsidR="007E099D" w:rsidRDefault="007E099D" w:rsidP="00472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2A808" w14:textId="77777777" w:rsidR="007E099D" w:rsidRDefault="007E099D" w:rsidP="0047227B">
      <w:pPr>
        <w:spacing w:after="0" w:line="240" w:lineRule="auto"/>
      </w:pPr>
      <w:r>
        <w:separator/>
      </w:r>
    </w:p>
  </w:footnote>
  <w:footnote w:type="continuationSeparator" w:id="0">
    <w:p w14:paraId="174426FB" w14:textId="77777777" w:rsidR="007E099D" w:rsidRDefault="007E099D" w:rsidP="0047227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urling - van Gils, Ingrid van">
    <w15:presenceInfo w15:providerId="AD" w15:userId="S::I.van.Gils@hetservicecentrum.nl::0067f280-f061-454d-9f38-66d52405d7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trackRevisions/>
  <w:defaultTabStop w:val="708"/>
  <w:hyphenationZone w:val="425"/>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E07"/>
    <w:rsid w:val="00045DDF"/>
    <w:rsid w:val="00063377"/>
    <w:rsid w:val="000A4E30"/>
    <w:rsid w:val="000A50D1"/>
    <w:rsid w:val="000B32E2"/>
    <w:rsid w:val="000B4C0F"/>
    <w:rsid w:val="000C284F"/>
    <w:rsid w:val="000D4744"/>
    <w:rsid w:val="0010337D"/>
    <w:rsid w:val="0012263B"/>
    <w:rsid w:val="0013094E"/>
    <w:rsid w:val="00142581"/>
    <w:rsid w:val="00163C20"/>
    <w:rsid w:val="002026B7"/>
    <w:rsid w:val="00211F62"/>
    <w:rsid w:val="00220DBD"/>
    <w:rsid w:val="0023105C"/>
    <w:rsid w:val="0024295C"/>
    <w:rsid w:val="002B075F"/>
    <w:rsid w:val="002B1758"/>
    <w:rsid w:val="002D28B1"/>
    <w:rsid w:val="002D568A"/>
    <w:rsid w:val="00307A9F"/>
    <w:rsid w:val="00320381"/>
    <w:rsid w:val="00333F04"/>
    <w:rsid w:val="00354752"/>
    <w:rsid w:val="00371DDE"/>
    <w:rsid w:val="003D1008"/>
    <w:rsid w:val="003D3DE4"/>
    <w:rsid w:val="003F0B3F"/>
    <w:rsid w:val="003F29C7"/>
    <w:rsid w:val="003F2BF5"/>
    <w:rsid w:val="00404380"/>
    <w:rsid w:val="00417486"/>
    <w:rsid w:val="00417EE0"/>
    <w:rsid w:val="004675C4"/>
    <w:rsid w:val="0047227B"/>
    <w:rsid w:val="004A3B65"/>
    <w:rsid w:val="004B4F75"/>
    <w:rsid w:val="004F0C02"/>
    <w:rsid w:val="00547BF5"/>
    <w:rsid w:val="00552C06"/>
    <w:rsid w:val="00580212"/>
    <w:rsid w:val="00582183"/>
    <w:rsid w:val="005E2891"/>
    <w:rsid w:val="005E66A1"/>
    <w:rsid w:val="005F30B8"/>
    <w:rsid w:val="005F5FAB"/>
    <w:rsid w:val="005F745E"/>
    <w:rsid w:val="00612BAA"/>
    <w:rsid w:val="00612D21"/>
    <w:rsid w:val="00617E87"/>
    <w:rsid w:val="00645CB8"/>
    <w:rsid w:val="006617C9"/>
    <w:rsid w:val="00667913"/>
    <w:rsid w:val="006B550E"/>
    <w:rsid w:val="006F6CF1"/>
    <w:rsid w:val="0073030D"/>
    <w:rsid w:val="00745384"/>
    <w:rsid w:val="00747246"/>
    <w:rsid w:val="00764FBA"/>
    <w:rsid w:val="00765C5D"/>
    <w:rsid w:val="00765EF9"/>
    <w:rsid w:val="007808AB"/>
    <w:rsid w:val="007841EC"/>
    <w:rsid w:val="007C24A1"/>
    <w:rsid w:val="007E099D"/>
    <w:rsid w:val="0080475D"/>
    <w:rsid w:val="00811ECF"/>
    <w:rsid w:val="00866DBB"/>
    <w:rsid w:val="008704C5"/>
    <w:rsid w:val="008A220B"/>
    <w:rsid w:val="008A3249"/>
    <w:rsid w:val="008A4445"/>
    <w:rsid w:val="008F4C99"/>
    <w:rsid w:val="009427AE"/>
    <w:rsid w:val="00990AC3"/>
    <w:rsid w:val="00A54F54"/>
    <w:rsid w:val="00A6167F"/>
    <w:rsid w:val="00A8331B"/>
    <w:rsid w:val="00A94F5F"/>
    <w:rsid w:val="00AD2AB9"/>
    <w:rsid w:val="00AF4273"/>
    <w:rsid w:val="00B6142C"/>
    <w:rsid w:val="00B66A22"/>
    <w:rsid w:val="00B84C58"/>
    <w:rsid w:val="00B86E07"/>
    <w:rsid w:val="00B933D2"/>
    <w:rsid w:val="00BD02DA"/>
    <w:rsid w:val="00BE738F"/>
    <w:rsid w:val="00C003FF"/>
    <w:rsid w:val="00C27861"/>
    <w:rsid w:val="00C32F36"/>
    <w:rsid w:val="00C43503"/>
    <w:rsid w:val="00C56012"/>
    <w:rsid w:val="00C7463D"/>
    <w:rsid w:val="00C842DA"/>
    <w:rsid w:val="00C947D2"/>
    <w:rsid w:val="00CD0916"/>
    <w:rsid w:val="00CF4AD2"/>
    <w:rsid w:val="00D02ADE"/>
    <w:rsid w:val="00D15046"/>
    <w:rsid w:val="00D310C5"/>
    <w:rsid w:val="00D80225"/>
    <w:rsid w:val="00DB1E9B"/>
    <w:rsid w:val="00E04D17"/>
    <w:rsid w:val="00E301CE"/>
    <w:rsid w:val="00E33BBC"/>
    <w:rsid w:val="00E352CF"/>
    <w:rsid w:val="00E91FBE"/>
    <w:rsid w:val="00E92169"/>
    <w:rsid w:val="00E949C4"/>
    <w:rsid w:val="00EC22FD"/>
    <w:rsid w:val="00F259FD"/>
    <w:rsid w:val="00F53B46"/>
    <w:rsid w:val="00FA0946"/>
    <w:rsid w:val="00FA35D2"/>
    <w:rsid w:val="00FA44F5"/>
    <w:rsid w:val="00FF3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7B203372"/>
  <w15:chartTrackingRefBased/>
  <w15:docId w15:val="{524714AC-96A0-4E2E-AE4B-6412DE02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6E07"/>
    <w:pPr>
      <w:spacing w:after="0" w:line="240" w:lineRule="auto"/>
    </w:pPr>
  </w:style>
  <w:style w:type="character" w:styleId="Tekstvantijdelijkeaanduiding">
    <w:name w:val="Placeholder Text"/>
    <w:basedOn w:val="Standaardalinea-lettertype"/>
    <w:uiPriority w:val="99"/>
    <w:semiHidden/>
    <w:rsid w:val="008A3249"/>
    <w:rPr>
      <w:color w:val="808080"/>
    </w:rPr>
  </w:style>
  <w:style w:type="table" w:styleId="Tabelraster">
    <w:name w:val="Table Grid"/>
    <w:basedOn w:val="Standaardtabel"/>
    <w:uiPriority w:val="39"/>
    <w:rsid w:val="008A3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8A32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8A32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2D56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3D1008"/>
    <w:rPr>
      <w:sz w:val="16"/>
      <w:szCs w:val="16"/>
    </w:rPr>
  </w:style>
  <w:style w:type="paragraph" w:styleId="Tekstopmerking">
    <w:name w:val="annotation text"/>
    <w:basedOn w:val="Standaard"/>
    <w:link w:val="TekstopmerkingChar"/>
    <w:uiPriority w:val="99"/>
    <w:semiHidden/>
    <w:unhideWhenUsed/>
    <w:rsid w:val="003D100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1008"/>
    <w:rPr>
      <w:sz w:val="20"/>
      <w:szCs w:val="20"/>
    </w:rPr>
  </w:style>
  <w:style w:type="paragraph" w:styleId="Onderwerpvanopmerking">
    <w:name w:val="annotation subject"/>
    <w:basedOn w:val="Tekstopmerking"/>
    <w:next w:val="Tekstopmerking"/>
    <w:link w:val="OnderwerpvanopmerkingChar"/>
    <w:uiPriority w:val="99"/>
    <w:semiHidden/>
    <w:unhideWhenUsed/>
    <w:rsid w:val="003D1008"/>
    <w:rPr>
      <w:b/>
      <w:bCs/>
    </w:rPr>
  </w:style>
  <w:style w:type="character" w:customStyle="1" w:styleId="OnderwerpvanopmerkingChar">
    <w:name w:val="Onderwerp van opmerking Char"/>
    <w:basedOn w:val="TekstopmerkingChar"/>
    <w:link w:val="Onderwerpvanopmerking"/>
    <w:uiPriority w:val="99"/>
    <w:semiHidden/>
    <w:rsid w:val="003D1008"/>
    <w:rPr>
      <w:b/>
      <w:bCs/>
      <w:sz w:val="20"/>
      <w:szCs w:val="20"/>
    </w:rPr>
  </w:style>
  <w:style w:type="paragraph" w:styleId="Revisie">
    <w:name w:val="Revision"/>
    <w:hidden/>
    <w:uiPriority w:val="99"/>
    <w:semiHidden/>
    <w:rsid w:val="00C94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D1C1E958354D3182653B7721E9E132"/>
        <w:category>
          <w:name w:val="Algemeen"/>
          <w:gallery w:val="placeholder"/>
        </w:category>
        <w:types>
          <w:type w:val="bbPlcHdr"/>
        </w:types>
        <w:behaviors>
          <w:behavior w:val="content"/>
        </w:behaviors>
        <w:guid w:val="{C0687565-AD69-409A-8731-E7CCC7F89C3F}"/>
      </w:docPartPr>
      <w:docPartBody>
        <w:p w:rsidR="005F3D53" w:rsidRDefault="00373894" w:rsidP="00373894">
          <w:pPr>
            <w:pStyle w:val="1CD1C1E958354D3182653B7721E9E132"/>
          </w:pPr>
          <w:r w:rsidRPr="004B565A">
            <w:rPr>
              <w:rStyle w:val="Tekstvantijdelijkeaanduiding"/>
            </w:rPr>
            <w:t>Klik of tik om tekst in te voeren.</w:t>
          </w:r>
        </w:p>
      </w:docPartBody>
    </w:docPart>
    <w:docPart>
      <w:docPartPr>
        <w:name w:val="ECCBB7D8516C4D6E83B7AA361B7F3A5B"/>
        <w:category>
          <w:name w:val="Algemeen"/>
          <w:gallery w:val="placeholder"/>
        </w:category>
        <w:types>
          <w:type w:val="bbPlcHdr"/>
        </w:types>
        <w:behaviors>
          <w:behavior w:val="content"/>
        </w:behaviors>
        <w:guid w:val="{92FBAFFC-3D93-4DC9-9CF6-7455B3FF2061}"/>
      </w:docPartPr>
      <w:docPartBody>
        <w:p w:rsidR="005F3D53" w:rsidRDefault="00373894" w:rsidP="00373894">
          <w:pPr>
            <w:pStyle w:val="ECCBB7D8516C4D6E83B7AA361B7F3A5B"/>
          </w:pPr>
          <w:r w:rsidRPr="004B565A">
            <w:rPr>
              <w:rStyle w:val="Tekstvantijdelijkeaanduiding"/>
            </w:rPr>
            <w:t>Klik of tik om tekst in te voeren.</w:t>
          </w:r>
        </w:p>
      </w:docPartBody>
    </w:docPart>
    <w:docPart>
      <w:docPartPr>
        <w:name w:val="4F664004CA7B436DABDD3C5303459DDA"/>
        <w:category>
          <w:name w:val="Algemeen"/>
          <w:gallery w:val="placeholder"/>
        </w:category>
        <w:types>
          <w:type w:val="bbPlcHdr"/>
        </w:types>
        <w:behaviors>
          <w:behavior w:val="content"/>
        </w:behaviors>
        <w:guid w:val="{8A347765-0C5F-4A2D-90E1-CA052DC01B2C}"/>
      </w:docPartPr>
      <w:docPartBody>
        <w:p w:rsidR="005F3D53" w:rsidRDefault="00373894" w:rsidP="00373894">
          <w:pPr>
            <w:pStyle w:val="4F664004CA7B436DABDD3C5303459DDA"/>
          </w:pPr>
          <w:r w:rsidRPr="004B565A">
            <w:rPr>
              <w:rStyle w:val="Tekstvantijdelijkeaanduiding"/>
            </w:rPr>
            <w:t>Klik of tik om tekst in te voeren.</w:t>
          </w:r>
        </w:p>
      </w:docPartBody>
    </w:docPart>
    <w:docPart>
      <w:docPartPr>
        <w:name w:val="555D5D5CF1144B6D81EF4F0ECD77F662"/>
        <w:category>
          <w:name w:val="Algemeen"/>
          <w:gallery w:val="placeholder"/>
        </w:category>
        <w:types>
          <w:type w:val="bbPlcHdr"/>
        </w:types>
        <w:behaviors>
          <w:behavior w:val="content"/>
        </w:behaviors>
        <w:guid w:val="{EB74393B-B925-4DBA-80DF-2E67DD76988E}"/>
      </w:docPartPr>
      <w:docPartBody>
        <w:p w:rsidR="005F3D53" w:rsidRDefault="00373894" w:rsidP="00373894">
          <w:pPr>
            <w:pStyle w:val="555D5D5CF1144B6D81EF4F0ECD77F662"/>
          </w:pPr>
          <w:r w:rsidRPr="004B565A">
            <w:rPr>
              <w:rStyle w:val="Tekstvantijdelijkeaanduiding"/>
            </w:rPr>
            <w:t>Klik of tik om tekst in te voeren.</w:t>
          </w:r>
        </w:p>
      </w:docPartBody>
    </w:docPart>
    <w:docPart>
      <w:docPartPr>
        <w:name w:val="A4CB0E77D35C4787B844847E1C124F48"/>
        <w:category>
          <w:name w:val="Algemeen"/>
          <w:gallery w:val="placeholder"/>
        </w:category>
        <w:types>
          <w:type w:val="bbPlcHdr"/>
        </w:types>
        <w:behaviors>
          <w:behavior w:val="content"/>
        </w:behaviors>
        <w:guid w:val="{A94E4C4D-8244-4630-94AE-A3FD54164615}"/>
      </w:docPartPr>
      <w:docPartBody>
        <w:p w:rsidR="005F3D53" w:rsidRDefault="00373894" w:rsidP="00373894">
          <w:pPr>
            <w:pStyle w:val="A4CB0E77D35C4787B844847E1C124F48"/>
          </w:pPr>
          <w:r w:rsidRPr="004B565A">
            <w:rPr>
              <w:rStyle w:val="Tekstvantijdelijkeaanduiding"/>
            </w:rPr>
            <w:t>Klik of tik om tekst in te voeren.</w:t>
          </w:r>
        </w:p>
      </w:docPartBody>
    </w:docPart>
    <w:docPart>
      <w:docPartPr>
        <w:name w:val="0329C96E19A743A69680C594083BC7F8"/>
        <w:category>
          <w:name w:val="Algemeen"/>
          <w:gallery w:val="placeholder"/>
        </w:category>
        <w:types>
          <w:type w:val="bbPlcHdr"/>
        </w:types>
        <w:behaviors>
          <w:behavior w:val="content"/>
        </w:behaviors>
        <w:guid w:val="{75AE242F-8F5A-4F2C-80EC-A2CEB59778F6}"/>
      </w:docPartPr>
      <w:docPartBody>
        <w:p w:rsidR="005F3D53" w:rsidRDefault="00373894" w:rsidP="00373894">
          <w:pPr>
            <w:pStyle w:val="0329C96E19A743A69680C594083BC7F8"/>
          </w:pPr>
          <w:r w:rsidRPr="004B565A">
            <w:rPr>
              <w:rStyle w:val="Tekstvantijdelijkeaanduiding"/>
            </w:rPr>
            <w:t>Klik of tik om tekst in te voeren.</w:t>
          </w:r>
        </w:p>
      </w:docPartBody>
    </w:docPart>
    <w:docPart>
      <w:docPartPr>
        <w:name w:val="DFD7E6B004AF43EBAE1E3D716718AF55"/>
        <w:category>
          <w:name w:val="Algemeen"/>
          <w:gallery w:val="placeholder"/>
        </w:category>
        <w:types>
          <w:type w:val="bbPlcHdr"/>
        </w:types>
        <w:behaviors>
          <w:behavior w:val="content"/>
        </w:behaviors>
        <w:guid w:val="{B15FAE0D-8B4E-4ECA-B08E-E38F45800996}"/>
      </w:docPartPr>
      <w:docPartBody>
        <w:p w:rsidR="005F3D53" w:rsidRDefault="00373894" w:rsidP="00373894">
          <w:pPr>
            <w:pStyle w:val="DFD7E6B004AF43EBAE1E3D716718AF55"/>
          </w:pPr>
          <w:r w:rsidRPr="004B565A">
            <w:rPr>
              <w:rStyle w:val="Tekstvantijdelijkeaanduiding"/>
            </w:rPr>
            <w:t>Klik of tik om tekst in te voeren.</w:t>
          </w:r>
        </w:p>
      </w:docPartBody>
    </w:docPart>
    <w:docPart>
      <w:docPartPr>
        <w:name w:val="A9433631F3D84BB981E8D6F0880721FE"/>
        <w:category>
          <w:name w:val="Algemeen"/>
          <w:gallery w:val="placeholder"/>
        </w:category>
        <w:types>
          <w:type w:val="bbPlcHdr"/>
        </w:types>
        <w:behaviors>
          <w:behavior w:val="content"/>
        </w:behaviors>
        <w:guid w:val="{A7DE87EC-6E01-4D7C-B45E-5D5ECC999AD8}"/>
      </w:docPartPr>
      <w:docPartBody>
        <w:p w:rsidR="005F3D53" w:rsidRDefault="00373894" w:rsidP="00373894">
          <w:pPr>
            <w:pStyle w:val="A9433631F3D84BB981E8D6F0880721FE"/>
          </w:pPr>
          <w:r w:rsidRPr="004B565A">
            <w:rPr>
              <w:rStyle w:val="Tekstvantijdelijkeaanduiding"/>
            </w:rPr>
            <w:t>Klik of tik om tekst in te voeren.</w:t>
          </w:r>
        </w:p>
      </w:docPartBody>
    </w:docPart>
    <w:docPart>
      <w:docPartPr>
        <w:name w:val="3C0C481E319E468D94E975BE27C2FD22"/>
        <w:category>
          <w:name w:val="Algemeen"/>
          <w:gallery w:val="placeholder"/>
        </w:category>
        <w:types>
          <w:type w:val="bbPlcHdr"/>
        </w:types>
        <w:behaviors>
          <w:behavior w:val="content"/>
        </w:behaviors>
        <w:guid w:val="{C8D47EDF-0AD4-4A6D-8DA0-1F3150E3DCAB}"/>
      </w:docPartPr>
      <w:docPartBody>
        <w:p w:rsidR="005F3D53" w:rsidRDefault="00373894" w:rsidP="00373894">
          <w:pPr>
            <w:pStyle w:val="3C0C481E319E468D94E975BE27C2FD22"/>
          </w:pPr>
          <w:r w:rsidRPr="004B565A">
            <w:rPr>
              <w:rStyle w:val="Tekstvantijdelijkeaanduiding"/>
            </w:rPr>
            <w:t>Klik of tik om tekst in te voeren.</w:t>
          </w:r>
        </w:p>
      </w:docPartBody>
    </w:docPart>
    <w:docPart>
      <w:docPartPr>
        <w:name w:val="F93E443CD09441EF80906E2C63AE114B"/>
        <w:category>
          <w:name w:val="Algemeen"/>
          <w:gallery w:val="placeholder"/>
        </w:category>
        <w:types>
          <w:type w:val="bbPlcHdr"/>
        </w:types>
        <w:behaviors>
          <w:behavior w:val="content"/>
        </w:behaviors>
        <w:guid w:val="{839FCB1C-5ABD-4A7B-97EF-0186F76FE9E8}"/>
      </w:docPartPr>
      <w:docPartBody>
        <w:p w:rsidR="005F3D53" w:rsidRDefault="00373894" w:rsidP="00373894">
          <w:pPr>
            <w:pStyle w:val="F93E443CD09441EF80906E2C63AE114B"/>
          </w:pPr>
          <w:r w:rsidRPr="004B565A">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AFE20B30-79D0-4FE8-B070-F7911405EEDE}"/>
      </w:docPartPr>
      <w:docPartBody>
        <w:p w:rsidR="00371C58" w:rsidRDefault="00327953">
          <w:r w:rsidRPr="000C018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0E9A4BCC-0403-4445-B383-5189E7FE6F31}"/>
      </w:docPartPr>
      <w:docPartBody>
        <w:p w:rsidR="00371C58" w:rsidRDefault="00327953">
          <w:r w:rsidRPr="000C0180">
            <w:rPr>
              <w:rStyle w:val="Tekstvantijdelijkeaanduiding"/>
            </w:rPr>
            <w:t>Klik of tik om een datum in te voeren.</w:t>
          </w:r>
        </w:p>
      </w:docPartBody>
    </w:docPart>
    <w:docPart>
      <w:docPartPr>
        <w:name w:val="947627DC126D47B981FA5EFA1E74FDD8"/>
        <w:category>
          <w:name w:val="Algemeen"/>
          <w:gallery w:val="placeholder"/>
        </w:category>
        <w:types>
          <w:type w:val="bbPlcHdr"/>
        </w:types>
        <w:behaviors>
          <w:behavior w:val="content"/>
        </w:behaviors>
        <w:guid w:val="{276604C7-FEE4-4FCC-B23D-6BADD993ADE5}"/>
      </w:docPartPr>
      <w:docPartBody>
        <w:p w:rsidR="000A4223" w:rsidRDefault="00371C58" w:rsidP="00371C58">
          <w:pPr>
            <w:pStyle w:val="947627DC126D47B981FA5EFA1E74FDD8"/>
          </w:pPr>
          <w:r w:rsidRPr="000C0180">
            <w:rPr>
              <w:rStyle w:val="Tekstvantijdelijkeaanduiding"/>
            </w:rPr>
            <w:t>Klik of tik om tekst in te voeren.</w:t>
          </w:r>
        </w:p>
      </w:docPartBody>
    </w:docPart>
    <w:docPart>
      <w:docPartPr>
        <w:name w:val="750D222393AC4BAC92166DCD3D9ABBD4"/>
        <w:category>
          <w:name w:val="Algemeen"/>
          <w:gallery w:val="placeholder"/>
        </w:category>
        <w:types>
          <w:type w:val="bbPlcHdr"/>
        </w:types>
        <w:behaviors>
          <w:behavior w:val="content"/>
        </w:behaviors>
        <w:guid w:val="{B45BBF69-EA45-4CF6-BA0E-35A1DDC43EC8}"/>
      </w:docPartPr>
      <w:docPartBody>
        <w:p w:rsidR="000A4223" w:rsidRDefault="00371C58" w:rsidP="00371C58">
          <w:pPr>
            <w:pStyle w:val="750D222393AC4BAC92166DCD3D9ABBD4"/>
          </w:pPr>
          <w:r w:rsidRPr="000C0180">
            <w:rPr>
              <w:rStyle w:val="Tekstvantijdelijkeaanduiding"/>
            </w:rPr>
            <w:t>Klik of tik om een datum in te voeren.</w:t>
          </w:r>
        </w:p>
      </w:docPartBody>
    </w:docPart>
    <w:docPart>
      <w:docPartPr>
        <w:name w:val="B5ED5F8BEECA9245863CC91926BDD632"/>
        <w:category>
          <w:name w:val="Algemeen"/>
          <w:gallery w:val="placeholder"/>
        </w:category>
        <w:types>
          <w:type w:val="bbPlcHdr"/>
        </w:types>
        <w:behaviors>
          <w:behavior w:val="content"/>
        </w:behaviors>
        <w:guid w:val="{2111C6D4-1A35-A745-88E0-5D188C088423}"/>
      </w:docPartPr>
      <w:docPartBody>
        <w:p w:rsidR="00CA265A" w:rsidRDefault="00E54DB0" w:rsidP="00E54DB0">
          <w:pPr>
            <w:pStyle w:val="B5ED5F8BEECA9245863CC91926BDD632"/>
          </w:pPr>
          <w:r w:rsidRPr="004B565A">
            <w:rPr>
              <w:rStyle w:val="Tekstvantijdelijkeaanduiding"/>
            </w:rPr>
            <w:t>Klik of tik om tekst in te voeren.</w:t>
          </w:r>
        </w:p>
      </w:docPartBody>
    </w:docPart>
    <w:docPart>
      <w:docPartPr>
        <w:name w:val="87B6FF0F26B9FE488594C30629427802"/>
        <w:category>
          <w:name w:val="Algemeen"/>
          <w:gallery w:val="placeholder"/>
        </w:category>
        <w:types>
          <w:type w:val="bbPlcHdr"/>
        </w:types>
        <w:behaviors>
          <w:behavior w:val="content"/>
        </w:behaviors>
        <w:guid w:val="{F86FA87A-3BA6-F94B-9388-2C2E7A05BC6C}"/>
      </w:docPartPr>
      <w:docPartBody>
        <w:p w:rsidR="007A10B0" w:rsidRDefault="009D3835" w:rsidP="009D3835">
          <w:pPr>
            <w:pStyle w:val="87B6FF0F26B9FE488594C30629427802"/>
          </w:pPr>
          <w:r w:rsidRPr="004B565A">
            <w:rPr>
              <w:rStyle w:val="Tekstvantijdelijkeaanduiding"/>
            </w:rPr>
            <w:t>Klik of tik om tekst in te voeren.</w:t>
          </w:r>
        </w:p>
      </w:docPartBody>
    </w:docPart>
    <w:docPart>
      <w:docPartPr>
        <w:name w:val="3F30494ED996794DBF19D4A218AE5A4D"/>
        <w:category>
          <w:name w:val="Algemeen"/>
          <w:gallery w:val="placeholder"/>
        </w:category>
        <w:types>
          <w:type w:val="bbPlcHdr"/>
        </w:types>
        <w:behaviors>
          <w:behavior w:val="content"/>
        </w:behaviors>
        <w:guid w:val="{5A851F71-BC25-1E45-9F26-828D174943FD}"/>
      </w:docPartPr>
      <w:docPartBody>
        <w:p w:rsidR="007A10B0" w:rsidRDefault="009D3835" w:rsidP="009D3835">
          <w:pPr>
            <w:pStyle w:val="3F30494ED996794DBF19D4A218AE5A4D"/>
          </w:pPr>
          <w:r w:rsidRPr="004B565A">
            <w:rPr>
              <w:rStyle w:val="Tekstvantijdelijkeaanduiding"/>
            </w:rPr>
            <w:t>Klik of tik om tekst in te voeren.</w:t>
          </w:r>
        </w:p>
      </w:docPartBody>
    </w:docPart>
    <w:docPart>
      <w:docPartPr>
        <w:name w:val="E0086EF83CB53441A433F4307C0BF52A"/>
        <w:category>
          <w:name w:val="Algemeen"/>
          <w:gallery w:val="placeholder"/>
        </w:category>
        <w:types>
          <w:type w:val="bbPlcHdr"/>
        </w:types>
        <w:behaviors>
          <w:behavior w:val="content"/>
        </w:behaviors>
        <w:guid w:val="{EFD07DF6-FF12-724B-8675-EBF31F64EA2B}"/>
      </w:docPartPr>
      <w:docPartBody>
        <w:p w:rsidR="007A10B0" w:rsidRDefault="009D3835" w:rsidP="009D3835">
          <w:pPr>
            <w:pStyle w:val="E0086EF83CB53441A433F4307C0BF52A"/>
          </w:pPr>
          <w:r w:rsidRPr="004B565A">
            <w:rPr>
              <w:rStyle w:val="Tekstvantijdelijkeaanduiding"/>
            </w:rPr>
            <w:t>Klik of tik om tekst in te voeren.</w:t>
          </w:r>
        </w:p>
      </w:docPartBody>
    </w:docPart>
    <w:docPart>
      <w:docPartPr>
        <w:name w:val="99457C510A30E944A4151CC912EE6A9A"/>
        <w:category>
          <w:name w:val="Algemeen"/>
          <w:gallery w:val="placeholder"/>
        </w:category>
        <w:types>
          <w:type w:val="bbPlcHdr"/>
        </w:types>
        <w:behaviors>
          <w:behavior w:val="content"/>
        </w:behaviors>
        <w:guid w:val="{A4B1A05A-B5C7-3E4A-B4FA-93CA1C79A1B0}"/>
      </w:docPartPr>
      <w:docPartBody>
        <w:p w:rsidR="007A10B0" w:rsidRDefault="009D3835" w:rsidP="009D3835">
          <w:pPr>
            <w:pStyle w:val="99457C510A30E944A4151CC912EE6A9A"/>
          </w:pPr>
          <w:r w:rsidRPr="004B565A">
            <w:rPr>
              <w:rStyle w:val="Tekstvantijdelijkeaanduiding"/>
            </w:rPr>
            <w:t>Klik of tik om tekst in te voeren.</w:t>
          </w:r>
        </w:p>
      </w:docPartBody>
    </w:docPart>
    <w:docPart>
      <w:docPartPr>
        <w:name w:val="B8E0E21860CDE94CA38F8DF8B9DD5703"/>
        <w:category>
          <w:name w:val="Algemeen"/>
          <w:gallery w:val="placeholder"/>
        </w:category>
        <w:types>
          <w:type w:val="bbPlcHdr"/>
        </w:types>
        <w:behaviors>
          <w:behavior w:val="content"/>
        </w:behaviors>
        <w:guid w:val="{859FBA0A-195A-4E47-9085-4635D2E89C95}"/>
      </w:docPartPr>
      <w:docPartBody>
        <w:p w:rsidR="007A10B0" w:rsidRDefault="009D3835" w:rsidP="009D3835">
          <w:pPr>
            <w:pStyle w:val="B8E0E21860CDE94CA38F8DF8B9DD5703"/>
          </w:pPr>
          <w:r w:rsidRPr="004B565A">
            <w:rPr>
              <w:rStyle w:val="Tekstvantijdelijkeaanduiding"/>
            </w:rPr>
            <w:t>Klik of tik om tekst in te voeren.</w:t>
          </w:r>
        </w:p>
      </w:docPartBody>
    </w:docPart>
    <w:docPart>
      <w:docPartPr>
        <w:name w:val="576D504CEC35A34FB53C2B7E92B951C9"/>
        <w:category>
          <w:name w:val="Algemeen"/>
          <w:gallery w:val="placeholder"/>
        </w:category>
        <w:types>
          <w:type w:val="bbPlcHdr"/>
        </w:types>
        <w:behaviors>
          <w:behavior w:val="content"/>
        </w:behaviors>
        <w:guid w:val="{82550AD3-EBBC-9943-AF4B-31A3FAA5D982}"/>
      </w:docPartPr>
      <w:docPartBody>
        <w:p w:rsidR="007A10B0" w:rsidRDefault="009D3835" w:rsidP="009D3835">
          <w:pPr>
            <w:pStyle w:val="576D504CEC35A34FB53C2B7E92B951C9"/>
          </w:pPr>
          <w:r w:rsidRPr="000C0180">
            <w:rPr>
              <w:rStyle w:val="Tekstvantijdelijkeaanduiding"/>
            </w:rPr>
            <w:t>Klik of tik om tekst in te voeren.</w:t>
          </w:r>
        </w:p>
      </w:docPartBody>
    </w:docPart>
    <w:docPart>
      <w:docPartPr>
        <w:name w:val="A3E4A7742E78804D85117925DBCF14D0"/>
        <w:category>
          <w:name w:val="Algemeen"/>
          <w:gallery w:val="placeholder"/>
        </w:category>
        <w:types>
          <w:type w:val="bbPlcHdr"/>
        </w:types>
        <w:behaviors>
          <w:behavior w:val="content"/>
        </w:behaviors>
        <w:guid w:val="{567884A6-8E82-F84D-B060-A1A26C6970DE}"/>
      </w:docPartPr>
      <w:docPartBody>
        <w:p w:rsidR="007A10B0" w:rsidRDefault="009D3835" w:rsidP="009D3835">
          <w:pPr>
            <w:pStyle w:val="A3E4A7742E78804D85117925DBCF14D0"/>
          </w:pPr>
          <w:r w:rsidRPr="000C0180">
            <w:rPr>
              <w:rStyle w:val="Tekstvantijdelijkeaanduiding"/>
            </w:rPr>
            <w:t>Klik of tik om een datum in te voeren.</w:t>
          </w:r>
        </w:p>
      </w:docPartBody>
    </w:docPart>
    <w:docPart>
      <w:docPartPr>
        <w:name w:val="A299829C77E28C45B4A9BC8B4035B5CA"/>
        <w:category>
          <w:name w:val="Algemeen"/>
          <w:gallery w:val="placeholder"/>
        </w:category>
        <w:types>
          <w:type w:val="bbPlcHdr"/>
        </w:types>
        <w:behaviors>
          <w:behavior w:val="content"/>
        </w:behaviors>
        <w:guid w:val="{B335F2E2-42E8-7E43-A91D-065C8B7C15D3}"/>
      </w:docPartPr>
      <w:docPartBody>
        <w:p w:rsidR="007A10B0" w:rsidRDefault="009D3835" w:rsidP="009D3835">
          <w:pPr>
            <w:pStyle w:val="A299829C77E28C45B4A9BC8B4035B5CA"/>
          </w:pPr>
          <w:r w:rsidRPr="000C0180">
            <w:rPr>
              <w:rStyle w:val="Tekstvantijdelijkeaanduiding"/>
            </w:rPr>
            <w:t>Klik of tik om tekst in te voeren.</w:t>
          </w:r>
        </w:p>
      </w:docPartBody>
    </w:docPart>
    <w:docPart>
      <w:docPartPr>
        <w:name w:val="DCD0305651896147A183D179810FA68B"/>
        <w:category>
          <w:name w:val="Algemeen"/>
          <w:gallery w:val="placeholder"/>
        </w:category>
        <w:types>
          <w:type w:val="bbPlcHdr"/>
        </w:types>
        <w:behaviors>
          <w:behavior w:val="content"/>
        </w:behaviors>
        <w:guid w:val="{E433B1AF-32AD-2D40-A62F-BB630676DA2E}"/>
      </w:docPartPr>
      <w:docPartBody>
        <w:p w:rsidR="007A10B0" w:rsidRDefault="009D3835" w:rsidP="009D3835">
          <w:pPr>
            <w:pStyle w:val="DCD0305651896147A183D179810FA68B"/>
          </w:pPr>
          <w:r w:rsidRPr="000C0180">
            <w:rPr>
              <w:rStyle w:val="Tekstvantijdelijkeaanduiding"/>
            </w:rPr>
            <w:t>Klik of tik om een datum in te voeren.</w:t>
          </w:r>
        </w:p>
      </w:docPartBody>
    </w:docPart>
    <w:docPart>
      <w:docPartPr>
        <w:name w:val="0411C859DB8A32408BAACF0062F7905B"/>
        <w:category>
          <w:name w:val="Algemeen"/>
          <w:gallery w:val="placeholder"/>
        </w:category>
        <w:types>
          <w:type w:val="bbPlcHdr"/>
        </w:types>
        <w:behaviors>
          <w:behavior w:val="content"/>
        </w:behaviors>
        <w:guid w:val="{C14623A8-37CB-8F47-B3F3-78D7D01814E7}"/>
      </w:docPartPr>
      <w:docPartBody>
        <w:p w:rsidR="007A10B0" w:rsidRDefault="009D3835" w:rsidP="009D3835">
          <w:pPr>
            <w:pStyle w:val="0411C859DB8A32408BAACF0062F7905B"/>
          </w:pPr>
          <w:r w:rsidRPr="004B565A">
            <w:rPr>
              <w:rStyle w:val="Tekstvantijdelijkeaanduiding"/>
            </w:rPr>
            <w:t>Klik of tik om tekst in te voeren.</w:t>
          </w:r>
        </w:p>
      </w:docPartBody>
    </w:docPart>
    <w:docPart>
      <w:docPartPr>
        <w:name w:val="556D529F0DC7F647AA63A29A61AFD903"/>
        <w:category>
          <w:name w:val="Algemeen"/>
          <w:gallery w:val="placeholder"/>
        </w:category>
        <w:types>
          <w:type w:val="bbPlcHdr"/>
        </w:types>
        <w:behaviors>
          <w:behavior w:val="content"/>
        </w:behaviors>
        <w:guid w:val="{EF9D77F0-3479-3B44-AFED-ACC04F7550B6}"/>
      </w:docPartPr>
      <w:docPartBody>
        <w:p w:rsidR="007A10B0" w:rsidRDefault="009D3835" w:rsidP="009D3835">
          <w:pPr>
            <w:pStyle w:val="556D529F0DC7F647AA63A29A61AFD903"/>
          </w:pPr>
          <w:r w:rsidRPr="004B565A">
            <w:rPr>
              <w:rStyle w:val="Tekstvantijdelijkeaanduiding"/>
            </w:rPr>
            <w:t>Klik of tik om tekst in te voeren.</w:t>
          </w:r>
        </w:p>
      </w:docPartBody>
    </w:docPart>
    <w:docPart>
      <w:docPartPr>
        <w:name w:val="88E3E90BE8D3EB40A01CAC14C711A27F"/>
        <w:category>
          <w:name w:val="Algemeen"/>
          <w:gallery w:val="placeholder"/>
        </w:category>
        <w:types>
          <w:type w:val="bbPlcHdr"/>
        </w:types>
        <w:behaviors>
          <w:behavior w:val="content"/>
        </w:behaviors>
        <w:guid w:val="{E650D969-E6A1-B04D-AE31-4EA268B10253}"/>
      </w:docPartPr>
      <w:docPartBody>
        <w:p w:rsidR="007A10B0" w:rsidRDefault="009D3835" w:rsidP="009D3835">
          <w:pPr>
            <w:pStyle w:val="88E3E90BE8D3EB40A01CAC14C711A27F"/>
          </w:pPr>
          <w:r w:rsidRPr="004B565A">
            <w:rPr>
              <w:rStyle w:val="Tekstvantijdelijkeaanduiding"/>
            </w:rPr>
            <w:t>Klik of tik om tekst in te voeren.</w:t>
          </w:r>
        </w:p>
      </w:docPartBody>
    </w:docPart>
    <w:docPart>
      <w:docPartPr>
        <w:name w:val="8173D0331E25964999AA15FE09B6A9CF"/>
        <w:category>
          <w:name w:val="Algemeen"/>
          <w:gallery w:val="placeholder"/>
        </w:category>
        <w:types>
          <w:type w:val="bbPlcHdr"/>
        </w:types>
        <w:behaviors>
          <w:behavior w:val="content"/>
        </w:behaviors>
        <w:guid w:val="{80969DA1-2BE3-334C-95FE-D367F0208FAC}"/>
      </w:docPartPr>
      <w:docPartBody>
        <w:p w:rsidR="007A10B0" w:rsidRDefault="009D3835" w:rsidP="009D3835">
          <w:pPr>
            <w:pStyle w:val="8173D0331E25964999AA15FE09B6A9CF"/>
          </w:pPr>
          <w:r w:rsidRPr="004B565A">
            <w:rPr>
              <w:rStyle w:val="Tekstvantijdelijkeaanduiding"/>
            </w:rPr>
            <w:t>Klik of tik om tekst in te voeren.</w:t>
          </w:r>
        </w:p>
      </w:docPartBody>
    </w:docPart>
    <w:docPart>
      <w:docPartPr>
        <w:name w:val="BBC1AE17DB365449BF523599F73275CA"/>
        <w:category>
          <w:name w:val="Algemeen"/>
          <w:gallery w:val="placeholder"/>
        </w:category>
        <w:types>
          <w:type w:val="bbPlcHdr"/>
        </w:types>
        <w:behaviors>
          <w:behavior w:val="content"/>
        </w:behaviors>
        <w:guid w:val="{554F232D-16D4-EA40-9130-75F052C71DDA}"/>
      </w:docPartPr>
      <w:docPartBody>
        <w:p w:rsidR="007A10B0" w:rsidRDefault="009D3835" w:rsidP="009D3835">
          <w:pPr>
            <w:pStyle w:val="BBC1AE17DB365449BF523599F73275CA"/>
          </w:pPr>
          <w:r w:rsidRPr="004B565A">
            <w:rPr>
              <w:rStyle w:val="Tekstvantijdelijkeaanduiding"/>
            </w:rPr>
            <w:t>Klik of tik om tekst in te voeren.</w:t>
          </w:r>
        </w:p>
      </w:docPartBody>
    </w:docPart>
    <w:docPart>
      <w:docPartPr>
        <w:name w:val="D84D33CC93FFE9478974C02EF211ACFF"/>
        <w:category>
          <w:name w:val="Algemeen"/>
          <w:gallery w:val="placeholder"/>
        </w:category>
        <w:types>
          <w:type w:val="bbPlcHdr"/>
        </w:types>
        <w:behaviors>
          <w:behavior w:val="content"/>
        </w:behaviors>
        <w:guid w:val="{94DDDF02-D601-BA45-8001-08546DE0708C}"/>
      </w:docPartPr>
      <w:docPartBody>
        <w:p w:rsidR="007A10B0" w:rsidRDefault="009D3835" w:rsidP="009D3835">
          <w:pPr>
            <w:pStyle w:val="D84D33CC93FFE9478974C02EF211ACFF"/>
          </w:pPr>
          <w:r w:rsidRPr="004B565A">
            <w:rPr>
              <w:rStyle w:val="Tekstvantijdelijkeaanduiding"/>
            </w:rPr>
            <w:t>Klik of tik om tekst in te voeren.</w:t>
          </w:r>
        </w:p>
      </w:docPartBody>
    </w:docPart>
    <w:docPart>
      <w:docPartPr>
        <w:name w:val="69DB7F1B5C0EBA4DB45A64B6A51D8871"/>
        <w:category>
          <w:name w:val="Algemeen"/>
          <w:gallery w:val="placeholder"/>
        </w:category>
        <w:types>
          <w:type w:val="bbPlcHdr"/>
        </w:types>
        <w:behaviors>
          <w:behavior w:val="content"/>
        </w:behaviors>
        <w:guid w:val="{0DD6E732-3884-6F43-834A-6F9CBE09FDA3}"/>
      </w:docPartPr>
      <w:docPartBody>
        <w:p w:rsidR="007A10B0" w:rsidRDefault="009D3835" w:rsidP="009D3835">
          <w:pPr>
            <w:pStyle w:val="69DB7F1B5C0EBA4DB45A64B6A51D8871"/>
          </w:pPr>
          <w:r w:rsidRPr="004B565A">
            <w:rPr>
              <w:rStyle w:val="Tekstvantijdelijkeaanduiding"/>
            </w:rPr>
            <w:t>Klik of tik om tekst in te voeren.</w:t>
          </w:r>
        </w:p>
      </w:docPartBody>
    </w:docPart>
    <w:docPart>
      <w:docPartPr>
        <w:name w:val="17EE599DD45BB7479002BBDBD87EA139"/>
        <w:category>
          <w:name w:val="Algemeen"/>
          <w:gallery w:val="placeholder"/>
        </w:category>
        <w:types>
          <w:type w:val="bbPlcHdr"/>
        </w:types>
        <w:behaviors>
          <w:behavior w:val="content"/>
        </w:behaviors>
        <w:guid w:val="{D01A4EC5-E57B-FE42-9CA9-73A494DEE883}"/>
      </w:docPartPr>
      <w:docPartBody>
        <w:p w:rsidR="007A10B0" w:rsidRDefault="009D3835" w:rsidP="009D3835">
          <w:pPr>
            <w:pStyle w:val="17EE599DD45BB7479002BBDBD87EA139"/>
          </w:pPr>
          <w:r w:rsidRPr="000C0180">
            <w:rPr>
              <w:rStyle w:val="Tekstvantijdelijkeaanduiding"/>
            </w:rPr>
            <w:t>Klik of tik om tekst in te voeren.</w:t>
          </w:r>
        </w:p>
      </w:docPartBody>
    </w:docPart>
    <w:docPart>
      <w:docPartPr>
        <w:name w:val="F25CBCB55FE59B49B1599594B5F7B650"/>
        <w:category>
          <w:name w:val="Algemeen"/>
          <w:gallery w:val="placeholder"/>
        </w:category>
        <w:types>
          <w:type w:val="bbPlcHdr"/>
        </w:types>
        <w:behaviors>
          <w:behavior w:val="content"/>
        </w:behaviors>
        <w:guid w:val="{90D68425-B76F-FA4D-BA49-C5E870A38E30}"/>
      </w:docPartPr>
      <w:docPartBody>
        <w:p w:rsidR="007A10B0" w:rsidRDefault="009D3835" w:rsidP="009D3835">
          <w:pPr>
            <w:pStyle w:val="F25CBCB55FE59B49B1599594B5F7B650"/>
          </w:pPr>
          <w:r w:rsidRPr="000C0180">
            <w:rPr>
              <w:rStyle w:val="Tekstvantijdelijkeaanduiding"/>
            </w:rPr>
            <w:t>Klik of tik om een datum in te voeren.</w:t>
          </w:r>
        </w:p>
      </w:docPartBody>
    </w:docPart>
    <w:docPart>
      <w:docPartPr>
        <w:name w:val="4CD7CC0FC1D2774FACBB4ABC75905C20"/>
        <w:category>
          <w:name w:val="Algemeen"/>
          <w:gallery w:val="placeholder"/>
        </w:category>
        <w:types>
          <w:type w:val="bbPlcHdr"/>
        </w:types>
        <w:behaviors>
          <w:behavior w:val="content"/>
        </w:behaviors>
        <w:guid w:val="{AA205659-1348-E441-948B-855FF3B987D5}"/>
      </w:docPartPr>
      <w:docPartBody>
        <w:p w:rsidR="007A10B0" w:rsidRDefault="009D3835" w:rsidP="009D3835">
          <w:pPr>
            <w:pStyle w:val="4CD7CC0FC1D2774FACBB4ABC75905C20"/>
          </w:pPr>
          <w:r w:rsidRPr="000C0180">
            <w:rPr>
              <w:rStyle w:val="Tekstvantijdelijkeaanduiding"/>
            </w:rPr>
            <w:t>Klik of tik om tekst in te voeren.</w:t>
          </w:r>
        </w:p>
      </w:docPartBody>
    </w:docPart>
    <w:docPart>
      <w:docPartPr>
        <w:name w:val="58C33832B640CB4F807F1CF19652AF0E"/>
        <w:category>
          <w:name w:val="Algemeen"/>
          <w:gallery w:val="placeholder"/>
        </w:category>
        <w:types>
          <w:type w:val="bbPlcHdr"/>
        </w:types>
        <w:behaviors>
          <w:behavior w:val="content"/>
        </w:behaviors>
        <w:guid w:val="{AACEC0BA-5883-B247-B8EA-21D4858EFA23}"/>
      </w:docPartPr>
      <w:docPartBody>
        <w:p w:rsidR="007A10B0" w:rsidRDefault="009D3835" w:rsidP="009D3835">
          <w:pPr>
            <w:pStyle w:val="58C33832B640CB4F807F1CF19652AF0E"/>
          </w:pPr>
          <w:r w:rsidRPr="000C0180">
            <w:rPr>
              <w:rStyle w:val="Tekstvantijdelijkeaanduiding"/>
            </w:rPr>
            <w:t>Klik of tik om een datum in te voeren.</w:t>
          </w:r>
        </w:p>
      </w:docPartBody>
    </w:docPart>
    <w:docPart>
      <w:docPartPr>
        <w:name w:val="AD82534BB602D24AB07BF8946BE4775B"/>
        <w:category>
          <w:name w:val="Algemeen"/>
          <w:gallery w:val="placeholder"/>
        </w:category>
        <w:types>
          <w:type w:val="bbPlcHdr"/>
        </w:types>
        <w:behaviors>
          <w:behavior w:val="content"/>
        </w:behaviors>
        <w:guid w:val="{730271BA-B60D-BE4A-BFC8-259F313BC0E8}"/>
      </w:docPartPr>
      <w:docPartBody>
        <w:p w:rsidR="007A10B0" w:rsidRDefault="009D3835" w:rsidP="009D3835">
          <w:pPr>
            <w:pStyle w:val="AD82534BB602D24AB07BF8946BE4775B"/>
          </w:pPr>
          <w:r w:rsidRPr="004B565A">
            <w:rPr>
              <w:rStyle w:val="Tekstvantijdelijkeaanduiding"/>
            </w:rPr>
            <w:t>Klik of tik om tekst in te voeren.</w:t>
          </w:r>
        </w:p>
      </w:docPartBody>
    </w:docPart>
    <w:docPart>
      <w:docPartPr>
        <w:name w:val="1209727C10C5E84C907D01DC2B22E348"/>
        <w:category>
          <w:name w:val="Algemeen"/>
          <w:gallery w:val="placeholder"/>
        </w:category>
        <w:types>
          <w:type w:val="bbPlcHdr"/>
        </w:types>
        <w:behaviors>
          <w:behavior w:val="content"/>
        </w:behaviors>
        <w:guid w:val="{8FD01CE1-8B1F-924E-B8C3-5946A70F9B94}"/>
      </w:docPartPr>
      <w:docPartBody>
        <w:p w:rsidR="007A10B0" w:rsidRDefault="009D3835" w:rsidP="009D3835">
          <w:pPr>
            <w:pStyle w:val="1209727C10C5E84C907D01DC2B22E348"/>
          </w:pPr>
          <w:r w:rsidRPr="004B565A">
            <w:rPr>
              <w:rStyle w:val="Tekstvantijdelijkeaanduiding"/>
            </w:rPr>
            <w:t>Klik of tik om tekst in te voeren.</w:t>
          </w:r>
        </w:p>
      </w:docPartBody>
    </w:docPart>
    <w:docPart>
      <w:docPartPr>
        <w:name w:val="1C182F72B7A6CD47BE6956AE86142DFC"/>
        <w:category>
          <w:name w:val="Algemeen"/>
          <w:gallery w:val="placeholder"/>
        </w:category>
        <w:types>
          <w:type w:val="bbPlcHdr"/>
        </w:types>
        <w:behaviors>
          <w:behavior w:val="content"/>
        </w:behaviors>
        <w:guid w:val="{BD868537-A1D7-3B40-9976-B62C3F4BF960}"/>
      </w:docPartPr>
      <w:docPartBody>
        <w:p w:rsidR="007A10B0" w:rsidRDefault="009D3835" w:rsidP="009D3835">
          <w:pPr>
            <w:pStyle w:val="1C182F72B7A6CD47BE6956AE86142DFC"/>
          </w:pPr>
          <w:r w:rsidRPr="004B565A">
            <w:rPr>
              <w:rStyle w:val="Tekstvantijdelijkeaanduiding"/>
            </w:rPr>
            <w:t>Klik of tik om tekst in te voeren.</w:t>
          </w:r>
        </w:p>
      </w:docPartBody>
    </w:docPart>
    <w:docPart>
      <w:docPartPr>
        <w:name w:val="DA84246A6A3BB847BCBAA81AD67D7BE2"/>
        <w:category>
          <w:name w:val="Algemeen"/>
          <w:gallery w:val="placeholder"/>
        </w:category>
        <w:types>
          <w:type w:val="bbPlcHdr"/>
        </w:types>
        <w:behaviors>
          <w:behavior w:val="content"/>
        </w:behaviors>
        <w:guid w:val="{D68194DE-4C52-EC4D-9826-DFCB2698E038}"/>
      </w:docPartPr>
      <w:docPartBody>
        <w:p w:rsidR="007A10B0" w:rsidRDefault="009D3835" w:rsidP="009D3835">
          <w:pPr>
            <w:pStyle w:val="DA84246A6A3BB847BCBAA81AD67D7BE2"/>
          </w:pPr>
          <w:r w:rsidRPr="004B565A">
            <w:rPr>
              <w:rStyle w:val="Tekstvantijdelijkeaanduiding"/>
            </w:rPr>
            <w:t>Klik of tik om tekst in te voeren.</w:t>
          </w:r>
        </w:p>
      </w:docPartBody>
    </w:docPart>
    <w:docPart>
      <w:docPartPr>
        <w:name w:val="6601CF309D93284EA4239E5824872FBB"/>
        <w:category>
          <w:name w:val="Algemeen"/>
          <w:gallery w:val="placeholder"/>
        </w:category>
        <w:types>
          <w:type w:val="bbPlcHdr"/>
        </w:types>
        <w:behaviors>
          <w:behavior w:val="content"/>
        </w:behaviors>
        <w:guid w:val="{F8A27D0B-62B9-824F-AC6E-39B76C06417B}"/>
      </w:docPartPr>
      <w:docPartBody>
        <w:p w:rsidR="007A10B0" w:rsidRDefault="009D3835" w:rsidP="009D3835">
          <w:pPr>
            <w:pStyle w:val="6601CF309D93284EA4239E5824872FBB"/>
          </w:pPr>
          <w:r w:rsidRPr="004B565A">
            <w:rPr>
              <w:rStyle w:val="Tekstvantijdelijkeaanduiding"/>
            </w:rPr>
            <w:t>Klik of tik om tekst in te voeren.</w:t>
          </w:r>
        </w:p>
      </w:docPartBody>
    </w:docPart>
    <w:docPart>
      <w:docPartPr>
        <w:name w:val="5297BFC3F783964BB2D67C85970B336A"/>
        <w:category>
          <w:name w:val="Algemeen"/>
          <w:gallery w:val="placeholder"/>
        </w:category>
        <w:types>
          <w:type w:val="bbPlcHdr"/>
        </w:types>
        <w:behaviors>
          <w:behavior w:val="content"/>
        </w:behaviors>
        <w:guid w:val="{17B88815-7119-5A4B-A1B9-C8183CEBA2F2}"/>
      </w:docPartPr>
      <w:docPartBody>
        <w:p w:rsidR="007A10B0" w:rsidRDefault="009D3835" w:rsidP="009D3835">
          <w:pPr>
            <w:pStyle w:val="5297BFC3F783964BB2D67C85970B336A"/>
          </w:pPr>
          <w:r w:rsidRPr="004B565A">
            <w:rPr>
              <w:rStyle w:val="Tekstvantijdelijkeaanduiding"/>
            </w:rPr>
            <w:t>Klik of tik om tekst in te voeren.</w:t>
          </w:r>
        </w:p>
      </w:docPartBody>
    </w:docPart>
    <w:docPart>
      <w:docPartPr>
        <w:name w:val="EE1BE286906512479402262E323D7D59"/>
        <w:category>
          <w:name w:val="Algemeen"/>
          <w:gallery w:val="placeholder"/>
        </w:category>
        <w:types>
          <w:type w:val="bbPlcHdr"/>
        </w:types>
        <w:behaviors>
          <w:behavior w:val="content"/>
        </w:behaviors>
        <w:guid w:val="{7066C308-FD3C-F042-890F-43EC3046D72B}"/>
      </w:docPartPr>
      <w:docPartBody>
        <w:p w:rsidR="007A10B0" w:rsidRDefault="009D3835" w:rsidP="009D3835">
          <w:pPr>
            <w:pStyle w:val="EE1BE286906512479402262E323D7D59"/>
          </w:pPr>
          <w:r w:rsidRPr="004B565A">
            <w:rPr>
              <w:rStyle w:val="Tekstvantijdelijkeaanduiding"/>
            </w:rPr>
            <w:t>Klik of tik om tekst in te voeren.</w:t>
          </w:r>
        </w:p>
      </w:docPartBody>
    </w:docPart>
    <w:docPart>
      <w:docPartPr>
        <w:name w:val="5FECE013CE81A54193F732935106FF7C"/>
        <w:category>
          <w:name w:val="Algemeen"/>
          <w:gallery w:val="placeholder"/>
        </w:category>
        <w:types>
          <w:type w:val="bbPlcHdr"/>
        </w:types>
        <w:behaviors>
          <w:behavior w:val="content"/>
        </w:behaviors>
        <w:guid w:val="{99B498E9-BFB8-FA49-B6FE-F6CC715A94E1}"/>
      </w:docPartPr>
      <w:docPartBody>
        <w:p w:rsidR="007A10B0" w:rsidRDefault="009D3835" w:rsidP="009D3835">
          <w:pPr>
            <w:pStyle w:val="5FECE013CE81A54193F732935106FF7C"/>
          </w:pPr>
          <w:r w:rsidRPr="004B565A">
            <w:rPr>
              <w:rStyle w:val="Tekstvantijdelijkeaanduiding"/>
            </w:rPr>
            <w:t>Klik of tik om tekst in te voeren.</w:t>
          </w:r>
        </w:p>
      </w:docPartBody>
    </w:docPart>
    <w:docPart>
      <w:docPartPr>
        <w:name w:val="4D5404DE9DF81C44A7C68D23F4182F83"/>
        <w:category>
          <w:name w:val="Algemeen"/>
          <w:gallery w:val="placeholder"/>
        </w:category>
        <w:types>
          <w:type w:val="bbPlcHdr"/>
        </w:types>
        <w:behaviors>
          <w:behavior w:val="content"/>
        </w:behaviors>
        <w:guid w:val="{33088586-2B08-4B4B-934E-58FDBE81CAA8}"/>
      </w:docPartPr>
      <w:docPartBody>
        <w:p w:rsidR="007A10B0" w:rsidRDefault="009D3835" w:rsidP="009D3835">
          <w:pPr>
            <w:pStyle w:val="4D5404DE9DF81C44A7C68D23F4182F83"/>
          </w:pPr>
          <w:r w:rsidRPr="004B565A">
            <w:rPr>
              <w:rStyle w:val="Tekstvantijdelijkeaanduiding"/>
            </w:rPr>
            <w:t>Klik of tik om tekst in te voeren.</w:t>
          </w:r>
        </w:p>
      </w:docPartBody>
    </w:docPart>
    <w:docPart>
      <w:docPartPr>
        <w:name w:val="E169D8B579FE58489CEDDB8B2D93C9E8"/>
        <w:category>
          <w:name w:val="Algemeen"/>
          <w:gallery w:val="placeholder"/>
        </w:category>
        <w:types>
          <w:type w:val="bbPlcHdr"/>
        </w:types>
        <w:behaviors>
          <w:behavior w:val="content"/>
        </w:behaviors>
        <w:guid w:val="{B49639E7-6DFB-2944-B86E-9AD6AE0137E1}"/>
      </w:docPartPr>
      <w:docPartBody>
        <w:p w:rsidR="007A10B0" w:rsidRDefault="009D3835" w:rsidP="009D3835">
          <w:pPr>
            <w:pStyle w:val="E169D8B579FE58489CEDDB8B2D93C9E8"/>
          </w:pPr>
          <w:r w:rsidRPr="004B565A">
            <w:rPr>
              <w:rStyle w:val="Tekstvantijdelijkeaanduiding"/>
            </w:rPr>
            <w:t>Klik of tik om tekst in te voeren.</w:t>
          </w:r>
        </w:p>
      </w:docPartBody>
    </w:docPart>
    <w:docPart>
      <w:docPartPr>
        <w:name w:val="322DE61DD51C6A45954DB63F58825875"/>
        <w:category>
          <w:name w:val="Algemeen"/>
          <w:gallery w:val="placeholder"/>
        </w:category>
        <w:types>
          <w:type w:val="bbPlcHdr"/>
        </w:types>
        <w:behaviors>
          <w:behavior w:val="content"/>
        </w:behaviors>
        <w:guid w:val="{C51813A3-A024-484B-A06E-FA693162391C}"/>
      </w:docPartPr>
      <w:docPartBody>
        <w:p w:rsidR="007A10B0" w:rsidRDefault="009D3835" w:rsidP="009D3835">
          <w:pPr>
            <w:pStyle w:val="322DE61DD51C6A45954DB63F58825875"/>
          </w:pPr>
          <w:r w:rsidRPr="004B565A">
            <w:rPr>
              <w:rStyle w:val="Tekstvantijdelijkeaanduiding"/>
            </w:rPr>
            <w:t>Klik of tik om tekst in te voeren.</w:t>
          </w:r>
        </w:p>
      </w:docPartBody>
    </w:docPart>
    <w:docPart>
      <w:docPartPr>
        <w:name w:val="1A6B2401E8B4674C840A667051536331"/>
        <w:category>
          <w:name w:val="Algemeen"/>
          <w:gallery w:val="placeholder"/>
        </w:category>
        <w:types>
          <w:type w:val="bbPlcHdr"/>
        </w:types>
        <w:behaviors>
          <w:behavior w:val="content"/>
        </w:behaviors>
        <w:guid w:val="{797CADF8-D850-D543-8191-DCE9F97F7E92}"/>
      </w:docPartPr>
      <w:docPartBody>
        <w:p w:rsidR="007A10B0" w:rsidRDefault="009D3835" w:rsidP="009D3835">
          <w:pPr>
            <w:pStyle w:val="1A6B2401E8B4674C840A667051536331"/>
          </w:pPr>
          <w:r w:rsidRPr="004B565A">
            <w:rPr>
              <w:rStyle w:val="Tekstvantijdelijkeaanduiding"/>
            </w:rPr>
            <w:t>Klik of tik om tekst in te voeren.</w:t>
          </w:r>
        </w:p>
      </w:docPartBody>
    </w:docPart>
    <w:docPart>
      <w:docPartPr>
        <w:name w:val="436EBE6E448C4940B45C733A9353E112"/>
        <w:category>
          <w:name w:val="Algemeen"/>
          <w:gallery w:val="placeholder"/>
        </w:category>
        <w:types>
          <w:type w:val="bbPlcHdr"/>
        </w:types>
        <w:behaviors>
          <w:behavior w:val="content"/>
        </w:behaviors>
        <w:guid w:val="{7079D48F-5072-D64F-AE1B-77D8C5714FA9}"/>
      </w:docPartPr>
      <w:docPartBody>
        <w:p w:rsidR="007A10B0" w:rsidRDefault="009D3835" w:rsidP="009D3835">
          <w:pPr>
            <w:pStyle w:val="436EBE6E448C4940B45C733A9353E112"/>
          </w:pPr>
          <w:r w:rsidRPr="004B565A">
            <w:rPr>
              <w:rStyle w:val="Tekstvantijdelijkeaanduiding"/>
            </w:rPr>
            <w:t>Klik of tik om tekst in te voeren.</w:t>
          </w:r>
        </w:p>
      </w:docPartBody>
    </w:docPart>
    <w:docPart>
      <w:docPartPr>
        <w:name w:val="3B7B959E9154604395735EE355E2B479"/>
        <w:category>
          <w:name w:val="Algemeen"/>
          <w:gallery w:val="placeholder"/>
        </w:category>
        <w:types>
          <w:type w:val="bbPlcHdr"/>
        </w:types>
        <w:behaviors>
          <w:behavior w:val="content"/>
        </w:behaviors>
        <w:guid w:val="{A297BDB6-0A50-074E-83A1-F7D49791ED64}"/>
      </w:docPartPr>
      <w:docPartBody>
        <w:p w:rsidR="007A10B0" w:rsidRDefault="009D3835" w:rsidP="009D3835">
          <w:pPr>
            <w:pStyle w:val="3B7B959E9154604395735EE355E2B479"/>
          </w:pPr>
          <w:r w:rsidRPr="004B565A">
            <w:rPr>
              <w:rStyle w:val="Tekstvantijdelijkeaanduiding"/>
            </w:rPr>
            <w:t>Klik of tik om tekst in te voeren.</w:t>
          </w:r>
        </w:p>
      </w:docPartBody>
    </w:docPart>
    <w:docPart>
      <w:docPartPr>
        <w:name w:val="5122937A3C3AC945A855A55E8912979A"/>
        <w:category>
          <w:name w:val="Algemeen"/>
          <w:gallery w:val="placeholder"/>
        </w:category>
        <w:types>
          <w:type w:val="bbPlcHdr"/>
        </w:types>
        <w:behaviors>
          <w:behavior w:val="content"/>
        </w:behaviors>
        <w:guid w:val="{0EAD7700-7708-B940-97FE-AB509843D512}"/>
      </w:docPartPr>
      <w:docPartBody>
        <w:p w:rsidR="007A10B0" w:rsidRDefault="009D3835" w:rsidP="009D3835">
          <w:pPr>
            <w:pStyle w:val="5122937A3C3AC945A855A55E8912979A"/>
          </w:pPr>
          <w:r w:rsidRPr="004B565A">
            <w:rPr>
              <w:rStyle w:val="Tekstvantijdelijkeaanduiding"/>
            </w:rPr>
            <w:t>Klik of tik om tekst in te voeren.</w:t>
          </w:r>
        </w:p>
      </w:docPartBody>
    </w:docPart>
    <w:docPart>
      <w:docPartPr>
        <w:name w:val="96C99D3C1A0E6A409D115193050C7AA3"/>
        <w:category>
          <w:name w:val="Algemeen"/>
          <w:gallery w:val="placeholder"/>
        </w:category>
        <w:types>
          <w:type w:val="bbPlcHdr"/>
        </w:types>
        <w:behaviors>
          <w:behavior w:val="content"/>
        </w:behaviors>
        <w:guid w:val="{ADFD0705-2EEB-434A-B727-745CE771BE12}"/>
      </w:docPartPr>
      <w:docPartBody>
        <w:p w:rsidR="007A10B0" w:rsidRDefault="009D3835" w:rsidP="009D3835">
          <w:pPr>
            <w:pStyle w:val="96C99D3C1A0E6A409D115193050C7AA3"/>
          </w:pPr>
          <w:r w:rsidRPr="004B565A">
            <w:rPr>
              <w:rStyle w:val="Tekstvantijdelijkeaanduiding"/>
            </w:rPr>
            <w:t>Klik of tik om tekst in te voeren.</w:t>
          </w:r>
        </w:p>
      </w:docPartBody>
    </w:docPart>
    <w:docPart>
      <w:docPartPr>
        <w:name w:val="6856B05944000A4E945727DA766A7976"/>
        <w:category>
          <w:name w:val="Algemeen"/>
          <w:gallery w:val="placeholder"/>
        </w:category>
        <w:types>
          <w:type w:val="bbPlcHdr"/>
        </w:types>
        <w:behaviors>
          <w:behavior w:val="content"/>
        </w:behaviors>
        <w:guid w:val="{C602572A-2D36-D14B-B209-946C8027CB0F}"/>
      </w:docPartPr>
      <w:docPartBody>
        <w:p w:rsidR="007A10B0" w:rsidRDefault="009D3835" w:rsidP="009D3835">
          <w:pPr>
            <w:pStyle w:val="6856B05944000A4E945727DA766A7976"/>
          </w:pPr>
          <w:r w:rsidRPr="004B565A">
            <w:rPr>
              <w:rStyle w:val="Tekstvantijdelijkeaanduiding"/>
            </w:rPr>
            <w:t>Klik of tik om tekst in te voeren.</w:t>
          </w:r>
        </w:p>
      </w:docPartBody>
    </w:docPart>
    <w:docPart>
      <w:docPartPr>
        <w:name w:val="6B908F181A1C104881825DCACFAFD6FA"/>
        <w:category>
          <w:name w:val="Algemeen"/>
          <w:gallery w:val="placeholder"/>
        </w:category>
        <w:types>
          <w:type w:val="bbPlcHdr"/>
        </w:types>
        <w:behaviors>
          <w:behavior w:val="content"/>
        </w:behaviors>
        <w:guid w:val="{68D1B553-01C8-2B40-80F3-F9112809431D}"/>
      </w:docPartPr>
      <w:docPartBody>
        <w:p w:rsidR="007A10B0" w:rsidRDefault="009D3835" w:rsidP="009D3835">
          <w:pPr>
            <w:pStyle w:val="6B908F181A1C104881825DCACFAFD6FA"/>
          </w:pPr>
          <w:r w:rsidRPr="004B565A">
            <w:rPr>
              <w:rStyle w:val="Tekstvantijdelijkeaanduiding"/>
            </w:rPr>
            <w:t>Klik of tik om tekst in te voeren.</w:t>
          </w:r>
        </w:p>
      </w:docPartBody>
    </w:docPart>
    <w:docPart>
      <w:docPartPr>
        <w:name w:val="B6AD7A9A1A2ECA46AF36DBD0B4885C55"/>
        <w:category>
          <w:name w:val="Algemeen"/>
          <w:gallery w:val="placeholder"/>
        </w:category>
        <w:types>
          <w:type w:val="bbPlcHdr"/>
        </w:types>
        <w:behaviors>
          <w:behavior w:val="content"/>
        </w:behaviors>
        <w:guid w:val="{844A7431-6CEA-C945-8278-0395BB3A5F9B}"/>
      </w:docPartPr>
      <w:docPartBody>
        <w:p w:rsidR="007A10B0" w:rsidRDefault="009D3835" w:rsidP="009D3835">
          <w:pPr>
            <w:pStyle w:val="B6AD7A9A1A2ECA46AF36DBD0B4885C55"/>
          </w:pPr>
          <w:r w:rsidRPr="004B565A">
            <w:rPr>
              <w:rStyle w:val="Tekstvantijdelijkeaanduiding"/>
            </w:rPr>
            <w:t>Klik of tik om tekst in te voeren.</w:t>
          </w:r>
        </w:p>
      </w:docPartBody>
    </w:docPart>
    <w:docPart>
      <w:docPartPr>
        <w:name w:val="201EA33F256A6B449FFFC47398D4A39D"/>
        <w:category>
          <w:name w:val="Algemeen"/>
          <w:gallery w:val="placeholder"/>
        </w:category>
        <w:types>
          <w:type w:val="bbPlcHdr"/>
        </w:types>
        <w:behaviors>
          <w:behavior w:val="content"/>
        </w:behaviors>
        <w:guid w:val="{136B1A98-BF4C-634A-8953-738A1705A59B}"/>
      </w:docPartPr>
      <w:docPartBody>
        <w:p w:rsidR="007A10B0" w:rsidRDefault="009D3835" w:rsidP="009D3835">
          <w:pPr>
            <w:pStyle w:val="201EA33F256A6B449FFFC47398D4A39D"/>
          </w:pPr>
          <w:r w:rsidRPr="004B565A">
            <w:rPr>
              <w:rStyle w:val="Tekstvantijdelijkeaanduiding"/>
            </w:rPr>
            <w:t>Klik of tik om tekst in te voeren.</w:t>
          </w:r>
        </w:p>
      </w:docPartBody>
    </w:docPart>
    <w:docPart>
      <w:docPartPr>
        <w:name w:val="6179FA5EB150D949A35DCC23D895BD76"/>
        <w:category>
          <w:name w:val="Algemeen"/>
          <w:gallery w:val="placeholder"/>
        </w:category>
        <w:types>
          <w:type w:val="bbPlcHdr"/>
        </w:types>
        <w:behaviors>
          <w:behavior w:val="content"/>
        </w:behaviors>
        <w:guid w:val="{EC439C07-087A-074A-A2C7-7C98DA820900}"/>
      </w:docPartPr>
      <w:docPartBody>
        <w:p w:rsidR="007A10B0" w:rsidRDefault="009D3835" w:rsidP="009D3835">
          <w:pPr>
            <w:pStyle w:val="6179FA5EB150D949A35DCC23D895BD76"/>
          </w:pPr>
          <w:r w:rsidRPr="000C0180">
            <w:rPr>
              <w:rStyle w:val="Tekstvantijdelijkeaanduiding"/>
            </w:rPr>
            <w:t>Klik of tik om tekst in te voeren.</w:t>
          </w:r>
        </w:p>
      </w:docPartBody>
    </w:docPart>
    <w:docPart>
      <w:docPartPr>
        <w:name w:val="D843090C6289D849ADCE4C4CA41E9C03"/>
        <w:category>
          <w:name w:val="Algemeen"/>
          <w:gallery w:val="placeholder"/>
        </w:category>
        <w:types>
          <w:type w:val="bbPlcHdr"/>
        </w:types>
        <w:behaviors>
          <w:behavior w:val="content"/>
        </w:behaviors>
        <w:guid w:val="{40906F5D-511B-D046-B9CE-7B61997084E2}"/>
      </w:docPartPr>
      <w:docPartBody>
        <w:p w:rsidR="007A10B0" w:rsidRDefault="009D3835" w:rsidP="009D3835">
          <w:pPr>
            <w:pStyle w:val="D843090C6289D849ADCE4C4CA41E9C03"/>
          </w:pPr>
          <w:r w:rsidRPr="000C0180">
            <w:rPr>
              <w:rStyle w:val="Tekstvantijdelijkeaanduiding"/>
            </w:rPr>
            <w:t>Klik of tik om een datum in te voeren.</w:t>
          </w:r>
        </w:p>
      </w:docPartBody>
    </w:docPart>
    <w:docPart>
      <w:docPartPr>
        <w:name w:val="4F69450708A17D46AB1D8AB7E5D321E7"/>
        <w:category>
          <w:name w:val="Algemeen"/>
          <w:gallery w:val="placeholder"/>
        </w:category>
        <w:types>
          <w:type w:val="bbPlcHdr"/>
        </w:types>
        <w:behaviors>
          <w:behavior w:val="content"/>
        </w:behaviors>
        <w:guid w:val="{0B21B94F-A90B-6047-A756-933A71D2F63A}"/>
      </w:docPartPr>
      <w:docPartBody>
        <w:p w:rsidR="007A10B0" w:rsidRDefault="009D3835" w:rsidP="009D3835">
          <w:pPr>
            <w:pStyle w:val="4F69450708A17D46AB1D8AB7E5D321E7"/>
          </w:pPr>
          <w:r w:rsidRPr="000C0180">
            <w:rPr>
              <w:rStyle w:val="Tekstvantijdelijkeaanduiding"/>
            </w:rPr>
            <w:t>Klik of tik om tekst in te voeren.</w:t>
          </w:r>
        </w:p>
      </w:docPartBody>
    </w:docPart>
    <w:docPart>
      <w:docPartPr>
        <w:name w:val="EEA8C34C8FB3A44CB2668C63B8BC9DBE"/>
        <w:category>
          <w:name w:val="Algemeen"/>
          <w:gallery w:val="placeholder"/>
        </w:category>
        <w:types>
          <w:type w:val="bbPlcHdr"/>
        </w:types>
        <w:behaviors>
          <w:behavior w:val="content"/>
        </w:behaviors>
        <w:guid w:val="{9EB22D76-6917-1747-9E48-8F9D6609DE10}"/>
      </w:docPartPr>
      <w:docPartBody>
        <w:p w:rsidR="007A10B0" w:rsidRDefault="009D3835" w:rsidP="009D3835">
          <w:pPr>
            <w:pStyle w:val="EEA8C34C8FB3A44CB2668C63B8BC9DBE"/>
          </w:pPr>
          <w:r w:rsidRPr="000C0180">
            <w:rPr>
              <w:rStyle w:val="Tekstvantijdelijkeaanduiding"/>
            </w:rPr>
            <w:t>Klik of tik om een datum in te voeren.</w:t>
          </w:r>
        </w:p>
      </w:docPartBody>
    </w:docPart>
    <w:docPart>
      <w:docPartPr>
        <w:name w:val="1312A25CE874544C9DB3BFB87C24EC2C"/>
        <w:category>
          <w:name w:val="Algemeen"/>
          <w:gallery w:val="placeholder"/>
        </w:category>
        <w:types>
          <w:type w:val="bbPlcHdr"/>
        </w:types>
        <w:behaviors>
          <w:behavior w:val="content"/>
        </w:behaviors>
        <w:guid w:val="{AE8DD68F-FCE2-0847-94BF-EA0D14B25A79}"/>
      </w:docPartPr>
      <w:docPartBody>
        <w:p w:rsidR="007A10B0" w:rsidRDefault="009D3835" w:rsidP="009D3835">
          <w:pPr>
            <w:pStyle w:val="1312A25CE874544C9DB3BFB87C24EC2C"/>
          </w:pPr>
          <w:r w:rsidRPr="004B565A">
            <w:rPr>
              <w:rStyle w:val="Tekstvantijdelijkeaanduiding"/>
            </w:rPr>
            <w:t>Klik of tik om tekst in te voeren.</w:t>
          </w:r>
        </w:p>
      </w:docPartBody>
    </w:docPart>
    <w:docPart>
      <w:docPartPr>
        <w:name w:val="A2E4D8693165034484EEC5C8BFA229D6"/>
        <w:category>
          <w:name w:val="Algemeen"/>
          <w:gallery w:val="placeholder"/>
        </w:category>
        <w:types>
          <w:type w:val="bbPlcHdr"/>
        </w:types>
        <w:behaviors>
          <w:behavior w:val="content"/>
        </w:behaviors>
        <w:guid w:val="{B660CEB5-9E26-6B4C-894D-762EEF57ED70}"/>
      </w:docPartPr>
      <w:docPartBody>
        <w:p w:rsidR="007A10B0" w:rsidRDefault="009D3835" w:rsidP="009D3835">
          <w:pPr>
            <w:pStyle w:val="A2E4D8693165034484EEC5C8BFA229D6"/>
          </w:pPr>
          <w:r w:rsidRPr="004B565A">
            <w:rPr>
              <w:rStyle w:val="Tekstvantijdelijkeaanduiding"/>
            </w:rPr>
            <w:t>Klik of tik om tekst in te voeren.</w:t>
          </w:r>
        </w:p>
      </w:docPartBody>
    </w:docPart>
    <w:docPart>
      <w:docPartPr>
        <w:name w:val="CEC52487FDEB5E4981133F39DAD97D91"/>
        <w:category>
          <w:name w:val="Algemeen"/>
          <w:gallery w:val="placeholder"/>
        </w:category>
        <w:types>
          <w:type w:val="bbPlcHdr"/>
        </w:types>
        <w:behaviors>
          <w:behavior w:val="content"/>
        </w:behaviors>
        <w:guid w:val="{22166F31-288A-4C47-A03B-B757867F79FF}"/>
      </w:docPartPr>
      <w:docPartBody>
        <w:p w:rsidR="007A10B0" w:rsidRDefault="009D3835" w:rsidP="009D3835">
          <w:pPr>
            <w:pStyle w:val="CEC52487FDEB5E4981133F39DAD97D91"/>
          </w:pPr>
          <w:r w:rsidRPr="004B565A">
            <w:rPr>
              <w:rStyle w:val="Tekstvantijdelijkeaanduiding"/>
            </w:rPr>
            <w:t>Klik of tik om tekst in te voeren.</w:t>
          </w:r>
        </w:p>
      </w:docPartBody>
    </w:docPart>
    <w:docPart>
      <w:docPartPr>
        <w:name w:val="3F5D3465C7A726499AF3B3EC483701DA"/>
        <w:category>
          <w:name w:val="Algemeen"/>
          <w:gallery w:val="placeholder"/>
        </w:category>
        <w:types>
          <w:type w:val="bbPlcHdr"/>
        </w:types>
        <w:behaviors>
          <w:behavior w:val="content"/>
        </w:behaviors>
        <w:guid w:val="{2D863991-35EC-DA43-8EF8-EAA761050C54}"/>
      </w:docPartPr>
      <w:docPartBody>
        <w:p w:rsidR="007A10B0" w:rsidRDefault="009D3835" w:rsidP="009D3835">
          <w:pPr>
            <w:pStyle w:val="3F5D3465C7A726499AF3B3EC483701DA"/>
          </w:pPr>
          <w:r w:rsidRPr="004B565A">
            <w:rPr>
              <w:rStyle w:val="Tekstvantijdelijkeaanduiding"/>
            </w:rPr>
            <w:t>Klik of tik om tekst in te voeren.</w:t>
          </w:r>
        </w:p>
      </w:docPartBody>
    </w:docPart>
    <w:docPart>
      <w:docPartPr>
        <w:name w:val="682A23078FA46142A3BF1FEFBAB07EFE"/>
        <w:category>
          <w:name w:val="Algemeen"/>
          <w:gallery w:val="placeholder"/>
        </w:category>
        <w:types>
          <w:type w:val="bbPlcHdr"/>
        </w:types>
        <w:behaviors>
          <w:behavior w:val="content"/>
        </w:behaviors>
        <w:guid w:val="{F7BC1226-904F-F74B-AD4D-02D39E626A6E}"/>
      </w:docPartPr>
      <w:docPartBody>
        <w:p w:rsidR="007A10B0" w:rsidRDefault="009D3835" w:rsidP="009D3835">
          <w:pPr>
            <w:pStyle w:val="682A23078FA46142A3BF1FEFBAB07EFE"/>
          </w:pPr>
          <w:r w:rsidRPr="004B565A">
            <w:rPr>
              <w:rStyle w:val="Tekstvantijdelijkeaanduiding"/>
            </w:rPr>
            <w:t>Klik of tik om tekst in te voeren.</w:t>
          </w:r>
        </w:p>
      </w:docPartBody>
    </w:docPart>
    <w:docPart>
      <w:docPartPr>
        <w:name w:val="ADF4BBEA580E82418BC3896AB62502BC"/>
        <w:category>
          <w:name w:val="Algemeen"/>
          <w:gallery w:val="placeholder"/>
        </w:category>
        <w:types>
          <w:type w:val="bbPlcHdr"/>
        </w:types>
        <w:behaviors>
          <w:behavior w:val="content"/>
        </w:behaviors>
        <w:guid w:val="{B962BD12-C467-DD40-9614-6037F4E96690}"/>
      </w:docPartPr>
      <w:docPartBody>
        <w:p w:rsidR="007A10B0" w:rsidRDefault="009D3835" w:rsidP="009D3835">
          <w:pPr>
            <w:pStyle w:val="ADF4BBEA580E82418BC3896AB62502BC"/>
          </w:pPr>
          <w:r w:rsidRPr="000C0180">
            <w:rPr>
              <w:rStyle w:val="Tekstvantijdelijkeaanduiding"/>
            </w:rPr>
            <w:t>Klik of tik om tekst in te voeren.</w:t>
          </w:r>
        </w:p>
      </w:docPartBody>
    </w:docPart>
    <w:docPart>
      <w:docPartPr>
        <w:name w:val="86AEA0F437180646AC9F2B8ABEB66EE7"/>
        <w:category>
          <w:name w:val="Algemeen"/>
          <w:gallery w:val="placeholder"/>
        </w:category>
        <w:types>
          <w:type w:val="bbPlcHdr"/>
        </w:types>
        <w:behaviors>
          <w:behavior w:val="content"/>
        </w:behaviors>
        <w:guid w:val="{71D3A8A8-2C96-9B49-AF37-668BE834319A}"/>
      </w:docPartPr>
      <w:docPartBody>
        <w:p w:rsidR="007A10B0" w:rsidRDefault="009D3835" w:rsidP="009D3835">
          <w:pPr>
            <w:pStyle w:val="86AEA0F437180646AC9F2B8ABEB66EE7"/>
          </w:pPr>
          <w:r w:rsidRPr="000C0180">
            <w:rPr>
              <w:rStyle w:val="Tekstvantijdelijkeaanduiding"/>
            </w:rPr>
            <w:t>Klik of tik om een datum in te voeren.</w:t>
          </w:r>
        </w:p>
      </w:docPartBody>
    </w:docPart>
    <w:docPart>
      <w:docPartPr>
        <w:name w:val="02876F6A5CE24540B059E26111E9F235"/>
        <w:category>
          <w:name w:val="Algemeen"/>
          <w:gallery w:val="placeholder"/>
        </w:category>
        <w:types>
          <w:type w:val="bbPlcHdr"/>
        </w:types>
        <w:behaviors>
          <w:behavior w:val="content"/>
        </w:behaviors>
        <w:guid w:val="{C696A94E-9D4D-4544-84AE-E7D2A0D5CC33}"/>
      </w:docPartPr>
      <w:docPartBody>
        <w:p w:rsidR="007A10B0" w:rsidRDefault="009D3835" w:rsidP="009D3835">
          <w:pPr>
            <w:pStyle w:val="02876F6A5CE24540B059E26111E9F235"/>
          </w:pPr>
          <w:r w:rsidRPr="000C0180">
            <w:rPr>
              <w:rStyle w:val="Tekstvantijdelijkeaanduiding"/>
            </w:rPr>
            <w:t>Klik of tik om tekst in te voeren.</w:t>
          </w:r>
        </w:p>
      </w:docPartBody>
    </w:docPart>
    <w:docPart>
      <w:docPartPr>
        <w:name w:val="8F5533A66DD30D49983E836CBA232197"/>
        <w:category>
          <w:name w:val="Algemeen"/>
          <w:gallery w:val="placeholder"/>
        </w:category>
        <w:types>
          <w:type w:val="bbPlcHdr"/>
        </w:types>
        <w:behaviors>
          <w:behavior w:val="content"/>
        </w:behaviors>
        <w:guid w:val="{41A2DA33-DDBC-C141-8CE7-F89D0C18B998}"/>
      </w:docPartPr>
      <w:docPartBody>
        <w:p w:rsidR="007A10B0" w:rsidRDefault="009D3835" w:rsidP="009D3835">
          <w:pPr>
            <w:pStyle w:val="8F5533A66DD30D49983E836CBA232197"/>
          </w:pPr>
          <w:r w:rsidRPr="000C0180">
            <w:rPr>
              <w:rStyle w:val="Tekstvantijdelijkeaanduiding"/>
            </w:rPr>
            <w:t>Klik of tik om een datum in te voeren.</w:t>
          </w:r>
        </w:p>
      </w:docPartBody>
    </w:docPart>
    <w:docPart>
      <w:docPartPr>
        <w:name w:val="1D28DE9CC007A64F88372631D2EA36CA"/>
        <w:category>
          <w:name w:val="Algemeen"/>
          <w:gallery w:val="placeholder"/>
        </w:category>
        <w:types>
          <w:type w:val="bbPlcHdr"/>
        </w:types>
        <w:behaviors>
          <w:behavior w:val="content"/>
        </w:behaviors>
        <w:guid w:val="{5CCCBBCC-59A7-534D-8FDD-4C5BD4CCFB34}"/>
      </w:docPartPr>
      <w:docPartBody>
        <w:p w:rsidR="007A10B0" w:rsidRDefault="009D3835" w:rsidP="009D3835">
          <w:pPr>
            <w:pStyle w:val="1D28DE9CC007A64F88372631D2EA36CA"/>
          </w:pPr>
          <w:r w:rsidRPr="000C0180">
            <w:rPr>
              <w:rStyle w:val="Tekstvantijdelijkeaanduiding"/>
            </w:rPr>
            <w:t>Klik of tik om tekst in te voeren.</w:t>
          </w:r>
        </w:p>
      </w:docPartBody>
    </w:docPart>
    <w:docPart>
      <w:docPartPr>
        <w:name w:val="EEB1EE469F9E604B95054B17AA9E3BE7"/>
        <w:category>
          <w:name w:val="Algemeen"/>
          <w:gallery w:val="placeholder"/>
        </w:category>
        <w:types>
          <w:type w:val="bbPlcHdr"/>
        </w:types>
        <w:behaviors>
          <w:behavior w:val="content"/>
        </w:behaviors>
        <w:guid w:val="{38D44CF9-C212-3749-A43F-954BEBC297AC}"/>
      </w:docPartPr>
      <w:docPartBody>
        <w:p w:rsidR="007A10B0" w:rsidRDefault="009D3835" w:rsidP="009D3835">
          <w:pPr>
            <w:pStyle w:val="EEB1EE469F9E604B95054B17AA9E3BE7"/>
          </w:pPr>
          <w:r w:rsidRPr="000C0180">
            <w:rPr>
              <w:rStyle w:val="Tekstvantijdelijkeaanduiding"/>
            </w:rPr>
            <w:t>Klik of tik om een datum in te voeren.</w:t>
          </w:r>
        </w:p>
      </w:docPartBody>
    </w:docPart>
    <w:docPart>
      <w:docPartPr>
        <w:name w:val="AB0318954619154BAD2D1B50B38AD2A8"/>
        <w:category>
          <w:name w:val="Algemeen"/>
          <w:gallery w:val="placeholder"/>
        </w:category>
        <w:types>
          <w:type w:val="bbPlcHdr"/>
        </w:types>
        <w:behaviors>
          <w:behavior w:val="content"/>
        </w:behaviors>
        <w:guid w:val="{120CDA32-1BB1-694C-8AFC-0D271236BD29}"/>
      </w:docPartPr>
      <w:docPartBody>
        <w:p w:rsidR="007A10B0" w:rsidRDefault="009D3835" w:rsidP="009D3835">
          <w:pPr>
            <w:pStyle w:val="AB0318954619154BAD2D1B50B38AD2A8"/>
          </w:pPr>
          <w:r w:rsidRPr="000C0180">
            <w:rPr>
              <w:rStyle w:val="Tekstvantijdelijkeaanduiding"/>
            </w:rPr>
            <w:t>Klik of tik om tekst in te voeren.</w:t>
          </w:r>
        </w:p>
      </w:docPartBody>
    </w:docPart>
    <w:docPart>
      <w:docPartPr>
        <w:name w:val="4B3B122BFA42E048A2DF5578543EDF00"/>
        <w:category>
          <w:name w:val="Algemeen"/>
          <w:gallery w:val="placeholder"/>
        </w:category>
        <w:types>
          <w:type w:val="bbPlcHdr"/>
        </w:types>
        <w:behaviors>
          <w:behavior w:val="content"/>
        </w:behaviors>
        <w:guid w:val="{F06AFAE3-7308-D543-BB6D-0E572E0866D4}"/>
      </w:docPartPr>
      <w:docPartBody>
        <w:p w:rsidR="007A10B0" w:rsidRDefault="009D3835" w:rsidP="009D3835">
          <w:pPr>
            <w:pStyle w:val="4B3B122BFA42E048A2DF5578543EDF00"/>
          </w:pPr>
          <w:r w:rsidRPr="000C0180">
            <w:rPr>
              <w:rStyle w:val="Tekstvantijdelijkeaanduiding"/>
            </w:rPr>
            <w:t>Klik of tik om een datum in te voeren.</w:t>
          </w:r>
        </w:p>
      </w:docPartBody>
    </w:docPart>
    <w:docPart>
      <w:docPartPr>
        <w:name w:val="F490422AAEA1AA4C99DDC387B19334D9"/>
        <w:category>
          <w:name w:val="Algemeen"/>
          <w:gallery w:val="placeholder"/>
        </w:category>
        <w:types>
          <w:type w:val="bbPlcHdr"/>
        </w:types>
        <w:behaviors>
          <w:behavior w:val="content"/>
        </w:behaviors>
        <w:guid w:val="{535B41F4-49D7-F54D-A203-D201C0238BDE}"/>
      </w:docPartPr>
      <w:docPartBody>
        <w:p w:rsidR="007A10B0" w:rsidRDefault="009D3835" w:rsidP="009D3835">
          <w:pPr>
            <w:pStyle w:val="F490422AAEA1AA4C99DDC387B19334D9"/>
          </w:pPr>
          <w:r w:rsidRPr="004B565A">
            <w:rPr>
              <w:rStyle w:val="Tekstvantijdelijkeaanduiding"/>
            </w:rPr>
            <w:t>Klik of tik om tekst in te voeren.</w:t>
          </w:r>
        </w:p>
      </w:docPartBody>
    </w:docPart>
    <w:docPart>
      <w:docPartPr>
        <w:name w:val="8BD9E1D7EBDB3F48A0CB57A971E35317"/>
        <w:category>
          <w:name w:val="Algemeen"/>
          <w:gallery w:val="placeholder"/>
        </w:category>
        <w:types>
          <w:type w:val="bbPlcHdr"/>
        </w:types>
        <w:behaviors>
          <w:behavior w:val="content"/>
        </w:behaviors>
        <w:guid w:val="{CDC68C0F-662B-7A49-BBCD-0B131E001E6A}"/>
      </w:docPartPr>
      <w:docPartBody>
        <w:p w:rsidR="007A10B0" w:rsidRDefault="009D3835" w:rsidP="009D3835">
          <w:pPr>
            <w:pStyle w:val="8BD9E1D7EBDB3F48A0CB57A971E35317"/>
          </w:pPr>
          <w:r w:rsidRPr="004B565A">
            <w:rPr>
              <w:rStyle w:val="Tekstvantijdelijkeaanduiding"/>
            </w:rPr>
            <w:t>Klik of tik om tekst in te voeren.</w:t>
          </w:r>
        </w:p>
      </w:docPartBody>
    </w:docPart>
    <w:docPart>
      <w:docPartPr>
        <w:name w:val="170307D754715145B45AF55D5AD6F6B9"/>
        <w:category>
          <w:name w:val="Algemeen"/>
          <w:gallery w:val="placeholder"/>
        </w:category>
        <w:types>
          <w:type w:val="bbPlcHdr"/>
        </w:types>
        <w:behaviors>
          <w:behavior w:val="content"/>
        </w:behaviors>
        <w:guid w:val="{C2028D12-3538-0146-B309-D5DE5C5A3F75}"/>
      </w:docPartPr>
      <w:docPartBody>
        <w:p w:rsidR="007A10B0" w:rsidRDefault="009D3835" w:rsidP="009D3835">
          <w:pPr>
            <w:pStyle w:val="170307D754715145B45AF55D5AD6F6B9"/>
          </w:pPr>
          <w:r w:rsidRPr="004B565A">
            <w:rPr>
              <w:rStyle w:val="Tekstvantijdelijkeaanduiding"/>
            </w:rPr>
            <w:t>Klik of tik om tekst in te voeren.</w:t>
          </w:r>
        </w:p>
      </w:docPartBody>
    </w:docPart>
    <w:docPart>
      <w:docPartPr>
        <w:name w:val="2466467AF745714BAD8D936C2E060A5E"/>
        <w:category>
          <w:name w:val="Algemeen"/>
          <w:gallery w:val="placeholder"/>
        </w:category>
        <w:types>
          <w:type w:val="bbPlcHdr"/>
        </w:types>
        <w:behaviors>
          <w:behavior w:val="content"/>
        </w:behaviors>
        <w:guid w:val="{ED517E06-9486-AD4C-8131-EB9F02CCE644}"/>
      </w:docPartPr>
      <w:docPartBody>
        <w:p w:rsidR="007A10B0" w:rsidRDefault="009D3835" w:rsidP="009D3835">
          <w:pPr>
            <w:pStyle w:val="2466467AF745714BAD8D936C2E060A5E"/>
          </w:pPr>
          <w:r w:rsidRPr="004B565A">
            <w:rPr>
              <w:rStyle w:val="Tekstvantijdelijkeaanduiding"/>
            </w:rPr>
            <w:t>Klik of tik om tekst in te voeren.</w:t>
          </w:r>
        </w:p>
      </w:docPartBody>
    </w:docPart>
    <w:docPart>
      <w:docPartPr>
        <w:name w:val="3C9CD479691C454F81D1ECBC2B7825B6"/>
        <w:category>
          <w:name w:val="Algemeen"/>
          <w:gallery w:val="placeholder"/>
        </w:category>
        <w:types>
          <w:type w:val="bbPlcHdr"/>
        </w:types>
        <w:behaviors>
          <w:behavior w:val="content"/>
        </w:behaviors>
        <w:guid w:val="{84587C2B-D2B5-7E46-833B-9A73186B7174}"/>
      </w:docPartPr>
      <w:docPartBody>
        <w:p w:rsidR="007A10B0" w:rsidRDefault="009D3835" w:rsidP="009D3835">
          <w:pPr>
            <w:pStyle w:val="3C9CD479691C454F81D1ECBC2B7825B6"/>
          </w:pPr>
          <w:r w:rsidRPr="004B565A">
            <w:rPr>
              <w:rStyle w:val="Tekstvantijdelijkeaanduiding"/>
            </w:rPr>
            <w:t>Klik of tik om tekst in te voeren.</w:t>
          </w:r>
        </w:p>
      </w:docPartBody>
    </w:docPart>
    <w:docPart>
      <w:docPartPr>
        <w:name w:val="38C103F2CEEDFC4B8ACF596BBCA58842"/>
        <w:category>
          <w:name w:val="Algemeen"/>
          <w:gallery w:val="placeholder"/>
        </w:category>
        <w:types>
          <w:type w:val="bbPlcHdr"/>
        </w:types>
        <w:behaviors>
          <w:behavior w:val="content"/>
        </w:behaviors>
        <w:guid w:val="{72525070-B1A9-5E4F-8EBF-01846A79265A}"/>
      </w:docPartPr>
      <w:docPartBody>
        <w:p w:rsidR="007A10B0" w:rsidRDefault="009D3835" w:rsidP="009D3835">
          <w:pPr>
            <w:pStyle w:val="38C103F2CEEDFC4B8ACF596BBCA58842"/>
          </w:pPr>
          <w:r w:rsidRPr="004B565A">
            <w:rPr>
              <w:rStyle w:val="Tekstvantijdelijkeaanduiding"/>
            </w:rPr>
            <w:t>Klik of tik om tekst in te voeren.</w:t>
          </w:r>
        </w:p>
      </w:docPartBody>
    </w:docPart>
    <w:docPart>
      <w:docPartPr>
        <w:name w:val="65A1F1D1D3E5DF44AE138DDAF1D21B66"/>
        <w:category>
          <w:name w:val="Algemeen"/>
          <w:gallery w:val="placeholder"/>
        </w:category>
        <w:types>
          <w:type w:val="bbPlcHdr"/>
        </w:types>
        <w:behaviors>
          <w:behavior w:val="content"/>
        </w:behaviors>
        <w:guid w:val="{3F9D3AAC-498A-204C-BB55-AB1A84CC992E}"/>
      </w:docPartPr>
      <w:docPartBody>
        <w:p w:rsidR="007A10B0" w:rsidRDefault="009D3835" w:rsidP="009D3835">
          <w:pPr>
            <w:pStyle w:val="65A1F1D1D3E5DF44AE138DDAF1D21B66"/>
          </w:pPr>
          <w:r w:rsidRPr="004B565A">
            <w:rPr>
              <w:rStyle w:val="Tekstvantijdelijkeaanduiding"/>
            </w:rPr>
            <w:t>Klik of tik om tekst in te voeren.</w:t>
          </w:r>
        </w:p>
      </w:docPartBody>
    </w:docPart>
    <w:docPart>
      <w:docPartPr>
        <w:name w:val="35F9883E70C54043A8FFF7E98945E869"/>
        <w:category>
          <w:name w:val="Algemeen"/>
          <w:gallery w:val="placeholder"/>
        </w:category>
        <w:types>
          <w:type w:val="bbPlcHdr"/>
        </w:types>
        <w:behaviors>
          <w:behavior w:val="content"/>
        </w:behaviors>
        <w:guid w:val="{20E13F48-FF51-9E46-8C16-FC0B210762CB}"/>
      </w:docPartPr>
      <w:docPartBody>
        <w:p w:rsidR="007A10B0" w:rsidRDefault="009D3835" w:rsidP="009D3835">
          <w:pPr>
            <w:pStyle w:val="35F9883E70C54043A8FFF7E98945E869"/>
          </w:pPr>
          <w:r w:rsidRPr="004B565A">
            <w:rPr>
              <w:rStyle w:val="Tekstvantijdelijkeaanduiding"/>
            </w:rPr>
            <w:t>Klik of tik om tekst in te voeren.</w:t>
          </w:r>
        </w:p>
      </w:docPartBody>
    </w:docPart>
    <w:docPart>
      <w:docPartPr>
        <w:name w:val="D9D53A8A9D296346980164B0FC89ECA2"/>
        <w:category>
          <w:name w:val="Algemeen"/>
          <w:gallery w:val="placeholder"/>
        </w:category>
        <w:types>
          <w:type w:val="bbPlcHdr"/>
        </w:types>
        <w:behaviors>
          <w:behavior w:val="content"/>
        </w:behaviors>
        <w:guid w:val="{7434A33A-D4ED-2640-A0FB-49F2ECAD6F85}"/>
      </w:docPartPr>
      <w:docPartBody>
        <w:p w:rsidR="007A10B0" w:rsidRDefault="009D3835" w:rsidP="009D3835">
          <w:pPr>
            <w:pStyle w:val="D9D53A8A9D296346980164B0FC89ECA2"/>
          </w:pPr>
          <w:r w:rsidRPr="004B565A">
            <w:rPr>
              <w:rStyle w:val="Tekstvantijdelijkeaanduiding"/>
            </w:rPr>
            <w:t>Klik of tik om tekst in te voeren.</w:t>
          </w:r>
        </w:p>
      </w:docPartBody>
    </w:docPart>
    <w:docPart>
      <w:docPartPr>
        <w:name w:val="F6ED0A5ABC6CF745BA927137DC6AE0AC"/>
        <w:category>
          <w:name w:val="Algemeen"/>
          <w:gallery w:val="placeholder"/>
        </w:category>
        <w:types>
          <w:type w:val="bbPlcHdr"/>
        </w:types>
        <w:behaviors>
          <w:behavior w:val="content"/>
        </w:behaviors>
        <w:guid w:val="{3B20F7D2-8762-0541-8BE6-391B5C72FB0C}"/>
      </w:docPartPr>
      <w:docPartBody>
        <w:p w:rsidR="007A10B0" w:rsidRDefault="009D3835" w:rsidP="009D3835">
          <w:pPr>
            <w:pStyle w:val="F6ED0A5ABC6CF745BA927137DC6AE0AC"/>
          </w:pPr>
          <w:r w:rsidRPr="004B565A">
            <w:rPr>
              <w:rStyle w:val="Tekstvantijdelijkeaanduiding"/>
            </w:rPr>
            <w:t>Klik of tik om tekst in te voeren.</w:t>
          </w:r>
        </w:p>
      </w:docPartBody>
    </w:docPart>
    <w:docPart>
      <w:docPartPr>
        <w:name w:val="AADE4BFC9F5D4543AC7834CCB8C98C9D"/>
        <w:category>
          <w:name w:val="Algemeen"/>
          <w:gallery w:val="placeholder"/>
        </w:category>
        <w:types>
          <w:type w:val="bbPlcHdr"/>
        </w:types>
        <w:behaviors>
          <w:behavior w:val="content"/>
        </w:behaviors>
        <w:guid w:val="{A20DEA8A-1B9C-CA42-9737-D40E710FF6FA}"/>
      </w:docPartPr>
      <w:docPartBody>
        <w:p w:rsidR="007A10B0" w:rsidRDefault="009D3835" w:rsidP="009D3835">
          <w:pPr>
            <w:pStyle w:val="AADE4BFC9F5D4543AC7834CCB8C98C9D"/>
          </w:pPr>
          <w:r w:rsidRPr="004B565A">
            <w:rPr>
              <w:rStyle w:val="Tekstvantijdelijkeaanduiding"/>
            </w:rPr>
            <w:t>Klik of tik om tekst in te voeren.</w:t>
          </w:r>
        </w:p>
      </w:docPartBody>
    </w:docPart>
    <w:docPart>
      <w:docPartPr>
        <w:name w:val="9AC172D03C9FFB4A9C05F52A76A5F1C9"/>
        <w:category>
          <w:name w:val="Algemeen"/>
          <w:gallery w:val="placeholder"/>
        </w:category>
        <w:types>
          <w:type w:val="bbPlcHdr"/>
        </w:types>
        <w:behaviors>
          <w:behavior w:val="content"/>
        </w:behaviors>
        <w:guid w:val="{A07992C2-754F-584E-A6EE-5C759C616C85}"/>
      </w:docPartPr>
      <w:docPartBody>
        <w:p w:rsidR="007A10B0" w:rsidRDefault="009D3835" w:rsidP="009D3835">
          <w:pPr>
            <w:pStyle w:val="9AC172D03C9FFB4A9C05F52A76A5F1C9"/>
          </w:pPr>
          <w:r w:rsidRPr="004B565A">
            <w:rPr>
              <w:rStyle w:val="Tekstvantijdelijkeaanduiding"/>
            </w:rPr>
            <w:t>Klik of tik om tekst in te voeren.</w:t>
          </w:r>
        </w:p>
      </w:docPartBody>
    </w:docPart>
    <w:docPart>
      <w:docPartPr>
        <w:name w:val="C8BBB21529DDBA48ACA64A62069A685B"/>
        <w:category>
          <w:name w:val="Algemeen"/>
          <w:gallery w:val="placeholder"/>
        </w:category>
        <w:types>
          <w:type w:val="bbPlcHdr"/>
        </w:types>
        <w:behaviors>
          <w:behavior w:val="content"/>
        </w:behaviors>
        <w:guid w:val="{3E2981C4-5EE4-3A42-AF6A-9AB8D3616DAA}"/>
      </w:docPartPr>
      <w:docPartBody>
        <w:p w:rsidR="007A10B0" w:rsidRDefault="009D3835" w:rsidP="009D3835">
          <w:pPr>
            <w:pStyle w:val="C8BBB21529DDBA48ACA64A62069A685B"/>
          </w:pPr>
          <w:r w:rsidRPr="004B565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94"/>
    <w:rsid w:val="000A4223"/>
    <w:rsid w:val="00213AC5"/>
    <w:rsid w:val="00225DBB"/>
    <w:rsid w:val="00280F8F"/>
    <w:rsid w:val="00327953"/>
    <w:rsid w:val="00371C58"/>
    <w:rsid w:val="00373894"/>
    <w:rsid w:val="005F3D53"/>
    <w:rsid w:val="007A10B0"/>
    <w:rsid w:val="008536CD"/>
    <w:rsid w:val="00904C4F"/>
    <w:rsid w:val="00981183"/>
    <w:rsid w:val="009D3835"/>
    <w:rsid w:val="00C3689D"/>
    <w:rsid w:val="00CA265A"/>
    <w:rsid w:val="00CB14F5"/>
    <w:rsid w:val="00E54DB0"/>
    <w:rsid w:val="00F927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D3835"/>
    <w:rPr>
      <w:color w:val="808080"/>
    </w:rPr>
  </w:style>
  <w:style w:type="paragraph" w:customStyle="1" w:styleId="1CD1C1E958354D3182653B7721E9E132">
    <w:name w:val="1CD1C1E958354D3182653B7721E9E132"/>
    <w:rsid w:val="00373894"/>
  </w:style>
  <w:style w:type="paragraph" w:customStyle="1" w:styleId="ECCBB7D8516C4D6E83B7AA361B7F3A5B">
    <w:name w:val="ECCBB7D8516C4D6E83B7AA361B7F3A5B"/>
    <w:rsid w:val="00373894"/>
  </w:style>
  <w:style w:type="paragraph" w:customStyle="1" w:styleId="4F664004CA7B436DABDD3C5303459DDA">
    <w:name w:val="4F664004CA7B436DABDD3C5303459DDA"/>
    <w:rsid w:val="00373894"/>
  </w:style>
  <w:style w:type="paragraph" w:customStyle="1" w:styleId="555D5D5CF1144B6D81EF4F0ECD77F662">
    <w:name w:val="555D5D5CF1144B6D81EF4F0ECD77F662"/>
    <w:rsid w:val="00373894"/>
  </w:style>
  <w:style w:type="paragraph" w:customStyle="1" w:styleId="A4CB0E77D35C4787B844847E1C124F48">
    <w:name w:val="A4CB0E77D35C4787B844847E1C124F48"/>
    <w:rsid w:val="00373894"/>
  </w:style>
  <w:style w:type="paragraph" w:customStyle="1" w:styleId="0329C96E19A743A69680C594083BC7F8">
    <w:name w:val="0329C96E19A743A69680C594083BC7F8"/>
    <w:rsid w:val="00373894"/>
  </w:style>
  <w:style w:type="paragraph" w:customStyle="1" w:styleId="DFD7E6B004AF43EBAE1E3D716718AF55">
    <w:name w:val="DFD7E6B004AF43EBAE1E3D716718AF55"/>
    <w:rsid w:val="00373894"/>
  </w:style>
  <w:style w:type="paragraph" w:customStyle="1" w:styleId="A9433631F3D84BB981E8D6F0880721FE">
    <w:name w:val="A9433631F3D84BB981E8D6F0880721FE"/>
    <w:rsid w:val="00373894"/>
  </w:style>
  <w:style w:type="paragraph" w:customStyle="1" w:styleId="3C0C481E319E468D94E975BE27C2FD22">
    <w:name w:val="3C0C481E319E468D94E975BE27C2FD22"/>
    <w:rsid w:val="00373894"/>
  </w:style>
  <w:style w:type="paragraph" w:customStyle="1" w:styleId="F93E443CD09441EF80906E2C63AE114B">
    <w:name w:val="F93E443CD09441EF80906E2C63AE114B"/>
    <w:rsid w:val="00373894"/>
  </w:style>
  <w:style w:type="paragraph" w:customStyle="1" w:styleId="947627DC126D47B981FA5EFA1E74FDD8">
    <w:name w:val="947627DC126D47B981FA5EFA1E74FDD8"/>
    <w:rsid w:val="00371C58"/>
  </w:style>
  <w:style w:type="paragraph" w:customStyle="1" w:styleId="750D222393AC4BAC92166DCD3D9ABBD4">
    <w:name w:val="750D222393AC4BAC92166DCD3D9ABBD4"/>
    <w:rsid w:val="00371C58"/>
  </w:style>
  <w:style w:type="paragraph" w:customStyle="1" w:styleId="B5ED5F8BEECA9245863CC91926BDD632">
    <w:name w:val="B5ED5F8BEECA9245863CC91926BDD632"/>
    <w:rsid w:val="00E54DB0"/>
    <w:pPr>
      <w:spacing w:after="0" w:line="240" w:lineRule="auto"/>
    </w:pPr>
    <w:rPr>
      <w:sz w:val="24"/>
      <w:szCs w:val="24"/>
    </w:rPr>
  </w:style>
  <w:style w:type="paragraph" w:customStyle="1" w:styleId="87B6FF0F26B9FE488594C30629427802">
    <w:name w:val="87B6FF0F26B9FE488594C30629427802"/>
    <w:rsid w:val="009D3835"/>
    <w:pPr>
      <w:spacing w:after="0" w:line="240" w:lineRule="auto"/>
    </w:pPr>
    <w:rPr>
      <w:sz w:val="24"/>
      <w:szCs w:val="24"/>
    </w:rPr>
  </w:style>
  <w:style w:type="paragraph" w:customStyle="1" w:styleId="3F30494ED996794DBF19D4A218AE5A4D">
    <w:name w:val="3F30494ED996794DBF19D4A218AE5A4D"/>
    <w:rsid w:val="009D3835"/>
    <w:pPr>
      <w:spacing w:after="0" w:line="240" w:lineRule="auto"/>
    </w:pPr>
    <w:rPr>
      <w:sz w:val="24"/>
      <w:szCs w:val="24"/>
    </w:rPr>
  </w:style>
  <w:style w:type="paragraph" w:customStyle="1" w:styleId="E0086EF83CB53441A433F4307C0BF52A">
    <w:name w:val="E0086EF83CB53441A433F4307C0BF52A"/>
    <w:rsid w:val="009D3835"/>
    <w:pPr>
      <w:spacing w:after="0" w:line="240" w:lineRule="auto"/>
    </w:pPr>
    <w:rPr>
      <w:sz w:val="24"/>
      <w:szCs w:val="24"/>
    </w:rPr>
  </w:style>
  <w:style w:type="paragraph" w:customStyle="1" w:styleId="99457C510A30E944A4151CC912EE6A9A">
    <w:name w:val="99457C510A30E944A4151CC912EE6A9A"/>
    <w:rsid w:val="009D3835"/>
    <w:pPr>
      <w:spacing w:after="0" w:line="240" w:lineRule="auto"/>
    </w:pPr>
    <w:rPr>
      <w:sz w:val="24"/>
      <w:szCs w:val="24"/>
    </w:rPr>
  </w:style>
  <w:style w:type="paragraph" w:customStyle="1" w:styleId="B8E0E21860CDE94CA38F8DF8B9DD5703">
    <w:name w:val="B8E0E21860CDE94CA38F8DF8B9DD5703"/>
    <w:rsid w:val="009D3835"/>
    <w:pPr>
      <w:spacing w:after="0" w:line="240" w:lineRule="auto"/>
    </w:pPr>
    <w:rPr>
      <w:sz w:val="24"/>
      <w:szCs w:val="24"/>
    </w:rPr>
  </w:style>
  <w:style w:type="paragraph" w:customStyle="1" w:styleId="576D504CEC35A34FB53C2B7E92B951C9">
    <w:name w:val="576D504CEC35A34FB53C2B7E92B951C9"/>
    <w:rsid w:val="009D3835"/>
    <w:pPr>
      <w:spacing w:after="0" w:line="240" w:lineRule="auto"/>
    </w:pPr>
    <w:rPr>
      <w:sz w:val="24"/>
      <w:szCs w:val="24"/>
    </w:rPr>
  </w:style>
  <w:style w:type="paragraph" w:customStyle="1" w:styleId="A3E4A7742E78804D85117925DBCF14D0">
    <w:name w:val="A3E4A7742E78804D85117925DBCF14D0"/>
    <w:rsid w:val="009D3835"/>
    <w:pPr>
      <w:spacing w:after="0" w:line="240" w:lineRule="auto"/>
    </w:pPr>
    <w:rPr>
      <w:sz w:val="24"/>
      <w:szCs w:val="24"/>
    </w:rPr>
  </w:style>
  <w:style w:type="paragraph" w:customStyle="1" w:styleId="A299829C77E28C45B4A9BC8B4035B5CA">
    <w:name w:val="A299829C77E28C45B4A9BC8B4035B5CA"/>
    <w:rsid w:val="009D3835"/>
    <w:pPr>
      <w:spacing w:after="0" w:line="240" w:lineRule="auto"/>
    </w:pPr>
    <w:rPr>
      <w:sz w:val="24"/>
      <w:szCs w:val="24"/>
    </w:rPr>
  </w:style>
  <w:style w:type="paragraph" w:customStyle="1" w:styleId="DCD0305651896147A183D179810FA68B">
    <w:name w:val="DCD0305651896147A183D179810FA68B"/>
    <w:rsid w:val="009D3835"/>
    <w:pPr>
      <w:spacing w:after="0" w:line="240" w:lineRule="auto"/>
    </w:pPr>
    <w:rPr>
      <w:sz w:val="24"/>
      <w:szCs w:val="24"/>
    </w:rPr>
  </w:style>
  <w:style w:type="paragraph" w:customStyle="1" w:styleId="0411C859DB8A32408BAACF0062F7905B">
    <w:name w:val="0411C859DB8A32408BAACF0062F7905B"/>
    <w:rsid w:val="009D3835"/>
    <w:pPr>
      <w:spacing w:after="0" w:line="240" w:lineRule="auto"/>
    </w:pPr>
    <w:rPr>
      <w:sz w:val="24"/>
      <w:szCs w:val="24"/>
    </w:rPr>
  </w:style>
  <w:style w:type="paragraph" w:customStyle="1" w:styleId="556D529F0DC7F647AA63A29A61AFD903">
    <w:name w:val="556D529F0DC7F647AA63A29A61AFD903"/>
    <w:rsid w:val="009D3835"/>
    <w:pPr>
      <w:spacing w:after="0" w:line="240" w:lineRule="auto"/>
    </w:pPr>
    <w:rPr>
      <w:sz w:val="24"/>
      <w:szCs w:val="24"/>
    </w:rPr>
  </w:style>
  <w:style w:type="paragraph" w:customStyle="1" w:styleId="88E3E90BE8D3EB40A01CAC14C711A27F">
    <w:name w:val="88E3E90BE8D3EB40A01CAC14C711A27F"/>
    <w:rsid w:val="009D3835"/>
    <w:pPr>
      <w:spacing w:after="0" w:line="240" w:lineRule="auto"/>
    </w:pPr>
    <w:rPr>
      <w:sz w:val="24"/>
      <w:szCs w:val="24"/>
    </w:rPr>
  </w:style>
  <w:style w:type="paragraph" w:customStyle="1" w:styleId="8173D0331E25964999AA15FE09B6A9CF">
    <w:name w:val="8173D0331E25964999AA15FE09B6A9CF"/>
    <w:rsid w:val="009D3835"/>
    <w:pPr>
      <w:spacing w:after="0" w:line="240" w:lineRule="auto"/>
    </w:pPr>
    <w:rPr>
      <w:sz w:val="24"/>
      <w:szCs w:val="24"/>
    </w:rPr>
  </w:style>
  <w:style w:type="paragraph" w:customStyle="1" w:styleId="BBC1AE17DB365449BF523599F73275CA">
    <w:name w:val="BBC1AE17DB365449BF523599F73275CA"/>
    <w:rsid w:val="009D3835"/>
    <w:pPr>
      <w:spacing w:after="0" w:line="240" w:lineRule="auto"/>
    </w:pPr>
    <w:rPr>
      <w:sz w:val="24"/>
      <w:szCs w:val="24"/>
    </w:rPr>
  </w:style>
  <w:style w:type="paragraph" w:customStyle="1" w:styleId="D84D33CC93FFE9478974C02EF211ACFF">
    <w:name w:val="D84D33CC93FFE9478974C02EF211ACFF"/>
    <w:rsid w:val="009D3835"/>
    <w:pPr>
      <w:spacing w:after="0" w:line="240" w:lineRule="auto"/>
    </w:pPr>
    <w:rPr>
      <w:sz w:val="24"/>
      <w:szCs w:val="24"/>
    </w:rPr>
  </w:style>
  <w:style w:type="paragraph" w:customStyle="1" w:styleId="69DB7F1B5C0EBA4DB45A64B6A51D8871">
    <w:name w:val="69DB7F1B5C0EBA4DB45A64B6A51D8871"/>
    <w:rsid w:val="009D3835"/>
    <w:pPr>
      <w:spacing w:after="0" w:line="240" w:lineRule="auto"/>
    </w:pPr>
    <w:rPr>
      <w:sz w:val="24"/>
      <w:szCs w:val="24"/>
    </w:rPr>
  </w:style>
  <w:style w:type="paragraph" w:customStyle="1" w:styleId="17EE599DD45BB7479002BBDBD87EA139">
    <w:name w:val="17EE599DD45BB7479002BBDBD87EA139"/>
    <w:rsid w:val="009D3835"/>
    <w:pPr>
      <w:spacing w:after="0" w:line="240" w:lineRule="auto"/>
    </w:pPr>
    <w:rPr>
      <w:sz w:val="24"/>
      <w:szCs w:val="24"/>
    </w:rPr>
  </w:style>
  <w:style w:type="paragraph" w:customStyle="1" w:styleId="F25CBCB55FE59B49B1599594B5F7B650">
    <w:name w:val="F25CBCB55FE59B49B1599594B5F7B650"/>
    <w:rsid w:val="009D3835"/>
    <w:pPr>
      <w:spacing w:after="0" w:line="240" w:lineRule="auto"/>
    </w:pPr>
    <w:rPr>
      <w:sz w:val="24"/>
      <w:szCs w:val="24"/>
    </w:rPr>
  </w:style>
  <w:style w:type="paragraph" w:customStyle="1" w:styleId="4CD7CC0FC1D2774FACBB4ABC75905C20">
    <w:name w:val="4CD7CC0FC1D2774FACBB4ABC75905C20"/>
    <w:rsid w:val="009D3835"/>
    <w:pPr>
      <w:spacing w:after="0" w:line="240" w:lineRule="auto"/>
    </w:pPr>
    <w:rPr>
      <w:sz w:val="24"/>
      <w:szCs w:val="24"/>
    </w:rPr>
  </w:style>
  <w:style w:type="paragraph" w:customStyle="1" w:styleId="58C33832B640CB4F807F1CF19652AF0E">
    <w:name w:val="58C33832B640CB4F807F1CF19652AF0E"/>
    <w:rsid w:val="009D3835"/>
    <w:pPr>
      <w:spacing w:after="0" w:line="240" w:lineRule="auto"/>
    </w:pPr>
    <w:rPr>
      <w:sz w:val="24"/>
      <w:szCs w:val="24"/>
    </w:rPr>
  </w:style>
  <w:style w:type="paragraph" w:customStyle="1" w:styleId="AD82534BB602D24AB07BF8946BE4775B">
    <w:name w:val="AD82534BB602D24AB07BF8946BE4775B"/>
    <w:rsid w:val="009D3835"/>
    <w:pPr>
      <w:spacing w:after="0" w:line="240" w:lineRule="auto"/>
    </w:pPr>
    <w:rPr>
      <w:sz w:val="24"/>
      <w:szCs w:val="24"/>
    </w:rPr>
  </w:style>
  <w:style w:type="paragraph" w:customStyle="1" w:styleId="1209727C10C5E84C907D01DC2B22E348">
    <w:name w:val="1209727C10C5E84C907D01DC2B22E348"/>
    <w:rsid w:val="009D3835"/>
    <w:pPr>
      <w:spacing w:after="0" w:line="240" w:lineRule="auto"/>
    </w:pPr>
    <w:rPr>
      <w:sz w:val="24"/>
      <w:szCs w:val="24"/>
    </w:rPr>
  </w:style>
  <w:style w:type="paragraph" w:customStyle="1" w:styleId="1C182F72B7A6CD47BE6956AE86142DFC">
    <w:name w:val="1C182F72B7A6CD47BE6956AE86142DFC"/>
    <w:rsid w:val="009D3835"/>
    <w:pPr>
      <w:spacing w:after="0" w:line="240" w:lineRule="auto"/>
    </w:pPr>
    <w:rPr>
      <w:sz w:val="24"/>
      <w:szCs w:val="24"/>
    </w:rPr>
  </w:style>
  <w:style w:type="paragraph" w:customStyle="1" w:styleId="DA84246A6A3BB847BCBAA81AD67D7BE2">
    <w:name w:val="DA84246A6A3BB847BCBAA81AD67D7BE2"/>
    <w:rsid w:val="009D3835"/>
    <w:pPr>
      <w:spacing w:after="0" w:line="240" w:lineRule="auto"/>
    </w:pPr>
    <w:rPr>
      <w:sz w:val="24"/>
      <w:szCs w:val="24"/>
    </w:rPr>
  </w:style>
  <w:style w:type="paragraph" w:customStyle="1" w:styleId="6601CF309D93284EA4239E5824872FBB">
    <w:name w:val="6601CF309D93284EA4239E5824872FBB"/>
    <w:rsid w:val="009D3835"/>
    <w:pPr>
      <w:spacing w:after="0" w:line="240" w:lineRule="auto"/>
    </w:pPr>
    <w:rPr>
      <w:sz w:val="24"/>
      <w:szCs w:val="24"/>
    </w:rPr>
  </w:style>
  <w:style w:type="paragraph" w:customStyle="1" w:styleId="5297BFC3F783964BB2D67C85970B336A">
    <w:name w:val="5297BFC3F783964BB2D67C85970B336A"/>
    <w:rsid w:val="009D3835"/>
    <w:pPr>
      <w:spacing w:after="0" w:line="240" w:lineRule="auto"/>
    </w:pPr>
    <w:rPr>
      <w:sz w:val="24"/>
      <w:szCs w:val="24"/>
    </w:rPr>
  </w:style>
  <w:style w:type="paragraph" w:customStyle="1" w:styleId="EE1BE286906512479402262E323D7D59">
    <w:name w:val="EE1BE286906512479402262E323D7D59"/>
    <w:rsid w:val="009D3835"/>
    <w:pPr>
      <w:spacing w:after="0" w:line="240" w:lineRule="auto"/>
    </w:pPr>
    <w:rPr>
      <w:sz w:val="24"/>
      <w:szCs w:val="24"/>
    </w:rPr>
  </w:style>
  <w:style w:type="paragraph" w:customStyle="1" w:styleId="5FECE013CE81A54193F732935106FF7C">
    <w:name w:val="5FECE013CE81A54193F732935106FF7C"/>
    <w:rsid w:val="009D3835"/>
    <w:pPr>
      <w:spacing w:after="0" w:line="240" w:lineRule="auto"/>
    </w:pPr>
    <w:rPr>
      <w:sz w:val="24"/>
      <w:szCs w:val="24"/>
    </w:rPr>
  </w:style>
  <w:style w:type="paragraph" w:customStyle="1" w:styleId="4D5404DE9DF81C44A7C68D23F4182F83">
    <w:name w:val="4D5404DE9DF81C44A7C68D23F4182F83"/>
    <w:rsid w:val="009D3835"/>
    <w:pPr>
      <w:spacing w:after="0" w:line="240" w:lineRule="auto"/>
    </w:pPr>
    <w:rPr>
      <w:sz w:val="24"/>
      <w:szCs w:val="24"/>
    </w:rPr>
  </w:style>
  <w:style w:type="paragraph" w:customStyle="1" w:styleId="E169D8B579FE58489CEDDB8B2D93C9E8">
    <w:name w:val="E169D8B579FE58489CEDDB8B2D93C9E8"/>
    <w:rsid w:val="009D3835"/>
    <w:pPr>
      <w:spacing w:after="0" w:line="240" w:lineRule="auto"/>
    </w:pPr>
    <w:rPr>
      <w:sz w:val="24"/>
      <w:szCs w:val="24"/>
    </w:rPr>
  </w:style>
  <w:style w:type="paragraph" w:customStyle="1" w:styleId="322DE61DD51C6A45954DB63F58825875">
    <w:name w:val="322DE61DD51C6A45954DB63F58825875"/>
    <w:rsid w:val="009D3835"/>
    <w:pPr>
      <w:spacing w:after="0" w:line="240" w:lineRule="auto"/>
    </w:pPr>
    <w:rPr>
      <w:sz w:val="24"/>
      <w:szCs w:val="24"/>
    </w:rPr>
  </w:style>
  <w:style w:type="paragraph" w:customStyle="1" w:styleId="1A6B2401E8B4674C840A667051536331">
    <w:name w:val="1A6B2401E8B4674C840A667051536331"/>
    <w:rsid w:val="009D3835"/>
    <w:pPr>
      <w:spacing w:after="0" w:line="240" w:lineRule="auto"/>
    </w:pPr>
    <w:rPr>
      <w:sz w:val="24"/>
      <w:szCs w:val="24"/>
    </w:rPr>
  </w:style>
  <w:style w:type="paragraph" w:customStyle="1" w:styleId="436EBE6E448C4940B45C733A9353E112">
    <w:name w:val="436EBE6E448C4940B45C733A9353E112"/>
    <w:rsid w:val="009D3835"/>
    <w:pPr>
      <w:spacing w:after="0" w:line="240" w:lineRule="auto"/>
    </w:pPr>
    <w:rPr>
      <w:sz w:val="24"/>
      <w:szCs w:val="24"/>
    </w:rPr>
  </w:style>
  <w:style w:type="paragraph" w:customStyle="1" w:styleId="3B7B959E9154604395735EE355E2B479">
    <w:name w:val="3B7B959E9154604395735EE355E2B479"/>
    <w:rsid w:val="009D3835"/>
    <w:pPr>
      <w:spacing w:after="0" w:line="240" w:lineRule="auto"/>
    </w:pPr>
    <w:rPr>
      <w:sz w:val="24"/>
      <w:szCs w:val="24"/>
    </w:rPr>
  </w:style>
  <w:style w:type="paragraph" w:customStyle="1" w:styleId="5122937A3C3AC945A855A55E8912979A">
    <w:name w:val="5122937A3C3AC945A855A55E8912979A"/>
    <w:rsid w:val="009D3835"/>
    <w:pPr>
      <w:spacing w:after="0" w:line="240" w:lineRule="auto"/>
    </w:pPr>
    <w:rPr>
      <w:sz w:val="24"/>
      <w:szCs w:val="24"/>
    </w:rPr>
  </w:style>
  <w:style w:type="paragraph" w:customStyle="1" w:styleId="96C99D3C1A0E6A409D115193050C7AA3">
    <w:name w:val="96C99D3C1A0E6A409D115193050C7AA3"/>
    <w:rsid w:val="009D3835"/>
    <w:pPr>
      <w:spacing w:after="0" w:line="240" w:lineRule="auto"/>
    </w:pPr>
    <w:rPr>
      <w:sz w:val="24"/>
      <w:szCs w:val="24"/>
    </w:rPr>
  </w:style>
  <w:style w:type="paragraph" w:customStyle="1" w:styleId="6856B05944000A4E945727DA766A7976">
    <w:name w:val="6856B05944000A4E945727DA766A7976"/>
    <w:rsid w:val="009D3835"/>
    <w:pPr>
      <w:spacing w:after="0" w:line="240" w:lineRule="auto"/>
    </w:pPr>
    <w:rPr>
      <w:sz w:val="24"/>
      <w:szCs w:val="24"/>
    </w:rPr>
  </w:style>
  <w:style w:type="paragraph" w:customStyle="1" w:styleId="6B908F181A1C104881825DCACFAFD6FA">
    <w:name w:val="6B908F181A1C104881825DCACFAFD6FA"/>
    <w:rsid w:val="009D3835"/>
    <w:pPr>
      <w:spacing w:after="0" w:line="240" w:lineRule="auto"/>
    </w:pPr>
    <w:rPr>
      <w:sz w:val="24"/>
      <w:szCs w:val="24"/>
    </w:rPr>
  </w:style>
  <w:style w:type="paragraph" w:customStyle="1" w:styleId="B6AD7A9A1A2ECA46AF36DBD0B4885C55">
    <w:name w:val="B6AD7A9A1A2ECA46AF36DBD0B4885C55"/>
    <w:rsid w:val="009D3835"/>
    <w:pPr>
      <w:spacing w:after="0" w:line="240" w:lineRule="auto"/>
    </w:pPr>
    <w:rPr>
      <w:sz w:val="24"/>
      <w:szCs w:val="24"/>
    </w:rPr>
  </w:style>
  <w:style w:type="paragraph" w:customStyle="1" w:styleId="201EA33F256A6B449FFFC47398D4A39D">
    <w:name w:val="201EA33F256A6B449FFFC47398D4A39D"/>
    <w:rsid w:val="009D3835"/>
    <w:pPr>
      <w:spacing w:after="0" w:line="240" w:lineRule="auto"/>
    </w:pPr>
    <w:rPr>
      <w:sz w:val="24"/>
      <w:szCs w:val="24"/>
    </w:rPr>
  </w:style>
  <w:style w:type="paragraph" w:customStyle="1" w:styleId="6179FA5EB150D949A35DCC23D895BD76">
    <w:name w:val="6179FA5EB150D949A35DCC23D895BD76"/>
    <w:rsid w:val="009D3835"/>
    <w:pPr>
      <w:spacing w:after="0" w:line="240" w:lineRule="auto"/>
    </w:pPr>
    <w:rPr>
      <w:sz w:val="24"/>
      <w:szCs w:val="24"/>
    </w:rPr>
  </w:style>
  <w:style w:type="paragraph" w:customStyle="1" w:styleId="D843090C6289D849ADCE4C4CA41E9C03">
    <w:name w:val="D843090C6289D849ADCE4C4CA41E9C03"/>
    <w:rsid w:val="009D3835"/>
    <w:pPr>
      <w:spacing w:after="0" w:line="240" w:lineRule="auto"/>
    </w:pPr>
    <w:rPr>
      <w:sz w:val="24"/>
      <w:szCs w:val="24"/>
    </w:rPr>
  </w:style>
  <w:style w:type="paragraph" w:customStyle="1" w:styleId="4F69450708A17D46AB1D8AB7E5D321E7">
    <w:name w:val="4F69450708A17D46AB1D8AB7E5D321E7"/>
    <w:rsid w:val="009D3835"/>
    <w:pPr>
      <w:spacing w:after="0" w:line="240" w:lineRule="auto"/>
    </w:pPr>
    <w:rPr>
      <w:sz w:val="24"/>
      <w:szCs w:val="24"/>
    </w:rPr>
  </w:style>
  <w:style w:type="paragraph" w:customStyle="1" w:styleId="EEA8C34C8FB3A44CB2668C63B8BC9DBE">
    <w:name w:val="EEA8C34C8FB3A44CB2668C63B8BC9DBE"/>
    <w:rsid w:val="009D3835"/>
    <w:pPr>
      <w:spacing w:after="0" w:line="240" w:lineRule="auto"/>
    </w:pPr>
    <w:rPr>
      <w:sz w:val="24"/>
      <w:szCs w:val="24"/>
    </w:rPr>
  </w:style>
  <w:style w:type="paragraph" w:customStyle="1" w:styleId="1312A25CE874544C9DB3BFB87C24EC2C">
    <w:name w:val="1312A25CE874544C9DB3BFB87C24EC2C"/>
    <w:rsid w:val="009D3835"/>
    <w:pPr>
      <w:spacing w:after="0" w:line="240" w:lineRule="auto"/>
    </w:pPr>
    <w:rPr>
      <w:sz w:val="24"/>
      <w:szCs w:val="24"/>
    </w:rPr>
  </w:style>
  <w:style w:type="paragraph" w:customStyle="1" w:styleId="A2E4D8693165034484EEC5C8BFA229D6">
    <w:name w:val="A2E4D8693165034484EEC5C8BFA229D6"/>
    <w:rsid w:val="009D3835"/>
    <w:pPr>
      <w:spacing w:after="0" w:line="240" w:lineRule="auto"/>
    </w:pPr>
    <w:rPr>
      <w:sz w:val="24"/>
      <w:szCs w:val="24"/>
    </w:rPr>
  </w:style>
  <w:style w:type="paragraph" w:customStyle="1" w:styleId="CEC52487FDEB5E4981133F39DAD97D91">
    <w:name w:val="CEC52487FDEB5E4981133F39DAD97D91"/>
    <w:rsid w:val="009D3835"/>
    <w:pPr>
      <w:spacing w:after="0" w:line="240" w:lineRule="auto"/>
    </w:pPr>
    <w:rPr>
      <w:sz w:val="24"/>
      <w:szCs w:val="24"/>
    </w:rPr>
  </w:style>
  <w:style w:type="paragraph" w:customStyle="1" w:styleId="3F5D3465C7A726499AF3B3EC483701DA">
    <w:name w:val="3F5D3465C7A726499AF3B3EC483701DA"/>
    <w:rsid w:val="009D3835"/>
    <w:pPr>
      <w:spacing w:after="0" w:line="240" w:lineRule="auto"/>
    </w:pPr>
    <w:rPr>
      <w:sz w:val="24"/>
      <w:szCs w:val="24"/>
    </w:rPr>
  </w:style>
  <w:style w:type="paragraph" w:customStyle="1" w:styleId="682A23078FA46142A3BF1FEFBAB07EFE">
    <w:name w:val="682A23078FA46142A3BF1FEFBAB07EFE"/>
    <w:rsid w:val="009D3835"/>
    <w:pPr>
      <w:spacing w:after="0" w:line="240" w:lineRule="auto"/>
    </w:pPr>
    <w:rPr>
      <w:sz w:val="24"/>
      <w:szCs w:val="24"/>
    </w:rPr>
  </w:style>
  <w:style w:type="paragraph" w:customStyle="1" w:styleId="ADF4BBEA580E82418BC3896AB62502BC">
    <w:name w:val="ADF4BBEA580E82418BC3896AB62502BC"/>
    <w:rsid w:val="009D3835"/>
    <w:pPr>
      <w:spacing w:after="0" w:line="240" w:lineRule="auto"/>
    </w:pPr>
    <w:rPr>
      <w:sz w:val="24"/>
      <w:szCs w:val="24"/>
    </w:rPr>
  </w:style>
  <w:style w:type="paragraph" w:customStyle="1" w:styleId="86AEA0F437180646AC9F2B8ABEB66EE7">
    <w:name w:val="86AEA0F437180646AC9F2B8ABEB66EE7"/>
    <w:rsid w:val="009D3835"/>
    <w:pPr>
      <w:spacing w:after="0" w:line="240" w:lineRule="auto"/>
    </w:pPr>
    <w:rPr>
      <w:sz w:val="24"/>
      <w:szCs w:val="24"/>
    </w:rPr>
  </w:style>
  <w:style w:type="paragraph" w:customStyle="1" w:styleId="02876F6A5CE24540B059E26111E9F235">
    <w:name w:val="02876F6A5CE24540B059E26111E9F235"/>
    <w:rsid w:val="009D3835"/>
    <w:pPr>
      <w:spacing w:after="0" w:line="240" w:lineRule="auto"/>
    </w:pPr>
    <w:rPr>
      <w:sz w:val="24"/>
      <w:szCs w:val="24"/>
    </w:rPr>
  </w:style>
  <w:style w:type="paragraph" w:customStyle="1" w:styleId="8F5533A66DD30D49983E836CBA232197">
    <w:name w:val="8F5533A66DD30D49983E836CBA232197"/>
    <w:rsid w:val="009D3835"/>
    <w:pPr>
      <w:spacing w:after="0" w:line="240" w:lineRule="auto"/>
    </w:pPr>
    <w:rPr>
      <w:sz w:val="24"/>
      <w:szCs w:val="24"/>
    </w:rPr>
  </w:style>
  <w:style w:type="paragraph" w:customStyle="1" w:styleId="1D28DE9CC007A64F88372631D2EA36CA">
    <w:name w:val="1D28DE9CC007A64F88372631D2EA36CA"/>
    <w:rsid w:val="009D3835"/>
    <w:pPr>
      <w:spacing w:after="0" w:line="240" w:lineRule="auto"/>
    </w:pPr>
    <w:rPr>
      <w:sz w:val="24"/>
      <w:szCs w:val="24"/>
    </w:rPr>
  </w:style>
  <w:style w:type="paragraph" w:customStyle="1" w:styleId="EEB1EE469F9E604B95054B17AA9E3BE7">
    <w:name w:val="EEB1EE469F9E604B95054B17AA9E3BE7"/>
    <w:rsid w:val="009D3835"/>
    <w:pPr>
      <w:spacing w:after="0" w:line="240" w:lineRule="auto"/>
    </w:pPr>
    <w:rPr>
      <w:sz w:val="24"/>
      <w:szCs w:val="24"/>
    </w:rPr>
  </w:style>
  <w:style w:type="paragraph" w:customStyle="1" w:styleId="AB0318954619154BAD2D1B50B38AD2A8">
    <w:name w:val="AB0318954619154BAD2D1B50B38AD2A8"/>
    <w:rsid w:val="009D3835"/>
    <w:pPr>
      <w:spacing w:after="0" w:line="240" w:lineRule="auto"/>
    </w:pPr>
    <w:rPr>
      <w:sz w:val="24"/>
      <w:szCs w:val="24"/>
    </w:rPr>
  </w:style>
  <w:style w:type="paragraph" w:customStyle="1" w:styleId="4B3B122BFA42E048A2DF5578543EDF00">
    <w:name w:val="4B3B122BFA42E048A2DF5578543EDF00"/>
    <w:rsid w:val="009D3835"/>
    <w:pPr>
      <w:spacing w:after="0" w:line="240" w:lineRule="auto"/>
    </w:pPr>
    <w:rPr>
      <w:sz w:val="24"/>
      <w:szCs w:val="24"/>
    </w:rPr>
  </w:style>
  <w:style w:type="paragraph" w:customStyle="1" w:styleId="F490422AAEA1AA4C99DDC387B19334D9">
    <w:name w:val="F490422AAEA1AA4C99DDC387B19334D9"/>
    <w:rsid w:val="009D3835"/>
    <w:pPr>
      <w:spacing w:after="0" w:line="240" w:lineRule="auto"/>
    </w:pPr>
    <w:rPr>
      <w:sz w:val="24"/>
      <w:szCs w:val="24"/>
    </w:rPr>
  </w:style>
  <w:style w:type="paragraph" w:customStyle="1" w:styleId="8BD9E1D7EBDB3F48A0CB57A971E35317">
    <w:name w:val="8BD9E1D7EBDB3F48A0CB57A971E35317"/>
    <w:rsid w:val="009D3835"/>
    <w:pPr>
      <w:spacing w:after="0" w:line="240" w:lineRule="auto"/>
    </w:pPr>
    <w:rPr>
      <w:sz w:val="24"/>
      <w:szCs w:val="24"/>
    </w:rPr>
  </w:style>
  <w:style w:type="paragraph" w:customStyle="1" w:styleId="170307D754715145B45AF55D5AD6F6B9">
    <w:name w:val="170307D754715145B45AF55D5AD6F6B9"/>
    <w:rsid w:val="009D3835"/>
    <w:pPr>
      <w:spacing w:after="0" w:line="240" w:lineRule="auto"/>
    </w:pPr>
    <w:rPr>
      <w:sz w:val="24"/>
      <w:szCs w:val="24"/>
    </w:rPr>
  </w:style>
  <w:style w:type="paragraph" w:customStyle="1" w:styleId="2466467AF745714BAD8D936C2E060A5E">
    <w:name w:val="2466467AF745714BAD8D936C2E060A5E"/>
    <w:rsid w:val="009D3835"/>
    <w:pPr>
      <w:spacing w:after="0" w:line="240" w:lineRule="auto"/>
    </w:pPr>
    <w:rPr>
      <w:sz w:val="24"/>
      <w:szCs w:val="24"/>
    </w:rPr>
  </w:style>
  <w:style w:type="paragraph" w:customStyle="1" w:styleId="3C9CD479691C454F81D1ECBC2B7825B6">
    <w:name w:val="3C9CD479691C454F81D1ECBC2B7825B6"/>
    <w:rsid w:val="009D3835"/>
    <w:pPr>
      <w:spacing w:after="0" w:line="240" w:lineRule="auto"/>
    </w:pPr>
    <w:rPr>
      <w:sz w:val="24"/>
      <w:szCs w:val="24"/>
    </w:rPr>
  </w:style>
  <w:style w:type="paragraph" w:customStyle="1" w:styleId="38C103F2CEEDFC4B8ACF596BBCA58842">
    <w:name w:val="38C103F2CEEDFC4B8ACF596BBCA58842"/>
    <w:rsid w:val="009D3835"/>
    <w:pPr>
      <w:spacing w:after="0" w:line="240" w:lineRule="auto"/>
    </w:pPr>
    <w:rPr>
      <w:sz w:val="24"/>
      <w:szCs w:val="24"/>
    </w:rPr>
  </w:style>
  <w:style w:type="paragraph" w:customStyle="1" w:styleId="65A1F1D1D3E5DF44AE138DDAF1D21B66">
    <w:name w:val="65A1F1D1D3E5DF44AE138DDAF1D21B66"/>
    <w:rsid w:val="009D3835"/>
    <w:pPr>
      <w:spacing w:after="0" w:line="240" w:lineRule="auto"/>
    </w:pPr>
    <w:rPr>
      <w:sz w:val="24"/>
      <w:szCs w:val="24"/>
    </w:rPr>
  </w:style>
  <w:style w:type="paragraph" w:customStyle="1" w:styleId="35F9883E70C54043A8FFF7E98945E869">
    <w:name w:val="35F9883E70C54043A8FFF7E98945E869"/>
    <w:rsid w:val="009D3835"/>
    <w:pPr>
      <w:spacing w:after="0" w:line="240" w:lineRule="auto"/>
    </w:pPr>
    <w:rPr>
      <w:sz w:val="24"/>
      <w:szCs w:val="24"/>
    </w:rPr>
  </w:style>
  <w:style w:type="paragraph" w:customStyle="1" w:styleId="D9D53A8A9D296346980164B0FC89ECA2">
    <w:name w:val="D9D53A8A9D296346980164B0FC89ECA2"/>
    <w:rsid w:val="009D3835"/>
    <w:pPr>
      <w:spacing w:after="0" w:line="240" w:lineRule="auto"/>
    </w:pPr>
    <w:rPr>
      <w:sz w:val="24"/>
      <w:szCs w:val="24"/>
    </w:rPr>
  </w:style>
  <w:style w:type="paragraph" w:customStyle="1" w:styleId="F6ED0A5ABC6CF745BA927137DC6AE0AC">
    <w:name w:val="F6ED0A5ABC6CF745BA927137DC6AE0AC"/>
    <w:rsid w:val="009D3835"/>
    <w:pPr>
      <w:spacing w:after="0" w:line="240" w:lineRule="auto"/>
    </w:pPr>
    <w:rPr>
      <w:sz w:val="24"/>
      <w:szCs w:val="24"/>
    </w:rPr>
  </w:style>
  <w:style w:type="paragraph" w:customStyle="1" w:styleId="AADE4BFC9F5D4543AC7834CCB8C98C9D">
    <w:name w:val="AADE4BFC9F5D4543AC7834CCB8C98C9D"/>
    <w:rsid w:val="009D3835"/>
    <w:pPr>
      <w:spacing w:after="0" w:line="240" w:lineRule="auto"/>
    </w:pPr>
    <w:rPr>
      <w:sz w:val="24"/>
      <w:szCs w:val="24"/>
    </w:rPr>
  </w:style>
  <w:style w:type="paragraph" w:customStyle="1" w:styleId="9AC172D03C9FFB4A9C05F52A76A5F1C9">
    <w:name w:val="9AC172D03C9FFB4A9C05F52A76A5F1C9"/>
    <w:rsid w:val="009D3835"/>
    <w:pPr>
      <w:spacing w:after="0" w:line="240" w:lineRule="auto"/>
    </w:pPr>
    <w:rPr>
      <w:sz w:val="24"/>
      <w:szCs w:val="24"/>
    </w:rPr>
  </w:style>
  <w:style w:type="paragraph" w:customStyle="1" w:styleId="C8BBB21529DDBA48ACA64A62069A685B">
    <w:name w:val="C8BBB21529DDBA48ACA64A62069A685B"/>
    <w:rsid w:val="009D383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5F49B-99C8-4D13-8DBE-0B55ABBC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4601</Words>
  <Characters>25309</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Ursem, Pim</dc:creator>
  <cp:keywords/>
  <dc:description/>
  <cp:lastModifiedBy>Duurling - van Gils, Ingrid van</cp:lastModifiedBy>
  <cp:revision>2</cp:revision>
  <dcterms:created xsi:type="dcterms:W3CDTF">2022-10-24T12:07:00Z</dcterms:created>
  <dcterms:modified xsi:type="dcterms:W3CDTF">2022-10-24T12:07:00Z</dcterms:modified>
</cp:coreProperties>
</file>