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403ED" w14:textId="0820DB95" w:rsidR="005D0D84" w:rsidRDefault="005D0D84" w:rsidP="005D0D84">
      <w:pPr>
        <w:pStyle w:val="Geenafstand"/>
      </w:pPr>
    </w:p>
    <w:p w14:paraId="6F94A583" w14:textId="67EE34DF" w:rsidR="005D0D84" w:rsidRDefault="005D0D84" w:rsidP="005D0D84">
      <w:pPr>
        <w:pStyle w:val="Geenafstand"/>
      </w:pPr>
    </w:p>
    <w:p w14:paraId="386F49D2" w14:textId="206FCBF7" w:rsidR="006E023E" w:rsidRDefault="006E023E" w:rsidP="005D0D84">
      <w:pPr>
        <w:pStyle w:val="Geenafstand"/>
      </w:pPr>
    </w:p>
    <w:p w14:paraId="7BF091ED" w14:textId="571B3113" w:rsidR="006E023E" w:rsidRDefault="006E023E" w:rsidP="005D0D84">
      <w:pPr>
        <w:pStyle w:val="Geenafstand"/>
      </w:pPr>
    </w:p>
    <w:p w14:paraId="49368908" w14:textId="77777777" w:rsidR="006E023E" w:rsidRDefault="006E023E" w:rsidP="005D0D84">
      <w:pPr>
        <w:pStyle w:val="Geenafstand"/>
      </w:pPr>
    </w:p>
    <w:p w14:paraId="42108BE4" w14:textId="74C33912" w:rsidR="005D0D84" w:rsidRDefault="005D0D84" w:rsidP="005D0D84">
      <w:pPr>
        <w:pStyle w:val="Geenafstand"/>
      </w:pPr>
    </w:p>
    <w:p w14:paraId="007168A5" w14:textId="19C83439" w:rsidR="005D0D84" w:rsidRDefault="005D0D84" w:rsidP="005D0D84">
      <w:pPr>
        <w:pStyle w:val="Geenafstand"/>
      </w:pPr>
    </w:p>
    <w:p w14:paraId="30881D9D" w14:textId="70E4EA22" w:rsidR="005D0D84" w:rsidRPr="006E023E" w:rsidRDefault="005D0D84" w:rsidP="005D0D84">
      <w:pPr>
        <w:pStyle w:val="Geenafstand"/>
        <w:rPr>
          <w:sz w:val="20"/>
        </w:rPr>
      </w:pPr>
    </w:p>
    <w:p w14:paraId="18F71799" w14:textId="38F1C3CA" w:rsidR="005D0D84" w:rsidRPr="006E023E" w:rsidRDefault="005D0D84" w:rsidP="005D0D84">
      <w:pPr>
        <w:pStyle w:val="Geenafstand"/>
        <w:jc w:val="center"/>
        <w:rPr>
          <w:b/>
          <w:sz w:val="52"/>
        </w:rPr>
      </w:pPr>
      <w:r w:rsidRPr="006E023E">
        <w:rPr>
          <w:b/>
          <w:sz w:val="52"/>
        </w:rPr>
        <w:t>Servicelevel Agreement (SLA)</w:t>
      </w:r>
    </w:p>
    <w:p w14:paraId="2DF0F7DF" w14:textId="1F72987F" w:rsidR="005D0D84" w:rsidRPr="006E023E" w:rsidRDefault="005D0D84" w:rsidP="005D0D84">
      <w:pPr>
        <w:pStyle w:val="Geenafstand"/>
        <w:jc w:val="center"/>
        <w:rPr>
          <w:b/>
          <w:sz w:val="52"/>
        </w:rPr>
      </w:pPr>
      <w:r w:rsidRPr="006E023E">
        <w:rPr>
          <w:b/>
          <w:sz w:val="52"/>
        </w:rPr>
        <w:t>Outputservices</w:t>
      </w:r>
    </w:p>
    <w:p w14:paraId="3F697490" w14:textId="0A50FD5B" w:rsidR="005D0D84" w:rsidRPr="006E023E" w:rsidRDefault="005D0D84" w:rsidP="005D0D84">
      <w:pPr>
        <w:pStyle w:val="Geenafstand"/>
        <w:rPr>
          <w:sz w:val="20"/>
        </w:rPr>
      </w:pPr>
    </w:p>
    <w:p w14:paraId="60144EE5" w14:textId="062381EF" w:rsidR="005D0D84" w:rsidRPr="006E023E" w:rsidRDefault="005D0D84" w:rsidP="005D0D84">
      <w:pPr>
        <w:pStyle w:val="Geenafstand"/>
        <w:rPr>
          <w:sz w:val="20"/>
        </w:rPr>
      </w:pPr>
    </w:p>
    <w:p w14:paraId="1B3C6007" w14:textId="01642C36" w:rsidR="006E023E" w:rsidRPr="006E023E" w:rsidRDefault="006E023E">
      <w:pPr>
        <w:spacing w:after="200" w:line="276" w:lineRule="auto"/>
        <w:rPr>
          <w:sz w:val="20"/>
        </w:rPr>
      </w:pPr>
      <w:r w:rsidRPr="006E023E">
        <w:rPr>
          <w:sz w:val="20"/>
        </w:rPr>
        <w:br w:type="page"/>
      </w:r>
    </w:p>
    <w:p w14:paraId="20675624" w14:textId="77777777" w:rsidR="005D0D84" w:rsidRDefault="005D0D84" w:rsidP="005D0D84">
      <w:pPr>
        <w:pStyle w:val="Geenafstand"/>
      </w:pPr>
    </w:p>
    <w:sdt>
      <w:sdtPr>
        <w:rPr>
          <w:rFonts w:ascii="Arial" w:eastAsia="Times New Roman" w:hAnsi="Arial" w:cs="Times New Roman"/>
          <w:color w:val="auto"/>
          <w:sz w:val="21"/>
          <w:szCs w:val="20"/>
        </w:rPr>
        <w:id w:val="1633297565"/>
        <w:docPartObj>
          <w:docPartGallery w:val="Table of Contents"/>
          <w:docPartUnique/>
        </w:docPartObj>
      </w:sdtPr>
      <w:sdtEndPr>
        <w:rPr>
          <w:b/>
          <w:bCs/>
        </w:rPr>
      </w:sdtEndPr>
      <w:sdtContent>
        <w:p w14:paraId="1DB00BBA" w14:textId="0DEF4EC6" w:rsidR="005D0D84" w:rsidRDefault="005D0D84">
          <w:pPr>
            <w:pStyle w:val="Kopvaninhoudsopgave"/>
          </w:pPr>
          <w:r>
            <w:t>Inhoudsopgave</w:t>
          </w:r>
        </w:p>
        <w:p w14:paraId="1E5FF76A" w14:textId="12076215" w:rsidR="00425AD9" w:rsidRDefault="005D0D84">
          <w:pPr>
            <w:pStyle w:val="Inhopg1"/>
            <w:tabs>
              <w:tab w:val="right" w:leader="dot" w:pos="13994"/>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56474088" w:history="1">
            <w:r w:rsidR="00425AD9" w:rsidRPr="0092361C">
              <w:rPr>
                <w:rStyle w:val="Hyperlink"/>
                <w:noProof/>
              </w:rPr>
              <w:t>1. Inleiding</w:t>
            </w:r>
            <w:r w:rsidR="00425AD9">
              <w:rPr>
                <w:noProof/>
                <w:webHidden/>
              </w:rPr>
              <w:tab/>
            </w:r>
            <w:r w:rsidR="00425AD9">
              <w:rPr>
                <w:noProof/>
                <w:webHidden/>
              </w:rPr>
              <w:fldChar w:fldCharType="begin"/>
            </w:r>
            <w:r w:rsidR="00425AD9">
              <w:rPr>
                <w:noProof/>
                <w:webHidden/>
              </w:rPr>
              <w:instrText xml:space="preserve"> PAGEREF _Toc156474088 \h </w:instrText>
            </w:r>
            <w:r w:rsidR="00425AD9">
              <w:rPr>
                <w:noProof/>
                <w:webHidden/>
              </w:rPr>
            </w:r>
            <w:r w:rsidR="00425AD9">
              <w:rPr>
                <w:noProof/>
                <w:webHidden/>
              </w:rPr>
              <w:fldChar w:fldCharType="separate"/>
            </w:r>
            <w:r w:rsidR="00425AD9">
              <w:rPr>
                <w:noProof/>
                <w:webHidden/>
              </w:rPr>
              <w:t>3</w:t>
            </w:r>
            <w:r w:rsidR="00425AD9">
              <w:rPr>
                <w:noProof/>
                <w:webHidden/>
              </w:rPr>
              <w:fldChar w:fldCharType="end"/>
            </w:r>
          </w:hyperlink>
        </w:p>
        <w:p w14:paraId="62A35FD1" w14:textId="4F862939" w:rsidR="00425AD9" w:rsidRDefault="00B46CF2">
          <w:pPr>
            <w:pStyle w:val="Inhopg1"/>
            <w:tabs>
              <w:tab w:val="right" w:leader="dot" w:pos="13994"/>
            </w:tabs>
            <w:rPr>
              <w:rFonts w:asciiTheme="minorHAnsi" w:eastAsiaTheme="minorEastAsia" w:hAnsiTheme="minorHAnsi" w:cstheme="minorBidi"/>
              <w:noProof/>
              <w:sz w:val="22"/>
              <w:szCs w:val="22"/>
            </w:rPr>
          </w:pPr>
          <w:hyperlink w:anchor="_Toc156474089" w:history="1">
            <w:r w:rsidR="00425AD9" w:rsidRPr="0092361C">
              <w:rPr>
                <w:rStyle w:val="Hyperlink"/>
                <w:noProof/>
              </w:rPr>
              <w:t>2. Doel van deze SLA</w:t>
            </w:r>
            <w:r w:rsidR="00425AD9">
              <w:rPr>
                <w:noProof/>
                <w:webHidden/>
              </w:rPr>
              <w:tab/>
            </w:r>
            <w:r w:rsidR="00425AD9">
              <w:rPr>
                <w:noProof/>
                <w:webHidden/>
              </w:rPr>
              <w:fldChar w:fldCharType="begin"/>
            </w:r>
            <w:r w:rsidR="00425AD9">
              <w:rPr>
                <w:noProof/>
                <w:webHidden/>
              </w:rPr>
              <w:instrText xml:space="preserve"> PAGEREF _Toc156474089 \h </w:instrText>
            </w:r>
            <w:r w:rsidR="00425AD9">
              <w:rPr>
                <w:noProof/>
                <w:webHidden/>
              </w:rPr>
            </w:r>
            <w:r w:rsidR="00425AD9">
              <w:rPr>
                <w:noProof/>
                <w:webHidden/>
              </w:rPr>
              <w:fldChar w:fldCharType="separate"/>
            </w:r>
            <w:r w:rsidR="00425AD9">
              <w:rPr>
                <w:noProof/>
                <w:webHidden/>
              </w:rPr>
              <w:t>3</w:t>
            </w:r>
            <w:r w:rsidR="00425AD9">
              <w:rPr>
                <w:noProof/>
                <w:webHidden/>
              </w:rPr>
              <w:fldChar w:fldCharType="end"/>
            </w:r>
          </w:hyperlink>
        </w:p>
        <w:p w14:paraId="309FCB9D" w14:textId="0D1807BB" w:rsidR="00425AD9" w:rsidRDefault="00B46CF2">
          <w:pPr>
            <w:pStyle w:val="Inhopg2"/>
            <w:tabs>
              <w:tab w:val="right" w:leader="dot" w:pos="13994"/>
            </w:tabs>
            <w:rPr>
              <w:rFonts w:asciiTheme="minorHAnsi" w:eastAsiaTheme="minorEastAsia" w:hAnsiTheme="minorHAnsi" w:cstheme="minorBidi"/>
              <w:noProof/>
              <w:sz w:val="22"/>
              <w:szCs w:val="22"/>
            </w:rPr>
          </w:pPr>
          <w:hyperlink w:anchor="_Toc156474090" w:history="1">
            <w:r w:rsidR="00425AD9" w:rsidRPr="0092361C">
              <w:rPr>
                <w:rStyle w:val="Hyperlink"/>
                <w:noProof/>
              </w:rPr>
              <w:t>2.1. Relatie met de raamovereenkomst</w:t>
            </w:r>
            <w:r w:rsidR="00425AD9">
              <w:rPr>
                <w:noProof/>
                <w:webHidden/>
              </w:rPr>
              <w:tab/>
            </w:r>
            <w:r w:rsidR="00425AD9">
              <w:rPr>
                <w:noProof/>
                <w:webHidden/>
              </w:rPr>
              <w:fldChar w:fldCharType="begin"/>
            </w:r>
            <w:r w:rsidR="00425AD9">
              <w:rPr>
                <w:noProof/>
                <w:webHidden/>
              </w:rPr>
              <w:instrText xml:space="preserve"> PAGEREF _Toc156474090 \h </w:instrText>
            </w:r>
            <w:r w:rsidR="00425AD9">
              <w:rPr>
                <w:noProof/>
                <w:webHidden/>
              </w:rPr>
            </w:r>
            <w:r w:rsidR="00425AD9">
              <w:rPr>
                <w:noProof/>
                <w:webHidden/>
              </w:rPr>
              <w:fldChar w:fldCharType="separate"/>
            </w:r>
            <w:r w:rsidR="00425AD9">
              <w:rPr>
                <w:noProof/>
                <w:webHidden/>
              </w:rPr>
              <w:t>3</w:t>
            </w:r>
            <w:r w:rsidR="00425AD9">
              <w:rPr>
                <w:noProof/>
                <w:webHidden/>
              </w:rPr>
              <w:fldChar w:fldCharType="end"/>
            </w:r>
          </w:hyperlink>
        </w:p>
        <w:p w14:paraId="7D531515" w14:textId="4B5678D0" w:rsidR="00425AD9" w:rsidRDefault="00B46CF2">
          <w:pPr>
            <w:pStyle w:val="Inhopg2"/>
            <w:tabs>
              <w:tab w:val="right" w:leader="dot" w:pos="13994"/>
            </w:tabs>
            <w:rPr>
              <w:rFonts w:asciiTheme="minorHAnsi" w:eastAsiaTheme="minorEastAsia" w:hAnsiTheme="minorHAnsi" w:cstheme="minorBidi"/>
              <w:noProof/>
              <w:sz w:val="22"/>
              <w:szCs w:val="22"/>
            </w:rPr>
          </w:pPr>
          <w:hyperlink w:anchor="_Toc156474091" w:history="1">
            <w:r w:rsidR="00425AD9" w:rsidRPr="0092361C">
              <w:rPr>
                <w:rStyle w:val="Hyperlink"/>
                <w:noProof/>
              </w:rPr>
              <w:t>2.2. Kwaliteit van de dienstverlening</w:t>
            </w:r>
            <w:r w:rsidR="00425AD9">
              <w:rPr>
                <w:noProof/>
                <w:webHidden/>
              </w:rPr>
              <w:tab/>
            </w:r>
            <w:r w:rsidR="00425AD9">
              <w:rPr>
                <w:noProof/>
                <w:webHidden/>
              </w:rPr>
              <w:fldChar w:fldCharType="begin"/>
            </w:r>
            <w:r w:rsidR="00425AD9">
              <w:rPr>
                <w:noProof/>
                <w:webHidden/>
              </w:rPr>
              <w:instrText xml:space="preserve"> PAGEREF _Toc156474091 \h </w:instrText>
            </w:r>
            <w:r w:rsidR="00425AD9">
              <w:rPr>
                <w:noProof/>
                <w:webHidden/>
              </w:rPr>
            </w:r>
            <w:r w:rsidR="00425AD9">
              <w:rPr>
                <w:noProof/>
                <w:webHidden/>
              </w:rPr>
              <w:fldChar w:fldCharType="separate"/>
            </w:r>
            <w:r w:rsidR="00425AD9">
              <w:rPr>
                <w:noProof/>
                <w:webHidden/>
              </w:rPr>
              <w:t>3</w:t>
            </w:r>
            <w:r w:rsidR="00425AD9">
              <w:rPr>
                <w:noProof/>
                <w:webHidden/>
              </w:rPr>
              <w:fldChar w:fldCharType="end"/>
            </w:r>
          </w:hyperlink>
        </w:p>
        <w:p w14:paraId="775CB8AB" w14:textId="3A87A9BD" w:rsidR="00425AD9" w:rsidRDefault="00B46CF2">
          <w:pPr>
            <w:pStyle w:val="Inhopg1"/>
            <w:tabs>
              <w:tab w:val="right" w:leader="dot" w:pos="13994"/>
            </w:tabs>
            <w:rPr>
              <w:rFonts w:asciiTheme="minorHAnsi" w:eastAsiaTheme="minorEastAsia" w:hAnsiTheme="minorHAnsi" w:cstheme="minorBidi"/>
              <w:noProof/>
              <w:sz w:val="22"/>
              <w:szCs w:val="22"/>
            </w:rPr>
          </w:pPr>
          <w:hyperlink w:anchor="_Toc156474092" w:history="1">
            <w:r w:rsidR="00425AD9" w:rsidRPr="0092361C">
              <w:rPr>
                <w:rStyle w:val="Hyperlink"/>
                <w:noProof/>
              </w:rPr>
              <w:t>3. Beschrijving van de dienstverlening</w:t>
            </w:r>
            <w:r w:rsidR="00425AD9">
              <w:rPr>
                <w:noProof/>
                <w:webHidden/>
              </w:rPr>
              <w:tab/>
            </w:r>
            <w:r w:rsidR="00425AD9">
              <w:rPr>
                <w:noProof/>
                <w:webHidden/>
              </w:rPr>
              <w:fldChar w:fldCharType="begin"/>
            </w:r>
            <w:r w:rsidR="00425AD9">
              <w:rPr>
                <w:noProof/>
                <w:webHidden/>
              </w:rPr>
              <w:instrText xml:space="preserve"> PAGEREF _Toc156474092 \h </w:instrText>
            </w:r>
            <w:r w:rsidR="00425AD9">
              <w:rPr>
                <w:noProof/>
                <w:webHidden/>
              </w:rPr>
            </w:r>
            <w:r w:rsidR="00425AD9">
              <w:rPr>
                <w:noProof/>
                <w:webHidden/>
              </w:rPr>
              <w:fldChar w:fldCharType="separate"/>
            </w:r>
            <w:r w:rsidR="00425AD9">
              <w:rPr>
                <w:noProof/>
                <w:webHidden/>
              </w:rPr>
              <w:t>4</w:t>
            </w:r>
            <w:r w:rsidR="00425AD9">
              <w:rPr>
                <w:noProof/>
                <w:webHidden/>
              </w:rPr>
              <w:fldChar w:fldCharType="end"/>
            </w:r>
          </w:hyperlink>
        </w:p>
        <w:p w14:paraId="3B2563A5" w14:textId="76E62B28" w:rsidR="00425AD9" w:rsidRDefault="00B46CF2">
          <w:pPr>
            <w:pStyle w:val="Inhopg1"/>
            <w:tabs>
              <w:tab w:val="right" w:leader="dot" w:pos="13994"/>
            </w:tabs>
            <w:rPr>
              <w:rFonts w:asciiTheme="minorHAnsi" w:eastAsiaTheme="minorEastAsia" w:hAnsiTheme="minorHAnsi" w:cstheme="minorBidi"/>
              <w:noProof/>
              <w:sz w:val="22"/>
              <w:szCs w:val="22"/>
            </w:rPr>
          </w:pPr>
          <w:hyperlink w:anchor="_Toc156474093" w:history="1">
            <w:r w:rsidR="00425AD9" w:rsidRPr="0092361C">
              <w:rPr>
                <w:rStyle w:val="Hyperlink"/>
                <w:noProof/>
              </w:rPr>
              <w:t>4. Randvoorwaarden</w:t>
            </w:r>
            <w:r w:rsidR="00425AD9">
              <w:rPr>
                <w:noProof/>
                <w:webHidden/>
              </w:rPr>
              <w:tab/>
            </w:r>
            <w:r w:rsidR="00425AD9">
              <w:rPr>
                <w:noProof/>
                <w:webHidden/>
              </w:rPr>
              <w:fldChar w:fldCharType="begin"/>
            </w:r>
            <w:r w:rsidR="00425AD9">
              <w:rPr>
                <w:noProof/>
                <w:webHidden/>
              </w:rPr>
              <w:instrText xml:space="preserve"> PAGEREF _Toc156474093 \h </w:instrText>
            </w:r>
            <w:r w:rsidR="00425AD9">
              <w:rPr>
                <w:noProof/>
                <w:webHidden/>
              </w:rPr>
            </w:r>
            <w:r w:rsidR="00425AD9">
              <w:rPr>
                <w:noProof/>
                <w:webHidden/>
              </w:rPr>
              <w:fldChar w:fldCharType="separate"/>
            </w:r>
            <w:r w:rsidR="00425AD9">
              <w:rPr>
                <w:noProof/>
                <w:webHidden/>
              </w:rPr>
              <w:t>4</w:t>
            </w:r>
            <w:r w:rsidR="00425AD9">
              <w:rPr>
                <w:noProof/>
                <w:webHidden/>
              </w:rPr>
              <w:fldChar w:fldCharType="end"/>
            </w:r>
          </w:hyperlink>
        </w:p>
        <w:p w14:paraId="246C7D98" w14:textId="621E6F5B" w:rsidR="00425AD9" w:rsidRDefault="00B46CF2">
          <w:pPr>
            <w:pStyle w:val="Inhopg1"/>
            <w:tabs>
              <w:tab w:val="right" w:leader="dot" w:pos="13994"/>
            </w:tabs>
            <w:rPr>
              <w:rFonts w:asciiTheme="minorHAnsi" w:eastAsiaTheme="minorEastAsia" w:hAnsiTheme="minorHAnsi" w:cstheme="minorBidi"/>
              <w:noProof/>
              <w:sz w:val="22"/>
              <w:szCs w:val="22"/>
            </w:rPr>
          </w:pPr>
          <w:hyperlink w:anchor="_Toc156474094" w:history="1">
            <w:r w:rsidR="00425AD9" w:rsidRPr="0092361C">
              <w:rPr>
                <w:rStyle w:val="Hyperlink"/>
                <w:noProof/>
              </w:rPr>
              <w:t>5. Kritieke Prestatie Indicatoren</w:t>
            </w:r>
            <w:r w:rsidR="00425AD9">
              <w:rPr>
                <w:noProof/>
                <w:webHidden/>
              </w:rPr>
              <w:tab/>
            </w:r>
            <w:r w:rsidR="00425AD9">
              <w:rPr>
                <w:noProof/>
                <w:webHidden/>
              </w:rPr>
              <w:fldChar w:fldCharType="begin"/>
            </w:r>
            <w:r w:rsidR="00425AD9">
              <w:rPr>
                <w:noProof/>
                <w:webHidden/>
              </w:rPr>
              <w:instrText xml:space="preserve"> PAGEREF _Toc156474094 \h </w:instrText>
            </w:r>
            <w:r w:rsidR="00425AD9">
              <w:rPr>
                <w:noProof/>
                <w:webHidden/>
              </w:rPr>
            </w:r>
            <w:r w:rsidR="00425AD9">
              <w:rPr>
                <w:noProof/>
                <w:webHidden/>
              </w:rPr>
              <w:fldChar w:fldCharType="separate"/>
            </w:r>
            <w:r w:rsidR="00425AD9">
              <w:rPr>
                <w:noProof/>
                <w:webHidden/>
              </w:rPr>
              <w:t>4</w:t>
            </w:r>
            <w:r w:rsidR="00425AD9">
              <w:rPr>
                <w:noProof/>
                <w:webHidden/>
              </w:rPr>
              <w:fldChar w:fldCharType="end"/>
            </w:r>
          </w:hyperlink>
        </w:p>
        <w:p w14:paraId="711B0316" w14:textId="36DCCA0B" w:rsidR="00425AD9" w:rsidRDefault="00B46CF2">
          <w:pPr>
            <w:pStyle w:val="Inhopg1"/>
            <w:tabs>
              <w:tab w:val="right" w:leader="dot" w:pos="13994"/>
            </w:tabs>
            <w:rPr>
              <w:rFonts w:asciiTheme="minorHAnsi" w:eastAsiaTheme="minorEastAsia" w:hAnsiTheme="minorHAnsi" w:cstheme="minorBidi"/>
              <w:noProof/>
              <w:sz w:val="22"/>
              <w:szCs w:val="22"/>
            </w:rPr>
          </w:pPr>
          <w:hyperlink w:anchor="_Toc156474095" w:history="1">
            <w:r w:rsidR="00425AD9" w:rsidRPr="0092361C">
              <w:rPr>
                <w:rStyle w:val="Hyperlink"/>
                <w:noProof/>
              </w:rPr>
              <w:t>6. Communicatie</w:t>
            </w:r>
            <w:r w:rsidR="00425AD9">
              <w:rPr>
                <w:noProof/>
                <w:webHidden/>
              </w:rPr>
              <w:tab/>
            </w:r>
            <w:r w:rsidR="00425AD9">
              <w:rPr>
                <w:noProof/>
                <w:webHidden/>
              </w:rPr>
              <w:fldChar w:fldCharType="begin"/>
            </w:r>
            <w:r w:rsidR="00425AD9">
              <w:rPr>
                <w:noProof/>
                <w:webHidden/>
              </w:rPr>
              <w:instrText xml:space="preserve"> PAGEREF _Toc156474095 \h </w:instrText>
            </w:r>
            <w:r w:rsidR="00425AD9">
              <w:rPr>
                <w:noProof/>
                <w:webHidden/>
              </w:rPr>
            </w:r>
            <w:r w:rsidR="00425AD9">
              <w:rPr>
                <w:noProof/>
                <w:webHidden/>
              </w:rPr>
              <w:fldChar w:fldCharType="separate"/>
            </w:r>
            <w:r w:rsidR="00425AD9">
              <w:rPr>
                <w:noProof/>
                <w:webHidden/>
              </w:rPr>
              <w:t>8</w:t>
            </w:r>
            <w:r w:rsidR="00425AD9">
              <w:rPr>
                <w:noProof/>
                <w:webHidden/>
              </w:rPr>
              <w:fldChar w:fldCharType="end"/>
            </w:r>
          </w:hyperlink>
        </w:p>
        <w:p w14:paraId="34525F26" w14:textId="675EA403" w:rsidR="00425AD9" w:rsidRDefault="00B46CF2">
          <w:pPr>
            <w:pStyle w:val="Inhopg2"/>
            <w:tabs>
              <w:tab w:val="right" w:leader="dot" w:pos="13994"/>
            </w:tabs>
            <w:rPr>
              <w:rFonts w:asciiTheme="minorHAnsi" w:eastAsiaTheme="minorEastAsia" w:hAnsiTheme="minorHAnsi" w:cstheme="minorBidi"/>
              <w:noProof/>
              <w:sz w:val="22"/>
              <w:szCs w:val="22"/>
            </w:rPr>
          </w:pPr>
          <w:hyperlink w:anchor="_Toc156474096" w:history="1">
            <w:r w:rsidR="00425AD9" w:rsidRPr="0092361C">
              <w:rPr>
                <w:rStyle w:val="Hyperlink"/>
                <w:noProof/>
              </w:rPr>
              <w:t>6.1. Overlegstructuren</w:t>
            </w:r>
            <w:r w:rsidR="00425AD9">
              <w:rPr>
                <w:noProof/>
                <w:webHidden/>
              </w:rPr>
              <w:tab/>
            </w:r>
            <w:r w:rsidR="00425AD9">
              <w:rPr>
                <w:noProof/>
                <w:webHidden/>
              </w:rPr>
              <w:fldChar w:fldCharType="begin"/>
            </w:r>
            <w:r w:rsidR="00425AD9">
              <w:rPr>
                <w:noProof/>
                <w:webHidden/>
              </w:rPr>
              <w:instrText xml:space="preserve"> PAGEREF _Toc156474096 \h </w:instrText>
            </w:r>
            <w:r w:rsidR="00425AD9">
              <w:rPr>
                <w:noProof/>
                <w:webHidden/>
              </w:rPr>
            </w:r>
            <w:r w:rsidR="00425AD9">
              <w:rPr>
                <w:noProof/>
                <w:webHidden/>
              </w:rPr>
              <w:fldChar w:fldCharType="separate"/>
            </w:r>
            <w:r w:rsidR="00425AD9">
              <w:rPr>
                <w:noProof/>
                <w:webHidden/>
              </w:rPr>
              <w:t>8</w:t>
            </w:r>
            <w:r w:rsidR="00425AD9">
              <w:rPr>
                <w:noProof/>
                <w:webHidden/>
              </w:rPr>
              <w:fldChar w:fldCharType="end"/>
            </w:r>
          </w:hyperlink>
        </w:p>
        <w:p w14:paraId="57190DE5" w14:textId="56BB9B8F" w:rsidR="00425AD9" w:rsidRDefault="00B46CF2">
          <w:pPr>
            <w:pStyle w:val="Inhopg2"/>
            <w:tabs>
              <w:tab w:val="right" w:leader="dot" w:pos="13994"/>
            </w:tabs>
            <w:rPr>
              <w:rFonts w:asciiTheme="minorHAnsi" w:eastAsiaTheme="minorEastAsia" w:hAnsiTheme="minorHAnsi" w:cstheme="minorBidi"/>
              <w:noProof/>
              <w:sz w:val="22"/>
              <w:szCs w:val="22"/>
            </w:rPr>
          </w:pPr>
          <w:hyperlink w:anchor="_Toc156474097" w:history="1">
            <w:r w:rsidR="00425AD9" w:rsidRPr="0092361C">
              <w:rPr>
                <w:rStyle w:val="Hyperlink"/>
                <w:noProof/>
              </w:rPr>
              <w:t>6.2 Communicatiematrix</w:t>
            </w:r>
            <w:r w:rsidR="00425AD9">
              <w:rPr>
                <w:noProof/>
                <w:webHidden/>
              </w:rPr>
              <w:tab/>
            </w:r>
            <w:r w:rsidR="00425AD9">
              <w:rPr>
                <w:noProof/>
                <w:webHidden/>
              </w:rPr>
              <w:fldChar w:fldCharType="begin"/>
            </w:r>
            <w:r w:rsidR="00425AD9">
              <w:rPr>
                <w:noProof/>
                <w:webHidden/>
              </w:rPr>
              <w:instrText xml:space="preserve"> PAGEREF _Toc156474097 \h </w:instrText>
            </w:r>
            <w:r w:rsidR="00425AD9">
              <w:rPr>
                <w:noProof/>
                <w:webHidden/>
              </w:rPr>
            </w:r>
            <w:r w:rsidR="00425AD9">
              <w:rPr>
                <w:noProof/>
                <w:webHidden/>
              </w:rPr>
              <w:fldChar w:fldCharType="separate"/>
            </w:r>
            <w:r w:rsidR="00425AD9">
              <w:rPr>
                <w:noProof/>
                <w:webHidden/>
              </w:rPr>
              <w:t>9</w:t>
            </w:r>
            <w:r w:rsidR="00425AD9">
              <w:rPr>
                <w:noProof/>
                <w:webHidden/>
              </w:rPr>
              <w:fldChar w:fldCharType="end"/>
            </w:r>
          </w:hyperlink>
        </w:p>
        <w:p w14:paraId="7736E2E7" w14:textId="6FD794E0" w:rsidR="00425AD9" w:rsidRDefault="00B46CF2">
          <w:pPr>
            <w:pStyle w:val="Inhopg2"/>
            <w:tabs>
              <w:tab w:val="right" w:leader="dot" w:pos="13994"/>
            </w:tabs>
            <w:rPr>
              <w:rFonts w:asciiTheme="minorHAnsi" w:eastAsiaTheme="minorEastAsia" w:hAnsiTheme="minorHAnsi" w:cstheme="minorBidi"/>
              <w:noProof/>
              <w:sz w:val="22"/>
              <w:szCs w:val="22"/>
            </w:rPr>
          </w:pPr>
          <w:hyperlink w:anchor="_Toc156474098" w:history="1">
            <w:r w:rsidR="00425AD9" w:rsidRPr="0092361C">
              <w:rPr>
                <w:rStyle w:val="Hyperlink"/>
                <w:noProof/>
              </w:rPr>
              <w:t>6.3 Escalatietraject</w:t>
            </w:r>
            <w:r w:rsidR="00425AD9">
              <w:rPr>
                <w:noProof/>
                <w:webHidden/>
              </w:rPr>
              <w:tab/>
            </w:r>
            <w:r w:rsidR="00425AD9">
              <w:rPr>
                <w:noProof/>
                <w:webHidden/>
              </w:rPr>
              <w:fldChar w:fldCharType="begin"/>
            </w:r>
            <w:r w:rsidR="00425AD9">
              <w:rPr>
                <w:noProof/>
                <w:webHidden/>
              </w:rPr>
              <w:instrText xml:space="preserve"> PAGEREF _Toc156474098 \h </w:instrText>
            </w:r>
            <w:r w:rsidR="00425AD9">
              <w:rPr>
                <w:noProof/>
                <w:webHidden/>
              </w:rPr>
            </w:r>
            <w:r w:rsidR="00425AD9">
              <w:rPr>
                <w:noProof/>
                <w:webHidden/>
              </w:rPr>
              <w:fldChar w:fldCharType="separate"/>
            </w:r>
            <w:r w:rsidR="00425AD9">
              <w:rPr>
                <w:noProof/>
                <w:webHidden/>
              </w:rPr>
              <w:t>10</w:t>
            </w:r>
            <w:r w:rsidR="00425AD9">
              <w:rPr>
                <w:noProof/>
                <w:webHidden/>
              </w:rPr>
              <w:fldChar w:fldCharType="end"/>
            </w:r>
          </w:hyperlink>
        </w:p>
        <w:p w14:paraId="0FABBA85" w14:textId="2A32202C" w:rsidR="00425AD9" w:rsidRDefault="00B46CF2">
          <w:pPr>
            <w:pStyle w:val="Inhopg1"/>
            <w:tabs>
              <w:tab w:val="right" w:leader="dot" w:pos="13994"/>
            </w:tabs>
            <w:rPr>
              <w:rFonts w:asciiTheme="minorHAnsi" w:eastAsiaTheme="minorEastAsia" w:hAnsiTheme="minorHAnsi" w:cstheme="minorBidi"/>
              <w:noProof/>
              <w:sz w:val="22"/>
              <w:szCs w:val="22"/>
            </w:rPr>
          </w:pPr>
          <w:hyperlink w:anchor="_Toc156474099" w:history="1">
            <w:r w:rsidR="00425AD9" w:rsidRPr="0092361C">
              <w:rPr>
                <w:rStyle w:val="Hyperlink"/>
                <w:noProof/>
              </w:rPr>
              <w:t>7. Ondertekening</w:t>
            </w:r>
            <w:r w:rsidR="00425AD9">
              <w:rPr>
                <w:noProof/>
                <w:webHidden/>
              </w:rPr>
              <w:tab/>
            </w:r>
            <w:r w:rsidR="00425AD9">
              <w:rPr>
                <w:noProof/>
                <w:webHidden/>
              </w:rPr>
              <w:fldChar w:fldCharType="begin"/>
            </w:r>
            <w:r w:rsidR="00425AD9">
              <w:rPr>
                <w:noProof/>
                <w:webHidden/>
              </w:rPr>
              <w:instrText xml:space="preserve"> PAGEREF _Toc156474099 \h </w:instrText>
            </w:r>
            <w:r w:rsidR="00425AD9">
              <w:rPr>
                <w:noProof/>
                <w:webHidden/>
              </w:rPr>
            </w:r>
            <w:r w:rsidR="00425AD9">
              <w:rPr>
                <w:noProof/>
                <w:webHidden/>
              </w:rPr>
              <w:fldChar w:fldCharType="separate"/>
            </w:r>
            <w:r w:rsidR="00425AD9">
              <w:rPr>
                <w:noProof/>
                <w:webHidden/>
              </w:rPr>
              <w:t>10</w:t>
            </w:r>
            <w:r w:rsidR="00425AD9">
              <w:rPr>
                <w:noProof/>
                <w:webHidden/>
              </w:rPr>
              <w:fldChar w:fldCharType="end"/>
            </w:r>
          </w:hyperlink>
        </w:p>
        <w:p w14:paraId="05BEA5D5" w14:textId="1C3836A3" w:rsidR="005D0D84" w:rsidRDefault="005D0D84">
          <w:r>
            <w:rPr>
              <w:b/>
              <w:bCs/>
            </w:rPr>
            <w:fldChar w:fldCharType="end"/>
          </w:r>
        </w:p>
      </w:sdtContent>
    </w:sdt>
    <w:p w14:paraId="41FCE37D" w14:textId="77777777" w:rsidR="005D0D84" w:rsidRDefault="005D0D84" w:rsidP="005D0D84">
      <w:pPr>
        <w:pStyle w:val="Geenafstand"/>
      </w:pPr>
    </w:p>
    <w:p w14:paraId="3982D9CB" w14:textId="6BEA2286" w:rsidR="005D0D84" w:rsidRDefault="005D0D84" w:rsidP="005D0D84"/>
    <w:p w14:paraId="7CCB697E" w14:textId="77777777" w:rsidR="006E023E" w:rsidRDefault="006E023E">
      <w:pPr>
        <w:spacing w:after="200" w:line="276" w:lineRule="auto"/>
        <w:rPr>
          <w:rFonts w:asciiTheme="majorHAnsi" w:eastAsiaTheme="majorEastAsia" w:hAnsiTheme="majorHAnsi" w:cstheme="majorBidi"/>
          <w:color w:val="365F91" w:themeColor="accent1" w:themeShade="BF"/>
          <w:sz w:val="26"/>
          <w:szCs w:val="26"/>
        </w:rPr>
      </w:pPr>
      <w:r>
        <w:br w:type="page"/>
      </w:r>
    </w:p>
    <w:p w14:paraId="103B7075" w14:textId="4C33DDA9" w:rsidR="005D0D84" w:rsidRDefault="006E023E" w:rsidP="0070057F">
      <w:pPr>
        <w:pStyle w:val="Kop1"/>
      </w:pPr>
      <w:bookmarkStart w:id="0" w:name="_Toc156474088"/>
      <w:r w:rsidRPr="006E023E">
        <w:lastRenderedPageBreak/>
        <w:t>1.</w:t>
      </w:r>
      <w:r>
        <w:t xml:space="preserve"> </w:t>
      </w:r>
      <w:r w:rsidR="005D0D84">
        <w:t>Inleiding</w:t>
      </w:r>
      <w:bookmarkEnd w:id="0"/>
      <w:r w:rsidR="005D0D84">
        <w:t xml:space="preserve"> </w:t>
      </w:r>
    </w:p>
    <w:p w14:paraId="692901EB" w14:textId="796A0C91" w:rsidR="006E023E" w:rsidRDefault="006E023E" w:rsidP="006E023E">
      <w:r>
        <w:t>Voor u ligt een Service</w:t>
      </w:r>
      <w:r w:rsidR="00277045">
        <w:t>l</w:t>
      </w:r>
      <w:r>
        <w:t xml:space="preserve">evel Agreement (SLA) met daarin de kwaliteitsmeters voor de dienstverlening van het CAK </w:t>
      </w:r>
      <w:r w:rsidR="00375CD4">
        <w:t>(</w:t>
      </w:r>
      <w:r w:rsidR="00375CD4" w:rsidRPr="00375CD4">
        <w:t>Opdrachtgever</w:t>
      </w:r>
      <w:r w:rsidR="00375CD4">
        <w:t>)</w:t>
      </w:r>
      <w:r w:rsidR="00375CD4" w:rsidRPr="00375CD4">
        <w:t xml:space="preserve"> </w:t>
      </w:r>
      <w:r>
        <w:t xml:space="preserve">voor onderhavig contract: Outputservices. Deze SLA is een schriftelijke afspraak tussen </w:t>
      </w:r>
      <w:r w:rsidR="00375CD4" w:rsidRPr="00375CD4">
        <w:t xml:space="preserve">Opdrachtgever </w:t>
      </w:r>
      <w:r>
        <w:t>en Opdrachtnemer over de leveranciersperformance, de beschikbaarheid en de kwaliteit van de dienstverlening.</w:t>
      </w:r>
    </w:p>
    <w:p w14:paraId="21C25678" w14:textId="77777777" w:rsidR="006E023E" w:rsidRDefault="006E023E" w:rsidP="006E023E"/>
    <w:p w14:paraId="653B879C" w14:textId="539AB2C3" w:rsidR="006E023E" w:rsidRDefault="006E023E" w:rsidP="006E023E">
      <w:r>
        <w:t xml:space="preserve">Onderdeel van deze SLA zijn de zogenaamde KPl's (Kritieke Prestatie Indicatoren). Een KPI meet een </w:t>
      </w:r>
      <w:r w:rsidR="009C3B72">
        <w:t xml:space="preserve">kritieke </w:t>
      </w:r>
      <w:r>
        <w:t xml:space="preserve">doelstelling en wordt uitgedrukt in een getal en is meestal gerelateerd aan een norm. </w:t>
      </w:r>
      <w:r w:rsidR="002267D2">
        <w:t>De KPI’s leest u terug</w:t>
      </w:r>
      <w:r>
        <w:t xml:space="preserve"> in </w:t>
      </w:r>
      <w:r w:rsidRPr="00B94805">
        <w:t>hoofdstuk 5.</w:t>
      </w:r>
    </w:p>
    <w:p w14:paraId="2975E342" w14:textId="77777777" w:rsidR="006E023E" w:rsidRDefault="006E023E" w:rsidP="006E023E"/>
    <w:p w14:paraId="300A353D" w14:textId="154D19C5" w:rsidR="006E023E" w:rsidRDefault="006E023E" w:rsidP="006E023E">
      <w:r>
        <w:t>Deze SLA is een aanvulling op het Programma van Eisen</w:t>
      </w:r>
      <w:r w:rsidR="00277045">
        <w:t xml:space="preserve">. </w:t>
      </w:r>
    </w:p>
    <w:p w14:paraId="2F4E6118" w14:textId="6CEF9A20" w:rsidR="00277045" w:rsidRDefault="00277045" w:rsidP="006E023E"/>
    <w:p w14:paraId="43BA5D95" w14:textId="05F399B9" w:rsidR="006E023E" w:rsidRDefault="00277045" w:rsidP="006E023E">
      <w:r>
        <w:t>Het CAK behoudt zich</w:t>
      </w:r>
      <w:r w:rsidR="002117BA">
        <w:t xml:space="preserve"> gedurende de looptijd van de Raamovereenkomst</w:t>
      </w:r>
      <w:r>
        <w:t xml:space="preserve"> het recht de SLA te wijzigen.</w:t>
      </w:r>
      <w:r w:rsidR="002117BA">
        <w:t xml:space="preserve"> De wijzigingen worden alsdan in overleg met Opdrachtnemer door Opdrachtnemer geeffectueerd.</w:t>
      </w:r>
    </w:p>
    <w:p w14:paraId="6D5D105E" w14:textId="2649CEE6" w:rsidR="008934B7" w:rsidRDefault="008934B7" w:rsidP="006E023E"/>
    <w:p w14:paraId="208B7F1D" w14:textId="51D10DC4" w:rsidR="0070057F" w:rsidRDefault="008934B7" w:rsidP="006E023E">
      <w:r w:rsidRPr="008934B7">
        <w:t>In d</w:t>
      </w:r>
      <w:r>
        <w:t>it document</w:t>
      </w:r>
      <w:r w:rsidRPr="008934B7">
        <w:t xml:space="preserve"> wordt een aantal begrippen met een hoofdletter geschreven en worden afkortingen gebruikt. Die begrippen en afkortingen hebben zowel in enkelvoud als in meervoud de betekenis zoals vermeld</w:t>
      </w:r>
      <w:r>
        <w:t xml:space="preserve"> in de Inschrijvingsleidraad.</w:t>
      </w:r>
    </w:p>
    <w:p w14:paraId="1370A702" w14:textId="77777777" w:rsidR="006E023E" w:rsidRDefault="006E023E" w:rsidP="0070057F">
      <w:pPr>
        <w:pStyle w:val="Kop1"/>
      </w:pPr>
      <w:bookmarkStart w:id="1" w:name="_Toc156474089"/>
      <w:r>
        <w:t>2. Doel van deze SLA</w:t>
      </w:r>
      <w:bookmarkEnd w:id="1"/>
    </w:p>
    <w:p w14:paraId="63C3BB4F" w14:textId="137DB23E" w:rsidR="006E023E" w:rsidRDefault="006E023E" w:rsidP="006E023E">
      <w:r>
        <w:t>Het gebruik van deze SLA draagt bij aan een groter resultaat van de organisatie en/of de desbetreffende afdeling en is vaak een doorvertaling van de ambitie van de organisatie. In dit document is rekening gehouden met de vertaalslag van de theorie naar de toepasbaarheid in de praktijk.</w:t>
      </w:r>
    </w:p>
    <w:p w14:paraId="582BB03D" w14:textId="77777777" w:rsidR="006E023E" w:rsidRDefault="006E023E" w:rsidP="006E023E"/>
    <w:p w14:paraId="66F5BFC1" w14:textId="6E3491C4" w:rsidR="006E023E" w:rsidRDefault="006E023E" w:rsidP="006E023E">
      <w:r>
        <w:t>In deze SLA zijn de kwalitatieve en kwantitatieve aspecten van de dienstverlening vastgelegd. Dit document creëert de voorwaarden, dat Opdrachtnemer voldoet aan het vastgestelde minimale kwaliteitsniveau van de dienstverlening. In deze SLA is onder andere opgenomen:</w:t>
      </w:r>
    </w:p>
    <w:p w14:paraId="7CCA4B31" w14:textId="102D25D9" w:rsidR="006E023E" w:rsidRDefault="006E023E" w:rsidP="006E023E">
      <w:pPr>
        <w:pStyle w:val="Lijstalinea"/>
        <w:numPr>
          <w:ilvl w:val="0"/>
          <w:numId w:val="12"/>
        </w:numPr>
      </w:pPr>
      <w:r>
        <w:t>Beschrijving van de dienstverlening;</w:t>
      </w:r>
    </w:p>
    <w:p w14:paraId="77B38F35" w14:textId="18A1B095" w:rsidR="006E023E" w:rsidRDefault="006E023E" w:rsidP="006E023E">
      <w:pPr>
        <w:pStyle w:val="Lijstalinea"/>
        <w:numPr>
          <w:ilvl w:val="0"/>
          <w:numId w:val="12"/>
        </w:numPr>
      </w:pPr>
      <w:r>
        <w:t>KPl's gekoppeld aan de norm;</w:t>
      </w:r>
    </w:p>
    <w:p w14:paraId="4A78B4FA" w14:textId="526AAB93" w:rsidR="006E023E" w:rsidRDefault="00277045" w:rsidP="00277045">
      <w:pPr>
        <w:pStyle w:val="Lijstalinea"/>
        <w:numPr>
          <w:ilvl w:val="0"/>
          <w:numId w:val="12"/>
        </w:numPr>
      </w:pPr>
      <w:r>
        <w:t>Communicatiematrix</w:t>
      </w:r>
      <w:r w:rsidR="006E023E">
        <w:t>;</w:t>
      </w:r>
    </w:p>
    <w:p w14:paraId="13C3AB4C" w14:textId="628BC9ED" w:rsidR="006E023E" w:rsidRDefault="006E023E" w:rsidP="006E023E">
      <w:pPr>
        <w:pStyle w:val="Lijstalinea"/>
        <w:numPr>
          <w:ilvl w:val="0"/>
          <w:numId w:val="12"/>
        </w:numPr>
      </w:pPr>
      <w:r>
        <w:t>Escalatietraject.</w:t>
      </w:r>
    </w:p>
    <w:p w14:paraId="6143B598" w14:textId="77777777" w:rsidR="006E023E" w:rsidRDefault="006E023E" w:rsidP="006E023E"/>
    <w:p w14:paraId="548F393B" w14:textId="19FEDBD2" w:rsidR="006E023E" w:rsidRDefault="006E023E" w:rsidP="0070057F">
      <w:pPr>
        <w:pStyle w:val="Kop2"/>
      </w:pPr>
      <w:bookmarkStart w:id="2" w:name="_Toc156474090"/>
      <w:r>
        <w:t>2.1. Relatie met de raamovereenkomst</w:t>
      </w:r>
      <w:bookmarkEnd w:id="2"/>
    </w:p>
    <w:p w14:paraId="1593763C" w14:textId="0B10AE77" w:rsidR="006E023E" w:rsidRDefault="006E023E" w:rsidP="006E023E">
      <w:r>
        <w:t xml:space="preserve">Deze SLA maakt als separate bijlage onlosmakelijk integraal onderdeel uit van de </w:t>
      </w:r>
      <w:r w:rsidR="008E5DBE">
        <w:t>raam</w:t>
      </w:r>
      <w:r>
        <w:t>overeenkomst.</w:t>
      </w:r>
    </w:p>
    <w:p w14:paraId="0C4ABF63" w14:textId="77777777" w:rsidR="006E023E" w:rsidRDefault="006E023E" w:rsidP="006E023E"/>
    <w:p w14:paraId="552BA18E" w14:textId="46E2F7D7" w:rsidR="006E023E" w:rsidRDefault="006E023E" w:rsidP="0070057F">
      <w:pPr>
        <w:pStyle w:val="Kop2"/>
      </w:pPr>
      <w:bookmarkStart w:id="3" w:name="_Toc156474091"/>
      <w:r>
        <w:t>2.2. Kwaliteit van de dienstverlening</w:t>
      </w:r>
      <w:bookmarkEnd w:id="3"/>
    </w:p>
    <w:p w14:paraId="58134936" w14:textId="4F77A3D8" w:rsidR="006E023E" w:rsidRDefault="006E023E" w:rsidP="006E023E">
      <w:r>
        <w:t>De dienstverlening wordt</w:t>
      </w:r>
      <w:r w:rsidR="00415533">
        <w:t xml:space="preserve"> bepaald en gemeten in</w:t>
      </w:r>
      <w:r w:rsidR="00277045">
        <w:t xml:space="preserve">: het proces, </w:t>
      </w:r>
      <w:r w:rsidR="002117BA">
        <w:t>de door Opdrachtnemer aangeboden</w:t>
      </w:r>
      <w:r w:rsidR="002117BA" w:rsidRPr="002117BA">
        <w:t xml:space="preserve"> digitaal benaderbare functionaliteit</w:t>
      </w:r>
      <w:r w:rsidR="002117BA">
        <w:t xml:space="preserve"> (eis F22 PvE) </w:t>
      </w:r>
      <w:r w:rsidR="00277045">
        <w:t>, klanttevredenheid en samenwerking, communicatie en overleg</w:t>
      </w:r>
      <w:r w:rsidR="002267D2">
        <w:t xml:space="preserve"> en</w:t>
      </w:r>
      <w:r w:rsidR="00277045">
        <w:t xml:space="preserve"> rapportages</w:t>
      </w:r>
      <w:r w:rsidR="002267D2">
        <w:t>.</w:t>
      </w:r>
      <w:r w:rsidR="0070057F">
        <w:t xml:space="preserve"> </w:t>
      </w:r>
      <w:r>
        <w:t xml:space="preserve"> </w:t>
      </w:r>
    </w:p>
    <w:p w14:paraId="301604CA" w14:textId="3A34E61E" w:rsidR="0070057F" w:rsidRDefault="0070057F" w:rsidP="006E023E"/>
    <w:p w14:paraId="1A6CE4CB" w14:textId="77777777" w:rsidR="0070057F" w:rsidRDefault="0070057F" w:rsidP="006E023E"/>
    <w:p w14:paraId="2C76DC89" w14:textId="77777777" w:rsidR="0070057F" w:rsidRDefault="0070057F" w:rsidP="0070057F">
      <w:pPr>
        <w:pStyle w:val="Kop1"/>
      </w:pPr>
      <w:bookmarkStart w:id="4" w:name="_Toc156474092"/>
      <w:r>
        <w:lastRenderedPageBreak/>
        <w:t>3. Beschrijving van de dienstverlening</w:t>
      </w:r>
      <w:bookmarkEnd w:id="4"/>
    </w:p>
    <w:p w14:paraId="71911E10" w14:textId="7DF917F4" w:rsidR="0062612A" w:rsidRDefault="0062612A" w:rsidP="002267D2">
      <w:r>
        <w:t>Opdrachtnemer</w:t>
      </w:r>
      <w:r w:rsidR="002117BA">
        <w:t xml:space="preserve"> voert de in de leidraad, paragraaf 1.1 beschreven dienstverlening uit en </w:t>
      </w:r>
      <w:r w:rsidR="00D313BA">
        <w:t>committeert zich bij te dragen aan het realiseren van de in paragraaf 1.2 van de leidraad genoemde doelstellingen van Opdrachtgever. Dit</w:t>
      </w:r>
      <w:r w:rsidR="008E5DBE">
        <w:t>,</w:t>
      </w:r>
      <w:r w:rsidR="00D313BA">
        <w:t xml:space="preserve"> op basis van al het bepaalde in de Aanbestedingsdocumenten, waaronder, maar niet uitsluitend: </w:t>
      </w:r>
      <w:r>
        <w:t>de door Opdrachtgever aangeleverde data, receptuur en</w:t>
      </w:r>
      <w:r w:rsidR="002267D2">
        <w:t xml:space="preserve"> het</w:t>
      </w:r>
      <w:r>
        <w:t xml:space="preserve"> </w:t>
      </w:r>
      <w:r w:rsidR="002267D2">
        <w:t>bepaalde in</w:t>
      </w:r>
      <w:r w:rsidR="00D313BA">
        <w:t xml:space="preserve"> </w:t>
      </w:r>
      <w:r>
        <w:t>het Programma van Eisen</w:t>
      </w:r>
      <w:r w:rsidRPr="0062612A">
        <w:t>.</w:t>
      </w:r>
    </w:p>
    <w:p w14:paraId="57B01408" w14:textId="77777777" w:rsidR="0070057F" w:rsidRPr="006E023E" w:rsidRDefault="0070057F" w:rsidP="0070057F"/>
    <w:p w14:paraId="22FB9C03" w14:textId="77777777" w:rsidR="0070057F" w:rsidRDefault="0070057F" w:rsidP="0070057F">
      <w:pPr>
        <w:pStyle w:val="Kop1"/>
      </w:pPr>
      <w:bookmarkStart w:id="5" w:name="_Toc156474093"/>
      <w:r>
        <w:t>4. Randvoorwaarden</w:t>
      </w:r>
      <w:bookmarkEnd w:id="5"/>
    </w:p>
    <w:p w14:paraId="7B36099A" w14:textId="474A3883" w:rsidR="0070057F" w:rsidRDefault="0070057F" w:rsidP="00375CD4">
      <w:pPr>
        <w:pStyle w:val="Lijstalinea"/>
        <w:numPr>
          <w:ilvl w:val="0"/>
          <w:numId w:val="13"/>
        </w:numPr>
      </w:pPr>
      <w:r>
        <w:t xml:space="preserve">Zowel </w:t>
      </w:r>
      <w:r w:rsidR="00375CD4" w:rsidRPr="00375CD4">
        <w:t xml:space="preserve">Opdrachtgever </w:t>
      </w:r>
      <w:r w:rsidR="008E5DBE">
        <w:t>als</w:t>
      </w:r>
      <w:r>
        <w:t xml:space="preserve"> Opdrachtnemer zijn in het kader van de uitvoering van deze opdracht en de SLA verplicht om medewerking te verlenen</w:t>
      </w:r>
      <w:r w:rsidR="008E5DBE">
        <w:t>;</w:t>
      </w:r>
    </w:p>
    <w:p w14:paraId="284F710D" w14:textId="0566D7C7" w:rsidR="0070057F" w:rsidRDefault="0070057F" w:rsidP="00EC7AE3">
      <w:pPr>
        <w:pStyle w:val="Lijstalinea"/>
        <w:numPr>
          <w:ilvl w:val="0"/>
          <w:numId w:val="13"/>
        </w:numPr>
      </w:pPr>
      <w:r>
        <w:t xml:space="preserve">Indien één der partijen vindt dat de andere partij </w:t>
      </w:r>
      <w:r w:rsidR="419860F2">
        <w:t>tekortschiet</w:t>
      </w:r>
      <w:r>
        <w:t xml:space="preserve"> in het niveau van de dienstverlening, dan zullen partijen elkaar hierop aanspreken en worden passende maatregelen getroffen</w:t>
      </w:r>
      <w:r w:rsidR="008E5DBE">
        <w:t>;</w:t>
      </w:r>
    </w:p>
    <w:p w14:paraId="3C2FEB27" w14:textId="5570AD22" w:rsidR="0070057F" w:rsidRDefault="0070057F" w:rsidP="00375CD4">
      <w:pPr>
        <w:pStyle w:val="Lijstalinea"/>
        <w:numPr>
          <w:ilvl w:val="0"/>
          <w:numId w:val="13"/>
        </w:numPr>
      </w:pPr>
      <w:r>
        <w:t>Van Opdrachtnemer wordt gedurende de contractperiode een proactieve houding verwacht richting</w:t>
      </w:r>
      <w:r w:rsidR="00375CD4" w:rsidRPr="00375CD4">
        <w:t xml:space="preserve"> Opdrachtgever</w:t>
      </w:r>
      <w:r>
        <w:t>. Klantempathie en meedenken zijn de succesfactor voor een constructieve samenwerking</w:t>
      </w:r>
      <w:r w:rsidR="008E5DBE">
        <w:t>;</w:t>
      </w:r>
    </w:p>
    <w:p w14:paraId="46727950" w14:textId="5EAEC1E6" w:rsidR="0070057F" w:rsidRDefault="002267D2" w:rsidP="0070057F">
      <w:pPr>
        <w:pStyle w:val="Lijstalinea"/>
        <w:numPr>
          <w:ilvl w:val="0"/>
          <w:numId w:val="13"/>
        </w:numPr>
      </w:pPr>
      <w:r>
        <w:t xml:space="preserve">Alle betrokken digitale </w:t>
      </w:r>
      <w:r w:rsidR="5CEBF376">
        <w:t>system</w:t>
      </w:r>
      <w:r>
        <w:t>en</w:t>
      </w:r>
      <w:r w:rsidR="5CEBF376">
        <w:t xml:space="preserve"> van </w:t>
      </w:r>
      <w:r w:rsidR="0070057F">
        <w:t xml:space="preserve">Opdrachtnemer </w:t>
      </w:r>
      <w:r>
        <w:t xml:space="preserve">t.b.v. het uitvoeren van de dienstverlening </w:t>
      </w:r>
      <w:r w:rsidR="544C2939">
        <w:t>dien</w:t>
      </w:r>
      <w:r>
        <w:t>en</w:t>
      </w:r>
      <w:r w:rsidR="544C2939">
        <w:t xml:space="preserve"> </w:t>
      </w:r>
      <w:r w:rsidR="0070057F">
        <w:t xml:space="preserve">24 uur x 7 dagen </w:t>
      </w:r>
      <w:r w:rsidR="795D7490">
        <w:t xml:space="preserve">operationeel </w:t>
      </w:r>
      <w:r w:rsidR="0070057F">
        <w:t xml:space="preserve">te </w:t>
      </w:r>
      <w:r w:rsidR="4639F872">
        <w:t>zijn</w:t>
      </w:r>
      <w:r w:rsidR="008E5DBE">
        <w:t>;</w:t>
      </w:r>
    </w:p>
    <w:p w14:paraId="155CFA9B" w14:textId="71517882" w:rsidR="0070057F" w:rsidRDefault="68B0BBFA" w:rsidP="0070057F">
      <w:pPr>
        <w:pStyle w:val="Lijstalinea"/>
        <w:numPr>
          <w:ilvl w:val="0"/>
          <w:numId w:val="13"/>
        </w:numPr>
      </w:pPr>
      <w:r>
        <w:t>Een vast contactpersoon, bijvoorbeeld bij calamiteiten, is essentieel. Deze contactpersoon wordt o</w:t>
      </w:r>
      <w:r w:rsidR="1B9F11C2">
        <w:t>pgenomen in de communicatiematrix (Hoofdstuk 6)</w:t>
      </w:r>
      <w:r w:rsidR="008E5DBE">
        <w:t>;</w:t>
      </w:r>
    </w:p>
    <w:p w14:paraId="588BC605" w14:textId="5D88F8E7" w:rsidR="00CD4F0E" w:rsidRDefault="00655552" w:rsidP="00EC7AE3">
      <w:pPr>
        <w:pStyle w:val="Lijstalinea"/>
        <w:numPr>
          <w:ilvl w:val="0"/>
          <w:numId w:val="13"/>
        </w:numPr>
      </w:pPr>
      <w:r>
        <w:t>De operationeel contactpersoon van Opdrachtnemer, inclusief diens back-up dient</w:t>
      </w:r>
      <w:r w:rsidR="0070057F">
        <w:t xml:space="preserve"> gedurende kantoortijden (ma 0</w:t>
      </w:r>
      <w:r>
        <w:t>8</w:t>
      </w:r>
      <w:r w:rsidR="0070057F">
        <w:t xml:space="preserve">.00 - vr </w:t>
      </w:r>
      <w:r w:rsidR="004FB67B">
        <w:t>20</w:t>
      </w:r>
      <w:r w:rsidR="0070057F">
        <w:t>.00)</w:t>
      </w:r>
      <w:r>
        <w:t xml:space="preserve"> telefonisch en per email beschikbaar te zijn, voor het beantwoorden van vragen van en het bieden van ondersteuning aan </w:t>
      </w:r>
      <w:r w:rsidR="0070057F">
        <w:t>Opdracht</w:t>
      </w:r>
      <w:r>
        <w:t>gever.</w:t>
      </w:r>
    </w:p>
    <w:p w14:paraId="0C88E343" w14:textId="7786A486" w:rsidR="0070057F" w:rsidRDefault="0070057F" w:rsidP="0070057F"/>
    <w:p w14:paraId="036292EF" w14:textId="43193FA3" w:rsidR="0070057F" w:rsidRDefault="0070057F" w:rsidP="0070057F">
      <w:pPr>
        <w:pStyle w:val="Kop1"/>
      </w:pPr>
      <w:bookmarkStart w:id="6" w:name="_Toc156474094"/>
      <w:r>
        <w:t>5. Kritieke Prestatie Indicatoren</w:t>
      </w:r>
      <w:bookmarkEnd w:id="6"/>
    </w:p>
    <w:p w14:paraId="172380E0" w14:textId="77777777" w:rsidR="0070057F" w:rsidRDefault="0070057F" w:rsidP="0070057F"/>
    <w:p w14:paraId="5DE927A8" w14:textId="77777777" w:rsidR="00FD4848" w:rsidRDefault="00FD4848" w:rsidP="00CD4F0E"/>
    <w:tbl>
      <w:tblPr>
        <w:tblW w:w="14599" w:type="dxa"/>
        <w:tblInd w:w="-1082" w:type="dxa"/>
        <w:shd w:val="clear" w:color="auto" w:fill="99CCFF"/>
        <w:tblLayout w:type="fixed"/>
        <w:tblCellMar>
          <w:left w:w="70" w:type="dxa"/>
          <w:right w:w="70" w:type="dxa"/>
        </w:tblCellMar>
        <w:tblLook w:val="0000" w:firstRow="0" w:lastRow="0" w:firstColumn="0" w:lastColumn="0" w:noHBand="0" w:noVBand="0"/>
      </w:tblPr>
      <w:tblGrid>
        <w:gridCol w:w="518"/>
        <w:gridCol w:w="7312"/>
        <w:gridCol w:w="977"/>
        <w:gridCol w:w="850"/>
        <w:gridCol w:w="918"/>
        <w:gridCol w:w="1350"/>
        <w:gridCol w:w="1201"/>
        <w:gridCol w:w="1473"/>
      </w:tblGrid>
      <w:tr w:rsidR="00EC7AE3" w:rsidRPr="00985CDC" w14:paraId="6E1B8296" w14:textId="77777777" w:rsidTr="008E5DBE">
        <w:trPr>
          <w:trHeight w:val="241"/>
        </w:trPr>
        <w:tc>
          <w:tcPr>
            <w:tcW w:w="51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52DCABCA" w14:textId="77777777" w:rsidR="00CD4F0E" w:rsidRPr="00A23BB3" w:rsidRDefault="00CD4F0E" w:rsidP="006E023E">
            <w:pPr>
              <w:rPr>
                <w:rFonts w:cs="Arial"/>
                <w:sz w:val="20"/>
              </w:rPr>
            </w:pPr>
            <w:r w:rsidRPr="00A23BB3">
              <w:rPr>
                <w:rFonts w:cs="Arial"/>
                <w:sz w:val="20"/>
              </w:rPr>
              <w:t> </w:t>
            </w:r>
          </w:p>
        </w:tc>
        <w:tc>
          <w:tcPr>
            <w:tcW w:w="7312"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76B73FF1" w14:textId="77777777" w:rsidR="00CD4F0E" w:rsidRPr="008E5DBE" w:rsidRDefault="00CD4F0E" w:rsidP="006E023E">
            <w:pPr>
              <w:rPr>
                <w:rFonts w:cs="Arial"/>
                <w:b/>
                <w:bCs/>
                <w:sz w:val="18"/>
                <w:szCs w:val="18"/>
              </w:rPr>
            </w:pPr>
            <w:r w:rsidRPr="008E5DBE">
              <w:rPr>
                <w:rFonts w:cs="Arial"/>
                <w:b/>
                <w:bCs/>
                <w:sz w:val="18"/>
                <w:szCs w:val="18"/>
              </w:rPr>
              <w:t>Omschrijving</w:t>
            </w:r>
          </w:p>
        </w:tc>
        <w:tc>
          <w:tcPr>
            <w:tcW w:w="977" w:type="dxa"/>
            <w:tcBorders>
              <w:top w:val="single" w:sz="4" w:space="0" w:color="auto"/>
              <w:left w:val="nil"/>
              <w:bottom w:val="single" w:sz="4" w:space="0" w:color="auto"/>
              <w:right w:val="single" w:sz="4" w:space="0" w:color="auto"/>
            </w:tcBorders>
            <w:shd w:val="clear" w:color="auto" w:fill="8DB3E2" w:themeFill="text2" w:themeFillTint="66"/>
            <w:vAlign w:val="bottom"/>
          </w:tcPr>
          <w:p w14:paraId="6F1CFF67" w14:textId="40872476" w:rsidR="00CD4F0E" w:rsidRPr="008E5DBE" w:rsidRDefault="76277755" w:rsidP="4148943C">
            <w:pPr>
              <w:jc w:val="center"/>
              <w:rPr>
                <w:rFonts w:cs="Arial"/>
                <w:b/>
                <w:bCs/>
                <w:sz w:val="18"/>
                <w:szCs w:val="18"/>
              </w:rPr>
            </w:pPr>
            <w:r w:rsidRPr="008E5DBE">
              <w:rPr>
                <w:rFonts w:cs="Arial"/>
                <w:b/>
                <w:bCs/>
                <w:sz w:val="18"/>
                <w:szCs w:val="18"/>
              </w:rPr>
              <w:t xml:space="preserve"> Behaald J/N</w:t>
            </w:r>
          </w:p>
        </w:tc>
        <w:tc>
          <w:tcPr>
            <w:tcW w:w="85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14:paraId="467F0030" w14:textId="77777777" w:rsidR="00CD4F0E" w:rsidRPr="008E5DBE" w:rsidRDefault="00CD4F0E" w:rsidP="006E023E">
            <w:pPr>
              <w:jc w:val="center"/>
              <w:rPr>
                <w:rFonts w:cs="Arial"/>
                <w:b/>
                <w:bCs/>
                <w:sz w:val="18"/>
                <w:szCs w:val="18"/>
              </w:rPr>
            </w:pPr>
            <w:r w:rsidRPr="008E5DBE">
              <w:rPr>
                <w:rFonts w:cs="Arial"/>
                <w:b/>
                <w:bCs/>
                <w:sz w:val="18"/>
                <w:szCs w:val="18"/>
              </w:rPr>
              <w:t>Score</w:t>
            </w:r>
          </w:p>
        </w:tc>
        <w:tc>
          <w:tcPr>
            <w:tcW w:w="91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11370F53" w14:textId="77777777" w:rsidR="00CD4F0E" w:rsidRPr="008E5DBE" w:rsidRDefault="00CD4F0E" w:rsidP="006E023E">
            <w:pPr>
              <w:jc w:val="center"/>
              <w:rPr>
                <w:rFonts w:cs="Arial"/>
                <w:b/>
                <w:bCs/>
                <w:sz w:val="18"/>
                <w:szCs w:val="18"/>
              </w:rPr>
            </w:pPr>
            <w:r w:rsidRPr="008E5DBE">
              <w:rPr>
                <w:rFonts w:cs="Arial"/>
                <w:b/>
                <w:bCs/>
                <w:sz w:val="18"/>
                <w:szCs w:val="18"/>
              </w:rPr>
              <w:t>Norm</w:t>
            </w:r>
          </w:p>
        </w:tc>
        <w:tc>
          <w:tcPr>
            <w:tcW w:w="1350" w:type="dxa"/>
            <w:tcBorders>
              <w:top w:val="single" w:sz="4" w:space="0" w:color="auto"/>
              <w:left w:val="nil"/>
              <w:bottom w:val="single" w:sz="4" w:space="0" w:color="auto"/>
              <w:right w:val="single" w:sz="4" w:space="0" w:color="auto"/>
            </w:tcBorders>
            <w:shd w:val="clear" w:color="auto" w:fill="8DB3E2" w:themeFill="text2" w:themeFillTint="66"/>
            <w:vAlign w:val="bottom"/>
          </w:tcPr>
          <w:p w14:paraId="0853AD7C" w14:textId="77777777" w:rsidR="00CD4F0E" w:rsidRPr="008E5DBE" w:rsidRDefault="00CD4F0E" w:rsidP="006E023E">
            <w:pPr>
              <w:jc w:val="center"/>
              <w:rPr>
                <w:rFonts w:cs="Arial"/>
                <w:b/>
                <w:bCs/>
                <w:sz w:val="18"/>
                <w:szCs w:val="18"/>
              </w:rPr>
            </w:pPr>
            <w:r w:rsidRPr="008E5DBE">
              <w:rPr>
                <w:rFonts w:cs="Arial"/>
                <w:b/>
                <w:bCs/>
                <w:sz w:val="18"/>
                <w:szCs w:val="18"/>
              </w:rPr>
              <w:t>Business Impact (Kritisch / Regulier)</w:t>
            </w:r>
          </w:p>
        </w:tc>
        <w:tc>
          <w:tcPr>
            <w:tcW w:w="1201"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0D3328B8" w14:textId="77777777" w:rsidR="00CD4F0E" w:rsidRPr="008E5DBE" w:rsidRDefault="00CD4F0E" w:rsidP="006E023E">
            <w:pPr>
              <w:jc w:val="center"/>
              <w:rPr>
                <w:rFonts w:cs="Arial"/>
                <w:b/>
                <w:bCs/>
                <w:sz w:val="18"/>
                <w:szCs w:val="18"/>
              </w:rPr>
            </w:pPr>
            <w:r w:rsidRPr="008E5DBE">
              <w:rPr>
                <w:rFonts w:cs="Arial"/>
                <w:b/>
                <w:bCs/>
                <w:sz w:val="18"/>
                <w:szCs w:val="18"/>
              </w:rPr>
              <w:t>Rapportage frequentie</w:t>
            </w:r>
          </w:p>
        </w:tc>
        <w:tc>
          <w:tcPr>
            <w:tcW w:w="1473"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7EADD6EF" w14:textId="77777777" w:rsidR="00CD4F0E" w:rsidRPr="008E5DBE" w:rsidRDefault="00CD4F0E" w:rsidP="006E023E">
            <w:pPr>
              <w:jc w:val="center"/>
              <w:rPr>
                <w:rFonts w:cs="Arial"/>
                <w:b/>
                <w:bCs/>
                <w:sz w:val="18"/>
                <w:szCs w:val="18"/>
              </w:rPr>
            </w:pPr>
            <w:r w:rsidRPr="008E5DBE">
              <w:rPr>
                <w:rFonts w:cs="Arial"/>
                <w:b/>
                <w:bCs/>
                <w:sz w:val="18"/>
                <w:szCs w:val="18"/>
              </w:rPr>
              <w:t>Wie rapporteert</w:t>
            </w:r>
          </w:p>
        </w:tc>
      </w:tr>
      <w:tr w:rsidR="00DD6505" w:rsidRPr="00985CDC" w14:paraId="4D06F741" w14:textId="77777777" w:rsidTr="69048AD1">
        <w:trPr>
          <w:trHeight w:val="218"/>
        </w:trPr>
        <w:tc>
          <w:tcPr>
            <w:tcW w:w="518" w:type="dxa"/>
            <w:tcBorders>
              <w:top w:val="nil"/>
              <w:left w:val="single" w:sz="4" w:space="0" w:color="auto"/>
              <w:bottom w:val="single" w:sz="4" w:space="0" w:color="auto"/>
              <w:right w:val="single" w:sz="4" w:space="0" w:color="auto"/>
            </w:tcBorders>
            <w:shd w:val="clear" w:color="auto" w:fill="DBE5F1" w:themeFill="accent1" w:themeFillTint="33"/>
            <w:noWrap/>
            <w:vAlign w:val="bottom"/>
          </w:tcPr>
          <w:p w14:paraId="306DA6C2" w14:textId="6AC1A27D" w:rsidR="00DD6505" w:rsidRPr="00A23BB3" w:rsidRDefault="00036C25" w:rsidP="00DD6505">
            <w:pPr>
              <w:rPr>
                <w:rFonts w:cs="Arial"/>
                <w:sz w:val="20"/>
              </w:rPr>
            </w:pPr>
            <w:r>
              <w:rPr>
                <w:rFonts w:cs="Arial"/>
                <w:b/>
                <w:bCs/>
                <w:sz w:val="20"/>
              </w:rPr>
              <w:t>1</w:t>
            </w:r>
            <w:r w:rsidR="00DD6505" w:rsidRPr="00A23BB3">
              <w:rPr>
                <w:rFonts w:cs="Arial"/>
                <w:b/>
                <w:bCs/>
                <w:sz w:val="20"/>
              </w:rPr>
              <w:t>.</w:t>
            </w:r>
          </w:p>
        </w:tc>
        <w:tc>
          <w:tcPr>
            <w:tcW w:w="14081" w:type="dxa"/>
            <w:gridSpan w:val="7"/>
            <w:tcBorders>
              <w:top w:val="nil"/>
              <w:left w:val="nil"/>
              <w:bottom w:val="single" w:sz="4" w:space="0" w:color="auto"/>
              <w:right w:val="single" w:sz="4" w:space="0" w:color="auto"/>
            </w:tcBorders>
            <w:shd w:val="clear" w:color="auto" w:fill="DBE5F1" w:themeFill="accent1" w:themeFillTint="33"/>
            <w:noWrap/>
          </w:tcPr>
          <w:p w14:paraId="79A33A76" w14:textId="77777777" w:rsidR="00DD6505" w:rsidRPr="00A23BB3" w:rsidRDefault="00DD6505" w:rsidP="00DD6505">
            <w:pPr>
              <w:rPr>
                <w:rFonts w:cs="Arial"/>
                <w:b/>
                <w:bCs/>
                <w:sz w:val="20"/>
              </w:rPr>
            </w:pPr>
          </w:p>
          <w:p w14:paraId="0606C6D8" w14:textId="77777777" w:rsidR="00DD6505" w:rsidRPr="00A23BB3" w:rsidRDefault="00DD6505" w:rsidP="00DD6505">
            <w:pPr>
              <w:rPr>
                <w:rFonts w:cs="Arial"/>
                <w:sz w:val="20"/>
              </w:rPr>
            </w:pPr>
            <w:r w:rsidRPr="00A23BB3">
              <w:rPr>
                <w:rFonts w:cs="Arial"/>
                <w:b/>
                <w:bCs/>
                <w:sz w:val="20"/>
              </w:rPr>
              <w:t>Proces</w:t>
            </w:r>
          </w:p>
        </w:tc>
      </w:tr>
      <w:tr w:rsidR="00036C25" w:rsidRPr="00985CDC" w14:paraId="3238CC76" w14:textId="77777777" w:rsidTr="008E5DBE">
        <w:trPr>
          <w:trHeight w:val="659"/>
        </w:trPr>
        <w:tc>
          <w:tcPr>
            <w:tcW w:w="518" w:type="dxa"/>
            <w:tcBorders>
              <w:top w:val="nil"/>
              <w:left w:val="single" w:sz="4" w:space="0" w:color="auto"/>
              <w:bottom w:val="single" w:sz="4" w:space="0" w:color="auto"/>
              <w:right w:val="single" w:sz="4" w:space="0" w:color="auto"/>
            </w:tcBorders>
            <w:shd w:val="clear" w:color="auto" w:fill="FFFFFF" w:themeFill="background1"/>
            <w:noWrap/>
            <w:vAlign w:val="bottom"/>
          </w:tcPr>
          <w:p w14:paraId="359AE82B" w14:textId="07B6A371" w:rsidR="00036C25" w:rsidRDefault="00036C25" w:rsidP="00036C25">
            <w:pPr>
              <w:rPr>
                <w:rFonts w:cs="Arial"/>
                <w:sz w:val="18"/>
                <w:szCs w:val="18"/>
              </w:rPr>
            </w:pPr>
            <w:r>
              <w:rPr>
                <w:rFonts w:cs="Arial"/>
                <w:sz w:val="18"/>
                <w:szCs w:val="18"/>
              </w:rPr>
              <w:t>1.1</w:t>
            </w:r>
          </w:p>
        </w:tc>
        <w:tc>
          <w:tcPr>
            <w:tcW w:w="7312" w:type="dxa"/>
            <w:tcBorders>
              <w:top w:val="nil"/>
              <w:left w:val="nil"/>
              <w:bottom w:val="single" w:sz="4" w:space="0" w:color="auto"/>
              <w:right w:val="single" w:sz="4" w:space="0" w:color="auto"/>
            </w:tcBorders>
            <w:shd w:val="clear" w:color="auto" w:fill="FFFFFF" w:themeFill="background1"/>
            <w:noWrap/>
          </w:tcPr>
          <w:p w14:paraId="1BE36700" w14:textId="6B8A2DA9" w:rsidR="00036C25" w:rsidRPr="00036C25" w:rsidRDefault="00CF1D6D" w:rsidP="00036C25">
            <w:pPr>
              <w:rPr>
                <w:rFonts w:eastAsia="Arial" w:cs="Arial"/>
                <w:sz w:val="18"/>
                <w:szCs w:val="18"/>
              </w:rPr>
            </w:pPr>
            <w:r w:rsidRPr="00CF1D6D">
              <w:rPr>
                <w:rFonts w:eastAsia="Arial" w:cs="Arial"/>
                <w:sz w:val="18"/>
                <w:szCs w:val="18"/>
              </w:rPr>
              <w:t>Minimaal 99.9% van alle uitingen worden op dag basis volledig en juist verwerkt. D.w.z. conform de door het CAK aangeleverde data en receptuur</w:t>
            </w:r>
            <w:r w:rsidR="00036C25" w:rsidRPr="00036C25">
              <w:rPr>
                <w:rFonts w:eastAsia="Arial" w:cs="Arial"/>
                <w:sz w:val="18"/>
                <w:szCs w:val="18"/>
              </w:rPr>
              <w:t>.</w:t>
            </w:r>
          </w:p>
          <w:p w14:paraId="7DF3297D" w14:textId="77777777" w:rsidR="00036C25" w:rsidRPr="00036C25" w:rsidRDefault="00036C25" w:rsidP="00036C25">
            <w:pPr>
              <w:rPr>
                <w:rFonts w:eastAsia="Arial" w:cs="Arial"/>
                <w:sz w:val="18"/>
                <w:szCs w:val="18"/>
              </w:rPr>
            </w:pPr>
          </w:p>
          <w:p w14:paraId="28AC5AAB" w14:textId="01FB989E" w:rsidR="00036C25" w:rsidRDefault="00036C25" w:rsidP="00036C25">
            <w:pPr>
              <w:rPr>
                <w:rFonts w:eastAsia="Arial" w:cs="Arial"/>
                <w:sz w:val="18"/>
                <w:szCs w:val="18"/>
              </w:rPr>
            </w:pPr>
            <w:r w:rsidRPr="00036C25">
              <w:rPr>
                <w:rFonts w:eastAsia="Arial" w:cs="Arial"/>
                <w:sz w:val="18"/>
                <w:szCs w:val="18"/>
              </w:rPr>
              <w:t>Het serviceniveau wordt als volgt gemeten: aantal foutieve uitingen</w:t>
            </w:r>
            <w:r w:rsidR="001B6DAF">
              <w:rPr>
                <w:rFonts w:eastAsia="Arial" w:cs="Arial"/>
                <w:sz w:val="18"/>
                <w:szCs w:val="18"/>
              </w:rPr>
              <w:t xml:space="preserve"> in de voorgaande kalendermaand</w:t>
            </w:r>
            <w:r w:rsidRPr="00036C25">
              <w:rPr>
                <w:rFonts w:eastAsia="Arial" w:cs="Arial"/>
                <w:sz w:val="18"/>
                <w:szCs w:val="18"/>
              </w:rPr>
              <w:t>, afgeze</w:t>
            </w:r>
            <w:r>
              <w:rPr>
                <w:rFonts w:eastAsia="Arial" w:cs="Arial"/>
                <w:sz w:val="18"/>
                <w:szCs w:val="18"/>
              </w:rPr>
              <w:t xml:space="preserve">t tegen totaal aantal </w:t>
            </w:r>
            <w:r w:rsidR="001B6DAF">
              <w:rPr>
                <w:rFonts w:eastAsia="Arial" w:cs="Arial"/>
                <w:sz w:val="18"/>
                <w:szCs w:val="18"/>
              </w:rPr>
              <w:t xml:space="preserve">verzonden </w:t>
            </w:r>
            <w:r>
              <w:rPr>
                <w:rFonts w:eastAsia="Arial" w:cs="Arial"/>
                <w:sz w:val="18"/>
                <w:szCs w:val="18"/>
              </w:rPr>
              <w:t>uitingen</w:t>
            </w:r>
            <w:r w:rsidR="00305C74">
              <w:rPr>
                <w:rFonts w:eastAsia="Arial" w:cs="Arial"/>
                <w:sz w:val="18"/>
                <w:szCs w:val="18"/>
              </w:rPr>
              <w:t xml:space="preserve"> </w:t>
            </w:r>
            <w:r w:rsidR="001B6DAF">
              <w:rPr>
                <w:rFonts w:eastAsia="Arial" w:cs="Arial"/>
                <w:sz w:val="18"/>
                <w:szCs w:val="18"/>
              </w:rPr>
              <w:t>in de voorgaande kalendermaand</w:t>
            </w:r>
            <w:r>
              <w:rPr>
                <w:rFonts w:eastAsia="Arial" w:cs="Arial"/>
                <w:sz w:val="18"/>
                <w:szCs w:val="18"/>
              </w:rPr>
              <w:t>.</w:t>
            </w:r>
          </w:p>
          <w:p w14:paraId="24515552" w14:textId="77777777" w:rsidR="00036C25" w:rsidRPr="00036C25" w:rsidRDefault="00036C25" w:rsidP="00036C25">
            <w:pPr>
              <w:rPr>
                <w:rFonts w:eastAsia="Arial" w:cs="Arial"/>
                <w:sz w:val="18"/>
                <w:szCs w:val="18"/>
              </w:rPr>
            </w:pPr>
          </w:p>
          <w:p w14:paraId="12C97DBC" w14:textId="111FE002" w:rsidR="00036C25" w:rsidRPr="007B0769" w:rsidDel="00036C25" w:rsidRDefault="00036C25" w:rsidP="004D0063">
            <w:pPr>
              <w:rPr>
                <w:rFonts w:eastAsia="Arial" w:cs="Arial"/>
                <w:sz w:val="18"/>
                <w:szCs w:val="18"/>
              </w:rPr>
            </w:pPr>
            <w:r w:rsidRPr="00036C25">
              <w:rPr>
                <w:rFonts w:eastAsia="Arial" w:cs="Arial"/>
                <w:sz w:val="18"/>
                <w:szCs w:val="18"/>
              </w:rPr>
              <w:lastRenderedPageBreak/>
              <w:t xml:space="preserve">Berekening percentage: aantal verzonden uitingen </w:t>
            </w:r>
            <w:r w:rsidR="00305C74">
              <w:rPr>
                <w:rFonts w:eastAsia="Arial" w:cs="Arial"/>
                <w:sz w:val="18"/>
                <w:szCs w:val="18"/>
              </w:rPr>
              <w:t>per maand</w:t>
            </w:r>
            <w:r w:rsidR="006D264A">
              <w:rPr>
                <w:rFonts w:eastAsia="Arial" w:cs="Arial"/>
                <w:sz w:val="18"/>
                <w:szCs w:val="18"/>
              </w:rPr>
              <w:t>,</w:t>
            </w:r>
            <w:r w:rsidR="00305C74">
              <w:rPr>
                <w:rFonts w:eastAsia="Arial" w:cs="Arial"/>
                <w:sz w:val="18"/>
                <w:szCs w:val="18"/>
              </w:rPr>
              <w:t xml:space="preserve"> </w:t>
            </w:r>
            <w:r w:rsidRPr="00036C25">
              <w:rPr>
                <w:rFonts w:eastAsia="Arial" w:cs="Arial"/>
                <w:sz w:val="18"/>
                <w:szCs w:val="18"/>
              </w:rPr>
              <w:t>minus</w:t>
            </w:r>
            <w:r w:rsidR="004F1952">
              <w:rPr>
                <w:rFonts w:eastAsia="Arial" w:cs="Arial"/>
                <w:sz w:val="18"/>
                <w:szCs w:val="18"/>
              </w:rPr>
              <w:t xml:space="preserve"> het</w:t>
            </w:r>
            <w:r w:rsidRPr="00036C25">
              <w:rPr>
                <w:rFonts w:eastAsia="Arial" w:cs="Arial"/>
                <w:sz w:val="18"/>
                <w:szCs w:val="18"/>
              </w:rPr>
              <w:t xml:space="preserve"> aantal </w:t>
            </w:r>
            <w:r w:rsidR="00E02CFD" w:rsidRPr="00E02CFD">
              <w:rPr>
                <w:rFonts w:eastAsia="Arial" w:cs="Arial"/>
                <w:sz w:val="18"/>
                <w:szCs w:val="18"/>
              </w:rPr>
              <w:t>foutieve uitingen</w:t>
            </w:r>
            <w:r w:rsidR="004D0063">
              <w:rPr>
                <w:rFonts w:eastAsia="Arial" w:cs="Arial"/>
                <w:sz w:val="18"/>
                <w:szCs w:val="18"/>
              </w:rPr>
              <w:t xml:space="preserve"> per maand</w:t>
            </w:r>
            <w:r w:rsidR="00AB259D">
              <w:rPr>
                <w:rFonts w:eastAsia="Arial" w:cs="Arial"/>
                <w:sz w:val="18"/>
                <w:szCs w:val="18"/>
              </w:rPr>
              <w:t>,</w:t>
            </w:r>
            <w:r w:rsidRPr="00036C25">
              <w:rPr>
                <w:rFonts w:eastAsia="Arial" w:cs="Arial"/>
                <w:sz w:val="18"/>
                <w:szCs w:val="18"/>
              </w:rPr>
              <w:t xml:space="preserve"> gedeeld door aantal verzonden uitingen </w:t>
            </w:r>
            <w:r w:rsidR="00305C74">
              <w:rPr>
                <w:rFonts w:eastAsia="Arial" w:cs="Arial"/>
                <w:sz w:val="18"/>
                <w:szCs w:val="18"/>
              </w:rPr>
              <w:t>per maand</w:t>
            </w:r>
            <w:r w:rsidR="006D264A">
              <w:rPr>
                <w:rFonts w:eastAsia="Arial" w:cs="Arial"/>
                <w:sz w:val="18"/>
                <w:szCs w:val="18"/>
              </w:rPr>
              <w:t xml:space="preserve">, </w:t>
            </w:r>
            <w:r w:rsidR="006D264A" w:rsidRPr="006D264A">
              <w:rPr>
                <w:rFonts w:eastAsia="Arial" w:cs="Arial"/>
                <w:sz w:val="18"/>
                <w:szCs w:val="18"/>
              </w:rPr>
              <w:t>vermenigvuldigd met</w:t>
            </w:r>
            <w:r w:rsidR="006D264A">
              <w:rPr>
                <w:rFonts w:eastAsia="Arial" w:cs="Arial"/>
                <w:sz w:val="18"/>
                <w:szCs w:val="18"/>
              </w:rPr>
              <w:t xml:space="preserve"> 100 </w:t>
            </w:r>
            <w:r w:rsidRPr="00036C25">
              <w:rPr>
                <w:rFonts w:eastAsia="Arial" w:cs="Arial"/>
                <w:sz w:val="18"/>
                <w:szCs w:val="18"/>
              </w:rPr>
              <w:t>= %</w:t>
            </w:r>
          </w:p>
        </w:tc>
        <w:tc>
          <w:tcPr>
            <w:tcW w:w="977" w:type="dxa"/>
            <w:tcBorders>
              <w:top w:val="single" w:sz="4" w:space="0" w:color="auto"/>
              <w:left w:val="nil"/>
              <w:bottom w:val="single" w:sz="4" w:space="0" w:color="auto"/>
              <w:right w:val="single" w:sz="4" w:space="0" w:color="auto"/>
            </w:tcBorders>
            <w:shd w:val="clear" w:color="auto" w:fill="FFFFFF" w:themeFill="background1"/>
          </w:tcPr>
          <w:p w14:paraId="56E94D0B" w14:textId="77777777" w:rsidR="00036C25" w:rsidRPr="0058629C" w:rsidRDefault="00036C25" w:rsidP="00036C25">
            <w:pPr>
              <w:jc w:val="center"/>
              <w:rPr>
                <w:rFonts w:cs="Arial"/>
                <w:sz w:val="18"/>
                <w:szCs w:val="18"/>
                <w:highlight w:val="red"/>
              </w:rPr>
            </w:pP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14:paraId="4F3D7E3B" w14:textId="77777777" w:rsidR="00036C25" w:rsidRPr="00985CDC" w:rsidRDefault="00036C25" w:rsidP="00036C25">
            <w:pPr>
              <w:jc w:val="center"/>
              <w:rPr>
                <w:rFonts w:cs="Arial"/>
                <w:sz w:val="18"/>
                <w:szCs w:val="18"/>
              </w:rPr>
            </w:pPr>
          </w:p>
        </w:tc>
        <w:tc>
          <w:tcPr>
            <w:tcW w:w="918" w:type="dxa"/>
            <w:tcBorders>
              <w:top w:val="nil"/>
              <w:left w:val="single" w:sz="4" w:space="0" w:color="auto"/>
              <w:bottom w:val="single" w:sz="4" w:space="0" w:color="auto"/>
              <w:right w:val="single" w:sz="4" w:space="0" w:color="auto"/>
            </w:tcBorders>
            <w:shd w:val="clear" w:color="auto" w:fill="FFFFFF" w:themeFill="background1"/>
            <w:noWrap/>
            <w:vAlign w:val="bottom"/>
          </w:tcPr>
          <w:p w14:paraId="0520721B" w14:textId="12C732E3" w:rsidR="00036C25" w:rsidRDefault="00CA5437" w:rsidP="00036C25">
            <w:pPr>
              <w:jc w:val="center"/>
              <w:rPr>
                <w:rFonts w:cs="Arial"/>
                <w:sz w:val="18"/>
                <w:szCs w:val="18"/>
              </w:rPr>
            </w:pPr>
            <w:r w:rsidRPr="00CA5437">
              <w:rPr>
                <w:rFonts w:cs="Arial"/>
                <w:sz w:val="18"/>
                <w:szCs w:val="18"/>
              </w:rPr>
              <w:t>≥</w:t>
            </w:r>
            <w:r w:rsidR="00036C25">
              <w:rPr>
                <w:rFonts w:cs="Arial"/>
                <w:sz w:val="18"/>
                <w:szCs w:val="18"/>
              </w:rPr>
              <w:t xml:space="preserve"> </w:t>
            </w:r>
            <w:r w:rsidR="00036C25" w:rsidRPr="0016718D">
              <w:rPr>
                <w:rFonts w:cs="Arial"/>
                <w:sz w:val="18"/>
                <w:szCs w:val="18"/>
              </w:rPr>
              <w:t>99,9%</w:t>
            </w:r>
          </w:p>
        </w:tc>
        <w:tc>
          <w:tcPr>
            <w:tcW w:w="1350" w:type="dxa"/>
            <w:tcBorders>
              <w:top w:val="nil"/>
              <w:left w:val="nil"/>
              <w:bottom w:val="single" w:sz="4" w:space="0" w:color="auto"/>
              <w:right w:val="single" w:sz="4" w:space="0" w:color="auto"/>
            </w:tcBorders>
            <w:shd w:val="clear" w:color="auto" w:fill="FFFFFF" w:themeFill="background1"/>
            <w:vAlign w:val="bottom"/>
          </w:tcPr>
          <w:p w14:paraId="48C63306" w14:textId="79A9AD60" w:rsidR="00036C25" w:rsidRPr="009227E8" w:rsidRDefault="00036C25" w:rsidP="00036C25">
            <w:pPr>
              <w:jc w:val="center"/>
              <w:rPr>
                <w:rFonts w:cs="Arial"/>
                <w:sz w:val="18"/>
                <w:szCs w:val="18"/>
              </w:rPr>
            </w:pPr>
            <w:r w:rsidRPr="009227E8">
              <w:rPr>
                <w:rFonts w:cs="Arial"/>
                <w:sz w:val="18"/>
                <w:szCs w:val="18"/>
              </w:rPr>
              <w:t>K</w:t>
            </w:r>
          </w:p>
        </w:tc>
        <w:tc>
          <w:tcPr>
            <w:tcW w:w="1201" w:type="dxa"/>
            <w:tcBorders>
              <w:top w:val="nil"/>
              <w:left w:val="nil"/>
              <w:bottom w:val="single" w:sz="4" w:space="0" w:color="auto"/>
              <w:right w:val="single" w:sz="4" w:space="0" w:color="auto"/>
            </w:tcBorders>
            <w:shd w:val="clear" w:color="auto" w:fill="FFFFFF" w:themeFill="background1"/>
            <w:noWrap/>
            <w:vAlign w:val="bottom"/>
          </w:tcPr>
          <w:p w14:paraId="76A05660" w14:textId="7D6D466A" w:rsidR="00036C25" w:rsidRPr="00142371" w:rsidRDefault="00036C25" w:rsidP="00036C25">
            <w:pPr>
              <w:jc w:val="center"/>
              <w:rPr>
                <w:rFonts w:cs="Arial"/>
                <w:sz w:val="18"/>
                <w:szCs w:val="18"/>
              </w:rPr>
            </w:pPr>
            <w:r w:rsidRPr="00142371">
              <w:rPr>
                <w:rFonts w:cs="Arial"/>
                <w:sz w:val="18"/>
                <w:szCs w:val="18"/>
              </w:rPr>
              <w:t>Maand</w:t>
            </w:r>
          </w:p>
        </w:tc>
        <w:tc>
          <w:tcPr>
            <w:tcW w:w="1473" w:type="dxa"/>
            <w:tcBorders>
              <w:top w:val="nil"/>
              <w:left w:val="nil"/>
              <w:bottom w:val="single" w:sz="4" w:space="0" w:color="auto"/>
              <w:right w:val="single" w:sz="4" w:space="0" w:color="auto"/>
            </w:tcBorders>
            <w:shd w:val="clear" w:color="auto" w:fill="FFFFFF" w:themeFill="background1"/>
            <w:noWrap/>
            <w:vAlign w:val="bottom"/>
          </w:tcPr>
          <w:p w14:paraId="001EA1FB" w14:textId="4C044288" w:rsidR="00036C25" w:rsidRPr="00142371" w:rsidRDefault="00305C74" w:rsidP="00036C25">
            <w:pPr>
              <w:jc w:val="center"/>
              <w:rPr>
                <w:rFonts w:cs="Arial"/>
                <w:sz w:val="18"/>
                <w:szCs w:val="18"/>
              </w:rPr>
            </w:pPr>
            <w:r>
              <w:rPr>
                <w:rFonts w:cs="Arial"/>
                <w:sz w:val="18"/>
                <w:szCs w:val="18"/>
              </w:rPr>
              <w:t xml:space="preserve">Opdrachtgever en </w:t>
            </w:r>
            <w:r w:rsidR="00036C25" w:rsidRPr="00142371">
              <w:rPr>
                <w:rFonts w:cs="Arial"/>
                <w:sz w:val="18"/>
                <w:szCs w:val="18"/>
              </w:rPr>
              <w:t>Opdrachtnemer</w:t>
            </w:r>
          </w:p>
        </w:tc>
      </w:tr>
      <w:tr w:rsidR="00EC7AE3" w14:paraId="6B1EF103" w14:textId="77777777" w:rsidTr="008E5DBE">
        <w:trPr>
          <w:trHeight w:val="802"/>
        </w:trPr>
        <w:tc>
          <w:tcPr>
            <w:tcW w:w="518" w:type="dxa"/>
            <w:tcBorders>
              <w:top w:val="nil"/>
              <w:left w:val="single" w:sz="4" w:space="0" w:color="auto"/>
              <w:bottom w:val="single" w:sz="4" w:space="0" w:color="auto"/>
              <w:right w:val="single" w:sz="4" w:space="0" w:color="auto"/>
            </w:tcBorders>
            <w:shd w:val="clear" w:color="auto" w:fill="FFFFFF" w:themeFill="background1"/>
            <w:noWrap/>
            <w:vAlign w:val="bottom"/>
          </w:tcPr>
          <w:p w14:paraId="25EDCC4C" w14:textId="218376D2" w:rsidR="54D00A5B" w:rsidRDefault="000E680B" w:rsidP="4148943C">
            <w:pPr>
              <w:rPr>
                <w:rFonts w:eastAsia="Arial" w:cs="Arial"/>
                <w:sz w:val="18"/>
                <w:szCs w:val="18"/>
              </w:rPr>
            </w:pPr>
            <w:r>
              <w:rPr>
                <w:rFonts w:eastAsia="Arial" w:cs="Arial"/>
                <w:sz w:val="18"/>
                <w:szCs w:val="18"/>
              </w:rPr>
              <w:t>1</w:t>
            </w:r>
            <w:r w:rsidR="54D00A5B" w:rsidRPr="00EC7AE3">
              <w:rPr>
                <w:rFonts w:eastAsia="Arial" w:cs="Arial"/>
                <w:sz w:val="18"/>
                <w:szCs w:val="18"/>
              </w:rPr>
              <w:t>.2</w:t>
            </w:r>
          </w:p>
        </w:tc>
        <w:tc>
          <w:tcPr>
            <w:tcW w:w="7312" w:type="dxa"/>
            <w:tcBorders>
              <w:top w:val="nil"/>
              <w:left w:val="nil"/>
              <w:bottom w:val="single" w:sz="4" w:space="0" w:color="auto"/>
              <w:right w:val="single" w:sz="4" w:space="0" w:color="auto"/>
            </w:tcBorders>
            <w:shd w:val="clear" w:color="auto" w:fill="FFFFFF" w:themeFill="background1"/>
            <w:noWrap/>
          </w:tcPr>
          <w:p w14:paraId="29AA3925" w14:textId="36276358" w:rsidR="0DEE9C1B" w:rsidRDefault="004D0063" w:rsidP="4148943C">
            <w:pPr>
              <w:rPr>
                <w:rFonts w:cs="Arial"/>
                <w:sz w:val="18"/>
                <w:szCs w:val="18"/>
              </w:rPr>
            </w:pPr>
            <w:r w:rsidRPr="004D0063">
              <w:rPr>
                <w:rFonts w:cs="Arial"/>
                <w:sz w:val="18"/>
                <w:szCs w:val="18"/>
              </w:rPr>
              <w:t>Ten minste 99,9% van de uitingen is op dag basis volledig en juist geprint: de juiste gegevens zijn geprint of digitaal vormgegeven op het juiste document, de lay-out is conform de huisstijl van Opdrachtgever en alle gegevens die geprint dienden te worden, zijn geprint</w:t>
            </w:r>
            <w:r w:rsidR="0DEE9C1B" w:rsidRPr="2A90F811">
              <w:rPr>
                <w:rFonts w:cs="Arial"/>
                <w:sz w:val="18"/>
                <w:szCs w:val="18"/>
              </w:rPr>
              <w:t xml:space="preserve">. </w:t>
            </w:r>
          </w:p>
          <w:p w14:paraId="036F2A4F" w14:textId="77777777" w:rsidR="004A45CB" w:rsidRDefault="004A45CB" w:rsidP="4148943C">
            <w:pPr>
              <w:rPr>
                <w:rFonts w:cs="Arial"/>
                <w:sz w:val="18"/>
                <w:szCs w:val="18"/>
              </w:rPr>
            </w:pPr>
          </w:p>
          <w:p w14:paraId="390BC58A" w14:textId="0673927F" w:rsidR="0DEE9C1B" w:rsidRDefault="0DEE9C1B" w:rsidP="4148943C">
            <w:pPr>
              <w:rPr>
                <w:rFonts w:cs="Arial"/>
                <w:sz w:val="18"/>
                <w:szCs w:val="18"/>
              </w:rPr>
            </w:pPr>
            <w:r w:rsidRPr="4148943C">
              <w:rPr>
                <w:rFonts w:cs="Arial"/>
                <w:sz w:val="18"/>
                <w:szCs w:val="18"/>
              </w:rPr>
              <w:t>Het servicen</w:t>
            </w:r>
            <w:r w:rsidR="004A45CB">
              <w:rPr>
                <w:rFonts w:cs="Arial"/>
                <w:sz w:val="18"/>
                <w:szCs w:val="18"/>
              </w:rPr>
              <w:t>iveau wordt als volgt gemeten: a</w:t>
            </w:r>
            <w:r w:rsidRPr="4148943C">
              <w:rPr>
                <w:rFonts w:cs="Arial"/>
                <w:sz w:val="18"/>
                <w:szCs w:val="18"/>
              </w:rPr>
              <w:t xml:space="preserve">antal </w:t>
            </w:r>
            <w:r w:rsidR="004D0063">
              <w:rPr>
                <w:rFonts w:cs="Arial"/>
                <w:sz w:val="18"/>
                <w:szCs w:val="18"/>
              </w:rPr>
              <w:t xml:space="preserve">foutief </w:t>
            </w:r>
            <w:r w:rsidR="00E02CFD">
              <w:rPr>
                <w:rFonts w:cs="Arial"/>
                <w:sz w:val="18"/>
                <w:szCs w:val="18"/>
              </w:rPr>
              <w:t>geprinte</w:t>
            </w:r>
            <w:r w:rsidR="00AB259D" w:rsidRPr="00AB259D">
              <w:rPr>
                <w:rFonts w:cs="Arial"/>
                <w:sz w:val="18"/>
                <w:szCs w:val="18"/>
              </w:rPr>
              <w:t xml:space="preserve"> </w:t>
            </w:r>
            <w:r w:rsidR="004D0063">
              <w:rPr>
                <w:rFonts w:cs="Arial"/>
                <w:sz w:val="18"/>
                <w:szCs w:val="18"/>
              </w:rPr>
              <w:t>uitingen</w:t>
            </w:r>
            <w:r w:rsidR="00305C74">
              <w:rPr>
                <w:rFonts w:cs="Arial"/>
                <w:sz w:val="18"/>
                <w:szCs w:val="18"/>
              </w:rPr>
              <w:t xml:space="preserve"> </w:t>
            </w:r>
            <w:r w:rsidR="001B6DAF">
              <w:rPr>
                <w:rFonts w:cs="Arial"/>
                <w:sz w:val="18"/>
                <w:szCs w:val="18"/>
              </w:rPr>
              <w:t xml:space="preserve">in de voorgaande </w:t>
            </w:r>
            <w:r w:rsidR="00CA5437">
              <w:rPr>
                <w:rFonts w:cs="Arial"/>
                <w:sz w:val="18"/>
                <w:szCs w:val="18"/>
              </w:rPr>
              <w:t>kalendermaand</w:t>
            </w:r>
            <w:r w:rsidR="00AB259D">
              <w:rPr>
                <w:rFonts w:cs="Arial"/>
                <w:sz w:val="18"/>
                <w:szCs w:val="18"/>
              </w:rPr>
              <w:t xml:space="preserve">, </w:t>
            </w:r>
            <w:r w:rsidRPr="4148943C">
              <w:rPr>
                <w:rFonts w:cs="Arial"/>
                <w:sz w:val="18"/>
                <w:szCs w:val="18"/>
              </w:rPr>
              <w:t>afgezet</w:t>
            </w:r>
            <w:r w:rsidR="00415533">
              <w:rPr>
                <w:rFonts w:cs="Arial"/>
                <w:sz w:val="18"/>
                <w:szCs w:val="18"/>
              </w:rPr>
              <w:t xml:space="preserve"> tegen totaal aantal </w:t>
            </w:r>
            <w:r w:rsidR="00E02CFD">
              <w:rPr>
                <w:rFonts w:cs="Arial"/>
                <w:sz w:val="18"/>
                <w:szCs w:val="18"/>
              </w:rPr>
              <w:t xml:space="preserve">te printen </w:t>
            </w:r>
            <w:r w:rsidR="004D0063">
              <w:rPr>
                <w:rFonts w:cs="Arial"/>
                <w:sz w:val="18"/>
                <w:szCs w:val="18"/>
              </w:rPr>
              <w:t>uitingen</w:t>
            </w:r>
            <w:r w:rsidR="00305C74">
              <w:rPr>
                <w:rFonts w:cs="Arial"/>
                <w:sz w:val="18"/>
                <w:szCs w:val="18"/>
              </w:rPr>
              <w:t xml:space="preserve"> </w:t>
            </w:r>
            <w:r w:rsidR="001B6DAF">
              <w:rPr>
                <w:rFonts w:cs="Arial"/>
                <w:sz w:val="18"/>
                <w:szCs w:val="18"/>
              </w:rPr>
              <w:t>in de voorgaande kale</w:t>
            </w:r>
            <w:r w:rsidR="00CA5437">
              <w:rPr>
                <w:rFonts w:cs="Arial"/>
                <w:sz w:val="18"/>
                <w:szCs w:val="18"/>
              </w:rPr>
              <w:t>nd</w:t>
            </w:r>
            <w:r w:rsidR="00305C74">
              <w:rPr>
                <w:rFonts w:cs="Arial"/>
                <w:sz w:val="18"/>
                <w:szCs w:val="18"/>
              </w:rPr>
              <w:t>ermaand</w:t>
            </w:r>
            <w:r w:rsidR="00415533">
              <w:rPr>
                <w:rFonts w:cs="Arial"/>
                <w:sz w:val="18"/>
                <w:szCs w:val="18"/>
              </w:rPr>
              <w:t>.</w:t>
            </w:r>
          </w:p>
          <w:p w14:paraId="04EF5B2D" w14:textId="77777777" w:rsidR="4148943C" w:rsidRDefault="4148943C" w:rsidP="4148943C">
            <w:pPr>
              <w:rPr>
                <w:rFonts w:cs="Arial"/>
                <w:sz w:val="18"/>
                <w:szCs w:val="18"/>
              </w:rPr>
            </w:pPr>
            <w:bookmarkStart w:id="7" w:name="_GoBack"/>
            <w:bookmarkEnd w:id="7"/>
          </w:p>
          <w:p w14:paraId="3A226949" w14:textId="61E64F02" w:rsidR="0DEE9C1B" w:rsidRPr="00EC7AE3" w:rsidRDefault="0DEE9C1B" w:rsidP="004D0063">
            <w:pPr>
              <w:rPr>
                <w:rFonts w:cs="Arial"/>
                <w:sz w:val="18"/>
                <w:szCs w:val="18"/>
              </w:rPr>
            </w:pPr>
            <w:r w:rsidRPr="4148943C">
              <w:rPr>
                <w:rFonts w:cs="Arial"/>
                <w:sz w:val="18"/>
                <w:szCs w:val="18"/>
              </w:rPr>
              <w:t xml:space="preserve">Berekening percentage: aantal verzonden </w:t>
            </w:r>
            <w:r w:rsidR="004D0063">
              <w:rPr>
                <w:rFonts w:cs="Arial"/>
                <w:sz w:val="18"/>
                <w:szCs w:val="18"/>
              </w:rPr>
              <w:t>uitingen</w:t>
            </w:r>
            <w:r w:rsidR="00305C74">
              <w:rPr>
                <w:rFonts w:cs="Arial"/>
                <w:sz w:val="18"/>
                <w:szCs w:val="18"/>
              </w:rPr>
              <w:t xml:space="preserve"> per maand</w:t>
            </w:r>
            <w:r w:rsidR="006D264A">
              <w:rPr>
                <w:rFonts w:cs="Arial"/>
                <w:sz w:val="18"/>
                <w:szCs w:val="18"/>
              </w:rPr>
              <w:t>,</w:t>
            </w:r>
            <w:r w:rsidRPr="4148943C">
              <w:rPr>
                <w:rFonts w:cs="Arial"/>
                <w:sz w:val="18"/>
                <w:szCs w:val="18"/>
              </w:rPr>
              <w:t xml:space="preserve"> minus </w:t>
            </w:r>
            <w:r w:rsidR="004D0063">
              <w:rPr>
                <w:rFonts w:cs="Arial"/>
                <w:sz w:val="18"/>
                <w:szCs w:val="18"/>
              </w:rPr>
              <w:t xml:space="preserve">het </w:t>
            </w:r>
            <w:r w:rsidRPr="4148943C">
              <w:rPr>
                <w:rFonts w:cs="Arial"/>
                <w:sz w:val="18"/>
                <w:szCs w:val="18"/>
              </w:rPr>
              <w:t xml:space="preserve">aantal </w:t>
            </w:r>
            <w:r w:rsidR="004F1952" w:rsidRPr="004F1952">
              <w:rPr>
                <w:rFonts w:cs="Arial"/>
                <w:sz w:val="18"/>
                <w:szCs w:val="18"/>
              </w:rPr>
              <w:t xml:space="preserve"> </w:t>
            </w:r>
            <w:r w:rsidR="00E02CFD">
              <w:rPr>
                <w:rFonts w:cs="Arial"/>
                <w:sz w:val="18"/>
                <w:szCs w:val="18"/>
              </w:rPr>
              <w:t xml:space="preserve">foutief geprinte </w:t>
            </w:r>
            <w:r w:rsidR="004D0063">
              <w:rPr>
                <w:rFonts w:cs="Arial"/>
                <w:sz w:val="18"/>
                <w:szCs w:val="18"/>
              </w:rPr>
              <w:t>uitingen per maand</w:t>
            </w:r>
            <w:r w:rsidR="00AB259D">
              <w:rPr>
                <w:rFonts w:cs="Arial"/>
                <w:sz w:val="18"/>
                <w:szCs w:val="18"/>
              </w:rPr>
              <w:t>,</w:t>
            </w:r>
            <w:r w:rsidRPr="4148943C">
              <w:rPr>
                <w:rFonts w:cs="Arial"/>
                <w:sz w:val="18"/>
                <w:szCs w:val="18"/>
              </w:rPr>
              <w:t xml:space="preserve"> gedeeld door aantal verzonden </w:t>
            </w:r>
            <w:r w:rsidR="004D0063">
              <w:rPr>
                <w:rFonts w:cs="Arial"/>
                <w:sz w:val="18"/>
                <w:szCs w:val="18"/>
              </w:rPr>
              <w:t>uitingen</w:t>
            </w:r>
            <w:r w:rsidR="00305C74">
              <w:rPr>
                <w:rFonts w:cs="Arial"/>
                <w:sz w:val="18"/>
                <w:szCs w:val="18"/>
              </w:rPr>
              <w:t xml:space="preserve"> per maand</w:t>
            </w:r>
            <w:r w:rsidR="006D264A">
              <w:rPr>
                <w:rFonts w:cs="Arial"/>
                <w:sz w:val="18"/>
                <w:szCs w:val="18"/>
              </w:rPr>
              <w:t>,</w:t>
            </w:r>
            <w:r w:rsidR="006D264A">
              <w:t xml:space="preserve"> </w:t>
            </w:r>
            <w:r w:rsidR="006D264A">
              <w:rPr>
                <w:rFonts w:cs="Arial"/>
                <w:sz w:val="18"/>
                <w:szCs w:val="18"/>
              </w:rPr>
              <w:t xml:space="preserve">vermenigvuldigd met 100 </w:t>
            </w:r>
            <w:r w:rsidRPr="4148943C">
              <w:rPr>
                <w:rFonts w:cs="Arial"/>
                <w:sz w:val="18"/>
                <w:szCs w:val="18"/>
              </w:rPr>
              <w:t>= %</w:t>
            </w:r>
          </w:p>
        </w:tc>
        <w:tc>
          <w:tcPr>
            <w:tcW w:w="977" w:type="dxa"/>
            <w:tcBorders>
              <w:top w:val="single" w:sz="4" w:space="0" w:color="auto"/>
              <w:left w:val="nil"/>
              <w:bottom w:val="single" w:sz="4" w:space="0" w:color="auto"/>
              <w:right w:val="single" w:sz="4" w:space="0" w:color="auto"/>
            </w:tcBorders>
            <w:shd w:val="clear" w:color="auto" w:fill="FFFFFF" w:themeFill="background1"/>
          </w:tcPr>
          <w:p w14:paraId="3B7CF66D" w14:textId="6A73731F" w:rsidR="4148943C" w:rsidRDefault="4148943C" w:rsidP="4148943C">
            <w:pPr>
              <w:jc w:val="center"/>
              <w:rPr>
                <w:rFonts w:cs="Arial"/>
                <w:sz w:val="18"/>
                <w:szCs w:val="18"/>
                <w:highlight w:val="red"/>
              </w:rPr>
            </w:pP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14:paraId="216D6AFE" w14:textId="07BA4627" w:rsidR="4148943C" w:rsidRDefault="4148943C" w:rsidP="4148943C">
            <w:pPr>
              <w:jc w:val="center"/>
              <w:rPr>
                <w:rFonts w:cs="Arial"/>
                <w:sz w:val="18"/>
                <w:szCs w:val="18"/>
              </w:rPr>
            </w:pPr>
          </w:p>
        </w:tc>
        <w:tc>
          <w:tcPr>
            <w:tcW w:w="918" w:type="dxa"/>
            <w:tcBorders>
              <w:top w:val="nil"/>
              <w:left w:val="single" w:sz="4" w:space="0" w:color="auto"/>
              <w:bottom w:val="single" w:sz="4" w:space="0" w:color="auto"/>
              <w:right w:val="single" w:sz="4" w:space="0" w:color="auto"/>
            </w:tcBorders>
            <w:shd w:val="clear" w:color="auto" w:fill="FFFFFF" w:themeFill="background1"/>
            <w:noWrap/>
            <w:vAlign w:val="bottom"/>
          </w:tcPr>
          <w:p w14:paraId="32B1C59A" w14:textId="194BB0C5" w:rsidR="4F894C92" w:rsidRPr="0016718D" w:rsidRDefault="00CA5437" w:rsidP="0016718D">
            <w:pPr>
              <w:jc w:val="center"/>
              <w:rPr>
                <w:rFonts w:cs="Arial"/>
                <w:sz w:val="18"/>
                <w:szCs w:val="18"/>
              </w:rPr>
            </w:pPr>
            <w:r w:rsidRPr="00CA5437">
              <w:rPr>
                <w:rFonts w:cs="Arial"/>
                <w:sz w:val="18"/>
                <w:szCs w:val="18"/>
              </w:rPr>
              <w:t>≥</w:t>
            </w:r>
            <w:r w:rsidR="0016718D">
              <w:rPr>
                <w:rFonts w:cs="Arial"/>
                <w:sz w:val="18"/>
                <w:szCs w:val="18"/>
              </w:rPr>
              <w:t xml:space="preserve"> </w:t>
            </w:r>
            <w:r w:rsidR="4F894C92" w:rsidRPr="0016718D">
              <w:rPr>
                <w:rFonts w:cs="Arial"/>
                <w:sz w:val="18"/>
                <w:szCs w:val="18"/>
              </w:rPr>
              <w:t>99,9%</w:t>
            </w:r>
          </w:p>
        </w:tc>
        <w:tc>
          <w:tcPr>
            <w:tcW w:w="1350" w:type="dxa"/>
            <w:tcBorders>
              <w:top w:val="nil"/>
              <w:left w:val="nil"/>
              <w:bottom w:val="single" w:sz="4" w:space="0" w:color="auto"/>
              <w:right w:val="single" w:sz="4" w:space="0" w:color="auto"/>
            </w:tcBorders>
            <w:shd w:val="clear" w:color="auto" w:fill="FFFFFF" w:themeFill="background1"/>
            <w:vAlign w:val="bottom"/>
          </w:tcPr>
          <w:p w14:paraId="0AE40279" w14:textId="77777777" w:rsidR="4148943C" w:rsidRDefault="4148943C" w:rsidP="4148943C">
            <w:pPr>
              <w:jc w:val="center"/>
              <w:rPr>
                <w:rFonts w:cs="Arial"/>
                <w:sz w:val="18"/>
                <w:szCs w:val="18"/>
              </w:rPr>
            </w:pPr>
            <w:r w:rsidRPr="4148943C">
              <w:rPr>
                <w:rFonts w:cs="Arial"/>
                <w:sz w:val="18"/>
                <w:szCs w:val="18"/>
              </w:rPr>
              <w:t>K</w:t>
            </w:r>
          </w:p>
        </w:tc>
        <w:tc>
          <w:tcPr>
            <w:tcW w:w="1201" w:type="dxa"/>
            <w:tcBorders>
              <w:top w:val="nil"/>
              <w:left w:val="nil"/>
              <w:bottom w:val="single" w:sz="4" w:space="0" w:color="auto"/>
              <w:right w:val="single" w:sz="4" w:space="0" w:color="auto"/>
            </w:tcBorders>
            <w:shd w:val="clear" w:color="auto" w:fill="FFFFFF" w:themeFill="background1"/>
            <w:noWrap/>
            <w:vAlign w:val="bottom"/>
          </w:tcPr>
          <w:p w14:paraId="35E3788B" w14:textId="77777777" w:rsidR="4148943C" w:rsidRDefault="4148943C" w:rsidP="4148943C">
            <w:pPr>
              <w:jc w:val="center"/>
              <w:rPr>
                <w:rFonts w:cs="Arial"/>
                <w:sz w:val="18"/>
                <w:szCs w:val="18"/>
              </w:rPr>
            </w:pPr>
            <w:r w:rsidRPr="4148943C">
              <w:rPr>
                <w:rFonts w:cs="Arial"/>
                <w:sz w:val="18"/>
                <w:szCs w:val="18"/>
              </w:rPr>
              <w:t>Maand</w:t>
            </w:r>
          </w:p>
        </w:tc>
        <w:tc>
          <w:tcPr>
            <w:tcW w:w="1473" w:type="dxa"/>
            <w:tcBorders>
              <w:top w:val="nil"/>
              <w:left w:val="nil"/>
              <w:bottom w:val="single" w:sz="4" w:space="0" w:color="auto"/>
              <w:right w:val="single" w:sz="4" w:space="0" w:color="auto"/>
            </w:tcBorders>
            <w:shd w:val="clear" w:color="auto" w:fill="FFFFFF" w:themeFill="background1"/>
            <w:noWrap/>
            <w:vAlign w:val="bottom"/>
          </w:tcPr>
          <w:p w14:paraId="0DAE7A31" w14:textId="45ABACB4" w:rsidR="4148943C" w:rsidRDefault="00305C74" w:rsidP="4148943C">
            <w:pPr>
              <w:jc w:val="center"/>
              <w:rPr>
                <w:rFonts w:cs="Arial"/>
                <w:sz w:val="18"/>
                <w:szCs w:val="18"/>
              </w:rPr>
            </w:pPr>
            <w:r w:rsidRPr="00305C74">
              <w:rPr>
                <w:rFonts w:cs="Arial"/>
                <w:sz w:val="18"/>
                <w:szCs w:val="18"/>
              </w:rPr>
              <w:t xml:space="preserve">Opdrachtgever en </w:t>
            </w:r>
            <w:r w:rsidR="4148943C" w:rsidRPr="4148943C">
              <w:rPr>
                <w:rFonts w:cs="Arial"/>
                <w:sz w:val="18"/>
                <w:szCs w:val="18"/>
              </w:rPr>
              <w:t>Opdrachtnemer</w:t>
            </w:r>
          </w:p>
        </w:tc>
      </w:tr>
      <w:tr w:rsidR="00EC7AE3" w:rsidRPr="00985CDC" w14:paraId="5FBDA6D4" w14:textId="77777777" w:rsidTr="008E5DBE">
        <w:trPr>
          <w:trHeight w:val="241"/>
        </w:trPr>
        <w:tc>
          <w:tcPr>
            <w:tcW w:w="518" w:type="dxa"/>
            <w:tcBorders>
              <w:top w:val="nil"/>
              <w:left w:val="single" w:sz="4" w:space="0" w:color="auto"/>
              <w:bottom w:val="single" w:sz="4" w:space="0" w:color="auto"/>
              <w:right w:val="single" w:sz="4" w:space="0" w:color="auto"/>
            </w:tcBorders>
            <w:shd w:val="clear" w:color="auto" w:fill="FFFFFF" w:themeFill="background1"/>
            <w:noWrap/>
            <w:vAlign w:val="bottom"/>
          </w:tcPr>
          <w:p w14:paraId="41BF85F6" w14:textId="07C925E7" w:rsidR="00DD6505" w:rsidRPr="00985CDC" w:rsidRDefault="00325E70" w:rsidP="00DD6505">
            <w:pPr>
              <w:rPr>
                <w:rFonts w:cs="Arial"/>
                <w:sz w:val="18"/>
                <w:szCs w:val="18"/>
              </w:rPr>
            </w:pPr>
            <w:r>
              <w:rPr>
                <w:rFonts w:cs="Arial"/>
                <w:sz w:val="18"/>
                <w:szCs w:val="18"/>
              </w:rPr>
              <w:t>1</w:t>
            </w:r>
            <w:r w:rsidR="00C33B7F" w:rsidRPr="4148943C">
              <w:rPr>
                <w:rFonts w:cs="Arial"/>
                <w:sz w:val="18"/>
                <w:szCs w:val="18"/>
              </w:rPr>
              <w:t>.</w:t>
            </w:r>
            <w:r w:rsidR="0E2A3C71" w:rsidRPr="4148943C">
              <w:rPr>
                <w:rFonts w:cs="Arial"/>
                <w:sz w:val="18"/>
                <w:szCs w:val="18"/>
              </w:rPr>
              <w:t>3</w:t>
            </w:r>
          </w:p>
        </w:tc>
        <w:tc>
          <w:tcPr>
            <w:tcW w:w="7312" w:type="dxa"/>
            <w:tcBorders>
              <w:top w:val="nil"/>
              <w:left w:val="nil"/>
              <w:bottom w:val="single" w:sz="4" w:space="0" w:color="auto"/>
              <w:right w:val="single" w:sz="4" w:space="0" w:color="auto"/>
            </w:tcBorders>
            <w:shd w:val="clear" w:color="auto" w:fill="FFFFFF" w:themeFill="background1"/>
            <w:noWrap/>
          </w:tcPr>
          <w:p w14:paraId="22C44508" w14:textId="5B5A5107" w:rsidR="00DD6505" w:rsidRDefault="00DD6505" w:rsidP="00975606">
            <w:pPr>
              <w:rPr>
                <w:rFonts w:cs="Arial"/>
                <w:sz w:val="18"/>
                <w:szCs w:val="18"/>
              </w:rPr>
            </w:pPr>
            <w:r w:rsidRPr="2FCB6557">
              <w:rPr>
                <w:rFonts w:cs="Arial"/>
                <w:sz w:val="18"/>
                <w:szCs w:val="18"/>
              </w:rPr>
              <w:t xml:space="preserve">Op </w:t>
            </w:r>
            <w:r w:rsidR="00975606">
              <w:rPr>
                <w:rFonts w:cs="Arial"/>
                <w:sz w:val="18"/>
                <w:szCs w:val="18"/>
              </w:rPr>
              <w:t>dag</w:t>
            </w:r>
            <w:ins w:id="8" w:author="Wietske Kamp" w:date="2024-01-18T15:25:00Z">
              <w:r w:rsidR="005F327B">
                <w:rPr>
                  <w:rFonts w:cs="Arial"/>
                  <w:sz w:val="18"/>
                  <w:szCs w:val="18"/>
                </w:rPr>
                <w:t xml:space="preserve"> </w:t>
              </w:r>
            </w:ins>
            <w:r w:rsidRPr="2FCB6557">
              <w:rPr>
                <w:rFonts w:cs="Arial"/>
                <w:sz w:val="18"/>
                <w:szCs w:val="18"/>
              </w:rPr>
              <w:t xml:space="preserve">basis wordt 100% van de couverteeropdrachten </w:t>
            </w:r>
            <w:r w:rsidR="00975606">
              <w:rPr>
                <w:rFonts w:cs="Arial"/>
                <w:b/>
                <w:bCs/>
                <w:sz w:val="18"/>
                <w:szCs w:val="18"/>
              </w:rPr>
              <w:t>juist</w:t>
            </w:r>
            <w:r w:rsidRPr="00EC7AE3">
              <w:rPr>
                <w:rFonts w:cs="Arial"/>
                <w:b/>
                <w:bCs/>
                <w:sz w:val="18"/>
                <w:szCs w:val="18"/>
              </w:rPr>
              <w:t xml:space="preserve"> </w:t>
            </w:r>
            <w:r w:rsidRPr="2FCB6557">
              <w:rPr>
                <w:rFonts w:cs="Arial"/>
                <w:sz w:val="18"/>
                <w:szCs w:val="18"/>
              </w:rPr>
              <w:t xml:space="preserve">uitgevoerd. </w:t>
            </w:r>
          </w:p>
          <w:p w14:paraId="3CCB7BAB" w14:textId="77777777" w:rsidR="00975606" w:rsidRDefault="00975606" w:rsidP="00975606">
            <w:pPr>
              <w:rPr>
                <w:rFonts w:cs="Arial"/>
                <w:sz w:val="18"/>
                <w:szCs w:val="18"/>
              </w:rPr>
            </w:pPr>
          </w:p>
          <w:p w14:paraId="1EBF6826" w14:textId="0F505467" w:rsidR="00975606" w:rsidRPr="00975606" w:rsidRDefault="00975606" w:rsidP="00975606">
            <w:pPr>
              <w:rPr>
                <w:rFonts w:cs="Arial"/>
                <w:sz w:val="18"/>
                <w:szCs w:val="18"/>
              </w:rPr>
            </w:pPr>
            <w:r w:rsidRPr="00975606">
              <w:rPr>
                <w:rFonts w:cs="Arial"/>
                <w:sz w:val="18"/>
                <w:szCs w:val="18"/>
              </w:rPr>
              <w:t xml:space="preserve">Het service niveau wordt als volgt gemeten: </w:t>
            </w:r>
            <w:r w:rsidR="00AB259D">
              <w:rPr>
                <w:rFonts w:cs="Arial"/>
                <w:sz w:val="18"/>
                <w:szCs w:val="18"/>
              </w:rPr>
              <w:t>a</w:t>
            </w:r>
            <w:r w:rsidRPr="00975606">
              <w:rPr>
                <w:rFonts w:cs="Arial"/>
                <w:sz w:val="18"/>
                <w:szCs w:val="18"/>
              </w:rPr>
              <w:t xml:space="preserve">antal </w:t>
            </w:r>
            <w:r w:rsidR="00AB259D">
              <w:rPr>
                <w:rFonts w:cs="Arial"/>
                <w:sz w:val="18"/>
                <w:szCs w:val="18"/>
              </w:rPr>
              <w:t>b</w:t>
            </w:r>
            <w:r w:rsidRPr="00975606">
              <w:rPr>
                <w:rFonts w:cs="Arial"/>
                <w:sz w:val="18"/>
                <w:szCs w:val="18"/>
              </w:rPr>
              <w:t xml:space="preserve">innengekomen negatieve klantenreacties </w:t>
            </w:r>
            <w:r w:rsidR="00AB259D" w:rsidRPr="00AB259D">
              <w:rPr>
                <w:rFonts w:cs="Arial"/>
                <w:sz w:val="18"/>
                <w:szCs w:val="18"/>
              </w:rPr>
              <w:t xml:space="preserve">bij Opdrachtgever of bij haar callcenter </w:t>
            </w:r>
            <w:r w:rsidRPr="00975606">
              <w:rPr>
                <w:rFonts w:cs="Arial"/>
                <w:sz w:val="18"/>
                <w:szCs w:val="18"/>
              </w:rPr>
              <w:t xml:space="preserve">over foutief gecouverteerde documenten en de geconstateerde manco’s tijdens fysieke controle door </w:t>
            </w:r>
            <w:r w:rsidR="00AB259D">
              <w:rPr>
                <w:rFonts w:cs="Arial"/>
                <w:sz w:val="18"/>
                <w:szCs w:val="18"/>
              </w:rPr>
              <w:t>Opdrachtgever</w:t>
            </w:r>
            <w:r w:rsidR="00CA5437">
              <w:rPr>
                <w:rFonts w:cs="Arial"/>
                <w:sz w:val="18"/>
                <w:szCs w:val="18"/>
              </w:rPr>
              <w:t xml:space="preserve"> in de voorgaande kalender</w:t>
            </w:r>
            <w:r w:rsidR="00305C74">
              <w:rPr>
                <w:rFonts w:cs="Arial"/>
                <w:sz w:val="18"/>
                <w:szCs w:val="18"/>
              </w:rPr>
              <w:t>maand</w:t>
            </w:r>
            <w:r w:rsidRPr="00975606">
              <w:rPr>
                <w:rFonts w:cs="Arial"/>
                <w:sz w:val="18"/>
                <w:szCs w:val="18"/>
              </w:rPr>
              <w:t xml:space="preserve">, afgezet tegen totaal aantal </w:t>
            </w:r>
            <w:r w:rsidR="00305C74">
              <w:rPr>
                <w:rFonts w:cs="Arial"/>
                <w:sz w:val="18"/>
                <w:szCs w:val="18"/>
              </w:rPr>
              <w:t xml:space="preserve">te couverteren </w:t>
            </w:r>
            <w:r w:rsidRPr="00975606">
              <w:rPr>
                <w:rFonts w:cs="Arial"/>
                <w:sz w:val="18"/>
                <w:szCs w:val="18"/>
              </w:rPr>
              <w:t>enveloppen</w:t>
            </w:r>
            <w:r w:rsidR="00305C74">
              <w:rPr>
                <w:rFonts w:cs="Arial"/>
                <w:sz w:val="18"/>
                <w:szCs w:val="18"/>
              </w:rPr>
              <w:t xml:space="preserve"> </w:t>
            </w:r>
            <w:r w:rsidR="00CA5437">
              <w:rPr>
                <w:rFonts w:cs="Arial"/>
                <w:sz w:val="18"/>
                <w:szCs w:val="18"/>
              </w:rPr>
              <w:t>in de voorgaande</w:t>
            </w:r>
            <w:r w:rsidR="00305C74">
              <w:rPr>
                <w:rFonts w:cs="Arial"/>
                <w:sz w:val="18"/>
                <w:szCs w:val="18"/>
              </w:rPr>
              <w:t xml:space="preserve"> </w:t>
            </w:r>
            <w:r w:rsidR="00CA5437">
              <w:rPr>
                <w:rFonts w:cs="Arial"/>
                <w:sz w:val="18"/>
                <w:szCs w:val="18"/>
              </w:rPr>
              <w:t>kalender</w:t>
            </w:r>
            <w:r w:rsidR="00305C74">
              <w:rPr>
                <w:rFonts w:cs="Arial"/>
                <w:sz w:val="18"/>
                <w:szCs w:val="18"/>
              </w:rPr>
              <w:t>maand</w:t>
            </w:r>
            <w:r w:rsidRPr="00975606">
              <w:rPr>
                <w:rFonts w:cs="Arial"/>
                <w:sz w:val="18"/>
                <w:szCs w:val="18"/>
              </w:rPr>
              <w:t>.</w:t>
            </w:r>
          </w:p>
          <w:p w14:paraId="2D853A35" w14:textId="0DD93EF1" w:rsidR="00975606" w:rsidRDefault="00975606" w:rsidP="00975606">
            <w:pPr>
              <w:rPr>
                <w:rFonts w:cs="Arial"/>
                <w:sz w:val="18"/>
                <w:szCs w:val="18"/>
              </w:rPr>
            </w:pPr>
          </w:p>
          <w:p w14:paraId="19C82E7E" w14:textId="5B71FAE8" w:rsidR="00975606" w:rsidRPr="007B0769" w:rsidRDefault="000E680B" w:rsidP="00AB259D">
            <w:pPr>
              <w:rPr>
                <w:rFonts w:cs="Arial"/>
                <w:sz w:val="18"/>
                <w:szCs w:val="18"/>
              </w:rPr>
            </w:pPr>
            <w:r w:rsidRPr="000E680B">
              <w:rPr>
                <w:rFonts w:cs="Arial"/>
                <w:sz w:val="18"/>
                <w:szCs w:val="18"/>
              </w:rPr>
              <w:t xml:space="preserve">Berekening percentage: aantal verzonden </w:t>
            </w:r>
            <w:r>
              <w:rPr>
                <w:rFonts w:cs="Arial"/>
                <w:sz w:val="18"/>
                <w:szCs w:val="18"/>
              </w:rPr>
              <w:t xml:space="preserve">enveloppen </w:t>
            </w:r>
            <w:r w:rsidR="00305C74" w:rsidRPr="00305C74">
              <w:rPr>
                <w:rFonts w:cs="Arial"/>
                <w:sz w:val="18"/>
                <w:szCs w:val="18"/>
              </w:rPr>
              <w:t>per maand</w:t>
            </w:r>
            <w:r w:rsidR="006D264A">
              <w:rPr>
                <w:rFonts w:cs="Arial"/>
                <w:sz w:val="18"/>
                <w:szCs w:val="18"/>
              </w:rPr>
              <w:t>,</w:t>
            </w:r>
            <w:r w:rsidR="00305C74" w:rsidRPr="00305C74">
              <w:rPr>
                <w:rFonts w:cs="Arial"/>
                <w:sz w:val="18"/>
                <w:szCs w:val="18"/>
              </w:rPr>
              <w:t xml:space="preserve"> </w:t>
            </w:r>
            <w:r w:rsidRPr="000E680B">
              <w:rPr>
                <w:rFonts w:cs="Arial"/>
                <w:sz w:val="18"/>
                <w:szCs w:val="18"/>
              </w:rPr>
              <w:t xml:space="preserve">minus </w:t>
            </w:r>
            <w:r w:rsidR="00305C74">
              <w:rPr>
                <w:rFonts w:cs="Arial"/>
                <w:sz w:val="18"/>
                <w:szCs w:val="18"/>
              </w:rPr>
              <w:t xml:space="preserve">het </w:t>
            </w:r>
            <w:r w:rsidRPr="000E680B">
              <w:rPr>
                <w:rFonts w:cs="Arial"/>
                <w:sz w:val="18"/>
                <w:szCs w:val="18"/>
              </w:rPr>
              <w:t xml:space="preserve">aantal </w:t>
            </w:r>
            <w:r w:rsidR="004F1952" w:rsidRPr="004F1952">
              <w:rPr>
                <w:rFonts w:cs="Arial"/>
                <w:sz w:val="18"/>
                <w:szCs w:val="18"/>
              </w:rPr>
              <w:t>negatieve klantenreacties</w:t>
            </w:r>
            <w:r w:rsidRPr="000E680B">
              <w:rPr>
                <w:rFonts w:cs="Arial"/>
                <w:sz w:val="18"/>
                <w:szCs w:val="18"/>
              </w:rPr>
              <w:t xml:space="preserve"> over foutief gecouverteerde documenten en de geconstateerde manco’s tijdens fysieke controle door het CAK</w:t>
            </w:r>
            <w:r w:rsidR="00305C74">
              <w:rPr>
                <w:rFonts w:cs="Arial"/>
                <w:sz w:val="18"/>
                <w:szCs w:val="18"/>
              </w:rPr>
              <w:t xml:space="preserve"> </w:t>
            </w:r>
            <w:r w:rsidR="00305C74" w:rsidRPr="00305C74">
              <w:rPr>
                <w:rFonts w:cs="Arial"/>
                <w:sz w:val="18"/>
                <w:szCs w:val="18"/>
              </w:rPr>
              <w:t>per maand</w:t>
            </w:r>
            <w:r w:rsidRPr="000E680B">
              <w:rPr>
                <w:rFonts w:cs="Arial"/>
                <w:sz w:val="18"/>
                <w:szCs w:val="18"/>
              </w:rPr>
              <w:t xml:space="preserve">, gedeeld door aantal verzonden </w:t>
            </w:r>
            <w:r>
              <w:rPr>
                <w:rFonts w:cs="Arial"/>
                <w:sz w:val="18"/>
                <w:szCs w:val="18"/>
              </w:rPr>
              <w:t>enveloppen</w:t>
            </w:r>
            <w:r w:rsidR="00305C74">
              <w:t xml:space="preserve"> </w:t>
            </w:r>
            <w:r w:rsidR="00305C74" w:rsidRPr="00305C74">
              <w:rPr>
                <w:rFonts w:cs="Arial"/>
                <w:sz w:val="18"/>
                <w:szCs w:val="18"/>
              </w:rPr>
              <w:t>per maand</w:t>
            </w:r>
            <w:r w:rsidR="006D264A">
              <w:rPr>
                <w:rFonts w:cs="Arial"/>
                <w:sz w:val="18"/>
                <w:szCs w:val="18"/>
              </w:rPr>
              <w:t>, vermenigvuldigd met</w:t>
            </w:r>
            <w:r w:rsidR="006D264A" w:rsidRPr="006D264A">
              <w:rPr>
                <w:rFonts w:cs="Arial"/>
                <w:sz w:val="18"/>
                <w:szCs w:val="18"/>
              </w:rPr>
              <w:t xml:space="preserve"> 100 </w:t>
            </w:r>
            <w:r w:rsidRPr="000E680B">
              <w:rPr>
                <w:rFonts w:cs="Arial"/>
                <w:sz w:val="18"/>
                <w:szCs w:val="18"/>
              </w:rPr>
              <w:t>= %</w:t>
            </w:r>
          </w:p>
        </w:tc>
        <w:tc>
          <w:tcPr>
            <w:tcW w:w="977" w:type="dxa"/>
            <w:tcBorders>
              <w:top w:val="single" w:sz="4" w:space="0" w:color="auto"/>
              <w:left w:val="nil"/>
              <w:bottom w:val="single" w:sz="4" w:space="0" w:color="auto"/>
              <w:right w:val="single" w:sz="4" w:space="0" w:color="auto"/>
            </w:tcBorders>
            <w:shd w:val="clear" w:color="auto" w:fill="FFFFFF" w:themeFill="background1"/>
          </w:tcPr>
          <w:p w14:paraId="2FAC5FA2" w14:textId="77777777" w:rsidR="00DD6505" w:rsidRPr="0037246D" w:rsidRDefault="00DD6505" w:rsidP="00DD6505">
            <w:pPr>
              <w:jc w:val="center"/>
              <w:rPr>
                <w:rFonts w:cs="Arial"/>
                <w:sz w:val="20"/>
                <w:highlight w:val="red"/>
              </w:rPr>
            </w:pP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14:paraId="02DD84C0" w14:textId="77777777" w:rsidR="00DD6505" w:rsidRPr="00985CDC" w:rsidRDefault="00DD6505" w:rsidP="00DD6505">
            <w:pPr>
              <w:jc w:val="center"/>
              <w:rPr>
                <w:rFonts w:cs="Arial"/>
                <w:sz w:val="18"/>
                <w:szCs w:val="18"/>
              </w:rPr>
            </w:pPr>
          </w:p>
        </w:tc>
        <w:tc>
          <w:tcPr>
            <w:tcW w:w="918" w:type="dxa"/>
            <w:tcBorders>
              <w:top w:val="nil"/>
              <w:left w:val="single" w:sz="4" w:space="0" w:color="auto"/>
              <w:bottom w:val="single" w:sz="4" w:space="0" w:color="auto"/>
              <w:right w:val="single" w:sz="4" w:space="0" w:color="auto"/>
            </w:tcBorders>
            <w:shd w:val="clear" w:color="auto" w:fill="FFFFFF" w:themeFill="background1"/>
            <w:noWrap/>
            <w:vAlign w:val="bottom"/>
          </w:tcPr>
          <w:p w14:paraId="073A6463" w14:textId="77777777" w:rsidR="00DD6505" w:rsidRPr="00985CDC" w:rsidRDefault="00DD6505" w:rsidP="00DD6505">
            <w:pPr>
              <w:jc w:val="center"/>
              <w:rPr>
                <w:rFonts w:cs="Arial"/>
                <w:sz w:val="18"/>
                <w:szCs w:val="18"/>
              </w:rPr>
            </w:pPr>
            <w:r w:rsidRPr="00985CDC">
              <w:rPr>
                <w:rFonts w:cs="Arial"/>
                <w:sz w:val="18"/>
                <w:szCs w:val="18"/>
              </w:rPr>
              <w:t>100%</w:t>
            </w:r>
          </w:p>
        </w:tc>
        <w:tc>
          <w:tcPr>
            <w:tcW w:w="1350" w:type="dxa"/>
            <w:tcBorders>
              <w:top w:val="nil"/>
              <w:left w:val="nil"/>
              <w:bottom w:val="single" w:sz="4" w:space="0" w:color="auto"/>
              <w:right w:val="single" w:sz="4" w:space="0" w:color="auto"/>
            </w:tcBorders>
            <w:shd w:val="clear" w:color="auto" w:fill="FFFFFF" w:themeFill="background1"/>
            <w:vAlign w:val="bottom"/>
          </w:tcPr>
          <w:p w14:paraId="6629EB01" w14:textId="77777777" w:rsidR="00DD6505" w:rsidRPr="00985CDC" w:rsidRDefault="00DD6505" w:rsidP="00DD6505">
            <w:pPr>
              <w:jc w:val="center"/>
              <w:rPr>
                <w:rFonts w:cs="Arial"/>
                <w:sz w:val="18"/>
                <w:szCs w:val="18"/>
              </w:rPr>
            </w:pPr>
            <w:r w:rsidRPr="00985CDC">
              <w:rPr>
                <w:rFonts w:cs="Arial"/>
                <w:sz w:val="18"/>
                <w:szCs w:val="18"/>
              </w:rPr>
              <w:t>K</w:t>
            </w:r>
          </w:p>
        </w:tc>
        <w:tc>
          <w:tcPr>
            <w:tcW w:w="1201" w:type="dxa"/>
            <w:tcBorders>
              <w:top w:val="nil"/>
              <w:left w:val="nil"/>
              <w:bottom w:val="single" w:sz="4" w:space="0" w:color="auto"/>
              <w:right w:val="single" w:sz="4" w:space="0" w:color="auto"/>
            </w:tcBorders>
            <w:shd w:val="clear" w:color="auto" w:fill="FFFFFF" w:themeFill="background1"/>
            <w:noWrap/>
            <w:vAlign w:val="bottom"/>
          </w:tcPr>
          <w:p w14:paraId="7129694E" w14:textId="77777777" w:rsidR="00DD6505" w:rsidRPr="00985CDC" w:rsidRDefault="00DD6505" w:rsidP="00DD6505">
            <w:pPr>
              <w:jc w:val="center"/>
              <w:rPr>
                <w:rFonts w:cs="Arial"/>
                <w:sz w:val="18"/>
                <w:szCs w:val="18"/>
              </w:rPr>
            </w:pPr>
            <w:r w:rsidRPr="00985CDC">
              <w:rPr>
                <w:rFonts w:cs="Arial"/>
                <w:sz w:val="18"/>
                <w:szCs w:val="18"/>
              </w:rPr>
              <w:t>Maand</w:t>
            </w:r>
          </w:p>
        </w:tc>
        <w:tc>
          <w:tcPr>
            <w:tcW w:w="1473" w:type="dxa"/>
            <w:tcBorders>
              <w:top w:val="nil"/>
              <w:left w:val="nil"/>
              <w:bottom w:val="single" w:sz="4" w:space="0" w:color="auto"/>
              <w:right w:val="single" w:sz="4" w:space="0" w:color="auto"/>
            </w:tcBorders>
            <w:shd w:val="clear" w:color="auto" w:fill="FFFFFF" w:themeFill="background1"/>
            <w:noWrap/>
            <w:vAlign w:val="bottom"/>
          </w:tcPr>
          <w:p w14:paraId="5CB9D217" w14:textId="7E34972B" w:rsidR="00DD6505" w:rsidRPr="00985CDC" w:rsidRDefault="00305C74" w:rsidP="00DD6505">
            <w:pPr>
              <w:jc w:val="center"/>
              <w:rPr>
                <w:rFonts w:cs="Arial"/>
                <w:sz w:val="18"/>
                <w:szCs w:val="18"/>
              </w:rPr>
            </w:pPr>
            <w:r w:rsidRPr="00305C74">
              <w:rPr>
                <w:rFonts w:cs="Arial"/>
                <w:sz w:val="18"/>
                <w:szCs w:val="18"/>
              </w:rPr>
              <w:t xml:space="preserve">Opdrachtgever en </w:t>
            </w:r>
            <w:r w:rsidR="001C2C49">
              <w:rPr>
                <w:rFonts w:cs="Arial"/>
                <w:sz w:val="18"/>
                <w:szCs w:val="18"/>
              </w:rPr>
              <w:t>Opdrachtnemer</w:t>
            </w:r>
          </w:p>
        </w:tc>
      </w:tr>
      <w:tr w:rsidR="00036C25" w:rsidRPr="00985CDC" w14:paraId="2757B1C2" w14:textId="77777777" w:rsidTr="008E5DBE">
        <w:trPr>
          <w:trHeight w:val="241"/>
        </w:trPr>
        <w:tc>
          <w:tcPr>
            <w:tcW w:w="518" w:type="dxa"/>
            <w:tcBorders>
              <w:top w:val="nil"/>
              <w:left w:val="single" w:sz="4" w:space="0" w:color="auto"/>
              <w:bottom w:val="single" w:sz="4" w:space="0" w:color="auto"/>
              <w:right w:val="single" w:sz="4" w:space="0" w:color="auto"/>
            </w:tcBorders>
            <w:shd w:val="clear" w:color="auto" w:fill="FFFFFF" w:themeFill="background1"/>
            <w:noWrap/>
            <w:vAlign w:val="bottom"/>
          </w:tcPr>
          <w:p w14:paraId="583D7570" w14:textId="77780B25" w:rsidR="00036C25" w:rsidRPr="4148943C" w:rsidRDefault="00325E70" w:rsidP="00036C25">
            <w:pPr>
              <w:rPr>
                <w:rFonts w:cs="Arial"/>
                <w:sz w:val="18"/>
                <w:szCs w:val="18"/>
              </w:rPr>
            </w:pPr>
            <w:r>
              <w:rPr>
                <w:rFonts w:cs="Arial"/>
                <w:sz w:val="18"/>
                <w:szCs w:val="18"/>
              </w:rPr>
              <w:t>1.4</w:t>
            </w:r>
          </w:p>
        </w:tc>
        <w:tc>
          <w:tcPr>
            <w:tcW w:w="7312" w:type="dxa"/>
            <w:tcBorders>
              <w:top w:val="nil"/>
              <w:left w:val="nil"/>
              <w:bottom w:val="single" w:sz="4" w:space="0" w:color="auto"/>
              <w:right w:val="single" w:sz="4" w:space="0" w:color="auto"/>
            </w:tcBorders>
            <w:shd w:val="clear" w:color="auto" w:fill="FFFFFF" w:themeFill="background1"/>
            <w:noWrap/>
          </w:tcPr>
          <w:p w14:paraId="0A53A285" w14:textId="32E36045" w:rsidR="00036C25" w:rsidRDefault="00036C25" w:rsidP="00036C25">
            <w:pPr>
              <w:rPr>
                <w:rFonts w:eastAsia="Arial" w:cs="Arial"/>
                <w:sz w:val="18"/>
                <w:szCs w:val="18"/>
              </w:rPr>
            </w:pPr>
            <w:r>
              <w:rPr>
                <w:rFonts w:eastAsia="Arial" w:cs="Arial"/>
                <w:sz w:val="18"/>
                <w:szCs w:val="18"/>
              </w:rPr>
              <w:t>Minimaal 99.9</w:t>
            </w:r>
            <w:r w:rsidRPr="2FCB6557">
              <w:rPr>
                <w:rFonts w:eastAsia="Arial" w:cs="Arial"/>
                <w:sz w:val="18"/>
                <w:szCs w:val="18"/>
              </w:rPr>
              <w:t xml:space="preserve">% van </w:t>
            </w:r>
            <w:r>
              <w:rPr>
                <w:rFonts w:eastAsia="Arial" w:cs="Arial"/>
                <w:sz w:val="18"/>
                <w:szCs w:val="18"/>
              </w:rPr>
              <w:t>alle uitingen</w:t>
            </w:r>
            <w:r w:rsidRPr="00EC7AE3">
              <w:rPr>
                <w:rFonts w:eastAsia="Arial" w:cs="Arial"/>
                <w:b/>
                <w:bCs/>
                <w:sz w:val="18"/>
                <w:szCs w:val="18"/>
              </w:rPr>
              <w:t xml:space="preserve"> </w:t>
            </w:r>
            <w:r w:rsidRPr="008E5DBE">
              <w:rPr>
                <w:rFonts w:eastAsia="Arial" w:cs="Arial"/>
                <w:sz w:val="18"/>
                <w:szCs w:val="18"/>
              </w:rPr>
              <w:t xml:space="preserve">worden </w:t>
            </w:r>
            <w:r w:rsidR="00C14005" w:rsidRPr="008E5DBE">
              <w:rPr>
                <w:rFonts w:eastAsia="Arial" w:cs="Arial"/>
                <w:sz w:val="18"/>
                <w:szCs w:val="18"/>
              </w:rPr>
              <w:t>op dag</w:t>
            </w:r>
            <w:r w:rsidR="005F327B">
              <w:rPr>
                <w:rFonts w:eastAsia="Arial" w:cs="Arial"/>
                <w:sz w:val="18"/>
                <w:szCs w:val="18"/>
              </w:rPr>
              <w:t xml:space="preserve"> </w:t>
            </w:r>
            <w:r w:rsidR="00C14005" w:rsidRPr="008E5DBE">
              <w:rPr>
                <w:rFonts w:eastAsia="Arial" w:cs="Arial"/>
                <w:sz w:val="18"/>
                <w:szCs w:val="18"/>
              </w:rPr>
              <w:t xml:space="preserve">basis </w:t>
            </w:r>
            <w:r w:rsidRPr="008E5DBE">
              <w:rPr>
                <w:rFonts w:eastAsia="Arial" w:cs="Arial"/>
                <w:sz w:val="18"/>
                <w:szCs w:val="18"/>
              </w:rPr>
              <w:t xml:space="preserve">op basis van de jaarplanning </w:t>
            </w:r>
            <w:r w:rsidRPr="008E5DBE">
              <w:rPr>
                <w:rFonts w:eastAsia="Arial" w:cs="Arial"/>
                <w:b/>
                <w:sz w:val="18"/>
                <w:szCs w:val="18"/>
              </w:rPr>
              <w:t>tijdig</w:t>
            </w:r>
            <w:r w:rsidRPr="008E5DBE">
              <w:rPr>
                <w:rFonts w:eastAsia="Arial" w:cs="Arial"/>
                <w:sz w:val="18"/>
                <w:szCs w:val="18"/>
              </w:rPr>
              <w:t xml:space="preserve"> afgeleverd aan het verzendhuis (bij fysieke uitingen per post</w:t>
            </w:r>
            <w:r>
              <w:rPr>
                <w:rFonts w:eastAsia="Arial" w:cs="Arial"/>
                <w:sz w:val="18"/>
                <w:szCs w:val="18"/>
              </w:rPr>
              <w:t>) en aan de burger (bij digitale uitingen),.</w:t>
            </w:r>
          </w:p>
          <w:p w14:paraId="458E8E39" w14:textId="77777777" w:rsidR="00036C25" w:rsidRPr="00250735" w:rsidRDefault="00036C25" w:rsidP="00036C25">
            <w:pPr>
              <w:rPr>
                <w:rFonts w:eastAsia="Arial" w:cs="Arial"/>
                <w:sz w:val="18"/>
                <w:szCs w:val="18"/>
              </w:rPr>
            </w:pPr>
          </w:p>
          <w:p w14:paraId="08F30C9C" w14:textId="77777777" w:rsidR="00036C25" w:rsidRPr="00250735" w:rsidRDefault="00036C25" w:rsidP="00036C25">
            <w:pPr>
              <w:rPr>
                <w:rFonts w:eastAsia="Arial" w:cs="Arial"/>
                <w:sz w:val="18"/>
                <w:szCs w:val="18"/>
              </w:rPr>
            </w:pPr>
            <w:r w:rsidRPr="00250735">
              <w:rPr>
                <w:rFonts w:eastAsia="Arial" w:cs="Arial"/>
                <w:sz w:val="18"/>
                <w:szCs w:val="18"/>
              </w:rPr>
              <w:t xml:space="preserve">Het service niveau wordt als volgt gemeten: </w:t>
            </w:r>
          </w:p>
          <w:p w14:paraId="687E9787" w14:textId="4E3A404C" w:rsidR="00036C25" w:rsidRDefault="00036C25" w:rsidP="00036C25">
            <w:pPr>
              <w:rPr>
                <w:rFonts w:eastAsia="Arial" w:cs="Arial"/>
                <w:sz w:val="18"/>
                <w:szCs w:val="18"/>
              </w:rPr>
            </w:pPr>
            <w:r w:rsidRPr="00250735">
              <w:rPr>
                <w:rFonts w:eastAsia="Arial" w:cs="Arial"/>
                <w:sz w:val="18"/>
                <w:szCs w:val="18"/>
              </w:rPr>
              <w:t xml:space="preserve">U levert maandelijks </w:t>
            </w:r>
            <w:r w:rsidR="00D24BBE">
              <w:rPr>
                <w:rFonts w:eastAsia="Arial" w:cs="Arial"/>
                <w:sz w:val="18"/>
                <w:szCs w:val="18"/>
              </w:rPr>
              <w:t>een rapportage ten aanzien van het aantal aan het verzendhuis aan te bieden uitingen</w:t>
            </w:r>
            <w:r w:rsidR="00325E70">
              <w:rPr>
                <w:rFonts w:eastAsia="Arial" w:cs="Arial"/>
                <w:sz w:val="18"/>
                <w:szCs w:val="18"/>
              </w:rPr>
              <w:t xml:space="preserve"> in </w:t>
            </w:r>
            <w:r w:rsidR="00061056">
              <w:rPr>
                <w:rFonts w:eastAsia="Arial" w:cs="Arial"/>
                <w:sz w:val="18"/>
                <w:szCs w:val="18"/>
              </w:rPr>
              <w:t>de voorgaande</w:t>
            </w:r>
            <w:r w:rsidR="00305C74">
              <w:rPr>
                <w:rFonts w:eastAsia="Arial" w:cs="Arial"/>
                <w:sz w:val="18"/>
                <w:szCs w:val="18"/>
              </w:rPr>
              <w:t xml:space="preserve"> </w:t>
            </w:r>
            <w:r w:rsidR="00325E70">
              <w:rPr>
                <w:rFonts w:eastAsia="Arial" w:cs="Arial"/>
                <w:sz w:val="18"/>
                <w:szCs w:val="18"/>
              </w:rPr>
              <w:t>maand</w:t>
            </w:r>
            <w:r w:rsidR="00D24BBE">
              <w:rPr>
                <w:rFonts w:eastAsia="Arial" w:cs="Arial"/>
                <w:sz w:val="18"/>
                <w:szCs w:val="18"/>
              </w:rPr>
              <w:t xml:space="preserve">, met hierbij </w:t>
            </w:r>
            <w:r w:rsidR="00AB259D">
              <w:rPr>
                <w:rFonts w:eastAsia="Arial" w:cs="Arial"/>
                <w:sz w:val="18"/>
                <w:szCs w:val="18"/>
              </w:rPr>
              <w:t xml:space="preserve">het aantal daadwerkelijk </w:t>
            </w:r>
            <w:r w:rsidR="00325E70">
              <w:rPr>
                <w:rFonts w:eastAsia="Arial" w:cs="Arial"/>
                <w:sz w:val="18"/>
                <w:szCs w:val="18"/>
              </w:rPr>
              <w:t>aangeboden</w:t>
            </w:r>
            <w:r w:rsidR="00AB259D">
              <w:rPr>
                <w:rFonts w:eastAsia="Arial" w:cs="Arial"/>
                <w:sz w:val="18"/>
                <w:szCs w:val="18"/>
              </w:rPr>
              <w:t xml:space="preserve"> uitingen</w:t>
            </w:r>
            <w:r w:rsidR="00325E70">
              <w:rPr>
                <w:rFonts w:eastAsia="Arial" w:cs="Arial"/>
                <w:sz w:val="18"/>
                <w:szCs w:val="18"/>
              </w:rPr>
              <w:t xml:space="preserve"> (</w:t>
            </w:r>
            <w:r w:rsidR="00AB259D">
              <w:rPr>
                <w:rFonts w:eastAsia="Arial" w:cs="Arial"/>
                <w:sz w:val="18"/>
                <w:szCs w:val="18"/>
              </w:rPr>
              <w:t>inclusief</w:t>
            </w:r>
            <w:r w:rsidR="00D24BBE">
              <w:rPr>
                <w:rFonts w:eastAsia="Arial" w:cs="Arial"/>
                <w:sz w:val="18"/>
                <w:szCs w:val="18"/>
              </w:rPr>
              <w:t xml:space="preserve"> </w:t>
            </w:r>
            <w:r w:rsidR="00325E70">
              <w:rPr>
                <w:rFonts w:eastAsia="Arial" w:cs="Arial"/>
                <w:sz w:val="18"/>
                <w:szCs w:val="18"/>
              </w:rPr>
              <w:t xml:space="preserve">datum en </w:t>
            </w:r>
            <w:r w:rsidR="00D24BBE">
              <w:rPr>
                <w:rFonts w:eastAsia="Arial" w:cs="Arial"/>
                <w:sz w:val="18"/>
                <w:szCs w:val="18"/>
              </w:rPr>
              <w:t>tijdstip</w:t>
            </w:r>
            <w:r w:rsidR="00325E70">
              <w:rPr>
                <w:rFonts w:eastAsia="Arial" w:cs="Arial"/>
                <w:sz w:val="18"/>
                <w:szCs w:val="18"/>
              </w:rPr>
              <w:t xml:space="preserve"> van a</w:t>
            </w:r>
            <w:r w:rsidR="00D24BBE">
              <w:rPr>
                <w:rFonts w:eastAsia="Arial" w:cs="Arial"/>
                <w:sz w:val="18"/>
                <w:szCs w:val="18"/>
              </w:rPr>
              <w:t>anbieden</w:t>
            </w:r>
            <w:r w:rsidR="00325E70">
              <w:rPr>
                <w:rFonts w:eastAsia="Arial" w:cs="Arial"/>
                <w:sz w:val="18"/>
                <w:szCs w:val="18"/>
              </w:rPr>
              <w:t>)</w:t>
            </w:r>
            <w:r w:rsidR="00D24BBE">
              <w:rPr>
                <w:rFonts w:eastAsia="Arial" w:cs="Arial"/>
                <w:sz w:val="18"/>
                <w:szCs w:val="18"/>
              </w:rPr>
              <w:t xml:space="preserve"> aan het verzendhuis</w:t>
            </w:r>
            <w:r w:rsidR="00573EC6">
              <w:rPr>
                <w:rFonts w:eastAsia="Arial" w:cs="Arial"/>
                <w:sz w:val="18"/>
                <w:szCs w:val="18"/>
              </w:rPr>
              <w:t xml:space="preserve"> in de voorgaande kalendermaand</w:t>
            </w:r>
            <w:r w:rsidRPr="00250735">
              <w:rPr>
                <w:rFonts w:eastAsia="Arial" w:cs="Arial"/>
                <w:sz w:val="18"/>
                <w:szCs w:val="18"/>
              </w:rPr>
              <w:t>.</w:t>
            </w:r>
          </w:p>
          <w:p w14:paraId="1803B43A" w14:textId="77777777" w:rsidR="000E680B" w:rsidRDefault="000E680B" w:rsidP="00036C25">
            <w:pPr>
              <w:rPr>
                <w:rFonts w:cs="Arial"/>
                <w:sz w:val="18"/>
                <w:szCs w:val="18"/>
              </w:rPr>
            </w:pPr>
          </w:p>
          <w:p w14:paraId="48CF2806" w14:textId="5A8A4C7D" w:rsidR="000E680B" w:rsidRPr="007B0769" w:rsidRDefault="000E680B" w:rsidP="00325E70">
            <w:pPr>
              <w:rPr>
                <w:rFonts w:cs="Arial"/>
                <w:sz w:val="18"/>
                <w:szCs w:val="18"/>
              </w:rPr>
            </w:pPr>
            <w:r w:rsidRPr="000E680B">
              <w:rPr>
                <w:rFonts w:cs="Arial"/>
                <w:sz w:val="18"/>
                <w:szCs w:val="18"/>
              </w:rPr>
              <w:t xml:space="preserve">Berekening percentage: aantal </w:t>
            </w:r>
            <w:r w:rsidR="00D24BBE">
              <w:rPr>
                <w:rFonts w:cs="Arial"/>
                <w:sz w:val="18"/>
                <w:szCs w:val="18"/>
              </w:rPr>
              <w:t xml:space="preserve">aan het verzendhuis aan te bieden </w:t>
            </w:r>
            <w:r w:rsidR="00AB259D">
              <w:rPr>
                <w:rFonts w:cs="Arial"/>
                <w:sz w:val="18"/>
                <w:szCs w:val="18"/>
              </w:rPr>
              <w:t>uitingen</w:t>
            </w:r>
            <w:r w:rsidR="00573EC6">
              <w:rPr>
                <w:rFonts w:cs="Arial"/>
                <w:sz w:val="18"/>
                <w:szCs w:val="18"/>
              </w:rPr>
              <w:t xml:space="preserve"> per maand</w:t>
            </w:r>
            <w:r w:rsidR="006D264A">
              <w:rPr>
                <w:rFonts w:cs="Arial"/>
                <w:sz w:val="18"/>
                <w:szCs w:val="18"/>
              </w:rPr>
              <w:t>,</w:t>
            </w:r>
            <w:r w:rsidRPr="000E680B">
              <w:rPr>
                <w:rFonts w:cs="Arial"/>
                <w:sz w:val="18"/>
                <w:szCs w:val="18"/>
              </w:rPr>
              <w:t xml:space="preserve"> minus aantal</w:t>
            </w:r>
            <w:r>
              <w:rPr>
                <w:rFonts w:cs="Arial"/>
                <w:sz w:val="18"/>
                <w:szCs w:val="18"/>
              </w:rPr>
              <w:t xml:space="preserve"> niet tijdige aan het verzendhuis afgeleverde uitingen</w:t>
            </w:r>
            <w:r w:rsidR="00573EC6">
              <w:rPr>
                <w:rFonts w:cs="Arial"/>
                <w:sz w:val="18"/>
                <w:szCs w:val="18"/>
              </w:rPr>
              <w:t xml:space="preserve"> per maand</w:t>
            </w:r>
            <w:r w:rsidRPr="000E680B">
              <w:rPr>
                <w:rFonts w:cs="Arial"/>
                <w:sz w:val="18"/>
                <w:szCs w:val="18"/>
              </w:rPr>
              <w:t xml:space="preserve">, gedeeld door </w:t>
            </w:r>
            <w:r>
              <w:rPr>
                <w:rFonts w:cs="Arial"/>
                <w:sz w:val="18"/>
                <w:szCs w:val="18"/>
              </w:rPr>
              <w:t>te</w:t>
            </w:r>
            <w:r w:rsidRPr="000E680B">
              <w:rPr>
                <w:rFonts w:cs="Arial"/>
                <w:sz w:val="18"/>
                <w:szCs w:val="18"/>
              </w:rPr>
              <w:t xml:space="preserve"> verz</w:t>
            </w:r>
            <w:r>
              <w:rPr>
                <w:rFonts w:cs="Arial"/>
                <w:sz w:val="18"/>
                <w:szCs w:val="18"/>
              </w:rPr>
              <w:t>e</w:t>
            </w:r>
            <w:r w:rsidRPr="000E680B">
              <w:rPr>
                <w:rFonts w:cs="Arial"/>
                <w:sz w:val="18"/>
                <w:szCs w:val="18"/>
              </w:rPr>
              <w:t xml:space="preserve">nden </w:t>
            </w:r>
            <w:r>
              <w:rPr>
                <w:rFonts w:cs="Arial"/>
                <w:sz w:val="18"/>
                <w:szCs w:val="18"/>
              </w:rPr>
              <w:t>uitingen</w:t>
            </w:r>
            <w:r w:rsidR="00573EC6">
              <w:rPr>
                <w:rFonts w:cs="Arial"/>
                <w:sz w:val="18"/>
                <w:szCs w:val="18"/>
              </w:rPr>
              <w:t xml:space="preserve"> per maand</w:t>
            </w:r>
            <w:r w:rsidR="006D264A">
              <w:rPr>
                <w:rFonts w:cs="Arial"/>
                <w:sz w:val="18"/>
                <w:szCs w:val="18"/>
              </w:rPr>
              <w:t xml:space="preserve">, vermenigvuldigd met 100 </w:t>
            </w:r>
            <w:r w:rsidRPr="000E680B">
              <w:rPr>
                <w:rFonts w:cs="Arial"/>
                <w:sz w:val="18"/>
                <w:szCs w:val="18"/>
              </w:rPr>
              <w:t>= %</w:t>
            </w:r>
          </w:p>
        </w:tc>
        <w:tc>
          <w:tcPr>
            <w:tcW w:w="977" w:type="dxa"/>
            <w:tcBorders>
              <w:top w:val="single" w:sz="4" w:space="0" w:color="auto"/>
              <w:left w:val="nil"/>
              <w:bottom w:val="single" w:sz="4" w:space="0" w:color="auto"/>
              <w:right w:val="single" w:sz="4" w:space="0" w:color="auto"/>
            </w:tcBorders>
            <w:shd w:val="clear" w:color="auto" w:fill="FFFFFF" w:themeFill="background1"/>
          </w:tcPr>
          <w:p w14:paraId="4E3F3BF4" w14:textId="77777777" w:rsidR="00036C25" w:rsidRPr="0037246D" w:rsidRDefault="00036C25" w:rsidP="00036C25">
            <w:pPr>
              <w:jc w:val="center"/>
              <w:rPr>
                <w:rFonts w:cs="Arial"/>
                <w:sz w:val="20"/>
                <w:highlight w:val="red"/>
              </w:rPr>
            </w:pPr>
          </w:p>
        </w:tc>
        <w:tc>
          <w:tcPr>
            <w:tcW w:w="850" w:type="dxa"/>
            <w:tcBorders>
              <w:top w:val="nil"/>
              <w:left w:val="single" w:sz="4" w:space="0" w:color="auto"/>
              <w:bottom w:val="single" w:sz="4" w:space="0" w:color="auto"/>
              <w:right w:val="single" w:sz="4" w:space="0" w:color="auto"/>
            </w:tcBorders>
            <w:shd w:val="clear" w:color="auto" w:fill="FFFFFF" w:themeFill="background1"/>
            <w:vAlign w:val="bottom"/>
          </w:tcPr>
          <w:p w14:paraId="6AEBEE4F" w14:textId="77777777" w:rsidR="00036C25" w:rsidRPr="00985CDC" w:rsidRDefault="00036C25" w:rsidP="00036C25">
            <w:pPr>
              <w:jc w:val="center"/>
              <w:rPr>
                <w:rFonts w:cs="Arial"/>
                <w:sz w:val="18"/>
                <w:szCs w:val="18"/>
              </w:rPr>
            </w:pPr>
          </w:p>
        </w:tc>
        <w:tc>
          <w:tcPr>
            <w:tcW w:w="918" w:type="dxa"/>
            <w:tcBorders>
              <w:top w:val="nil"/>
              <w:left w:val="single" w:sz="4" w:space="0" w:color="auto"/>
              <w:bottom w:val="single" w:sz="4" w:space="0" w:color="auto"/>
              <w:right w:val="single" w:sz="4" w:space="0" w:color="auto"/>
            </w:tcBorders>
            <w:shd w:val="clear" w:color="auto" w:fill="FFFFFF" w:themeFill="background1"/>
            <w:noWrap/>
            <w:vAlign w:val="bottom"/>
          </w:tcPr>
          <w:p w14:paraId="78223166" w14:textId="1B927E11" w:rsidR="00036C25" w:rsidRPr="00985CDC" w:rsidRDefault="00573EC6" w:rsidP="00036C25">
            <w:pPr>
              <w:jc w:val="center"/>
              <w:rPr>
                <w:rFonts w:cs="Arial"/>
                <w:sz w:val="18"/>
                <w:szCs w:val="18"/>
              </w:rPr>
            </w:pPr>
            <w:r w:rsidRPr="00573EC6">
              <w:rPr>
                <w:rFonts w:cs="Arial"/>
                <w:sz w:val="18"/>
                <w:szCs w:val="18"/>
              </w:rPr>
              <w:t xml:space="preserve">≥ </w:t>
            </w:r>
            <w:r w:rsidR="00036C25" w:rsidRPr="0016718D">
              <w:rPr>
                <w:rFonts w:cs="Arial"/>
                <w:sz w:val="18"/>
                <w:szCs w:val="18"/>
              </w:rPr>
              <w:t>99,9%</w:t>
            </w:r>
          </w:p>
        </w:tc>
        <w:tc>
          <w:tcPr>
            <w:tcW w:w="1350" w:type="dxa"/>
            <w:tcBorders>
              <w:top w:val="nil"/>
              <w:left w:val="nil"/>
              <w:bottom w:val="single" w:sz="4" w:space="0" w:color="auto"/>
              <w:right w:val="single" w:sz="4" w:space="0" w:color="auto"/>
            </w:tcBorders>
            <w:shd w:val="clear" w:color="auto" w:fill="FFFFFF" w:themeFill="background1"/>
            <w:vAlign w:val="bottom"/>
          </w:tcPr>
          <w:p w14:paraId="52CE1B0D" w14:textId="02E5015B" w:rsidR="00036C25" w:rsidRPr="00985CDC" w:rsidRDefault="00036C25" w:rsidP="00036C25">
            <w:pPr>
              <w:jc w:val="center"/>
              <w:rPr>
                <w:rFonts w:cs="Arial"/>
                <w:sz w:val="18"/>
                <w:szCs w:val="18"/>
              </w:rPr>
            </w:pPr>
            <w:r w:rsidRPr="009227E8">
              <w:rPr>
                <w:rFonts w:cs="Arial"/>
                <w:sz w:val="18"/>
                <w:szCs w:val="18"/>
              </w:rPr>
              <w:t>K</w:t>
            </w:r>
          </w:p>
        </w:tc>
        <w:tc>
          <w:tcPr>
            <w:tcW w:w="1201" w:type="dxa"/>
            <w:tcBorders>
              <w:top w:val="nil"/>
              <w:left w:val="nil"/>
              <w:bottom w:val="single" w:sz="4" w:space="0" w:color="auto"/>
              <w:right w:val="single" w:sz="4" w:space="0" w:color="auto"/>
            </w:tcBorders>
            <w:shd w:val="clear" w:color="auto" w:fill="FFFFFF" w:themeFill="background1"/>
            <w:noWrap/>
            <w:vAlign w:val="bottom"/>
          </w:tcPr>
          <w:p w14:paraId="47F0AB72" w14:textId="2671AEAA" w:rsidR="00036C25" w:rsidRPr="00985CDC" w:rsidRDefault="00036C25" w:rsidP="00036C25">
            <w:pPr>
              <w:jc w:val="center"/>
              <w:rPr>
                <w:rFonts w:cs="Arial"/>
                <w:sz w:val="18"/>
                <w:szCs w:val="18"/>
              </w:rPr>
            </w:pPr>
            <w:r w:rsidRPr="00142371">
              <w:rPr>
                <w:rFonts w:cs="Arial"/>
                <w:sz w:val="18"/>
                <w:szCs w:val="18"/>
              </w:rPr>
              <w:t>Maand</w:t>
            </w:r>
          </w:p>
        </w:tc>
        <w:tc>
          <w:tcPr>
            <w:tcW w:w="1473" w:type="dxa"/>
            <w:tcBorders>
              <w:top w:val="nil"/>
              <w:left w:val="nil"/>
              <w:bottom w:val="single" w:sz="4" w:space="0" w:color="auto"/>
              <w:right w:val="single" w:sz="4" w:space="0" w:color="auto"/>
            </w:tcBorders>
            <w:shd w:val="clear" w:color="auto" w:fill="FFFFFF" w:themeFill="background1"/>
            <w:noWrap/>
            <w:vAlign w:val="bottom"/>
          </w:tcPr>
          <w:p w14:paraId="76EE1990" w14:textId="6998FE05" w:rsidR="00036C25" w:rsidRDefault="00305C74" w:rsidP="00036C25">
            <w:pPr>
              <w:jc w:val="center"/>
              <w:rPr>
                <w:rFonts w:cs="Arial"/>
                <w:sz w:val="18"/>
                <w:szCs w:val="18"/>
              </w:rPr>
            </w:pPr>
            <w:r w:rsidRPr="00305C74">
              <w:rPr>
                <w:rFonts w:cs="Arial"/>
                <w:sz w:val="18"/>
                <w:szCs w:val="18"/>
              </w:rPr>
              <w:t xml:space="preserve">Opdrachtgever en </w:t>
            </w:r>
            <w:r w:rsidR="00036C25" w:rsidRPr="00142371">
              <w:rPr>
                <w:rFonts w:cs="Arial"/>
                <w:sz w:val="18"/>
                <w:szCs w:val="18"/>
              </w:rPr>
              <w:t>Opdrachtnemer</w:t>
            </w:r>
          </w:p>
        </w:tc>
      </w:tr>
    </w:tbl>
    <w:p w14:paraId="55346801" w14:textId="6A83A8D3" w:rsidR="00EC7AE3" w:rsidRDefault="00EC7AE3" w:rsidP="00CD4F0E"/>
    <w:p w14:paraId="57F083F0" w14:textId="41026D7F" w:rsidR="00FD4848" w:rsidRDefault="00FD4848" w:rsidP="00CD4F0E"/>
    <w:p w14:paraId="152F7CC7" w14:textId="77777777" w:rsidR="00FD4848" w:rsidRPr="00142371" w:rsidRDefault="00FD4848" w:rsidP="00CD4F0E"/>
    <w:tbl>
      <w:tblPr>
        <w:tblW w:w="14599" w:type="dxa"/>
        <w:tblInd w:w="-1082" w:type="dxa"/>
        <w:shd w:val="clear" w:color="auto" w:fill="99CCFF"/>
        <w:tblLayout w:type="fixed"/>
        <w:tblCellMar>
          <w:left w:w="70" w:type="dxa"/>
          <w:right w:w="70" w:type="dxa"/>
        </w:tblCellMar>
        <w:tblLook w:val="0000" w:firstRow="0" w:lastRow="0" w:firstColumn="0" w:lastColumn="0" w:noHBand="0" w:noVBand="0"/>
      </w:tblPr>
      <w:tblGrid>
        <w:gridCol w:w="518"/>
        <w:gridCol w:w="7294"/>
        <w:gridCol w:w="995"/>
        <w:gridCol w:w="850"/>
        <w:gridCol w:w="918"/>
        <w:gridCol w:w="1350"/>
        <w:gridCol w:w="1201"/>
        <w:gridCol w:w="1473"/>
      </w:tblGrid>
      <w:tr w:rsidR="00EC7AE3" w:rsidRPr="00A23BB3" w14:paraId="3F7409D9" w14:textId="77777777" w:rsidTr="007379DC">
        <w:trPr>
          <w:trHeight w:val="241"/>
        </w:trPr>
        <w:tc>
          <w:tcPr>
            <w:tcW w:w="51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0CA2BEC9" w14:textId="77777777" w:rsidR="00EC7AE3" w:rsidRPr="00142371" w:rsidRDefault="00EC7AE3" w:rsidP="00EC7AE3">
            <w:pPr>
              <w:rPr>
                <w:rFonts w:cs="Arial"/>
                <w:sz w:val="20"/>
              </w:rPr>
            </w:pPr>
            <w:r w:rsidRPr="00142371">
              <w:rPr>
                <w:rFonts w:cs="Arial"/>
                <w:sz w:val="20"/>
              </w:rPr>
              <w:t> </w:t>
            </w:r>
          </w:p>
        </w:tc>
        <w:tc>
          <w:tcPr>
            <w:tcW w:w="7294"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5A7DDDBD" w14:textId="77777777" w:rsidR="00EC7AE3" w:rsidRPr="007379DC" w:rsidRDefault="00EC7AE3" w:rsidP="00EC7AE3">
            <w:pPr>
              <w:rPr>
                <w:rFonts w:cs="Arial"/>
                <w:b/>
                <w:bCs/>
                <w:sz w:val="18"/>
                <w:szCs w:val="18"/>
              </w:rPr>
            </w:pPr>
            <w:r w:rsidRPr="007379DC">
              <w:rPr>
                <w:rFonts w:cs="Arial"/>
                <w:b/>
                <w:bCs/>
                <w:sz w:val="18"/>
                <w:szCs w:val="18"/>
              </w:rPr>
              <w:t>Omschrijving</w:t>
            </w:r>
          </w:p>
        </w:tc>
        <w:tc>
          <w:tcPr>
            <w:tcW w:w="995" w:type="dxa"/>
            <w:tcBorders>
              <w:top w:val="single" w:sz="4" w:space="0" w:color="auto"/>
              <w:left w:val="nil"/>
              <w:bottom w:val="single" w:sz="4" w:space="0" w:color="auto"/>
              <w:right w:val="single" w:sz="4" w:space="0" w:color="auto"/>
            </w:tcBorders>
            <w:shd w:val="clear" w:color="auto" w:fill="8DB3E2" w:themeFill="text2" w:themeFillTint="66"/>
            <w:vAlign w:val="bottom"/>
          </w:tcPr>
          <w:p w14:paraId="29B088C2" w14:textId="77777777" w:rsidR="00EC7AE3" w:rsidRPr="007379DC" w:rsidRDefault="00EC7AE3" w:rsidP="00EC7AE3">
            <w:pPr>
              <w:jc w:val="center"/>
              <w:rPr>
                <w:rFonts w:cs="Arial"/>
                <w:b/>
                <w:bCs/>
                <w:sz w:val="18"/>
                <w:szCs w:val="18"/>
              </w:rPr>
            </w:pPr>
            <w:r w:rsidRPr="007379DC">
              <w:rPr>
                <w:rFonts w:cs="Arial"/>
                <w:b/>
                <w:bCs/>
                <w:sz w:val="18"/>
                <w:szCs w:val="18"/>
              </w:rPr>
              <w:t xml:space="preserve"> Behaald J/N</w:t>
            </w:r>
          </w:p>
        </w:tc>
        <w:tc>
          <w:tcPr>
            <w:tcW w:w="85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14:paraId="747B3FEF" w14:textId="77777777" w:rsidR="00EC7AE3" w:rsidRPr="007379DC" w:rsidRDefault="00EC7AE3" w:rsidP="00EC7AE3">
            <w:pPr>
              <w:jc w:val="center"/>
              <w:rPr>
                <w:rFonts w:cs="Arial"/>
                <w:b/>
                <w:bCs/>
                <w:sz w:val="18"/>
                <w:szCs w:val="18"/>
              </w:rPr>
            </w:pPr>
            <w:r w:rsidRPr="007379DC">
              <w:rPr>
                <w:rFonts w:cs="Arial"/>
                <w:b/>
                <w:bCs/>
                <w:sz w:val="18"/>
                <w:szCs w:val="18"/>
              </w:rPr>
              <w:t>Score</w:t>
            </w:r>
          </w:p>
        </w:tc>
        <w:tc>
          <w:tcPr>
            <w:tcW w:w="91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37509C46" w14:textId="77777777" w:rsidR="00EC7AE3" w:rsidRPr="007379DC" w:rsidRDefault="00EC7AE3" w:rsidP="00EC7AE3">
            <w:pPr>
              <w:jc w:val="center"/>
              <w:rPr>
                <w:rFonts w:cs="Arial"/>
                <w:b/>
                <w:bCs/>
                <w:sz w:val="18"/>
                <w:szCs w:val="18"/>
              </w:rPr>
            </w:pPr>
            <w:r w:rsidRPr="007379DC">
              <w:rPr>
                <w:rFonts w:cs="Arial"/>
                <w:b/>
                <w:bCs/>
                <w:sz w:val="18"/>
                <w:szCs w:val="18"/>
              </w:rPr>
              <w:t>Norm</w:t>
            </w:r>
          </w:p>
        </w:tc>
        <w:tc>
          <w:tcPr>
            <w:tcW w:w="1350" w:type="dxa"/>
            <w:tcBorders>
              <w:top w:val="single" w:sz="4" w:space="0" w:color="auto"/>
              <w:left w:val="nil"/>
              <w:bottom w:val="single" w:sz="4" w:space="0" w:color="auto"/>
              <w:right w:val="single" w:sz="4" w:space="0" w:color="auto"/>
            </w:tcBorders>
            <w:shd w:val="clear" w:color="auto" w:fill="8DB3E2" w:themeFill="text2" w:themeFillTint="66"/>
            <w:vAlign w:val="bottom"/>
          </w:tcPr>
          <w:p w14:paraId="2A880B5D" w14:textId="77777777" w:rsidR="00EC7AE3" w:rsidRPr="007379DC" w:rsidRDefault="00EC7AE3" w:rsidP="00EC7AE3">
            <w:pPr>
              <w:jc w:val="center"/>
              <w:rPr>
                <w:rFonts w:cs="Arial"/>
                <w:b/>
                <w:bCs/>
                <w:sz w:val="18"/>
                <w:szCs w:val="18"/>
              </w:rPr>
            </w:pPr>
            <w:r w:rsidRPr="007379DC">
              <w:rPr>
                <w:rFonts w:cs="Arial"/>
                <w:b/>
                <w:bCs/>
                <w:sz w:val="18"/>
                <w:szCs w:val="18"/>
              </w:rPr>
              <w:t>Business Impact (Kritisch / Regulier)</w:t>
            </w:r>
          </w:p>
        </w:tc>
        <w:tc>
          <w:tcPr>
            <w:tcW w:w="1201"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4028B1C5" w14:textId="77777777" w:rsidR="00EC7AE3" w:rsidRPr="007379DC" w:rsidRDefault="00EC7AE3" w:rsidP="00EC7AE3">
            <w:pPr>
              <w:jc w:val="center"/>
              <w:rPr>
                <w:rFonts w:cs="Arial"/>
                <w:b/>
                <w:bCs/>
                <w:sz w:val="18"/>
                <w:szCs w:val="18"/>
              </w:rPr>
            </w:pPr>
            <w:r w:rsidRPr="007379DC">
              <w:rPr>
                <w:rFonts w:cs="Arial"/>
                <w:b/>
                <w:bCs/>
                <w:sz w:val="18"/>
                <w:szCs w:val="18"/>
              </w:rPr>
              <w:t>Rapportage frequentie</w:t>
            </w:r>
          </w:p>
        </w:tc>
        <w:tc>
          <w:tcPr>
            <w:tcW w:w="1473"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7438BB3D" w14:textId="77777777" w:rsidR="00EC7AE3" w:rsidRPr="007379DC" w:rsidRDefault="00EC7AE3" w:rsidP="00EC7AE3">
            <w:pPr>
              <w:jc w:val="center"/>
              <w:rPr>
                <w:rFonts w:cs="Arial"/>
                <w:b/>
                <w:bCs/>
                <w:sz w:val="18"/>
                <w:szCs w:val="18"/>
              </w:rPr>
            </w:pPr>
            <w:r w:rsidRPr="007379DC">
              <w:rPr>
                <w:rFonts w:cs="Arial"/>
                <w:b/>
                <w:bCs/>
                <w:sz w:val="18"/>
                <w:szCs w:val="18"/>
              </w:rPr>
              <w:t>Wie rapporteert</w:t>
            </w:r>
          </w:p>
        </w:tc>
      </w:tr>
      <w:tr w:rsidR="00EC7AE3" w:rsidRPr="00A23BB3" w14:paraId="2A37B0C3" w14:textId="77777777" w:rsidTr="69048AD1">
        <w:trPr>
          <w:trHeight w:val="404"/>
        </w:trPr>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61AA98E1" w14:textId="61475E52" w:rsidR="00EC7AE3" w:rsidRPr="001C2C49" w:rsidRDefault="00E2290A" w:rsidP="00EC7AE3">
            <w:pPr>
              <w:rPr>
                <w:rFonts w:cs="Arial"/>
                <w:b/>
                <w:sz w:val="20"/>
              </w:rPr>
            </w:pPr>
            <w:r>
              <w:rPr>
                <w:rFonts w:cs="Arial"/>
                <w:b/>
                <w:sz w:val="20"/>
              </w:rPr>
              <w:t>2</w:t>
            </w:r>
            <w:r w:rsidR="00EC7AE3" w:rsidRPr="001C2C49">
              <w:rPr>
                <w:rFonts w:cs="Arial"/>
                <w:b/>
                <w:sz w:val="20"/>
              </w:rPr>
              <w:t>.</w:t>
            </w:r>
          </w:p>
        </w:tc>
        <w:tc>
          <w:tcPr>
            <w:tcW w:w="14081" w:type="dxa"/>
            <w:gridSpan w:val="7"/>
            <w:tcBorders>
              <w:top w:val="single" w:sz="4" w:space="0" w:color="auto"/>
              <w:left w:val="nil"/>
              <w:bottom w:val="single" w:sz="4" w:space="0" w:color="auto"/>
              <w:right w:val="single" w:sz="4" w:space="0" w:color="auto"/>
            </w:tcBorders>
            <w:shd w:val="clear" w:color="auto" w:fill="DBE5F1" w:themeFill="accent1" w:themeFillTint="33"/>
            <w:noWrap/>
            <w:vAlign w:val="bottom"/>
          </w:tcPr>
          <w:p w14:paraId="68B7E1C7" w14:textId="77777777" w:rsidR="00EC7AE3" w:rsidRDefault="00EC7AE3" w:rsidP="00EC7AE3">
            <w:pPr>
              <w:rPr>
                <w:rFonts w:cs="Arial"/>
                <w:b/>
                <w:bCs/>
                <w:sz w:val="20"/>
              </w:rPr>
            </w:pPr>
          </w:p>
          <w:p w14:paraId="715D7AAA" w14:textId="087BDEBC" w:rsidR="00EC7AE3" w:rsidRPr="00A23BB3" w:rsidRDefault="0018788B" w:rsidP="00EC7AE3">
            <w:pPr>
              <w:rPr>
                <w:rFonts w:cs="Arial"/>
                <w:b/>
                <w:bCs/>
                <w:sz w:val="20"/>
              </w:rPr>
            </w:pPr>
            <w:r>
              <w:t xml:space="preserve"> </w:t>
            </w:r>
            <w:r>
              <w:rPr>
                <w:rFonts w:cs="Arial"/>
                <w:b/>
                <w:bCs/>
                <w:sz w:val="20"/>
              </w:rPr>
              <w:t>D</w:t>
            </w:r>
            <w:r w:rsidRPr="0018788B">
              <w:rPr>
                <w:rFonts w:cs="Arial"/>
                <w:b/>
                <w:bCs/>
                <w:sz w:val="20"/>
              </w:rPr>
              <w:t>igitaal benaderbare functionaliteit</w:t>
            </w:r>
            <w:r w:rsidR="007546C3">
              <w:rPr>
                <w:rFonts w:cs="Arial"/>
                <w:b/>
                <w:bCs/>
                <w:sz w:val="20"/>
              </w:rPr>
              <w:t xml:space="preserve"> (PvE eis F22) </w:t>
            </w:r>
          </w:p>
        </w:tc>
      </w:tr>
      <w:tr w:rsidR="00EC7AE3" w:rsidRPr="007B0769" w14:paraId="36478DAB" w14:textId="77777777" w:rsidTr="007379DC">
        <w:trPr>
          <w:trHeight w:val="241"/>
        </w:trPr>
        <w:tc>
          <w:tcPr>
            <w:tcW w:w="5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922721C" w14:textId="131C8C5F" w:rsidR="00EC7AE3" w:rsidRPr="00DD6505" w:rsidRDefault="00E2290A" w:rsidP="00EC7AE3">
            <w:pPr>
              <w:rPr>
                <w:rFonts w:cs="Arial"/>
                <w:sz w:val="18"/>
                <w:szCs w:val="18"/>
              </w:rPr>
            </w:pPr>
            <w:r>
              <w:rPr>
                <w:rFonts w:cs="Arial"/>
                <w:sz w:val="18"/>
                <w:szCs w:val="18"/>
              </w:rPr>
              <w:t>2</w:t>
            </w:r>
            <w:r w:rsidR="00EC7AE3" w:rsidRPr="00DD6505">
              <w:rPr>
                <w:rFonts w:cs="Arial"/>
                <w:sz w:val="18"/>
                <w:szCs w:val="18"/>
              </w:rPr>
              <w:t>.1</w:t>
            </w:r>
          </w:p>
        </w:tc>
        <w:tc>
          <w:tcPr>
            <w:tcW w:w="7294" w:type="dxa"/>
            <w:tcBorders>
              <w:top w:val="single" w:sz="4" w:space="0" w:color="auto"/>
              <w:left w:val="nil"/>
              <w:bottom w:val="single" w:sz="4" w:space="0" w:color="auto"/>
              <w:right w:val="single" w:sz="4" w:space="0" w:color="auto"/>
            </w:tcBorders>
            <w:shd w:val="clear" w:color="auto" w:fill="FFFFFF" w:themeFill="background1"/>
            <w:noWrap/>
            <w:vAlign w:val="bottom"/>
          </w:tcPr>
          <w:p w14:paraId="3B1F320B" w14:textId="7AEB29B6" w:rsidR="00325E70" w:rsidRDefault="009243E3" w:rsidP="009243E3">
            <w:pPr>
              <w:rPr>
                <w:rFonts w:cs="Arial"/>
                <w:sz w:val="18"/>
                <w:szCs w:val="18"/>
              </w:rPr>
            </w:pPr>
            <w:r w:rsidRPr="69048AD1">
              <w:rPr>
                <w:rFonts w:cs="Arial"/>
                <w:sz w:val="18"/>
                <w:szCs w:val="18"/>
              </w:rPr>
              <w:t xml:space="preserve">Opdrachtgever moet 24/7 kunnen inloggen </w:t>
            </w:r>
            <w:r w:rsidR="00435CAB">
              <w:rPr>
                <w:rFonts w:cs="Arial"/>
                <w:sz w:val="18"/>
                <w:szCs w:val="18"/>
              </w:rPr>
              <w:t xml:space="preserve">op de door Opdrachtnemer aangeboden digitaal benaderbare functionaliteit </w:t>
            </w:r>
            <w:r w:rsidR="00435CAB" w:rsidRPr="007379DC">
              <w:rPr>
                <w:rFonts w:cs="Arial"/>
                <w:sz w:val="18"/>
                <w:szCs w:val="18"/>
              </w:rPr>
              <w:t>om zelf -zonder tussenkomst van Opdrachtnemer- sjablonen van te versturen uitingen kunnen maken, verwijderen, beheren en wijzigen, procesflows kunnen bouwen en kanaalkeuzes kunnen inrichten en beheren.</w:t>
            </w:r>
          </w:p>
          <w:p w14:paraId="23EE8D5F" w14:textId="77777777" w:rsidR="004F3190" w:rsidRPr="007379DC" w:rsidRDefault="004F3190" w:rsidP="009243E3">
            <w:pPr>
              <w:rPr>
                <w:rFonts w:cs="Arial"/>
                <w:sz w:val="18"/>
                <w:szCs w:val="18"/>
              </w:rPr>
            </w:pPr>
          </w:p>
          <w:p w14:paraId="7B94F711" w14:textId="57F11207" w:rsidR="003D0CB4" w:rsidRPr="007379DC" w:rsidRDefault="003D0CB4" w:rsidP="003D0CB4">
            <w:pPr>
              <w:rPr>
                <w:rFonts w:cs="Arial"/>
                <w:sz w:val="18"/>
                <w:szCs w:val="18"/>
              </w:rPr>
            </w:pPr>
            <w:r w:rsidRPr="007379DC">
              <w:rPr>
                <w:rFonts w:cs="Arial"/>
                <w:sz w:val="18"/>
                <w:szCs w:val="18"/>
              </w:rPr>
              <w:t xml:space="preserve">Onder downtime wordt verstaan: De tijd, uitgedrukt in minuten, dat het </w:t>
            </w:r>
            <w:r w:rsidR="000764A7">
              <w:rPr>
                <w:rFonts w:cs="Arial"/>
                <w:sz w:val="18"/>
                <w:szCs w:val="18"/>
              </w:rPr>
              <w:t xml:space="preserve">voor CAK-medewerkers </w:t>
            </w:r>
            <w:r w:rsidRPr="007379DC">
              <w:rPr>
                <w:rFonts w:cs="Arial"/>
                <w:sz w:val="18"/>
                <w:szCs w:val="18"/>
              </w:rPr>
              <w:t>niet mo</w:t>
            </w:r>
            <w:r w:rsidR="0002252B" w:rsidRPr="00EA2AB8">
              <w:rPr>
                <w:rFonts w:cs="Arial"/>
                <w:sz w:val="18"/>
                <w:szCs w:val="18"/>
              </w:rPr>
              <w:t>gelijk is om in te loggen op de</w:t>
            </w:r>
            <w:r w:rsidRPr="007379DC">
              <w:rPr>
                <w:rFonts w:cs="Arial"/>
                <w:sz w:val="18"/>
                <w:szCs w:val="18"/>
              </w:rPr>
              <w:t xml:space="preserve"> digitaal benaderbare functionaliteit, dan</w:t>
            </w:r>
            <w:r w:rsidR="005F327B">
              <w:rPr>
                <w:rFonts w:cs="Arial"/>
                <w:sz w:val="18"/>
                <w:szCs w:val="18"/>
              </w:rPr>
              <w:t xml:space="preserve"> </w:t>
            </w:r>
            <w:r w:rsidRPr="007379DC">
              <w:rPr>
                <w:rFonts w:cs="Arial"/>
                <w:sz w:val="18"/>
                <w:szCs w:val="18"/>
              </w:rPr>
              <w:t>wel dat het na het inloggen niet mogelijk is dat CAK – medewerkers zelf -zonder tussenkomst van Opdrachtnemer- sjablonen van te versturen uitingen kunnen maken, verwijderen, beheren en wijzigen, procesflows kunnen bouwen en kanaalkeuzes kunnen inrichten en beheren.</w:t>
            </w:r>
            <w:r w:rsidR="0002252B">
              <w:rPr>
                <w:rFonts w:cs="Arial"/>
                <w:sz w:val="18"/>
                <w:szCs w:val="18"/>
              </w:rPr>
              <w:t xml:space="preserve"> Hieronder valt niet het in overleg met Opdrachtgever te plegen </w:t>
            </w:r>
            <w:r w:rsidR="00573EC6">
              <w:rPr>
                <w:rFonts w:cs="Arial"/>
                <w:sz w:val="18"/>
                <w:szCs w:val="18"/>
              </w:rPr>
              <w:t xml:space="preserve">geplande </w:t>
            </w:r>
            <w:r w:rsidR="0002252B">
              <w:rPr>
                <w:rFonts w:cs="Arial"/>
                <w:sz w:val="18"/>
                <w:szCs w:val="18"/>
              </w:rPr>
              <w:t>onderhoud aan de</w:t>
            </w:r>
            <w:r w:rsidR="0002252B">
              <w:t xml:space="preserve"> </w:t>
            </w:r>
            <w:r w:rsidR="0002252B" w:rsidRPr="0002252B">
              <w:rPr>
                <w:rFonts w:cs="Arial"/>
                <w:sz w:val="18"/>
                <w:szCs w:val="18"/>
              </w:rPr>
              <w:t>digitaal benaderbare functionaliteit</w:t>
            </w:r>
            <w:r w:rsidR="0002252B">
              <w:rPr>
                <w:rFonts w:cs="Arial"/>
                <w:sz w:val="18"/>
                <w:szCs w:val="18"/>
              </w:rPr>
              <w:t>.</w:t>
            </w:r>
          </w:p>
          <w:p w14:paraId="1CD74283" w14:textId="77777777" w:rsidR="003D0CB4" w:rsidRPr="007379DC" w:rsidRDefault="003D0CB4" w:rsidP="003D0CB4">
            <w:pPr>
              <w:rPr>
                <w:rFonts w:cs="Arial"/>
                <w:sz w:val="18"/>
                <w:szCs w:val="18"/>
              </w:rPr>
            </w:pPr>
          </w:p>
          <w:p w14:paraId="091F4E78" w14:textId="77777777" w:rsidR="003D0CB4" w:rsidRPr="007379DC" w:rsidRDefault="003D0CB4" w:rsidP="003D0CB4">
            <w:pPr>
              <w:rPr>
                <w:rFonts w:cs="Arial"/>
                <w:sz w:val="18"/>
                <w:szCs w:val="18"/>
              </w:rPr>
            </w:pPr>
            <w:r w:rsidRPr="007379DC">
              <w:rPr>
                <w:rFonts w:cs="Arial"/>
                <w:sz w:val="18"/>
                <w:szCs w:val="18"/>
              </w:rPr>
              <w:t>Het service niveau wordt als volgt gemeten:</w:t>
            </w:r>
          </w:p>
          <w:p w14:paraId="111211E3" w14:textId="1E4D3247" w:rsidR="003D0CB4" w:rsidRPr="007379DC" w:rsidRDefault="003D0CB4" w:rsidP="003D0CB4">
            <w:pPr>
              <w:rPr>
                <w:rFonts w:cs="Arial"/>
                <w:sz w:val="18"/>
                <w:szCs w:val="18"/>
              </w:rPr>
            </w:pPr>
            <w:r w:rsidRPr="007379DC">
              <w:rPr>
                <w:rFonts w:cs="Arial"/>
                <w:sz w:val="18"/>
                <w:szCs w:val="18"/>
              </w:rPr>
              <w:t>Opdracht</w:t>
            </w:r>
            <w:r w:rsidR="000764A7" w:rsidRPr="00305C74">
              <w:rPr>
                <w:rFonts w:cs="Arial"/>
                <w:sz w:val="18"/>
                <w:szCs w:val="18"/>
              </w:rPr>
              <w:t>nemer rapporteert per maand</w:t>
            </w:r>
            <w:r w:rsidRPr="007379DC">
              <w:rPr>
                <w:rFonts w:cs="Arial"/>
                <w:sz w:val="18"/>
                <w:szCs w:val="18"/>
              </w:rPr>
              <w:t xml:space="preserve"> </w:t>
            </w:r>
            <w:r w:rsidR="00163CF1">
              <w:rPr>
                <w:rFonts w:cs="Arial"/>
                <w:sz w:val="18"/>
                <w:szCs w:val="18"/>
              </w:rPr>
              <w:t>hoelang de downtime was</w:t>
            </w:r>
            <w:r w:rsidR="000764A7">
              <w:rPr>
                <w:rFonts w:cs="Arial"/>
                <w:sz w:val="18"/>
                <w:szCs w:val="18"/>
              </w:rPr>
              <w:t>,</w:t>
            </w:r>
            <w:r w:rsidR="00163CF1">
              <w:rPr>
                <w:rFonts w:cs="Arial"/>
                <w:sz w:val="18"/>
                <w:szCs w:val="18"/>
              </w:rPr>
              <w:t xml:space="preserve"> uitgedruk</w:t>
            </w:r>
            <w:r w:rsidR="000764A7">
              <w:rPr>
                <w:rFonts w:cs="Arial"/>
                <w:sz w:val="18"/>
                <w:szCs w:val="18"/>
              </w:rPr>
              <w:t>t</w:t>
            </w:r>
            <w:r w:rsidR="00163CF1">
              <w:rPr>
                <w:rFonts w:cs="Arial"/>
                <w:sz w:val="18"/>
                <w:szCs w:val="18"/>
              </w:rPr>
              <w:t xml:space="preserve"> in minuten, op welke functionaliteiten/onderdelen van de </w:t>
            </w:r>
            <w:r w:rsidR="00163CF1" w:rsidRPr="00163CF1">
              <w:rPr>
                <w:rFonts w:cs="Arial"/>
                <w:sz w:val="18"/>
                <w:szCs w:val="18"/>
              </w:rPr>
              <w:t>digitaal benaderbare functionaliteit</w:t>
            </w:r>
            <w:r w:rsidR="00163CF1">
              <w:rPr>
                <w:rFonts w:cs="Arial"/>
                <w:sz w:val="18"/>
                <w:szCs w:val="18"/>
              </w:rPr>
              <w:t xml:space="preserve"> de downtime invloed had en wat de oorzaak van de downtime was</w:t>
            </w:r>
            <w:r w:rsidRPr="007379DC">
              <w:rPr>
                <w:rFonts w:cs="Arial"/>
                <w:sz w:val="18"/>
                <w:szCs w:val="18"/>
              </w:rPr>
              <w:t>.</w:t>
            </w:r>
          </w:p>
          <w:p w14:paraId="7D44DF18" w14:textId="77777777" w:rsidR="003D0CB4" w:rsidRPr="007379DC" w:rsidRDefault="003D0CB4" w:rsidP="003D0CB4">
            <w:pPr>
              <w:rPr>
                <w:rFonts w:cs="Arial"/>
                <w:sz w:val="18"/>
                <w:szCs w:val="18"/>
              </w:rPr>
            </w:pPr>
          </w:p>
          <w:p w14:paraId="69808465" w14:textId="2AAC1A50" w:rsidR="003D0CB4" w:rsidRPr="007379DC" w:rsidRDefault="003D0CB4" w:rsidP="00305C74">
            <w:pPr>
              <w:rPr>
                <w:rFonts w:cs="Arial"/>
                <w:color w:val="FF0000"/>
                <w:sz w:val="18"/>
                <w:szCs w:val="18"/>
              </w:rPr>
            </w:pPr>
            <w:r w:rsidRPr="007379DC">
              <w:rPr>
                <w:rFonts w:cs="Arial"/>
                <w:sz w:val="18"/>
                <w:szCs w:val="18"/>
              </w:rPr>
              <w:t xml:space="preserve">Berekening percentage: aantal </w:t>
            </w:r>
            <w:r w:rsidR="00163CF1">
              <w:rPr>
                <w:rFonts w:cs="Arial"/>
                <w:sz w:val="18"/>
                <w:szCs w:val="18"/>
              </w:rPr>
              <w:t>minuten</w:t>
            </w:r>
            <w:r w:rsidR="000764A7">
              <w:rPr>
                <w:rFonts w:cs="Arial"/>
                <w:sz w:val="18"/>
                <w:szCs w:val="18"/>
              </w:rPr>
              <w:t xml:space="preserve"> per maand dat de</w:t>
            </w:r>
            <w:r w:rsidR="000764A7">
              <w:t xml:space="preserve"> </w:t>
            </w:r>
            <w:r w:rsidR="000764A7" w:rsidRPr="000764A7">
              <w:rPr>
                <w:rFonts w:cs="Arial"/>
                <w:sz w:val="18"/>
                <w:szCs w:val="18"/>
              </w:rPr>
              <w:t>digitaal benaderbare functionaliteit</w:t>
            </w:r>
            <w:r w:rsidR="000764A7">
              <w:rPr>
                <w:rFonts w:cs="Arial"/>
                <w:sz w:val="18"/>
                <w:szCs w:val="18"/>
              </w:rPr>
              <w:t xml:space="preserve"> operationeel dient te zijn</w:t>
            </w:r>
            <w:r w:rsidRPr="007379DC">
              <w:rPr>
                <w:rFonts w:cs="Arial"/>
                <w:sz w:val="18"/>
                <w:szCs w:val="18"/>
              </w:rPr>
              <w:t xml:space="preserve"> minus aantal </w:t>
            </w:r>
            <w:r w:rsidR="000764A7">
              <w:rPr>
                <w:rFonts w:cs="Arial"/>
                <w:sz w:val="18"/>
                <w:szCs w:val="18"/>
              </w:rPr>
              <w:t xml:space="preserve">minuten </w:t>
            </w:r>
            <w:r w:rsidR="008E5DBE">
              <w:rPr>
                <w:rFonts w:cs="Arial"/>
                <w:sz w:val="18"/>
                <w:szCs w:val="18"/>
              </w:rPr>
              <w:t xml:space="preserve">per maand </w:t>
            </w:r>
            <w:r w:rsidR="000764A7">
              <w:rPr>
                <w:rFonts w:cs="Arial"/>
                <w:sz w:val="18"/>
                <w:szCs w:val="18"/>
              </w:rPr>
              <w:t>dat er sprake was van downtime</w:t>
            </w:r>
            <w:r w:rsidRPr="007379DC">
              <w:rPr>
                <w:rFonts w:cs="Arial"/>
                <w:sz w:val="18"/>
                <w:szCs w:val="18"/>
              </w:rPr>
              <w:t xml:space="preserve">, gedeeld door </w:t>
            </w:r>
            <w:r w:rsidR="000764A7">
              <w:rPr>
                <w:rFonts w:cs="Arial"/>
                <w:sz w:val="18"/>
                <w:szCs w:val="18"/>
              </w:rPr>
              <w:t xml:space="preserve">het aantal minuten </w:t>
            </w:r>
            <w:r w:rsidR="000764A7" w:rsidRPr="000764A7">
              <w:rPr>
                <w:rFonts w:cs="Arial"/>
                <w:sz w:val="18"/>
                <w:szCs w:val="18"/>
              </w:rPr>
              <w:t>per maand dat de digitaal benaderbare functionaliteit operationeel dient te zijn</w:t>
            </w:r>
            <w:r w:rsidR="000764A7" w:rsidRPr="00305C74">
              <w:rPr>
                <w:rFonts w:cs="Arial"/>
                <w:sz w:val="18"/>
                <w:szCs w:val="18"/>
              </w:rPr>
              <w:t xml:space="preserve"> </w:t>
            </w:r>
            <w:r w:rsidRPr="007379DC">
              <w:rPr>
                <w:rFonts w:cs="Arial"/>
                <w:sz w:val="18"/>
                <w:szCs w:val="18"/>
              </w:rPr>
              <w:t>= %</w:t>
            </w:r>
          </w:p>
        </w:tc>
        <w:tc>
          <w:tcPr>
            <w:tcW w:w="995" w:type="dxa"/>
            <w:tcBorders>
              <w:top w:val="single" w:sz="4" w:space="0" w:color="auto"/>
              <w:left w:val="nil"/>
              <w:bottom w:val="single" w:sz="4" w:space="0" w:color="auto"/>
              <w:right w:val="single" w:sz="4" w:space="0" w:color="auto"/>
            </w:tcBorders>
            <w:shd w:val="clear" w:color="auto" w:fill="FFFFFF" w:themeFill="background1"/>
            <w:vAlign w:val="bottom"/>
          </w:tcPr>
          <w:p w14:paraId="026409EF" w14:textId="77777777" w:rsidR="00EC7AE3" w:rsidRPr="009227E8" w:rsidRDefault="00EC7AE3" w:rsidP="00EC7AE3">
            <w:pPr>
              <w:jc w:val="center"/>
              <w:rPr>
                <w:rFonts w:cs="Arial"/>
                <w:bCs/>
                <w:sz w:val="18"/>
                <w:szCs w:val="18"/>
              </w:rPr>
            </w:pPr>
          </w:p>
          <w:p w14:paraId="52DDD73C" w14:textId="77777777" w:rsidR="00EC7AE3" w:rsidRPr="009227E8" w:rsidRDefault="00EC7AE3" w:rsidP="00EC7AE3">
            <w:pPr>
              <w:jc w:val="center"/>
              <w:rPr>
                <w:rFonts w:cs="Arial"/>
                <w:bCs/>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970898" w14:textId="77777777" w:rsidR="00EC7AE3" w:rsidRPr="009227E8" w:rsidRDefault="00EC7AE3" w:rsidP="00EC7AE3">
            <w:pPr>
              <w:jc w:val="center"/>
              <w:rPr>
                <w:rFonts w:cs="Arial"/>
                <w:bCs/>
                <w:sz w:val="18"/>
                <w:szCs w:val="18"/>
              </w:rPr>
            </w:pP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43179FF" w14:textId="277A37D2" w:rsidR="00EC7AE3" w:rsidRPr="009227E8" w:rsidRDefault="00573EC6" w:rsidP="007379DC">
            <w:pPr>
              <w:jc w:val="center"/>
              <w:rPr>
                <w:rFonts w:cs="Arial"/>
                <w:sz w:val="18"/>
                <w:szCs w:val="18"/>
              </w:rPr>
            </w:pPr>
            <w:r w:rsidRPr="00573EC6">
              <w:rPr>
                <w:rFonts w:cs="Arial"/>
                <w:sz w:val="18"/>
                <w:szCs w:val="18"/>
              </w:rPr>
              <w:t xml:space="preserve">≥ </w:t>
            </w:r>
            <w:r>
              <w:rPr>
                <w:rFonts w:cs="Arial"/>
                <w:sz w:val="18"/>
                <w:szCs w:val="18"/>
              </w:rPr>
              <w:t>9</w:t>
            </w:r>
            <w:r w:rsidR="0002252B">
              <w:rPr>
                <w:rFonts w:cs="Arial"/>
                <w:sz w:val="18"/>
                <w:szCs w:val="18"/>
              </w:rPr>
              <w:t>9,9</w:t>
            </w:r>
            <w:r w:rsidR="00142371" w:rsidRPr="009227E8">
              <w:rPr>
                <w:rFonts w:cs="Arial"/>
                <w:sz w:val="18"/>
                <w:szCs w:val="18"/>
              </w:rPr>
              <w:t>%</w:t>
            </w:r>
          </w:p>
        </w:tc>
        <w:tc>
          <w:tcPr>
            <w:tcW w:w="1350" w:type="dxa"/>
            <w:tcBorders>
              <w:top w:val="single" w:sz="4" w:space="0" w:color="auto"/>
              <w:left w:val="nil"/>
              <w:bottom w:val="single" w:sz="4" w:space="0" w:color="auto"/>
              <w:right w:val="single" w:sz="4" w:space="0" w:color="auto"/>
            </w:tcBorders>
            <w:shd w:val="clear" w:color="auto" w:fill="FFFFFF" w:themeFill="background1"/>
            <w:vAlign w:val="bottom"/>
          </w:tcPr>
          <w:p w14:paraId="2922101E" w14:textId="4426C2F8" w:rsidR="00EC7AE3" w:rsidRPr="009227E8" w:rsidRDefault="009227E8" w:rsidP="00EC7AE3">
            <w:pPr>
              <w:jc w:val="center"/>
              <w:rPr>
                <w:rFonts w:cs="Arial"/>
                <w:bCs/>
                <w:sz w:val="18"/>
                <w:szCs w:val="18"/>
              </w:rPr>
            </w:pPr>
            <w:r w:rsidRPr="009227E8">
              <w:rPr>
                <w:rFonts w:cs="Arial"/>
                <w:bCs/>
                <w:sz w:val="18"/>
                <w:szCs w:val="18"/>
              </w:rPr>
              <w:t>K</w:t>
            </w:r>
          </w:p>
        </w:tc>
        <w:tc>
          <w:tcPr>
            <w:tcW w:w="1201" w:type="dxa"/>
            <w:tcBorders>
              <w:top w:val="single" w:sz="4" w:space="0" w:color="auto"/>
              <w:left w:val="nil"/>
              <w:bottom w:val="single" w:sz="4" w:space="0" w:color="auto"/>
              <w:right w:val="single" w:sz="4" w:space="0" w:color="auto"/>
            </w:tcBorders>
            <w:shd w:val="clear" w:color="auto" w:fill="FFFFFF" w:themeFill="background1"/>
            <w:noWrap/>
            <w:vAlign w:val="bottom"/>
          </w:tcPr>
          <w:p w14:paraId="1AD118B5" w14:textId="16BC3514" w:rsidR="00EC7AE3" w:rsidRPr="009227E8" w:rsidRDefault="000764A7" w:rsidP="00EC7AE3">
            <w:pPr>
              <w:jc w:val="center"/>
              <w:rPr>
                <w:rFonts w:cs="Arial"/>
                <w:bCs/>
                <w:sz w:val="18"/>
                <w:szCs w:val="18"/>
              </w:rPr>
            </w:pPr>
            <w:r>
              <w:rPr>
                <w:rFonts w:cs="Arial"/>
                <w:bCs/>
                <w:sz w:val="18"/>
                <w:szCs w:val="18"/>
              </w:rPr>
              <w:t>maand</w:t>
            </w:r>
          </w:p>
        </w:tc>
        <w:tc>
          <w:tcPr>
            <w:tcW w:w="1473" w:type="dxa"/>
            <w:tcBorders>
              <w:top w:val="single" w:sz="4" w:space="0" w:color="auto"/>
              <w:left w:val="nil"/>
              <w:bottom w:val="single" w:sz="4" w:space="0" w:color="auto"/>
              <w:right w:val="single" w:sz="4" w:space="0" w:color="auto"/>
            </w:tcBorders>
            <w:shd w:val="clear" w:color="auto" w:fill="FFFFFF" w:themeFill="background1"/>
            <w:noWrap/>
            <w:vAlign w:val="bottom"/>
          </w:tcPr>
          <w:p w14:paraId="62AD8802" w14:textId="3AD6EF74" w:rsidR="00EC7AE3" w:rsidRPr="009227E8" w:rsidRDefault="00061056" w:rsidP="00EC7AE3">
            <w:pPr>
              <w:jc w:val="center"/>
              <w:rPr>
                <w:rFonts w:cs="Arial"/>
                <w:bCs/>
                <w:sz w:val="18"/>
                <w:szCs w:val="18"/>
              </w:rPr>
            </w:pPr>
            <w:r>
              <w:rPr>
                <w:rFonts w:cs="Arial"/>
                <w:sz w:val="18"/>
                <w:szCs w:val="18"/>
              </w:rPr>
              <w:t xml:space="preserve">Opdrachtgever en </w:t>
            </w:r>
            <w:r w:rsidR="009227E8">
              <w:rPr>
                <w:rFonts w:cs="Arial"/>
                <w:sz w:val="18"/>
                <w:szCs w:val="18"/>
              </w:rPr>
              <w:t>Opdrachtnemer</w:t>
            </w:r>
          </w:p>
        </w:tc>
      </w:tr>
      <w:tr w:rsidR="00C14005" w:rsidRPr="007B0769" w14:paraId="0CDB291A" w14:textId="77777777" w:rsidTr="007379DC">
        <w:trPr>
          <w:trHeight w:val="241"/>
        </w:trPr>
        <w:tc>
          <w:tcPr>
            <w:tcW w:w="5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46B9171" w14:textId="12461820" w:rsidR="00C14005" w:rsidRDefault="00E2290A" w:rsidP="00C14005">
            <w:pPr>
              <w:rPr>
                <w:rFonts w:cs="Arial"/>
                <w:sz w:val="18"/>
                <w:szCs w:val="18"/>
              </w:rPr>
            </w:pPr>
            <w:r>
              <w:rPr>
                <w:rFonts w:cs="Arial"/>
                <w:sz w:val="18"/>
                <w:szCs w:val="18"/>
              </w:rPr>
              <w:t>2.2</w:t>
            </w:r>
          </w:p>
        </w:tc>
        <w:tc>
          <w:tcPr>
            <w:tcW w:w="7294" w:type="dxa"/>
            <w:tcBorders>
              <w:top w:val="single" w:sz="4" w:space="0" w:color="auto"/>
              <w:left w:val="nil"/>
              <w:bottom w:val="single" w:sz="4" w:space="0" w:color="auto"/>
              <w:right w:val="single" w:sz="4" w:space="0" w:color="auto"/>
            </w:tcBorders>
            <w:shd w:val="clear" w:color="auto" w:fill="FFFFFF" w:themeFill="background1"/>
            <w:noWrap/>
            <w:vAlign w:val="bottom"/>
          </w:tcPr>
          <w:p w14:paraId="5BAC6E7C" w14:textId="77777777" w:rsidR="00C14005" w:rsidRDefault="00C14005" w:rsidP="00C14005">
            <w:pPr>
              <w:rPr>
                <w:rFonts w:cs="Arial"/>
                <w:sz w:val="18"/>
                <w:szCs w:val="18"/>
              </w:rPr>
            </w:pPr>
            <w:r w:rsidRPr="007379DC">
              <w:rPr>
                <w:rFonts w:cs="Arial"/>
                <w:sz w:val="18"/>
                <w:szCs w:val="18"/>
              </w:rPr>
              <w:t>Het aantal keren dat er sprake is van downtime is maximaal 1 x per kwartaal</w:t>
            </w:r>
          </w:p>
          <w:p w14:paraId="317E1430" w14:textId="48897F8B" w:rsidR="0002252B" w:rsidRPr="0002252B" w:rsidRDefault="0002252B" w:rsidP="0002252B">
            <w:pPr>
              <w:rPr>
                <w:rFonts w:cs="Arial"/>
                <w:sz w:val="18"/>
                <w:szCs w:val="18"/>
              </w:rPr>
            </w:pPr>
            <w:r>
              <w:rPr>
                <w:rFonts w:cs="Arial"/>
                <w:sz w:val="18"/>
                <w:szCs w:val="18"/>
              </w:rPr>
              <w:br/>
            </w:r>
            <w:r w:rsidRPr="0002252B">
              <w:rPr>
                <w:rFonts w:cs="Arial"/>
                <w:sz w:val="18"/>
                <w:szCs w:val="18"/>
              </w:rPr>
              <w:t>Het service niveau wordt als volgt gemeten:</w:t>
            </w:r>
          </w:p>
          <w:p w14:paraId="0DB7772B" w14:textId="47A8F896" w:rsidR="003D0CB4" w:rsidRPr="007379DC" w:rsidDel="00C14005" w:rsidRDefault="0002252B" w:rsidP="00EA2AB8">
            <w:pPr>
              <w:rPr>
                <w:rFonts w:cs="Arial"/>
                <w:sz w:val="18"/>
                <w:szCs w:val="18"/>
              </w:rPr>
            </w:pPr>
            <w:r w:rsidRPr="0002252B">
              <w:rPr>
                <w:rFonts w:cs="Arial"/>
                <w:sz w:val="18"/>
                <w:szCs w:val="18"/>
              </w:rPr>
              <w:t>Op</w:t>
            </w:r>
            <w:r>
              <w:rPr>
                <w:rFonts w:cs="Arial"/>
                <w:sz w:val="18"/>
                <w:szCs w:val="18"/>
              </w:rPr>
              <w:t>drachtnemer rapporteert per kwartaal</w:t>
            </w:r>
            <w:r w:rsidRPr="0002252B">
              <w:rPr>
                <w:rFonts w:cs="Arial"/>
                <w:sz w:val="18"/>
                <w:szCs w:val="18"/>
              </w:rPr>
              <w:t xml:space="preserve"> </w:t>
            </w:r>
            <w:r w:rsidR="005F327B" w:rsidRPr="0002252B">
              <w:rPr>
                <w:rFonts w:cs="Arial"/>
                <w:sz w:val="18"/>
                <w:szCs w:val="18"/>
              </w:rPr>
              <w:t>hoe</w:t>
            </w:r>
            <w:r w:rsidR="005F327B">
              <w:rPr>
                <w:rFonts w:cs="Arial"/>
                <w:sz w:val="18"/>
                <w:szCs w:val="18"/>
              </w:rPr>
              <w:t xml:space="preserve"> vaak</w:t>
            </w:r>
            <w:r>
              <w:rPr>
                <w:rFonts w:cs="Arial"/>
                <w:sz w:val="18"/>
                <w:szCs w:val="18"/>
              </w:rPr>
              <w:t xml:space="preserve"> er</w:t>
            </w:r>
            <w:r w:rsidR="00E2290A">
              <w:rPr>
                <w:rFonts w:cs="Arial"/>
                <w:sz w:val="18"/>
                <w:szCs w:val="18"/>
              </w:rPr>
              <w:t xml:space="preserve"> sprake </w:t>
            </w:r>
            <w:r>
              <w:rPr>
                <w:rFonts w:cs="Arial"/>
                <w:sz w:val="18"/>
                <w:szCs w:val="18"/>
              </w:rPr>
              <w:t>van</w:t>
            </w:r>
            <w:r w:rsidRPr="0002252B">
              <w:rPr>
                <w:rFonts w:cs="Arial"/>
                <w:sz w:val="18"/>
                <w:szCs w:val="18"/>
              </w:rPr>
              <w:t xml:space="preserve"> downtime was</w:t>
            </w:r>
            <w:r>
              <w:rPr>
                <w:rFonts w:cs="Arial"/>
                <w:sz w:val="18"/>
                <w:szCs w:val="18"/>
              </w:rPr>
              <w:t>.</w:t>
            </w:r>
          </w:p>
        </w:tc>
        <w:tc>
          <w:tcPr>
            <w:tcW w:w="995" w:type="dxa"/>
            <w:tcBorders>
              <w:top w:val="single" w:sz="4" w:space="0" w:color="auto"/>
              <w:left w:val="nil"/>
              <w:bottom w:val="single" w:sz="4" w:space="0" w:color="auto"/>
              <w:right w:val="single" w:sz="4" w:space="0" w:color="auto"/>
            </w:tcBorders>
            <w:shd w:val="clear" w:color="auto" w:fill="FFFFFF" w:themeFill="background1"/>
            <w:vAlign w:val="bottom"/>
          </w:tcPr>
          <w:p w14:paraId="52635B4D" w14:textId="77777777" w:rsidR="00C14005" w:rsidRPr="003D0CB4" w:rsidRDefault="00C14005" w:rsidP="00C14005">
            <w:pPr>
              <w:jc w:val="center"/>
              <w:rPr>
                <w:rFonts w:cs="Arial"/>
                <w:bCs/>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8B27908" w14:textId="77777777" w:rsidR="00C14005" w:rsidRPr="00305C74" w:rsidRDefault="00C14005" w:rsidP="00C14005">
            <w:pPr>
              <w:jc w:val="center"/>
              <w:rPr>
                <w:rFonts w:cs="Arial"/>
                <w:bCs/>
                <w:sz w:val="18"/>
                <w:szCs w:val="18"/>
              </w:rPr>
            </w:pP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D9FC81" w14:textId="73BF76B1" w:rsidR="00C14005" w:rsidRPr="009227E8" w:rsidRDefault="00573EC6" w:rsidP="00C14005">
            <w:pPr>
              <w:jc w:val="center"/>
              <w:rPr>
                <w:rFonts w:cs="Arial"/>
                <w:sz w:val="18"/>
                <w:szCs w:val="18"/>
              </w:rPr>
            </w:pPr>
            <w:r w:rsidRPr="00573EC6">
              <w:rPr>
                <w:rFonts w:cs="Arial"/>
                <w:sz w:val="18"/>
                <w:szCs w:val="18"/>
              </w:rPr>
              <w:t xml:space="preserve">≤ </w:t>
            </w:r>
            <w:r w:rsidR="00C14005">
              <w:rPr>
                <w:rFonts w:cs="Arial"/>
                <w:sz w:val="18"/>
                <w:szCs w:val="18"/>
              </w:rPr>
              <w:t>1</w:t>
            </w:r>
          </w:p>
        </w:tc>
        <w:tc>
          <w:tcPr>
            <w:tcW w:w="1350" w:type="dxa"/>
            <w:tcBorders>
              <w:top w:val="single" w:sz="4" w:space="0" w:color="auto"/>
              <w:left w:val="nil"/>
              <w:bottom w:val="single" w:sz="4" w:space="0" w:color="auto"/>
              <w:right w:val="single" w:sz="4" w:space="0" w:color="auto"/>
            </w:tcBorders>
            <w:shd w:val="clear" w:color="auto" w:fill="FFFFFF" w:themeFill="background1"/>
            <w:vAlign w:val="bottom"/>
          </w:tcPr>
          <w:p w14:paraId="22B8971D" w14:textId="0247FBDF" w:rsidR="00C14005" w:rsidRPr="009227E8" w:rsidRDefault="00C14005" w:rsidP="00C14005">
            <w:pPr>
              <w:jc w:val="center"/>
              <w:rPr>
                <w:rFonts w:cs="Arial"/>
                <w:bCs/>
                <w:sz w:val="18"/>
                <w:szCs w:val="18"/>
              </w:rPr>
            </w:pPr>
            <w:r>
              <w:rPr>
                <w:rFonts w:cs="Arial"/>
                <w:bCs/>
                <w:sz w:val="18"/>
                <w:szCs w:val="18"/>
              </w:rPr>
              <w:t>K</w:t>
            </w:r>
          </w:p>
        </w:tc>
        <w:tc>
          <w:tcPr>
            <w:tcW w:w="1201" w:type="dxa"/>
            <w:tcBorders>
              <w:top w:val="single" w:sz="4" w:space="0" w:color="auto"/>
              <w:left w:val="nil"/>
              <w:bottom w:val="single" w:sz="4" w:space="0" w:color="auto"/>
              <w:right w:val="single" w:sz="4" w:space="0" w:color="auto"/>
            </w:tcBorders>
            <w:shd w:val="clear" w:color="auto" w:fill="FFFFFF" w:themeFill="background1"/>
            <w:noWrap/>
            <w:vAlign w:val="bottom"/>
          </w:tcPr>
          <w:p w14:paraId="1E89FA7F" w14:textId="3FBE53E8" w:rsidR="00C14005" w:rsidRPr="009227E8" w:rsidRDefault="00C14005" w:rsidP="00C14005">
            <w:pPr>
              <w:jc w:val="center"/>
              <w:rPr>
                <w:rFonts w:cs="Arial"/>
                <w:bCs/>
                <w:sz w:val="18"/>
                <w:szCs w:val="18"/>
              </w:rPr>
            </w:pPr>
            <w:r w:rsidRPr="009227E8">
              <w:rPr>
                <w:rFonts w:cs="Arial"/>
                <w:bCs/>
                <w:sz w:val="18"/>
                <w:szCs w:val="18"/>
              </w:rPr>
              <w:t>Kwartaal</w:t>
            </w:r>
          </w:p>
        </w:tc>
        <w:tc>
          <w:tcPr>
            <w:tcW w:w="1473" w:type="dxa"/>
            <w:tcBorders>
              <w:top w:val="single" w:sz="4" w:space="0" w:color="auto"/>
              <w:left w:val="nil"/>
              <w:bottom w:val="single" w:sz="4" w:space="0" w:color="auto"/>
              <w:right w:val="single" w:sz="4" w:space="0" w:color="auto"/>
            </w:tcBorders>
            <w:shd w:val="clear" w:color="auto" w:fill="FFFFFF" w:themeFill="background1"/>
            <w:noWrap/>
            <w:vAlign w:val="bottom"/>
          </w:tcPr>
          <w:p w14:paraId="2E5BA524" w14:textId="061F8519" w:rsidR="00C14005" w:rsidRDefault="0002252B" w:rsidP="00C14005">
            <w:pPr>
              <w:jc w:val="center"/>
              <w:rPr>
                <w:rFonts w:cs="Arial"/>
                <w:sz w:val="18"/>
                <w:szCs w:val="18"/>
              </w:rPr>
            </w:pPr>
            <w:r w:rsidRPr="0002252B">
              <w:rPr>
                <w:rFonts w:cs="Arial"/>
                <w:sz w:val="18"/>
                <w:szCs w:val="18"/>
              </w:rPr>
              <w:t xml:space="preserve">Opdrachtgever en </w:t>
            </w:r>
            <w:r w:rsidR="00C14005">
              <w:rPr>
                <w:rFonts w:cs="Arial"/>
                <w:sz w:val="18"/>
                <w:szCs w:val="18"/>
              </w:rPr>
              <w:t>Opdrachtnemer</w:t>
            </w:r>
          </w:p>
        </w:tc>
      </w:tr>
    </w:tbl>
    <w:p w14:paraId="67116B61" w14:textId="617BBDDD" w:rsidR="006528A0" w:rsidRDefault="006528A0" w:rsidP="00CD4F0E">
      <w:pPr>
        <w:rPr>
          <w:color w:val="FF0000"/>
        </w:rPr>
      </w:pPr>
      <w:r w:rsidRPr="006528A0">
        <w:rPr>
          <w:color w:val="FF0000"/>
        </w:rPr>
        <w:t xml:space="preserve"> </w:t>
      </w:r>
    </w:p>
    <w:p w14:paraId="5A9FBCA3" w14:textId="77952DC3" w:rsidR="006528A0" w:rsidRDefault="006528A0" w:rsidP="00CD4F0E">
      <w:pPr>
        <w:rPr>
          <w:color w:val="FF0000"/>
        </w:rPr>
      </w:pPr>
    </w:p>
    <w:p w14:paraId="31099B2F" w14:textId="589331F7" w:rsidR="00E2290A" w:rsidRDefault="00E2290A" w:rsidP="00CD4F0E">
      <w:pPr>
        <w:rPr>
          <w:color w:val="FF0000"/>
        </w:rPr>
      </w:pPr>
    </w:p>
    <w:p w14:paraId="21F0AD0B" w14:textId="3EB387CC" w:rsidR="00E2290A" w:rsidRDefault="00E2290A" w:rsidP="00CD4F0E">
      <w:pPr>
        <w:rPr>
          <w:color w:val="FF0000"/>
        </w:rPr>
      </w:pPr>
    </w:p>
    <w:p w14:paraId="086D7E12" w14:textId="77777777" w:rsidR="004D0063" w:rsidRDefault="004D0063" w:rsidP="00CD4F0E">
      <w:pPr>
        <w:rPr>
          <w:color w:val="FF0000"/>
        </w:rPr>
      </w:pPr>
    </w:p>
    <w:p w14:paraId="7DB9E9E5" w14:textId="77777777" w:rsidR="00E2290A" w:rsidRPr="006528A0" w:rsidRDefault="00E2290A" w:rsidP="00CD4F0E">
      <w:pPr>
        <w:rPr>
          <w:color w:val="FF0000"/>
        </w:rPr>
      </w:pPr>
    </w:p>
    <w:p w14:paraId="556F9CA6" w14:textId="77777777" w:rsidR="00A23BB3" w:rsidRPr="006528A0" w:rsidRDefault="00A23BB3" w:rsidP="00CD4F0E">
      <w:pPr>
        <w:rPr>
          <w:color w:val="FF0000"/>
        </w:rPr>
      </w:pPr>
    </w:p>
    <w:tbl>
      <w:tblPr>
        <w:tblW w:w="14599" w:type="dxa"/>
        <w:tblInd w:w="-1082" w:type="dxa"/>
        <w:shd w:val="clear" w:color="auto" w:fill="99CCFF"/>
        <w:tblLayout w:type="fixed"/>
        <w:tblCellMar>
          <w:left w:w="70" w:type="dxa"/>
          <w:right w:w="70" w:type="dxa"/>
        </w:tblCellMar>
        <w:tblLook w:val="0000" w:firstRow="0" w:lastRow="0" w:firstColumn="0" w:lastColumn="0" w:noHBand="0" w:noVBand="0"/>
      </w:tblPr>
      <w:tblGrid>
        <w:gridCol w:w="518"/>
        <w:gridCol w:w="7294"/>
        <w:gridCol w:w="995"/>
        <w:gridCol w:w="850"/>
        <w:gridCol w:w="918"/>
        <w:gridCol w:w="1350"/>
        <w:gridCol w:w="1201"/>
        <w:gridCol w:w="1473"/>
      </w:tblGrid>
      <w:tr w:rsidR="00EC7AE3" w:rsidRPr="00985CDC" w14:paraId="0B41F12E" w14:textId="77777777" w:rsidTr="007379DC">
        <w:trPr>
          <w:trHeight w:val="241"/>
        </w:trPr>
        <w:tc>
          <w:tcPr>
            <w:tcW w:w="51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35D95FB3" w14:textId="77777777" w:rsidR="00DD6505" w:rsidRPr="006528A0" w:rsidRDefault="00DD6505" w:rsidP="006E023E">
            <w:pPr>
              <w:rPr>
                <w:rFonts w:cs="Arial"/>
                <w:sz w:val="20"/>
              </w:rPr>
            </w:pPr>
            <w:r w:rsidRPr="006528A0">
              <w:rPr>
                <w:rFonts w:cs="Arial"/>
                <w:sz w:val="20"/>
              </w:rPr>
              <w:lastRenderedPageBreak/>
              <w:t> </w:t>
            </w:r>
          </w:p>
        </w:tc>
        <w:tc>
          <w:tcPr>
            <w:tcW w:w="7294"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6F39363C" w14:textId="77777777" w:rsidR="00DD6505" w:rsidRPr="007379DC" w:rsidRDefault="00DD6505" w:rsidP="006E023E">
            <w:pPr>
              <w:rPr>
                <w:rFonts w:cs="Arial"/>
                <w:b/>
                <w:bCs/>
                <w:sz w:val="18"/>
                <w:szCs w:val="18"/>
              </w:rPr>
            </w:pPr>
            <w:r w:rsidRPr="007379DC">
              <w:rPr>
                <w:rFonts w:cs="Arial"/>
                <w:b/>
                <w:bCs/>
                <w:sz w:val="18"/>
                <w:szCs w:val="18"/>
              </w:rPr>
              <w:t>Omschrijving</w:t>
            </w:r>
          </w:p>
        </w:tc>
        <w:tc>
          <w:tcPr>
            <w:tcW w:w="995" w:type="dxa"/>
            <w:tcBorders>
              <w:top w:val="single" w:sz="4" w:space="0" w:color="auto"/>
              <w:left w:val="nil"/>
              <w:bottom w:val="single" w:sz="4" w:space="0" w:color="auto"/>
              <w:right w:val="single" w:sz="4" w:space="0" w:color="auto"/>
            </w:tcBorders>
            <w:shd w:val="clear" w:color="auto" w:fill="8DB3E2" w:themeFill="text2" w:themeFillTint="66"/>
            <w:vAlign w:val="bottom"/>
          </w:tcPr>
          <w:p w14:paraId="00E27E55" w14:textId="119BAD60" w:rsidR="00DD6505" w:rsidRPr="007379DC" w:rsidRDefault="70451313" w:rsidP="4148943C">
            <w:pPr>
              <w:jc w:val="center"/>
              <w:rPr>
                <w:rFonts w:cs="Arial"/>
                <w:b/>
                <w:bCs/>
                <w:sz w:val="18"/>
                <w:szCs w:val="18"/>
              </w:rPr>
            </w:pPr>
            <w:r w:rsidRPr="007379DC">
              <w:rPr>
                <w:rFonts w:cs="Arial"/>
                <w:b/>
                <w:bCs/>
                <w:sz w:val="18"/>
                <w:szCs w:val="18"/>
              </w:rPr>
              <w:t xml:space="preserve"> Behaald J/N</w:t>
            </w:r>
          </w:p>
        </w:tc>
        <w:tc>
          <w:tcPr>
            <w:tcW w:w="85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14:paraId="0C1530F7" w14:textId="77777777" w:rsidR="00DD6505" w:rsidRPr="007379DC" w:rsidRDefault="00DD6505" w:rsidP="006E023E">
            <w:pPr>
              <w:jc w:val="center"/>
              <w:rPr>
                <w:rFonts w:cs="Arial"/>
                <w:b/>
                <w:bCs/>
                <w:sz w:val="18"/>
                <w:szCs w:val="18"/>
              </w:rPr>
            </w:pPr>
            <w:r w:rsidRPr="007379DC">
              <w:rPr>
                <w:rFonts w:cs="Arial"/>
                <w:b/>
                <w:bCs/>
                <w:sz w:val="18"/>
                <w:szCs w:val="18"/>
              </w:rPr>
              <w:t>Score</w:t>
            </w:r>
          </w:p>
        </w:tc>
        <w:tc>
          <w:tcPr>
            <w:tcW w:w="91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24041C0C" w14:textId="77777777" w:rsidR="00DD6505" w:rsidRPr="007379DC" w:rsidRDefault="00DD6505" w:rsidP="006E023E">
            <w:pPr>
              <w:jc w:val="center"/>
              <w:rPr>
                <w:rFonts w:cs="Arial"/>
                <w:b/>
                <w:bCs/>
                <w:sz w:val="18"/>
                <w:szCs w:val="18"/>
              </w:rPr>
            </w:pPr>
            <w:r w:rsidRPr="007379DC">
              <w:rPr>
                <w:rFonts w:cs="Arial"/>
                <w:b/>
                <w:bCs/>
                <w:sz w:val="18"/>
                <w:szCs w:val="18"/>
              </w:rPr>
              <w:t>Norm</w:t>
            </w:r>
          </w:p>
        </w:tc>
        <w:tc>
          <w:tcPr>
            <w:tcW w:w="1350" w:type="dxa"/>
            <w:tcBorders>
              <w:top w:val="single" w:sz="4" w:space="0" w:color="auto"/>
              <w:left w:val="nil"/>
              <w:bottom w:val="single" w:sz="4" w:space="0" w:color="auto"/>
              <w:right w:val="single" w:sz="4" w:space="0" w:color="auto"/>
            </w:tcBorders>
            <w:shd w:val="clear" w:color="auto" w:fill="8DB3E2" w:themeFill="text2" w:themeFillTint="66"/>
            <w:vAlign w:val="bottom"/>
          </w:tcPr>
          <w:p w14:paraId="4CB4ACB2" w14:textId="77777777" w:rsidR="00DD6505" w:rsidRPr="007379DC" w:rsidRDefault="00DD6505" w:rsidP="006E023E">
            <w:pPr>
              <w:jc w:val="center"/>
              <w:rPr>
                <w:rFonts w:cs="Arial"/>
                <w:b/>
                <w:bCs/>
                <w:sz w:val="18"/>
                <w:szCs w:val="18"/>
              </w:rPr>
            </w:pPr>
            <w:r w:rsidRPr="007379DC">
              <w:rPr>
                <w:rFonts w:cs="Arial"/>
                <w:b/>
                <w:bCs/>
                <w:sz w:val="18"/>
                <w:szCs w:val="18"/>
              </w:rPr>
              <w:t>Business Impact (Kritisch / Regulier)</w:t>
            </w:r>
          </w:p>
        </w:tc>
        <w:tc>
          <w:tcPr>
            <w:tcW w:w="1201"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4A5210ED" w14:textId="77777777" w:rsidR="00DD6505" w:rsidRPr="007379DC" w:rsidRDefault="00DD6505" w:rsidP="006E023E">
            <w:pPr>
              <w:jc w:val="center"/>
              <w:rPr>
                <w:rFonts w:cs="Arial"/>
                <w:b/>
                <w:bCs/>
                <w:sz w:val="18"/>
                <w:szCs w:val="18"/>
              </w:rPr>
            </w:pPr>
            <w:r w:rsidRPr="007379DC">
              <w:rPr>
                <w:rFonts w:cs="Arial"/>
                <w:b/>
                <w:bCs/>
                <w:sz w:val="18"/>
                <w:szCs w:val="18"/>
              </w:rPr>
              <w:t>Rapportage frequentie</w:t>
            </w:r>
          </w:p>
        </w:tc>
        <w:tc>
          <w:tcPr>
            <w:tcW w:w="1473"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4960379A" w14:textId="77777777" w:rsidR="00DD6505" w:rsidRPr="007379DC" w:rsidRDefault="00DD6505" w:rsidP="006E023E">
            <w:pPr>
              <w:jc w:val="center"/>
              <w:rPr>
                <w:rFonts w:cs="Arial"/>
                <w:b/>
                <w:bCs/>
                <w:sz w:val="18"/>
                <w:szCs w:val="18"/>
              </w:rPr>
            </w:pPr>
            <w:r w:rsidRPr="007379DC">
              <w:rPr>
                <w:rFonts w:cs="Arial"/>
                <w:b/>
                <w:bCs/>
                <w:sz w:val="18"/>
                <w:szCs w:val="18"/>
              </w:rPr>
              <w:t>Wie rapporteert</w:t>
            </w:r>
          </w:p>
        </w:tc>
      </w:tr>
      <w:tr w:rsidR="00DD6505" w:rsidRPr="00985CDC" w14:paraId="11CD52FF" w14:textId="77777777" w:rsidTr="00EC7AE3">
        <w:trPr>
          <w:trHeight w:val="404"/>
        </w:trPr>
        <w:tc>
          <w:tcPr>
            <w:tcW w:w="518"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7BCE2A34" w14:textId="4D4D062C" w:rsidR="00DD6505" w:rsidRPr="001C2C49" w:rsidRDefault="00E2290A" w:rsidP="006E023E">
            <w:pPr>
              <w:rPr>
                <w:rFonts w:cs="Arial"/>
                <w:b/>
                <w:sz w:val="20"/>
              </w:rPr>
            </w:pPr>
            <w:r>
              <w:rPr>
                <w:rFonts w:cs="Arial"/>
                <w:b/>
                <w:sz w:val="20"/>
              </w:rPr>
              <w:t>3</w:t>
            </w:r>
            <w:r w:rsidR="00DD6505" w:rsidRPr="001C2C49">
              <w:rPr>
                <w:rFonts w:cs="Arial"/>
                <w:b/>
                <w:sz w:val="20"/>
              </w:rPr>
              <w:t>.</w:t>
            </w:r>
          </w:p>
        </w:tc>
        <w:tc>
          <w:tcPr>
            <w:tcW w:w="14081" w:type="dxa"/>
            <w:gridSpan w:val="7"/>
            <w:tcBorders>
              <w:top w:val="single" w:sz="4" w:space="0" w:color="auto"/>
              <w:left w:val="nil"/>
              <w:bottom w:val="single" w:sz="4" w:space="0" w:color="auto"/>
              <w:right w:val="single" w:sz="4" w:space="0" w:color="auto"/>
            </w:tcBorders>
            <w:shd w:val="clear" w:color="auto" w:fill="DBE5F1" w:themeFill="accent1" w:themeFillTint="33"/>
            <w:noWrap/>
            <w:vAlign w:val="bottom"/>
          </w:tcPr>
          <w:p w14:paraId="2F360B72" w14:textId="77777777" w:rsidR="001C2C49" w:rsidRDefault="001C2C49" w:rsidP="00A23BB3">
            <w:pPr>
              <w:rPr>
                <w:rFonts w:cs="Arial"/>
                <w:b/>
                <w:bCs/>
                <w:sz w:val="20"/>
              </w:rPr>
            </w:pPr>
          </w:p>
          <w:p w14:paraId="4761E650" w14:textId="5825DE18" w:rsidR="00DD6505" w:rsidRPr="00A23BB3" w:rsidRDefault="00DD6505" w:rsidP="00A23BB3">
            <w:pPr>
              <w:rPr>
                <w:rFonts w:cs="Arial"/>
                <w:b/>
                <w:bCs/>
                <w:sz w:val="20"/>
              </w:rPr>
            </w:pPr>
            <w:r w:rsidRPr="00A23BB3">
              <w:rPr>
                <w:rFonts w:cs="Arial"/>
                <w:b/>
                <w:bCs/>
                <w:sz w:val="20"/>
              </w:rPr>
              <w:t>Klant</w:t>
            </w:r>
            <w:r w:rsidR="00FD75EC">
              <w:rPr>
                <w:rFonts w:cs="Arial"/>
                <w:b/>
                <w:bCs/>
                <w:sz w:val="20"/>
              </w:rPr>
              <w:t xml:space="preserve">tevredenheid </w:t>
            </w:r>
            <w:r w:rsidR="006068D7">
              <w:rPr>
                <w:rFonts w:cs="Arial"/>
                <w:b/>
                <w:bCs/>
                <w:sz w:val="20"/>
              </w:rPr>
              <w:t>en samenwerking</w:t>
            </w:r>
          </w:p>
        </w:tc>
      </w:tr>
      <w:tr w:rsidR="00EC7AE3" w:rsidRPr="00985CDC" w14:paraId="11E0DA1E" w14:textId="77777777" w:rsidTr="007379DC">
        <w:trPr>
          <w:trHeight w:val="241"/>
        </w:trPr>
        <w:tc>
          <w:tcPr>
            <w:tcW w:w="5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CF5C281" w14:textId="1EF2B1E2" w:rsidR="00DD6505" w:rsidRPr="00DD6505" w:rsidRDefault="00E2290A" w:rsidP="006E023E">
            <w:pPr>
              <w:rPr>
                <w:rFonts w:cs="Arial"/>
                <w:sz w:val="18"/>
                <w:szCs w:val="18"/>
              </w:rPr>
            </w:pPr>
            <w:r>
              <w:rPr>
                <w:rFonts w:cs="Arial"/>
                <w:sz w:val="18"/>
                <w:szCs w:val="18"/>
              </w:rPr>
              <w:t>3</w:t>
            </w:r>
            <w:r w:rsidR="00DD6505" w:rsidRPr="00DD6505">
              <w:rPr>
                <w:rFonts w:cs="Arial"/>
                <w:sz w:val="18"/>
                <w:szCs w:val="18"/>
              </w:rPr>
              <w:t>.1</w:t>
            </w:r>
          </w:p>
        </w:tc>
        <w:tc>
          <w:tcPr>
            <w:tcW w:w="7294" w:type="dxa"/>
            <w:tcBorders>
              <w:top w:val="single" w:sz="4" w:space="0" w:color="auto"/>
              <w:left w:val="nil"/>
              <w:bottom w:val="single" w:sz="4" w:space="0" w:color="auto"/>
              <w:right w:val="single" w:sz="4" w:space="0" w:color="auto"/>
            </w:tcBorders>
            <w:shd w:val="clear" w:color="auto" w:fill="FFFFFF" w:themeFill="background1"/>
            <w:noWrap/>
            <w:vAlign w:val="bottom"/>
          </w:tcPr>
          <w:p w14:paraId="7C256BE9" w14:textId="5F9EF428" w:rsidR="00DD6505" w:rsidRDefault="00E02CFD" w:rsidP="009243E3">
            <w:pPr>
              <w:rPr>
                <w:rFonts w:cs="Arial"/>
                <w:sz w:val="18"/>
                <w:szCs w:val="18"/>
              </w:rPr>
            </w:pPr>
            <w:r>
              <w:rPr>
                <w:rFonts w:cs="Arial"/>
                <w:sz w:val="18"/>
                <w:szCs w:val="18"/>
              </w:rPr>
              <w:t>Het a</w:t>
            </w:r>
            <w:r w:rsidR="00DD6505" w:rsidRPr="4148943C">
              <w:rPr>
                <w:rFonts w:cs="Arial"/>
                <w:sz w:val="18"/>
                <w:szCs w:val="18"/>
              </w:rPr>
              <w:t>antal klachten</w:t>
            </w:r>
            <w:r w:rsidR="0FF1F2A3" w:rsidRPr="4148943C">
              <w:rPr>
                <w:rFonts w:cs="Arial"/>
                <w:sz w:val="18"/>
                <w:szCs w:val="18"/>
              </w:rPr>
              <w:t xml:space="preserve"> </w:t>
            </w:r>
            <w:r w:rsidR="0FF1F2A3" w:rsidRPr="009243E3">
              <w:rPr>
                <w:rFonts w:cs="Arial"/>
                <w:sz w:val="18"/>
                <w:szCs w:val="18"/>
              </w:rPr>
              <w:t xml:space="preserve">per </w:t>
            </w:r>
            <w:r w:rsidR="005C2C95" w:rsidRPr="009243E3">
              <w:rPr>
                <w:rFonts w:cs="Arial"/>
                <w:sz w:val="18"/>
                <w:szCs w:val="18"/>
              </w:rPr>
              <w:t>kwartaal</w:t>
            </w:r>
            <w:r w:rsidR="00DD6505" w:rsidRPr="009243E3">
              <w:rPr>
                <w:rFonts w:cs="Arial"/>
                <w:sz w:val="18"/>
                <w:szCs w:val="18"/>
              </w:rPr>
              <w:t xml:space="preserve"> van</w:t>
            </w:r>
            <w:r w:rsidR="00DD6505" w:rsidRPr="4148943C">
              <w:rPr>
                <w:rFonts w:cs="Arial"/>
                <w:sz w:val="18"/>
                <w:szCs w:val="18"/>
              </w:rPr>
              <w:t xml:space="preserve"> </w:t>
            </w:r>
            <w:r w:rsidR="009243E3">
              <w:rPr>
                <w:rFonts w:cs="Arial"/>
                <w:sz w:val="18"/>
                <w:szCs w:val="18"/>
              </w:rPr>
              <w:t>Opdrachtgever</w:t>
            </w:r>
            <w:r w:rsidR="00DD6505" w:rsidRPr="4148943C">
              <w:rPr>
                <w:rFonts w:cs="Arial"/>
                <w:sz w:val="18"/>
                <w:szCs w:val="18"/>
              </w:rPr>
              <w:t xml:space="preserve"> aan </w:t>
            </w:r>
            <w:r w:rsidR="007B0769" w:rsidRPr="4148943C">
              <w:rPr>
                <w:rFonts w:cs="Arial"/>
                <w:sz w:val="18"/>
                <w:szCs w:val="18"/>
              </w:rPr>
              <w:t>Opdrachtnemer</w:t>
            </w:r>
            <w:r>
              <w:rPr>
                <w:rFonts w:cs="Arial"/>
                <w:sz w:val="18"/>
                <w:szCs w:val="18"/>
              </w:rPr>
              <w:t xml:space="preserve"> over de door Opdrachtnemer te leveren dienstverlening,</w:t>
            </w:r>
            <w:r w:rsidR="00A00F3C">
              <w:rPr>
                <w:rFonts w:cs="Arial"/>
                <w:sz w:val="18"/>
                <w:szCs w:val="18"/>
              </w:rPr>
              <w:t xml:space="preserve"> is maximaal </w:t>
            </w:r>
            <w:r w:rsidR="00B4159E">
              <w:rPr>
                <w:rFonts w:cs="Arial"/>
                <w:sz w:val="18"/>
                <w:szCs w:val="18"/>
              </w:rPr>
              <w:t>2</w:t>
            </w:r>
            <w:r w:rsidR="007B0769" w:rsidRPr="4148943C">
              <w:rPr>
                <w:rFonts w:cs="Arial"/>
                <w:sz w:val="18"/>
                <w:szCs w:val="18"/>
              </w:rPr>
              <w:t>.</w:t>
            </w:r>
            <w:r w:rsidR="00DD6505" w:rsidRPr="4148943C">
              <w:rPr>
                <w:rFonts w:cs="Arial"/>
                <w:sz w:val="18"/>
                <w:szCs w:val="18"/>
              </w:rPr>
              <w:t xml:space="preserve"> </w:t>
            </w:r>
          </w:p>
          <w:p w14:paraId="48B77F7E" w14:textId="1B0B3C22" w:rsidR="00E2290A" w:rsidRDefault="00B4159E" w:rsidP="009243E3">
            <w:pPr>
              <w:rPr>
                <w:rFonts w:cs="Arial"/>
                <w:sz w:val="18"/>
                <w:szCs w:val="18"/>
              </w:rPr>
            </w:pPr>
            <w:r>
              <w:rPr>
                <w:rFonts w:cs="Arial"/>
                <w:sz w:val="18"/>
                <w:szCs w:val="18"/>
              </w:rPr>
              <w:t xml:space="preserve">Een klacht is een uiting van ontevredenheid </w:t>
            </w:r>
            <w:r w:rsidR="00E2290A">
              <w:rPr>
                <w:rFonts w:cs="Arial"/>
                <w:sz w:val="18"/>
                <w:szCs w:val="18"/>
              </w:rPr>
              <w:t xml:space="preserve">door Opdrachtgever </w:t>
            </w:r>
            <w:r>
              <w:rPr>
                <w:rFonts w:cs="Arial"/>
                <w:sz w:val="18"/>
                <w:szCs w:val="18"/>
              </w:rPr>
              <w:t>over de door Opdrachtn</w:t>
            </w:r>
            <w:r w:rsidR="00E2290A">
              <w:rPr>
                <w:rFonts w:cs="Arial"/>
                <w:sz w:val="18"/>
                <w:szCs w:val="18"/>
              </w:rPr>
              <w:t>emer te leveren/geleverde dienstverlening.</w:t>
            </w:r>
          </w:p>
          <w:p w14:paraId="302BCB4E" w14:textId="77777777" w:rsidR="00B4159E" w:rsidRDefault="00B4159E" w:rsidP="009243E3">
            <w:pPr>
              <w:rPr>
                <w:rFonts w:cs="Arial"/>
                <w:sz w:val="18"/>
                <w:szCs w:val="18"/>
              </w:rPr>
            </w:pPr>
          </w:p>
          <w:p w14:paraId="4B337560" w14:textId="30EBB39F" w:rsidR="00A00F3C" w:rsidRPr="007B0769" w:rsidRDefault="00A00F3C" w:rsidP="00E02CFD">
            <w:pPr>
              <w:rPr>
                <w:rFonts w:cs="Arial"/>
                <w:sz w:val="18"/>
                <w:szCs w:val="18"/>
              </w:rPr>
            </w:pPr>
            <w:r w:rsidRPr="00A00F3C">
              <w:rPr>
                <w:rFonts w:cs="Arial"/>
                <w:sz w:val="18"/>
                <w:szCs w:val="18"/>
              </w:rPr>
              <w:t>Het service niveau wordt als volgt gemeten:</w:t>
            </w:r>
            <w:r>
              <w:rPr>
                <w:rFonts w:cs="Arial"/>
                <w:sz w:val="18"/>
                <w:szCs w:val="18"/>
              </w:rPr>
              <w:t xml:space="preserve"> </w:t>
            </w:r>
            <w:r w:rsidRPr="00A00F3C">
              <w:rPr>
                <w:rFonts w:cs="Arial"/>
                <w:sz w:val="18"/>
                <w:szCs w:val="18"/>
              </w:rPr>
              <w:t xml:space="preserve">U levert maandelijks een rapportage ten aanzien van het aantal </w:t>
            </w:r>
            <w:r>
              <w:rPr>
                <w:rFonts w:cs="Arial"/>
                <w:sz w:val="18"/>
                <w:szCs w:val="18"/>
              </w:rPr>
              <w:t>klachten van Opdrachtgever in</w:t>
            </w:r>
            <w:r w:rsidRPr="00A00F3C">
              <w:rPr>
                <w:rFonts w:cs="Arial"/>
                <w:sz w:val="18"/>
                <w:szCs w:val="18"/>
              </w:rPr>
              <w:t xml:space="preserve"> de voorgaande maand</w:t>
            </w:r>
            <w:r w:rsidR="00E2290A">
              <w:rPr>
                <w:rFonts w:cs="Arial"/>
                <w:sz w:val="18"/>
                <w:szCs w:val="18"/>
              </w:rPr>
              <w:t>.</w:t>
            </w:r>
          </w:p>
        </w:tc>
        <w:tc>
          <w:tcPr>
            <w:tcW w:w="995" w:type="dxa"/>
            <w:tcBorders>
              <w:top w:val="single" w:sz="4" w:space="0" w:color="auto"/>
              <w:left w:val="nil"/>
              <w:bottom w:val="single" w:sz="4" w:space="0" w:color="auto"/>
              <w:right w:val="single" w:sz="4" w:space="0" w:color="auto"/>
            </w:tcBorders>
            <w:shd w:val="clear" w:color="auto" w:fill="FFFFFF" w:themeFill="background1"/>
            <w:vAlign w:val="bottom"/>
          </w:tcPr>
          <w:p w14:paraId="102ACBA7" w14:textId="77777777" w:rsidR="00DD6505" w:rsidRPr="007B0769" w:rsidRDefault="00DD6505" w:rsidP="00DD6505">
            <w:pPr>
              <w:jc w:val="center"/>
              <w:rPr>
                <w:rFonts w:cs="Arial"/>
                <w:bCs/>
                <w:sz w:val="18"/>
                <w:szCs w:val="18"/>
              </w:rPr>
            </w:pPr>
          </w:p>
          <w:p w14:paraId="54D38F19" w14:textId="77777777" w:rsidR="00DD6505" w:rsidRPr="007B0769" w:rsidRDefault="00DD6505" w:rsidP="00DD6505">
            <w:pPr>
              <w:jc w:val="center"/>
              <w:rPr>
                <w:rFonts w:cs="Arial"/>
                <w:bCs/>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3258C38" w14:textId="77777777" w:rsidR="00DD6505" w:rsidRPr="007B0769" w:rsidRDefault="00DD6505" w:rsidP="006E023E">
            <w:pPr>
              <w:jc w:val="center"/>
              <w:rPr>
                <w:rFonts w:cs="Arial"/>
                <w:bCs/>
                <w:sz w:val="18"/>
                <w:szCs w:val="18"/>
              </w:rPr>
            </w:pP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2812DE3" w14:textId="70098030" w:rsidR="00DD6505" w:rsidRPr="007B0769" w:rsidRDefault="00DD6505" w:rsidP="640125AF">
            <w:pPr>
              <w:jc w:val="center"/>
              <w:rPr>
                <w:rFonts w:cs="Arial"/>
                <w:sz w:val="18"/>
                <w:szCs w:val="18"/>
              </w:rPr>
            </w:pPr>
            <w:r w:rsidRPr="4148943C">
              <w:rPr>
                <w:rFonts w:cs="Arial"/>
                <w:sz w:val="18"/>
                <w:szCs w:val="18"/>
              </w:rPr>
              <w:t xml:space="preserve">≤ </w:t>
            </w:r>
            <w:r w:rsidR="00B4159E">
              <w:rPr>
                <w:rFonts w:cs="Arial"/>
                <w:sz w:val="18"/>
                <w:szCs w:val="18"/>
              </w:rPr>
              <w:t>2</w:t>
            </w:r>
          </w:p>
        </w:tc>
        <w:tc>
          <w:tcPr>
            <w:tcW w:w="1350" w:type="dxa"/>
            <w:tcBorders>
              <w:top w:val="single" w:sz="4" w:space="0" w:color="auto"/>
              <w:left w:val="nil"/>
              <w:bottom w:val="single" w:sz="4" w:space="0" w:color="auto"/>
              <w:right w:val="single" w:sz="4" w:space="0" w:color="auto"/>
            </w:tcBorders>
            <w:shd w:val="clear" w:color="auto" w:fill="FFFFFF" w:themeFill="background1"/>
            <w:vAlign w:val="bottom"/>
          </w:tcPr>
          <w:p w14:paraId="10CA4CBD" w14:textId="77777777" w:rsidR="00DD6505" w:rsidRPr="007B0769" w:rsidRDefault="00DD6505" w:rsidP="006E023E">
            <w:pPr>
              <w:jc w:val="center"/>
              <w:rPr>
                <w:rFonts w:cs="Arial"/>
                <w:bCs/>
                <w:sz w:val="18"/>
                <w:szCs w:val="18"/>
              </w:rPr>
            </w:pPr>
            <w:r w:rsidRPr="007B0769">
              <w:rPr>
                <w:rFonts w:cs="Arial"/>
                <w:bCs/>
                <w:sz w:val="18"/>
                <w:szCs w:val="18"/>
              </w:rPr>
              <w:t>K</w:t>
            </w:r>
          </w:p>
        </w:tc>
        <w:tc>
          <w:tcPr>
            <w:tcW w:w="1201" w:type="dxa"/>
            <w:tcBorders>
              <w:top w:val="single" w:sz="4" w:space="0" w:color="auto"/>
              <w:left w:val="nil"/>
              <w:bottom w:val="single" w:sz="4" w:space="0" w:color="auto"/>
              <w:right w:val="single" w:sz="4" w:space="0" w:color="auto"/>
            </w:tcBorders>
            <w:shd w:val="clear" w:color="auto" w:fill="FFFFFF" w:themeFill="background1"/>
            <w:noWrap/>
            <w:vAlign w:val="bottom"/>
          </w:tcPr>
          <w:p w14:paraId="3BEE9805" w14:textId="77777777" w:rsidR="00DD6505" w:rsidRPr="007B0769" w:rsidRDefault="00DD6505" w:rsidP="006E023E">
            <w:pPr>
              <w:jc w:val="center"/>
              <w:rPr>
                <w:rFonts w:cs="Arial"/>
                <w:bCs/>
                <w:sz w:val="18"/>
                <w:szCs w:val="18"/>
              </w:rPr>
            </w:pPr>
            <w:r w:rsidRPr="009227E8">
              <w:rPr>
                <w:rFonts w:cs="Arial"/>
                <w:bCs/>
                <w:sz w:val="18"/>
                <w:szCs w:val="18"/>
              </w:rPr>
              <w:t>Kwartaal</w:t>
            </w:r>
          </w:p>
        </w:tc>
        <w:tc>
          <w:tcPr>
            <w:tcW w:w="1473" w:type="dxa"/>
            <w:tcBorders>
              <w:top w:val="single" w:sz="4" w:space="0" w:color="auto"/>
              <w:left w:val="nil"/>
              <w:bottom w:val="single" w:sz="4" w:space="0" w:color="auto"/>
              <w:right w:val="single" w:sz="4" w:space="0" w:color="auto"/>
            </w:tcBorders>
            <w:shd w:val="clear" w:color="auto" w:fill="FFFFFF" w:themeFill="background1"/>
            <w:noWrap/>
            <w:vAlign w:val="bottom"/>
          </w:tcPr>
          <w:p w14:paraId="4B4ADBD8" w14:textId="3787B397" w:rsidR="00DD6505" w:rsidRPr="007B0769" w:rsidRDefault="00375CD4" w:rsidP="007379DC">
            <w:pPr>
              <w:jc w:val="center"/>
              <w:rPr>
                <w:rFonts w:cs="Arial"/>
                <w:bCs/>
                <w:sz w:val="18"/>
                <w:szCs w:val="18"/>
              </w:rPr>
            </w:pPr>
            <w:r>
              <w:rPr>
                <w:rFonts w:cs="Arial"/>
                <w:bCs/>
                <w:sz w:val="18"/>
                <w:szCs w:val="18"/>
              </w:rPr>
              <w:t>Opdracht</w:t>
            </w:r>
            <w:r w:rsidR="003D2E41">
              <w:rPr>
                <w:rFonts w:cs="Arial"/>
                <w:bCs/>
                <w:sz w:val="18"/>
                <w:szCs w:val="18"/>
              </w:rPr>
              <w:t>nemer</w:t>
            </w:r>
          </w:p>
        </w:tc>
      </w:tr>
      <w:tr w:rsidR="00A00F3C" w:rsidRPr="00985CDC" w14:paraId="4B248684" w14:textId="77777777" w:rsidTr="007379DC">
        <w:trPr>
          <w:trHeight w:val="241"/>
        </w:trPr>
        <w:tc>
          <w:tcPr>
            <w:tcW w:w="5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6997900" w14:textId="7E4E3E93" w:rsidR="00A00F3C" w:rsidRDefault="00E2290A" w:rsidP="006E023E">
            <w:pPr>
              <w:rPr>
                <w:rFonts w:cs="Arial"/>
                <w:sz w:val="18"/>
                <w:szCs w:val="18"/>
              </w:rPr>
            </w:pPr>
            <w:r>
              <w:rPr>
                <w:rFonts w:cs="Arial"/>
                <w:sz w:val="18"/>
                <w:szCs w:val="18"/>
              </w:rPr>
              <w:t>3</w:t>
            </w:r>
            <w:r w:rsidR="00A00F3C">
              <w:rPr>
                <w:rFonts w:cs="Arial"/>
                <w:sz w:val="18"/>
                <w:szCs w:val="18"/>
              </w:rPr>
              <w:t>.2</w:t>
            </w:r>
          </w:p>
        </w:tc>
        <w:tc>
          <w:tcPr>
            <w:tcW w:w="7294" w:type="dxa"/>
            <w:tcBorders>
              <w:top w:val="single" w:sz="4" w:space="0" w:color="auto"/>
              <w:left w:val="nil"/>
              <w:bottom w:val="single" w:sz="4" w:space="0" w:color="auto"/>
              <w:right w:val="single" w:sz="4" w:space="0" w:color="auto"/>
            </w:tcBorders>
            <w:shd w:val="clear" w:color="auto" w:fill="FFFFFF" w:themeFill="background1"/>
            <w:noWrap/>
            <w:vAlign w:val="bottom"/>
          </w:tcPr>
          <w:p w14:paraId="264015FB" w14:textId="633E5F66" w:rsidR="00A00F3C" w:rsidRDefault="00A00F3C" w:rsidP="00E02CFD">
            <w:pPr>
              <w:rPr>
                <w:rFonts w:cs="Arial"/>
                <w:sz w:val="18"/>
                <w:szCs w:val="18"/>
              </w:rPr>
            </w:pPr>
            <w:r>
              <w:rPr>
                <w:rFonts w:cs="Arial"/>
                <w:sz w:val="18"/>
                <w:szCs w:val="18"/>
              </w:rPr>
              <w:t>De doorlooptijd van ontvangstbevestiging aan per email aan de Outputplanner van Opdrachtgever en in behandeling nemen van klacht door Opdrachtnemer</w:t>
            </w:r>
            <w:r w:rsidR="00B4159E">
              <w:rPr>
                <w:rFonts w:cs="Arial"/>
                <w:sz w:val="18"/>
                <w:szCs w:val="18"/>
              </w:rPr>
              <w:t>,</w:t>
            </w:r>
            <w:r>
              <w:rPr>
                <w:rFonts w:cs="Arial"/>
                <w:sz w:val="18"/>
                <w:szCs w:val="18"/>
              </w:rPr>
              <w:t xml:space="preserve"> is maximaal 1 werkdag.</w:t>
            </w:r>
          </w:p>
          <w:p w14:paraId="5D81C6F2" w14:textId="56BA1FFC" w:rsidR="00A00F3C" w:rsidRDefault="00A00F3C" w:rsidP="003D0CB4">
            <w:pPr>
              <w:rPr>
                <w:rFonts w:cs="Arial"/>
                <w:sz w:val="18"/>
                <w:szCs w:val="18"/>
              </w:rPr>
            </w:pPr>
          </w:p>
          <w:p w14:paraId="08C3E014" w14:textId="353A3EA0" w:rsidR="00A00F3C" w:rsidRPr="4148943C" w:rsidRDefault="00E02CFD" w:rsidP="00305C74">
            <w:pPr>
              <w:rPr>
                <w:rFonts w:cs="Arial"/>
                <w:sz w:val="18"/>
                <w:szCs w:val="18"/>
              </w:rPr>
            </w:pPr>
            <w:r w:rsidRPr="00E02CFD">
              <w:rPr>
                <w:rFonts w:cs="Arial"/>
                <w:sz w:val="18"/>
                <w:szCs w:val="18"/>
              </w:rPr>
              <w:t xml:space="preserve">Het service niveau wordt als volgt gemeten: </w:t>
            </w:r>
            <w:r w:rsidR="00B4159E">
              <w:rPr>
                <w:rFonts w:cs="Arial"/>
                <w:sz w:val="18"/>
                <w:szCs w:val="18"/>
              </w:rPr>
              <w:t>U levert per kwartaal</w:t>
            </w:r>
            <w:r w:rsidR="00A00F3C" w:rsidRPr="00A00F3C">
              <w:rPr>
                <w:rFonts w:cs="Arial"/>
                <w:sz w:val="18"/>
                <w:szCs w:val="18"/>
              </w:rPr>
              <w:t xml:space="preserve"> een rapportage ten aanzien van het aantal klachten van Opdrachtgever in de voorgaande maand,</w:t>
            </w:r>
            <w:r w:rsidR="00A00F3C">
              <w:rPr>
                <w:rFonts w:cs="Arial"/>
                <w:sz w:val="18"/>
                <w:szCs w:val="18"/>
              </w:rPr>
              <w:t xml:space="preserve"> met hierin opgenomen w</w:t>
            </w:r>
            <w:r>
              <w:rPr>
                <w:rFonts w:cs="Arial"/>
                <w:sz w:val="18"/>
                <w:szCs w:val="18"/>
              </w:rPr>
              <w:t>anneer de klacht is ingediend,</w:t>
            </w:r>
            <w:r w:rsidR="00A00F3C">
              <w:rPr>
                <w:rFonts w:cs="Arial"/>
                <w:sz w:val="18"/>
                <w:szCs w:val="18"/>
              </w:rPr>
              <w:t xml:space="preserve"> wanneer ontvangstbev</w:t>
            </w:r>
            <w:r>
              <w:rPr>
                <w:rFonts w:cs="Arial"/>
                <w:sz w:val="18"/>
                <w:szCs w:val="18"/>
              </w:rPr>
              <w:t>estiging is verstuurd en wanneer de klacht in behandeling</w:t>
            </w:r>
            <w:r w:rsidR="00B4159E">
              <w:rPr>
                <w:rFonts w:cs="Arial"/>
                <w:sz w:val="18"/>
                <w:szCs w:val="18"/>
              </w:rPr>
              <w:t xml:space="preserve"> is genomen en de aard van de klacht.</w:t>
            </w:r>
            <w:r>
              <w:rPr>
                <w:rFonts w:cs="Arial"/>
                <w:sz w:val="18"/>
                <w:szCs w:val="18"/>
              </w:rPr>
              <w:t xml:space="preserve"> </w:t>
            </w:r>
          </w:p>
        </w:tc>
        <w:tc>
          <w:tcPr>
            <w:tcW w:w="995" w:type="dxa"/>
            <w:tcBorders>
              <w:top w:val="single" w:sz="4" w:space="0" w:color="auto"/>
              <w:left w:val="nil"/>
              <w:bottom w:val="single" w:sz="4" w:space="0" w:color="auto"/>
              <w:right w:val="single" w:sz="4" w:space="0" w:color="auto"/>
            </w:tcBorders>
            <w:shd w:val="clear" w:color="auto" w:fill="FFFFFF" w:themeFill="background1"/>
            <w:vAlign w:val="bottom"/>
          </w:tcPr>
          <w:p w14:paraId="5D780208" w14:textId="77777777" w:rsidR="00A00F3C" w:rsidRPr="007B0769" w:rsidRDefault="00A00F3C" w:rsidP="00DD6505">
            <w:pPr>
              <w:jc w:val="center"/>
              <w:rPr>
                <w:rFonts w:cs="Arial"/>
                <w:bCs/>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FF2D189" w14:textId="77777777" w:rsidR="00A00F3C" w:rsidRPr="007B0769" w:rsidRDefault="00A00F3C" w:rsidP="006E023E">
            <w:pPr>
              <w:jc w:val="center"/>
              <w:rPr>
                <w:rFonts w:cs="Arial"/>
                <w:bCs/>
                <w:sz w:val="18"/>
                <w:szCs w:val="18"/>
              </w:rPr>
            </w:pPr>
          </w:p>
        </w:tc>
        <w:tc>
          <w:tcPr>
            <w:tcW w:w="9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5D4C71" w14:textId="01A622AC" w:rsidR="00A00F3C" w:rsidRPr="4148943C" w:rsidRDefault="00A00F3C" w:rsidP="640125AF">
            <w:pPr>
              <w:jc w:val="center"/>
              <w:rPr>
                <w:rFonts w:cs="Arial"/>
                <w:sz w:val="18"/>
                <w:szCs w:val="18"/>
              </w:rPr>
            </w:pPr>
            <w:r>
              <w:rPr>
                <w:rFonts w:cs="Arial"/>
                <w:sz w:val="18"/>
                <w:szCs w:val="18"/>
              </w:rPr>
              <w:t>&lt; 1 werkdag</w:t>
            </w:r>
          </w:p>
        </w:tc>
        <w:tc>
          <w:tcPr>
            <w:tcW w:w="1350" w:type="dxa"/>
            <w:tcBorders>
              <w:top w:val="single" w:sz="4" w:space="0" w:color="auto"/>
              <w:left w:val="nil"/>
              <w:bottom w:val="single" w:sz="4" w:space="0" w:color="auto"/>
              <w:right w:val="single" w:sz="4" w:space="0" w:color="auto"/>
            </w:tcBorders>
            <w:shd w:val="clear" w:color="auto" w:fill="FFFFFF" w:themeFill="background1"/>
            <w:vAlign w:val="bottom"/>
          </w:tcPr>
          <w:p w14:paraId="734A2C17" w14:textId="01AEFBE7" w:rsidR="00A00F3C" w:rsidRPr="007B0769" w:rsidRDefault="00E2290A" w:rsidP="006E023E">
            <w:pPr>
              <w:jc w:val="center"/>
              <w:rPr>
                <w:rFonts w:cs="Arial"/>
                <w:bCs/>
                <w:sz w:val="18"/>
                <w:szCs w:val="18"/>
              </w:rPr>
            </w:pPr>
            <w:r>
              <w:rPr>
                <w:rFonts w:cs="Arial"/>
                <w:bCs/>
                <w:sz w:val="18"/>
                <w:szCs w:val="18"/>
              </w:rPr>
              <w:t>R</w:t>
            </w:r>
          </w:p>
        </w:tc>
        <w:tc>
          <w:tcPr>
            <w:tcW w:w="1201" w:type="dxa"/>
            <w:tcBorders>
              <w:top w:val="single" w:sz="4" w:space="0" w:color="auto"/>
              <w:left w:val="nil"/>
              <w:bottom w:val="single" w:sz="4" w:space="0" w:color="auto"/>
              <w:right w:val="single" w:sz="4" w:space="0" w:color="auto"/>
            </w:tcBorders>
            <w:shd w:val="clear" w:color="auto" w:fill="FFFFFF" w:themeFill="background1"/>
            <w:noWrap/>
            <w:vAlign w:val="bottom"/>
          </w:tcPr>
          <w:p w14:paraId="7F8A7287" w14:textId="7A9F4CD2" w:rsidR="00A00F3C" w:rsidRPr="009227E8" w:rsidRDefault="00A00F3C" w:rsidP="006E023E">
            <w:pPr>
              <w:jc w:val="center"/>
              <w:rPr>
                <w:rFonts w:cs="Arial"/>
                <w:bCs/>
                <w:sz w:val="18"/>
                <w:szCs w:val="18"/>
              </w:rPr>
            </w:pPr>
            <w:r>
              <w:rPr>
                <w:rFonts w:cs="Arial"/>
                <w:bCs/>
                <w:sz w:val="18"/>
                <w:szCs w:val="18"/>
              </w:rPr>
              <w:t>Kwartaal</w:t>
            </w:r>
          </w:p>
        </w:tc>
        <w:tc>
          <w:tcPr>
            <w:tcW w:w="1473" w:type="dxa"/>
            <w:tcBorders>
              <w:top w:val="single" w:sz="4" w:space="0" w:color="auto"/>
              <w:left w:val="nil"/>
              <w:bottom w:val="single" w:sz="4" w:space="0" w:color="auto"/>
              <w:right w:val="single" w:sz="4" w:space="0" w:color="auto"/>
            </w:tcBorders>
            <w:shd w:val="clear" w:color="auto" w:fill="FFFFFF" w:themeFill="background1"/>
            <w:noWrap/>
            <w:vAlign w:val="bottom"/>
          </w:tcPr>
          <w:p w14:paraId="7D589A4D" w14:textId="6D3C6DA6" w:rsidR="00A00F3C" w:rsidRDefault="00A00F3C" w:rsidP="00EA2AB8">
            <w:pPr>
              <w:jc w:val="center"/>
              <w:rPr>
                <w:rFonts w:cs="Arial"/>
                <w:bCs/>
                <w:sz w:val="18"/>
                <w:szCs w:val="18"/>
              </w:rPr>
            </w:pPr>
            <w:r>
              <w:rPr>
                <w:rFonts w:cs="Arial"/>
                <w:bCs/>
                <w:sz w:val="18"/>
                <w:szCs w:val="18"/>
              </w:rPr>
              <w:t>Opdracht</w:t>
            </w:r>
            <w:r w:rsidR="00B4159E">
              <w:rPr>
                <w:rFonts w:cs="Arial"/>
                <w:bCs/>
                <w:sz w:val="18"/>
                <w:szCs w:val="18"/>
              </w:rPr>
              <w:t>nemer</w:t>
            </w:r>
          </w:p>
        </w:tc>
      </w:tr>
    </w:tbl>
    <w:p w14:paraId="7A1C72E8" w14:textId="77777777" w:rsidR="00DD6505" w:rsidRDefault="00DD6505" w:rsidP="00CD4F0E"/>
    <w:p w14:paraId="57DF5C53" w14:textId="77777777" w:rsidR="001C2C49" w:rsidRDefault="001C2C49" w:rsidP="00CD4F0E">
      <w:pPr>
        <w:rPr>
          <w:rFonts w:cs="Arial"/>
        </w:rPr>
      </w:pPr>
    </w:p>
    <w:p w14:paraId="2EE5B565" w14:textId="77777777" w:rsidR="001C2C49" w:rsidRDefault="001C2C49" w:rsidP="00CD4F0E">
      <w:pPr>
        <w:rPr>
          <w:rFonts w:cs="Arial"/>
        </w:rPr>
      </w:pPr>
    </w:p>
    <w:tbl>
      <w:tblPr>
        <w:tblW w:w="14599" w:type="dxa"/>
        <w:tblInd w:w="-1082" w:type="dxa"/>
        <w:tblLayout w:type="fixed"/>
        <w:tblCellMar>
          <w:left w:w="70" w:type="dxa"/>
          <w:right w:w="70" w:type="dxa"/>
        </w:tblCellMar>
        <w:tblLook w:val="0000" w:firstRow="0" w:lastRow="0" w:firstColumn="0" w:lastColumn="0" w:noHBand="0" w:noVBand="0"/>
      </w:tblPr>
      <w:tblGrid>
        <w:gridCol w:w="585"/>
        <w:gridCol w:w="7088"/>
        <w:gridCol w:w="1134"/>
        <w:gridCol w:w="709"/>
        <w:gridCol w:w="708"/>
        <w:gridCol w:w="1701"/>
        <w:gridCol w:w="1134"/>
        <w:gridCol w:w="1540"/>
      </w:tblGrid>
      <w:tr w:rsidR="00A23BB3" w:rsidRPr="00A23BB3" w14:paraId="37E2A95C" w14:textId="77777777" w:rsidTr="4148943C">
        <w:trPr>
          <w:trHeight w:val="242"/>
        </w:trPr>
        <w:tc>
          <w:tcPr>
            <w:tcW w:w="585"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3D6CA3FB" w14:textId="77777777" w:rsidR="00A23BB3" w:rsidRPr="00A23BB3" w:rsidRDefault="00A23BB3" w:rsidP="006E023E">
            <w:pPr>
              <w:rPr>
                <w:rFonts w:cs="Arial"/>
                <w:sz w:val="20"/>
              </w:rPr>
            </w:pPr>
            <w:r w:rsidRPr="00A23BB3">
              <w:rPr>
                <w:rFonts w:cs="Arial"/>
                <w:sz w:val="20"/>
              </w:rPr>
              <w:t> </w:t>
            </w:r>
          </w:p>
        </w:tc>
        <w:tc>
          <w:tcPr>
            <w:tcW w:w="7088"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0BDBA82F" w14:textId="77777777" w:rsidR="00A23BB3" w:rsidRPr="007379DC" w:rsidRDefault="00A23BB3" w:rsidP="006E023E">
            <w:pPr>
              <w:rPr>
                <w:rFonts w:cs="Arial"/>
                <w:b/>
                <w:bCs/>
                <w:sz w:val="18"/>
                <w:szCs w:val="18"/>
              </w:rPr>
            </w:pPr>
            <w:r w:rsidRPr="007379DC">
              <w:rPr>
                <w:rFonts w:cs="Arial"/>
                <w:b/>
                <w:bCs/>
                <w:sz w:val="18"/>
                <w:szCs w:val="18"/>
              </w:rPr>
              <w:t>Omschrijving</w:t>
            </w:r>
          </w:p>
        </w:tc>
        <w:tc>
          <w:tcPr>
            <w:tcW w:w="1134" w:type="dxa"/>
            <w:tcBorders>
              <w:top w:val="single" w:sz="4" w:space="0" w:color="auto"/>
              <w:left w:val="nil"/>
              <w:bottom w:val="single" w:sz="4" w:space="0" w:color="auto"/>
              <w:right w:val="single" w:sz="4" w:space="0" w:color="auto"/>
            </w:tcBorders>
            <w:shd w:val="clear" w:color="auto" w:fill="8DB3E2" w:themeFill="text2" w:themeFillTint="66"/>
            <w:vAlign w:val="bottom"/>
          </w:tcPr>
          <w:p w14:paraId="04CFB7F1" w14:textId="4DBEC627" w:rsidR="00A23BB3" w:rsidRPr="007379DC" w:rsidRDefault="58B7E8CF" w:rsidP="4148943C">
            <w:pPr>
              <w:jc w:val="center"/>
              <w:rPr>
                <w:rFonts w:cs="Arial"/>
                <w:b/>
                <w:bCs/>
                <w:sz w:val="18"/>
                <w:szCs w:val="18"/>
              </w:rPr>
            </w:pPr>
            <w:r w:rsidRPr="007379DC">
              <w:rPr>
                <w:rFonts w:cs="Arial"/>
                <w:b/>
                <w:bCs/>
                <w:sz w:val="18"/>
                <w:szCs w:val="18"/>
              </w:rPr>
              <w:t xml:space="preserve"> Behaald J/N</w:t>
            </w:r>
          </w:p>
        </w:tc>
        <w:tc>
          <w:tcPr>
            <w:tcW w:w="70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14:paraId="2FD05A1D" w14:textId="77777777" w:rsidR="00A23BB3" w:rsidRPr="007379DC" w:rsidRDefault="00A23BB3" w:rsidP="006E023E">
            <w:pPr>
              <w:jc w:val="center"/>
              <w:rPr>
                <w:rFonts w:cs="Arial"/>
                <w:b/>
                <w:bCs/>
                <w:sz w:val="18"/>
                <w:szCs w:val="18"/>
              </w:rPr>
            </w:pPr>
            <w:r w:rsidRPr="007379DC">
              <w:rPr>
                <w:rFonts w:cs="Arial"/>
                <w:b/>
                <w:bCs/>
                <w:sz w:val="18"/>
                <w:szCs w:val="18"/>
              </w:rPr>
              <w:t>Score</w:t>
            </w:r>
          </w:p>
        </w:tc>
        <w:tc>
          <w:tcPr>
            <w:tcW w:w="70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671DE1E6" w14:textId="77777777" w:rsidR="00A23BB3" w:rsidRPr="007379DC" w:rsidRDefault="00A23BB3" w:rsidP="006E023E">
            <w:pPr>
              <w:jc w:val="center"/>
              <w:rPr>
                <w:rFonts w:cs="Arial"/>
                <w:b/>
                <w:bCs/>
                <w:sz w:val="18"/>
                <w:szCs w:val="18"/>
              </w:rPr>
            </w:pPr>
            <w:r w:rsidRPr="007379DC">
              <w:rPr>
                <w:rFonts w:cs="Arial"/>
                <w:b/>
                <w:bCs/>
                <w:sz w:val="18"/>
                <w:szCs w:val="18"/>
              </w:rPr>
              <w:t>Norm</w:t>
            </w:r>
          </w:p>
        </w:tc>
        <w:tc>
          <w:tcPr>
            <w:tcW w:w="1701" w:type="dxa"/>
            <w:tcBorders>
              <w:top w:val="single" w:sz="4" w:space="0" w:color="auto"/>
              <w:left w:val="nil"/>
              <w:bottom w:val="single" w:sz="4" w:space="0" w:color="auto"/>
              <w:right w:val="single" w:sz="4" w:space="0" w:color="auto"/>
            </w:tcBorders>
            <w:shd w:val="clear" w:color="auto" w:fill="8DB3E2" w:themeFill="text2" w:themeFillTint="66"/>
            <w:vAlign w:val="bottom"/>
          </w:tcPr>
          <w:p w14:paraId="00702CD2" w14:textId="77777777" w:rsidR="00A23BB3" w:rsidRPr="007379DC" w:rsidRDefault="00A23BB3" w:rsidP="006E023E">
            <w:pPr>
              <w:jc w:val="center"/>
              <w:rPr>
                <w:rFonts w:cs="Arial"/>
                <w:b/>
                <w:bCs/>
                <w:sz w:val="18"/>
                <w:szCs w:val="18"/>
              </w:rPr>
            </w:pPr>
            <w:r w:rsidRPr="007379DC">
              <w:rPr>
                <w:rFonts w:cs="Arial"/>
                <w:b/>
                <w:bCs/>
                <w:sz w:val="18"/>
                <w:szCs w:val="18"/>
              </w:rPr>
              <w:t>Business Impact (Kritisch / Regulier)</w:t>
            </w:r>
          </w:p>
        </w:tc>
        <w:tc>
          <w:tcPr>
            <w:tcW w:w="1134"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6A7415DB" w14:textId="77777777" w:rsidR="00A23BB3" w:rsidRPr="007379DC" w:rsidRDefault="00A23BB3" w:rsidP="006E023E">
            <w:pPr>
              <w:jc w:val="center"/>
              <w:rPr>
                <w:rFonts w:cs="Arial"/>
                <w:b/>
                <w:bCs/>
                <w:sz w:val="18"/>
                <w:szCs w:val="18"/>
              </w:rPr>
            </w:pPr>
            <w:r w:rsidRPr="007379DC">
              <w:rPr>
                <w:rFonts w:cs="Arial"/>
                <w:b/>
                <w:bCs/>
                <w:sz w:val="18"/>
                <w:szCs w:val="18"/>
              </w:rPr>
              <w:t>Rapportage frequentie</w:t>
            </w:r>
          </w:p>
        </w:tc>
        <w:tc>
          <w:tcPr>
            <w:tcW w:w="1540"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02775ACA" w14:textId="77777777" w:rsidR="00A23BB3" w:rsidRPr="007379DC" w:rsidRDefault="00A23BB3" w:rsidP="006E023E">
            <w:pPr>
              <w:jc w:val="center"/>
              <w:rPr>
                <w:rFonts w:cs="Arial"/>
                <w:b/>
                <w:bCs/>
                <w:sz w:val="18"/>
                <w:szCs w:val="18"/>
              </w:rPr>
            </w:pPr>
            <w:r w:rsidRPr="007379DC">
              <w:rPr>
                <w:rFonts w:cs="Arial"/>
                <w:b/>
                <w:bCs/>
                <w:sz w:val="18"/>
                <w:szCs w:val="18"/>
              </w:rPr>
              <w:t>Wie rapporteert</w:t>
            </w:r>
          </w:p>
        </w:tc>
      </w:tr>
      <w:tr w:rsidR="00A23BB3" w:rsidRPr="00985CDC" w14:paraId="1680795D" w14:textId="77777777" w:rsidTr="4148943C">
        <w:trPr>
          <w:trHeight w:val="421"/>
        </w:trPr>
        <w:tc>
          <w:tcPr>
            <w:tcW w:w="58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tcPr>
          <w:p w14:paraId="0D880E30" w14:textId="6C016EF6" w:rsidR="00A23BB3" w:rsidRPr="00A23BB3" w:rsidRDefault="00E2290A" w:rsidP="006E023E">
            <w:pPr>
              <w:rPr>
                <w:rFonts w:cs="Arial"/>
                <w:b/>
                <w:bCs/>
                <w:sz w:val="20"/>
              </w:rPr>
            </w:pPr>
            <w:r>
              <w:rPr>
                <w:rFonts w:cs="Arial"/>
                <w:b/>
                <w:bCs/>
                <w:sz w:val="20"/>
              </w:rPr>
              <w:t>4</w:t>
            </w:r>
            <w:r w:rsidR="00A23BB3" w:rsidRPr="00A23BB3">
              <w:rPr>
                <w:rFonts w:cs="Arial"/>
                <w:b/>
                <w:bCs/>
                <w:sz w:val="20"/>
              </w:rPr>
              <w:t>.</w:t>
            </w:r>
          </w:p>
        </w:tc>
        <w:tc>
          <w:tcPr>
            <w:tcW w:w="14014" w:type="dxa"/>
            <w:gridSpan w:val="7"/>
            <w:tcBorders>
              <w:top w:val="single" w:sz="4" w:space="0" w:color="auto"/>
              <w:left w:val="nil"/>
              <w:bottom w:val="single" w:sz="4" w:space="0" w:color="auto"/>
            </w:tcBorders>
            <w:shd w:val="clear" w:color="auto" w:fill="DBE5F1" w:themeFill="accent1" w:themeFillTint="33"/>
            <w:vAlign w:val="bottom"/>
          </w:tcPr>
          <w:p w14:paraId="3794F0CC" w14:textId="77777777" w:rsidR="001C2C49" w:rsidRDefault="001C2C49" w:rsidP="006E023E">
            <w:pPr>
              <w:rPr>
                <w:rFonts w:cs="Arial"/>
                <w:b/>
                <w:bCs/>
                <w:sz w:val="20"/>
              </w:rPr>
            </w:pPr>
          </w:p>
          <w:p w14:paraId="67E6A623" w14:textId="7C31E2A8" w:rsidR="00C33B7F" w:rsidRPr="00A23BB3" w:rsidRDefault="00C33B7F" w:rsidP="006E023E">
            <w:pPr>
              <w:rPr>
                <w:rFonts w:cs="Arial"/>
                <w:b/>
                <w:bCs/>
                <w:sz w:val="20"/>
              </w:rPr>
            </w:pPr>
            <w:r>
              <w:rPr>
                <w:rFonts w:cs="Arial"/>
                <w:b/>
                <w:bCs/>
                <w:sz w:val="20"/>
              </w:rPr>
              <w:t>Communicatie en overleg</w:t>
            </w:r>
          </w:p>
        </w:tc>
      </w:tr>
      <w:tr w:rsidR="00A23BB3" w:rsidRPr="00985CDC" w14:paraId="755461A9" w14:textId="77777777" w:rsidTr="4148943C">
        <w:trPr>
          <w:trHeight w:val="242"/>
        </w:trPr>
        <w:tc>
          <w:tcPr>
            <w:tcW w:w="585" w:type="dxa"/>
            <w:tcBorders>
              <w:top w:val="nil"/>
              <w:left w:val="single" w:sz="4" w:space="0" w:color="auto"/>
              <w:bottom w:val="single" w:sz="4" w:space="0" w:color="auto"/>
              <w:right w:val="single" w:sz="4" w:space="0" w:color="auto"/>
            </w:tcBorders>
            <w:shd w:val="clear" w:color="auto" w:fill="auto"/>
            <w:noWrap/>
            <w:vAlign w:val="bottom"/>
          </w:tcPr>
          <w:p w14:paraId="59BCA6CC" w14:textId="0E0ABBAC" w:rsidR="00A23BB3" w:rsidRPr="00985CDC" w:rsidRDefault="00E2290A" w:rsidP="006E023E">
            <w:pPr>
              <w:rPr>
                <w:rFonts w:cs="Arial"/>
                <w:sz w:val="18"/>
                <w:szCs w:val="18"/>
              </w:rPr>
            </w:pPr>
            <w:r>
              <w:rPr>
                <w:rFonts w:cs="Arial"/>
                <w:sz w:val="18"/>
                <w:szCs w:val="18"/>
              </w:rPr>
              <w:t>4</w:t>
            </w:r>
            <w:r w:rsidR="00DC7FB0" w:rsidRPr="00985CDC">
              <w:rPr>
                <w:rFonts w:cs="Arial"/>
                <w:sz w:val="18"/>
                <w:szCs w:val="18"/>
              </w:rPr>
              <w:t>.1</w:t>
            </w:r>
          </w:p>
        </w:tc>
        <w:tc>
          <w:tcPr>
            <w:tcW w:w="7088" w:type="dxa"/>
            <w:tcBorders>
              <w:top w:val="nil"/>
              <w:left w:val="nil"/>
              <w:bottom w:val="single" w:sz="4" w:space="0" w:color="auto"/>
              <w:right w:val="single" w:sz="4" w:space="0" w:color="auto"/>
            </w:tcBorders>
            <w:shd w:val="clear" w:color="auto" w:fill="auto"/>
            <w:noWrap/>
            <w:vAlign w:val="bottom"/>
          </w:tcPr>
          <w:p w14:paraId="3557BAEC" w14:textId="3433CE98" w:rsidR="00A23BB3" w:rsidRPr="00985CDC" w:rsidRDefault="00DC7FB0" w:rsidP="006C1388">
            <w:pPr>
              <w:rPr>
                <w:rFonts w:cs="Arial"/>
                <w:sz w:val="18"/>
                <w:szCs w:val="18"/>
              </w:rPr>
            </w:pPr>
            <w:r w:rsidRPr="00DC7FB0">
              <w:rPr>
                <w:rFonts w:cs="Arial"/>
                <w:sz w:val="18"/>
                <w:szCs w:val="18"/>
              </w:rPr>
              <w:t>Minimaal 3 weken van tevoren wordt gecommuniceerd over verwachtingen inzake de bereikbaarheid</w:t>
            </w:r>
            <w:r>
              <w:rPr>
                <w:rFonts w:cs="Arial"/>
                <w:sz w:val="18"/>
                <w:szCs w:val="18"/>
              </w:rPr>
              <w:t xml:space="preserve"> van de systemen, bijvoorbeeld bij gepland onderhoud</w:t>
            </w:r>
            <w:r w:rsidR="009243E3">
              <w:rPr>
                <w:rFonts w:cs="Arial"/>
                <w:sz w:val="18"/>
                <w:szCs w:val="18"/>
              </w:rPr>
              <w:t>.</w:t>
            </w:r>
          </w:p>
        </w:tc>
        <w:tc>
          <w:tcPr>
            <w:tcW w:w="1134" w:type="dxa"/>
            <w:tcBorders>
              <w:top w:val="nil"/>
              <w:left w:val="nil"/>
              <w:bottom w:val="single" w:sz="4" w:space="0" w:color="auto"/>
              <w:right w:val="single" w:sz="4" w:space="0" w:color="auto"/>
            </w:tcBorders>
          </w:tcPr>
          <w:p w14:paraId="01AACF46" w14:textId="77777777" w:rsidR="00A23BB3" w:rsidRPr="00985CDC" w:rsidRDefault="00A23BB3" w:rsidP="006E023E">
            <w:pPr>
              <w:jc w:val="center"/>
              <w:rPr>
                <w:rFonts w:cs="Arial"/>
                <w:sz w:val="18"/>
                <w:szCs w:val="18"/>
              </w:rPr>
            </w:pPr>
          </w:p>
        </w:tc>
        <w:tc>
          <w:tcPr>
            <w:tcW w:w="709" w:type="dxa"/>
            <w:tcBorders>
              <w:top w:val="nil"/>
              <w:left w:val="single" w:sz="4" w:space="0" w:color="auto"/>
              <w:bottom w:val="single" w:sz="4" w:space="0" w:color="auto"/>
              <w:right w:val="single" w:sz="4" w:space="0" w:color="auto"/>
            </w:tcBorders>
            <w:vAlign w:val="bottom"/>
          </w:tcPr>
          <w:p w14:paraId="10DE5440" w14:textId="77777777" w:rsidR="00A23BB3" w:rsidRPr="00985CDC" w:rsidRDefault="00A23BB3" w:rsidP="006E023E">
            <w:pPr>
              <w:jc w:val="center"/>
              <w:rPr>
                <w:rFonts w:cs="Arial"/>
                <w:sz w:val="18"/>
                <w:szCs w:val="18"/>
              </w:rPr>
            </w:pPr>
          </w:p>
        </w:tc>
        <w:tc>
          <w:tcPr>
            <w:tcW w:w="708" w:type="dxa"/>
            <w:tcBorders>
              <w:top w:val="nil"/>
              <w:left w:val="single" w:sz="4" w:space="0" w:color="auto"/>
              <w:bottom w:val="single" w:sz="4" w:space="0" w:color="auto"/>
              <w:right w:val="single" w:sz="4" w:space="0" w:color="auto"/>
            </w:tcBorders>
            <w:shd w:val="clear" w:color="auto" w:fill="auto"/>
            <w:noWrap/>
            <w:vAlign w:val="bottom"/>
          </w:tcPr>
          <w:p w14:paraId="3C52C7FC" w14:textId="5F4C9AAA" w:rsidR="00A23BB3" w:rsidRPr="009227E8" w:rsidRDefault="009227E8" w:rsidP="006E023E">
            <w:pPr>
              <w:jc w:val="center"/>
              <w:rPr>
                <w:rFonts w:cs="Arial"/>
                <w:sz w:val="18"/>
                <w:szCs w:val="18"/>
              </w:rPr>
            </w:pPr>
            <w:r w:rsidRPr="009227E8">
              <w:rPr>
                <w:rFonts w:cs="Arial"/>
                <w:sz w:val="18"/>
                <w:szCs w:val="18"/>
              </w:rPr>
              <w:t>100</w:t>
            </w:r>
            <w:r>
              <w:rPr>
                <w:rFonts w:cs="Arial"/>
                <w:sz w:val="18"/>
                <w:szCs w:val="18"/>
              </w:rPr>
              <w:t>%</w:t>
            </w:r>
          </w:p>
        </w:tc>
        <w:tc>
          <w:tcPr>
            <w:tcW w:w="1701" w:type="dxa"/>
            <w:tcBorders>
              <w:top w:val="nil"/>
              <w:left w:val="nil"/>
              <w:bottom w:val="single" w:sz="4" w:space="0" w:color="auto"/>
              <w:right w:val="single" w:sz="4" w:space="0" w:color="auto"/>
            </w:tcBorders>
            <w:shd w:val="clear" w:color="auto" w:fill="auto"/>
            <w:vAlign w:val="bottom"/>
          </w:tcPr>
          <w:p w14:paraId="4ECEE9E2" w14:textId="1D0F4471" w:rsidR="00A23BB3" w:rsidRPr="009227E8" w:rsidRDefault="009227E8" w:rsidP="006E023E">
            <w:pPr>
              <w:jc w:val="center"/>
              <w:rPr>
                <w:rFonts w:cs="Arial"/>
                <w:sz w:val="18"/>
                <w:szCs w:val="18"/>
              </w:rPr>
            </w:pPr>
            <w:r w:rsidRPr="009227E8">
              <w:rPr>
                <w:rFonts w:cs="Arial"/>
                <w:sz w:val="18"/>
                <w:szCs w:val="18"/>
              </w:rPr>
              <w:t>K</w:t>
            </w:r>
          </w:p>
        </w:tc>
        <w:tc>
          <w:tcPr>
            <w:tcW w:w="1134" w:type="dxa"/>
            <w:tcBorders>
              <w:top w:val="nil"/>
              <w:left w:val="nil"/>
              <w:bottom w:val="single" w:sz="4" w:space="0" w:color="auto"/>
              <w:right w:val="single" w:sz="4" w:space="0" w:color="auto"/>
            </w:tcBorders>
            <w:shd w:val="clear" w:color="auto" w:fill="auto"/>
            <w:noWrap/>
            <w:vAlign w:val="bottom"/>
          </w:tcPr>
          <w:p w14:paraId="72EF6D0C" w14:textId="5B2C7D7A" w:rsidR="00A23BB3" w:rsidRPr="009227E8" w:rsidRDefault="009227E8" w:rsidP="006E023E">
            <w:pPr>
              <w:jc w:val="center"/>
              <w:rPr>
                <w:rFonts w:cs="Arial"/>
                <w:sz w:val="18"/>
                <w:szCs w:val="18"/>
              </w:rPr>
            </w:pPr>
            <w:r w:rsidRPr="009227E8">
              <w:rPr>
                <w:rFonts w:cs="Arial"/>
                <w:sz w:val="18"/>
                <w:szCs w:val="18"/>
              </w:rPr>
              <w:t>Kwartaal</w:t>
            </w:r>
          </w:p>
        </w:tc>
        <w:tc>
          <w:tcPr>
            <w:tcW w:w="1540" w:type="dxa"/>
            <w:tcBorders>
              <w:top w:val="nil"/>
              <w:left w:val="nil"/>
              <w:bottom w:val="single" w:sz="4" w:space="0" w:color="auto"/>
              <w:right w:val="single" w:sz="4" w:space="0" w:color="auto"/>
            </w:tcBorders>
            <w:shd w:val="clear" w:color="auto" w:fill="auto"/>
            <w:noWrap/>
            <w:vAlign w:val="bottom"/>
          </w:tcPr>
          <w:p w14:paraId="66375F6A" w14:textId="0170CBF1" w:rsidR="00A23BB3" w:rsidRPr="009227E8" w:rsidRDefault="009227E8" w:rsidP="006E023E">
            <w:pPr>
              <w:jc w:val="center"/>
              <w:rPr>
                <w:rFonts w:cs="Arial"/>
                <w:sz w:val="18"/>
                <w:szCs w:val="18"/>
              </w:rPr>
            </w:pPr>
            <w:r w:rsidRPr="009227E8">
              <w:rPr>
                <w:rFonts w:cs="Arial"/>
                <w:sz w:val="18"/>
                <w:szCs w:val="18"/>
              </w:rPr>
              <w:t>Opdrachtnemer</w:t>
            </w:r>
          </w:p>
        </w:tc>
      </w:tr>
      <w:tr w:rsidR="00DC7FB0" w:rsidRPr="00985CDC" w14:paraId="3E7DFA7D" w14:textId="77777777" w:rsidTr="007379DC">
        <w:trPr>
          <w:trHeight w:val="106"/>
        </w:trPr>
        <w:tc>
          <w:tcPr>
            <w:tcW w:w="585" w:type="dxa"/>
            <w:tcBorders>
              <w:top w:val="nil"/>
              <w:left w:val="single" w:sz="4" w:space="0" w:color="auto"/>
              <w:bottom w:val="single" w:sz="4" w:space="0" w:color="auto"/>
              <w:right w:val="single" w:sz="4" w:space="0" w:color="auto"/>
            </w:tcBorders>
            <w:shd w:val="clear" w:color="auto" w:fill="auto"/>
            <w:noWrap/>
            <w:vAlign w:val="bottom"/>
          </w:tcPr>
          <w:p w14:paraId="256E0F16" w14:textId="4CCE62F7" w:rsidR="00DC7FB0" w:rsidRPr="00985CDC" w:rsidRDefault="00E2290A" w:rsidP="00DC7FB0">
            <w:pPr>
              <w:rPr>
                <w:rFonts w:cs="Arial"/>
                <w:sz w:val="18"/>
                <w:szCs w:val="18"/>
              </w:rPr>
            </w:pPr>
            <w:r>
              <w:rPr>
                <w:rFonts w:cs="Arial"/>
                <w:sz w:val="18"/>
                <w:szCs w:val="18"/>
              </w:rPr>
              <w:t>4</w:t>
            </w:r>
            <w:r w:rsidR="00DC7FB0">
              <w:rPr>
                <w:rFonts w:cs="Arial"/>
                <w:sz w:val="18"/>
                <w:szCs w:val="18"/>
              </w:rPr>
              <w:t>.2</w:t>
            </w:r>
          </w:p>
        </w:tc>
        <w:tc>
          <w:tcPr>
            <w:tcW w:w="7088" w:type="dxa"/>
            <w:tcBorders>
              <w:top w:val="nil"/>
              <w:left w:val="nil"/>
              <w:bottom w:val="single" w:sz="4" w:space="0" w:color="auto"/>
              <w:right w:val="single" w:sz="4" w:space="0" w:color="auto"/>
            </w:tcBorders>
            <w:shd w:val="clear" w:color="auto" w:fill="auto"/>
            <w:noWrap/>
          </w:tcPr>
          <w:p w14:paraId="0A4586B4" w14:textId="788FAC03" w:rsidR="00DC7FB0" w:rsidRPr="00985CDC" w:rsidRDefault="004855B7" w:rsidP="007379DC">
            <w:pPr>
              <w:rPr>
                <w:rFonts w:cs="Arial"/>
                <w:sz w:val="18"/>
                <w:szCs w:val="18"/>
              </w:rPr>
            </w:pPr>
            <w:r>
              <w:rPr>
                <w:rFonts w:cs="Arial"/>
                <w:sz w:val="18"/>
                <w:szCs w:val="18"/>
              </w:rPr>
              <w:t>D</w:t>
            </w:r>
            <w:r w:rsidR="00E15E0B">
              <w:rPr>
                <w:rFonts w:cs="Arial"/>
                <w:sz w:val="18"/>
                <w:szCs w:val="18"/>
              </w:rPr>
              <w:t>e</w:t>
            </w:r>
            <w:r w:rsidR="00DC7FB0" w:rsidRPr="00985CDC">
              <w:rPr>
                <w:rFonts w:cs="Arial"/>
                <w:sz w:val="18"/>
                <w:szCs w:val="18"/>
              </w:rPr>
              <w:t xml:space="preserve"> </w:t>
            </w:r>
            <w:r w:rsidR="00DC7FB0">
              <w:rPr>
                <w:rFonts w:cs="Arial"/>
                <w:sz w:val="18"/>
                <w:szCs w:val="18"/>
              </w:rPr>
              <w:t>overleg</w:t>
            </w:r>
            <w:r w:rsidR="00E15E0B">
              <w:rPr>
                <w:rFonts w:cs="Arial"/>
                <w:sz w:val="18"/>
                <w:szCs w:val="18"/>
              </w:rPr>
              <w:t>gen</w:t>
            </w:r>
            <w:r w:rsidR="00DC7FB0">
              <w:rPr>
                <w:rFonts w:cs="Arial"/>
                <w:sz w:val="18"/>
                <w:szCs w:val="18"/>
              </w:rPr>
              <w:t xml:space="preserve"> </w:t>
            </w:r>
            <w:r w:rsidR="00E15E0B">
              <w:rPr>
                <w:rFonts w:cs="Arial"/>
                <w:sz w:val="18"/>
                <w:szCs w:val="18"/>
              </w:rPr>
              <w:t>hebben</w:t>
            </w:r>
            <w:r w:rsidR="00DC7FB0">
              <w:rPr>
                <w:rFonts w:cs="Arial"/>
                <w:sz w:val="18"/>
                <w:szCs w:val="18"/>
              </w:rPr>
              <w:t xml:space="preserve"> conform de com</w:t>
            </w:r>
            <w:r w:rsidR="00375CD4">
              <w:rPr>
                <w:rFonts w:cs="Arial"/>
                <w:sz w:val="18"/>
                <w:szCs w:val="18"/>
              </w:rPr>
              <w:t>municatiematrix plaatsgevonden.</w:t>
            </w:r>
          </w:p>
        </w:tc>
        <w:tc>
          <w:tcPr>
            <w:tcW w:w="1134" w:type="dxa"/>
            <w:tcBorders>
              <w:top w:val="nil"/>
              <w:left w:val="nil"/>
              <w:bottom w:val="single" w:sz="4" w:space="0" w:color="auto"/>
              <w:right w:val="single" w:sz="4" w:space="0" w:color="auto"/>
            </w:tcBorders>
          </w:tcPr>
          <w:p w14:paraId="284D5459" w14:textId="77777777" w:rsidR="00DC7FB0" w:rsidRPr="00985CDC" w:rsidRDefault="00DC7FB0" w:rsidP="00DC7FB0">
            <w:pPr>
              <w:jc w:val="center"/>
              <w:rPr>
                <w:rFonts w:cs="Arial"/>
                <w:sz w:val="18"/>
                <w:szCs w:val="18"/>
              </w:rPr>
            </w:pPr>
          </w:p>
        </w:tc>
        <w:tc>
          <w:tcPr>
            <w:tcW w:w="709" w:type="dxa"/>
            <w:tcBorders>
              <w:top w:val="nil"/>
              <w:left w:val="single" w:sz="4" w:space="0" w:color="auto"/>
              <w:bottom w:val="single" w:sz="4" w:space="0" w:color="auto"/>
              <w:right w:val="single" w:sz="4" w:space="0" w:color="auto"/>
            </w:tcBorders>
            <w:vAlign w:val="bottom"/>
          </w:tcPr>
          <w:p w14:paraId="39A9B393" w14:textId="77777777" w:rsidR="00DC7FB0" w:rsidRPr="00985CDC" w:rsidRDefault="00DC7FB0" w:rsidP="00DC7FB0">
            <w:pPr>
              <w:jc w:val="center"/>
              <w:rPr>
                <w:rFonts w:cs="Arial"/>
                <w:sz w:val="18"/>
                <w:szCs w:val="18"/>
              </w:rPr>
            </w:pPr>
          </w:p>
        </w:tc>
        <w:tc>
          <w:tcPr>
            <w:tcW w:w="708" w:type="dxa"/>
            <w:tcBorders>
              <w:top w:val="nil"/>
              <w:left w:val="single" w:sz="4" w:space="0" w:color="auto"/>
              <w:bottom w:val="single" w:sz="4" w:space="0" w:color="auto"/>
              <w:right w:val="single" w:sz="4" w:space="0" w:color="auto"/>
            </w:tcBorders>
            <w:shd w:val="clear" w:color="auto" w:fill="auto"/>
            <w:noWrap/>
            <w:vAlign w:val="bottom"/>
          </w:tcPr>
          <w:p w14:paraId="3E5ACEB1" w14:textId="5074C859" w:rsidR="00DC7FB0" w:rsidRPr="00985CDC" w:rsidRDefault="00DC7FB0" w:rsidP="00DC7FB0">
            <w:pPr>
              <w:jc w:val="center"/>
              <w:rPr>
                <w:rFonts w:cs="Arial"/>
                <w:sz w:val="18"/>
                <w:szCs w:val="18"/>
              </w:rPr>
            </w:pPr>
            <w:r w:rsidRPr="00985CDC">
              <w:rPr>
                <w:rFonts w:cs="Arial"/>
                <w:sz w:val="18"/>
                <w:szCs w:val="18"/>
              </w:rPr>
              <w:t>100%</w:t>
            </w:r>
          </w:p>
        </w:tc>
        <w:tc>
          <w:tcPr>
            <w:tcW w:w="1701" w:type="dxa"/>
            <w:tcBorders>
              <w:top w:val="nil"/>
              <w:left w:val="nil"/>
              <w:bottom w:val="single" w:sz="4" w:space="0" w:color="auto"/>
              <w:right w:val="single" w:sz="4" w:space="0" w:color="auto"/>
            </w:tcBorders>
            <w:shd w:val="clear" w:color="auto" w:fill="auto"/>
            <w:vAlign w:val="bottom"/>
          </w:tcPr>
          <w:p w14:paraId="3CB8304C" w14:textId="2B36ECB4" w:rsidR="00DC7FB0" w:rsidRPr="00985CDC" w:rsidRDefault="00DC7FB0" w:rsidP="00DC7FB0">
            <w:pPr>
              <w:jc w:val="center"/>
              <w:rPr>
                <w:rFonts w:cs="Arial"/>
                <w:sz w:val="18"/>
                <w:szCs w:val="18"/>
              </w:rPr>
            </w:pPr>
            <w:r w:rsidRPr="00985CDC">
              <w:rPr>
                <w:rFonts w:cs="Arial"/>
                <w:sz w:val="18"/>
                <w:szCs w:val="18"/>
              </w:rPr>
              <w:t>R</w:t>
            </w:r>
          </w:p>
        </w:tc>
        <w:tc>
          <w:tcPr>
            <w:tcW w:w="1134" w:type="dxa"/>
            <w:tcBorders>
              <w:top w:val="nil"/>
              <w:left w:val="nil"/>
              <w:bottom w:val="single" w:sz="4" w:space="0" w:color="auto"/>
              <w:right w:val="single" w:sz="4" w:space="0" w:color="auto"/>
            </w:tcBorders>
            <w:shd w:val="clear" w:color="auto" w:fill="auto"/>
            <w:noWrap/>
            <w:vAlign w:val="bottom"/>
          </w:tcPr>
          <w:p w14:paraId="01219ED7" w14:textId="75237E38" w:rsidR="00DC7FB0" w:rsidRPr="00985CDC" w:rsidRDefault="00DC7FB0" w:rsidP="00DC7FB0">
            <w:pPr>
              <w:jc w:val="center"/>
              <w:rPr>
                <w:rFonts w:cs="Arial"/>
                <w:sz w:val="18"/>
                <w:szCs w:val="18"/>
              </w:rPr>
            </w:pPr>
            <w:r w:rsidRPr="00985CDC">
              <w:rPr>
                <w:rFonts w:cs="Arial"/>
                <w:sz w:val="18"/>
                <w:szCs w:val="18"/>
              </w:rPr>
              <w:t>Binnen 2 weken na overleg</w:t>
            </w:r>
          </w:p>
        </w:tc>
        <w:tc>
          <w:tcPr>
            <w:tcW w:w="1540" w:type="dxa"/>
            <w:tcBorders>
              <w:top w:val="nil"/>
              <w:left w:val="nil"/>
              <w:bottom w:val="single" w:sz="4" w:space="0" w:color="auto"/>
              <w:right w:val="single" w:sz="4" w:space="0" w:color="auto"/>
            </w:tcBorders>
            <w:shd w:val="clear" w:color="auto" w:fill="auto"/>
            <w:noWrap/>
            <w:vAlign w:val="bottom"/>
          </w:tcPr>
          <w:p w14:paraId="01D75FAC" w14:textId="0EE50514" w:rsidR="00DC7FB0" w:rsidRDefault="00375CD4" w:rsidP="00DC7FB0">
            <w:pPr>
              <w:jc w:val="center"/>
              <w:rPr>
                <w:rFonts w:cs="Arial"/>
                <w:sz w:val="18"/>
                <w:szCs w:val="18"/>
              </w:rPr>
            </w:pPr>
            <w:r>
              <w:rPr>
                <w:rFonts w:cs="Arial"/>
                <w:bCs/>
                <w:sz w:val="18"/>
                <w:szCs w:val="18"/>
              </w:rPr>
              <w:t>Opdrachtgever</w:t>
            </w:r>
          </w:p>
        </w:tc>
      </w:tr>
      <w:tr w:rsidR="00DC7FB0" w:rsidRPr="00985CDC" w14:paraId="427972AF" w14:textId="77777777" w:rsidTr="007379DC">
        <w:trPr>
          <w:trHeight w:val="242"/>
        </w:trPr>
        <w:tc>
          <w:tcPr>
            <w:tcW w:w="585" w:type="dxa"/>
            <w:tcBorders>
              <w:top w:val="nil"/>
              <w:left w:val="single" w:sz="4" w:space="0" w:color="auto"/>
              <w:bottom w:val="single" w:sz="4" w:space="0" w:color="auto"/>
              <w:right w:val="single" w:sz="4" w:space="0" w:color="auto"/>
            </w:tcBorders>
            <w:shd w:val="clear" w:color="auto" w:fill="auto"/>
            <w:noWrap/>
            <w:vAlign w:val="bottom"/>
          </w:tcPr>
          <w:p w14:paraId="41338FC6" w14:textId="3AC6E03B" w:rsidR="00DC7FB0" w:rsidRPr="00985CDC" w:rsidRDefault="00CC0197" w:rsidP="00DC7FB0">
            <w:pPr>
              <w:rPr>
                <w:rFonts w:cs="Arial"/>
                <w:sz w:val="18"/>
                <w:szCs w:val="18"/>
              </w:rPr>
            </w:pPr>
            <w:r>
              <w:rPr>
                <w:rFonts w:cs="Arial"/>
                <w:sz w:val="18"/>
                <w:szCs w:val="18"/>
              </w:rPr>
              <w:t>5</w:t>
            </w:r>
            <w:r w:rsidR="00DC7FB0">
              <w:rPr>
                <w:rFonts w:cs="Arial"/>
                <w:sz w:val="18"/>
                <w:szCs w:val="18"/>
              </w:rPr>
              <w:t>.3</w:t>
            </w:r>
          </w:p>
        </w:tc>
        <w:tc>
          <w:tcPr>
            <w:tcW w:w="7088" w:type="dxa"/>
            <w:tcBorders>
              <w:top w:val="nil"/>
              <w:left w:val="nil"/>
              <w:bottom w:val="single" w:sz="4" w:space="0" w:color="auto"/>
              <w:right w:val="single" w:sz="4" w:space="0" w:color="auto"/>
            </w:tcBorders>
            <w:shd w:val="clear" w:color="auto" w:fill="auto"/>
            <w:noWrap/>
          </w:tcPr>
          <w:p w14:paraId="721F70AC" w14:textId="6B755B3D" w:rsidR="00DC7FB0" w:rsidRPr="00985CDC" w:rsidRDefault="00DC7FB0" w:rsidP="007379DC">
            <w:pPr>
              <w:rPr>
                <w:rFonts w:cs="Arial"/>
                <w:sz w:val="18"/>
                <w:szCs w:val="18"/>
              </w:rPr>
            </w:pPr>
            <w:r w:rsidRPr="00985CDC">
              <w:rPr>
                <w:rFonts w:cs="Arial"/>
                <w:sz w:val="18"/>
                <w:szCs w:val="18"/>
              </w:rPr>
              <w:t>De</w:t>
            </w:r>
            <w:r w:rsidR="00375CD4">
              <w:rPr>
                <w:rFonts w:cs="Arial"/>
                <w:sz w:val="18"/>
                <w:szCs w:val="18"/>
              </w:rPr>
              <w:t xml:space="preserve"> </w:t>
            </w:r>
            <w:r w:rsidR="008E5DBE">
              <w:rPr>
                <w:rFonts w:cs="Arial"/>
                <w:sz w:val="18"/>
                <w:szCs w:val="18"/>
              </w:rPr>
              <w:t>b</w:t>
            </w:r>
            <w:r w:rsidR="00375CD4">
              <w:rPr>
                <w:rFonts w:cs="Arial"/>
                <w:sz w:val="18"/>
                <w:szCs w:val="18"/>
              </w:rPr>
              <w:t>esluiten</w:t>
            </w:r>
            <w:r w:rsidR="008E5DBE">
              <w:rPr>
                <w:rFonts w:cs="Arial"/>
                <w:sz w:val="18"/>
                <w:szCs w:val="18"/>
              </w:rPr>
              <w:t>-</w:t>
            </w:r>
            <w:r w:rsidR="00375CD4">
              <w:rPr>
                <w:rFonts w:cs="Arial"/>
                <w:sz w:val="18"/>
                <w:szCs w:val="18"/>
              </w:rPr>
              <w:t xml:space="preserve"> &amp; </w:t>
            </w:r>
            <w:r w:rsidR="008E5DBE">
              <w:rPr>
                <w:rFonts w:cs="Arial"/>
                <w:sz w:val="18"/>
                <w:szCs w:val="18"/>
              </w:rPr>
              <w:t>a</w:t>
            </w:r>
            <w:r w:rsidR="00375CD4">
              <w:rPr>
                <w:rFonts w:cs="Arial"/>
                <w:sz w:val="18"/>
                <w:szCs w:val="18"/>
              </w:rPr>
              <w:t xml:space="preserve">ctielijst </w:t>
            </w:r>
            <w:r w:rsidRPr="00985CDC">
              <w:rPr>
                <w:rFonts w:cs="Arial"/>
                <w:sz w:val="18"/>
                <w:szCs w:val="18"/>
              </w:rPr>
              <w:t xml:space="preserve">wordt </w:t>
            </w:r>
            <w:r w:rsidR="00CC0197">
              <w:rPr>
                <w:rFonts w:cs="Arial"/>
                <w:sz w:val="18"/>
                <w:szCs w:val="18"/>
              </w:rPr>
              <w:t xml:space="preserve">door Opdrachtnemer </w:t>
            </w:r>
            <w:r w:rsidRPr="00985CDC">
              <w:rPr>
                <w:rFonts w:cs="Arial"/>
                <w:sz w:val="18"/>
                <w:szCs w:val="18"/>
              </w:rPr>
              <w:t>opgemaakt en verdeeld naar de betrokken functionarissen</w:t>
            </w:r>
            <w:r w:rsidR="00375CD4">
              <w:rPr>
                <w:rFonts w:cs="Arial"/>
                <w:sz w:val="18"/>
                <w:szCs w:val="18"/>
              </w:rPr>
              <w:t>.</w:t>
            </w:r>
          </w:p>
        </w:tc>
        <w:tc>
          <w:tcPr>
            <w:tcW w:w="1134" w:type="dxa"/>
            <w:tcBorders>
              <w:top w:val="single" w:sz="4" w:space="0" w:color="auto"/>
              <w:left w:val="nil"/>
              <w:bottom w:val="single" w:sz="4" w:space="0" w:color="auto"/>
              <w:right w:val="single" w:sz="4" w:space="0" w:color="auto"/>
            </w:tcBorders>
          </w:tcPr>
          <w:p w14:paraId="3B327D35" w14:textId="77777777" w:rsidR="00DC7FB0" w:rsidRPr="00985CDC" w:rsidRDefault="00DC7FB0" w:rsidP="00DC7FB0">
            <w:pPr>
              <w:jc w:val="center"/>
              <w:rPr>
                <w:rFonts w:cs="Arial"/>
                <w:sz w:val="18"/>
                <w:szCs w:val="18"/>
              </w:rPr>
            </w:pPr>
          </w:p>
        </w:tc>
        <w:tc>
          <w:tcPr>
            <w:tcW w:w="709" w:type="dxa"/>
            <w:tcBorders>
              <w:top w:val="nil"/>
              <w:left w:val="single" w:sz="4" w:space="0" w:color="auto"/>
              <w:bottom w:val="single" w:sz="4" w:space="0" w:color="auto"/>
              <w:right w:val="single" w:sz="4" w:space="0" w:color="auto"/>
            </w:tcBorders>
            <w:vAlign w:val="bottom"/>
          </w:tcPr>
          <w:p w14:paraId="1AFA2483" w14:textId="77777777" w:rsidR="00DC7FB0" w:rsidRPr="00985CDC" w:rsidRDefault="00DC7FB0" w:rsidP="00DC7FB0">
            <w:pPr>
              <w:jc w:val="center"/>
              <w:rPr>
                <w:rFonts w:cs="Arial"/>
                <w:sz w:val="18"/>
                <w:szCs w:val="18"/>
              </w:rPr>
            </w:pPr>
          </w:p>
        </w:tc>
        <w:tc>
          <w:tcPr>
            <w:tcW w:w="708" w:type="dxa"/>
            <w:tcBorders>
              <w:top w:val="nil"/>
              <w:left w:val="single" w:sz="4" w:space="0" w:color="auto"/>
              <w:bottom w:val="single" w:sz="4" w:space="0" w:color="auto"/>
              <w:right w:val="single" w:sz="4" w:space="0" w:color="auto"/>
            </w:tcBorders>
            <w:shd w:val="clear" w:color="auto" w:fill="auto"/>
            <w:noWrap/>
            <w:vAlign w:val="bottom"/>
          </w:tcPr>
          <w:p w14:paraId="0957694B" w14:textId="77777777" w:rsidR="00DC7FB0" w:rsidRPr="00985CDC" w:rsidRDefault="00DC7FB0" w:rsidP="00DC7FB0">
            <w:pPr>
              <w:jc w:val="center"/>
              <w:rPr>
                <w:rFonts w:cs="Arial"/>
                <w:sz w:val="18"/>
                <w:szCs w:val="18"/>
              </w:rPr>
            </w:pPr>
            <w:r w:rsidRPr="00985CDC">
              <w:rPr>
                <w:rFonts w:cs="Arial"/>
                <w:sz w:val="18"/>
                <w:szCs w:val="18"/>
              </w:rPr>
              <w:t>100%</w:t>
            </w:r>
          </w:p>
        </w:tc>
        <w:tc>
          <w:tcPr>
            <w:tcW w:w="1701" w:type="dxa"/>
            <w:tcBorders>
              <w:top w:val="nil"/>
              <w:left w:val="nil"/>
              <w:bottom w:val="single" w:sz="4" w:space="0" w:color="auto"/>
              <w:right w:val="single" w:sz="4" w:space="0" w:color="auto"/>
            </w:tcBorders>
            <w:shd w:val="clear" w:color="auto" w:fill="auto"/>
            <w:vAlign w:val="bottom"/>
          </w:tcPr>
          <w:p w14:paraId="796F2275" w14:textId="77777777" w:rsidR="00DC7FB0" w:rsidRPr="00985CDC" w:rsidRDefault="00DC7FB0" w:rsidP="00DC7FB0">
            <w:pPr>
              <w:jc w:val="center"/>
              <w:rPr>
                <w:rFonts w:cs="Arial"/>
                <w:sz w:val="18"/>
                <w:szCs w:val="18"/>
              </w:rPr>
            </w:pPr>
            <w:r w:rsidRPr="00985CDC">
              <w:rPr>
                <w:rFonts w:cs="Arial"/>
                <w:sz w:val="18"/>
                <w:szCs w:val="18"/>
              </w:rPr>
              <w:t>R</w:t>
            </w:r>
          </w:p>
        </w:tc>
        <w:tc>
          <w:tcPr>
            <w:tcW w:w="1134" w:type="dxa"/>
            <w:tcBorders>
              <w:top w:val="nil"/>
              <w:left w:val="nil"/>
              <w:bottom w:val="single" w:sz="4" w:space="0" w:color="auto"/>
              <w:right w:val="single" w:sz="4" w:space="0" w:color="auto"/>
            </w:tcBorders>
            <w:shd w:val="clear" w:color="auto" w:fill="auto"/>
            <w:noWrap/>
            <w:vAlign w:val="bottom"/>
          </w:tcPr>
          <w:p w14:paraId="3789D5E5" w14:textId="77777777" w:rsidR="00DC7FB0" w:rsidRPr="00985CDC" w:rsidRDefault="00DC7FB0" w:rsidP="00DC7FB0">
            <w:pPr>
              <w:jc w:val="center"/>
              <w:rPr>
                <w:rFonts w:cs="Arial"/>
                <w:sz w:val="18"/>
                <w:szCs w:val="18"/>
              </w:rPr>
            </w:pPr>
            <w:r w:rsidRPr="00985CDC">
              <w:rPr>
                <w:rFonts w:cs="Arial"/>
                <w:sz w:val="18"/>
                <w:szCs w:val="18"/>
              </w:rPr>
              <w:t>Binnen 2 weken na overleg</w:t>
            </w:r>
          </w:p>
        </w:tc>
        <w:tc>
          <w:tcPr>
            <w:tcW w:w="1540" w:type="dxa"/>
            <w:tcBorders>
              <w:top w:val="nil"/>
              <w:left w:val="nil"/>
              <w:bottom w:val="single" w:sz="4" w:space="0" w:color="auto"/>
              <w:right w:val="single" w:sz="4" w:space="0" w:color="auto"/>
            </w:tcBorders>
            <w:shd w:val="clear" w:color="auto" w:fill="auto"/>
            <w:noWrap/>
            <w:vAlign w:val="bottom"/>
          </w:tcPr>
          <w:p w14:paraId="3DDF818A" w14:textId="004CF2DB" w:rsidR="00DC7FB0" w:rsidRPr="00985CDC" w:rsidRDefault="00375CD4" w:rsidP="004F1952">
            <w:pPr>
              <w:jc w:val="center"/>
              <w:rPr>
                <w:rFonts w:cs="Arial"/>
                <w:sz w:val="18"/>
                <w:szCs w:val="18"/>
              </w:rPr>
            </w:pPr>
            <w:r>
              <w:rPr>
                <w:rFonts w:cs="Arial"/>
                <w:bCs/>
                <w:sz w:val="18"/>
                <w:szCs w:val="18"/>
              </w:rPr>
              <w:t>Opdracht</w:t>
            </w:r>
            <w:r w:rsidR="004F1952">
              <w:rPr>
                <w:rFonts w:cs="Arial"/>
                <w:bCs/>
                <w:sz w:val="18"/>
                <w:szCs w:val="18"/>
              </w:rPr>
              <w:t>neme</w:t>
            </w:r>
            <w:r>
              <w:rPr>
                <w:rFonts w:cs="Arial"/>
                <w:bCs/>
                <w:sz w:val="18"/>
                <w:szCs w:val="18"/>
              </w:rPr>
              <w:t>r</w:t>
            </w:r>
          </w:p>
        </w:tc>
      </w:tr>
      <w:tr w:rsidR="00DC7FB0" w:rsidRPr="00985CDC" w14:paraId="4572B34A" w14:textId="77777777" w:rsidTr="4148943C">
        <w:trPr>
          <w:trHeight w:val="242"/>
        </w:trPr>
        <w:tc>
          <w:tcPr>
            <w:tcW w:w="585" w:type="dxa"/>
            <w:tcBorders>
              <w:top w:val="nil"/>
              <w:left w:val="single" w:sz="4" w:space="0" w:color="auto"/>
              <w:bottom w:val="single" w:sz="4" w:space="0" w:color="auto"/>
              <w:right w:val="single" w:sz="4" w:space="0" w:color="auto"/>
            </w:tcBorders>
            <w:shd w:val="clear" w:color="auto" w:fill="auto"/>
            <w:noWrap/>
            <w:vAlign w:val="bottom"/>
          </w:tcPr>
          <w:p w14:paraId="2A677F37" w14:textId="103A1EE9" w:rsidR="00DC7FB0" w:rsidRPr="00985CDC" w:rsidRDefault="00CC0197" w:rsidP="00DC7FB0">
            <w:pPr>
              <w:rPr>
                <w:rFonts w:cs="Arial"/>
                <w:sz w:val="18"/>
                <w:szCs w:val="18"/>
              </w:rPr>
            </w:pPr>
            <w:r>
              <w:rPr>
                <w:rFonts w:cs="Arial"/>
                <w:sz w:val="18"/>
                <w:szCs w:val="18"/>
              </w:rPr>
              <w:t>5</w:t>
            </w:r>
            <w:r w:rsidR="00DC7FB0">
              <w:rPr>
                <w:rFonts w:cs="Arial"/>
                <w:sz w:val="18"/>
                <w:szCs w:val="18"/>
              </w:rPr>
              <w:t>.4</w:t>
            </w:r>
          </w:p>
        </w:tc>
        <w:tc>
          <w:tcPr>
            <w:tcW w:w="7088" w:type="dxa"/>
            <w:tcBorders>
              <w:top w:val="nil"/>
              <w:left w:val="nil"/>
              <w:bottom w:val="single" w:sz="4" w:space="0" w:color="auto"/>
              <w:right w:val="single" w:sz="4" w:space="0" w:color="auto"/>
            </w:tcBorders>
            <w:shd w:val="clear" w:color="auto" w:fill="auto"/>
            <w:noWrap/>
            <w:vAlign w:val="bottom"/>
          </w:tcPr>
          <w:p w14:paraId="5F88228B" w14:textId="294330D8" w:rsidR="00DC7FB0" w:rsidRPr="00985CDC" w:rsidRDefault="00DC7FB0" w:rsidP="00EA2AB8">
            <w:pPr>
              <w:rPr>
                <w:rFonts w:cs="Arial"/>
                <w:sz w:val="18"/>
                <w:szCs w:val="18"/>
              </w:rPr>
            </w:pPr>
            <w:r w:rsidRPr="640125AF">
              <w:rPr>
                <w:rFonts w:cs="Arial"/>
                <w:sz w:val="18"/>
                <w:szCs w:val="18"/>
              </w:rPr>
              <w:t xml:space="preserve">Aantal openstaande bevindingen/acties </w:t>
            </w:r>
            <w:r>
              <w:rPr>
                <w:rFonts w:cs="Arial"/>
                <w:sz w:val="18"/>
                <w:szCs w:val="18"/>
              </w:rPr>
              <w:t xml:space="preserve">uit </w:t>
            </w:r>
            <w:r w:rsidR="00E15E0B">
              <w:rPr>
                <w:rFonts w:cs="Arial"/>
                <w:sz w:val="18"/>
                <w:szCs w:val="18"/>
              </w:rPr>
              <w:t>de overleggen</w:t>
            </w:r>
            <w:r>
              <w:rPr>
                <w:rFonts w:cs="Arial"/>
                <w:sz w:val="18"/>
                <w:szCs w:val="18"/>
              </w:rPr>
              <w:t xml:space="preserve"> </w:t>
            </w:r>
            <w:r w:rsidR="00E15E0B">
              <w:rPr>
                <w:rFonts w:cs="Arial"/>
                <w:sz w:val="18"/>
                <w:szCs w:val="18"/>
              </w:rPr>
              <w:t>worden</w:t>
            </w:r>
            <w:r w:rsidR="00CC0197">
              <w:rPr>
                <w:rFonts w:cs="Arial"/>
                <w:sz w:val="18"/>
                <w:szCs w:val="18"/>
              </w:rPr>
              <w:t xml:space="preserve"> </w:t>
            </w:r>
            <w:r>
              <w:rPr>
                <w:rFonts w:cs="Arial"/>
                <w:sz w:val="18"/>
                <w:szCs w:val="18"/>
              </w:rPr>
              <w:t xml:space="preserve">conform afspraak, </w:t>
            </w:r>
            <w:r w:rsidRPr="640125AF">
              <w:rPr>
                <w:rFonts w:cs="Arial"/>
                <w:sz w:val="18"/>
                <w:szCs w:val="18"/>
              </w:rPr>
              <w:t>afgerond</w:t>
            </w:r>
            <w:r w:rsidR="00375CD4">
              <w:rPr>
                <w:rFonts w:cs="Arial"/>
                <w:sz w:val="18"/>
                <w:szCs w:val="18"/>
              </w:rPr>
              <w:t>.</w:t>
            </w:r>
          </w:p>
        </w:tc>
        <w:tc>
          <w:tcPr>
            <w:tcW w:w="1134" w:type="dxa"/>
            <w:tcBorders>
              <w:top w:val="single" w:sz="4" w:space="0" w:color="auto"/>
              <w:left w:val="nil"/>
              <w:bottom w:val="single" w:sz="4" w:space="0" w:color="auto"/>
              <w:right w:val="single" w:sz="4" w:space="0" w:color="auto"/>
            </w:tcBorders>
          </w:tcPr>
          <w:p w14:paraId="04A205DE" w14:textId="77777777" w:rsidR="00DC7FB0" w:rsidRPr="00985CDC" w:rsidRDefault="00DC7FB0" w:rsidP="00DC7FB0">
            <w:pPr>
              <w:jc w:val="center"/>
              <w:rPr>
                <w:rFonts w:cs="Arial"/>
                <w:sz w:val="18"/>
                <w:szCs w:val="18"/>
              </w:rPr>
            </w:pPr>
          </w:p>
        </w:tc>
        <w:tc>
          <w:tcPr>
            <w:tcW w:w="709" w:type="dxa"/>
            <w:tcBorders>
              <w:top w:val="nil"/>
              <w:left w:val="single" w:sz="4" w:space="0" w:color="auto"/>
              <w:bottom w:val="single" w:sz="4" w:space="0" w:color="auto"/>
              <w:right w:val="single" w:sz="4" w:space="0" w:color="auto"/>
            </w:tcBorders>
            <w:vAlign w:val="bottom"/>
          </w:tcPr>
          <w:p w14:paraId="56C7C12E" w14:textId="77777777" w:rsidR="00DC7FB0" w:rsidRPr="00985CDC" w:rsidRDefault="00DC7FB0" w:rsidP="00DC7FB0">
            <w:pPr>
              <w:jc w:val="center"/>
              <w:rPr>
                <w:rFonts w:cs="Arial"/>
                <w:sz w:val="18"/>
                <w:szCs w:val="18"/>
              </w:rPr>
            </w:pPr>
          </w:p>
        </w:tc>
        <w:tc>
          <w:tcPr>
            <w:tcW w:w="708" w:type="dxa"/>
            <w:tcBorders>
              <w:top w:val="nil"/>
              <w:left w:val="single" w:sz="4" w:space="0" w:color="auto"/>
              <w:bottom w:val="single" w:sz="4" w:space="0" w:color="auto"/>
              <w:right w:val="single" w:sz="4" w:space="0" w:color="auto"/>
            </w:tcBorders>
            <w:shd w:val="clear" w:color="auto" w:fill="auto"/>
            <w:noWrap/>
            <w:vAlign w:val="bottom"/>
          </w:tcPr>
          <w:p w14:paraId="484AF001" w14:textId="6EB750F0" w:rsidR="00DC7FB0" w:rsidRPr="00985CDC" w:rsidRDefault="0059422B" w:rsidP="00DC7FB0">
            <w:pPr>
              <w:jc w:val="center"/>
              <w:rPr>
                <w:rFonts w:cs="Arial"/>
                <w:sz w:val="18"/>
                <w:szCs w:val="18"/>
              </w:rPr>
            </w:pPr>
            <w:r>
              <w:rPr>
                <w:rFonts w:cs="Arial"/>
                <w:sz w:val="18"/>
                <w:szCs w:val="18"/>
              </w:rPr>
              <w:t>95</w:t>
            </w:r>
            <w:r w:rsidR="00DC7FB0" w:rsidRPr="00985CDC">
              <w:rPr>
                <w:rFonts w:cs="Arial"/>
                <w:sz w:val="18"/>
                <w:szCs w:val="18"/>
              </w:rPr>
              <w:t>%</w:t>
            </w:r>
          </w:p>
        </w:tc>
        <w:tc>
          <w:tcPr>
            <w:tcW w:w="1701" w:type="dxa"/>
            <w:tcBorders>
              <w:top w:val="nil"/>
              <w:left w:val="nil"/>
              <w:bottom w:val="single" w:sz="4" w:space="0" w:color="auto"/>
              <w:right w:val="single" w:sz="4" w:space="0" w:color="auto"/>
            </w:tcBorders>
            <w:shd w:val="clear" w:color="auto" w:fill="auto"/>
            <w:vAlign w:val="bottom"/>
          </w:tcPr>
          <w:p w14:paraId="7DE63E96" w14:textId="230D62F9" w:rsidR="00DC7FB0" w:rsidRPr="00985CDC" w:rsidRDefault="004F1952" w:rsidP="00DC7FB0">
            <w:pPr>
              <w:jc w:val="center"/>
              <w:rPr>
                <w:rFonts w:cs="Arial"/>
                <w:sz w:val="18"/>
                <w:szCs w:val="18"/>
              </w:rPr>
            </w:pPr>
            <w:r>
              <w:rPr>
                <w:rFonts w:cs="Arial"/>
                <w:sz w:val="18"/>
                <w:szCs w:val="18"/>
              </w:rPr>
              <w:t>K</w:t>
            </w:r>
          </w:p>
        </w:tc>
        <w:tc>
          <w:tcPr>
            <w:tcW w:w="1134" w:type="dxa"/>
            <w:tcBorders>
              <w:top w:val="nil"/>
              <w:left w:val="nil"/>
              <w:bottom w:val="single" w:sz="4" w:space="0" w:color="auto"/>
              <w:right w:val="single" w:sz="4" w:space="0" w:color="auto"/>
            </w:tcBorders>
            <w:shd w:val="clear" w:color="auto" w:fill="auto"/>
            <w:noWrap/>
            <w:vAlign w:val="bottom"/>
          </w:tcPr>
          <w:p w14:paraId="04FBF3BC" w14:textId="58610C7D" w:rsidR="00DC7FB0" w:rsidRPr="00985CDC" w:rsidRDefault="00DC7FB0" w:rsidP="00DC7FB0">
            <w:pPr>
              <w:jc w:val="center"/>
              <w:rPr>
                <w:rFonts w:cs="Arial"/>
                <w:sz w:val="18"/>
                <w:szCs w:val="18"/>
              </w:rPr>
            </w:pPr>
            <w:r w:rsidRPr="00985CDC">
              <w:rPr>
                <w:rFonts w:cs="Arial"/>
                <w:sz w:val="18"/>
                <w:szCs w:val="18"/>
              </w:rPr>
              <w:t>Maand</w:t>
            </w:r>
          </w:p>
        </w:tc>
        <w:tc>
          <w:tcPr>
            <w:tcW w:w="1540" w:type="dxa"/>
            <w:tcBorders>
              <w:top w:val="nil"/>
              <w:left w:val="nil"/>
              <w:bottom w:val="single" w:sz="4" w:space="0" w:color="auto"/>
              <w:right w:val="single" w:sz="4" w:space="0" w:color="auto"/>
            </w:tcBorders>
            <w:shd w:val="clear" w:color="auto" w:fill="auto"/>
            <w:noWrap/>
            <w:vAlign w:val="bottom"/>
          </w:tcPr>
          <w:p w14:paraId="50C234DC" w14:textId="2FBC23BB" w:rsidR="00DC7FB0" w:rsidRDefault="00375CD4" w:rsidP="00DC7FB0">
            <w:pPr>
              <w:jc w:val="center"/>
              <w:rPr>
                <w:rFonts w:cs="Arial"/>
                <w:sz w:val="18"/>
                <w:szCs w:val="18"/>
              </w:rPr>
            </w:pPr>
            <w:r>
              <w:rPr>
                <w:rFonts w:cs="Arial"/>
                <w:bCs/>
                <w:sz w:val="18"/>
                <w:szCs w:val="18"/>
              </w:rPr>
              <w:t>Opdrachtgever</w:t>
            </w:r>
            <w:r w:rsidR="00DC7FB0" w:rsidRPr="00985CDC">
              <w:rPr>
                <w:rFonts w:cs="Arial"/>
                <w:sz w:val="18"/>
                <w:szCs w:val="18"/>
              </w:rPr>
              <w:t>/</w:t>
            </w:r>
            <w:r w:rsidR="00DC7FB0">
              <w:rPr>
                <w:rFonts w:cs="Arial"/>
                <w:sz w:val="18"/>
                <w:szCs w:val="18"/>
              </w:rPr>
              <w:t xml:space="preserve"> Opdrachtnemer</w:t>
            </w:r>
          </w:p>
        </w:tc>
      </w:tr>
    </w:tbl>
    <w:p w14:paraId="48317E76" w14:textId="3F859B5E" w:rsidR="00A23BB3" w:rsidRDefault="00A23BB3" w:rsidP="00CD4F0E">
      <w:pPr>
        <w:rPr>
          <w:rFonts w:cs="Arial"/>
        </w:rPr>
      </w:pPr>
    </w:p>
    <w:p w14:paraId="03A6456F" w14:textId="77777777" w:rsidR="00904C3B" w:rsidRDefault="00904C3B" w:rsidP="00CD4F0E">
      <w:pPr>
        <w:rPr>
          <w:rFonts w:cs="Arial"/>
        </w:rPr>
      </w:pPr>
    </w:p>
    <w:tbl>
      <w:tblPr>
        <w:tblW w:w="14599" w:type="dxa"/>
        <w:tblInd w:w="-1082" w:type="dxa"/>
        <w:tblLayout w:type="fixed"/>
        <w:tblCellMar>
          <w:left w:w="70" w:type="dxa"/>
          <w:right w:w="70" w:type="dxa"/>
        </w:tblCellMar>
        <w:tblLook w:val="0000" w:firstRow="0" w:lastRow="0" w:firstColumn="0" w:lastColumn="0" w:noHBand="0" w:noVBand="0"/>
      </w:tblPr>
      <w:tblGrid>
        <w:gridCol w:w="678"/>
        <w:gridCol w:w="7125"/>
        <w:gridCol w:w="1004"/>
        <w:gridCol w:w="709"/>
        <w:gridCol w:w="708"/>
        <w:gridCol w:w="1721"/>
        <w:gridCol w:w="1114"/>
        <w:gridCol w:w="67"/>
        <w:gridCol w:w="1473"/>
      </w:tblGrid>
      <w:tr w:rsidR="00EC7AE3" w:rsidRPr="00A23BB3" w14:paraId="32A5A795" w14:textId="77777777" w:rsidTr="007379DC">
        <w:trPr>
          <w:trHeight w:val="482"/>
        </w:trPr>
        <w:tc>
          <w:tcPr>
            <w:tcW w:w="67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26231038" w14:textId="77777777" w:rsidR="00C33B7F" w:rsidRPr="00A23BB3" w:rsidRDefault="00C33B7F" w:rsidP="006E023E">
            <w:pPr>
              <w:rPr>
                <w:rFonts w:cs="Arial"/>
                <w:sz w:val="20"/>
              </w:rPr>
            </w:pPr>
            <w:r w:rsidRPr="00A23BB3">
              <w:rPr>
                <w:rFonts w:cs="Arial"/>
                <w:sz w:val="20"/>
              </w:rPr>
              <w:lastRenderedPageBreak/>
              <w:t> </w:t>
            </w:r>
          </w:p>
        </w:tc>
        <w:tc>
          <w:tcPr>
            <w:tcW w:w="7125" w:type="dxa"/>
            <w:tcBorders>
              <w:top w:val="single" w:sz="4" w:space="0" w:color="auto"/>
              <w:left w:val="nil"/>
              <w:bottom w:val="single" w:sz="4" w:space="0" w:color="auto"/>
              <w:right w:val="single" w:sz="4" w:space="0" w:color="auto"/>
            </w:tcBorders>
            <w:shd w:val="clear" w:color="auto" w:fill="8DB3E2" w:themeFill="text2" w:themeFillTint="66"/>
            <w:noWrap/>
            <w:vAlign w:val="bottom"/>
          </w:tcPr>
          <w:p w14:paraId="2A31F289" w14:textId="77777777" w:rsidR="00C33B7F" w:rsidRPr="007379DC" w:rsidRDefault="00C33B7F" w:rsidP="006E023E">
            <w:pPr>
              <w:rPr>
                <w:rFonts w:cs="Arial"/>
                <w:b/>
                <w:bCs/>
                <w:sz w:val="18"/>
                <w:szCs w:val="18"/>
              </w:rPr>
            </w:pPr>
            <w:r w:rsidRPr="007379DC">
              <w:rPr>
                <w:rFonts w:cs="Arial"/>
                <w:b/>
                <w:bCs/>
                <w:sz w:val="18"/>
                <w:szCs w:val="18"/>
              </w:rPr>
              <w:t>Omschrijving</w:t>
            </w:r>
          </w:p>
        </w:tc>
        <w:tc>
          <w:tcPr>
            <w:tcW w:w="1004" w:type="dxa"/>
            <w:tcBorders>
              <w:top w:val="single" w:sz="4" w:space="0" w:color="auto"/>
              <w:left w:val="nil"/>
              <w:bottom w:val="single" w:sz="4" w:space="0" w:color="auto"/>
              <w:right w:val="single" w:sz="4" w:space="0" w:color="auto"/>
            </w:tcBorders>
            <w:shd w:val="clear" w:color="auto" w:fill="8DB3E2" w:themeFill="text2" w:themeFillTint="66"/>
            <w:vAlign w:val="bottom"/>
          </w:tcPr>
          <w:p w14:paraId="59324277" w14:textId="2AC49E96" w:rsidR="00C33B7F" w:rsidRPr="007379DC" w:rsidRDefault="28AB1414" w:rsidP="4148943C">
            <w:pPr>
              <w:jc w:val="center"/>
              <w:rPr>
                <w:rFonts w:cs="Arial"/>
                <w:b/>
                <w:bCs/>
                <w:sz w:val="18"/>
                <w:szCs w:val="18"/>
              </w:rPr>
            </w:pPr>
            <w:r w:rsidRPr="007379DC">
              <w:rPr>
                <w:rFonts w:cs="Arial"/>
                <w:b/>
                <w:bCs/>
                <w:sz w:val="18"/>
                <w:szCs w:val="18"/>
              </w:rPr>
              <w:t xml:space="preserve"> Behaald J/N</w:t>
            </w:r>
          </w:p>
        </w:tc>
        <w:tc>
          <w:tcPr>
            <w:tcW w:w="70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bottom"/>
          </w:tcPr>
          <w:p w14:paraId="782CC11E" w14:textId="77777777" w:rsidR="00C33B7F" w:rsidRPr="007379DC" w:rsidRDefault="00C33B7F" w:rsidP="006E023E">
            <w:pPr>
              <w:jc w:val="center"/>
              <w:rPr>
                <w:rFonts w:cs="Arial"/>
                <w:b/>
                <w:bCs/>
                <w:sz w:val="18"/>
                <w:szCs w:val="18"/>
              </w:rPr>
            </w:pPr>
            <w:r w:rsidRPr="007379DC">
              <w:rPr>
                <w:rFonts w:cs="Arial"/>
                <w:b/>
                <w:bCs/>
                <w:sz w:val="18"/>
                <w:szCs w:val="18"/>
              </w:rPr>
              <w:t>Score</w:t>
            </w:r>
          </w:p>
        </w:tc>
        <w:tc>
          <w:tcPr>
            <w:tcW w:w="708"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tcPr>
          <w:p w14:paraId="67F99FB2" w14:textId="77777777" w:rsidR="00C33B7F" w:rsidRPr="007379DC" w:rsidRDefault="00C33B7F" w:rsidP="006E023E">
            <w:pPr>
              <w:jc w:val="center"/>
              <w:rPr>
                <w:rFonts w:cs="Arial"/>
                <w:b/>
                <w:bCs/>
                <w:sz w:val="18"/>
                <w:szCs w:val="18"/>
              </w:rPr>
            </w:pPr>
            <w:r w:rsidRPr="007379DC">
              <w:rPr>
                <w:rFonts w:cs="Arial"/>
                <w:b/>
                <w:bCs/>
                <w:sz w:val="18"/>
                <w:szCs w:val="18"/>
              </w:rPr>
              <w:t>Norm</w:t>
            </w:r>
          </w:p>
        </w:tc>
        <w:tc>
          <w:tcPr>
            <w:tcW w:w="1721" w:type="dxa"/>
            <w:tcBorders>
              <w:top w:val="single" w:sz="4" w:space="0" w:color="auto"/>
              <w:left w:val="nil"/>
              <w:bottom w:val="single" w:sz="4" w:space="0" w:color="auto"/>
              <w:right w:val="single" w:sz="4" w:space="0" w:color="auto"/>
            </w:tcBorders>
            <w:shd w:val="clear" w:color="auto" w:fill="8DB3E2" w:themeFill="text2" w:themeFillTint="66"/>
            <w:vAlign w:val="bottom"/>
          </w:tcPr>
          <w:p w14:paraId="6E705CFB" w14:textId="77777777" w:rsidR="00C33B7F" w:rsidRPr="007379DC" w:rsidRDefault="00C33B7F" w:rsidP="006E023E">
            <w:pPr>
              <w:jc w:val="center"/>
              <w:rPr>
                <w:rFonts w:cs="Arial"/>
                <w:b/>
                <w:bCs/>
                <w:sz w:val="18"/>
                <w:szCs w:val="18"/>
              </w:rPr>
            </w:pPr>
            <w:r w:rsidRPr="007379DC">
              <w:rPr>
                <w:rFonts w:cs="Arial"/>
                <w:b/>
                <w:bCs/>
                <w:sz w:val="18"/>
                <w:szCs w:val="18"/>
              </w:rPr>
              <w:t>Business Impact (Kritisch / Regulier)</w:t>
            </w:r>
          </w:p>
        </w:tc>
        <w:tc>
          <w:tcPr>
            <w:tcW w:w="1181" w:type="dxa"/>
            <w:gridSpan w:val="2"/>
            <w:tcBorders>
              <w:top w:val="single" w:sz="4" w:space="0" w:color="auto"/>
              <w:left w:val="nil"/>
              <w:bottom w:val="single" w:sz="4" w:space="0" w:color="auto"/>
              <w:right w:val="single" w:sz="4" w:space="0" w:color="auto"/>
            </w:tcBorders>
            <w:shd w:val="clear" w:color="auto" w:fill="8DB3E2" w:themeFill="text2" w:themeFillTint="66"/>
            <w:vAlign w:val="bottom"/>
          </w:tcPr>
          <w:p w14:paraId="67AC09E9" w14:textId="77777777" w:rsidR="00C33B7F" w:rsidRPr="007379DC" w:rsidRDefault="00C33B7F" w:rsidP="006E023E">
            <w:pPr>
              <w:jc w:val="center"/>
              <w:rPr>
                <w:rFonts w:cs="Arial"/>
                <w:b/>
                <w:bCs/>
                <w:sz w:val="18"/>
                <w:szCs w:val="18"/>
              </w:rPr>
            </w:pPr>
            <w:r w:rsidRPr="007379DC">
              <w:rPr>
                <w:rFonts w:cs="Arial"/>
                <w:b/>
                <w:bCs/>
                <w:sz w:val="18"/>
                <w:szCs w:val="18"/>
              </w:rPr>
              <w:t>Rapportage frequentie</w:t>
            </w:r>
          </w:p>
        </w:tc>
        <w:tc>
          <w:tcPr>
            <w:tcW w:w="1473" w:type="dxa"/>
            <w:tcBorders>
              <w:top w:val="single" w:sz="4" w:space="0" w:color="auto"/>
              <w:left w:val="nil"/>
              <w:bottom w:val="single" w:sz="4" w:space="0" w:color="auto"/>
              <w:right w:val="single" w:sz="4" w:space="0" w:color="auto"/>
            </w:tcBorders>
            <w:shd w:val="clear" w:color="auto" w:fill="8DB3E2" w:themeFill="text2" w:themeFillTint="66"/>
            <w:vAlign w:val="bottom"/>
          </w:tcPr>
          <w:p w14:paraId="4E050BE1" w14:textId="77777777" w:rsidR="00C33B7F" w:rsidRPr="007379DC" w:rsidRDefault="00C33B7F" w:rsidP="006E023E">
            <w:pPr>
              <w:jc w:val="center"/>
              <w:rPr>
                <w:rFonts w:cs="Arial"/>
                <w:b/>
                <w:bCs/>
                <w:sz w:val="18"/>
                <w:szCs w:val="18"/>
              </w:rPr>
            </w:pPr>
            <w:r w:rsidRPr="007379DC">
              <w:rPr>
                <w:rFonts w:cs="Arial"/>
                <w:b/>
                <w:bCs/>
                <w:sz w:val="18"/>
                <w:szCs w:val="18"/>
              </w:rPr>
              <w:t>Wie rapporteert</w:t>
            </w:r>
          </w:p>
        </w:tc>
      </w:tr>
      <w:tr w:rsidR="00C33B7F" w:rsidRPr="00A23BB3" w14:paraId="460D29CF" w14:textId="77777777" w:rsidTr="00901E18">
        <w:trPr>
          <w:trHeight w:val="362"/>
        </w:trPr>
        <w:tc>
          <w:tcPr>
            <w:tcW w:w="678" w:type="dxa"/>
            <w:tcBorders>
              <w:top w:val="nil"/>
              <w:left w:val="single" w:sz="4" w:space="0" w:color="auto"/>
              <w:bottom w:val="single" w:sz="4" w:space="0" w:color="auto"/>
              <w:right w:val="single" w:sz="4" w:space="0" w:color="auto"/>
            </w:tcBorders>
            <w:shd w:val="clear" w:color="auto" w:fill="DBE5F1" w:themeFill="accent1" w:themeFillTint="33"/>
            <w:noWrap/>
            <w:vAlign w:val="bottom"/>
          </w:tcPr>
          <w:p w14:paraId="181AC7BD" w14:textId="3AEFD3BC" w:rsidR="00C33B7F" w:rsidRPr="00A23BB3" w:rsidRDefault="00142371" w:rsidP="006E023E">
            <w:pPr>
              <w:rPr>
                <w:rFonts w:cs="Arial"/>
                <w:b/>
                <w:bCs/>
                <w:sz w:val="20"/>
              </w:rPr>
            </w:pPr>
            <w:r>
              <w:rPr>
                <w:rFonts w:cs="Arial"/>
                <w:b/>
                <w:bCs/>
                <w:sz w:val="20"/>
              </w:rPr>
              <w:t>7</w:t>
            </w:r>
            <w:r w:rsidR="00C33B7F" w:rsidRPr="00A23BB3">
              <w:rPr>
                <w:rFonts w:cs="Arial"/>
                <w:b/>
                <w:bCs/>
                <w:sz w:val="20"/>
              </w:rPr>
              <w:t>.</w:t>
            </w:r>
          </w:p>
        </w:tc>
        <w:tc>
          <w:tcPr>
            <w:tcW w:w="13921" w:type="dxa"/>
            <w:gridSpan w:val="8"/>
            <w:tcBorders>
              <w:top w:val="nil"/>
              <w:left w:val="nil"/>
              <w:bottom w:val="single" w:sz="4" w:space="0" w:color="auto"/>
            </w:tcBorders>
            <w:shd w:val="clear" w:color="auto" w:fill="DBE5F1" w:themeFill="accent1" w:themeFillTint="33"/>
          </w:tcPr>
          <w:p w14:paraId="566D5182" w14:textId="77777777" w:rsidR="00C33B7F" w:rsidRDefault="00C33B7F" w:rsidP="006E023E">
            <w:pPr>
              <w:rPr>
                <w:rFonts w:cs="Arial"/>
                <w:b/>
                <w:bCs/>
                <w:sz w:val="20"/>
              </w:rPr>
            </w:pPr>
          </w:p>
          <w:p w14:paraId="3ADCDCBE" w14:textId="33CF80AB" w:rsidR="00C33B7F" w:rsidRPr="00A23BB3" w:rsidRDefault="00C33B7F" w:rsidP="006E023E">
            <w:pPr>
              <w:rPr>
                <w:rFonts w:cs="Arial"/>
                <w:sz w:val="20"/>
              </w:rPr>
            </w:pPr>
            <w:r>
              <w:rPr>
                <w:rFonts w:cs="Arial"/>
                <w:b/>
                <w:bCs/>
                <w:sz w:val="20"/>
              </w:rPr>
              <w:t>Rapportage</w:t>
            </w:r>
            <w:r w:rsidR="005D0D84">
              <w:rPr>
                <w:rFonts w:cs="Arial"/>
                <w:b/>
                <w:bCs/>
                <w:sz w:val="20"/>
              </w:rPr>
              <w:t>s</w:t>
            </w:r>
            <w:r>
              <w:rPr>
                <w:rFonts w:cs="Arial"/>
                <w:b/>
                <w:bCs/>
                <w:sz w:val="20"/>
              </w:rPr>
              <w:t xml:space="preserve"> </w:t>
            </w:r>
          </w:p>
        </w:tc>
      </w:tr>
      <w:tr w:rsidR="00C33B7F" w:rsidRPr="00181416" w14:paraId="0B7B972D" w14:textId="77777777" w:rsidTr="007379DC">
        <w:trPr>
          <w:trHeight w:val="241"/>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09BA4D" w14:textId="5A1BDE46" w:rsidR="00C33B7F" w:rsidRPr="00181416" w:rsidRDefault="00142371" w:rsidP="00C33B7F">
            <w:pPr>
              <w:rPr>
                <w:rFonts w:cs="Arial"/>
                <w:sz w:val="18"/>
                <w:szCs w:val="18"/>
              </w:rPr>
            </w:pPr>
            <w:r>
              <w:rPr>
                <w:rFonts w:cs="Arial"/>
                <w:sz w:val="18"/>
                <w:szCs w:val="18"/>
              </w:rPr>
              <w:t>7</w:t>
            </w:r>
            <w:r w:rsidR="00C33B7F" w:rsidRPr="00985CDC">
              <w:rPr>
                <w:rFonts w:cs="Arial"/>
                <w:sz w:val="18"/>
                <w:szCs w:val="18"/>
              </w:rPr>
              <w:t>.1</w:t>
            </w:r>
          </w:p>
        </w:tc>
        <w:tc>
          <w:tcPr>
            <w:tcW w:w="7125" w:type="dxa"/>
            <w:tcBorders>
              <w:top w:val="single" w:sz="4" w:space="0" w:color="auto"/>
              <w:left w:val="nil"/>
              <w:bottom w:val="single" w:sz="4" w:space="0" w:color="auto"/>
              <w:right w:val="single" w:sz="4" w:space="0" w:color="auto"/>
            </w:tcBorders>
            <w:shd w:val="clear" w:color="auto" w:fill="auto"/>
            <w:noWrap/>
          </w:tcPr>
          <w:p w14:paraId="1AEF14F2" w14:textId="11B59D4C" w:rsidR="00C33B7F" w:rsidRPr="00181416" w:rsidRDefault="00C33B7F" w:rsidP="0018788B">
            <w:pPr>
              <w:rPr>
                <w:rFonts w:cs="Arial"/>
                <w:sz w:val="18"/>
                <w:szCs w:val="18"/>
              </w:rPr>
            </w:pPr>
            <w:r w:rsidRPr="007B0769">
              <w:rPr>
                <w:rFonts w:cs="Arial"/>
                <w:sz w:val="18"/>
                <w:szCs w:val="18"/>
              </w:rPr>
              <w:t>Maandrapportage</w:t>
            </w:r>
            <w:r w:rsidR="00904C3B">
              <w:rPr>
                <w:rFonts w:cs="Arial"/>
                <w:sz w:val="18"/>
                <w:szCs w:val="18"/>
              </w:rPr>
              <w:t xml:space="preserve"> is</w:t>
            </w:r>
            <w:r w:rsidRPr="007B0769">
              <w:rPr>
                <w:rFonts w:cs="Arial"/>
                <w:sz w:val="18"/>
                <w:szCs w:val="18"/>
              </w:rPr>
              <w:t xml:space="preserve"> </w:t>
            </w:r>
            <w:r w:rsidR="00904C3B">
              <w:rPr>
                <w:rFonts w:cs="Arial"/>
                <w:sz w:val="18"/>
                <w:szCs w:val="18"/>
              </w:rPr>
              <w:t xml:space="preserve">tijdig en volledig conform eis </w:t>
            </w:r>
            <w:r w:rsidR="0018788B">
              <w:rPr>
                <w:rFonts w:cs="Arial"/>
                <w:sz w:val="18"/>
                <w:szCs w:val="18"/>
              </w:rPr>
              <w:t>R1</w:t>
            </w:r>
            <w:r w:rsidR="00904C3B">
              <w:rPr>
                <w:rFonts w:cs="Arial"/>
                <w:sz w:val="18"/>
                <w:szCs w:val="18"/>
              </w:rPr>
              <w:t xml:space="preserve"> uit het PvE.</w:t>
            </w:r>
          </w:p>
        </w:tc>
        <w:tc>
          <w:tcPr>
            <w:tcW w:w="1004" w:type="dxa"/>
            <w:tcBorders>
              <w:top w:val="single" w:sz="4" w:space="0" w:color="auto"/>
              <w:left w:val="nil"/>
              <w:bottom w:val="single" w:sz="4" w:space="0" w:color="auto"/>
              <w:right w:val="single" w:sz="4" w:space="0" w:color="auto"/>
            </w:tcBorders>
          </w:tcPr>
          <w:p w14:paraId="61033C70" w14:textId="77777777" w:rsidR="00C33B7F" w:rsidRPr="00181416" w:rsidRDefault="00C33B7F" w:rsidP="00C33B7F">
            <w:pPr>
              <w:jc w:val="center"/>
              <w:rPr>
                <w:rFonts w:cs="Arial"/>
                <w:sz w:val="18"/>
                <w:szCs w:val="18"/>
              </w:rPr>
            </w:pPr>
          </w:p>
        </w:tc>
        <w:tc>
          <w:tcPr>
            <w:tcW w:w="709" w:type="dxa"/>
            <w:tcBorders>
              <w:top w:val="single" w:sz="4" w:space="0" w:color="auto"/>
              <w:left w:val="single" w:sz="4" w:space="0" w:color="auto"/>
              <w:bottom w:val="single" w:sz="4" w:space="0" w:color="auto"/>
              <w:right w:val="single" w:sz="4" w:space="0" w:color="auto"/>
            </w:tcBorders>
            <w:vAlign w:val="bottom"/>
          </w:tcPr>
          <w:p w14:paraId="54327B30" w14:textId="77777777" w:rsidR="00C33B7F" w:rsidRPr="00181416" w:rsidRDefault="00C33B7F" w:rsidP="00C33B7F">
            <w:pPr>
              <w:jc w:val="center"/>
              <w:rPr>
                <w:rFonts w:cs="Arial"/>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ACCCDC" w14:textId="78E9C770" w:rsidR="00C33B7F" w:rsidRPr="00181416" w:rsidRDefault="00C33B7F" w:rsidP="00C33B7F">
            <w:pPr>
              <w:jc w:val="center"/>
              <w:rPr>
                <w:rFonts w:cs="Arial"/>
                <w:sz w:val="18"/>
                <w:szCs w:val="18"/>
              </w:rPr>
            </w:pPr>
            <w:r w:rsidRPr="00985CDC">
              <w:rPr>
                <w:rFonts w:cs="Arial"/>
                <w:sz w:val="18"/>
                <w:szCs w:val="18"/>
              </w:rPr>
              <w:t>100%</w:t>
            </w:r>
          </w:p>
        </w:tc>
        <w:tc>
          <w:tcPr>
            <w:tcW w:w="1721" w:type="dxa"/>
            <w:tcBorders>
              <w:top w:val="single" w:sz="4" w:space="0" w:color="auto"/>
              <w:left w:val="nil"/>
              <w:bottom w:val="single" w:sz="4" w:space="0" w:color="auto"/>
              <w:right w:val="single" w:sz="4" w:space="0" w:color="auto"/>
            </w:tcBorders>
            <w:shd w:val="clear" w:color="auto" w:fill="auto"/>
            <w:vAlign w:val="bottom"/>
          </w:tcPr>
          <w:p w14:paraId="133BE765" w14:textId="60CFC782" w:rsidR="00C33B7F" w:rsidRPr="00181416" w:rsidRDefault="00C33B7F" w:rsidP="00C33B7F">
            <w:pPr>
              <w:jc w:val="center"/>
              <w:rPr>
                <w:rFonts w:cs="Arial"/>
                <w:sz w:val="18"/>
                <w:szCs w:val="18"/>
              </w:rPr>
            </w:pPr>
            <w:r w:rsidRPr="00985CDC">
              <w:rPr>
                <w:rFonts w:cs="Arial"/>
                <w:sz w:val="18"/>
                <w:szCs w:val="18"/>
              </w:rPr>
              <w:t>R</w:t>
            </w:r>
          </w:p>
        </w:tc>
        <w:tc>
          <w:tcPr>
            <w:tcW w:w="1114" w:type="dxa"/>
            <w:tcBorders>
              <w:top w:val="single" w:sz="4" w:space="0" w:color="auto"/>
              <w:left w:val="nil"/>
              <w:bottom w:val="single" w:sz="4" w:space="0" w:color="auto"/>
              <w:right w:val="single" w:sz="4" w:space="0" w:color="auto"/>
            </w:tcBorders>
            <w:shd w:val="clear" w:color="auto" w:fill="auto"/>
            <w:noWrap/>
            <w:vAlign w:val="bottom"/>
          </w:tcPr>
          <w:p w14:paraId="7C28CE80" w14:textId="5404A0DB" w:rsidR="00C33B7F" w:rsidRPr="00181416" w:rsidRDefault="7633CFFC" w:rsidP="00C33B7F">
            <w:pPr>
              <w:jc w:val="center"/>
              <w:rPr>
                <w:rFonts w:cs="Arial"/>
                <w:sz w:val="18"/>
                <w:szCs w:val="18"/>
              </w:rPr>
            </w:pPr>
            <w:r w:rsidRPr="3E658F4B">
              <w:rPr>
                <w:rFonts w:cs="Arial"/>
                <w:sz w:val="18"/>
                <w:szCs w:val="18"/>
              </w:rPr>
              <w:t xml:space="preserve">Maand </w:t>
            </w:r>
          </w:p>
        </w:tc>
        <w:tc>
          <w:tcPr>
            <w:tcW w:w="1540" w:type="dxa"/>
            <w:gridSpan w:val="2"/>
            <w:tcBorders>
              <w:top w:val="single" w:sz="4" w:space="0" w:color="auto"/>
              <w:left w:val="nil"/>
              <w:bottom w:val="single" w:sz="4" w:space="0" w:color="auto"/>
              <w:right w:val="single" w:sz="4" w:space="0" w:color="auto"/>
            </w:tcBorders>
            <w:shd w:val="clear" w:color="auto" w:fill="auto"/>
            <w:noWrap/>
            <w:vAlign w:val="bottom"/>
          </w:tcPr>
          <w:p w14:paraId="44870946" w14:textId="3B7BF4B9" w:rsidR="00C33B7F" w:rsidRPr="00181416" w:rsidRDefault="00C33B7F" w:rsidP="00C33B7F">
            <w:pPr>
              <w:jc w:val="center"/>
              <w:rPr>
                <w:rFonts w:cs="Arial"/>
                <w:sz w:val="18"/>
                <w:szCs w:val="18"/>
              </w:rPr>
            </w:pPr>
            <w:r>
              <w:rPr>
                <w:rFonts w:cs="Arial"/>
                <w:sz w:val="18"/>
                <w:szCs w:val="18"/>
              </w:rPr>
              <w:t>Opdrachtnemer</w:t>
            </w:r>
          </w:p>
        </w:tc>
      </w:tr>
      <w:tr w:rsidR="00142371" w:rsidRPr="00181416" w14:paraId="0EB7C2F3" w14:textId="77777777" w:rsidTr="007379DC">
        <w:trPr>
          <w:trHeight w:val="241"/>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B5EF20" w14:textId="77726BD2" w:rsidR="00142371" w:rsidRDefault="00142371" w:rsidP="00142371">
            <w:pPr>
              <w:rPr>
                <w:rFonts w:cs="Arial"/>
                <w:sz w:val="18"/>
                <w:szCs w:val="18"/>
              </w:rPr>
            </w:pPr>
            <w:r>
              <w:rPr>
                <w:rFonts w:cs="Arial"/>
                <w:sz w:val="18"/>
                <w:szCs w:val="18"/>
              </w:rPr>
              <w:t>7.2</w:t>
            </w:r>
          </w:p>
        </w:tc>
        <w:tc>
          <w:tcPr>
            <w:tcW w:w="7125" w:type="dxa"/>
            <w:tcBorders>
              <w:top w:val="single" w:sz="4" w:space="0" w:color="auto"/>
              <w:left w:val="nil"/>
              <w:bottom w:val="single" w:sz="4" w:space="0" w:color="auto"/>
              <w:right w:val="single" w:sz="4" w:space="0" w:color="auto"/>
            </w:tcBorders>
            <w:shd w:val="clear" w:color="auto" w:fill="auto"/>
            <w:noWrap/>
          </w:tcPr>
          <w:p w14:paraId="3CA3905E" w14:textId="7F602361" w:rsidR="00142371" w:rsidRDefault="00142371" w:rsidP="0018788B">
            <w:pPr>
              <w:rPr>
                <w:rFonts w:cs="Arial"/>
                <w:sz w:val="18"/>
                <w:szCs w:val="18"/>
              </w:rPr>
            </w:pPr>
            <w:r>
              <w:rPr>
                <w:rFonts w:cs="Arial"/>
                <w:sz w:val="18"/>
                <w:szCs w:val="18"/>
              </w:rPr>
              <w:t>Week</w:t>
            </w:r>
            <w:r w:rsidRPr="007B0769">
              <w:rPr>
                <w:rFonts w:cs="Arial"/>
                <w:sz w:val="18"/>
                <w:szCs w:val="18"/>
              </w:rPr>
              <w:t>rapportage</w:t>
            </w:r>
            <w:r>
              <w:rPr>
                <w:rFonts w:cs="Arial"/>
                <w:sz w:val="18"/>
                <w:szCs w:val="18"/>
              </w:rPr>
              <w:t xml:space="preserve"> is</w:t>
            </w:r>
            <w:r w:rsidRPr="007B0769">
              <w:rPr>
                <w:rFonts w:cs="Arial"/>
                <w:sz w:val="18"/>
                <w:szCs w:val="18"/>
              </w:rPr>
              <w:t xml:space="preserve"> </w:t>
            </w:r>
            <w:r>
              <w:rPr>
                <w:rFonts w:cs="Arial"/>
                <w:sz w:val="18"/>
                <w:szCs w:val="18"/>
              </w:rPr>
              <w:t xml:space="preserve">tijdig en volledig conform eis </w:t>
            </w:r>
            <w:r w:rsidR="0018788B">
              <w:rPr>
                <w:rFonts w:cs="Arial"/>
                <w:sz w:val="18"/>
                <w:szCs w:val="18"/>
              </w:rPr>
              <w:t>R1</w:t>
            </w:r>
            <w:r>
              <w:rPr>
                <w:rFonts w:cs="Arial"/>
                <w:sz w:val="18"/>
                <w:szCs w:val="18"/>
              </w:rPr>
              <w:t xml:space="preserve"> uit het PvE.</w:t>
            </w:r>
          </w:p>
        </w:tc>
        <w:tc>
          <w:tcPr>
            <w:tcW w:w="1004" w:type="dxa"/>
            <w:tcBorders>
              <w:top w:val="single" w:sz="4" w:space="0" w:color="auto"/>
              <w:left w:val="nil"/>
              <w:bottom w:val="single" w:sz="4" w:space="0" w:color="auto"/>
              <w:right w:val="single" w:sz="4" w:space="0" w:color="auto"/>
            </w:tcBorders>
          </w:tcPr>
          <w:p w14:paraId="69E635CC" w14:textId="77777777" w:rsidR="00142371" w:rsidRPr="00181416" w:rsidRDefault="00142371" w:rsidP="00142371">
            <w:pPr>
              <w:jc w:val="center"/>
              <w:rPr>
                <w:rFonts w:cs="Arial"/>
                <w:sz w:val="18"/>
                <w:szCs w:val="18"/>
              </w:rPr>
            </w:pPr>
          </w:p>
        </w:tc>
        <w:tc>
          <w:tcPr>
            <w:tcW w:w="709" w:type="dxa"/>
            <w:tcBorders>
              <w:top w:val="single" w:sz="4" w:space="0" w:color="auto"/>
              <w:left w:val="single" w:sz="4" w:space="0" w:color="auto"/>
              <w:bottom w:val="single" w:sz="4" w:space="0" w:color="auto"/>
              <w:right w:val="single" w:sz="4" w:space="0" w:color="auto"/>
            </w:tcBorders>
            <w:vAlign w:val="bottom"/>
          </w:tcPr>
          <w:p w14:paraId="3FAAB02C" w14:textId="77777777" w:rsidR="00142371" w:rsidRPr="00181416" w:rsidRDefault="00142371" w:rsidP="00142371">
            <w:pPr>
              <w:jc w:val="center"/>
              <w:rPr>
                <w:rFonts w:cs="Arial"/>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355264" w14:textId="78A1B68E" w:rsidR="00142371" w:rsidRPr="00985CDC" w:rsidRDefault="00142371" w:rsidP="00142371">
            <w:pPr>
              <w:jc w:val="center"/>
              <w:rPr>
                <w:rFonts w:cs="Arial"/>
                <w:sz w:val="18"/>
                <w:szCs w:val="18"/>
              </w:rPr>
            </w:pPr>
            <w:r w:rsidRPr="00985CDC">
              <w:rPr>
                <w:rFonts w:cs="Arial"/>
                <w:sz w:val="18"/>
                <w:szCs w:val="18"/>
              </w:rPr>
              <w:t>100%</w:t>
            </w:r>
          </w:p>
        </w:tc>
        <w:tc>
          <w:tcPr>
            <w:tcW w:w="1721" w:type="dxa"/>
            <w:tcBorders>
              <w:top w:val="single" w:sz="4" w:space="0" w:color="auto"/>
              <w:left w:val="nil"/>
              <w:bottom w:val="single" w:sz="4" w:space="0" w:color="auto"/>
              <w:right w:val="single" w:sz="4" w:space="0" w:color="auto"/>
            </w:tcBorders>
            <w:shd w:val="clear" w:color="auto" w:fill="auto"/>
            <w:vAlign w:val="bottom"/>
          </w:tcPr>
          <w:p w14:paraId="22A687F8" w14:textId="6EE55B25" w:rsidR="00142371" w:rsidRPr="00985CDC" w:rsidRDefault="00142371" w:rsidP="00142371">
            <w:pPr>
              <w:jc w:val="center"/>
              <w:rPr>
                <w:rFonts w:cs="Arial"/>
                <w:sz w:val="18"/>
                <w:szCs w:val="18"/>
              </w:rPr>
            </w:pPr>
            <w:r w:rsidRPr="00985CDC">
              <w:rPr>
                <w:rFonts w:cs="Arial"/>
                <w:sz w:val="18"/>
                <w:szCs w:val="18"/>
              </w:rPr>
              <w:t>R</w:t>
            </w:r>
          </w:p>
        </w:tc>
        <w:tc>
          <w:tcPr>
            <w:tcW w:w="1114" w:type="dxa"/>
            <w:tcBorders>
              <w:top w:val="single" w:sz="4" w:space="0" w:color="auto"/>
              <w:left w:val="nil"/>
              <w:bottom w:val="single" w:sz="4" w:space="0" w:color="auto"/>
              <w:right w:val="single" w:sz="4" w:space="0" w:color="auto"/>
            </w:tcBorders>
            <w:shd w:val="clear" w:color="auto" w:fill="auto"/>
            <w:noWrap/>
            <w:vAlign w:val="bottom"/>
          </w:tcPr>
          <w:p w14:paraId="69BAED10" w14:textId="26ACFD61" w:rsidR="00142371" w:rsidRPr="3E658F4B" w:rsidRDefault="0059422B" w:rsidP="00142371">
            <w:pPr>
              <w:jc w:val="center"/>
              <w:rPr>
                <w:rFonts w:cs="Arial"/>
                <w:sz w:val="18"/>
                <w:szCs w:val="18"/>
              </w:rPr>
            </w:pPr>
            <w:r>
              <w:rPr>
                <w:rFonts w:cs="Arial"/>
                <w:sz w:val="18"/>
                <w:szCs w:val="18"/>
              </w:rPr>
              <w:t>Week</w:t>
            </w:r>
            <w:r w:rsidR="00142371" w:rsidRPr="3E658F4B">
              <w:rPr>
                <w:rFonts w:cs="Arial"/>
                <w:sz w:val="18"/>
                <w:szCs w:val="18"/>
              </w:rPr>
              <w:t xml:space="preserve"> </w:t>
            </w:r>
          </w:p>
        </w:tc>
        <w:tc>
          <w:tcPr>
            <w:tcW w:w="1540" w:type="dxa"/>
            <w:gridSpan w:val="2"/>
            <w:tcBorders>
              <w:top w:val="single" w:sz="4" w:space="0" w:color="auto"/>
              <w:left w:val="nil"/>
              <w:bottom w:val="single" w:sz="4" w:space="0" w:color="auto"/>
              <w:right w:val="single" w:sz="4" w:space="0" w:color="auto"/>
            </w:tcBorders>
            <w:shd w:val="clear" w:color="auto" w:fill="auto"/>
            <w:noWrap/>
            <w:vAlign w:val="bottom"/>
          </w:tcPr>
          <w:p w14:paraId="432572F4" w14:textId="7CC1BDF2" w:rsidR="00142371" w:rsidRDefault="00142371" w:rsidP="00142371">
            <w:pPr>
              <w:jc w:val="center"/>
              <w:rPr>
                <w:rFonts w:cs="Arial"/>
                <w:sz w:val="18"/>
                <w:szCs w:val="18"/>
              </w:rPr>
            </w:pPr>
            <w:r>
              <w:rPr>
                <w:rFonts w:cs="Arial"/>
                <w:sz w:val="18"/>
                <w:szCs w:val="18"/>
              </w:rPr>
              <w:t>Opdrachtnemer</w:t>
            </w:r>
          </w:p>
        </w:tc>
      </w:tr>
      <w:tr w:rsidR="00142371" w:rsidRPr="00181416" w14:paraId="76418CF0" w14:textId="77777777" w:rsidTr="007379DC">
        <w:trPr>
          <w:trHeight w:val="241"/>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CFD91D" w14:textId="70153459" w:rsidR="00142371" w:rsidRDefault="00142371" w:rsidP="00142371">
            <w:pPr>
              <w:rPr>
                <w:rFonts w:cs="Arial"/>
                <w:sz w:val="18"/>
                <w:szCs w:val="18"/>
              </w:rPr>
            </w:pPr>
            <w:r>
              <w:rPr>
                <w:rFonts w:cs="Arial"/>
                <w:sz w:val="18"/>
                <w:szCs w:val="18"/>
              </w:rPr>
              <w:t>7.3</w:t>
            </w:r>
          </w:p>
        </w:tc>
        <w:tc>
          <w:tcPr>
            <w:tcW w:w="7125" w:type="dxa"/>
            <w:tcBorders>
              <w:top w:val="single" w:sz="4" w:space="0" w:color="auto"/>
              <w:left w:val="nil"/>
              <w:bottom w:val="single" w:sz="4" w:space="0" w:color="auto"/>
              <w:right w:val="single" w:sz="4" w:space="0" w:color="auto"/>
            </w:tcBorders>
            <w:shd w:val="clear" w:color="auto" w:fill="auto"/>
            <w:noWrap/>
          </w:tcPr>
          <w:p w14:paraId="24C8F6E4" w14:textId="263A37FA" w:rsidR="00142371" w:rsidRPr="007B0769" w:rsidRDefault="00142371" w:rsidP="0018788B">
            <w:pPr>
              <w:rPr>
                <w:rFonts w:cs="Arial"/>
                <w:sz w:val="18"/>
                <w:szCs w:val="18"/>
              </w:rPr>
            </w:pPr>
            <w:r>
              <w:rPr>
                <w:rFonts w:cs="Arial"/>
                <w:sz w:val="18"/>
                <w:szCs w:val="18"/>
              </w:rPr>
              <w:t>Dag</w:t>
            </w:r>
            <w:r w:rsidRPr="007B0769">
              <w:rPr>
                <w:rFonts w:cs="Arial"/>
                <w:sz w:val="18"/>
                <w:szCs w:val="18"/>
              </w:rPr>
              <w:t>rapportage</w:t>
            </w:r>
            <w:r>
              <w:rPr>
                <w:rFonts w:cs="Arial"/>
                <w:sz w:val="18"/>
                <w:szCs w:val="18"/>
              </w:rPr>
              <w:t xml:space="preserve"> is</w:t>
            </w:r>
            <w:r w:rsidRPr="007B0769">
              <w:rPr>
                <w:rFonts w:cs="Arial"/>
                <w:sz w:val="18"/>
                <w:szCs w:val="18"/>
              </w:rPr>
              <w:t xml:space="preserve"> </w:t>
            </w:r>
            <w:r>
              <w:rPr>
                <w:rFonts w:cs="Arial"/>
                <w:sz w:val="18"/>
                <w:szCs w:val="18"/>
              </w:rPr>
              <w:t xml:space="preserve">tijdig en volledig conform eis </w:t>
            </w:r>
            <w:r w:rsidR="0018788B">
              <w:rPr>
                <w:rFonts w:cs="Arial"/>
                <w:sz w:val="18"/>
                <w:szCs w:val="18"/>
              </w:rPr>
              <w:t>R1</w:t>
            </w:r>
            <w:r>
              <w:rPr>
                <w:rFonts w:cs="Arial"/>
                <w:sz w:val="18"/>
                <w:szCs w:val="18"/>
              </w:rPr>
              <w:t xml:space="preserve"> uit het PvE.</w:t>
            </w:r>
          </w:p>
        </w:tc>
        <w:tc>
          <w:tcPr>
            <w:tcW w:w="1004" w:type="dxa"/>
            <w:tcBorders>
              <w:top w:val="single" w:sz="4" w:space="0" w:color="auto"/>
              <w:left w:val="nil"/>
              <w:bottom w:val="single" w:sz="4" w:space="0" w:color="auto"/>
              <w:right w:val="single" w:sz="4" w:space="0" w:color="auto"/>
            </w:tcBorders>
          </w:tcPr>
          <w:p w14:paraId="4CB45C00" w14:textId="77777777" w:rsidR="00142371" w:rsidRPr="00181416" w:rsidRDefault="00142371" w:rsidP="00142371">
            <w:pPr>
              <w:jc w:val="center"/>
              <w:rPr>
                <w:rFonts w:cs="Arial"/>
                <w:sz w:val="18"/>
                <w:szCs w:val="18"/>
              </w:rPr>
            </w:pPr>
          </w:p>
        </w:tc>
        <w:tc>
          <w:tcPr>
            <w:tcW w:w="709" w:type="dxa"/>
            <w:tcBorders>
              <w:top w:val="single" w:sz="4" w:space="0" w:color="auto"/>
              <w:left w:val="single" w:sz="4" w:space="0" w:color="auto"/>
              <w:bottom w:val="single" w:sz="4" w:space="0" w:color="auto"/>
              <w:right w:val="single" w:sz="4" w:space="0" w:color="auto"/>
            </w:tcBorders>
            <w:vAlign w:val="bottom"/>
          </w:tcPr>
          <w:p w14:paraId="3E3A374E" w14:textId="77777777" w:rsidR="00142371" w:rsidRPr="00181416" w:rsidRDefault="00142371" w:rsidP="00142371">
            <w:pPr>
              <w:jc w:val="center"/>
              <w:rPr>
                <w:rFonts w:cs="Arial"/>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873DE" w14:textId="25104887" w:rsidR="00142371" w:rsidRPr="00985CDC" w:rsidRDefault="00142371" w:rsidP="00142371">
            <w:pPr>
              <w:jc w:val="center"/>
              <w:rPr>
                <w:rFonts w:cs="Arial"/>
                <w:sz w:val="18"/>
                <w:szCs w:val="18"/>
              </w:rPr>
            </w:pPr>
            <w:r w:rsidRPr="00985CDC">
              <w:rPr>
                <w:rFonts w:cs="Arial"/>
                <w:sz w:val="18"/>
                <w:szCs w:val="18"/>
              </w:rPr>
              <w:t>100%</w:t>
            </w:r>
          </w:p>
        </w:tc>
        <w:tc>
          <w:tcPr>
            <w:tcW w:w="1721" w:type="dxa"/>
            <w:tcBorders>
              <w:top w:val="single" w:sz="4" w:space="0" w:color="auto"/>
              <w:left w:val="nil"/>
              <w:bottom w:val="single" w:sz="4" w:space="0" w:color="auto"/>
              <w:right w:val="single" w:sz="4" w:space="0" w:color="auto"/>
            </w:tcBorders>
            <w:shd w:val="clear" w:color="auto" w:fill="auto"/>
            <w:vAlign w:val="bottom"/>
          </w:tcPr>
          <w:p w14:paraId="7431DEE4" w14:textId="7CBB2294" w:rsidR="00142371" w:rsidRPr="00985CDC" w:rsidRDefault="00142371" w:rsidP="00142371">
            <w:pPr>
              <w:jc w:val="center"/>
              <w:rPr>
                <w:rFonts w:cs="Arial"/>
                <w:sz w:val="18"/>
                <w:szCs w:val="18"/>
              </w:rPr>
            </w:pPr>
            <w:r w:rsidRPr="00985CDC">
              <w:rPr>
                <w:rFonts w:cs="Arial"/>
                <w:sz w:val="18"/>
                <w:szCs w:val="18"/>
              </w:rPr>
              <w:t>R</w:t>
            </w:r>
          </w:p>
        </w:tc>
        <w:tc>
          <w:tcPr>
            <w:tcW w:w="1114" w:type="dxa"/>
            <w:tcBorders>
              <w:top w:val="single" w:sz="4" w:space="0" w:color="auto"/>
              <w:left w:val="nil"/>
              <w:bottom w:val="single" w:sz="4" w:space="0" w:color="auto"/>
              <w:right w:val="single" w:sz="4" w:space="0" w:color="auto"/>
            </w:tcBorders>
            <w:shd w:val="clear" w:color="auto" w:fill="auto"/>
            <w:noWrap/>
            <w:vAlign w:val="bottom"/>
          </w:tcPr>
          <w:p w14:paraId="3840C977" w14:textId="13E5E3B3" w:rsidR="00142371" w:rsidRPr="3E658F4B" w:rsidRDefault="0059422B" w:rsidP="00142371">
            <w:pPr>
              <w:jc w:val="center"/>
              <w:rPr>
                <w:rFonts w:cs="Arial"/>
                <w:sz w:val="18"/>
                <w:szCs w:val="18"/>
              </w:rPr>
            </w:pPr>
            <w:r>
              <w:rPr>
                <w:rFonts w:cs="Arial"/>
                <w:sz w:val="18"/>
                <w:szCs w:val="18"/>
              </w:rPr>
              <w:t>Realtime</w:t>
            </w:r>
            <w:r w:rsidR="00142371" w:rsidRPr="3E658F4B">
              <w:rPr>
                <w:rFonts w:cs="Arial"/>
                <w:sz w:val="18"/>
                <w:szCs w:val="18"/>
              </w:rPr>
              <w:t xml:space="preserve"> </w:t>
            </w:r>
          </w:p>
        </w:tc>
        <w:tc>
          <w:tcPr>
            <w:tcW w:w="1540" w:type="dxa"/>
            <w:gridSpan w:val="2"/>
            <w:tcBorders>
              <w:top w:val="single" w:sz="4" w:space="0" w:color="auto"/>
              <w:left w:val="nil"/>
              <w:bottom w:val="single" w:sz="4" w:space="0" w:color="auto"/>
              <w:right w:val="single" w:sz="4" w:space="0" w:color="auto"/>
            </w:tcBorders>
            <w:shd w:val="clear" w:color="auto" w:fill="auto"/>
            <w:noWrap/>
            <w:vAlign w:val="bottom"/>
          </w:tcPr>
          <w:p w14:paraId="287D9ECB" w14:textId="24DD04C6" w:rsidR="00142371" w:rsidRDefault="00142371" w:rsidP="00142371">
            <w:pPr>
              <w:jc w:val="center"/>
              <w:rPr>
                <w:rFonts w:cs="Arial"/>
                <w:sz w:val="18"/>
                <w:szCs w:val="18"/>
              </w:rPr>
            </w:pPr>
            <w:r>
              <w:rPr>
                <w:rFonts w:cs="Arial"/>
                <w:sz w:val="18"/>
                <w:szCs w:val="18"/>
              </w:rPr>
              <w:t>Opdrachtnemer</w:t>
            </w:r>
          </w:p>
        </w:tc>
      </w:tr>
    </w:tbl>
    <w:p w14:paraId="489DDF87" w14:textId="1D683A7F" w:rsidR="00C33B7F" w:rsidRDefault="00C33B7F" w:rsidP="00CD4F0E">
      <w:pPr>
        <w:rPr>
          <w:rFonts w:cs="Arial"/>
        </w:rPr>
      </w:pPr>
    </w:p>
    <w:p w14:paraId="2E8384B9" w14:textId="4158F357" w:rsidR="00EE3AA7" w:rsidRDefault="00EE3AA7"/>
    <w:p w14:paraId="1851DB9B" w14:textId="17629776" w:rsidR="006068D7" w:rsidRDefault="006068D7"/>
    <w:p w14:paraId="3C594EA7" w14:textId="77777777" w:rsidR="006068D7" w:rsidRDefault="006068D7"/>
    <w:p w14:paraId="5DB14B59" w14:textId="77777777" w:rsidR="001F1408" w:rsidRPr="001F1408" w:rsidRDefault="001F1408" w:rsidP="001F1408">
      <w:pPr>
        <w:rPr>
          <w:b/>
        </w:rPr>
      </w:pPr>
      <w:r w:rsidRPr="001F1408">
        <w:rPr>
          <w:b/>
        </w:rPr>
        <w:t>Norm</w:t>
      </w:r>
    </w:p>
    <w:p w14:paraId="75A48C3E" w14:textId="58C61BA4" w:rsidR="001F1408" w:rsidRDefault="001F1408" w:rsidP="001F1408">
      <w:r>
        <w:t>Indien de score op één van de KPI’s lager is dan de norm</w:t>
      </w:r>
      <w:r w:rsidR="004855B7">
        <w:t>,</w:t>
      </w:r>
      <w:r w:rsidR="00EA2AB8">
        <w:t xml:space="preserve"> is er sprake van een direct</w:t>
      </w:r>
      <w:r w:rsidR="004855B7">
        <w:t>e</w:t>
      </w:r>
      <w:r w:rsidR="00EA2AB8">
        <w:t xml:space="preserve"> tekortkoming</w:t>
      </w:r>
      <w:r w:rsidR="001F6770">
        <w:t xml:space="preserve"> van</w:t>
      </w:r>
      <w:r w:rsidR="004855B7">
        <w:t xml:space="preserve"> Opdrachtnemer</w:t>
      </w:r>
      <w:r w:rsidR="00EA2AB8">
        <w:t>.</w:t>
      </w:r>
      <w:r>
        <w:t xml:space="preserve"> Opdrachtnemer </w:t>
      </w:r>
      <w:r w:rsidR="00EA2AB8">
        <w:t xml:space="preserve">doet alsdan </w:t>
      </w:r>
      <w:r>
        <w:t>een analyse op deze lage score</w:t>
      </w:r>
      <w:r w:rsidR="00EA2AB8">
        <w:t xml:space="preserve">. Is er naar het oordeel van Opdrachtgever sprake van een aan Opdrachtnemer verwijtbare tekortkoming, dan </w:t>
      </w:r>
      <w:r w:rsidR="004855B7">
        <w:t xml:space="preserve">kan de </w:t>
      </w:r>
      <w:r w:rsidR="00EA2AB8">
        <w:t xml:space="preserve">Opdrachtnemer </w:t>
      </w:r>
      <w:r w:rsidR="004855B7">
        <w:t xml:space="preserve">door Opdrachtgever </w:t>
      </w:r>
      <w:r w:rsidR="00EA2AB8">
        <w:t xml:space="preserve">in gebreke </w:t>
      </w:r>
      <w:r w:rsidR="004855B7">
        <w:t xml:space="preserve">worden </w:t>
      </w:r>
      <w:r w:rsidR="00EA2AB8">
        <w:t xml:space="preserve">gesteld en </w:t>
      </w:r>
      <w:r>
        <w:t xml:space="preserve">dient Opdrachtnemer binnen een door </w:t>
      </w:r>
      <w:r w:rsidR="00375CD4" w:rsidRPr="00375CD4">
        <w:t xml:space="preserve">Opdrachtgever </w:t>
      </w:r>
      <w:r>
        <w:t>gestelde termijn een kort en bondig plan van aanpak op te stellen</w:t>
      </w:r>
      <w:r w:rsidR="00EA2AB8">
        <w:t>,</w:t>
      </w:r>
      <w:r>
        <w:t xml:space="preserve"> waarin verbeteracties zijn opgenomen, zodat weer aan de norm wordt voldaan. Hierin dient te worden aangegeven wat de tijdelijke en de lange termijn oplossing is, zowel in proces als in eindresultaat.</w:t>
      </w:r>
    </w:p>
    <w:p w14:paraId="44A50A7A" w14:textId="77777777" w:rsidR="001F1408" w:rsidRDefault="001F1408" w:rsidP="001F1408"/>
    <w:p w14:paraId="6B67AD51" w14:textId="2F1A4084" w:rsidR="006068D7" w:rsidRDefault="001F1408" w:rsidP="006C1388">
      <w:pPr>
        <w:rPr>
          <w:i/>
        </w:rPr>
      </w:pPr>
      <w:r>
        <w:t xml:space="preserve">Indien </w:t>
      </w:r>
      <w:r w:rsidR="001F6770">
        <w:t xml:space="preserve">Opdrachtnemer de eerstvolgende meting van de betreffende KPI(‘s) na de Opdrachtgever gestelde termijn om de verbeteracties door te voeren, alsnog niet voldoet aan de gestelde norm in de betreffende </w:t>
      </w:r>
      <w:r>
        <w:t>de KPI</w:t>
      </w:r>
      <w:r w:rsidR="004855B7">
        <w:t>(</w:t>
      </w:r>
      <w:r>
        <w:t>’s</w:t>
      </w:r>
      <w:r w:rsidR="004855B7">
        <w:t>)</w:t>
      </w:r>
      <w:r w:rsidR="001F6770">
        <w:t>, is Opdrachtnemer in verzuim en</w:t>
      </w:r>
      <w:r>
        <w:t xml:space="preserve"> kan </w:t>
      </w:r>
      <w:r w:rsidR="00375CD4" w:rsidRPr="00375CD4">
        <w:t xml:space="preserve">Opdrachtgever </w:t>
      </w:r>
      <w:r>
        <w:t xml:space="preserve">de </w:t>
      </w:r>
      <w:r w:rsidR="0075186A">
        <w:t>raam</w:t>
      </w:r>
      <w:r>
        <w:t xml:space="preserve">overeenkomst </w:t>
      </w:r>
      <w:r w:rsidR="00EA2AB8">
        <w:t xml:space="preserve">met onmiddellijke ingang </w:t>
      </w:r>
      <w:r>
        <w:t>ontbinden</w:t>
      </w:r>
      <w:r w:rsidR="00EA2AB8">
        <w:t xml:space="preserve">, zonder dat </w:t>
      </w:r>
      <w:r w:rsidR="00984D0F">
        <w:t>Opdrachtnemer hieraan enige</w:t>
      </w:r>
      <w:r w:rsidR="00EA2AB8">
        <w:t xml:space="preserve"> vorm v</w:t>
      </w:r>
      <w:r w:rsidR="00984D0F">
        <w:t>an rechten en/of</w:t>
      </w:r>
      <w:r w:rsidR="00EA2AB8">
        <w:t xml:space="preserve"> (schade)vergoeding</w:t>
      </w:r>
      <w:r w:rsidR="00984D0F">
        <w:t xml:space="preserve"> kan ontlenen</w:t>
      </w:r>
      <w:r>
        <w:t>.</w:t>
      </w:r>
    </w:p>
    <w:p w14:paraId="4BD2F545" w14:textId="0C744A55" w:rsidR="001F1408" w:rsidRDefault="0070057F" w:rsidP="0070057F">
      <w:pPr>
        <w:pStyle w:val="Kop1"/>
      </w:pPr>
      <w:bookmarkStart w:id="9" w:name="_Toc156474095"/>
      <w:r>
        <w:t xml:space="preserve">6. </w:t>
      </w:r>
      <w:r w:rsidR="001F1408">
        <w:t>Communicatie</w:t>
      </w:r>
      <w:bookmarkEnd w:id="9"/>
    </w:p>
    <w:p w14:paraId="6454683B" w14:textId="0838C3DE" w:rsidR="001F1408" w:rsidRDefault="001F1408" w:rsidP="001F1408">
      <w:r w:rsidRPr="001F1408">
        <w:t>Ten behoeve van de afstemming tussen</w:t>
      </w:r>
      <w:r w:rsidR="00375CD4" w:rsidRPr="00375CD4">
        <w:t xml:space="preserve"> Opdrachtgever</w:t>
      </w:r>
      <w:r w:rsidRPr="001F1408">
        <w:t xml:space="preserve"> en Opdrachtnemer vinden verschillende vormen van overleg plaats. Essentieel zijn het tactisch en het operationeel overleg. In de praktijk kunnen er andere overlegvormen zijn, bijvoorbeeld tijdens de implementatiefase. Overleggen die een structureel karakter hebben, worden in dit document toegevoegd.</w:t>
      </w:r>
    </w:p>
    <w:p w14:paraId="7FE2229C" w14:textId="187E771F" w:rsidR="001F1408" w:rsidRDefault="001F1408" w:rsidP="001F1408"/>
    <w:p w14:paraId="4A877FA3" w14:textId="3251570A" w:rsidR="001F1408" w:rsidRDefault="001F1408" w:rsidP="001F1408">
      <w:pPr>
        <w:pStyle w:val="Kop2"/>
      </w:pPr>
      <w:bookmarkStart w:id="10" w:name="_Toc156474096"/>
      <w:r>
        <w:t>6.1. Overlegstructuren</w:t>
      </w:r>
      <w:bookmarkEnd w:id="10"/>
    </w:p>
    <w:p w14:paraId="4E71AAF2" w14:textId="4F23285B" w:rsidR="001F1408" w:rsidRPr="001F1408" w:rsidRDefault="001F1408" w:rsidP="001F1408">
      <w:pPr>
        <w:rPr>
          <w:b/>
        </w:rPr>
      </w:pPr>
      <w:r w:rsidRPr="001F1408">
        <w:rPr>
          <w:b/>
        </w:rPr>
        <w:t xml:space="preserve">Strategisch overleg </w:t>
      </w:r>
    </w:p>
    <w:p w14:paraId="79B7F255" w14:textId="5692BF71" w:rsidR="001F1408" w:rsidRDefault="001F1408" w:rsidP="001F1408">
      <w:r>
        <w:t>Het strategisch overleg vindt één (1) keer per jaar plaats tussen de contractmanager en de manager Klantservices van</w:t>
      </w:r>
      <w:r w:rsidR="00375CD4" w:rsidRPr="00375CD4">
        <w:t xml:space="preserve"> Opdrachtgever</w:t>
      </w:r>
      <w:r>
        <w:t xml:space="preserve"> en de accountmanager en/of diens leidinggevende van Opdrachtnemer. Hierbij worden de volgende onderwerpen minimaal besproken:</w:t>
      </w:r>
    </w:p>
    <w:p w14:paraId="20D8A0B7" w14:textId="77777777" w:rsidR="001F1408" w:rsidRDefault="001F1408" w:rsidP="001F1408"/>
    <w:p w14:paraId="319A4D72" w14:textId="0B4AA393" w:rsidR="001F1408" w:rsidRDefault="001F1408" w:rsidP="001F1408">
      <w:pPr>
        <w:pStyle w:val="Lijstalinea"/>
        <w:numPr>
          <w:ilvl w:val="0"/>
          <w:numId w:val="13"/>
        </w:numPr>
      </w:pPr>
      <w:r>
        <w:t>Proactief ondernemerschap;</w:t>
      </w:r>
    </w:p>
    <w:p w14:paraId="0799D467" w14:textId="45B9952E" w:rsidR="001F1408" w:rsidRDefault="001F1408" w:rsidP="001F1408">
      <w:pPr>
        <w:pStyle w:val="Lijstalinea"/>
        <w:numPr>
          <w:ilvl w:val="0"/>
          <w:numId w:val="13"/>
        </w:numPr>
      </w:pPr>
      <w:r>
        <w:t>Samenwerking en partnerschap;</w:t>
      </w:r>
    </w:p>
    <w:p w14:paraId="3376198F" w14:textId="113D32BA" w:rsidR="001F1408" w:rsidRDefault="001F1408" w:rsidP="001F1408">
      <w:pPr>
        <w:pStyle w:val="Lijstalinea"/>
        <w:numPr>
          <w:ilvl w:val="0"/>
          <w:numId w:val="13"/>
        </w:numPr>
      </w:pPr>
      <w:r>
        <w:lastRenderedPageBreak/>
        <w:t>Financiële resultaten en managementinformatie;</w:t>
      </w:r>
    </w:p>
    <w:p w14:paraId="54BF47E2" w14:textId="36C58D54" w:rsidR="001F1408" w:rsidRDefault="001F1408" w:rsidP="001F1408">
      <w:pPr>
        <w:pStyle w:val="Lijstalinea"/>
        <w:numPr>
          <w:ilvl w:val="0"/>
          <w:numId w:val="13"/>
        </w:numPr>
      </w:pPr>
      <w:r>
        <w:t>Vaststelling contract, verkoopprijzen en tarieven volgende jaar;</w:t>
      </w:r>
    </w:p>
    <w:p w14:paraId="49358723" w14:textId="761E7DD8" w:rsidR="001F1408" w:rsidRDefault="001F1408" w:rsidP="001F1408">
      <w:pPr>
        <w:pStyle w:val="Lijstalinea"/>
        <w:numPr>
          <w:ilvl w:val="0"/>
          <w:numId w:val="13"/>
        </w:numPr>
      </w:pPr>
      <w:r>
        <w:t>Algemene gang van zaken;</w:t>
      </w:r>
    </w:p>
    <w:p w14:paraId="258E21FB" w14:textId="40B8F77B" w:rsidR="001F1408" w:rsidRDefault="001F1408" w:rsidP="001F1408">
      <w:pPr>
        <w:pStyle w:val="Lijstalinea"/>
        <w:numPr>
          <w:ilvl w:val="0"/>
          <w:numId w:val="13"/>
        </w:numPr>
      </w:pPr>
      <w:r>
        <w:t>Kwaliteit van de dienstverlening;</w:t>
      </w:r>
    </w:p>
    <w:p w14:paraId="58BA72F9" w14:textId="22822F7D" w:rsidR="001F1408" w:rsidRDefault="001F1408" w:rsidP="001F1408">
      <w:pPr>
        <w:pStyle w:val="Lijstalinea"/>
        <w:numPr>
          <w:ilvl w:val="0"/>
          <w:numId w:val="13"/>
        </w:numPr>
      </w:pPr>
      <w:r>
        <w:t>Innovatie</w:t>
      </w:r>
      <w:r w:rsidR="00984D0F">
        <w:t>.</w:t>
      </w:r>
      <w:r w:rsidR="004855B7">
        <w:br/>
      </w:r>
    </w:p>
    <w:p w14:paraId="4C2FAA6E" w14:textId="145104F2" w:rsidR="001F1408" w:rsidRPr="001F1408" w:rsidRDefault="001F1408" w:rsidP="001F1408">
      <w:pPr>
        <w:rPr>
          <w:b/>
        </w:rPr>
      </w:pPr>
      <w:r w:rsidRPr="001F1408">
        <w:rPr>
          <w:b/>
        </w:rPr>
        <w:t>Tactisch overleg</w:t>
      </w:r>
    </w:p>
    <w:p w14:paraId="5BAA1DF1" w14:textId="72C3BB7C" w:rsidR="001F1408" w:rsidRDefault="001F1408" w:rsidP="001F1408">
      <w:r>
        <w:t xml:space="preserve">Het tactisch overleg vindt minimaal vier (4) keer per jaar plaats tussen de </w:t>
      </w:r>
      <w:r w:rsidRPr="00E15E0B">
        <w:t>servicemanager</w:t>
      </w:r>
      <w:r>
        <w:t xml:space="preserve"> en contractmanager van </w:t>
      </w:r>
      <w:r w:rsidR="00375CD4" w:rsidRPr="00375CD4">
        <w:t xml:space="preserve">Opdrachtgever </w:t>
      </w:r>
      <w:r>
        <w:t>en de accountmanager van Opdrachtnemer. In dit tactisch overleg wordt vastgesteld of de resultaten van de levering van diensten aan de gemaakte afspraken voldoen (prestatie, kwaliteit, financiën). Hierbij worden de volgende onderwerpen minimaal besproken:</w:t>
      </w:r>
    </w:p>
    <w:p w14:paraId="284B9A8B" w14:textId="77777777" w:rsidR="001F1408" w:rsidRDefault="001F1408" w:rsidP="001F1408"/>
    <w:p w14:paraId="777480DD" w14:textId="76FFD212" w:rsidR="001F1408" w:rsidRDefault="001F1408" w:rsidP="001F1408">
      <w:pPr>
        <w:pStyle w:val="Lijstalinea"/>
        <w:numPr>
          <w:ilvl w:val="0"/>
          <w:numId w:val="13"/>
        </w:numPr>
      </w:pPr>
      <w:r>
        <w:t>De kwaliteit van de dienstverlening;</w:t>
      </w:r>
    </w:p>
    <w:p w14:paraId="1D6A3479" w14:textId="1AC23FEC" w:rsidR="001F1408" w:rsidRDefault="001F1408" w:rsidP="001F1408">
      <w:pPr>
        <w:pStyle w:val="Lijstalinea"/>
        <w:numPr>
          <w:ilvl w:val="0"/>
          <w:numId w:val="13"/>
        </w:numPr>
      </w:pPr>
      <w:r>
        <w:t>KPI’s;</w:t>
      </w:r>
    </w:p>
    <w:p w14:paraId="0E6BB7DD" w14:textId="6919F029" w:rsidR="001F1408" w:rsidRDefault="001F1408" w:rsidP="001F1408">
      <w:pPr>
        <w:pStyle w:val="Lijstalinea"/>
        <w:numPr>
          <w:ilvl w:val="0"/>
          <w:numId w:val="13"/>
        </w:numPr>
      </w:pPr>
      <w:r>
        <w:t>Managementrapportage en –informatie;</w:t>
      </w:r>
    </w:p>
    <w:p w14:paraId="55794BB6" w14:textId="2C41E22A" w:rsidR="001F1408" w:rsidRDefault="001F1408" w:rsidP="001F1408">
      <w:pPr>
        <w:pStyle w:val="Lijstalinea"/>
        <w:numPr>
          <w:ilvl w:val="0"/>
          <w:numId w:val="13"/>
        </w:numPr>
      </w:pPr>
      <w:r>
        <w:t>Financiële resultaten;</w:t>
      </w:r>
    </w:p>
    <w:p w14:paraId="768E28D7" w14:textId="7B2E792C" w:rsidR="00982716" w:rsidRDefault="00982716" w:rsidP="00982716">
      <w:pPr>
        <w:pStyle w:val="Lijstalinea"/>
        <w:numPr>
          <w:ilvl w:val="0"/>
          <w:numId w:val="13"/>
        </w:numPr>
      </w:pPr>
      <w:r>
        <w:t>Klachten en klachtenbehandeling;</w:t>
      </w:r>
    </w:p>
    <w:p w14:paraId="0010B093" w14:textId="0168470A" w:rsidR="001F1408" w:rsidRDefault="001F1408" w:rsidP="001F1408">
      <w:pPr>
        <w:pStyle w:val="Lijstalinea"/>
        <w:numPr>
          <w:ilvl w:val="0"/>
          <w:numId w:val="13"/>
        </w:numPr>
      </w:pPr>
      <w:r>
        <w:t>Eventuele knelpunten inzake de dienstverlening;</w:t>
      </w:r>
    </w:p>
    <w:p w14:paraId="4CF990D8" w14:textId="5EC83FDD" w:rsidR="001F1408" w:rsidRDefault="00982716" w:rsidP="001F1408">
      <w:pPr>
        <w:pStyle w:val="Lijstalinea"/>
        <w:numPr>
          <w:ilvl w:val="0"/>
          <w:numId w:val="13"/>
        </w:numPr>
      </w:pPr>
      <w:r>
        <w:t>Externe en interne</w:t>
      </w:r>
      <w:r w:rsidR="001F1408">
        <w:t xml:space="preserve"> ontwikkelingen.</w:t>
      </w:r>
    </w:p>
    <w:p w14:paraId="1D3682C4" w14:textId="77777777" w:rsidR="001F1408" w:rsidRDefault="001F1408" w:rsidP="001F1408"/>
    <w:p w14:paraId="4F4359F1" w14:textId="6B6F4B58" w:rsidR="001F1408" w:rsidRPr="00982716" w:rsidRDefault="001F1408" w:rsidP="001F1408">
      <w:pPr>
        <w:rPr>
          <w:b/>
        </w:rPr>
      </w:pPr>
      <w:r w:rsidRPr="00982716">
        <w:rPr>
          <w:b/>
        </w:rPr>
        <w:t>Operationeel overleg</w:t>
      </w:r>
    </w:p>
    <w:p w14:paraId="22C9B012" w14:textId="6D7E4187" w:rsidR="001F1408" w:rsidRDefault="001F1408" w:rsidP="00982716">
      <w:r>
        <w:t xml:space="preserve">Naast het tactisch overleg vindt er ook operationeel overleg plaats waarin de operationele stand van zaken wordt besproken. Indien noodzakelijk vindt dit dagelijks plaats tussen de </w:t>
      </w:r>
      <w:r w:rsidR="0018788B">
        <w:t>Output plannen</w:t>
      </w:r>
      <w:r w:rsidR="00982716">
        <w:t xml:space="preserve"> van </w:t>
      </w:r>
      <w:r>
        <w:t xml:space="preserve">Opdrachtnemer en de </w:t>
      </w:r>
      <w:r w:rsidR="0018788B">
        <w:t>operationeel contactpersoon</w:t>
      </w:r>
      <w:r>
        <w:t xml:space="preserve"> van</w:t>
      </w:r>
      <w:r w:rsidR="00375CD4" w:rsidRPr="00375CD4">
        <w:t xml:space="preserve"> Opdrachtgever</w:t>
      </w:r>
      <w:r>
        <w:t xml:space="preserve">. </w:t>
      </w:r>
      <w:r w:rsidR="00982716" w:rsidRPr="00221A42">
        <w:t>Onderwerpen op basis van behoefte.</w:t>
      </w:r>
    </w:p>
    <w:p w14:paraId="46ACA8DE" w14:textId="77777777" w:rsidR="001F1408" w:rsidRPr="001F1408" w:rsidRDefault="001F1408" w:rsidP="001F1408"/>
    <w:p w14:paraId="60152BF4" w14:textId="7102E5B4" w:rsidR="005D0D84" w:rsidRDefault="00982716" w:rsidP="001F1408">
      <w:pPr>
        <w:pStyle w:val="Kop2"/>
      </w:pPr>
      <w:bookmarkStart w:id="11" w:name="_Toc156474097"/>
      <w:r>
        <w:t>6.2</w:t>
      </w:r>
      <w:r w:rsidR="001F1408">
        <w:t xml:space="preserve"> </w:t>
      </w:r>
      <w:r w:rsidR="005D0D84">
        <w:t>Communicatiematrix</w:t>
      </w:r>
      <w:bookmarkEnd w:id="11"/>
      <w:r w:rsidR="005D0D84">
        <w:t xml:space="preserve"> </w:t>
      </w:r>
    </w:p>
    <w:p w14:paraId="73B9B593" w14:textId="44DCB5B0" w:rsidR="0070057F" w:rsidRPr="0070057F" w:rsidRDefault="0070057F" w:rsidP="0070057F">
      <w:r w:rsidRPr="0070057F">
        <w:t xml:space="preserve">Gedurende de contractperiode is er vanuit </w:t>
      </w:r>
      <w:r>
        <w:t>Opdrachtnemer</w:t>
      </w:r>
      <w:r w:rsidRPr="0070057F">
        <w:t xml:space="preserve"> op onderstaand niveau </w:t>
      </w:r>
      <w:r>
        <w:t xml:space="preserve">één contactpersoon of vervanger </w:t>
      </w:r>
      <w:r w:rsidRPr="0070057F">
        <w:t>van de contactpersoon aanspreekpunt.</w:t>
      </w:r>
    </w:p>
    <w:p w14:paraId="24A49ADF" w14:textId="77777777" w:rsidR="005D0D84" w:rsidRPr="005D0D84" w:rsidRDefault="005D0D84" w:rsidP="005D0D84"/>
    <w:tbl>
      <w:tblPr>
        <w:tblStyle w:val="Lijsttabel3-Accent1"/>
        <w:tblW w:w="0" w:type="auto"/>
        <w:tblLook w:val="04A0" w:firstRow="1" w:lastRow="0" w:firstColumn="1" w:lastColumn="0" w:noHBand="0" w:noVBand="1"/>
      </w:tblPr>
      <w:tblGrid>
        <w:gridCol w:w="2332"/>
        <w:gridCol w:w="2332"/>
        <w:gridCol w:w="2332"/>
        <w:gridCol w:w="2332"/>
        <w:gridCol w:w="2333"/>
        <w:gridCol w:w="2333"/>
      </w:tblGrid>
      <w:tr w:rsidR="005D0D84" w14:paraId="083A9D40" w14:textId="77777777" w:rsidTr="005D0D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32" w:type="dxa"/>
          </w:tcPr>
          <w:p w14:paraId="75983A43" w14:textId="30046E26" w:rsidR="005D0D84" w:rsidRDefault="005D0D84" w:rsidP="005D0D84">
            <w:r>
              <w:t xml:space="preserve">Niveau </w:t>
            </w:r>
            <w:r w:rsidR="00375CD4" w:rsidRPr="00375CD4">
              <w:t>Opdrachtgever</w:t>
            </w:r>
          </w:p>
        </w:tc>
        <w:tc>
          <w:tcPr>
            <w:tcW w:w="2332" w:type="dxa"/>
          </w:tcPr>
          <w:p w14:paraId="6C001C3D" w14:textId="7601203F" w:rsidR="005D0D84" w:rsidRDefault="005D0D84" w:rsidP="006C1388">
            <w:pPr>
              <w:cnfStyle w:val="100000000000" w:firstRow="1" w:lastRow="0" w:firstColumn="0" w:lastColumn="0" w:oddVBand="0" w:evenVBand="0" w:oddHBand="0" w:evenHBand="0" w:firstRowFirstColumn="0" w:firstRowLastColumn="0" w:lastRowFirstColumn="0" w:lastRowLastColumn="0"/>
            </w:pPr>
            <w:r>
              <w:t xml:space="preserve">Naam </w:t>
            </w:r>
          </w:p>
        </w:tc>
        <w:tc>
          <w:tcPr>
            <w:tcW w:w="2332" w:type="dxa"/>
          </w:tcPr>
          <w:p w14:paraId="5B4852C2" w14:textId="3DD7DEC2" w:rsidR="005D0D84" w:rsidRDefault="005D0D84" w:rsidP="006C1388">
            <w:pPr>
              <w:cnfStyle w:val="100000000000" w:firstRow="1" w:lastRow="0" w:firstColumn="0" w:lastColumn="0" w:oddVBand="0" w:evenVBand="0" w:oddHBand="0" w:evenHBand="0" w:firstRowFirstColumn="0" w:firstRowLastColumn="0" w:lastRowFirstColumn="0" w:lastRowLastColumn="0"/>
            </w:pPr>
            <w:r>
              <w:t xml:space="preserve">Functie </w:t>
            </w:r>
          </w:p>
        </w:tc>
        <w:tc>
          <w:tcPr>
            <w:tcW w:w="2332" w:type="dxa"/>
          </w:tcPr>
          <w:p w14:paraId="009BCD66" w14:textId="5A00CF56" w:rsidR="005D0D84" w:rsidRDefault="005D0D84" w:rsidP="006C1388">
            <w:pPr>
              <w:cnfStyle w:val="100000000000" w:firstRow="1" w:lastRow="0" w:firstColumn="0" w:lastColumn="0" w:oddVBand="0" w:evenVBand="0" w:oddHBand="0" w:evenHBand="0" w:firstRowFirstColumn="0" w:firstRowLastColumn="0" w:lastRowFirstColumn="0" w:lastRowLastColumn="0"/>
            </w:pPr>
            <w:r>
              <w:t>Niveau Opdrachtnemer</w:t>
            </w:r>
          </w:p>
        </w:tc>
        <w:tc>
          <w:tcPr>
            <w:tcW w:w="2333" w:type="dxa"/>
          </w:tcPr>
          <w:p w14:paraId="74236B43" w14:textId="3C6C76F7" w:rsidR="005D0D84" w:rsidRDefault="005D0D84" w:rsidP="006C1388">
            <w:pPr>
              <w:cnfStyle w:val="100000000000" w:firstRow="1" w:lastRow="0" w:firstColumn="0" w:lastColumn="0" w:oddVBand="0" w:evenVBand="0" w:oddHBand="0" w:evenHBand="0" w:firstRowFirstColumn="0" w:firstRowLastColumn="0" w:lastRowFirstColumn="0" w:lastRowLastColumn="0"/>
            </w:pPr>
            <w:r>
              <w:t xml:space="preserve">Naam </w:t>
            </w:r>
          </w:p>
        </w:tc>
        <w:tc>
          <w:tcPr>
            <w:tcW w:w="2333" w:type="dxa"/>
          </w:tcPr>
          <w:p w14:paraId="0DD6E5CD" w14:textId="1A830E3E" w:rsidR="005D0D84" w:rsidRDefault="005D0D84" w:rsidP="006C1388">
            <w:pPr>
              <w:cnfStyle w:val="100000000000" w:firstRow="1" w:lastRow="0" w:firstColumn="0" w:lastColumn="0" w:oddVBand="0" w:evenVBand="0" w:oddHBand="0" w:evenHBand="0" w:firstRowFirstColumn="0" w:firstRowLastColumn="0" w:lastRowFirstColumn="0" w:lastRowLastColumn="0"/>
            </w:pPr>
            <w:r>
              <w:t xml:space="preserve">Functie </w:t>
            </w:r>
          </w:p>
        </w:tc>
      </w:tr>
      <w:tr w:rsidR="005D0D84" w14:paraId="2DECBE09" w14:textId="77777777" w:rsidTr="005D0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2" w:type="dxa"/>
          </w:tcPr>
          <w:p w14:paraId="4BAF676E" w14:textId="2B43DE8B" w:rsidR="005D0D84" w:rsidRDefault="005D0D84" w:rsidP="005D0D84">
            <w:r>
              <w:t xml:space="preserve">Operationeel </w:t>
            </w:r>
          </w:p>
        </w:tc>
        <w:tc>
          <w:tcPr>
            <w:tcW w:w="2332" w:type="dxa"/>
          </w:tcPr>
          <w:p w14:paraId="231FD63B" w14:textId="506D73F8" w:rsidR="005D0D84" w:rsidRDefault="005D0D84" w:rsidP="00E15E0B">
            <w:pPr>
              <w:cnfStyle w:val="000000100000" w:firstRow="0" w:lastRow="0" w:firstColumn="0" w:lastColumn="0" w:oddVBand="0" w:evenVBand="0" w:oddHBand="1" w:evenHBand="0" w:firstRowFirstColumn="0" w:firstRowLastColumn="0" w:lastRowFirstColumn="0" w:lastRowLastColumn="0"/>
            </w:pPr>
            <w:r>
              <w:t>Mourad</w:t>
            </w:r>
            <w:r w:rsidR="0018788B">
              <w:t xml:space="preserve"> </w:t>
            </w:r>
            <w:r w:rsidR="0018788B" w:rsidRPr="0018788B">
              <w:t>Khouakhi</w:t>
            </w:r>
          </w:p>
        </w:tc>
        <w:tc>
          <w:tcPr>
            <w:tcW w:w="2332" w:type="dxa"/>
          </w:tcPr>
          <w:p w14:paraId="176A6529" w14:textId="1FA4D1E1" w:rsidR="005D0D84" w:rsidRDefault="0018788B" w:rsidP="005D0D84">
            <w:pPr>
              <w:cnfStyle w:val="000000100000" w:firstRow="0" w:lastRow="0" w:firstColumn="0" w:lastColumn="0" w:oddVBand="0" w:evenVBand="0" w:oddHBand="1" w:evenHBand="0" w:firstRowFirstColumn="0" w:firstRowLastColumn="0" w:lastRowFirstColumn="0" w:lastRowLastColumn="0"/>
            </w:pPr>
            <w:r>
              <w:t xml:space="preserve">Output planner </w:t>
            </w:r>
          </w:p>
        </w:tc>
        <w:tc>
          <w:tcPr>
            <w:tcW w:w="2332" w:type="dxa"/>
          </w:tcPr>
          <w:p w14:paraId="67B7938F" w14:textId="051FF53C" w:rsidR="005D0D84" w:rsidRPr="005D0D84" w:rsidRDefault="005D0D84" w:rsidP="005D0D84">
            <w:pPr>
              <w:cnfStyle w:val="000000100000" w:firstRow="0" w:lastRow="0" w:firstColumn="0" w:lastColumn="0" w:oddVBand="0" w:evenVBand="0" w:oddHBand="1" w:evenHBand="0" w:firstRowFirstColumn="0" w:firstRowLastColumn="0" w:lastRowFirstColumn="0" w:lastRowLastColumn="0"/>
              <w:rPr>
                <w:b/>
              </w:rPr>
            </w:pPr>
            <w:r w:rsidRPr="005D0D84">
              <w:rPr>
                <w:b/>
              </w:rPr>
              <w:t xml:space="preserve">Operationeel </w:t>
            </w:r>
            <w:r w:rsidR="00580C63">
              <w:rPr>
                <w:b/>
              </w:rPr>
              <w:t>(incidenten)</w:t>
            </w:r>
          </w:p>
        </w:tc>
        <w:tc>
          <w:tcPr>
            <w:tcW w:w="2333" w:type="dxa"/>
          </w:tcPr>
          <w:p w14:paraId="08A4C199" w14:textId="77777777" w:rsidR="005D0D84" w:rsidRDefault="005D0D84" w:rsidP="005D0D84">
            <w:pPr>
              <w:cnfStyle w:val="000000100000" w:firstRow="0" w:lastRow="0" w:firstColumn="0" w:lastColumn="0" w:oddVBand="0" w:evenVBand="0" w:oddHBand="1" w:evenHBand="0" w:firstRowFirstColumn="0" w:firstRowLastColumn="0" w:lastRowFirstColumn="0" w:lastRowLastColumn="0"/>
            </w:pPr>
          </w:p>
        </w:tc>
        <w:tc>
          <w:tcPr>
            <w:tcW w:w="2333" w:type="dxa"/>
          </w:tcPr>
          <w:p w14:paraId="33A3CC98" w14:textId="77777777" w:rsidR="005D0D84" w:rsidRDefault="005D0D84" w:rsidP="005D0D84">
            <w:pPr>
              <w:cnfStyle w:val="000000100000" w:firstRow="0" w:lastRow="0" w:firstColumn="0" w:lastColumn="0" w:oddVBand="0" w:evenVBand="0" w:oddHBand="1" w:evenHBand="0" w:firstRowFirstColumn="0" w:firstRowLastColumn="0" w:lastRowFirstColumn="0" w:lastRowLastColumn="0"/>
            </w:pPr>
          </w:p>
        </w:tc>
      </w:tr>
      <w:tr w:rsidR="005D0D84" w14:paraId="7840C75F" w14:textId="77777777" w:rsidTr="005D0D84">
        <w:tc>
          <w:tcPr>
            <w:cnfStyle w:val="001000000000" w:firstRow="0" w:lastRow="0" w:firstColumn="1" w:lastColumn="0" w:oddVBand="0" w:evenVBand="0" w:oddHBand="0" w:evenHBand="0" w:firstRowFirstColumn="0" w:firstRowLastColumn="0" w:lastRowFirstColumn="0" w:lastRowLastColumn="0"/>
            <w:tcW w:w="2332" w:type="dxa"/>
          </w:tcPr>
          <w:p w14:paraId="6E431870" w14:textId="224F32E7" w:rsidR="005D0D84" w:rsidRDefault="005D0D84" w:rsidP="005D0D84">
            <w:r>
              <w:t xml:space="preserve">Tactisch </w:t>
            </w:r>
          </w:p>
        </w:tc>
        <w:tc>
          <w:tcPr>
            <w:tcW w:w="2332" w:type="dxa"/>
          </w:tcPr>
          <w:p w14:paraId="1F0D713B" w14:textId="3A069F35" w:rsidR="005D0D84" w:rsidRDefault="005D0D84" w:rsidP="005D0D84">
            <w:pPr>
              <w:cnfStyle w:val="000000000000" w:firstRow="0" w:lastRow="0" w:firstColumn="0" w:lastColumn="0" w:oddVBand="0" w:evenVBand="0" w:oddHBand="0" w:evenHBand="0" w:firstRowFirstColumn="0" w:firstRowLastColumn="0" w:lastRowFirstColumn="0" w:lastRowLastColumn="0"/>
            </w:pPr>
            <w:r>
              <w:t>Chantal</w:t>
            </w:r>
            <w:r w:rsidR="003716D3">
              <w:t xml:space="preserve"> van der Ven</w:t>
            </w:r>
          </w:p>
        </w:tc>
        <w:tc>
          <w:tcPr>
            <w:tcW w:w="2332" w:type="dxa"/>
          </w:tcPr>
          <w:p w14:paraId="61BDB7AD" w14:textId="5900C92A" w:rsidR="005D0D84" w:rsidRDefault="005D0D84" w:rsidP="005D0D84">
            <w:pPr>
              <w:cnfStyle w:val="000000000000" w:firstRow="0" w:lastRow="0" w:firstColumn="0" w:lastColumn="0" w:oddVBand="0" w:evenVBand="0" w:oddHBand="0" w:evenHBand="0" w:firstRowFirstColumn="0" w:firstRowLastColumn="0" w:lastRowFirstColumn="0" w:lastRowLastColumn="0"/>
            </w:pPr>
            <w:r>
              <w:t xml:space="preserve">Contractmanager </w:t>
            </w:r>
          </w:p>
        </w:tc>
        <w:tc>
          <w:tcPr>
            <w:tcW w:w="2332" w:type="dxa"/>
          </w:tcPr>
          <w:p w14:paraId="463C607B" w14:textId="216E563D" w:rsidR="005D0D84" w:rsidRPr="005D0D84" w:rsidRDefault="005D0D84" w:rsidP="005D0D84">
            <w:pPr>
              <w:cnfStyle w:val="000000000000" w:firstRow="0" w:lastRow="0" w:firstColumn="0" w:lastColumn="0" w:oddVBand="0" w:evenVBand="0" w:oddHBand="0" w:evenHBand="0" w:firstRowFirstColumn="0" w:firstRowLastColumn="0" w:lastRowFirstColumn="0" w:lastRowLastColumn="0"/>
              <w:rPr>
                <w:b/>
              </w:rPr>
            </w:pPr>
            <w:r w:rsidRPr="005D0D84">
              <w:rPr>
                <w:b/>
              </w:rPr>
              <w:t xml:space="preserve">Tactisch </w:t>
            </w:r>
          </w:p>
        </w:tc>
        <w:tc>
          <w:tcPr>
            <w:tcW w:w="2333" w:type="dxa"/>
          </w:tcPr>
          <w:p w14:paraId="154E3976" w14:textId="77777777" w:rsidR="005D0D84" w:rsidRDefault="005D0D84" w:rsidP="005D0D84">
            <w:pPr>
              <w:cnfStyle w:val="000000000000" w:firstRow="0" w:lastRow="0" w:firstColumn="0" w:lastColumn="0" w:oddVBand="0" w:evenVBand="0" w:oddHBand="0" w:evenHBand="0" w:firstRowFirstColumn="0" w:firstRowLastColumn="0" w:lastRowFirstColumn="0" w:lastRowLastColumn="0"/>
            </w:pPr>
          </w:p>
        </w:tc>
        <w:tc>
          <w:tcPr>
            <w:tcW w:w="2333" w:type="dxa"/>
          </w:tcPr>
          <w:p w14:paraId="74FF111F" w14:textId="77777777" w:rsidR="005D0D84" w:rsidRDefault="005D0D84" w:rsidP="005D0D84">
            <w:pPr>
              <w:cnfStyle w:val="000000000000" w:firstRow="0" w:lastRow="0" w:firstColumn="0" w:lastColumn="0" w:oddVBand="0" w:evenVBand="0" w:oddHBand="0" w:evenHBand="0" w:firstRowFirstColumn="0" w:firstRowLastColumn="0" w:lastRowFirstColumn="0" w:lastRowLastColumn="0"/>
            </w:pPr>
          </w:p>
        </w:tc>
      </w:tr>
      <w:tr w:rsidR="005D0D84" w14:paraId="611F349C" w14:textId="77777777" w:rsidTr="005D0D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2" w:type="dxa"/>
          </w:tcPr>
          <w:p w14:paraId="682D841E" w14:textId="54F91294" w:rsidR="005D0D84" w:rsidRDefault="005D0D84" w:rsidP="005D0D84">
            <w:r>
              <w:t xml:space="preserve">Strategisch </w:t>
            </w:r>
          </w:p>
        </w:tc>
        <w:tc>
          <w:tcPr>
            <w:tcW w:w="2332" w:type="dxa"/>
          </w:tcPr>
          <w:p w14:paraId="35324F70" w14:textId="2C6B8F49" w:rsidR="005D0D84" w:rsidRDefault="005D0D84" w:rsidP="005D0D84">
            <w:pPr>
              <w:cnfStyle w:val="000000100000" w:firstRow="0" w:lastRow="0" w:firstColumn="0" w:lastColumn="0" w:oddVBand="0" w:evenVBand="0" w:oddHBand="1" w:evenHBand="0" w:firstRowFirstColumn="0" w:firstRowLastColumn="0" w:lastRowFirstColumn="0" w:lastRowLastColumn="0"/>
            </w:pPr>
            <w:r>
              <w:t>Danny</w:t>
            </w:r>
            <w:r w:rsidR="003716D3">
              <w:t xml:space="preserve"> van der Benning</w:t>
            </w:r>
          </w:p>
        </w:tc>
        <w:tc>
          <w:tcPr>
            <w:tcW w:w="2332" w:type="dxa"/>
          </w:tcPr>
          <w:p w14:paraId="661E3BAD" w14:textId="58FCA717" w:rsidR="005D0D84" w:rsidRDefault="005D0D84" w:rsidP="005D0D84">
            <w:pPr>
              <w:cnfStyle w:val="000000100000" w:firstRow="0" w:lastRow="0" w:firstColumn="0" w:lastColumn="0" w:oddVBand="0" w:evenVBand="0" w:oddHBand="1" w:evenHBand="0" w:firstRowFirstColumn="0" w:firstRowLastColumn="0" w:lastRowFirstColumn="0" w:lastRowLastColumn="0"/>
            </w:pPr>
            <w:r>
              <w:t>Manager Klantservices</w:t>
            </w:r>
          </w:p>
        </w:tc>
        <w:tc>
          <w:tcPr>
            <w:tcW w:w="2332" w:type="dxa"/>
          </w:tcPr>
          <w:p w14:paraId="30E43A55" w14:textId="20EF23BA" w:rsidR="005D0D84" w:rsidRPr="005D0D84" w:rsidRDefault="005D0D84" w:rsidP="005D0D84">
            <w:pPr>
              <w:cnfStyle w:val="000000100000" w:firstRow="0" w:lastRow="0" w:firstColumn="0" w:lastColumn="0" w:oddVBand="0" w:evenVBand="0" w:oddHBand="1" w:evenHBand="0" w:firstRowFirstColumn="0" w:firstRowLastColumn="0" w:lastRowFirstColumn="0" w:lastRowLastColumn="0"/>
              <w:rPr>
                <w:b/>
              </w:rPr>
            </w:pPr>
            <w:r w:rsidRPr="005D0D84">
              <w:rPr>
                <w:b/>
              </w:rPr>
              <w:t xml:space="preserve">Strategisch </w:t>
            </w:r>
          </w:p>
        </w:tc>
        <w:tc>
          <w:tcPr>
            <w:tcW w:w="2333" w:type="dxa"/>
          </w:tcPr>
          <w:p w14:paraId="3E9EAA97" w14:textId="77777777" w:rsidR="005D0D84" w:rsidRDefault="005D0D84" w:rsidP="005D0D84">
            <w:pPr>
              <w:cnfStyle w:val="000000100000" w:firstRow="0" w:lastRow="0" w:firstColumn="0" w:lastColumn="0" w:oddVBand="0" w:evenVBand="0" w:oddHBand="1" w:evenHBand="0" w:firstRowFirstColumn="0" w:firstRowLastColumn="0" w:lastRowFirstColumn="0" w:lastRowLastColumn="0"/>
            </w:pPr>
          </w:p>
        </w:tc>
        <w:tc>
          <w:tcPr>
            <w:tcW w:w="2333" w:type="dxa"/>
          </w:tcPr>
          <w:p w14:paraId="68034948" w14:textId="77777777" w:rsidR="005D0D84" w:rsidRDefault="005D0D84" w:rsidP="005D0D84">
            <w:pPr>
              <w:cnfStyle w:val="000000100000" w:firstRow="0" w:lastRow="0" w:firstColumn="0" w:lastColumn="0" w:oddVBand="0" w:evenVBand="0" w:oddHBand="1" w:evenHBand="0" w:firstRowFirstColumn="0" w:firstRowLastColumn="0" w:lastRowFirstColumn="0" w:lastRowLastColumn="0"/>
            </w:pPr>
          </w:p>
        </w:tc>
      </w:tr>
    </w:tbl>
    <w:p w14:paraId="1D562DDA" w14:textId="6232EB1D" w:rsidR="005D0D84" w:rsidRDefault="005D0D84" w:rsidP="006C1388"/>
    <w:p w14:paraId="000EEF75" w14:textId="72A21391" w:rsidR="0070057F" w:rsidRDefault="00982716" w:rsidP="00982716">
      <w:pPr>
        <w:pStyle w:val="Kop2"/>
      </w:pPr>
      <w:bookmarkStart w:id="12" w:name="_Toc156474098"/>
      <w:r>
        <w:lastRenderedPageBreak/>
        <w:t>6.3</w:t>
      </w:r>
      <w:r w:rsidR="0070057F">
        <w:t xml:space="preserve"> Escalatietraject</w:t>
      </w:r>
      <w:bookmarkEnd w:id="12"/>
    </w:p>
    <w:p w14:paraId="5672B0FE" w14:textId="3967646D" w:rsidR="0070057F" w:rsidRDefault="0070057F" w:rsidP="0070057F">
      <w:r>
        <w:t>Elk geschil dat ontstaat wordt in eerste instantie opgelost op een zo laag mogelijk escalatieniveau. Partijen spannen zich in om zo snel mogelijk tot een oplossing te komen, die schriftelijk wordt vastgelegd. Indien men niet tot een oplossing komt, wordt het geschil zo spoedig mogelijk besproken, in ieder geval tijdens de eerstkomende vergadering op escalatieniveau dat één niveau hoger ligt</w:t>
      </w:r>
      <w:r w:rsidR="001F1408">
        <w:t>.</w:t>
      </w:r>
    </w:p>
    <w:p w14:paraId="4E847DD1" w14:textId="4BDB9B0F" w:rsidR="001F1408" w:rsidRDefault="001F1408" w:rsidP="0070057F"/>
    <w:tbl>
      <w:tblPr>
        <w:tblStyle w:val="Lijsttabel3-Accent1"/>
        <w:tblW w:w="0" w:type="auto"/>
        <w:tblLook w:val="04A0" w:firstRow="1" w:lastRow="0" w:firstColumn="1" w:lastColumn="0" w:noHBand="0" w:noVBand="1"/>
      </w:tblPr>
      <w:tblGrid>
        <w:gridCol w:w="3498"/>
        <w:gridCol w:w="3498"/>
        <w:gridCol w:w="3499"/>
        <w:gridCol w:w="3499"/>
      </w:tblGrid>
      <w:tr w:rsidR="00982716" w14:paraId="3934AD27" w14:textId="77777777" w:rsidTr="0098271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994" w:type="dxa"/>
            <w:gridSpan w:val="4"/>
          </w:tcPr>
          <w:p w14:paraId="2A48781D" w14:textId="2CD87D0F" w:rsidR="00982716" w:rsidRDefault="00982716" w:rsidP="00982716">
            <w:pPr>
              <w:jc w:val="center"/>
            </w:pPr>
            <w:r w:rsidRPr="00982716">
              <w:t xml:space="preserve">Escalatietraject </w:t>
            </w:r>
            <w:r w:rsidR="00375CD4" w:rsidRPr="00375CD4">
              <w:t>Opdrachtgever</w:t>
            </w:r>
          </w:p>
        </w:tc>
      </w:tr>
      <w:tr w:rsidR="00982716" w14:paraId="4F33CDF6" w14:textId="77777777" w:rsidTr="009827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48AEEF54" w14:textId="58AB3BE2" w:rsidR="00982716" w:rsidRDefault="00982716" w:rsidP="00982716">
            <w:r w:rsidRPr="00BC31AB">
              <w:t xml:space="preserve">Niveau </w:t>
            </w:r>
          </w:p>
        </w:tc>
        <w:tc>
          <w:tcPr>
            <w:tcW w:w="3498" w:type="dxa"/>
          </w:tcPr>
          <w:p w14:paraId="7A204107" w14:textId="3C254104" w:rsidR="00982716" w:rsidRDefault="00982716" w:rsidP="00982716">
            <w:pPr>
              <w:cnfStyle w:val="000000100000" w:firstRow="0" w:lastRow="0" w:firstColumn="0" w:lastColumn="0" w:oddVBand="0" w:evenVBand="0" w:oddHBand="1" w:evenHBand="0" w:firstRowFirstColumn="0" w:firstRowLastColumn="0" w:lastRowFirstColumn="0" w:lastRowLastColumn="0"/>
            </w:pPr>
            <w:r w:rsidRPr="00BC31AB">
              <w:rPr>
                <w:b/>
              </w:rPr>
              <w:t xml:space="preserve">Naam </w:t>
            </w:r>
          </w:p>
        </w:tc>
        <w:tc>
          <w:tcPr>
            <w:tcW w:w="3499" w:type="dxa"/>
          </w:tcPr>
          <w:p w14:paraId="426BAFBD" w14:textId="7C3C1037" w:rsidR="00982716" w:rsidRDefault="00982716" w:rsidP="00982716">
            <w:pPr>
              <w:cnfStyle w:val="000000100000" w:firstRow="0" w:lastRow="0" w:firstColumn="0" w:lastColumn="0" w:oddVBand="0" w:evenVBand="0" w:oddHBand="1" w:evenHBand="0" w:firstRowFirstColumn="0" w:firstRowLastColumn="0" w:lastRowFirstColumn="0" w:lastRowLastColumn="0"/>
            </w:pPr>
            <w:r w:rsidRPr="00BC31AB">
              <w:rPr>
                <w:b/>
              </w:rPr>
              <w:t xml:space="preserve">Functie </w:t>
            </w:r>
          </w:p>
        </w:tc>
        <w:tc>
          <w:tcPr>
            <w:tcW w:w="3499" w:type="dxa"/>
          </w:tcPr>
          <w:p w14:paraId="3841CBCA" w14:textId="2746FF0D" w:rsidR="00982716" w:rsidRDefault="00982716" w:rsidP="00982716">
            <w:pPr>
              <w:cnfStyle w:val="000000100000" w:firstRow="0" w:lastRow="0" w:firstColumn="0" w:lastColumn="0" w:oddVBand="0" w:evenVBand="0" w:oddHBand="1" w:evenHBand="0" w:firstRowFirstColumn="0" w:firstRowLastColumn="0" w:lastRowFirstColumn="0" w:lastRowLastColumn="0"/>
            </w:pPr>
            <w:r w:rsidRPr="00BC31AB">
              <w:rPr>
                <w:b/>
              </w:rPr>
              <w:t xml:space="preserve">e-mailadres </w:t>
            </w:r>
          </w:p>
        </w:tc>
      </w:tr>
      <w:tr w:rsidR="00982716" w14:paraId="6CA1D539" w14:textId="77777777" w:rsidTr="00982716">
        <w:tc>
          <w:tcPr>
            <w:cnfStyle w:val="001000000000" w:firstRow="0" w:lastRow="0" w:firstColumn="1" w:lastColumn="0" w:oddVBand="0" w:evenVBand="0" w:oddHBand="0" w:evenHBand="0" w:firstRowFirstColumn="0" w:firstRowLastColumn="0" w:lastRowFirstColumn="0" w:lastRowLastColumn="0"/>
            <w:tcW w:w="3498" w:type="dxa"/>
          </w:tcPr>
          <w:p w14:paraId="11713E72" w14:textId="111465B4" w:rsidR="00982716" w:rsidRDefault="00982716" w:rsidP="0018788B">
            <w:r>
              <w:t>Operationeel</w:t>
            </w:r>
          </w:p>
        </w:tc>
        <w:tc>
          <w:tcPr>
            <w:tcW w:w="3498" w:type="dxa"/>
          </w:tcPr>
          <w:p w14:paraId="40755A5B" w14:textId="57BDAD05" w:rsidR="00982716" w:rsidRDefault="00982716" w:rsidP="00982716">
            <w:pPr>
              <w:cnfStyle w:val="000000000000" w:firstRow="0" w:lastRow="0" w:firstColumn="0" w:lastColumn="0" w:oddVBand="0" w:evenVBand="0" w:oddHBand="0" w:evenHBand="0" w:firstRowFirstColumn="0" w:firstRowLastColumn="0" w:lastRowFirstColumn="0" w:lastRowLastColumn="0"/>
            </w:pPr>
            <w:r>
              <w:t xml:space="preserve">Mourad </w:t>
            </w:r>
            <w:r w:rsidR="0018788B" w:rsidRPr="0018788B">
              <w:t xml:space="preserve"> Khouakhi</w:t>
            </w:r>
          </w:p>
        </w:tc>
        <w:tc>
          <w:tcPr>
            <w:tcW w:w="3499" w:type="dxa"/>
          </w:tcPr>
          <w:p w14:paraId="71181EB6" w14:textId="568E705F" w:rsidR="00982716" w:rsidRDefault="0018788B" w:rsidP="00275C8C">
            <w:pPr>
              <w:cnfStyle w:val="000000000000" w:firstRow="0" w:lastRow="0" w:firstColumn="0" w:lastColumn="0" w:oddVBand="0" w:evenVBand="0" w:oddHBand="0" w:evenHBand="0" w:firstRowFirstColumn="0" w:firstRowLastColumn="0" w:lastRowFirstColumn="0" w:lastRowLastColumn="0"/>
            </w:pPr>
            <w:r>
              <w:t>Output</w:t>
            </w:r>
            <w:r w:rsidR="00275C8C">
              <w:t xml:space="preserve"> planner</w:t>
            </w:r>
            <w:r w:rsidR="00982716">
              <w:t xml:space="preserve"> </w:t>
            </w:r>
          </w:p>
        </w:tc>
        <w:tc>
          <w:tcPr>
            <w:tcW w:w="3499" w:type="dxa"/>
          </w:tcPr>
          <w:p w14:paraId="455F1B29" w14:textId="2CDBEAF8" w:rsidR="00982716" w:rsidRDefault="0018788B" w:rsidP="00275C8C">
            <w:pPr>
              <w:cnfStyle w:val="000000000000" w:firstRow="0" w:lastRow="0" w:firstColumn="0" w:lastColumn="0" w:oddVBand="0" w:evenVBand="0" w:oddHBand="0" w:evenHBand="0" w:firstRowFirstColumn="0" w:firstRowLastColumn="0" w:lastRowFirstColumn="0" w:lastRowLastColumn="0"/>
            </w:pPr>
            <w:r>
              <w:t>mkhouakhi@hetcak.nl</w:t>
            </w:r>
          </w:p>
        </w:tc>
      </w:tr>
      <w:tr w:rsidR="00982716" w14:paraId="22903F1A" w14:textId="77777777" w:rsidTr="009827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177DEA0A" w14:textId="6170A6C8" w:rsidR="00982716" w:rsidRDefault="00982716" w:rsidP="00982716">
            <w:r>
              <w:t>Escalatie 1</w:t>
            </w:r>
          </w:p>
        </w:tc>
        <w:tc>
          <w:tcPr>
            <w:tcW w:w="3498" w:type="dxa"/>
          </w:tcPr>
          <w:p w14:paraId="54883EB3" w14:textId="39BB3E8B" w:rsidR="00982716" w:rsidRDefault="00982716" w:rsidP="00982716">
            <w:pPr>
              <w:cnfStyle w:val="000000100000" w:firstRow="0" w:lastRow="0" w:firstColumn="0" w:lastColumn="0" w:oddVBand="0" w:evenVBand="0" w:oddHBand="1" w:evenHBand="0" w:firstRowFirstColumn="0" w:firstRowLastColumn="0" w:lastRowFirstColumn="0" w:lastRowLastColumn="0"/>
            </w:pPr>
            <w:r>
              <w:t>Chantal van der Ven</w:t>
            </w:r>
          </w:p>
        </w:tc>
        <w:tc>
          <w:tcPr>
            <w:tcW w:w="3499" w:type="dxa"/>
          </w:tcPr>
          <w:p w14:paraId="09DA344B" w14:textId="5F5B25F3" w:rsidR="00982716" w:rsidRDefault="00982716" w:rsidP="00982716">
            <w:pPr>
              <w:cnfStyle w:val="000000100000" w:firstRow="0" w:lastRow="0" w:firstColumn="0" w:lastColumn="0" w:oddVBand="0" w:evenVBand="0" w:oddHBand="1" w:evenHBand="0" w:firstRowFirstColumn="0" w:firstRowLastColumn="0" w:lastRowFirstColumn="0" w:lastRowLastColumn="0"/>
            </w:pPr>
            <w:r>
              <w:t xml:space="preserve">Contractmanager </w:t>
            </w:r>
          </w:p>
        </w:tc>
        <w:tc>
          <w:tcPr>
            <w:tcW w:w="3499" w:type="dxa"/>
          </w:tcPr>
          <w:p w14:paraId="1314DDDE" w14:textId="2FC59AAC" w:rsidR="00982716" w:rsidRDefault="00B46CF2" w:rsidP="00982716">
            <w:pPr>
              <w:cnfStyle w:val="000000100000" w:firstRow="0" w:lastRow="0" w:firstColumn="0" w:lastColumn="0" w:oddVBand="0" w:evenVBand="0" w:oddHBand="1" w:evenHBand="0" w:firstRowFirstColumn="0" w:firstRowLastColumn="0" w:lastRowFirstColumn="0" w:lastRowLastColumn="0"/>
            </w:pPr>
            <w:hyperlink r:id="rId11" w:history="1">
              <w:r w:rsidR="003716D3" w:rsidRPr="00806099">
                <w:rPr>
                  <w:rStyle w:val="Hyperlink"/>
                </w:rPr>
                <w:t>cven@hetcak.nl</w:t>
              </w:r>
            </w:hyperlink>
          </w:p>
        </w:tc>
      </w:tr>
      <w:tr w:rsidR="00982716" w14:paraId="0DB2B129" w14:textId="77777777" w:rsidTr="00982716">
        <w:tc>
          <w:tcPr>
            <w:cnfStyle w:val="001000000000" w:firstRow="0" w:lastRow="0" w:firstColumn="1" w:lastColumn="0" w:oddVBand="0" w:evenVBand="0" w:oddHBand="0" w:evenHBand="0" w:firstRowFirstColumn="0" w:firstRowLastColumn="0" w:lastRowFirstColumn="0" w:lastRowLastColumn="0"/>
            <w:tcW w:w="3498" w:type="dxa"/>
          </w:tcPr>
          <w:p w14:paraId="12D19DCB" w14:textId="0F6EB765" w:rsidR="00982716" w:rsidRDefault="00982716" w:rsidP="00982716">
            <w:r w:rsidRPr="004F14BD">
              <w:t xml:space="preserve">Escalatie </w:t>
            </w:r>
            <w:r>
              <w:t>2</w:t>
            </w:r>
          </w:p>
        </w:tc>
        <w:tc>
          <w:tcPr>
            <w:tcW w:w="3498" w:type="dxa"/>
          </w:tcPr>
          <w:p w14:paraId="0E9F23F4" w14:textId="4080332E" w:rsidR="00982716" w:rsidRDefault="00982716" w:rsidP="00982716">
            <w:pPr>
              <w:cnfStyle w:val="000000000000" w:firstRow="0" w:lastRow="0" w:firstColumn="0" w:lastColumn="0" w:oddVBand="0" w:evenVBand="0" w:oddHBand="0" w:evenHBand="0" w:firstRowFirstColumn="0" w:firstRowLastColumn="0" w:lastRowFirstColumn="0" w:lastRowLastColumn="0"/>
            </w:pPr>
            <w:r>
              <w:t>Danny</w:t>
            </w:r>
            <w:r w:rsidR="003716D3">
              <w:t xml:space="preserve"> van der Benning</w:t>
            </w:r>
          </w:p>
        </w:tc>
        <w:tc>
          <w:tcPr>
            <w:tcW w:w="3499" w:type="dxa"/>
          </w:tcPr>
          <w:p w14:paraId="0A330BC1" w14:textId="0E6135AB" w:rsidR="00982716" w:rsidRDefault="00982716" w:rsidP="00982716">
            <w:pPr>
              <w:cnfStyle w:val="000000000000" w:firstRow="0" w:lastRow="0" w:firstColumn="0" w:lastColumn="0" w:oddVBand="0" w:evenVBand="0" w:oddHBand="0" w:evenHBand="0" w:firstRowFirstColumn="0" w:firstRowLastColumn="0" w:lastRowFirstColumn="0" w:lastRowLastColumn="0"/>
            </w:pPr>
            <w:r>
              <w:t>Manager Klantservices</w:t>
            </w:r>
          </w:p>
        </w:tc>
        <w:tc>
          <w:tcPr>
            <w:tcW w:w="3499" w:type="dxa"/>
          </w:tcPr>
          <w:p w14:paraId="6356A2DC" w14:textId="3EE7587B" w:rsidR="00982716" w:rsidRDefault="00B46CF2" w:rsidP="00982716">
            <w:pPr>
              <w:cnfStyle w:val="000000000000" w:firstRow="0" w:lastRow="0" w:firstColumn="0" w:lastColumn="0" w:oddVBand="0" w:evenVBand="0" w:oddHBand="0" w:evenHBand="0" w:firstRowFirstColumn="0" w:firstRowLastColumn="0" w:lastRowFirstColumn="0" w:lastRowLastColumn="0"/>
            </w:pPr>
            <w:hyperlink r:id="rId12" w:history="1">
              <w:r w:rsidR="003716D3" w:rsidRPr="00806099">
                <w:rPr>
                  <w:rStyle w:val="Hyperlink"/>
                </w:rPr>
                <w:t>dbenning@hetcak.nl</w:t>
              </w:r>
            </w:hyperlink>
          </w:p>
        </w:tc>
      </w:tr>
      <w:tr w:rsidR="00982716" w14:paraId="641CF681" w14:textId="77777777" w:rsidTr="009827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1C180553" w14:textId="4629988A" w:rsidR="00982716" w:rsidRPr="004F14BD" w:rsidRDefault="00982716" w:rsidP="00982716">
            <w:r>
              <w:t xml:space="preserve">Escalatie 3 </w:t>
            </w:r>
          </w:p>
        </w:tc>
        <w:tc>
          <w:tcPr>
            <w:tcW w:w="3498" w:type="dxa"/>
          </w:tcPr>
          <w:p w14:paraId="6090F8F9" w14:textId="3004ED2D" w:rsidR="00982716" w:rsidRDefault="00982716" w:rsidP="00982716">
            <w:pPr>
              <w:cnfStyle w:val="000000100000" w:firstRow="0" w:lastRow="0" w:firstColumn="0" w:lastColumn="0" w:oddVBand="0" w:evenVBand="0" w:oddHBand="1" w:evenHBand="0" w:firstRowFirstColumn="0" w:firstRowLastColumn="0" w:lastRowFirstColumn="0" w:lastRowLastColumn="0"/>
            </w:pPr>
            <w:r>
              <w:t>Hessel</w:t>
            </w:r>
            <w:r w:rsidR="003716D3">
              <w:t xml:space="preserve"> Westera</w:t>
            </w:r>
          </w:p>
        </w:tc>
        <w:tc>
          <w:tcPr>
            <w:tcW w:w="3499" w:type="dxa"/>
          </w:tcPr>
          <w:p w14:paraId="34AC4EA9" w14:textId="271644EE" w:rsidR="00982716" w:rsidRDefault="00982716" w:rsidP="00982716">
            <w:pPr>
              <w:cnfStyle w:val="000000100000" w:firstRow="0" w:lastRow="0" w:firstColumn="0" w:lastColumn="0" w:oddVBand="0" w:evenVBand="0" w:oddHBand="1" w:evenHBand="0" w:firstRowFirstColumn="0" w:firstRowLastColumn="0" w:lastRowFirstColumn="0" w:lastRowLastColumn="0"/>
            </w:pPr>
            <w:r>
              <w:t xml:space="preserve">Contracteigenaar </w:t>
            </w:r>
          </w:p>
        </w:tc>
        <w:tc>
          <w:tcPr>
            <w:tcW w:w="3499" w:type="dxa"/>
          </w:tcPr>
          <w:p w14:paraId="515279F1" w14:textId="103631EF" w:rsidR="00982716" w:rsidRDefault="00B46CF2" w:rsidP="00982716">
            <w:pPr>
              <w:cnfStyle w:val="000000100000" w:firstRow="0" w:lastRow="0" w:firstColumn="0" w:lastColumn="0" w:oddVBand="0" w:evenVBand="0" w:oddHBand="1" w:evenHBand="0" w:firstRowFirstColumn="0" w:firstRowLastColumn="0" w:lastRowFirstColumn="0" w:lastRowLastColumn="0"/>
            </w:pPr>
            <w:hyperlink r:id="rId13" w:history="1">
              <w:r w:rsidR="003716D3" w:rsidRPr="00806099">
                <w:rPr>
                  <w:rStyle w:val="Hyperlink"/>
                </w:rPr>
                <w:t>hwestera@hetcak.nl</w:t>
              </w:r>
            </w:hyperlink>
            <w:r w:rsidR="003716D3">
              <w:t xml:space="preserve"> </w:t>
            </w:r>
          </w:p>
        </w:tc>
      </w:tr>
    </w:tbl>
    <w:p w14:paraId="42D86A03" w14:textId="11BC4660" w:rsidR="001F1408" w:rsidRDefault="001F1408" w:rsidP="0070057F"/>
    <w:tbl>
      <w:tblPr>
        <w:tblStyle w:val="Lijsttabel3-Accent1"/>
        <w:tblW w:w="0" w:type="auto"/>
        <w:tblLook w:val="04A0" w:firstRow="1" w:lastRow="0" w:firstColumn="1" w:lastColumn="0" w:noHBand="0" w:noVBand="1"/>
      </w:tblPr>
      <w:tblGrid>
        <w:gridCol w:w="3498"/>
        <w:gridCol w:w="3498"/>
        <w:gridCol w:w="3499"/>
        <w:gridCol w:w="3499"/>
      </w:tblGrid>
      <w:tr w:rsidR="00982716" w14:paraId="5ED7568F" w14:textId="77777777" w:rsidTr="00EC7AE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994" w:type="dxa"/>
            <w:gridSpan w:val="4"/>
          </w:tcPr>
          <w:p w14:paraId="1E4BD92D" w14:textId="14C48C7E" w:rsidR="00982716" w:rsidRDefault="00982716" w:rsidP="00982716">
            <w:pPr>
              <w:jc w:val="center"/>
            </w:pPr>
            <w:r w:rsidRPr="00982716">
              <w:t xml:space="preserve">Escalatietraject </w:t>
            </w:r>
            <w:r>
              <w:t>Opdrachtnemer</w:t>
            </w:r>
          </w:p>
        </w:tc>
      </w:tr>
      <w:tr w:rsidR="00982716" w14:paraId="5CF85CB2" w14:textId="77777777" w:rsidTr="00EC7A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0620832B" w14:textId="77777777" w:rsidR="00982716" w:rsidRDefault="00982716" w:rsidP="00EC7AE3">
            <w:r w:rsidRPr="00BC31AB">
              <w:t xml:space="preserve">Niveau </w:t>
            </w:r>
          </w:p>
        </w:tc>
        <w:tc>
          <w:tcPr>
            <w:tcW w:w="3498" w:type="dxa"/>
          </w:tcPr>
          <w:p w14:paraId="2854CC95" w14:textId="77777777" w:rsidR="00982716" w:rsidRDefault="00982716" w:rsidP="00EC7AE3">
            <w:pPr>
              <w:cnfStyle w:val="000000100000" w:firstRow="0" w:lastRow="0" w:firstColumn="0" w:lastColumn="0" w:oddVBand="0" w:evenVBand="0" w:oddHBand="1" w:evenHBand="0" w:firstRowFirstColumn="0" w:firstRowLastColumn="0" w:lastRowFirstColumn="0" w:lastRowLastColumn="0"/>
            </w:pPr>
            <w:r w:rsidRPr="00BC31AB">
              <w:rPr>
                <w:b/>
              </w:rPr>
              <w:t xml:space="preserve">Naam </w:t>
            </w:r>
          </w:p>
        </w:tc>
        <w:tc>
          <w:tcPr>
            <w:tcW w:w="3499" w:type="dxa"/>
          </w:tcPr>
          <w:p w14:paraId="5839404D" w14:textId="77777777" w:rsidR="00982716" w:rsidRDefault="00982716" w:rsidP="00EC7AE3">
            <w:pPr>
              <w:cnfStyle w:val="000000100000" w:firstRow="0" w:lastRow="0" w:firstColumn="0" w:lastColumn="0" w:oddVBand="0" w:evenVBand="0" w:oddHBand="1" w:evenHBand="0" w:firstRowFirstColumn="0" w:firstRowLastColumn="0" w:lastRowFirstColumn="0" w:lastRowLastColumn="0"/>
            </w:pPr>
            <w:r w:rsidRPr="00BC31AB">
              <w:rPr>
                <w:b/>
              </w:rPr>
              <w:t xml:space="preserve">Functie </w:t>
            </w:r>
          </w:p>
        </w:tc>
        <w:tc>
          <w:tcPr>
            <w:tcW w:w="3499" w:type="dxa"/>
          </w:tcPr>
          <w:p w14:paraId="2764B173" w14:textId="77777777" w:rsidR="00982716" w:rsidRDefault="00982716" w:rsidP="00EC7AE3">
            <w:pPr>
              <w:cnfStyle w:val="000000100000" w:firstRow="0" w:lastRow="0" w:firstColumn="0" w:lastColumn="0" w:oddVBand="0" w:evenVBand="0" w:oddHBand="1" w:evenHBand="0" w:firstRowFirstColumn="0" w:firstRowLastColumn="0" w:lastRowFirstColumn="0" w:lastRowLastColumn="0"/>
            </w:pPr>
            <w:r w:rsidRPr="00BC31AB">
              <w:rPr>
                <w:b/>
              </w:rPr>
              <w:t xml:space="preserve">e-mailadres </w:t>
            </w:r>
          </w:p>
        </w:tc>
      </w:tr>
      <w:tr w:rsidR="00982716" w14:paraId="2590A3AC" w14:textId="77777777" w:rsidTr="00EC7AE3">
        <w:tc>
          <w:tcPr>
            <w:cnfStyle w:val="001000000000" w:firstRow="0" w:lastRow="0" w:firstColumn="1" w:lastColumn="0" w:oddVBand="0" w:evenVBand="0" w:oddHBand="0" w:evenHBand="0" w:firstRowFirstColumn="0" w:firstRowLastColumn="0" w:lastRowFirstColumn="0" w:lastRowLastColumn="0"/>
            <w:tcW w:w="3498" w:type="dxa"/>
          </w:tcPr>
          <w:p w14:paraId="3F09034A" w14:textId="77777777" w:rsidR="00982716" w:rsidRDefault="00982716" w:rsidP="00EC7AE3">
            <w:r>
              <w:t xml:space="preserve">Operationeel </w:t>
            </w:r>
          </w:p>
        </w:tc>
        <w:tc>
          <w:tcPr>
            <w:tcW w:w="3498" w:type="dxa"/>
          </w:tcPr>
          <w:p w14:paraId="57CFF391" w14:textId="04302C5B" w:rsidR="00982716" w:rsidRDefault="00982716" w:rsidP="00EC7AE3">
            <w:pPr>
              <w:cnfStyle w:val="000000000000" w:firstRow="0" w:lastRow="0" w:firstColumn="0" w:lastColumn="0" w:oddVBand="0" w:evenVBand="0" w:oddHBand="0" w:evenHBand="0" w:firstRowFirstColumn="0" w:firstRowLastColumn="0" w:lastRowFirstColumn="0" w:lastRowLastColumn="0"/>
            </w:pPr>
          </w:p>
        </w:tc>
        <w:tc>
          <w:tcPr>
            <w:tcW w:w="3499" w:type="dxa"/>
          </w:tcPr>
          <w:p w14:paraId="5FBFD8AA" w14:textId="534E76CB" w:rsidR="00982716" w:rsidRDefault="00982716" w:rsidP="00EC7AE3">
            <w:pPr>
              <w:cnfStyle w:val="000000000000" w:firstRow="0" w:lastRow="0" w:firstColumn="0" w:lastColumn="0" w:oddVBand="0" w:evenVBand="0" w:oddHBand="0" w:evenHBand="0" w:firstRowFirstColumn="0" w:firstRowLastColumn="0" w:lastRowFirstColumn="0" w:lastRowLastColumn="0"/>
            </w:pPr>
          </w:p>
        </w:tc>
        <w:tc>
          <w:tcPr>
            <w:tcW w:w="3499" w:type="dxa"/>
          </w:tcPr>
          <w:p w14:paraId="5DE7ED8A" w14:textId="77777777" w:rsidR="00982716" w:rsidRDefault="00982716" w:rsidP="00EC7AE3">
            <w:pPr>
              <w:cnfStyle w:val="000000000000" w:firstRow="0" w:lastRow="0" w:firstColumn="0" w:lastColumn="0" w:oddVBand="0" w:evenVBand="0" w:oddHBand="0" w:evenHBand="0" w:firstRowFirstColumn="0" w:firstRowLastColumn="0" w:lastRowFirstColumn="0" w:lastRowLastColumn="0"/>
            </w:pPr>
          </w:p>
        </w:tc>
      </w:tr>
      <w:tr w:rsidR="00982716" w14:paraId="2B174028" w14:textId="77777777" w:rsidTr="00EC7A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38E3BD79" w14:textId="77777777" w:rsidR="00982716" w:rsidRDefault="00982716" w:rsidP="00EC7AE3">
            <w:r>
              <w:t>Escalatie 1</w:t>
            </w:r>
          </w:p>
        </w:tc>
        <w:tc>
          <w:tcPr>
            <w:tcW w:w="3498" w:type="dxa"/>
          </w:tcPr>
          <w:p w14:paraId="13E8A972" w14:textId="0AFEA0DC" w:rsidR="00982716" w:rsidRDefault="00982716" w:rsidP="00EC7AE3">
            <w:pPr>
              <w:cnfStyle w:val="000000100000" w:firstRow="0" w:lastRow="0" w:firstColumn="0" w:lastColumn="0" w:oddVBand="0" w:evenVBand="0" w:oddHBand="1" w:evenHBand="0" w:firstRowFirstColumn="0" w:firstRowLastColumn="0" w:lastRowFirstColumn="0" w:lastRowLastColumn="0"/>
            </w:pPr>
          </w:p>
        </w:tc>
        <w:tc>
          <w:tcPr>
            <w:tcW w:w="3499" w:type="dxa"/>
          </w:tcPr>
          <w:p w14:paraId="5FB92FC3" w14:textId="47225408" w:rsidR="00982716" w:rsidRDefault="00982716" w:rsidP="00EC7AE3">
            <w:pPr>
              <w:cnfStyle w:val="000000100000" w:firstRow="0" w:lastRow="0" w:firstColumn="0" w:lastColumn="0" w:oddVBand="0" w:evenVBand="0" w:oddHBand="1" w:evenHBand="0" w:firstRowFirstColumn="0" w:firstRowLastColumn="0" w:lastRowFirstColumn="0" w:lastRowLastColumn="0"/>
            </w:pPr>
          </w:p>
        </w:tc>
        <w:tc>
          <w:tcPr>
            <w:tcW w:w="3499" w:type="dxa"/>
          </w:tcPr>
          <w:p w14:paraId="5E6A3244" w14:textId="77777777" w:rsidR="00982716" w:rsidRDefault="00982716" w:rsidP="00EC7AE3">
            <w:pPr>
              <w:cnfStyle w:val="000000100000" w:firstRow="0" w:lastRow="0" w:firstColumn="0" w:lastColumn="0" w:oddVBand="0" w:evenVBand="0" w:oddHBand="1" w:evenHBand="0" w:firstRowFirstColumn="0" w:firstRowLastColumn="0" w:lastRowFirstColumn="0" w:lastRowLastColumn="0"/>
            </w:pPr>
          </w:p>
        </w:tc>
      </w:tr>
      <w:tr w:rsidR="00982716" w14:paraId="23D5100F" w14:textId="77777777" w:rsidTr="00EC7AE3">
        <w:tc>
          <w:tcPr>
            <w:cnfStyle w:val="001000000000" w:firstRow="0" w:lastRow="0" w:firstColumn="1" w:lastColumn="0" w:oddVBand="0" w:evenVBand="0" w:oddHBand="0" w:evenHBand="0" w:firstRowFirstColumn="0" w:firstRowLastColumn="0" w:lastRowFirstColumn="0" w:lastRowLastColumn="0"/>
            <w:tcW w:w="3498" w:type="dxa"/>
          </w:tcPr>
          <w:p w14:paraId="36051620" w14:textId="77777777" w:rsidR="00982716" w:rsidRDefault="00982716" w:rsidP="00EC7AE3">
            <w:r w:rsidRPr="004F14BD">
              <w:t xml:space="preserve">Escalatie </w:t>
            </w:r>
            <w:r>
              <w:t>2</w:t>
            </w:r>
          </w:p>
        </w:tc>
        <w:tc>
          <w:tcPr>
            <w:tcW w:w="3498" w:type="dxa"/>
          </w:tcPr>
          <w:p w14:paraId="7C2E8A0F" w14:textId="3F352455" w:rsidR="00982716" w:rsidRDefault="00982716" w:rsidP="00EC7AE3">
            <w:pPr>
              <w:cnfStyle w:val="000000000000" w:firstRow="0" w:lastRow="0" w:firstColumn="0" w:lastColumn="0" w:oddVBand="0" w:evenVBand="0" w:oddHBand="0" w:evenHBand="0" w:firstRowFirstColumn="0" w:firstRowLastColumn="0" w:lastRowFirstColumn="0" w:lastRowLastColumn="0"/>
            </w:pPr>
          </w:p>
        </w:tc>
        <w:tc>
          <w:tcPr>
            <w:tcW w:w="3499" w:type="dxa"/>
          </w:tcPr>
          <w:p w14:paraId="207369BF" w14:textId="656DC540" w:rsidR="00982716" w:rsidRDefault="00982716" w:rsidP="00EC7AE3">
            <w:pPr>
              <w:cnfStyle w:val="000000000000" w:firstRow="0" w:lastRow="0" w:firstColumn="0" w:lastColumn="0" w:oddVBand="0" w:evenVBand="0" w:oddHBand="0" w:evenHBand="0" w:firstRowFirstColumn="0" w:firstRowLastColumn="0" w:lastRowFirstColumn="0" w:lastRowLastColumn="0"/>
            </w:pPr>
          </w:p>
        </w:tc>
        <w:tc>
          <w:tcPr>
            <w:tcW w:w="3499" w:type="dxa"/>
          </w:tcPr>
          <w:p w14:paraId="06AC8774" w14:textId="77777777" w:rsidR="00982716" w:rsidRDefault="00982716" w:rsidP="00EC7AE3">
            <w:pPr>
              <w:cnfStyle w:val="000000000000" w:firstRow="0" w:lastRow="0" w:firstColumn="0" w:lastColumn="0" w:oddVBand="0" w:evenVBand="0" w:oddHBand="0" w:evenHBand="0" w:firstRowFirstColumn="0" w:firstRowLastColumn="0" w:lastRowFirstColumn="0" w:lastRowLastColumn="0"/>
            </w:pPr>
          </w:p>
        </w:tc>
      </w:tr>
      <w:tr w:rsidR="00982716" w14:paraId="56BB6D1A" w14:textId="77777777" w:rsidTr="00EC7A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8" w:type="dxa"/>
          </w:tcPr>
          <w:p w14:paraId="3FD5DBA7" w14:textId="77777777" w:rsidR="00982716" w:rsidRPr="004F14BD" w:rsidRDefault="00982716" w:rsidP="00EC7AE3">
            <w:r>
              <w:t xml:space="preserve">Escalatie 3 </w:t>
            </w:r>
          </w:p>
        </w:tc>
        <w:tc>
          <w:tcPr>
            <w:tcW w:w="3498" w:type="dxa"/>
          </w:tcPr>
          <w:p w14:paraId="0A586518" w14:textId="76DA33F6" w:rsidR="00982716" w:rsidRDefault="00982716" w:rsidP="00EC7AE3">
            <w:pPr>
              <w:cnfStyle w:val="000000100000" w:firstRow="0" w:lastRow="0" w:firstColumn="0" w:lastColumn="0" w:oddVBand="0" w:evenVBand="0" w:oddHBand="1" w:evenHBand="0" w:firstRowFirstColumn="0" w:firstRowLastColumn="0" w:lastRowFirstColumn="0" w:lastRowLastColumn="0"/>
            </w:pPr>
          </w:p>
        </w:tc>
        <w:tc>
          <w:tcPr>
            <w:tcW w:w="3499" w:type="dxa"/>
          </w:tcPr>
          <w:p w14:paraId="7C2B11DF" w14:textId="74BFA2EC" w:rsidR="00982716" w:rsidRDefault="00982716" w:rsidP="00EC7AE3">
            <w:pPr>
              <w:cnfStyle w:val="000000100000" w:firstRow="0" w:lastRow="0" w:firstColumn="0" w:lastColumn="0" w:oddVBand="0" w:evenVBand="0" w:oddHBand="1" w:evenHBand="0" w:firstRowFirstColumn="0" w:firstRowLastColumn="0" w:lastRowFirstColumn="0" w:lastRowLastColumn="0"/>
            </w:pPr>
          </w:p>
        </w:tc>
        <w:tc>
          <w:tcPr>
            <w:tcW w:w="3499" w:type="dxa"/>
          </w:tcPr>
          <w:p w14:paraId="1B599525" w14:textId="77777777" w:rsidR="00982716" w:rsidRDefault="00982716" w:rsidP="00EC7AE3">
            <w:pPr>
              <w:cnfStyle w:val="000000100000" w:firstRow="0" w:lastRow="0" w:firstColumn="0" w:lastColumn="0" w:oddVBand="0" w:evenVBand="0" w:oddHBand="1" w:evenHBand="0" w:firstRowFirstColumn="0" w:firstRowLastColumn="0" w:lastRowFirstColumn="0" w:lastRowLastColumn="0"/>
            </w:pPr>
          </w:p>
        </w:tc>
      </w:tr>
    </w:tbl>
    <w:p w14:paraId="59F87BEC" w14:textId="0A266A54" w:rsidR="00982716" w:rsidRDefault="00982716" w:rsidP="0070057F"/>
    <w:p w14:paraId="7EC9DD72" w14:textId="77777777" w:rsidR="003716D3" w:rsidRDefault="003716D3" w:rsidP="0070057F"/>
    <w:p w14:paraId="2F8C07C3" w14:textId="7EC95C36" w:rsidR="00982716" w:rsidRDefault="00982716" w:rsidP="00982716">
      <w:pPr>
        <w:pStyle w:val="Kop1"/>
      </w:pPr>
      <w:bookmarkStart w:id="13" w:name="_Toc156474099"/>
      <w:r>
        <w:t>7. Ondertekening</w:t>
      </w:r>
      <w:bookmarkEnd w:id="13"/>
    </w:p>
    <w:p w14:paraId="23DF546D" w14:textId="77777777" w:rsidR="00982716" w:rsidRDefault="00982716" w:rsidP="00982716">
      <w:r>
        <w:t>Aldus op de laatste van de twee hierna genoemde data overeengekomen en in tweevoud ondertekend,</w:t>
      </w:r>
    </w:p>
    <w:p w14:paraId="49B68D13" w14:textId="77777777" w:rsidR="00982716" w:rsidRDefault="00982716" w:rsidP="00982716"/>
    <w:p w14:paraId="7B4EE392" w14:textId="77777777" w:rsidR="00982716" w:rsidRDefault="00982716" w:rsidP="00982716"/>
    <w:p w14:paraId="1C7D57CB" w14:textId="44CFDB7E" w:rsidR="00982716" w:rsidRPr="00982716" w:rsidRDefault="00982716" w:rsidP="00982716">
      <w:pPr>
        <w:rPr>
          <w:b/>
        </w:rPr>
      </w:pPr>
      <w:r w:rsidRPr="00982716">
        <w:rPr>
          <w:b/>
        </w:rPr>
        <w:t>Het CAK</w:t>
      </w:r>
      <w:r w:rsidRPr="00982716">
        <w:rPr>
          <w:b/>
        </w:rPr>
        <w:tab/>
      </w:r>
      <w:r w:rsidRPr="00982716">
        <w:rPr>
          <w:b/>
        </w:rPr>
        <w:tab/>
      </w:r>
      <w:r w:rsidRPr="00982716">
        <w:rPr>
          <w:b/>
        </w:rPr>
        <w:tab/>
      </w:r>
      <w:r w:rsidRPr="00982716">
        <w:rPr>
          <w:b/>
        </w:rPr>
        <w:tab/>
      </w:r>
      <w:r w:rsidRPr="00982716">
        <w:rPr>
          <w:b/>
        </w:rPr>
        <w:tab/>
      </w:r>
      <w:r w:rsidRPr="00982716">
        <w:rPr>
          <w:b/>
        </w:rPr>
        <w:tab/>
        <w:t xml:space="preserve">Opdrachtnemer </w:t>
      </w:r>
    </w:p>
    <w:p w14:paraId="0F9DD50D" w14:textId="77777777" w:rsidR="00982716" w:rsidRDefault="00982716" w:rsidP="00982716"/>
    <w:p w14:paraId="35030015" w14:textId="77777777" w:rsidR="00982716" w:rsidRDefault="00982716" w:rsidP="00982716">
      <w:r>
        <w:t xml:space="preserve">Den Haag </w:t>
      </w:r>
      <w:r>
        <w:tab/>
      </w:r>
      <w:r>
        <w:tab/>
      </w:r>
      <w:r>
        <w:tab/>
      </w:r>
      <w:r>
        <w:tab/>
      </w:r>
      <w:r>
        <w:tab/>
      </w:r>
      <w:r>
        <w:tab/>
        <w:t xml:space="preserve">&lt;Plaats&gt; </w:t>
      </w:r>
    </w:p>
    <w:p w14:paraId="4F26ED7C" w14:textId="77777777" w:rsidR="00982716" w:rsidRDefault="00982716" w:rsidP="00982716">
      <w:r>
        <w:t>&lt;Datum&gt;</w:t>
      </w:r>
      <w:r>
        <w:tab/>
      </w:r>
      <w:r>
        <w:tab/>
      </w:r>
      <w:r>
        <w:tab/>
      </w:r>
      <w:r>
        <w:tab/>
      </w:r>
      <w:r>
        <w:tab/>
      </w:r>
      <w:r>
        <w:tab/>
        <w:t xml:space="preserve">&lt;Datum&gt; </w:t>
      </w:r>
    </w:p>
    <w:p w14:paraId="23718F4E" w14:textId="77777777" w:rsidR="00982716" w:rsidRDefault="00982716" w:rsidP="00982716"/>
    <w:p w14:paraId="56937455" w14:textId="77777777" w:rsidR="00982716" w:rsidRDefault="00982716" w:rsidP="00982716"/>
    <w:p w14:paraId="71E2C847" w14:textId="77777777" w:rsidR="00982716" w:rsidRDefault="00982716" w:rsidP="00982716">
      <w:r>
        <w:tab/>
      </w:r>
      <w:r>
        <w:tab/>
      </w:r>
    </w:p>
    <w:p w14:paraId="242A3F1C" w14:textId="77777777" w:rsidR="00982716" w:rsidRDefault="00982716" w:rsidP="00982716"/>
    <w:p w14:paraId="03C3DDA2" w14:textId="77777777" w:rsidR="00982716" w:rsidRDefault="00982716" w:rsidP="00982716">
      <w:r>
        <w:t>&lt;Naam&gt;</w:t>
      </w:r>
      <w:r>
        <w:tab/>
      </w:r>
      <w:r>
        <w:tab/>
      </w:r>
      <w:r>
        <w:tab/>
      </w:r>
      <w:r>
        <w:tab/>
      </w:r>
      <w:r>
        <w:tab/>
      </w:r>
      <w:r>
        <w:tab/>
        <w:t>&lt;Naam&gt;</w:t>
      </w:r>
    </w:p>
    <w:p w14:paraId="008FFD61" w14:textId="0D96EBF8" w:rsidR="00982716" w:rsidRDefault="00982716" w:rsidP="0070057F">
      <w:r>
        <w:t>&lt;Functie&gt;</w:t>
      </w:r>
      <w:r>
        <w:tab/>
      </w:r>
      <w:r>
        <w:tab/>
      </w:r>
      <w:r>
        <w:tab/>
      </w:r>
      <w:r>
        <w:tab/>
      </w:r>
      <w:r>
        <w:tab/>
      </w:r>
      <w:r>
        <w:tab/>
        <w:t>&lt;Functie&gt;</w:t>
      </w:r>
    </w:p>
    <w:sectPr w:rsidR="00982716" w:rsidSect="00CD4F0E">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833FA2C" w16cex:dateUtc="2023-12-07T10:31:49.04Z"/>
  <w16cex:commentExtensible w16cex:durableId="06C2A1FE" w16cex:dateUtc="2023-12-07T10:15:56.031Z"/>
  <w16cex:commentExtensible w16cex:durableId="7D96F94E" w16cex:dateUtc="2023-12-01T10:16:28.764Z"/>
  <w16cex:commentExtensible w16cex:durableId="7A108A10" w16cex:dateUtc="2023-12-05T14:33:10.928Z"/>
  <w16cex:commentExtensible w16cex:durableId="401A9AE1" w16cex:dateUtc="2023-12-01T10:16:28.764Z"/>
  <w16cex:commentExtensible w16cex:durableId="59785B6C" w16cex:dateUtc="2023-12-01T10:23:21.483Z"/>
  <w16cex:commentExtensible w16cex:durableId="454FE70C" w16cex:dateUtc="2023-12-01T10:24:14.933Z"/>
  <w16cex:commentExtensible w16cex:durableId="3D394D0C" w16cex:dateUtc="2023-12-01T10:11:30.084Z"/>
  <w16cex:commentExtensible w16cex:durableId="43215C20" w16cex:dateUtc="2023-12-01T10:34:59.781Z"/>
  <w16cex:commentExtensible w16cex:durableId="76A5C4A9" w16cex:dateUtc="2023-12-19T14:52:31.252Z"/>
  <w16cex:commentExtensible w16cex:durableId="6AD059F4" w16cex:dateUtc="2023-12-19T14:53:12.049Z"/>
  <w16cex:commentExtensible w16cex:durableId="6964BAEE" w16cex:dateUtc="2023-12-20T10:35:20.137Z"/>
  <w16cex:commentExtensible w16cex:durableId="0E767302" w16cex:dateUtc="2023-12-20T10:36:16.193Z"/>
  <w16cex:commentExtensible w16cex:durableId="5A1184AA" w16cex:dateUtc="2023-12-20T10:38:58.58Z"/>
  <w16cex:commentExtensible w16cex:durableId="31A99FC0" w16cex:dateUtc="2023-12-20T10:40:39.992Z"/>
  <w16cex:commentExtensible w16cex:durableId="397237DA" w16cex:dateUtc="2023-12-20T10:41:35.328Z"/>
  <w16cex:commentExtensible w16cex:durableId="1559DA05" w16cex:dateUtc="2023-12-20T11:05:09.584Z"/>
</w16cex:commentsExtensible>
</file>

<file path=word/commentsIds.xml><?xml version="1.0" encoding="utf-8"?>
<w16cid:commentsIds xmlns:mc="http://schemas.openxmlformats.org/markup-compatibility/2006" xmlns:w16cid="http://schemas.microsoft.com/office/word/2016/wordml/cid" mc:Ignorable="w16cid">
  <w16cid:commentId w16cid:paraId="23997E68" w16cid:durableId="4A706FB9"/>
  <w16cid:commentId w16cid:paraId="3A87E7AE" w16cid:durableId="28C0E00D"/>
  <w16cid:commentId w16cid:paraId="25332005" w16cid:durableId="64AC3ADC"/>
  <w16cid:commentId w16cid:paraId="0A8EB138" w16cid:durableId="692936BF"/>
  <w16cid:commentId w16cid:paraId="62B93421" w16cid:durableId="7EF550AC"/>
  <w16cid:commentId w16cid:paraId="129C9CCA" w16cid:durableId="3F9733D0"/>
  <w16cid:commentId w16cid:paraId="67874477" w16cid:durableId="0AC1E334"/>
  <w16cid:commentId w16cid:paraId="228FFB57" w16cid:durableId="0A275254"/>
  <w16cid:commentId w16cid:paraId="7DCEEEDE" w16cid:durableId="20D2048F"/>
  <w16cid:commentId w16cid:paraId="21802B05" w16cid:durableId="701A4B39"/>
  <w16cid:commentId w16cid:paraId="41103366" w16cid:durableId="3C3A3CE5"/>
  <w16cid:commentId w16cid:paraId="49FFFD92" w16cid:durableId="47F6E000"/>
  <w16cid:commentId w16cid:paraId="5B9CAB7A" w16cid:durableId="0E9BC6AE"/>
  <w16cid:commentId w16cid:paraId="113A4794" w16cid:durableId="334C0A9B"/>
  <w16cid:commentId w16cid:paraId="4A35A4A3" w16cid:durableId="76C3BC15"/>
  <w16cid:commentId w16cid:paraId="753BDF11" w16cid:durableId="13C26165"/>
  <w16cid:commentId w16cid:paraId="4FE05F88" w16cid:durableId="7D96F94E"/>
  <w16cid:commentId w16cid:paraId="053F8F0F" w16cid:durableId="59785B6C"/>
  <w16cid:commentId w16cid:paraId="2FF96A92" w16cid:durableId="454FE70C"/>
  <w16cid:commentId w16cid:paraId="24EDD8A5" w16cid:durableId="43215C20"/>
  <w16cid:commentId w16cid:paraId="1DFEF378" w16cid:durableId="7A108A10"/>
  <w16cid:commentId w16cid:paraId="5AE4903F" w16cid:durableId="3D394D0C"/>
  <w16cid:commentId w16cid:paraId="1968CA4D" w16cid:durableId="06C2A1FE"/>
  <w16cid:commentId w16cid:paraId="76506654" w16cid:durableId="401A9AE1"/>
  <w16cid:commentId w16cid:paraId="40EC5FD2" w16cid:durableId="7833FA2C"/>
  <w16cid:commentId w16cid:paraId="04A634D5" w16cid:durableId="197F2602"/>
  <w16cid:commentId w16cid:paraId="206AF2C7" w16cid:durableId="33602ADC"/>
  <w16cid:commentId w16cid:paraId="1BFBA48B" w16cid:durableId="6D49DFAA"/>
  <w16cid:commentId w16cid:paraId="3222AC35" w16cid:durableId="48B4856C"/>
  <w16cid:commentId w16cid:paraId="56AD66E0" w16cid:durableId="1CBF08E1"/>
  <w16cid:commentId w16cid:paraId="2121A618" w16cid:durableId="1616F42E"/>
  <w16cid:commentId w16cid:paraId="27C1FEB2" w16cid:durableId="5A1B9CB0"/>
  <w16cid:commentId w16cid:paraId="5333A9E4" w16cid:durableId="0F148464"/>
  <w16cid:commentId w16cid:paraId="45263497" w16cid:durableId="237CA24A"/>
  <w16cid:commentId w16cid:paraId="6D13D6E1" w16cid:durableId="6E3FEEAF"/>
  <w16cid:commentId w16cid:paraId="118D3DEA" w16cid:durableId="15DB850E"/>
  <w16cid:commentId w16cid:paraId="234CD1EC" w16cid:durableId="57F7DBE2"/>
  <w16cid:commentId w16cid:paraId="551DFDC2" w16cid:durableId="3B42A1F0"/>
  <w16cid:commentId w16cid:paraId="065988B3" w16cid:durableId="76A5C4A9"/>
  <w16cid:commentId w16cid:paraId="522B87EE" w16cid:durableId="6AD059F4"/>
  <w16cid:commentId w16cid:paraId="5F91531D" w16cid:durableId="6964BAEE"/>
  <w16cid:commentId w16cid:paraId="5D25F488" w16cid:durableId="0E767302"/>
  <w16cid:commentId w16cid:paraId="728E5BA5" w16cid:durableId="5A1184AA"/>
  <w16cid:commentId w16cid:paraId="59C33E30" w16cid:durableId="31A99FC0"/>
  <w16cid:commentId w16cid:paraId="38ACEEFB" w16cid:durableId="397237DA"/>
  <w16cid:commentId w16cid:paraId="69B61D6D" w16cid:durableId="1559DA0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794B9" w14:textId="77777777" w:rsidR="00CA5437" w:rsidRDefault="00CA5437" w:rsidP="00CD4F0E">
      <w:r>
        <w:separator/>
      </w:r>
    </w:p>
  </w:endnote>
  <w:endnote w:type="continuationSeparator" w:id="0">
    <w:p w14:paraId="75AED78D" w14:textId="77777777" w:rsidR="00CA5437" w:rsidRDefault="00CA5437" w:rsidP="00CD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07890" w14:textId="77777777" w:rsidR="00CA5437" w:rsidRDefault="00CA5437" w:rsidP="00CD4F0E">
      <w:r>
        <w:separator/>
      </w:r>
    </w:p>
  </w:footnote>
  <w:footnote w:type="continuationSeparator" w:id="0">
    <w:p w14:paraId="1864FF28" w14:textId="77777777" w:rsidR="00CA5437" w:rsidRDefault="00CA5437" w:rsidP="00CD4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C46FC"/>
    <w:multiLevelType w:val="hybridMultilevel"/>
    <w:tmpl w:val="F566EB54"/>
    <w:lvl w:ilvl="0" w:tplc="2D14B85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C605CE"/>
    <w:multiLevelType w:val="hybridMultilevel"/>
    <w:tmpl w:val="9C0AA3B0"/>
    <w:lvl w:ilvl="0" w:tplc="8F08C768">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6B147E"/>
    <w:multiLevelType w:val="hybridMultilevel"/>
    <w:tmpl w:val="DA80ECD8"/>
    <w:lvl w:ilvl="0" w:tplc="D0E8D2C2">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DC4980"/>
    <w:multiLevelType w:val="hybridMultilevel"/>
    <w:tmpl w:val="E76CA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8F5846"/>
    <w:multiLevelType w:val="hybridMultilevel"/>
    <w:tmpl w:val="62189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1156D7"/>
    <w:multiLevelType w:val="hybridMultilevel"/>
    <w:tmpl w:val="F52669A8"/>
    <w:lvl w:ilvl="0" w:tplc="BBA08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0475473"/>
    <w:multiLevelType w:val="hybridMultilevel"/>
    <w:tmpl w:val="E99CCE76"/>
    <w:lvl w:ilvl="0" w:tplc="BBA08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3067C6"/>
    <w:multiLevelType w:val="hybridMultilevel"/>
    <w:tmpl w:val="55CCC4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CE57D5"/>
    <w:multiLevelType w:val="hybridMultilevel"/>
    <w:tmpl w:val="2A6E15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4F2B2D"/>
    <w:multiLevelType w:val="hybridMultilevel"/>
    <w:tmpl w:val="CF86CFA8"/>
    <w:lvl w:ilvl="0" w:tplc="F1A2906A">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01B0635"/>
    <w:multiLevelType w:val="hybridMultilevel"/>
    <w:tmpl w:val="F6DCE5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133BC9"/>
    <w:multiLevelType w:val="hybridMultilevel"/>
    <w:tmpl w:val="7F14AC10"/>
    <w:lvl w:ilvl="0" w:tplc="BBA08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4832EA"/>
    <w:multiLevelType w:val="hybridMultilevel"/>
    <w:tmpl w:val="9CE8F3C0"/>
    <w:lvl w:ilvl="0" w:tplc="6E400770">
      <w:start w:val="6"/>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7879FE"/>
    <w:multiLevelType w:val="hybridMultilevel"/>
    <w:tmpl w:val="ACF477E4"/>
    <w:lvl w:ilvl="0" w:tplc="BBA08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1B345CF"/>
    <w:multiLevelType w:val="hybridMultilevel"/>
    <w:tmpl w:val="825C6FFE"/>
    <w:lvl w:ilvl="0" w:tplc="DC7294B2">
      <w:start w:val="1"/>
      <w:numFmt w:val="bullet"/>
      <w:lvlText w:val=""/>
      <w:lvlJc w:val="left"/>
      <w:pPr>
        <w:ind w:left="720" w:hanging="360"/>
      </w:pPr>
      <w:rPr>
        <w:rFonts w:ascii="Symbol" w:hAnsi="Symbol" w:hint="default"/>
      </w:rPr>
    </w:lvl>
    <w:lvl w:ilvl="1" w:tplc="048229CC">
      <w:start w:val="1"/>
      <w:numFmt w:val="bullet"/>
      <w:lvlText w:val="o"/>
      <w:lvlJc w:val="left"/>
      <w:pPr>
        <w:ind w:left="1440" w:hanging="360"/>
      </w:pPr>
      <w:rPr>
        <w:rFonts w:ascii="Courier New" w:hAnsi="Courier New" w:hint="default"/>
      </w:rPr>
    </w:lvl>
    <w:lvl w:ilvl="2" w:tplc="C3CC0F40">
      <w:start w:val="1"/>
      <w:numFmt w:val="bullet"/>
      <w:lvlText w:val=""/>
      <w:lvlJc w:val="left"/>
      <w:pPr>
        <w:ind w:left="2160" w:hanging="360"/>
      </w:pPr>
      <w:rPr>
        <w:rFonts w:ascii="Wingdings" w:hAnsi="Wingdings" w:hint="default"/>
      </w:rPr>
    </w:lvl>
    <w:lvl w:ilvl="3" w:tplc="467A3750">
      <w:start w:val="1"/>
      <w:numFmt w:val="bullet"/>
      <w:lvlText w:val=""/>
      <w:lvlJc w:val="left"/>
      <w:pPr>
        <w:ind w:left="2880" w:hanging="360"/>
      </w:pPr>
      <w:rPr>
        <w:rFonts w:ascii="Symbol" w:hAnsi="Symbol" w:hint="default"/>
      </w:rPr>
    </w:lvl>
    <w:lvl w:ilvl="4" w:tplc="4AC4907C">
      <w:start w:val="1"/>
      <w:numFmt w:val="bullet"/>
      <w:lvlText w:val="o"/>
      <w:lvlJc w:val="left"/>
      <w:pPr>
        <w:ind w:left="3600" w:hanging="360"/>
      </w:pPr>
      <w:rPr>
        <w:rFonts w:ascii="Courier New" w:hAnsi="Courier New" w:hint="default"/>
      </w:rPr>
    </w:lvl>
    <w:lvl w:ilvl="5" w:tplc="923E0198">
      <w:start w:val="1"/>
      <w:numFmt w:val="bullet"/>
      <w:lvlText w:val=""/>
      <w:lvlJc w:val="left"/>
      <w:pPr>
        <w:ind w:left="4320" w:hanging="360"/>
      </w:pPr>
      <w:rPr>
        <w:rFonts w:ascii="Wingdings" w:hAnsi="Wingdings" w:hint="default"/>
      </w:rPr>
    </w:lvl>
    <w:lvl w:ilvl="6" w:tplc="A630EB32">
      <w:start w:val="1"/>
      <w:numFmt w:val="bullet"/>
      <w:lvlText w:val=""/>
      <w:lvlJc w:val="left"/>
      <w:pPr>
        <w:ind w:left="5040" w:hanging="360"/>
      </w:pPr>
      <w:rPr>
        <w:rFonts w:ascii="Symbol" w:hAnsi="Symbol" w:hint="default"/>
      </w:rPr>
    </w:lvl>
    <w:lvl w:ilvl="7" w:tplc="6ABE5B9E">
      <w:start w:val="1"/>
      <w:numFmt w:val="bullet"/>
      <w:lvlText w:val="o"/>
      <w:lvlJc w:val="left"/>
      <w:pPr>
        <w:ind w:left="5760" w:hanging="360"/>
      </w:pPr>
      <w:rPr>
        <w:rFonts w:ascii="Courier New" w:hAnsi="Courier New" w:hint="default"/>
      </w:rPr>
    </w:lvl>
    <w:lvl w:ilvl="8" w:tplc="4D9CD2E0">
      <w:start w:val="1"/>
      <w:numFmt w:val="bullet"/>
      <w:lvlText w:val=""/>
      <w:lvlJc w:val="left"/>
      <w:pPr>
        <w:ind w:left="6480" w:hanging="360"/>
      </w:pPr>
      <w:rPr>
        <w:rFonts w:ascii="Wingdings" w:hAnsi="Wingdings" w:hint="default"/>
      </w:rPr>
    </w:lvl>
  </w:abstractNum>
  <w:abstractNum w:abstractNumId="15" w15:restartNumberingAfterBreak="0">
    <w:nsid w:val="6DDB2A0D"/>
    <w:multiLevelType w:val="hybridMultilevel"/>
    <w:tmpl w:val="595A5CF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1C847B6"/>
    <w:multiLevelType w:val="hybridMultilevel"/>
    <w:tmpl w:val="BD7A8934"/>
    <w:lvl w:ilvl="0" w:tplc="F1A2906A">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B57131A"/>
    <w:multiLevelType w:val="hybridMultilevel"/>
    <w:tmpl w:val="F0B6075C"/>
    <w:lvl w:ilvl="0" w:tplc="CF5487FA">
      <w:start w:val="1"/>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CE11DE9"/>
    <w:multiLevelType w:val="hybridMultilevel"/>
    <w:tmpl w:val="462ED2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F867B76"/>
    <w:multiLevelType w:val="hybridMultilevel"/>
    <w:tmpl w:val="956A6E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4"/>
  </w:num>
  <w:num w:numId="2">
    <w:abstractNumId w:val="0"/>
  </w:num>
  <w:num w:numId="3">
    <w:abstractNumId w:val="10"/>
  </w:num>
  <w:num w:numId="4">
    <w:abstractNumId w:val="15"/>
  </w:num>
  <w:num w:numId="5">
    <w:abstractNumId w:val="3"/>
  </w:num>
  <w:num w:numId="6">
    <w:abstractNumId w:val="9"/>
  </w:num>
  <w:num w:numId="7">
    <w:abstractNumId w:val="7"/>
  </w:num>
  <w:num w:numId="8">
    <w:abstractNumId w:val="4"/>
  </w:num>
  <w:num w:numId="9">
    <w:abstractNumId w:val="8"/>
  </w:num>
  <w:num w:numId="10">
    <w:abstractNumId w:val="19"/>
  </w:num>
  <w:num w:numId="11">
    <w:abstractNumId w:val="16"/>
  </w:num>
  <w:num w:numId="12">
    <w:abstractNumId w:val="5"/>
  </w:num>
  <w:num w:numId="13">
    <w:abstractNumId w:val="11"/>
  </w:num>
  <w:num w:numId="14">
    <w:abstractNumId w:val="6"/>
  </w:num>
  <w:num w:numId="15">
    <w:abstractNumId w:val="13"/>
  </w:num>
  <w:num w:numId="16">
    <w:abstractNumId w:val="2"/>
  </w:num>
  <w:num w:numId="17">
    <w:abstractNumId w:val="1"/>
  </w:num>
  <w:num w:numId="18">
    <w:abstractNumId w:val="17"/>
  </w:num>
  <w:num w:numId="19">
    <w:abstractNumId w:val="12"/>
  </w:num>
  <w:num w:numId="2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etske Kamp">
    <w15:presenceInfo w15:providerId="None" w15:userId="Wietske Kam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F0E"/>
    <w:rsid w:val="00011973"/>
    <w:rsid w:val="0002252B"/>
    <w:rsid w:val="00035EF1"/>
    <w:rsid w:val="00036C25"/>
    <w:rsid w:val="00043C45"/>
    <w:rsid w:val="00044270"/>
    <w:rsid w:val="0005425C"/>
    <w:rsid w:val="00061056"/>
    <w:rsid w:val="000620D3"/>
    <w:rsid w:val="000764A7"/>
    <w:rsid w:val="000A45AA"/>
    <w:rsid w:val="000D4F8F"/>
    <w:rsid w:val="000E680B"/>
    <w:rsid w:val="00142371"/>
    <w:rsid w:val="001555FE"/>
    <w:rsid w:val="00163CF1"/>
    <w:rsid w:val="0016718D"/>
    <w:rsid w:val="0018788B"/>
    <w:rsid w:val="001B6DAF"/>
    <w:rsid w:val="001C2C49"/>
    <w:rsid w:val="001F1408"/>
    <w:rsid w:val="001F6770"/>
    <w:rsid w:val="002117BA"/>
    <w:rsid w:val="00221A42"/>
    <w:rsid w:val="002267D2"/>
    <w:rsid w:val="00250735"/>
    <w:rsid w:val="00275C8C"/>
    <w:rsid w:val="00277045"/>
    <w:rsid w:val="00305C74"/>
    <w:rsid w:val="00325E70"/>
    <w:rsid w:val="003716D3"/>
    <w:rsid w:val="00375CD4"/>
    <w:rsid w:val="00377435"/>
    <w:rsid w:val="003D0CB4"/>
    <w:rsid w:val="003D2E41"/>
    <w:rsid w:val="003F2090"/>
    <w:rsid w:val="00415533"/>
    <w:rsid w:val="00425AD9"/>
    <w:rsid w:val="00435CAB"/>
    <w:rsid w:val="00457917"/>
    <w:rsid w:val="004855B7"/>
    <w:rsid w:val="004A45CB"/>
    <w:rsid w:val="004D0063"/>
    <w:rsid w:val="004F1952"/>
    <w:rsid w:val="004F3190"/>
    <w:rsid w:val="004FB67B"/>
    <w:rsid w:val="00573EC6"/>
    <w:rsid w:val="00580C63"/>
    <w:rsid w:val="0059422B"/>
    <w:rsid w:val="005C1ED5"/>
    <w:rsid w:val="005C2C95"/>
    <w:rsid w:val="005D0D84"/>
    <w:rsid w:val="005F327B"/>
    <w:rsid w:val="005F7BD1"/>
    <w:rsid w:val="00605912"/>
    <w:rsid w:val="006068D7"/>
    <w:rsid w:val="0062612A"/>
    <w:rsid w:val="006528A0"/>
    <w:rsid w:val="00654CBB"/>
    <w:rsid w:val="00655552"/>
    <w:rsid w:val="00675042"/>
    <w:rsid w:val="006C1388"/>
    <w:rsid w:val="006D264A"/>
    <w:rsid w:val="006E023E"/>
    <w:rsid w:val="0070057F"/>
    <w:rsid w:val="007379DC"/>
    <w:rsid w:val="00740FFC"/>
    <w:rsid w:val="0075186A"/>
    <w:rsid w:val="007546C3"/>
    <w:rsid w:val="007B0769"/>
    <w:rsid w:val="007C0264"/>
    <w:rsid w:val="007E4A67"/>
    <w:rsid w:val="0087623F"/>
    <w:rsid w:val="008934B7"/>
    <w:rsid w:val="008E5DBE"/>
    <w:rsid w:val="00901E18"/>
    <w:rsid w:val="00904C3B"/>
    <w:rsid w:val="009227E8"/>
    <w:rsid w:val="009243E3"/>
    <w:rsid w:val="00957111"/>
    <w:rsid w:val="00975606"/>
    <w:rsid w:val="00982716"/>
    <w:rsid w:val="00984D0F"/>
    <w:rsid w:val="009C3B72"/>
    <w:rsid w:val="00A00F3C"/>
    <w:rsid w:val="00A23BB3"/>
    <w:rsid w:val="00A41E5E"/>
    <w:rsid w:val="00AB259D"/>
    <w:rsid w:val="00B042E1"/>
    <w:rsid w:val="00B27700"/>
    <w:rsid w:val="00B4159E"/>
    <w:rsid w:val="00B46CF2"/>
    <w:rsid w:val="00B944CD"/>
    <w:rsid w:val="00B94805"/>
    <w:rsid w:val="00BD1CF8"/>
    <w:rsid w:val="00C14005"/>
    <w:rsid w:val="00C33B7F"/>
    <w:rsid w:val="00C50830"/>
    <w:rsid w:val="00C55CDA"/>
    <w:rsid w:val="00C84C92"/>
    <w:rsid w:val="00CA5437"/>
    <w:rsid w:val="00CC0197"/>
    <w:rsid w:val="00CD4F0E"/>
    <w:rsid w:val="00CF019E"/>
    <w:rsid w:val="00CF1D6D"/>
    <w:rsid w:val="00D21CA6"/>
    <w:rsid w:val="00D24BBE"/>
    <w:rsid w:val="00D313BA"/>
    <w:rsid w:val="00D36A6D"/>
    <w:rsid w:val="00D7314E"/>
    <w:rsid w:val="00D97670"/>
    <w:rsid w:val="00DA4CDA"/>
    <w:rsid w:val="00DB60D9"/>
    <w:rsid w:val="00DC7FB0"/>
    <w:rsid w:val="00DD6505"/>
    <w:rsid w:val="00DF5E6C"/>
    <w:rsid w:val="00E02CFD"/>
    <w:rsid w:val="00E15E0B"/>
    <w:rsid w:val="00E2290A"/>
    <w:rsid w:val="00E70A02"/>
    <w:rsid w:val="00EA2AB8"/>
    <w:rsid w:val="00EC7AE3"/>
    <w:rsid w:val="00EE3AA7"/>
    <w:rsid w:val="00EE73DE"/>
    <w:rsid w:val="00F35231"/>
    <w:rsid w:val="00F51148"/>
    <w:rsid w:val="00F60EC4"/>
    <w:rsid w:val="00FD322C"/>
    <w:rsid w:val="00FD4848"/>
    <w:rsid w:val="00FD75EC"/>
    <w:rsid w:val="00FF065B"/>
    <w:rsid w:val="016F3E16"/>
    <w:rsid w:val="01FFF754"/>
    <w:rsid w:val="021A8A2B"/>
    <w:rsid w:val="02B39B16"/>
    <w:rsid w:val="05CFB77D"/>
    <w:rsid w:val="05FB6BF1"/>
    <w:rsid w:val="06CACF83"/>
    <w:rsid w:val="0773FEE8"/>
    <w:rsid w:val="0B9E40A6"/>
    <w:rsid w:val="0BF47278"/>
    <w:rsid w:val="0DEE9C1B"/>
    <w:rsid w:val="0E2A3C71"/>
    <w:rsid w:val="0E36BCA4"/>
    <w:rsid w:val="0E771E88"/>
    <w:rsid w:val="0F01B258"/>
    <w:rsid w:val="0F82D98B"/>
    <w:rsid w:val="0FF1F2A3"/>
    <w:rsid w:val="0FFB1152"/>
    <w:rsid w:val="106457E8"/>
    <w:rsid w:val="12A407D2"/>
    <w:rsid w:val="1301451D"/>
    <w:rsid w:val="133F8BCE"/>
    <w:rsid w:val="15E7C3FF"/>
    <w:rsid w:val="17461F8A"/>
    <w:rsid w:val="174AFDC5"/>
    <w:rsid w:val="176A5064"/>
    <w:rsid w:val="1A5948ED"/>
    <w:rsid w:val="1B9F11C2"/>
    <w:rsid w:val="1C3B8B2A"/>
    <w:rsid w:val="1CB1E74C"/>
    <w:rsid w:val="1DA5EDC4"/>
    <w:rsid w:val="1DF2D5E4"/>
    <w:rsid w:val="1E4DB7AD"/>
    <w:rsid w:val="1F2F7271"/>
    <w:rsid w:val="204CD1EA"/>
    <w:rsid w:val="21FF49F5"/>
    <w:rsid w:val="21FF4B1A"/>
    <w:rsid w:val="26DAE37D"/>
    <w:rsid w:val="288D7B1D"/>
    <w:rsid w:val="28AB1414"/>
    <w:rsid w:val="28DABD73"/>
    <w:rsid w:val="2A102321"/>
    <w:rsid w:val="2A90F811"/>
    <w:rsid w:val="2ABA1373"/>
    <w:rsid w:val="2AD33BD0"/>
    <w:rsid w:val="2BAA0ACA"/>
    <w:rsid w:val="2DBAA07B"/>
    <w:rsid w:val="2F0FE8E2"/>
    <w:rsid w:val="2FCB6557"/>
    <w:rsid w:val="31796800"/>
    <w:rsid w:val="31A3AD44"/>
    <w:rsid w:val="32A6E028"/>
    <w:rsid w:val="34AAC85A"/>
    <w:rsid w:val="3592BF2F"/>
    <w:rsid w:val="36630A89"/>
    <w:rsid w:val="38E970EA"/>
    <w:rsid w:val="393472BC"/>
    <w:rsid w:val="397E397D"/>
    <w:rsid w:val="3BFA10CF"/>
    <w:rsid w:val="3E388243"/>
    <w:rsid w:val="3E658F4B"/>
    <w:rsid w:val="3E8AD571"/>
    <w:rsid w:val="40045D07"/>
    <w:rsid w:val="4148943C"/>
    <w:rsid w:val="419860F2"/>
    <w:rsid w:val="41C27633"/>
    <w:rsid w:val="42E336A8"/>
    <w:rsid w:val="43251BC3"/>
    <w:rsid w:val="4588FC06"/>
    <w:rsid w:val="461AD76A"/>
    <w:rsid w:val="4639F872"/>
    <w:rsid w:val="467C380B"/>
    <w:rsid w:val="47808B75"/>
    <w:rsid w:val="47B6A7CB"/>
    <w:rsid w:val="4D901662"/>
    <w:rsid w:val="4F894C92"/>
    <w:rsid w:val="50FDA791"/>
    <w:rsid w:val="5203399F"/>
    <w:rsid w:val="521CC251"/>
    <w:rsid w:val="539F2055"/>
    <w:rsid w:val="5415DA23"/>
    <w:rsid w:val="544C2939"/>
    <w:rsid w:val="54D00A5B"/>
    <w:rsid w:val="54FDAB36"/>
    <w:rsid w:val="5602CC64"/>
    <w:rsid w:val="58B7E8CF"/>
    <w:rsid w:val="59095AC9"/>
    <w:rsid w:val="5978902E"/>
    <w:rsid w:val="5AC729C3"/>
    <w:rsid w:val="5CEBF376"/>
    <w:rsid w:val="5CF2FC32"/>
    <w:rsid w:val="5D5FCC0D"/>
    <w:rsid w:val="5DCB9490"/>
    <w:rsid w:val="5F54591A"/>
    <w:rsid w:val="605F6F20"/>
    <w:rsid w:val="61D69C0E"/>
    <w:rsid w:val="6302A685"/>
    <w:rsid w:val="640125AF"/>
    <w:rsid w:val="654FC371"/>
    <w:rsid w:val="656CC0D6"/>
    <w:rsid w:val="65FFC7D1"/>
    <w:rsid w:val="6721E24E"/>
    <w:rsid w:val="6726FFE7"/>
    <w:rsid w:val="68055329"/>
    <w:rsid w:val="68B0BBFA"/>
    <w:rsid w:val="69048AD1"/>
    <w:rsid w:val="69803007"/>
    <w:rsid w:val="6DFFA614"/>
    <w:rsid w:val="6E1F5B5B"/>
    <w:rsid w:val="6E94DCB4"/>
    <w:rsid w:val="6EA15956"/>
    <w:rsid w:val="70451313"/>
    <w:rsid w:val="70759FC8"/>
    <w:rsid w:val="753EC884"/>
    <w:rsid w:val="76277755"/>
    <w:rsid w:val="7633CFFC"/>
    <w:rsid w:val="7649B720"/>
    <w:rsid w:val="767096CA"/>
    <w:rsid w:val="7676A793"/>
    <w:rsid w:val="77E1FE2C"/>
    <w:rsid w:val="780C672B"/>
    <w:rsid w:val="795D7490"/>
    <w:rsid w:val="7A0982D3"/>
    <w:rsid w:val="7A6621DA"/>
    <w:rsid w:val="7A870007"/>
    <w:rsid w:val="7B4A18B6"/>
    <w:rsid w:val="7DB19B13"/>
    <w:rsid w:val="7E81B978"/>
    <w:rsid w:val="7EB7D017"/>
    <w:rsid w:val="7FC4BB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6247A"/>
  <w15:docId w15:val="{D56168FC-831F-4AB6-A9B2-0EB7EBEB1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4F0E"/>
    <w:pPr>
      <w:spacing w:after="0" w:line="240" w:lineRule="auto"/>
    </w:pPr>
    <w:rPr>
      <w:rFonts w:ascii="Arial" w:eastAsia="Times New Roman" w:hAnsi="Arial" w:cs="Times New Roman"/>
      <w:sz w:val="21"/>
      <w:szCs w:val="20"/>
      <w:lang w:eastAsia="nl-NL"/>
    </w:rPr>
  </w:style>
  <w:style w:type="paragraph" w:styleId="Kop1">
    <w:name w:val="heading 1"/>
    <w:basedOn w:val="Standaard"/>
    <w:next w:val="Standaard"/>
    <w:link w:val="Kop1Char"/>
    <w:uiPriority w:val="9"/>
    <w:qFormat/>
    <w:rsid w:val="005D0D8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5D0D8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6E023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4F0E"/>
    <w:pPr>
      <w:tabs>
        <w:tab w:val="center" w:pos="4536"/>
        <w:tab w:val="right" w:pos="9072"/>
      </w:tabs>
    </w:pPr>
  </w:style>
  <w:style w:type="character" w:customStyle="1" w:styleId="KoptekstChar">
    <w:name w:val="Koptekst Char"/>
    <w:basedOn w:val="Standaardalinea-lettertype"/>
    <w:link w:val="Koptekst"/>
    <w:uiPriority w:val="99"/>
    <w:rsid w:val="00CD4F0E"/>
    <w:rPr>
      <w:rFonts w:ascii="Arial" w:eastAsia="Times New Roman" w:hAnsi="Arial" w:cs="Times New Roman"/>
      <w:sz w:val="21"/>
      <w:szCs w:val="20"/>
      <w:lang w:eastAsia="nl-NL"/>
    </w:rPr>
  </w:style>
  <w:style w:type="paragraph" w:styleId="Voettekst">
    <w:name w:val="footer"/>
    <w:basedOn w:val="Standaard"/>
    <w:link w:val="VoettekstChar"/>
    <w:uiPriority w:val="99"/>
    <w:unhideWhenUsed/>
    <w:rsid w:val="00CD4F0E"/>
    <w:pPr>
      <w:tabs>
        <w:tab w:val="center" w:pos="4536"/>
        <w:tab w:val="right" w:pos="9072"/>
      </w:tabs>
    </w:pPr>
  </w:style>
  <w:style w:type="character" w:customStyle="1" w:styleId="VoettekstChar">
    <w:name w:val="Voettekst Char"/>
    <w:basedOn w:val="Standaardalinea-lettertype"/>
    <w:link w:val="Voettekst"/>
    <w:uiPriority w:val="99"/>
    <w:rsid w:val="00CD4F0E"/>
    <w:rPr>
      <w:rFonts w:ascii="Arial" w:eastAsia="Times New Roman" w:hAnsi="Arial" w:cs="Times New Roman"/>
      <w:sz w:val="21"/>
      <w:szCs w:val="20"/>
      <w:lang w:eastAsia="nl-NL"/>
    </w:rPr>
  </w:style>
  <w:style w:type="paragraph" w:styleId="Lijstalinea">
    <w:name w:val="List Paragraph"/>
    <w:basedOn w:val="Standaard"/>
    <w:uiPriority w:val="34"/>
    <w:qFormat/>
    <w:rsid w:val="0087623F"/>
    <w:pPr>
      <w:ind w:left="720"/>
      <w:contextualSpacing/>
    </w:pPr>
  </w:style>
  <w:style w:type="character" w:styleId="Verwijzingopmerking">
    <w:name w:val="annotation reference"/>
    <w:basedOn w:val="Standaardalinea-lettertype"/>
    <w:unhideWhenUsed/>
    <w:rsid w:val="007E4A67"/>
    <w:rPr>
      <w:sz w:val="16"/>
      <w:szCs w:val="16"/>
    </w:rPr>
  </w:style>
  <w:style w:type="paragraph" w:styleId="Tekstopmerking">
    <w:name w:val="annotation text"/>
    <w:basedOn w:val="Standaard"/>
    <w:link w:val="TekstopmerkingChar"/>
    <w:uiPriority w:val="99"/>
    <w:unhideWhenUsed/>
    <w:rsid w:val="007E4A67"/>
    <w:rPr>
      <w:sz w:val="20"/>
    </w:rPr>
  </w:style>
  <w:style w:type="character" w:customStyle="1" w:styleId="TekstopmerkingChar">
    <w:name w:val="Tekst opmerking Char"/>
    <w:basedOn w:val="Standaardalinea-lettertype"/>
    <w:link w:val="Tekstopmerking"/>
    <w:uiPriority w:val="99"/>
    <w:rsid w:val="007E4A67"/>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E4A67"/>
    <w:rPr>
      <w:b/>
      <w:bCs/>
    </w:rPr>
  </w:style>
  <w:style w:type="character" w:customStyle="1" w:styleId="OnderwerpvanopmerkingChar">
    <w:name w:val="Onderwerp van opmerking Char"/>
    <w:basedOn w:val="TekstopmerkingChar"/>
    <w:link w:val="Onderwerpvanopmerking"/>
    <w:uiPriority w:val="99"/>
    <w:semiHidden/>
    <w:rsid w:val="007E4A67"/>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7E4A6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4A67"/>
    <w:rPr>
      <w:rFonts w:ascii="Segoe UI" w:eastAsia="Times New Roman" w:hAnsi="Segoe UI" w:cs="Segoe UI"/>
      <w:sz w:val="18"/>
      <w:szCs w:val="18"/>
      <w:lang w:eastAsia="nl-NL"/>
    </w:rPr>
  </w:style>
  <w:style w:type="character" w:customStyle="1" w:styleId="Kop1Char">
    <w:name w:val="Kop 1 Char"/>
    <w:basedOn w:val="Standaardalinea-lettertype"/>
    <w:link w:val="Kop1"/>
    <w:uiPriority w:val="9"/>
    <w:rsid w:val="005D0D84"/>
    <w:rPr>
      <w:rFonts w:asciiTheme="majorHAnsi" w:eastAsiaTheme="majorEastAsia" w:hAnsiTheme="majorHAnsi" w:cstheme="majorBidi"/>
      <w:color w:val="365F91" w:themeColor="accent1" w:themeShade="BF"/>
      <w:sz w:val="32"/>
      <w:szCs w:val="32"/>
      <w:lang w:eastAsia="nl-NL"/>
    </w:rPr>
  </w:style>
  <w:style w:type="table" w:styleId="Tabelraster">
    <w:name w:val="Table Grid"/>
    <w:basedOn w:val="Standaardtabel"/>
    <w:uiPriority w:val="59"/>
    <w:rsid w:val="005D0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Accent1">
    <w:name w:val="List Table 3 Accent 1"/>
    <w:basedOn w:val="Standaardtabel"/>
    <w:uiPriority w:val="48"/>
    <w:rsid w:val="005D0D84"/>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Kop2Char">
    <w:name w:val="Kop 2 Char"/>
    <w:basedOn w:val="Standaardalinea-lettertype"/>
    <w:link w:val="Kop2"/>
    <w:uiPriority w:val="9"/>
    <w:rsid w:val="005D0D84"/>
    <w:rPr>
      <w:rFonts w:asciiTheme="majorHAnsi" w:eastAsiaTheme="majorEastAsia" w:hAnsiTheme="majorHAnsi" w:cstheme="majorBidi"/>
      <w:color w:val="365F91" w:themeColor="accent1" w:themeShade="BF"/>
      <w:sz w:val="26"/>
      <w:szCs w:val="26"/>
      <w:lang w:eastAsia="nl-NL"/>
    </w:rPr>
  </w:style>
  <w:style w:type="paragraph" w:styleId="Geenafstand">
    <w:name w:val="No Spacing"/>
    <w:uiPriority w:val="1"/>
    <w:qFormat/>
    <w:rsid w:val="005D0D84"/>
    <w:pPr>
      <w:spacing w:after="0" w:line="240" w:lineRule="auto"/>
    </w:pPr>
    <w:rPr>
      <w:rFonts w:ascii="Arial" w:eastAsia="Times New Roman" w:hAnsi="Arial" w:cs="Times New Roman"/>
      <w:sz w:val="21"/>
      <w:szCs w:val="20"/>
      <w:lang w:eastAsia="nl-NL"/>
    </w:rPr>
  </w:style>
  <w:style w:type="paragraph" w:styleId="Kopvaninhoudsopgave">
    <w:name w:val="TOC Heading"/>
    <w:basedOn w:val="Kop1"/>
    <w:next w:val="Standaard"/>
    <w:uiPriority w:val="39"/>
    <w:unhideWhenUsed/>
    <w:qFormat/>
    <w:rsid w:val="005D0D84"/>
    <w:pPr>
      <w:spacing w:line="259" w:lineRule="auto"/>
      <w:outlineLvl w:val="9"/>
    </w:pPr>
  </w:style>
  <w:style w:type="paragraph" w:styleId="Inhopg1">
    <w:name w:val="toc 1"/>
    <w:basedOn w:val="Standaard"/>
    <w:next w:val="Standaard"/>
    <w:autoRedefine/>
    <w:uiPriority w:val="39"/>
    <w:unhideWhenUsed/>
    <w:rsid w:val="005D0D84"/>
    <w:pPr>
      <w:spacing w:after="100"/>
    </w:pPr>
  </w:style>
  <w:style w:type="paragraph" w:styleId="Inhopg2">
    <w:name w:val="toc 2"/>
    <w:basedOn w:val="Standaard"/>
    <w:next w:val="Standaard"/>
    <w:autoRedefine/>
    <w:uiPriority w:val="39"/>
    <w:unhideWhenUsed/>
    <w:rsid w:val="005D0D84"/>
    <w:pPr>
      <w:spacing w:after="100"/>
      <w:ind w:left="210"/>
    </w:pPr>
  </w:style>
  <w:style w:type="character" w:styleId="Hyperlink">
    <w:name w:val="Hyperlink"/>
    <w:basedOn w:val="Standaardalinea-lettertype"/>
    <w:uiPriority w:val="99"/>
    <w:unhideWhenUsed/>
    <w:rsid w:val="005D0D84"/>
    <w:rPr>
      <w:color w:val="0000FF" w:themeColor="hyperlink"/>
      <w:u w:val="single"/>
    </w:rPr>
  </w:style>
  <w:style w:type="character" w:customStyle="1" w:styleId="Kop3Char">
    <w:name w:val="Kop 3 Char"/>
    <w:basedOn w:val="Standaardalinea-lettertype"/>
    <w:link w:val="Kop3"/>
    <w:uiPriority w:val="9"/>
    <w:rsid w:val="006E023E"/>
    <w:rPr>
      <w:rFonts w:asciiTheme="majorHAnsi" w:eastAsiaTheme="majorEastAsia" w:hAnsiTheme="majorHAnsi" w:cstheme="majorBidi"/>
      <w:color w:val="243F60" w:themeColor="accent1" w:themeShade="7F"/>
      <w:sz w:val="24"/>
      <w:szCs w:val="24"/>
      <w:lang w:eastAsia="nl-NL"/>
    </w:rPr>
  </w:style>
  <w:style w:type="paragraph" w:styleId="Inhopg3">
    <w:name w:val="toc 3"/>
    <w:basedOn w:val="Standaard"/>
    <w:next w:val="Standaard"/>
    <w:autoRedefine/>
    <w:uiPriority w:val="39"/>
    <w:unhideWhenUsed/>
    <w:rsid w:val="0070057F"/>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3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westera@hetcak.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benning@hetcak.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ven@hetcak.nl" TargetMode="External"/><Relationship Id="R90ddf13dd28a46b0" Type="http://schemas.microsoft.com/office/2018/08/relationships/commentsExtensible" Target="commentsExtensible.xml"/><Relationship Id="rId5" Type="http://schemas.openxmlformats.org/officeDocument/2006/relationships/numbering" Target="numbering.xml"/><Relationship Id="rId15" Type="http://schemas.microsoft.com/office/2011/relationships/people" Target="people.xml"/><Relationship Id="R7b62f3b4afb648f7"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043C9050F230498DBB189DCDFB2A3E" ma:contentTypeVersion="10" ma:contentTypeDescription="Een nieuw document maken." ma:contentTypeScope="" ma:versionID="1828b777acb96989d03db27a33856784">
  <xsd:schema xmlns:xsd="http://www.w3.org/2001/XMLSchema" xmlns:xs="http://www.w3.org/2001/XMLSchema" xmlns:p="http://schemas.microsoft.com/office/2006/metadata/properties" xmlns:ns2="df73f22f-39ac-49ec-ac3a-cc40c5278c58" xmlns:ns3="54d863f2-1e65-4923-a67a-3b2bfd8cf821" targetNamespace="http://schemas.microsoft.com/office/2006/metadata/properties" ma:root="true" ma:fieldsID="1097bbae3088124249a1ad24002d4701" ns2:_="" ns3:_="">
    <xsd:import namespace="df73f22f-39ac-49ec-ac3a-cc40c5278c58"/>
    <xsd:import namespace="54d863f2-1e65-4923-a67a-3b2bfd8cf82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3f22f-39ac-49ec-ac3a-cc40c5278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d69ee52-0c21-409b-8a14-c30c5b92d686"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863f2-1e65-4923-a67a-3b2bfd8cf82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8285efb-243d-466c-916a-3f427d79258d}" ma:internalName="TaxCatchAll" ma:showField="CatchAllData" ma:web="54d863f2-1e65-4923-a67a-3b2bfd8cf82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73f22f-39ac-49ec-ac3a-cc40c5278c58">
      <Terms xmlns="http://schemas.microsoft.com/office/infopath/2007/PartnerControls"/>
    </lcf76f155ced4ddcb4097134ff3c332f>
    <TaxCatchAll xmlns="54d863f2-1e65-4923-a67a-3b2bfd8cf8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F5300-7122-4C0C-AE11-CAE0E701D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3f22f-39ac-49ec-ac3a-cc40c5278c58"/>
    <ds:schemaRef ds:uri="54d863f2-1e65-4923-a67a-3b2bfd8cf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3B4020-580A-4E98-9D5A-D551538E2DD8}">
  <ds:schemaRefs>
    <ds:schemaRef ds:uri="http://schemas.openxmlformats.org/package/2006/metadata/core-properties"/>
    <ds:schemaRef ds:uri="df73f22f-39ac-49ec-ac3a-cc40c5278c58"/>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elements/1.1/"/>
    <ds:schemaRef ds:uri="54d863f2-1e65-4923-a67a-3b2bfd8cf821"/>
    <ds:schemaRef ds:uri="http://www.w3.org/XML/1998/namespace"/>
    <ds:schemaRef ds:uri="http://purl.org/dc/dcmitype/"/>
  </ds:schemaRefs>
</ds:datastoreItem>
</file>

<file path=customXml/itemProps3.xml><?xml version="1.0" encoding="utf-8"?>
<ds:datastoreItem xmlns:ds="http://schemas.openxmlformats.org/officeDocument/2006/customXml" ds:itemID="{016BBFA6-0F94-4E84-90F6-E884DB83D307}">
  <ds:schemaRefs>
    <ds:schemaRef ds:uri="http://schemas.microsoft.com/sharepoint/v3/contenttype/forms"/>
  </ds:schemaRefs>
</ds:datastoreItem>
</file>

<file path=customXml/itemProps4.xml><?xml version="1.0" encoding="utf-8"?>
<ds:datastoreItem xmlns:ds="http://schemas.openxmlformats.org/officeDocument/2006/customXml" ds:itemID="{9BBC42EF-87EF-4BA4-AD8F-F56C9AD98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2598</Words>
  <Characters>14294</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Het CAK</Company>
  <LinksUpToDate>false</LinksUpToDate>
  <CharactersWithSpaces>16859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Pieter Ruben</dc:creator>
  <cp:lastModifiedBy>Ramyro Traa</cp:lastModifiedBy>
  <cp:revision>2</cp:revision>
  <dcterms:created xsi:type="dcterms:W3CDTF">2024-01-25T11:08:00Z</dcterms:created>
  <dcterms:modified xsi:type="dcterms:W3CDTF">2024-01-25T11:08:00Z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0x01010093043C9050F230498DBB189DCDFB2A3E</vt:lpwstr>
  </property>
  <property fmtid="{D5CDD505-2E9C-101B-9397-08002B2CF9AE}" pid="3" name="MediaServiceImageTags">
    <vt:lpwstr/>
  </property>
</Properties>
</file>