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9"/>
      </w:tblGrid>
      <w:tr w:rsidR="006620EF" w:rsidRPr="004F4397" w14:paraId="4717A9AC" w14:textId="77777777" w:rsidTr="00470AAB">
        <w:tc>
          <w:tcPr>
            <w:tcW w:w="9079" w:type="dxa"/>
            <w:shd w:val="clear" w:color="auto" w:fill="auto"/>
          </w:tcPr>
          <w:p w14:paraId="30A784B6" w14:textId="77777777" w:rsidR="00CC2EE4" w:rsidRPr="004F4397" w:rsidRDefault="00AB5C1D"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Het formulier dient door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259B04E6" w14:textId="77777777" w:rsidR="00DE303F" w:rsidRPr="004F4397" w:rsidRDefault="00DE303F"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Gedurende de Opdracht kan de Inschrijver geen afstand doen van deze </w:t>
            </w:r>
            <w:proofErr w:type="spellStart"/>
            <w:r w:rsidRPr="004F4397">
              <w:rPr>
                <w:rFonts w:ascii="Calibri" w:hAnsi="Calibri" w:cs="Calibri"/>
                <w:bCs/>
                <w:sz w:val="20"/>
                <w:szCs w:val="20"/>
                <w:lang w:eastAsia="nl-NL"/>
              </w:rPr>
              <w:t>conformiteitenverklaring</w:t>
            </w:r>
            <w:proofErr w:type="spellEnd"/>
            <w:r w:rsidRPr="004F4397">
              <w:rPr>
                <w:rFonts w:ascii="Calibri" w:hAnsi="Calibri" w:cs="Calibri"/>
                <w:bCs/>
                <w:sz w:val="20"/>
                <w:szCs w:val="20"/>
                <w:lang w:eastAsia="nl-NL"/>
              </w:rPr>
              <w:t>.</w:t>
            </w:r>
          </w:p>
        </w:tc>
      </w:tr>
    </w:tbl>
    <w:p w14:paraId="71D4F536" w14:textId="77777777" w:rsidR="006620EF" w:rsidRPr="004F4397" w:rsidRDefault="006620EF" w:rsidP="00546660">
      <w:pPr>
        <w:spacing w:line="240" w:lineRule="auto"/>
        <w:rPr>
          <w:rFonts w:ascii="Calibri" w:hAnsi="Calibri" w:cs="Calibri"/>
          <w:sz w:val="22"/>
          <w:szCs w:val="22"/>
          <w:lang w:eastAsia="nl-NL"/>
        </w:rPr>
      </w:pPr>
    </w:p>
    <w:p w14:paraId="11D00EA2" w14:textId="77777777" w:rsidR="00623F91" w:rsidRPr="004F4397" w:rsidRDefault="00623F91" w:rsidP="00546660">
      <w:pPr>
        <w:spacing w:line="240" w:lineRule="auto"/>
        <w:rPr>
          <w:rFonts w:ascii="Calibri" w:hAnsi="Calibri" w:cs="Calibri"/>
          <w:b/>
          <w:sz w:val="22"/>
          <w:szCs w:val="22"/>
          <w:lang w:eastAsia="nl-NL"/>
        </w:rPr>
      </w:pPr>
      <w:bookmarkStart w:id="0" w:name="_Toc79754032"/>
      <w:r w:rsidRPr="004F4397">
        <w:rPr>
          <w:rFonts w:ascii="Calibri" w:hAnsi="Calibri" w:cs="Calibri"/>
          <w:b/>
          <w:sz w:val="22"/>
          <w:szCs w:val="22"/>
          <w:lang w:eastAsia="nl-NL"/>
        </w:rPr>
        <w:t>Akkoordverklaring voorschriften en Aanbestedingsstukken</w:t>
      </w:r>
      <w:bookmarkEnd w:id="0"/>
    </w:p>
    <w:p w14:paraId="75CE139F" w14:textId="2B10C013" w:rsidR="00623F91" w:rsidRPr="004F4397" w:rsidRDefault="00623F91"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Door het doen van een Inschrijving </w:t>
      </w:r>
      <w:r w:rsidR="00692AF9" w:rsidRPr="004F4397">
        <w:rPr>
          <w:rFonts w:ascii="Calibri" w:hAnsi="Calibri" w:cs="Calibri"/>
          <w:bCs/>
          <w:sz w:val="22"/>
          <w:szCs w:val="22"/>
          <w:lang w:eastAsia="nl-NL"/>
        </w:rPr>
        <w:t>op de Aanbesteding I</w:t>
      </w:r>
      <w:r w:rsidR="002F1413">
        <w:rPr>
          <w:rFonts w:ascii="Calibri" w:hAnsi="Calibri" w:cs="Calibri"/>
          <w:bCs/>
          <w:sz w:val="22"/>
          <w:szCs w:val="22"/>
          <w:lang w:eastAsia="nl-NL"/>
        </w:rPr>
        <w:t>nhuur</w:t>
      </w:r>
      <w:r w:rsidR="00597A06">
        <w:rPr>
          <w:rFonts w:ascii="Calibri" w:hAnsi="Calibri" w:cs="Calibri"/>
          <w:bCs/>
          <w:sz w:val="22"/>
          <w:szCs w:val="22"/>
          <w:lang w:eastAsia="nl-NL"/>
        </w:rPr>
        <w:t xml:space="preserve"> I-specialisten</w:t>
      </w:r>
      <w:r w:rsidR="002F1413">
        <w:rPr>
          <w:rFonts w:ascii="Calibri" w:hAnsi="Calibri" w:cs="Calibri"/>
          <w:bCs/>
          <w:sz w:val="22"/>
          <w:szCs w:val="22"/>
          <w:lang w:eastAsia="nl-NL"/>
        </w:rPr>
        <w:t>, met kenmerk 202</w:t>
      </w:r>
      <w:r w:rsidR="00597A06">
        <w:rPr>
          <w:rFonts w:ascii="Calibri" w:hAnsi="Calibri" w:cs="Calibri"/>
          <w:bCs/>
          <w:sz w:val="22"/>
          <w:szCs w:val="22"/>
          <w:lang w:eastAsia="nl-NL"/>
        </w:rPr>
        <w:t>30317008</w:t>
      </w:r>
      <w:r w:rsidR="002F1413">
        <w:rPr>
          <w:rFonts w:ascii="Calibri" w:hAnsi="Calibri" w:cs="Calibri"/>
          <w:bCs/>
          <w:sz w:val="22"/>
          <w:szCs w:val="22"/>
          <w:lang w:eastAsia="nl-NL"/>
        </w:rPr>
        <w:t>,</w:t>
      </w:r>
      <w:r w:rsidR="00193C3A" w:rsidRPr="004F4397">
        <w:rPr>
          <w:rFonts w:ascii="Calibri" w:hAnsi="Calibri" w:cs="Calibri"/>
          <w:bCs/>
          <w:sz w:val="22"/>
          <w:szCs w:val="22"/>
          <w:lang w:eastAsia="nl-NL"/>
        </w:rPr>
        <w:t xml:space="preserve"> </w:t>
      </w:r>
      <w:r w:rsidRPr="004F4397">
        <w:rPr>
          <w:rFonts w:ascii="Calibri" w:hAnsi="Calibri" w:cs="Calibri"/>
          <w:bCs/>
          <w:sz w:val="22"/>
          <w:szCs w:val="22"/>
          <w:lang w:eastAsia="nl-NL"/>
        </w:rPr>
        <w:t>verklaart Inschrijver dat</w:t>
      </w:r>
      <w:r w:rsidR="0024100A">
        <w:rPr>
          <w:rFonts w:ascii="Calibri" w:hAnsi="Calibri" w:cs="Calibri"/>
          <w:bCs/>
          <w:sz w:val="22"/>
          <w:szCs w:val="22"/>
          <w:lang w:eastAsia="nl-NL"/>
        </w:rPr>
        <w:t>:</w:t>
      </w:r>
    </w:p>
    <w:p w14:paraId="7DD3B27E" w14:textId="7AEFEE64" w:rsidR="00623F91" w:rsidRPr="004F4397" w:rsidRDefault="00F83DB7"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alle in deze Aanbestedings</w:t>
      </w:r>
      <w:r w:rsidR="002B0B43">
        <w:rPr>
          <w:rFonts w:ascii="Calibri" w:hAnsi="Calibri" w:cs="Calibri"/>
          <w:bCs/>
          <w:snapToGrid/>
          <w:sz w:val="22"/>
          <w:szCs w:val="22"/>
        </w:rPr>
        <w:t>stukken</w:t>
      </w:r>
      <w:r w:rsidR="00623F91" w:rsidRPr="004F4397">
        <w:rPr>
          <w:rFonts w:ascii="Calibri" w:hAnsi="Calibri" w:cs="Calibri"/>
          <w:bCs/>
          <w:snapToGrid/>
          <w:sz w:val="22"/>
          <w:szCs w:val="22"/>
        </w:rPr>
        <w:t xml:space="preserve"> vastgestelde (vorm)voorschriften en het Programma van eisen</w:t>
      </w:r>
      <w:r w:rsidR="00973707">
        <w:rPr>
          <w:rFonts w:ascii="Calibri" w:hAnsi="Calibri" w:cs="Calibri"/>
          <w:bCs/>
          <w:snapToGrid/>
          <w:sz w:val="22"/>
          <w:szCs w:val="22"/>
        </w:rPr>
        <w:t xml:space="preserve"> en bijlagen</w:t>
      </w:r>
      <w:r w:rsidR="00623F91" w:rsidRPr="004F4397">
        <w:rPr>
          <w:rFonts w:ascii="Calibri" w:hAnsi="Calibri" w:cs="Calibri"/>
          <w:bCs/>
          <w:snapToGrid/>
          <w:sz w:val="22"/>
          <w:szCs w:val="22"/>
        </w:rPr>
        <w:t>;</w:t>
      </w:r>
    </w:p>
    <w:p w14:paraId="3D73962B" w14:textId="0F275877" w:rsidR="00CC2EE4" w:rsidRPr="004F4397" w:rsidRDefault="00F83DB7" w:rsidP="00CC2EE4">
      <w:pPr>
        <w:pStyle w:val="Lijstalinea"/>
        <w:widowControl/>
        <w:numPr>
          <w:ilvl w:val="0"/>
          <w:numId w:val="30"/>
        </w:numPr>
        <w:rPr>
          <w:rFonts w:ascii="Calibri" w:hAnsi="Calibri" w:cs="Calibri"/>
          <w:sz w:val="22"/>
          <w:szCs w:val="22"/>
          <w:lang w:val="nl"/>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de bij de Aanbestedingsleidraad gevoegde concept Raamovereenkomst</w:t>
      </w:r>
      <w:r w:rsidR="002F1413">
        <w:rPr>
          <w:rFonts w:ascii="Calibri" w:hAnsi="Calibri" w:cs="Calibri"/>
          <w:bCs/>
          <w:snapToGrid/>
          <w:sz w:val="22"/>
          <w:szCs w:val="22"/>
        </w:rPr>
        <w:t xml:space="preserve"> en </w:t>
      </w:r>
      <w:r w:rsidR="00623F91" w:rsidRPr="004F4397">
        <w:rPr>
          <w:rFonts w:ascii="Calibri" w:hAnsi="Calibri" w:cs="Calibri"/>
          <w:bCs/>
          <w:snapToGrid/>
          <w:sz w:val="22"/>
          <w:szCs w:val="22"/>
        </w:rPr>
        <w:t>de Algemene inkoopvoorwaarden Diensten gemeente Haarlem</w:t>
      </w:r>
      <w:r w:rsidR="002F1413">
        <w:rPr>
          <w:rFonts w:ascii="Calibri" w:hAnsi="Calibri" w:cs="Calibri"/>
          <w:bCs/>
          <w:snapToGrid/>
          <w:sz w:val="22"/>
          <w:szCs w:val="22"/>
        </w:rPr>
        <w:t>;</w:t>
      </w:r>
    </w:p>
    <w:p w14:paraId="3DF9E630" w14:textId="77777777" w:rsidR="00623F91" w:rsidRPr="004F4397" w:rsidRDefault="00692AF9"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ermee akkoord gaat dat Aanbestedende dienst zich het recht voorbehoudt om in een latere fase alsnog te verzoeken binnen zeven (7)</w:t>
      </w:r>
      <w:r w:rsidR="00FF2519" w:rsidRPr="004F4397">
        <w:rPr>
          <w:rFonts w:ascii="Calibri" w:hAnsi="Calibri" w:cs="Calibri"/>
          <w:bCs/>
          <w:snapToGrid/>
          <w:sz w:val="22"/>
          <w:szCs w:val="22"/>
        </w:rPr>
        <w:t xml:space="preserve"> werk</w:t>
      </w:r>
      <w:r w:rsidR="00623F91" w:rsidRPr="004F4397">
        <w:rPr>
          <w:rFonts w:ascii="Calibri" w:hAnsi="Calibri" w:cs="Calibri"/>
          <w:bCs/>
          <w:snapToGrid/>
          <w:sz w:val="22"/>
          <w:szCs w:val="22"/>
        </w:rPr>
        <w:t xml:space="preserve">dagen officiële bewijsstukken/verklaringen te overleggen. Indien deze bewijsstukken niet overeenkomen met hetgeen in de Inschrijving of het formulier Uniform Europees Aanbestedingsdocument is geschreven en/of verklaart, komt Inschrijver niet in aanmerking voor gunning, zonder enig recht op vergoeding van welke kosten dan ook. </w:t>
      </w:r>
    </w:p>
    <w:p w14:paraId="37008619" w14:textId="77777777" w:rsidR="00193C3A" w:rsidRPr="004F4397" w:rsidRDefault="00193C3A" w:rsidP="00546660">
      <w:pPr>
        <w:pStyle w:val="Lijstalinea"/>
        <w:widowControl/>
        <w:ind w:left="360"/>
        <w:rPr>
          <w:rFonts w:ascii="Calibri" w:hAnsi="Calibri" w:cs="Calibri"/>
          <w:bCs/>
          <w:snapToGrid/>
          <w:sz w:val="22"/>
          <w:szCs w:val="22"/>
          <w:lang w:val="nl"/>
        </w:rPr>
      </w:pPr>
    </w:p>
    <w:p w14:paraId="2A252B93" w14:textId="77777777" w:rsidR="00DE303F" w:rsidRPr="004F4397" w:rsidRDefault="00DE303F"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In te dienen stukken bij Inschrijving</w:t>
      </w:r>
    </w:p>
    <w:p w14:paraId="3E247E14" w14:textId="7497AE15" w:rsidR="00470AAB" w:rsidRPr="004F4397" w:rsidRDefault="00DE303F"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Inschrijver </w:t>
      </w:r>
      <w:r w:rsidR="00870B52" w:rsidRPr="004F4397">
        <w:rPr>
          <w:rFonts w:ascii="Calibri" w:hAnsi="Calibri" w:cs="Calibri"/>
          <w:bCs/>
          <w:sz w:val="22"/>
          <w:szCs w:val="22"/>
          <w:lang w:eastAsia="nl-NL"/>
        </w:rPr>
        <w:t>dient</w:t>
      </w:r>
      <w:r w:rsidRPr="004F4397">
        <w:rPr>
          <w:rFonts w:ascii="Calibri" w:hAnsi="Calibri" w:cs="Calibri"/>
          <w:bCs/>
          <w:sz w:val="22"/>
          <w:szCs w:val="22"/>
          <w:lang w:eastAsia="nl-NL"/>
        </w:rPr>
        <w:t xml:space="preserve"> de hierna volgende stukken bij de Inschrijving te voegen</w:t>
      </w:r>
      <w:r w:rsidR="00D02AC3" w:rsidRPr="004F4397">
        <w:rPr>
          <w:rFonts w:ascii="Calibri" w:hAnsi="Calibri" w:cs="Calibri"/>
          <w:bCs/>
          <w:sz w:val="22"/>
          <w:szCs w:val="22"/>
          <w:lang w:eastAsia="nl-NL"/>
        </w:rPr>
        <w:t xml:space="preserve"> bij het aangegeven onderdeel in </w:t>
      </w:r>
      <w:proofErr w:type="spellStart"/>
      <w:r w:rsidR="00D02AC3" w:rsidRPr="004F4397">
        <w:rPr>
          <w:rFonts w:ascii="Calibri" w:hAnsi="Calibri" w:cs="Calibri"/>
          <w:bCs/>
          <w:sz w:val="22"/>
          <w:szCs w:val="22"/>
          <w:lang w:eastAsia="nl-NL"/>
        </w:rPr>
        <w:t>Tenderned</w:t>
      </w:r>
      <w:proofErr w:type="spellEnd"/>
      <w:r w:rsidR="00F83DB7" w:rsidRPr="004F4397">
        <w:rPr>
          <w:rFonts w:ascii="Calibri" w:hAnsi="Calibri" w:cs="Calibri"/>
          <w:bCs/>
          <w:sz w:val="22"/>
          <w:szCs w:val="22"/>
          <w:lang w:eastAsia="nl-NL"/>
        </w:rPr>
        <w:t>, een en ander conform het gestelde in de Aanbestedings</w:t>
      </w:r>
      <w:r w:rsidR="002122B5" w:rsidRPr="004F4397">
        <w:rPr>
          <w:rFonts w:ascii="Calibri" w:hAnsi="Calibri" w:cs="Calibri"/>
          <w:bCs/>
          <w:sz w:val="22"/>
          <w:szCs w:val="22"/>
          <w:lang w:eastAsia="nl-NL"/>
        </w:rPr>
        <w:t>stukken</w:t>
      </w:r>
      <w:r w:rsidR="00F4377F" w:rsidRPr="004F4397">
        <w:rPr>
          <w:rFonts w:ascii="Calibri" w:hAnsi="Calibri" w:cs="Calibri"/>
          <w:bCs/>
          <w:sz w:val="22"/>
          <w:szCs w:val="22"/>
          <w:lang w:eastAsia="nl-NL"/>
        </w:rPr>
        <w:t>.</w:t>
      </w:r>
    </w:p>
    <w:tbl>
      <w:tblPr>
        <w:tblStyle w:val="Tabelraster"/>
        <w:tblW w:w="9209" w:type="dxa"/>
        <w:tblLook w:val="04A0" w:firstRow="1" w:lastRow="0" w:firstColumn="1" w:lastColumn="0" w:noHBand="0" w:noVBand="1"/>
      </w:tblPr>
      <w:tblGrid>
        <w:gridCol w:w="4815"/>
        <w:gridCol w:w="4394"/>
      </w:tblGrid>
      <w:tr w:rsidR="002122B5" w:rsidRPr="004F4397" w14:paraId="288E88A4" w14:textId="77777777" w:rsidTr="00A75FA6">
        <w:tc>
          <w:tcPr>
            <w:tcW w:w="4815" w:type="dxa"/>
            <w:shd w:val="clear" w:color="auto" w:fill="EEECE1" w:themeFill="background2"/>
          </w:tcPr>
          <w:p w14:paraId="1905A434"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Omschrijving</w:t>
            </w:r>
          </w:p>
        </w:tc>
        <w:tc>
          <w:tcPr>
            <w:tcW w:w="4394" w:type="dxa"/>
            <w:shd w:val="clear" w:color="auto" w:fill="EEECE1" w:themeFill="background2"/>
          </w:tcPr>
          <w:p w14:paraId="087917B1"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 xml:space="preserve">Uploaden in </w:t>
            </w:r>
            <w:proofErr w:type="spellStart"/>
            <w:r w:rsidRPr="004F4397">
              <w:rPr>
                <w:rFonts w:ascii="Calibri" w:hAnsi="Calibri" w:cs="Calibri"/>
                <w:b/>
                <w:sz w:val="22"/>
                <w:szCs w:val="22"/>
                <w:lang w:eastAsia="nl-NL"/>
              </w:rPr>
              <w:t>Tenderned</w:t>
            </w:r>
            <w:proofErr w:type="spellEnd"/>
            <w:r w:rsidRPr="004F4397">
              <w:rPr>
                <w:rFonts w:ascii="Calibri" w:hAnsi="Calibri" w:cs="Calibri"/>
                <w:b/>
                <w:sz w:val="22"/>
                <w:szCs w:val="22"/>
                <w:lang w:eastAsia="nl-NL"/>
              </w:rPr>
              <w:t xml:space="preserve"> bij</w:t>
            </w:r>
          </w:p>
        </w:tc>
      </w:tr>
      <w:tr w:rsidR="002122B5" w:rsidRPr="004F4397" w14:paraId="62EBDAB6" w14:textId="77777777" w:rsidTr="00A75FA6">
        <w:tc>
          <w:tcPr>
            <w:tcW w:w="4815" w:type="dxa"/>
          </w:tcPr>
          <w:p w14:paraId="7F1CBCE9" w14:textId="77777777" w:rsidR="002122B5" w:rsidRPr="004F4397" w:rsidRDefault="002122B5" w:rsidP="002122B5">
            <w:pPr>
              <w:spacing w:line="240" w:lineRule="auto"/>
              <w:rPr>
                <w:rFonts w:ascii="Calibri" w:hAnsi="Calibri" w:cs="Calibri"/>
                <w:bCs/>
                <w:sz w:val="22"/>
                <w:szCs w:val="22"/>
                <w:lang w:eastAsia="nl-NL"/>
              </w:rPr>
            </w:pPr>
            <w:proofErr w:type="spellStart"/>
            <w:r w:rsidRPr="004F4397">
              <w:rPr>
                <w:rFonts w:ascii="Calibri" w:hAnsi="Calibri" w:cs="Calibri"/>
                <w:bCs/>
                <w:sz w:val="22"/>
                <w:szCs w:val="22"/>
                <w:lang w:eastAsia="nl-NL"/>
              </w:rPr>
              <w:t>Conformiteitenverklaring</w:t>
            </w:r>
            <w:proofErr w:type="spellEnd"/>
          </w:p>
        </w:tc>
        <w:tc>
          <w:tcPr>
            <w:tcW w:w="4394" w:type="dxa"/>
          </w:tcPr>
          <w:p w14:paraId="0C8845D6"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Overige Documenten</w:t>
            </w:r>
          </w:p>
        </w:tc>
      </w:tr>
      <w:tr w:rsidR="002122B5" w:rsidRPr="004F4397" w14:paraId="7A2EF6DB" w14:textId="77777777" w:rsidTr="00A75FA6">
        <w:tc>
          <w:tcPr>
            <w:tcW w:w="4815" w:type="dxa"/>
          </w:tcPr>
          <w:p w14:paraId="0D326C42" w14:textId="77777777" w:rsidR="002122B5" w:rsidRPr="004F4397" w:rsidRDefault="002122B5" w:rsidP="002122B5">
            <w:pPr>
              <w:rPr>
                <w:rFonts w:ascii="Calibri" w:hAnsi="Calibri" w:cs="Calibri"/>
                <w:bCs/>
                <w:sz w:val="22"/>
                <w:szCs w:val="22"/>
                <w:lang w:eastAsia="nl-NL"/>
              </w:rPr>
            </w:pPr>
            <w:r w:rsidRPr="004F4397">
              <w:rPr>
                <w:rFonts w:ascii="Calibri" w:hAnsi="Calibri" w:cs="Calibri"/>
                <w:bCs/>
                <w:sz w:val="22"/>
                <w:szCs w:val="22"/>
              </w:rPr>
              <w:t>Uniform Europees Aanbestedingsdocument (UEA)</w:t>
            </w:r>
          </w:p>
        </w:tc>
        <w:tc>
          <w:tcPr>
            <w:tcW w:w="4394" w:type="dxa"/>
          </w:tcPr>
          <w:p w14:paraId="626FE848"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Eisen</w:t>
            </w:r>
          </w:p>
        </w:tc>
      </w:tr>
      <w:tr w:rsidR="002122B5" w:rsidRPr="004F4397" w14:paraId="36E05CEE" w14:textId="77777777" w:rsidTr="00A75FA6">
        <w:tc>
          <w:tcPr>
            <w:tcW w:w="4815" w:type="dxa"/>
          </w:tcPr>
          <w:p w14:paraId="76C1348E" w14:textId="797C357D"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rPr>
              <w:t xml:space="preserve">Uitwerking </w:t>
            </w:r>
            <w:r w:rsidR="00870B52" w:rsidRPr="004F4397">
              <w:rPr>
                <w:rFonts w:ascii="Calibri" w:hAnsi="Calibri" w:cs="Calibri"/>
                <w:bCs/>
                <w:sz w:val="22"/>
                <w:szCs w:val="22"/>
              </w:rPr>
              <w:t xml:space="preserve">Gunningscriterium </w:t>
            </w:r>
            <w:r w:rsidRPr="004F4397">
              <w:rPr>
                <w:rFonts w:ascii="Calibri" w:hAnsi="Calibri" w:cs="Calibri"/>
                <w:bCs/>
                <w:sz w:val="22"/>
                <w:szCs w:val="22"/>
              </w:rPr>
              <w:t>1</w:t>
            </w:r>
            <w:r w:rsidR="002F1413">
              <w:rPr>
                <w:rFonts w:ascii="Calibri" w:hAnsi="Calibri" w:cs="Calibri"/>
                <w:bCs/>
                <w:sz w:val="22"/>
                <w:szCs w:val="22"/>
              </w:rPr>
              <w:t>:</w:t>
            </w:r>
            <w:r w:rsidR="00870B52" w:rsidRPr="004F4397">
              <w:rPr>
                <w:rFonts w:ascii="Calibri" w:hAnsi="Calibri" w:cs="Calibri"/>
                <w:bCs/>
                <w:sz w:val="22"/>
                <w:szCs w:val="22"/>
              </w:rPr>
              <w:t xml:space="preserve"> </w:t>
            </w:r>
            <w:r w:rsidR="00597A06">
              <w:rPr>
                <w:rFonts w:ascii="Calibri" w:hAnsi="Calibri" w:cs="Calibri"/>
                <w:bCs/>
                <w:sz w:val="22"/>
                <w:szCs w:val="22"/>
              </w:rPr>
              <w:t>Schaarste arbeidsmarkt</w:t>
            </w:r>
          </w:p>
        </w:tc>
        <w:tc>
          <w:tcPr>
            <w:tcW w:w="4394" w:type="dxa"/>
          </w:tcPr>
          <w:p w14:paraId="6D0A154F"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122B5" w:rsidRPr="004F4397" w14:paraId="3896AC02" w14:textId="77777777" w:rsidTr="00A75FA6">
        <w:tc>
          <w:tcPr>
            <w:tcW w:w="4815" w:type="dxa"/>
          </w:tcPr>
          <w:p w14:paraId="5859D939" w14:textId="3DD8AAF9"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rPr>
              <w:t>Uitwerking Gunningscriterium 2</w:t>
            </w:r>
            <w:r w:rsidR="002F1413">
              <w:rPr>
                <w:rFonts w:ascii="Calibri" w:hAnsi="Calibri" w:cs="Calibri"/>
                <w:bCs/>
                <w:sz w:val="22"/>
                <w:szCs w:val="22"/>
              </w:rPr>
              <w:t>:</w:t>
            </w:r>
            <w:r w:rsidRPr="004F4397">
              <w:rPr>
                <w:rFonts w:ascii="Calibri" w:hAnsi="Calibri" w:cs="Calibri"/>
                <w:bCs/>
                <w:sz w:val="22"/>
                <w:szCs w:val="22"/>
              </w:rPr>
              <w:t xml:space="preserve"> </w:t>
            </w:r>
            <w:r w:rsidR="00597A06">
              <w:rPr>
                <w:rFonts w:ascii="Calibri" w:hAnsi="Calibri" w:cs="Calibri"/>
                <w:bCs/>
                <w:sz w:val="22"/>
                <w:szCs w:val="22"/>
              </w:rPr>
              <w:t>Borgen kennis en samenwerking</w:t>
            </w:r>
          </w:p>
        </w:tc>
        <w:tc>
          <w:tcPr>
            <w:tcW w:w="4394" w:type="dxa"/>
          </w:tcPr>
          <w:p w14:paraId="09EF337B" w14:textId="77777777"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F1413" w:rsidRPr="004F4397" w14:paraId="04943BDB" w14:textId="77777777" w:rsidTr="00A75FA6">
        <w:tc>
          <w:tcPr>
            <w:tcW w:w="4815" w:type="dxa"/>
          </w:tcPr>
          <w:p w14:paraId="16598030" w14:textId="593CA11E" w:rsidR="002F1413" w:rsidRPr="004F4397" w:rsidRDefault="002F1413" w:rsidP="00546660">
            <w:pPr>
              <w:spacing w:line="240" w:lineRule="auto"/>
              <w:rPr>
                <w:rFonts w:ascii="Calibri" w:hAnsi="Calibri" w:cs="Calibri"/>
                <w:bCs/>
                <w:sz w:val="22"/>
                <w:szCs w:val="22"/>
              </w:rPr>
            </w:pPr>
            <w:r>
              <w:rPr>
                <w:rFonts w:ascii="Calibri" w:hAnsi="Calibri" w:cs="Calibri"/>
                <w:bCs/>
                <w:sz w:val="22"/>
                <w:szCs w:val="22"/>
              </w:rPr>
              <w:t>Uitwerking Prijs</w:t>
            </w:r>
            <w:r w:rsidR="002B0B43">
              <w:rPr>
                <w:rFonts w:ascii="Calibri" w:hAnsi="Calibri" w:cs="Calibri"/>
                <w:bCs/>
                <w:sz w:val="22"/>
                <w:szCs w:val="22"/>
              </w:rPr>
              <w:t xml:space="preserve"> (Fictieve inschrijfsom)</w:t>
            </w:r>
          </w:p>
        </w:tc>
        <w:tc>
          <w:tcPr>
            <w:tcW w:w="4394" w:type="dxa"/>
          </w:tcPr>
          <w:p w14:paraId="029761EC" w14:textId="0BBB4394" w:rsidR="002F1413" w:rsidRPr="004F4397" w:rsidRDefault="00CE4637" w:rsidP="00546660">
            <w:pPr>
              <w:spacing w:line="240" w:lineRule="auto"/>
              <w:rPr>
                <w:rFonts w:ascii="Calibri" w:hAnsi="Calibri" w:cs="Calibri"/>
                <w:bCs/>
                <w:sz w:val="22"/>
                <w:szCs w:val="22"/>
                <w:lang w:eastAsia="nl-NL"/>
              </w:rPr>
            </w:pPr>
            <w:r>
              <w:rPr>
                <w:rFonts w:ascii="Calibri" w:hAnsi="Calibri" w:cs="Calibri"/>
                <w:bCs/>
                <w:sz w:val="22"/>
                <w:szCs w:val="22"/>
                <w:lang w:eastAsia="nl-NL"/>
              </w:rPr>
              <w:t>onderdeel Financiering</w:t>
            </w:r>
          </w:p>
        </w:tc>
      </w:tr>
      <w:tr w:rsidR="00ED65F9" w:rsidRPr="004F4397" w14:paraId="7C9F97CF" w14:textId="77777777" w:rsidTr="00A75FA6">
        <w:tc>
          <w:tcPr>
            <w:tcW w:w="4815" w:type="dxa"/>
          </w:tcPr>
          <w:p w14:paraId="1E42B55E" w14:textId="1D837FAF" w:rsidR="00ED65F9" w:rsidRDefault="00ED65F9" w:rsidP="00546660">
            <w:pPr>
              <w:spacing w:line="240" w:lineRule="auto"/>
              <w:rPr>
                <w:rFonts w:ascii="Calibri" w:hAnsi="Calibri" w:cs="Calibri"/>
                <w:bCs/>
                <w:sz w:val="22"/>
                <w:szCs w:val="22"/>
              </w:rPr>
            </w:pPr>
            <w:ins w:id="1" w:author="Marleen Oosterveld-Willebrand" w:date="2023-05-16T11:04:00Z">
              <w:r>
                <w:rPr>
                  <w:rFonts w:ascii="Calibri" w:hAnsi="Calibri" w:cs="Calibri"/>
                  <w:bCs/>
                  <w:sz w:val="22"/>
                  <w:szCs w:val="22"/>
                </w:rPr>
                <w:t>Opgave referenties</w:t>
              </w:r>
            </w:ins>
          </w:p>
        </w:tc>
        <w:tc>
          <w:tcPr>
            <w:tcW w:w="4394" w:type="dxa"/>
          </w:tcPr>
          <w:p w14:paraId="0034975E" w14:textId="0909F75D" w:rsidR="00ED65F9" w:rsidRDefault="00ED65F9" w:rsidP="00546660">
            <w:pPr>
              <w:spacing w:line="240" w:lineRule="auto"/>
              <w:rPr>
                <w:rFonts w:ascii="Calibri" w:hAnsi="Calibri" w:cs="Calibri"/>
                <w:bCs/>
                <w:sz w:val="22"/>
                <w:szCs w:val="22"/>
                <w:lang w:eastAsia="nl-NL"/>
              </w:rPr>
            </w:pPr>
            <w:ins w:id="2" w:author="Marleen Oosterveld-Willebrand" w:date="2023-05-16T11:04:00Z">
              <w:r>
                <w:rPr>
                  <w:rFonts w:ascii="Calibri" w:hAnsi="Calibri" w:cs="Calibri"/>
                  <w:bCs/>
                  <w:sz w:val="22"/>
                  <w:szCs w:val="22"/>
                  <w:lang w:eastAsia="nl-NL"/>
                </w:rPr>
                <w:t>Onderdeel Overige documenten</w:t>
              </w:r>
            </w:ins>
          </w:p>
        </w:tc>
      </w:tr>
    </w:tbl>
    <w:p w14:paraId="7EE3E030" w14:textId="77777777" w:rsidR="002122B5" w:rsidRPr="004F4397" w:rsidRDefault="002122B5" w:rsidP="00546660">
      <w:pPr>
        <w:spacing w:line="240" w:lineRule="auto"/>
        <w:rPr>
          <w:rFonts w:ascii="Calibri" w:hAnsi="Calibri" w:cs="Calibri"/>
          <w:bCs/>
          <w:sz w:val="22"/>
          <w:szCs w:val="22"/>
          <w:lang w:eastAsia="nl-NL"/>
        </w:rPr>
      </w:pPr>
    </w:p>
    <w:p w14:paraId="071C9A7C" w14:textId="77777777" w:rsidR="006620EF" w:rsidRPr="004F4397" w:rsidRDefault="00AB5C1D" w:rsidP="00546660">
      <w:pPr>
        <w:spacing w:line="240" w:lineRule="auto"/>
        <w:rPr>
          <w:rFonts w:ascii="Calibri" w:hAnsi="Calibri" w:cs="Calibri"/>
          <w:b/>
          <w:sz w:val="22"/>
          <w:szCs w:val="22"/>
          <w:lang w:eastAsia="nl-NL"/>
        </w:rPr>
      </w:pPr>
      <w:bookmarkStart w:id="3" w:name="_Toc372135079"/>
      <w:bookmarkStart w:id="4" w:name="_Toc372270512"/>
      <w:r w:rsidRPr="004F4397">
        <w:rPr>
          <w:rFonts w:ascii="Calibri" w:hAnsi="Calibri" w:cs="Calibri"/>
          <w:b/>
          <w:sz w:val="22"/>
          <w:szCs w:val="22"/>
          <w:lang w:eastAsia="nl-NL"/>
        </w:rPr>
        <w:t>Getekend voor akkoord:</w:t>
      </w:r>
      <w:bookmarkEnd w:id="3"/>
      <w:bookmarkEnd w:id="4"/>
    </w:p>
    <w:tbl>
      <w:tblPr>
        <w:tblW w:w="915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5119"/>
      </w:tblGrid>
      <w:tr w:rsidR="006620EF" w:rsidRPr="004F4397" w14:paraId="7923959E" w14:textId="77777777" w:rsidTr="00470AAB">
        <w:tc>
          <w:tcPr>
            <w:tcW w:w="4036" w:type="dxa"/>
            <w:shd w:val="clear" w:color="auto" w:fill="auto"/>
          </w:tcPr>
          <w:p w14:paraId="6F5F4310"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 xml:space="preserve">Naam </w:t>
            </w:r>
            <w:r w:rsidR="006E386E" w:rsidRPr="004F4397">
              <w:rPr>
                <w:rFonts w:ascii="Calibri" w:hAnsi="Calibri" w:cs="Calibri"/>
                <w:sz w:val="22"/>
                <w:szCs w:val="22"/>
                <w:lang w:eastAsia="en-US"/>
              </w:rPr>
              <w:t>Inschrijver</w:t>
            </w:r>
          </w:p>
        </w:tc>
        <w:tc>
          <w:tcPr>
            <w:tcW w:w="5119" w:type="dxa"/>
          </w:tcPr>
          <w:p w14:paraId="349CA99C"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72231622" w14:textId="77777777" w:rsidTr="00470AAB">
        <w:tc>
          <w:tcPr>
            <w:tcW w:w="4036" w:type="dxa"/>
            <w:shd w:val="clear" w:color="auto" w:fill="auto"/>
          </w:tcPr>
          <w:p w14:paraId="652FC755" w14:textId="77777777" w:rsidR="006620EF" w:rsidRPr="004F4397" w:rsidRDefault="006E386E"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Ingevuld door (naam en functie)</w:t>
            </w:r>
          </w:p>
        </w:tc>
        <w:tc>
          <w:tcPr>
            <w:tcW w:w="5119" w:type="dxa"/>
          </w:tcPr>
          <w:p w14:paraId="74FEE84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28155A0B" w14:textId="77777777" w:rsidTr="00470AAB">
        <w:tc>
          <w:tcPr>
            <w:tcW w:w="4036" w:type="dxa"/>
            <w:shd w:val="clear" w:color="auto" w:fill="auto"/>
          </w:tcPr>
          <w:p w14:paraId="471504DF" w14:textId="77777777" w:rsidR="006620EF" w:rsidRPr="004F4397" w:rsidRDefault="00DE303F"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Plaats</w:t>
            </w:r>
          </w:p>
        </w:tc>
        <w:tc>
          <w:tcPr>
            <w:tcW w:w="5119" w:type="dxa"/>
          </w:tcPr>
          <w:p w14:paraId="0C68B5DB"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535147EA" w14:textId="77777777" w:rsidTr="00470AAB">
        <w:tc>
          <w:tcPr>
            <w:tcW w:w="4036" w:type="dxa"/>
            <w:shd w:val="clear" w:color="auto" w:fill="auto"/>
          </w:tcPr>
          <w:p w14:paraId="562C1669"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Datum</w:t>
            </w:r>
          </w:p>
        </w:tc>
        <w:tc>
          <w:tcPr>
            <w:tcW w:w="5119" w:type="dxa"/>
          </w:tcPr>
          <w:p w14:paraId="74649FB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DE303F" w:rsidRPr="004F4397" w14:paraId="032EBEBF" w14:textId="77777777" w:rsidTr="00470AAB">
        <w:tc>
          <w:tcPr>
            <w:tcW w:w="4036" w:type="dxa"/>
            <w:shd w:val="clear" w:color="auto" w:fill="auto"/>
          </w:tcPr>
          <w:p w14:paraId="7040BAA4" w14:textId="77777777" w:rsidR="00DE303F" w:rsidRPr="004F4397" w:rsidRDefault="00DE303F" w:rsidP="00470AAB">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Handtekening tekenbevoegd functionaris</w:t>
            </w:r>
          </w:p>
          <w:p w14:paraId="7E450F39"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3A660268"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6771DA1"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52B89F2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0FBD6F5C"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165E30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tc>
        <w:tc>
          <w:tcPr>
            <w:tcW w:w="5119" w:type="dxa"/>
          </w:tcPr>
          <w:p w14:paraId="6CC27B3F" w14:textId="77777777" w:rsidR="00DE303F" w:rsidRPr="004F4397" w:rsidRDefault="00DE303F" w:rsidP="00546660">
            <w:pPr>
              <w:keepLines/>
              <w:tabs>
                <w:tab w:val="left" w:pos="720"/>
              </w:tabs>
              <w:spacing w:line="240" w:lineRule="auto"/>
              <w:rPr>
                <w:rFonts w:ascii="Calibri" w:hAnsi="Calibri" w:cs="Calibri"/>
                <w:sz w:val="22"/>
                <w:szCs w:val="22"/>
                <w:lang w:eastAsia="en-US"/>
              </w:rPr>
            </w:pPr>
          </w:p>
          <w:p w14:paraId="7BFF10A7" w14:textId="77777777" w:rsidR="00470AAB" w:rsidRPr="004F4397" w:rsidRDefault="00470AAB" w:rsidP="00546660">
            <w:pPr>
              <w:keepLines/>
              <w:tabs>
                <w:tab w:val="left" w:pos="720"/>
              </w:tabs>
              <w:spacing w:line="240" w:lineRule="auto"/>
              <w:rPr>
                <w:rFonts w:ascii="Calibri" w:hAnsi="Calibri" w:cs="Calibri"/>
                <w:sz w:val="22"/>
                <w:szCs w:val="22"/>
                <w:lang w:eastAsia="en-US"/>
              </w:rPr>
            </w:pPr>
          </w:p>
        </w:tc>
      </w:tr>
    </w:tbl>
    <w:p w14:paraId="33586467" w14:textId="77777777" w:rsidR="006620EF" w:rsidRPr="004F4397" w:rsidRDefault="006620EF">
      <w:pPr>
        <w:rPr>
          <w:rFonts w:ascii="Calibri" w:hAnsi="Calibri" w:cs="Calibri"/>
          <w:sz w:val="22"/>
          <w:szCs w:val="22"/>
        </w:rPr>
      </w:pPr>
    </w:p>
    <w:sectPr w:rsidR="006620EF" w:rsidRPr="004F4397" w:rsidSect="00470AAB">
      <w:headerReference w:type="default" r:id="rId7"/>
      <w:footerReference w:type="default" r:id="rId8"/>
      <w:pgSz w:w="11906" w:h="16838"/>
      <w:pgMar w:top="1560" w:right="1411" w:bottom="851" w:left="1411" w:header="432"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3E341" w14:textId="77777777" w:rsidR="0024100A" w:rsidRDefault="0024100A">
      <w:pPr>
        <w:spacing w:line="240" w:lineRule="auto"/>
      </w:pPr>
      <w:r>
        <w:separator/>
      </w:r>
    </w:p>
  </w:endnote>
  <w:endnote w:type="continuationSeparator" w:id="0">
    <w:p w14:paraId="6D4D055B" w14:textId="77777777" w:rsidR="0024100A" w:rsidRDefault="00241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6F255" w14:textId="03914232" w:rsidR="0024100A" w:rsidRPr="00F4377F" w:rsidRDefault="0024100A">
    <w:pPr>
      <w:tabs>
        <w:tab w:val="right" w:pos="9072"/>
      </w:tabs>
      <w:rPr>
        <w:rFonts w:ascii="Calibri" w:hAnsi="Calibri" w:cs="Calibri"/>
        <w:sz w:val="16"/>
        <w:szCs w:val="16"/>
      </w:rPr>
    </w:pPr>
    <w:r w:rsidRPr="00F4377F">
      <w:rPr>
        <w:rFonts w:ascii="Calibri" w:hAnsi="Calibri" w:cs="Calibri"/>
        <w:sz w:val="16"/>
        <w:szCs w:val="16"/>
      </w:rPr>
      <w:tab/>
      <w:t xml:space="preserve">Pagina </w:t>
    </w:r>
    <w:r w:rsidRPr="00F4377F">
      <w:rPr>
        <w:rFonts w:ascii="Calibri" w:hAnsi="Calibri" w:cs="Calibri"/>
        <w:sz w:val="16"/>
        <w:szCs w:val="16"/>
      </w:rPr>
      <w:fldChar w:fldCharType="begin"/>
    </w:r>
    <w:r w:rsidRPr="00F4377F">
      <w:rPr>
        <w:rFonts w:ascii="Calibri" w:hAnsi="Calibri" w:cs="Calibri"/>
        <w:sz w:val="16"/>
        <w:szCs w:val="16"/>
      </w:rPr>
      <w:instrText xml:space="preserve"> PAGE </w:instrText>
    </w:r>
    <w:r w:rsidRPr="00F4377F">
      <w:rPr>
        <w:rFonts w:ascii="Calibri" w:hAnsi="Calibri" w:cs="Calibri"/>
        <w:sz w:val="16"/>
        <w:szCs w:val="16"/>
      </w:rPr>
      <w:fldChar w:fldCharType="separate"/>
    </w:r>
    <w:r w:rsidRPr="00F4377F">
      <w:rPr>
        <w:rFonts w:ascii="Calibri" w:hAnsi="Calibri" w:cs="Calibri"/>
        <w:noProof/>
        <w:sz w:val="16"/>
        <w:szCs w:val="16"/>
      </w:rPr>
      <w:t>1</w:t>
    </w:r>
    <w:r w:rsidRPr="00F4377F">
      <w:rPr>
        <w:rFonts w:ascii="Calibri" w:hAnsi="Calibri" w:cs="Calibri"/>
        <w:sz w:val="16"/>
        <w:szCs w:val="16"/>
      </w:rPr>
      <w:fldChar w:fldCharType="end"/>
    </w:r>
    <w:r w:rsidRPr="00F4377F">
      <w:rPr>
        <w:rFonts w:ascii="Calibri" w:hAnsi="Calibri" w:cs="Calibri"/>
        <w:sz w:val="16"/>
        <w:szCs w:val="16"/>
      </w:rPr>
      <w:t xml:space="preserve"> van </w:t>
    </w:r>
    <w:r w:rsidRPr="00F4377F">
      <w:rPr>
        <w:rFonts w:ascii="Calibri" w:hAnsi="Calibri" w:cs="Calibri"/>
        <w:sz w:val="16"/>
        <w:szCs w:val="16"/>
      </w:rPr>
      <w:fldChar w:fldCharType="begin"/>
    </w:r>
    <w:r w:rsidRPr="00F4377F">
      <w:rPr>
        <w:rFonts w:ascii="Calibri" w:hAnsi="Calibri" w:cs="Calibri"/>
        <w:sz w:val="16"/>
        <w:szCs w:val="16"/>
      </w:rPr>
      <w:instrText xml:space="preserve"> NUMPAGES  </w:instrText>
    </w:r>
    <w:r w:rsidRPr="00F4377F">
      <w:rPr>
        <w:rFonts w:ascii="Calibri" w:hAnsi="Calibri" w:cs="Calibri"/>
        <w:sz w:val="16"/>
        <w:szCs w:val="16"/>
      </w:rPr>
      <w:fldChar w:fldCharType="separate"/>
    </w:r>
    <w:r w:rsidRPr="00F4377F">
      <w:rPr>
        <w:rFonts w:ascii="Calibri" w:hAnsi="Calibri" w:cs="Calibri"/>
        <w:noProof/>
        <w:sz w:val="16"/>
        <w:szCs w:val="16"/>
      </w:rPr>
      <w:t>1</w:t>
    </w:r>
    <w:r w:rsidRPr="00F4377F">
      <w:rPr>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ECF9" w14:textId="77777777" w:rsidR="0024100A" w:rsidRDefault="0024100A">
      <w:pPr>
        <w:spacing w:line="240" w:lineRule="auto"/>
      </w:pPr>
      <w:r>
        <w:separator/>
      </w:r>
    </w:p>
  </w:footnote>
  <w:footnote w:type="continuationSeparator" w:id="0">
    <w:p w14:paraId="77495130" w14:textId="77777777" w:rsidR="0024100A" w:rsidRDefault="002410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68AD" w14:textId="100C1138" w:rsidR="0024100A" w:rsidRDefault="002F1413">
    <w:pPr>
      <w:pStyle w:val="Koptekst"/>
      <w:jc w:val="right"/>
      <w:rPr>
        <w:noProof/>
      </w:rPr>
    </w:pPr>
    <w:r>
      <w:rPr>
        <w:noProof/>
        <w:lang w:eastAsia="zh-TW"/>
      </w:rPr>
      <w:drawing>
        <wp:anchor distT="0" distB="0" distL="114300" distR="114300" simplePos="0" relativeHeight="251659264" behindDoc="0" locked="0" layoutInCell="1" allowOverlap="1" wp14:anchorId="36F3F47B" wp14:editId="4D7445BB">
          <wp:simplePos x="0" y="0"/>
          <wp:positionH relativeFrom="margin">
            <wp:align>right</wp:align>
          </wp:positionH>
          <wp:positionV relativeFrom="paragraph">
            <wp:posOffset>-90029</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p w14:paraId="773F95CD" w14:textId="79B75D4A" w:rsidR="0024100A" w:rsidRDefault="0024100A">
    <w:pPr>
      <w:rPr>
        <w:rFonts w:asciiTheme="minorHAnsi" w:hAnsiTheme="minorHAnsi"/>
        <w:b/>
        <w:sz w:val="22"/>
        <w:szCs w:val="22"/>
      </w:rPr>
    </w:pPr>
    <w:bookmarkStart w:id="5" w:name="Text60"/>
    <w:r>
      <w:rPr>
        <w:rFonts w:asciiTheme="minorHAnsi" w:hAnsiTheme="minorHAnsi"/>
        <w:b/>
        <w:sz w:val="22"/>
        <w:szCs w:val="22"/>
      </w:rPr>
      <w:t xml:space="preserve">Bijlage </w:t>
    </w:r>
    <w:r w:rsidR="00973707">
      <w:rPr>
        <w:rFonts w:asciiTheme="minorHAnsi" w:hAnsiTheme="minorHAnsi"/>
        <w:b/>
        <w:sz w:val="22"/>
        <w:szCs w:val="22"/>
      </w:rPr>
      <w:t>6</w:t>
    </w:r>
    <w:r>
      <w:rPr>
        <w:rFonts w:asciiTheme="minorHAnsi" w:hAnsiTheme="minorHAnsi"/>
        <w:b/>
        <w:sz w:val="22"/>
        <w:szCs w:val="22"/>
      </w:rPr>
      <w:t xml:space="preserve">: </w:t>
    </w:r>
    <w:bookmarkEnd w:id="5"/>
    <w:proofErr w:type="spellStart"/>
    <w:r>
      <w:rPr>
        <w:rFonts w:asciiTheme="minorHAnsi" w:hAnsiTheme="minorHAnsi"/>
        <w:b/>
        <w:sz w:val="22"/>
        <w:szCs w:val="22"/>
      </w:rPr>
      <w:t>Conformiteitenverklaring</w:t>
    </w:r>
    <w:proofErr w:type="spellEnd"/>
    <w:r>
      <w:rPr>
        <w:rFonts w:asciiTheme="minorHAnsi" w:hAnsiTheme="minorHAnsi"/>
        <w:b/>
        <w:sz w:val="22"/>
        <w:szCs w:val="22"/>
      </w:rPr>
      <w:t xml:space="preserve"> </w:t>
    </w:r>
    <w:ins w:id="6" w:author="Marleen Oosterveld-Willebrand" w:date="2023-05-16T11:04:00Z">
      <w:r w:rsidR="00ED65F9">
        <w:rPr>
          <w:rFonts w:asciiTheme="minorHAnsi" w:hAnsiTheme="minorHAnsi"/>
          <w:b/>
          <w:sz w:val="22"/>
          <w:szCs w:val="22"/>
        </w:rPr>
        <w:t>AAN</w:t>
      </w:r>
    </w:ins>
    <w:ins w:id="7" w:author="Marleen Oosterveld-Willebrand" w:date="2023-05-16T11:05:00Z">
      <w:r w:rsidR="00ED65F9">
        <w:rPr>
          <w:rFonts w:asciiTheme="minorHAnsi" w:hAnsiTheme="minorHAnsi"/>
          <w:b/>
          <w:sz w:val="22"/>
          <w:szCs w:val="22"/>
        </w:rPr>
        <w:t>GEPAST</w:t>
      </w:r>
    </w:ins>
  </w:p>
  <w:p w14:paraId="37BA2370" w14:textId="77777777" w:rsidR="0052488D" w:rsidRDefault="0052488D" w:rsidP="0052488D">
    <w:pPr>
      <w:rPr>
        <w:rFonts w:asciiTheme="minorHAnsi" w:hAnsiTheme="minorHAnsi"/>
        <w:sz w:val="22"/>
        <w:szCs w:val="22"/>
      </w:rPr>
    </w:pPr>
    <w:r>
      <w:rPr>
        <w:rFonts w:asciiTheme="minorHAnsi" w:hAnsiTheme="minorHAnsi"/>
        <w:sz w:val="16"/>
        <w:szCs w:val="16"/>
      </w:rPr>
      <w:t>Behorende bij aanbesteding inhuur I-specialisten met kenmerk 20230317008</w:t>
    </w:r>
    <w:r>
      <w:rPr>
        <w:rFonts w:asciiTheme="minorHAnsi" w:hAnsiTheme="minorHAnsi"/>
        <w:b/>
        <w:sz w:val="22"/>
        <w:szCs w:val="22"/>
      </w:rPr>
      <w:t xml:space="preserve"> </w:t>
    </w:r>
  </w:p>
  <w:p w14:paraId="1B2D664C" w14:textId="77777777" w:rsidR="0052488D" w:rsidRDefault="0052488D">
    <w:pPr>
      <w:rPr>
        <w:rFonts w:asciiTheme="minorHAnsi" w:hAnsiTheme="minorHAnsi"/>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3A5EB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B8830E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906068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4F095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9C2A67E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2E2BD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D6434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B055B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12FE9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F6A2D6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A82417"/>
    <w:multiLevelType w:val="hybridMultilevel"/>
    <w:tmpl w:val="F9780862"/>
    <w:lvl w:ilvl="0" w:tplc="DF1602DC">
      <w:start w:val="1"/>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8263822"/>
    <w:multiLevelType w:val="hybridMultilevel"/>
    <w:tmpl w:val="4888DF8E"/>
    <w:lvl w:ilvl="0" w:tplc="3B1644E2">
      <w:start w:val="1"/>
      <w:numFmt w:val="bullet"/>
      <w:pStyle w:val="Opsommingmetbolletjes"/>
      <w:lvlText w:val="•"/>
      <w:lvlJc w:val="left"/>
      <w:pPr>
        <w:tabs>
          <w:tab w:val="num" w:pos="0"/>
        </w:tabs>
        <w:ind w:left="0" w:firstLine="0"/>
      </w:pPr>
      <w:rPr>
        <w:rFonts w:ascii="Verdana" w:hAnsi="Verdana" w:hint="default"/>
      </w:rPr>
    </w:lvl>
    <w:lvl w:ilvl="1" w:tplc="0C3E057A" w:tentative="1">
      <w:start w:val="1"/>
      <w:numFmt w:val="bullet"/>
      <w:lvlText w:val="o"/>
      <w:lvlJc w:val="left"/>
      <w:pPr>
        <w:tabs>
          <w:tab w:val="num" w:pos="1440"/>
        </w:tabs>
        <w:ind w:left="1440" w:hanging="360"/>
      </w:pPr>
      <w:rPr>
        <w:rFonts w:ascii="Courier New" w:hAnsi="Courier New" w:cs="Courier New" w:hint="default"/>
      </w:rPr>
    </w:lvl>
    <w:lvl w:ilvl="2" w:tplc="6C3CCEA6" w:tentative="1">
      <w:start w:val="1"/>
      <w:numFmt w:val="bullet"/>
      <w:lvlText w:val=""/>
      <w:lvlJc w:val="left"/>
      <w:pPr>
        <w:tabs>
          <w:tab w:val="num" w:pos="2160"/>
        </w:tabs>
        <w:ind w:left="2160" w:hanging="360"/>
      </w:pPr>
      <w:rPr>
        <w:rFonts w:ascii="Wingdings" w:hAnsi="Wingdings" w:hint="default"/>
      </w:rPr>
    </w:lvl>
    <w:lvl w:ilvl="3" w:tplc="4386F7D4" w:tentative="1">
      <w:start w:val="1"/>
      <w:numFmt w:val="bullet"/>
      <w:lvlText w:val=""/>
      <w:lvlJc w:val="left"/>
      <w:pPr>
        <w:tabs>
          <w:tab w:val="num" w:pos="2880"/>
        </w:tabs>
        <w:ind w:left="2880" w:hanging="360"/>
      </w:pPr>
      <w:rPr>
        <w:rFonts w:ascii="Symbol" w:hAnsi="Symbol" w:hint="default"/>
      </w:rPr>
    </w:lvl>
    <w:lvl w:ilvl="4" w:tplc="311EC3DA" w:tentative="1">
      <w:start w:val="1"/>
      <w:numFmt w:val="bullet"/>
      <w:lvlText w:val="o"/>
      <w:lvlJc w:val="left"/>
      <w:pPr>
        <w:tabs>
          <w:tab w:val="num" w:pos="3600"/>
        </w:tabs>
        <w:ind w:left="3600" w:hanging="360"/>
      </w:pPr>
      <w:rPr>
        <w:rFonts w:ascii="Courier New" w:hAnsi="Courier New" w:cs="Courier New" w:hint="default"/>
      </w:rPr>
    </w:lvl>
    <w:lvl w:ilvl="5" w:tplc="1CE85AF0" w:tentative="1">
      <w:start w:val="1"/>
      <w:numFmt w:val="bullet"/>
      <w:lvlText w:val=""/>
      <w:lvlJc w:val="left"/>
      <w:pPr>
        <w:tabs>
          <w:tab w:val="num" w:pos="4320"/>
        </w:tabs>
        <w:ind w:left="4320" w:hanging="360"/>
      </w:pPr>
      <w:rPr>
        <w:rFonts w:ascii="Wingdings" w:hAnsi="Wingdings" w:hint="default"/>
      </w:rPr>
    </w:lvl>
    <w:lvl w:ilvl="6" w:tplc="00E24134" w:tentative="1">
      <w:start w:val="1"/>
      <w:numFmt w:val="bullet"/>
      <w:lvlText w:val=""/>
      <w:lvlJc w:val="left"/>
      <w:pPr>
        <w:tabs>
          <w:tab w:val="num" w:pos="5040"/>
        </w:tabs>
        <w:ind w:left="5040" w:hanging="360"/>
      </w:pPr>
      <w:rPr>
        <w:rFonts w:ascii="Symbol" w:hAnsi="Symbol" w:hint="default"/>
      </w:rPr>
    </w:lvl>
    <w:lvl w:ilvl="7" w:tplc="E688986C" w:tentative="1">
      <w:start w:val="1"/>
      <w:numFmt w:val="bullet"/>
      <w:lvlText w:val="o"/>
      <w:lvlJc w:val="left"/>
      <w:pPr>
        <w:tabs>
          <w:tab w:val="num" w:pos="5760"/>
        </w:tabs>
        <w:ind w:left="5760" w:hanging="360"/>
      </w:pPr>
      <w:rPr>
        <w:rFonts w:ascii="Courier New" w:hAnsi="Courier New" w:cs="Courier New" w:hint="default"/>
      </w:rPr>
    </w:lvl>
    <w:lvl w:ilvl="8" w:tplc="F0464E8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13" w15:restartNumberingAfterBreak="0">
    <w:nsid w:val="13A262A5"/>
    <w:multiLevelType w:val="hybridMultilevel"/>
    <w:tmpl w:val="93C0D6F8"/>
    <w:lvl w:ilvl="0" w:tplc="C77A1CA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17204D97"/>
    <w:multiLevelType w:val="multilevel"/>
    <w:tmpl w:val="8F1252B4"/>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15" w15:restartNumberingAfterBreak="0">
    <w:nsid w:val="18B03B4A"/>
    <w:multiLevelType w:val="hybridMultilevel"/>
    <w:tmpl w:val="8DC2F7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D797118"/>
    <w:multiLevelType w:val="hybridMultilevel"/>
    <w:tmpl w:val="0CCAE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D824DC"/>
    <w:multiLevelType w:val="multilevel"/>
    <w:tmpl w:val="F8B28F9A"/>
    <w:lvl w:ilvl="0">
      <w:start w:val="1"/>
      <w:numFmt w:val="decimal"/>
      <w:lvlText w:val="Bijlage %1."/>
      <w:lvlJc w:val="left"/>
      <w:pPr>
        <w:tabs>
          <w:tab w:val="num" w:pos="1985"/>
        </w:tabs>
        <w:ind w:left="1985"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8D64F52"/>
    <w:multiLevelType w:val="hybridMultilevel"/>
    <w:tmpl w:val="9FBEAA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D85BEF"/>
    <w:multiLevelType w:val="multilevel"/>
    <w:tmpl w:val="8F1252B4"/>
    <w:styleLink w:val="GHgenummerdekoppen"/>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20" w15:restartNumberingAfterBreak="0">
    <w:nsid w:val="2AF5438C"/>
    <w:multiLevelType w:val="multilevel"/>
    <w:tmpl w:val="02585CD8"/>
    <w:lvl w:ilvl="0">
      <w:start w:val="1"/>
      <w:numFmt w:val="decimal"/>
      <w:lvlText w:val="%1"/>
      <w:lvlJc w:val="left"/>
      <w:pPr>
        <w:tabs>
          <w:tab w:val="num" w:pos="1191"/>
        </w:tabs>
        <w:ind w:left="1191" w:hanging="1191"/>
      </w:pPr>
      <w:rPr>
        <w:rFonts w:hint="default"/>
      </w:rPr>
    </w:lvl>
    <w:lvl w:ilvl="1">
      <w:start w:val="1"/>
      <w:numFmt w:val="decimal"/>
      <w:pStyle w:val="Kop2"/>
      <w:lvlText w:val="%1.%2"/>
      <w:lvlJc w:val="left"/>
      <w:pPr>
        <w:tabs>
          <w:tab w:val="num" w:pos="1191"/>
        </w:tabs>
        <w:ind w:left="1191" w:hanging="1191"/>
      </w:pPr>
      <w:rPr>
        <w:rFonts w:hint="default"/>
      </w:rPr>
    </w:lvl>
    <w:lvl w:ilvl="2">
      <w:start w:val="1"/>
      <w:numFmt w:val="decimal"/>
      <w:pStyle w:val="Kop3"/>
      <w:lvlText w:val="%1.%2.%3"/>
      <w:lvlJc w:val="left"/>
      <w:pPr>
        <w:tabs>
          <w:tab w:val="num" w:pos="1191"/>
        </w:tabs>
        <w:ind w:left="1191" w:hanging="1191"/>
      </w:pPr>
      <w:rPr>
        <w:rFonts w:hint="default"/>
      </w:rPr>
    </w:lvl>
    <w:lvl w:ilvl="3">
      <w:start w:val="1"/>
      <w:numFmt w:val="decimal"/>
      <w:pStyle w:val="Kop4"/>
      <w:lvlText w:val="%1.%2.%3.%4"/>
      <w:lvlJc w:val="left"/>
      <w:pPr>
        <w:tabs>
          <w:tab w:val="num" w:pos="0"/>
        </w:tabs>
        <w:ind w:left="0" w:hanging="1191"/>
      </w:pPr>
      <w:rPr>
        <w:rFonts w:hint="default"/>
      </w:rPr>
    </w:lvl>
    <w:lvl w:ilvl="4">
      <w:start w:val="1"/>
      <w:numFmt w:val="decimal"/>
      <w:pStyle w:val="Kop5"/>
      <w:lvlText w:val="%1.%2.%3.%4.%5"/>
      <w:lvlJc w:val="left"/>
      <w:pPr>
        <w:tabs>
          <w:tab w:val="num" w:pos="-183"/>
        </w:tabs>
        <w:ind w:left="-183" w:hanging="1008"/>
      </w:pPr>
      <w:rPr>
        <w:rFonts w:hint="default"/>
      </w:rPr>
    </w:lvl>
    <w:lvl w:ilvl="5">
      <w:start w:val="1"/>
      <w:numFmt w:val="decimal"/>
      <w:pStyle w:val="Kop6"/>
      <w:lvlText w:val="%1.%2.%3.%4.%5.%6"/>
      <w:lvlJc w:val="left"/>
      <w:pPr>
        <w:tabs>
          <w:tab w:val="num" w:pos="-39"/>
        </w:tabs>
        <w:ind w:left="-39" w:hanging="1152"/>
      </w:pPr>
      <w:rPr>
        <w:rFonts w:hint="default"/>
      </w:rPr>
    </w:lvl>
    <w:lvl w:ilvl="6">
      <w:start w:val="1"/>
      <w:numFmt w:val="decimal"/>
      <w:pStyle w:val="Kop7"/>
      <w:lvlText w:val="%1.%2.%3.%4.%5.%6.%7"/>
      <w:lvlJc w:val="left"/>
      <w:pPr>
        <w:tabs>
          <w:tab w:val="num" w:pos="105"/>
        </w:tabs>
        <w:ind w:left="105" w:hanging="1296"/>
      </w:pPr>
      <w:rPr>
        <w:rFonts w:hint="default"/>
      </w:rPr>
    </w:lvl>
    <w:lvl w:ilvl="7">
      <w:start w:val="1"/>
      <w:numFmt w:val="decimal"/>
      <w:pStyle w:val="Kop8"/>
      <w:lvlText w:val="%1.%2.%3.%4.%5.%6.%7.%8"/>
      <w:lvlJc w:val="left"/>
      <w:pPr>
        <w:tabs>
          <w:tab w:val="num" w:pos="249"/>
        </w:tabs>
        <w:ind w:left="249" w:hanging="1440"/>
      </w:pPr>
      <w:rPr>
        <w:rFonts w:hint="default"/>
      </w:rPr>
    </w:lvl>
    <w:lvl w:ilvl="8">
      <w:start w:val="1"/>
      <w:numFmt w:val="decimal"/>
      <w:pStyle w:val="Kop9"/>
      <w:lvlText w:val="%1.%2.%3.%4.%5.%6.%7.%8.%9"/>
      <w:lvlJc w:val="left"/>
      <w:pPr>
        <w:tabs>
          <w:tab w:val="num" w:pos="393"/>
        </w:tabs>
        <w:ind w:left="393" w:hanging="1584"/>
      </w:pPr>
      <w:rPr>
        <w:rFonts w:hint="default"/>
      </w:rPr>
    </w:lvl>
  </w:abstractNum>
  <w:abstractNum w:abstractNumId="21" w15:restartNumberingAfterBreak="0">
    <w:nsid w:val="2B8828B5"/>
    <w:multiLevelType w:val="hybridMultilevel"/>
    <w:tmpl w:val="847CEF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D5A75EA"/>
    <w:multiLevelType w:val="hybridMultilevel"/>
    <w:tmpl w:val="4CE084B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AD5F13"/>
    <w:multiLevelType w:val="multilevel"/>
    <w:tmpl w:val="8DAEE028"/>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sz w:val="22"/>
        <w:szCs w:val="22"/>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15E682E"/>
    <w:multiLevelType w:val="hybridMultilevel"/>
    <w:tmpl w:val="E26CC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473334B"/>
    <w:multiLevelType w:val="hybridMultilevel"/>
    <w:tmpl w:val="22FC983A"/>
    <w:lvl w:ilvl="0" w:tplc="04130001">
      <w:start w:val="1"/>
      <w:numFmt w:val="bullet"/>
      <w:lvlText w:val=""/>
      <w:lvlJc w:val="left"/>
      <w:pPr>
        <w:ind w:left="1710" w:hanging="360"/>
      </w:pPr>
      <w:rPr>
        <w:rFonts w:ascii="Symbol" w:hAnsi="Symbol" w:hint="default"/>
      </w:rPr>
    </w:lvl>
    <w:lvl w:ilvl="1" w:tplc="04130003" w:tentative="1">
      <w:start w:val="1"/>
      <w:numFmt w:val="bullet"/>
      <w:lvlText w:val="o"/>
      <w:lvlJc w:val="left"/>
      <w:pPr>
        <w:ind w:left="2430" w:hanging="360"/>
      </w:pPr>
      <w:rPr>
        <w:rFonts w:ascii="Courier New" w:hAnsi="Courier New" w:cs="Courier New" w:hint="default"/>
      </w:rPr>
    </w:lvl>
    <w:lvl w:ilvl="2" w:tplc="04130005" w:tentative="1">
      <w:start w:val="1"/>
      <w:numFmt w:val="bullet"/>
      <w:lvlText w:val=""/>
      <w:lvlJc w:val="left"/>
      <w:pPr>
        <w:ind w:left="3150" w:hanging="360"/>
      </w:pPr>
      <w:rPr>
        <w:rFonts w:ascii="Wingdings" w:hAnsi="Wingdings" w:hint="default"/>
      </w:rPr>
    </w:lvl>
    <w:lvl w:ilvl="3" w:tplc="04130001" w:tentative="1">
      <w:start w:val="1"/>
      <w:numFmt w:val="bullet"/>
      <w:lvlText w:val=""/>
      <w:lvlJc w:val="left"/>
      <w:pPr>
        <w:ind w:left="3870" w:hanging="360"/>
      </w:pPr>
      <w:rPr>
        <w:rFonts w:ascii="Symbol" w:hAnsi="Symbol" w:hint="default"/>
      </w:rPr>
    </w:lvl>
    <w:lvl w:ilvl="4" w:tplc="04130003" w:tentative="1">
      <w:start w:val="1"/>
      <w:numFmt w:val="bullet"/>
      <w:lvlText w:val="o"/>
      <w:lvlJc w:val="left"/>
      <w:pPr>
        <w:ind w:left="4590" w:hanging="360"/>
      </w:pPr>
      <w:rPr>
        <w:rFonts w:ascii="Courier New" w:hAnsi="Courier New" w:cs="Courier New" w:hint="default"/>
      </w:rPr>
    </w:lvl>
    <w:lvl w:ilvl="5" w:tplc="04130005" w:tentative="1">
      <w:start w:val="1"/>
      <w:numFmt w:val="bullet"/>
      <w:lvlText w:val=""/>
      <w:lvlJc w:val="left"/>
      <w:pPr>
        <w:ind w:left="5310" w:hanging="360"/>
      </w:pPr>
      <w:rPr>
        <w:rFonts w:ascii="Wingdings" w:hAnsi="Wingdings" w:hint="default"/>
      </w:rPr>
    </w:lvl>
    <w:lvl w:ilvl="6" w:tplc="04130001" w:tentative="1">
      <w:start w:val="1"/>
      <w:numFmt w:val="bullet"/>
      <w:lvlText w:val=""/>
      <w:lvlJc w:val="left"/>
      <w:pPr>
        <w:ind w:left="6030" w:hanging="360"/>
      </w:pPr>
      <w:rPr>
        <w:rFonts w:ascii="Symbol" w:hAnsi="Symbol" w:hint="default"/>
      </w:rPr>
    </w:lvl>
    <w:lvl w:ilvl="7" w:tplc="04130003" w:tentative="1">
      <w:start w:val="1"/>
      <w:numFmt w:val="bullet"/>
      <w:lvlText w:val="o"/>
      <w:lvlJc w:val="left"/>
      <w:pPr>
        <w:ind w:left="6750" w:hanging="360"/>
      </w:pPr>
      <w:rPr>
        <w:rFonts w:ascii="Courier New" w:hAnsi="Courier New" w:cs="Courier New" w:hint="default"/>
      </w:rPr>
    </w:lvl>
    <w:lvl w:ilvl="8" w:tplc="04130005" w:tentative="1">
      <w:start w:val="1"/>
      <w:numFmt w:val="bullet"/>
      <w:lvlText w:val=""/>
      <w:lvlJc w:val="left"/>
      <w:pPr>
        <w:ind w:left="7470" w:hanging="360"/>
      </w:pPr>
      <w:rPr>
        <w:rFonts w:ascii="Wingdings" w:hAnsi="Wingdings" w:hint="default"/>
      </w:rPr>
    </w:lvl>
  </w:abstractNum>
  <w:abstractNum w:abstractNumId="26" w15:restartNumberingAfterBreak="0">
    <w:nsid w:val="47BB1325"/>
    <w:multiLevelType w:val="hybridMultilevel"/>
    <w:tmpl w:val="4BE4F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F71847"/>
    <w:multiLevelType w:val="hybridMultilevel"/>
    <w:tmpl w:val="307EC01A"/>
    <w:lvl w:ilvl="0" w:tplc="367487E6">
      <w:start w:val="1"/>
      <w:numFmt w:val="decimal"/>
      <w:lvlText w:val="%1."/>
      <w:lvlJc w:val="left"/>
      <w:pPr>
        <w:ind w:left="1713" w:hanging="360"/>
      </w:pPr>
      <w:rPr>
        <w:rFonts w:hint="default"/>
        <w:b w:val="0"/>
        <w:i w:val="0"/>
        <w:sz w:val="20"/>
      </w:rPr>
    </w:lvl>
    <w:lvl w:ilvl="1" w:tplc="04130019" w:tentative="1">
      <w:start w:val="1"/>
      <w:numFmt w:val="lowerLetter"/>
      <w:lvlText w:val="%2."/>
      <w:lvlJc w:val="left"/>
      <w:pPr>
        <w:ind w:left="2433" w:hanging="360"/>
      </w:pPr>
    </w:lvl>
    <w:lvl w:ilvl="2" w:tplc="0413001B" w:tentative="1">
      <w:start w:val="1"/>
      <w:numFmt w:val="lowerRoman"/>
      <w:lvlText w:val="%3."/>
      <w:lvlJc w:val="right"/>
      <w:pPr>
        <w:ind w:left="3153" w:hanging="180"/>
      </w:pPr>
    </w:lvl>
    <w:lvl w:ilvl="3" w:tplc="0413000F" w:tentative="1">
      <w:start w:val="1"/>
      <w:numFmt w:val="decimal"/>
      <w:lvlText w:val="%4."/>
      <w:lvlJc w:val="left"/>
      <w:pPr>
        <w:ind w:left="3873" w:hanging="360"/>
      </w:pPr>
    </w:lvl>
    <w:lvl w:ilvl="4" w:tplc="04130019" w:tentative="1">
      <w:start w:val="1"/>
      <w:numFmt w:val="lowerLetter"/>
      <w:lvlText w:val="%5."/>
      <w:lvlJc w:val="left"/>
      <w:pPr>
        <w:ind w:left="4593" w:hanging="360"/>
      </w:pPr>
    </w:lvl>
    <w:lvl w:ilvl="5" w:tplc="0413001B" w:tentative="1">
      <w:start w:val="1"/>
      <w:numFmt w:val="lowerRoman"/>
      <w:lvlText w:val="%6."/>
      <w:lvlJc w:val="right"/>
      <w:pPr>
        <w:ind w:left="5313" w:hanging="180"/>
      </w:pPr>
    </w:lvl>
    <w:lvl w:ilvl="6" w:tplc="0413000F" w:tentative="1">
      <w:start w:val="1"/>
      <w:numFmt w:val="decimal"/>
      <w:lvlText w:val="%7."/>
      <w:lvlJc w:val="left"/>
      <w:pPr>
        <w:ind w:left="6033" w:hanging="360"/>
      </w:pPr>
    </w:lvl>
    <w:lvl w:ilvl="7" w:tplc="04130019" w:tentative="1">
      <w:start w:val="1"/>
      <w:numFmt w:val="lowerLetter"/>
      <w:lvlText w:val="%8."/>
      <w:lvlJc w:val="left"/>
      <w:pPr>
        <w:ind w:left="6753" w:hanging="360"/>
      </w:pPr>
    </w:lvl>
    <w:lvl w:ilvl="8" w:tplc="0413001B" w:tentative="1">
      <w:start w:val="1"/>
      <w:numFmt w:val="lowerRoman"/>
      <w:lvlText w:val="%9."/>
      <w:lvlJc w:val="right"/>
      <w:pPr>
        <w:ind w:left="7473" w:hanging="180"/>
      </w:pPr>
    </w:lvl>
  </w:abstractNum>
  <w:abstractNum w:abstractNumId="28" w15:restartNumberingAfterBreak="0">
    <w:nsid w:val="5535169B"/>
    <w:multiLevelType w:val="multilevel"/>
    <w:tmpl w:val="F32C6A38"/>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29" w15:restartNumberingAfterBreak="0">
    <w:nsid w:val="58267AEC"/>
    <w:multiLevelType w:val="hybridMultilevel"/>
    <w:tmpl w:val="FAA428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DC613E"/>
    <w:multiLevelType w:val="hybridMultilevel"/>
    <w:tmpl w:val="B7CCA2F2"/>
    <w:lvl w:ilvl="0" w:tplc="367487E6">
      <w:start w:val="1"/>
      <w:numFmt w:val="decimal"/>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0E4B64"/>
    <w:multiLevelType w:val="hybridMultilevel"/>
    <w:tmpl w:val="AC62BE08"/>
    <w:lvl w:ilvl="0" w:tplc="04130019">
      <w:start w:val="1"/>
      <w:numFmt w:val="bullet"/>
      <w:lvlText w:val="-"/>
      <w:lvlJc w:val="left"/>
      <w:pPr>
        <w:tabs>
          <w:tab w:val="num" w:pos="720"/>
        </w:tabs>
        <w:ind w:left="720" w:hanging="360"/>
      </w:pPr>
      <w:rPr>
        <w:rFonts w:ascii="Verdana" w:eastAsia="MS Mincho" w:hAnsi="Verdana" w:cs="Times New Roman"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3A2CA6"/>
    <w:multiLevelType w:val="hybridMultilevel"/>
    <w:tmpl w:val="7D48D2CE"/>
    <w:lvl w:ilvl="0" w:tplc="DBCEF7F4">
      <w:start w:val="1"/>
      <w:numFmt w:val="lowerLetter"/>
      <w:lvlText w:val="%1."/>
      <w:lvlJc w:val="left"/>
      <w:pPr>
        <w:tabs>
          <w:tab w:val="num" w:pos="720"/>
        </w:tabs>
        <w:ind w:left="720" w:hanging="360"/>
      </w:pPr>
      <w:rPr>
        <w:rFonts w:hint="default"/>
      </w:rPr>
    </w:lvl>
    <w:lvl w:ilvl="1" w:tplc="04130003">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FA906BB"/>
    <w:multiLevelType w:val="hybridMultilevel"/>
    <w:tmpl w:val="E2AEF0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3E61F9B"/>
    <w:multiLevelType w:val="hybridMultilevel"/>
    <w:tmpl w:val="D4D45B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AB7C0F"/>
    <w:multiLevelType w:val="hybridMultilevel"/>
    <w:tmpl w:val="4112E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7E18C7"/>
    <w:multiLevelType w:val="hybridMultilevel"/>
    <w:tmpl w:val="84F64246"/>
    <w:lvl w:ilvl="0" w:tplc="20DE2DDA">
      <w:start w:val="1"/>
      <w:numFmt w:val="decimal"/>
      <w:lvlText w:val="%1."/>
      <w:lvlJc w:val="left"/>
      <w:pPr>
        <w:ind w:left="720" w:hanging="360"/>
      </w:pPr>
      <w:rPr>
        <w:rFonts w:ascii="Verdana" w:hAnsi="Verdana"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94B3E"/>
    <w:multiLevelType w:val="hybridMultilevel"/>
    <w:tmpl w:val="3556955A"/>
    <w:lvl w:ilvl="0" w:tplc="75060556">
      <w:numFmt w:val="bullet"/>
      <w:lvlText w:val="-"/>
      <w:lvlJc w:val="left"/>
      <w:pPr>
        <w:ind w:left="720" w:hanging="360"/>
      </w:pPr>
      <w:rPr>
        <w:rFonts w:ascii="Verdana" w:eastAsia="Times New Roman" w:hAnsi="Verdana" w:cstheme="minorHAnsi"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56643174">
    <w:abstractNumId w:val="11"/>
  </w:num>
  <w:num w:numId="2" w16cid:durableId="1546478890">
    <w:abstractNumId w:val="31"/>
  </w:num>
  <w:num w:numId="3" w16cid:durableId="285048751">
    <w:abstractNumId w:val="32"/>
  </w:num>
  <w:num w:numId="4" w16cid:durableId="185557628">
    <w:abstractNumId w:val="20"/>
  </w:num>
  <w:num w:numId="5" w16cid:durableId="393162521">
    <w:abstractNumId w:val="27"/>
  </w:num>
  <w:num w:numId="6" w16cid:durableId="861095612">
    <w:abstractNumId w:val="13"/>
  </w:num>
  <w:num w:numId="7" w16cid:durableId="851455571">
    <w:abstractNumId w:val="25"/>
  </w:num>
  <w:num w:numId="8" w16cid:durableId="1775711878">
    <w:abstractNumId w:val="30"/>
  </w:num>
  <w:num w:numId="9" w16cid:durableId="353118668">
    <w:abstractNumId w:val="22"/>
  </w:num>
  <w:num w:numId="10" w16cid:durableId="1489830318">
    <w:abstractNumId w:val="29"/>
  </w:num>
  <w:num w:numId="11" w16cid:durableId="1209873696">
    <w:abstractNumId w:val="18"/>
  </w:num>
  <w:num w:numId="12" w16cid:durableId="1543054698">
    <w:abstractNumId w:val="37"/>
  </w:num>
  <w:num w:numId="13" w16cid:durableId="1929381992">
    <w:abstractNumId w:val="17"/>
  </w:num>
  <w:num w:numId="14" w16cid:durableId="1474524549">
    <w:abstractNumId w:val="39"/>
  </w:num>
  <w:num w:numId="15" w16cid:durableId="938417641">
    <w:abstractNumId w:val="33"/>
  </w:num>
  <w:num w:numId="16" w16cid:durableId="1364788815">
    <w:abstractNumId w:val="9"/>
  </w:num>
  <w:num w:numId="17" w16cid:durableId="313728721">
    <w:abstractNumId w:val="7"/>
  </w:num>
  <w:num w:numId="18" w16cid:durableId="1400832091">
    <w:abstractNumId w:val="6"/>
  </w:num>
  <w:num w:numId="19" w16cid:durableId="1666977584">
    <w:abstractNumId w:val="5"/>
  </w:num>
  <w:num w:numId="20" w16cid:durableId="788234122">
    <w:abstractNumId w:val="4"/>
  </w:num>
  <w:num w:numId="21" w16cid:durableId="183250902">
    <w:abstractNumId w:val="8"/>
  </w:num>
  <w:num w:numId="22" w16cid:durableId="465007193">
    <w:abstractNumId w:val="3"/>
  </w:num>
  <w:num w:numId="23" w16cid:durableId="1965383427">
    <w:abstractNumId w:val="2"/>
  </w:num>
  <w:num w:numId="24" w16cid:durableId="604194427">
    <w:abstractNumId w:val="1"/>
  </w:num>
  <w:num w:numId="25" w16cid:durableId="1302729622">
    <w:abstractNumId w:val="0"/>
  </w:num>
  <w:num w:numId="26" w16cid:durableId="643970169">
    <w:abstractNumId w:val="35"/>
  </w:num>
  <w:num w:numId="27" w16cid:durableId="1979188078">
    <w:abstractNumId w:val="15"/>
  </w:num>
  <w:num w:numId="28" w16cid:durableId="1469973685">
    <w:abstractNumId w:val="12"/>
  </w:num>
  <w:num w:numId="29" w16cid:durableId="1168060945">
    <w:abstractNumId w:val="28"/>
  </w:num>
  <w:num w:numId="30" w16cid:durableId="126247520">
    <w:abstractNumId w:val="10"/>
  </w:num>
  <w:num w:numId="31" w16cid:durableId="724180389">
    <w:abstractNumId w:val="19"/>
  </w:num>
  <w:num w:numId="32" w16cid:durableId="1451708112">
    <w:abstractNumId w:val="14"/>
    <w:lvlOverride w:ilvl="0">
      <w:lvl w:ilvl="0">
        <w:start w:val="1"/>
        <w:numFmt w:val="decimal"/>
        <w:lvlText w:val="%1."/>
        <w:lvlJc w:val="left"/>
        <w:pPr>
          <w:ind w:left="0" w:hanging="96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33" w16cid:durableId="1250578774">
    <w:abstractNumId w:val="16"/>
  </w:num>
  <w:num w:numId="34" w16cid:durableId="733354764">
    <w:abstractNumId w:val="26"/>
  </w:num>
  <w:num w:numId="35" w16cid:durableId="1534148931">
    <w:abstractNumId w:val="24"/>
  </w:num>
  <w:num w:numId="36" w16cid:durableId="865489325">
    <w:abstractNumId w:val="34"/>
  </w:num>
  <w:num w:numId="37" w16cid:durableId="534975067">
    <w:abstractNumId w:val="23"/>
  </w:num>
  <w:num w:numId="38" w16cid:durableId="1646012494">
    <w:abstractNumId w:val="21"/>
  </w:num>
  <w:num w:numId="39" w16cid:durableId="334695225">
    <w:abstractNumId w:val="36"/>
  </w:num>
  <w:num w:numId="40" w16cid:durableId="2065253711">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leen Oosterveld-Willebrand">
    <w15:presenceInfo w15:providerId="AD" w15:userId="S::moosterveld@haarlem.nl::d0e441f4-c563-4395-9e89-4240a9a9b9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trackRevisions/>
  <w:defaultTabStop w:val="708"/>
  <w:hyphenationZone w:val="425"/>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EF"/>
    <w:rsid w:val="00096910"/>
    <w:rsid w:val="00193C3A"/>
    <w:rsid w:val="002122B5"/>
    <w:rsid w:val="0024100A"/>
    <w:rsid w:val="002B0B43"/>
    <w:rsid w:val="002F1413"/>
    <w:rsid w:val="00310797"/>
    <w:rsid w:val="00315879"/>
    <w:rsid w:val="00444CA9"/>
    <w:rsid w:val="00470AAB"/>
    <w:rsid w:val="004F4397"/>
    <w:rsid w:val="0051786F"/>
    <w:rsid w:val="0052488D"/>
    <w:rsid w:val="00546660"/>
    <w:rsid w:val="0059215B"/>
    <w:rsid w:val="00597A06"/>
    <w:rsid w:val="0060630C"/>
    <w:rsid w:val="00623F91"/>
    <w:rsid w:val="006620EF"/>
    <w:rsid w:val="00692AF9"/>
    <w:rsid w:val="006C1E5F"/>
    <w:rsid w:val="006E386E"/>
    <w:rsid w:val="00760018"/>
    <w:rsid w:val="00870B52"/>
    <w:rsid w:val="008942AC"/>
    <w:rsid w:val="00973707"/>
    <w:rsid w:val="00A456D8"/>
    <w:rsid w:val="00A75FA6"/>
    <w:rsid w:val="00AB5C1D"/>
    <w:rsid w:val="00AB7ADC"/>
    <w:rsid w:val="00BF25B8"/>
    <w:rsid w:val="00CC2EE4"/>
    <w:rsid w:val="00CE4637"/>
    <w:rsid w:val="00D02AC3"/>
    <w:rsid w:val="00DB7D2A"/>
    <w:rsid w:val="00DE303F"/>
    <w:rsid w:val="00EA5F7F"/>
    <w:rsid w:val="00ED65F9"/>
    <w:rsid w:val="00F05710"/>
    <w:rsid w:val="00F4377F"/>
    <w:rsid w:val="00F7145C"/>
    <w:rsid w:val="00F83DB7"/>
    <w:rsid w:val="00FB6A34"/>
    <w:rsid w:val="00FF251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1681"/>
    <o:shapelayout v:ext="edit">
      <o:idmap v:ext="edit" data="1"/>
    </o:shapelayout>
  </w:shapeDefaults>
  <w:decimalSymbol w:val=","/>
  <w:listSeparator w:val=";"/>
  <w14:docId w14:val="4885EA24"/>
  <w15:docId w15:val="{FD8C8F6B-80FF-4B19-A751-630C5BEC7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eastAsia="Times New Roman" w:hAnsi="Verdana"/>
      <w:sz w:val="18"/>
      <w:szCs w:val="18"/>
      <w:lang w:eastAsia="nl-BE"/>
    </w:rPr>
  </w:style>
  <w:style w:type="paragraph" w:styleId="Kop1">
    <w:name w:val="heading 1"/>
    <w:aliases w:val="Section Heading,Hoofdstuk,sectionHeading,Hoofstukkop,Kop 01 Hoofstukkop"/>
    <w:basedOn w:val="Standaard"/>
    <w:next w:val="Standaard"/>
    <w:link w:val="Kop1Char"/>
    <w:qFormat/>
    <w:pPr>
      <w:keepNext/>
      <w:spacing w:after="240" w:line="240" w:lineRule="auto"/>
      <w:ind w:left="1191" w:hanging="1191"/>
      <w:outlineLvl w:val="0"/>
    </w:pPr>
    <w:rPr>
      <w:rFonts w:cs="Arial"/>
      <w:b/>
      <w:bCs/>
      <w:kern w:val="32"/>
      <w:sz w:val="28"/>
      <w:szCs w:val="28"/>
    </w:rPr>
  </w:style>
  <w:style w:type="paragraph" w:styleId="Kop2">
    <w:name w:val="heading 2"/>
    <w:aliases w:val="Reset numbering,2scr,h2,052,Paragraaf,Chapter Title,paragraaf,Episteem PvA Kop 2,niveau2,niveau21,Heading 2 Hidden,Paragraph,l2,Fonctionnalité,Titre 21,t2.T2,header 2,Prophead 2,2,H21,H22,H23,H211,H24,H212,H25,H26,H27,H213,H221,H231,Sub-hoofdstukk"/>
    <w:basedOn w:val="Standaard"/>
    <w:next w:val="Standaard"/>
    <w:link w:val="Kop2Char"/>
    <w:qFormat/>
    <w:pPr>
      <w:keepNext/>
      <w:numPr>
        <w:ilvl w:val="1"/>
        <w:numId w:val="4"/>
      </w:numPr>
      <w:spacing w:after="240" w:line="240" w:lineRule="exact"/>
      <w:outlineLvl w:val="1"/>
    </w:pPr>
    <w:rPr>
      <w:rFonts w:cs="Arial"/>
      <w:b/>
      <w:bCs/>
      <w:iCs/>
      <w:sz w:val="20"/>
      <w:szCs w:val="20"/>
    </w:rPr>
  </w:style>
  <w:style w:type="paragraph" w:styleId="Kop3">
    <w:name w:val="heading 3"/>
    <w:aliases w:val="3scr,Level 1 - 1,Voorwoord,Sub-paragraaf,h3,subparagraaf,Subparagraaf,Heading 3s,3,Bold 12,L3,Episteem PvA Kop 3,Heading 3 Char,H3 Char,Third Level Topic,Level 3 Topic Heading,Org Heading 1,Map,Paragrf 3,Head C,Section,H31,H32,H33,H311,e"/>
    <w:basedOn w:val="Standaard"/>
    <w:next w:val="Standaard"/>
    <w:link w:val="Kop3Char"/>
    <w:qFormat/>
    <w:pPr>
      <w:keepNext/>
      <w:numPr>
        <w:ilvl w:val="2"/>
        <w:numId w:val="4"/>
      </w:numPr>
      <w:spacing w:line="240" w:lineRule="exact"/>
      <w:outlineLvl w:val="2"/>
    </w:pPr>
    <w:rPr>
      <w:rFonts w:cs="Arial"/>
      <w:bCs/>
      <w:i/>
    </w:rPr>
  </w:style>
  <w:style w:type="paragraph" w:styleId="Kop4">
    <w:name w:val="heading 4"/>
    <w:basedOn w:val="Standaard"/>
    <w:next w:val="Standaard"/>
    <w:link w:val="Kop4Char"/>
    <w:qFormat/>
    <w:pPr>
      <w:keepNext/>
      <w:numPr>
        <w:ilvl w:val="3"/>
        <w:numId w:val="4"/>
      </w:numPr>
      <w:spacing w:line="240" w:lineRule="exact"/>
      <w:outlineLvl w:val="3"/>
    </w:pPr>
    <w:rPr>
      <w:rFonts w:cs="Mangal"/>
      <w:bCs/>
      <w:i/>
    </w:rPr>
  </w:style>
  <w:style w:type="paragraph" w:styleId="Kop5">
    <w:name w:val="heading 5"/>
    <w:basedOn w:val="Standaard"/>
    <w:next w:val="Standaard"/>
    <w:link w:val="Kop5Char"/>
    <w:qFormat/>
    <w:pPr>
      <w:numPr>
        <w:ilvl w:val="4"/>
        <w:numId w:val="4"/>
      </w:numPr>
      <w:spacing w:before="240" w:after="60"/>
      <w:outlineLvl w:val="4"/>
    </w:pPr>
    <w:rPr>
      <w:rFonts w:cs="Mangal"/>
      <w:b/>
      <w:bCs/>
      <w:i/>
      <w:iCs/>
      <w:sz w:val="26"/>
      <w:szCs w:val="26"/>
    </w:rPr>
  </w:style>
  <w:style w:type="paragraph" w:styleId="Kop6">
    <w:name w:val="heading 6"/>
    <w:basedOn w:val="Standaard"/>
    <w:next w:val="Standaard"/>
    <w:link w:val="Kop6Char"/>
    <w:qFormat/>
    <w:pPr>
      <w:numPr>
        <w:ilvl w:val="5"/>
        <w:numId w:val="4"/>
      </w:numPr>
      <w:spacing w:before="240" w:after="60"/>
      <w:outlineLvl w:val="5"/>
    </w:pPr>
    <w:rPr>
      <w:rFonts w:ascii="Times New Roman" w:hAnsi="Times New Roman" w:cs="Mangal"/>
      <w:b/>
      <w:bCs/>
      <w:sz w:val="22"/>
      <w:szCs w:val="22"/>
    </w:rPr>
  </w:style>
  <w:style w:type="paragraph" w:styleId="Kop7">
    <w:name w:val="heading 7"/>
    <w:basedOn w:val="Standaard"/>
    <w:next w:val="Standaard"/>
    <w:link w:val="Kop7Char"/>
    <w:qFormat/>
    <w:pPr>
      <w:numPr>
        <w:ilvl w:val="6"/>
        <w:numId w:val="4"/>
      </w:numPr>
      <w:spacing w:before="240" w:after="60"/>
      <w:outlineLvl w:val="6"/>
    </w:pPr>
    <w:rPr>
      <w:rFonts w:ascii="Times New Roman" w:hAnsi="Times New Roman" w:cs="Mangal"/>
      <w:sz w:val="24"/>
      <w:szCs w:val="24"/>
    </w:rPr>
  </w:style>
  <w:style w:type="paragraph" w:styleId="Kop8">
    <w:name w:val="heading 8"/>
    <w:basedOn w:val="Standaard"/>
    <w:next w:val="Standaard"/>
    <w:link w:val="Kop8Char"/>
    <w:qFormat/>
    <w:pPr>
      <w:numPr>
        <w:ilvl w:val="7"/>
        <w:numId w:val="4"/>
      </w:numPr>
      <w:spacing w:before="240" w:after="60"/>
      <w:outlineLvl w:val="7"/>
    </w:pPr>
    <w:rPr>
      <w:rFonts w:ascii="Times New Roman" w:hAnsi="Times New Roman" w:cs="Mangal"/>
      <w:i/>
      <w:iCs/>
      <w:sz w:val="24"/>
      <w:szCs w:val="24"/>
    </w:rPr>
  </w:style>
  <w:style w:type="paragraph" w:styleId="Kop9">
    <w:name w:val="heading 9"/>
    <w:basedOn w:val="Standaard"/>
    <w:next w:val="Standaard"/>
    <w:link w:val="Kop9Char"/>
    <w:qFormat/>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metbolletjes">
    <w:name w:val="Opsomming met bolletjes"/>
    <w:basedOn w:val="Standaard"/>
    <w:pPr>
      <w:numPr>
        <w:numId w:val="1"/>
      </w:numPr>
      <w:tabs>
        <w:tab w:val="left" w:pos="284"/>
      </w:tabs>
      <w:ind w:left="284" w:hanging="284"/>
    </w:pPr>
    <w:rPr>
      <w:lang w:val="fr-FR"/>
    </w:rPr>
  </w:style>
  <w:style w:type="character" w:customStyle="1" w:styleId="Kop1Char">
    <w:name w:val="Kop 1 Char"/>
    <w:aliases w:val="Section Heading Char,Hoofdstuk Char,sectionHeading Char,Hoofstukkop Char,Kop 01 Hoofstukkop Char"/>
    <w:link w:val="Kop1"/>
    <w:rPr>
      <w:rFonts w:ascii="Verdana" w:eastAsia="Times New Roman" w:hAnsi="Verdana" w:cs="Arial"/>
      <w:b/>
      <w:bCs/>
      <w:kern w:val="32"/>
      <w:sz w:val="28"/>
      <w:szCs w:val="28"/>
      <w:lang w:eastAsia="nl-BE"/>
    </w:rPr>
  </w:style>
  <w:style w:type="character" w:customStyle="1" w:styleId="Kop2Char">
    <w:name w:val="Kop 2 Char"/>
    <w:aliases w:val="Reset numbering Char,2scr Char,h2 Char,052 Char,Paragraaf Char,Chapter Title Char,paragraaf Char,Episteem PvA Kop 2 Char,niveau2 Char,niveau21 Char,Heading 2 Hidden Char,Paragraph Char,l2 Char,Fonctionnalité Char,Titre 21 Char,t2.T2 Char"/>
    <w:link w:val="Kop2"/>
    <w:rPr>
      <w:rFonts w:ascii="Verdana" w:eastAsia="Times New Roman" w:hAnsi="Verdana" w:cs="Arial"/>
      <w:b/>
      <w:bCs/>
      <w:iCs/>
      <w:sz w:val="20"/>
      <w:szCs w:val="20"/>
      <w:lang w:eastAsia="nl-BE"/>
    </w:rPr>
  </w:style>
  <w:style w:type="character" w:customStyle="1" w:styleId="Kop3Char">
    <w:name w:val="Kop 3 Char"/>
    <w:aliases w:val="3scr Char,Level 1 - 1 Char,Voorwoord Char,Sub-paragraaf Char,h3 Char,subparagraaf Char,Subparagraaf Char,Heading 3s Char,3 Char,Bold 12 Char,L3 Char,Episteem PvA Kop 3 Char,Heading 3 Char Char,H3 Char Char,Third Level Topic Char,Map Char"/>
    <w:link w:val="Kop3"/>
    <w:rPr>
      <w:rFonts w:ascii="Verdana" w:eastAsia="Times New Roman" w:hAnsi="Verdana" w:cs="Arial"/>
      <w:bCs/>
      <w:i/>
      <w:sz w:val="18"/>
      <w:szCs w:val="18"/>
      <w:lang w:eastAsia="nl-BE"/>
    </w:rPr>
  </w:style>
  <w:style w:type="character" w:customStyle="1" w:styleId="Kop4Char">
    <w:name w:val="Kop 4 Char"/>
    <w:link w:val="Kop4"/>
    <w:rPr>
      <w:rFonts w:ascii="Verdana" w:eastAsia="Times New Roman" w:hAnsi="Verdana" w:cs="Mangal"/>
      <w:bCs/>
      <w:i/>
      <w:sz w:val="18"/>
      <w:szCs w:val="18"/>
      <w:lang w:eastAsia="nl-BE"/>
    </w:rPr>
  </w:style>
  <w:style w:type="character" w:customStyle="1" w:styleId="Kop5Char">
    <w:name w:val="Kop 5 Char"/>
    <w:link w:val="Kop5"/>
    <w:rPr>
      <w:rFonts w:ascii="Verdana" w:eastAsia="Times New Roman" w:hAnsi="Verdana" w:cs="Mangal"/>
      <w:b/>
      <w:bCs/>
      <w:i/>
      <w:iCs/>
      <w:sz w:val="26"/>
      <w:szCs w:val="26"/>
      <w:lang w:eastAsia="nl-BE"/>
    </w:rPr>
  </w:style>
  <w:style w:type="character" w:customStyle="1" w:styleId="Kop6Char">
    <w:name w:val="Kop 6 Char"/>
    <w:link w:val="Kop6"/>
    <w:rPr>
      <w:rFonts w:ascii="Times New Roman" w:eastAsia="Times New Roman" w:hAnsi="Times New Roman" w:cs="Mangal"/>
      <w:b/>
      <w:bCs/>
      <w:lang w:eastAsia="nl-BE"/>
    </w:rPr>
  </w:style>
  <w:style w:type="character" w:customStyle="1" w:styleId="Kop7Char">
    <w:name w:val="Kop 7 Char"/>
    <w:link w:val="Kop7"/>
    <w:rPr>
      <w:rFonts w:ascii="Times New Roman" w:eastAsia="Times New Roman" w:hAnsi="Times New Roman" w:cs="Mangal"/>
      <w:sz w:val="24"/>
      <w:szCs w:val="24"/>
      <w:lang w:eastAsia="nl-BE"/>
    </w:rPr>
  </w:style>
  <w:style w:type="character" w:customStyle="1" w:styleId="Kop8Char">
    <w:name w:val="Kop 8 Char"/>
    <w:link w:val="Kop8"/>
    <w:rPr>
      <w:rFonts w:ascii="Times New Roman" w:eastAsia="Times New Roman" w:hAnsi="Times New Roman" w:cs="Mangal"/>
      <w:i/>
      <w:iCs/>
      <w:sz w:val="24"/>
      <w:szCs w:val="24"/>
      <w:lang w:eastAsia="nl-BE"/>
    </w:rPr>
  </w:style>
  <w:style w:type="character" w:customStyle="1" w:styleId="Kop9Char">
    <w:name w:val="Kop 9 Char"/>
    <w:link w:val="Kop9"/>
    <w:rPr>
      <w:rFonts w:ascii="Arial" w:eastAsia="Times New Roman" w:hAnsi="Arial" w:cs="Arial"/>
      <w:lang w:eastAsia="nl-BE"/>
    </w:rPr>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link w:val="Koptekst"/>
    <w:uiPriority w:val="99"/>
    <w:rPr>
      <w:rFonts w:ascii="Verdana" w:eastAsia="Times New Roman" w:hAnsi="Verdana" w:cs="Times New Roman"/>
      <w:sz w:val="18"/>
      <w:szCs w:val="18"/>
      <w:lang w:eastAsia="nl-BE"/>
    </w:rPr>
  </w:style>
  <w:style w:type="paragraph" w:styleId="Voettekst">
    <w:name w:val="footer"/>
    <w:basedOn w:val="Standaard"/>
    <w:link w:val="VoettekstChar"/>
    <w:uiPriority w:val="99"/>
    <w:unhideWhenUsed/>
    <w:pPr>
      <w:tabs>
        <w:tab w:val="center" w:pos="4536"/>
        <w:tab w:val="right" w:pos="9072"/>
      </w:tabs>
      <w:spacing w:line="240" w:lineRule="auto"/>
    </w:pPr>
  </w:style>
  <w:style w:type="character" w:customStyle="1" w:styleId="VoettekstChar">
    <w:name w:val="Voettekst Char"/>
    <w:link w:val="Voettekst"/>
    <w:uiPriority w:val="99"/>
    <w:rPr>
      <w:rFonts w:ascii="Verdana" w:eastAsia="Times New Roman" w:hAnsi="Verdana" w:cs="Times New Roman"/>
      <w:sz w:val="18"/>
      <w:szCs w:val="18"/>
      <w:lang w:eastAsia="nl-BE"/>
    </w:rPr>
  </w:style>
  <w:style w:type="paragraph" w:styleId="Lijstalinea">
    <w:name w:val="List Paragraph"/>
    <w:basedOn w:val="Standaard"/>
    <w:uiPriority w:val="34"/>
    <w:qFormat/>
    <w:pPr>
      <w:widowControl w:val="0"/>
      <w:spacing w:line="240" w:lineRule="auto"/>
      <w:ind w:left="720"/>
      <w:contextualSpacing/>
    </w:pPr>
    <w:rPr>
      <w:snapToGrid w:val="0"/>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Verdana" w:eastAsia="Times New Roman" w:hAnsi="Verdana"/>
      <w:lang w:eastAsia="nl-BE"/>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Verdana" w:eastAsia="Times New Roman" w:hAnsi="Verdana"/>
      <w:b/>
      <w:bCs/>
      <w:lang w:eastAsia="nl-BE"/>
    </w:rPr>
  </w:style>
  <w:style w:type="paragraph" w:styleId="Ballontekst">
    <w:name w:val="Balloon Text"/>
    <w:basedOn w:val="Standaard"/>
    <w:link w:val="BallontekstChar"/>
    <w:uiPriority w:val="99"/>
    <w:semiHidden/>
    <w:unhideWhenUse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eastAsia="Times New Roman" w:hAnsi="Tahoma" w:cs="Tahoma"/>
      <w:sz w:val="16"/>
      <w:szCs w:val="16"/>
      <w:lang w:eastAsia="nl-BE"/>
    </w:rPr>
  </w:style>
  <w:style w:type="paragraph" w:styleId="Aanhef">
    <w:name w:val="Salutation"/>
    <w:basedOn w:val="Standaard"/>
    <w:next w:val="Standaard"/>
    <w:link w:val="AanhefChar"/>
    <w:uiPriority w:val="99"/>
    <w:semiHidden/>
    <w:unhideWhenUsed/>
  </w:style>
  <w:style w:type="character" w:customStyle="1" w:styleId="AanhefChar">
    <w:name w:val="Aanhef Char"/>
    <w:basedOn w:val="Standaardalinea-lettertype"/>
    <w:link w:val="Aanhef"/>
    <w:uiPriority w:val="99"/>
    <w:semiHidden/>
    <w:rPr>
      <w:rFonts w:ascii="Verdana" w:eastAsia="Times New Roman" w:hAnsi="Verdana"/>
      <w:sz w:val="18"/>
      <w:szCs w:val="18"/>
      <w:lang w:eastAsia="nl-BE"/>
    </w:rPr>
  </w:style>
  <w:style w:type="paragraph" w:styleId="Adresenvelop">
    <w:name w:val="envelope address"/>
    <w:basedOn w:val="Standaard"/>
    <w:uiPriority w:val="99"/>
    <w:semiHidden/>
    <w:unhideWhenUse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pPr>
      <w:spacing w:line="240" w:lineRule="auto"/>
      <w:ind w:left="4252"/>
    </w:pPr>
  </w:style>
  <w:style w:type="character" w:customStyle="1" w:styleId="AfsluitingChar">
    <w:name w:val="Afsluiting Char"/>
    <w:basedOn w:val="Standaardalinea-lettertype"/>
    <w:link w:val="Afsluiting"/>
    <w:uiPriority w:val="99"/>
    <w:semiHidden/>
    <w:rPr>
      <w:rFonts w:ascii="Verdana" w:eastAsia="Times New Roman" w:hAnsi="Verdana"/>
      <w:sz w:val="18"/>
      <w:szCs w:val="18"/>
      <w:lang w:eastAsia="nl-BE"/>
    </w:rPr>
  </w:style>
  <w:style w:type="paragraph" w:styleId="Afzender">
    <w:name w:val="envelope return"/>
    <w:basedOn w:val="Standaard"/>
    <w:uiPriority w:val="99"/>
    <w:semiHidden/>
    <w:unhideWhenUsed/>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Pr>
      <w:rFonts w:asciiTheme="majorHAnsi" w:eastAsiaTheme="majorEastAsia" w:hAnsiTheme="majorHAnsi" w:cstheme="majorBidi"/>
      <w:sz w:val="24"/>
      <w:szCs w:val="24"/>
      <w:shd w:val="pct20" w:color="auto" w:fill="auto"/>
      <w:lang w:eastAsia="nl-BE"/>
    </w:rPr>
  </w:style>
  <w:style w:type="paragraph" w:styleId="Bibliografie">
    <w:name w:val="Bibliography"/>
    <w:basedOn w:val="Standaard"/>
    <w:next w:val="Standaard"/>
    <w:uiPriority w:val="37"/>
    <w:semiHidden/>
    <w:unhideWhenUsed/>
  </w:style>
  <w:style w:type="paragraph" w:styleId="Bijschrift">
    <w:name w:val="caption"/>
    <w:basedOn w:val="Standaard"/>
    <w:next w:val="Standaard"/>
    <w:uiPriority w:val="35"/>
    <w:semiHidden/>
    <w:unhideWhenUsed/>
    <w:qFormat/>
    <w:pPr>
      <w:spacing w:after="200" w:line="240" w:lineRule="auto"/>
    </w:pPr>
    <w:rPr>
      <w:b/>
      <w:bCs/>
      <w:color w:val="4F81BD" w:themeColor="accent1"/>
    </w:rPr>
  </w:style>
  <w:style w:type="paragraph" w:styleId="Bloktekst">
    <w:name w:val="Block Text"/>
    <w:basedOn w:val="Standaard"/>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pPr>
      <w:ind w:left="180" w:hanging="180"/>
    </w:pPr>
  </w:style>
  <w:style w:type="paragraph" w:styleId="Citaat">
    <w:name w:val="Quote"/>
    <w:basedOn w:val="Standaard"/>
    <w:next w:val="Standaard"/>
    <w:link w:val="CitaatChar"/>
    <w:uiPriority w:val="29"/>
    <w:qFormat/>
    <w:rPr>
      <w:i/>
      <w:iCs/>
      <w:color w:val="000000" w:themeColor="text1"/>
    </w:rPr>
  </w:style>
  <w:style w:type="character" w:customStyle="1" w:styleId="CitaatChar">
    <w:name w:val="Citaat Char"/>
    <w:basedOn w:val="Standaardalinea-lettertype"/>
    <w:link w:val="Citaat"/>
    <w:uiPriority w:val="29"/>
    <w:rPr>
      <w:rFonts w:ascii="Verdana" w:eastAsia="Times New Roman" w:hAnsi="Verdana"/>
      <w:i/>
      <w:iCs/>
      <w:color w:val="000000" w:themeColor="text1"/>
      <w:sz w:val="18"/>
      <w:szCs w:val="18"/>
      <w:lang w:eastAsia="nl-BE"/>
    </w:rPr>
  </w:style>
  <w:style w:type="paragraph" w:styleId="Datum">
    <w:name w:val="Date"/>
    <w:basedOn w:val="Standaard"/>
    <w:next w:val="Standaard"/>
    <w:link w:val="DatumChar"/>
    <w:uiPriority w:val="99"/>
    <w:semiHidden/>
    <w:unhideWhenUsed/>
  </w:style>
  <w:style w:type="character" w:customStyle="1" w:styleId="DatumChar">
    <w:name w:val="Datum Char"/>
    <w:basedOn w:val="Standaardalinea-lettertype"/>
    <w:link w:val="Datum"/>
    <w:uiPriority w:val="99"/>
    <w:semiHidden/>
    <w:rPr>
      <w:rFonts w:ascii="Verdana" w:eastAsia="Times New Roman" w:hAnsi="Verdana"/>
      <w:sz w:val="18"/>
      <w:szCs w:val="18"/>
      <w:lang w:eastAsia="nl-BE"/>
    </w:rPr>
  </w:style>
  <w:style w:type="paragraph" w:styleId="Documentstructuur">
    <w:name w:val="Document Map"/>
    <w:basedOn w:val="Standaard"/>
    <w:link w:val="DocumentstructuurChar"/>
    <w:uiPriority w:val="99"/>
    <w:semiHidden/>
    <w:unhideWhenUsed/>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Pr>
      <w:rFonts w:ascii="Tahoma" w:eastAsia="Times New Roman" w:hAnsi="Tahoma" w:cs="Tahoma"/>
      <w:sz w:val="16"/>
      <w:szCs w:val="16"/>
      <w:lang w:eastAsia="nl-BE"/>
    </w:rPr>
  </w:style>
  <w:style w:type="paragraph" w:styleId="Duidelijkcitaat">
    <w:name w:val="Intense Quote"/>
    <w:basedOn w:val="Standaard"/>
    <w:next w:val="Standaard"/>
    <w:link w:val="Duidelijkcitaa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Pr>
      <w:rFonts w:ascii="Verdana" w:eastAsia="Times New Roman" w:hAnsi="Verdana"/>
      <w:b/>
      <w:bCs/>
      <w:i/>
      <w:iCs/>
      <w:color w:val="4F81BD" w:themeColor="accent1"/>
      <w:sz w:val="18"/>
      <w:szCs w:val="18"/>
      <w:lang w:eastAsia="nl-BE"/>
    </w:rPr>
  </w:style>
  <w:style w:type="paragraph" w:styleId="Eindnoottekst">
    <w:name w:val="endnote text"/>
    <w:basedOn w:val="Standaard"/>
    <w:link w:val="EindnoottekstChar"/>
    <w:uiPriority w:val="99"/>
    <w:semiHidden/>
    <w:unhideWhenUsed/>
    <w:pPr>
      <w:spacing w:line="240" w:lineRule="auto"/>
    </w:pPr>
    <w:rPr>
      <w:sz w:val="20"/>
      <w:szCs w:val="20"/>
    </w:rPr>
  </w:style>
  <w:style w:type="character" w:customStyle="1" w:styleId="EindnoottekstChar">
    <w:name w:val="Eindnoottekst Char"/>
    <w:basedOn w:val="Standaardalinea-lettertype"/>
    <w:link w:val="Eindnoottekst"/>
    <w:uiPriority w:val="99"/>
    <w:semiHidden/>
    <w:rPr>
      <w:rFonts w:ascii="Verdana" w:eastAsia="Times New Roman" w:hAnsi="Verdana"/>
      <w:lang w:eastAsia="nl-BE"/>
    </w:rPr>
  </w:style>
  <w:style w:type="paragraph" w:styleId="E-mailhandtekening">
    <w:name w:val="E-mail Signature"/>
    <w:basedOn w:val="Standaard"/>
    <w:link w:val="E-mailhandtekeningChar"/>
    <w:uiPriority w:val="99"/>
    <w:semiHidden/>
    <w:unhideWhenUsed/>
    <w:pPr>
      <w:spacing w:line="240" w:lineRule="auto"/>
    </w:pPr>
  </w:style>
  <w:style w:type="character" w:customStyle="1" w:styleId="E-mailhandtekeningChar">
    <w:name w:val="E-mailhandtekening Char"/>
    <w:basedOn w:val="Standaardalinea-lettertype"/>
    <w:link w:val="E-mailhandtekening"/>
    <w:uiPriority w:val="99"/>
    <w:semiHidden/>
    <w:rPr>
      <w:rFonts w:ascii="Verdana" w:eastAsia="Times New Roman" w:hAnsi="Verdana"/>
      <w:sz w:val="18"/>
      <w:szCs w:val="18"/>
      <w:lang w:eastAsia="nl-BE"/>
    </w:rPr>
  </w:style>
  <w:style w:type="paragraph" w:styleId="Geenafstand">
    <w:name w:val="No Spacing"/>
    <w:uiPriority w:val="1"/>
    <w:qFormat/>
    <w:rPr>
      <w:rFonts w:ascii="Verdana" w:eastAsia="Times New Roman" w:hAnsi="Verdana"/>
      <w:sz w:val="18"/>
      <w:szCs w:val="18"/>
      <w:lang w:eastAsia="nl-BE"/>
    </w:rPr>
  </w:style>
  <w:style w:type="paragraph" w:styleId="Handtekening">
    <w:name w:val="Signature"/>
    <w:basedOn w:val="Standaard"/>
    <w:link w:val="HandtekeningChar"/>
    <w:uiPriority w:val="99"/>
    <w:semiHidden/>
    <w:unhideWhenUsed/>
    <w:pPr>
      <w:spacing w:line="240" w:lineRule="auto"/>
      <w:ind w:left="4252"/>
    </w:pPr>
  </w:style>
  <w:style w:type="character" w:customStyle="1" w:styleId="HandtekeningChar">
    <w:name w:val="Handtekening Char"/>
    <w:basedOn w:val="Standaardalinea-lettertype"/>
    <w:link w:val="Handtekening"/>
    <w:uiPriority w:val="99"/>
    <w:semiHidden/>
    <w:rPr>
      <w:rFonts w:ascii="Verdana" w:eastAsia="Times New Roman" w:hAnsi="Verdana"/>
      <w:sz w:val="18"/>
      <w:szCs w:val="18"/>
      <w:lang w:eastAsia="nl-BE"/>
    </w:rPr>
  </w:style>
  <w:style w:type="paragraph" w:styleId="HTML-voorafopgemaakt">
    <w:name w:val="HTML Preformatted"/>
    <w:basedOn w:val="Standaard"/>
    <w:link w:val="HTML-voorafopgemaaktChar"/>
    <w:uiPriority w:val="99"/>
    <w:semiHidden/>
    <w:unhideWhenUsed/>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Pr>
      <w:rFonts w:ascii="Consolas" w:eastAsia="Times New Roman" w:hAnsi="Consolas"/>
      <w:lang w:eastAsia="nl-BE"/>
    </w:rPr>
  </w:style>
  <w:style w:type="paragraph" w:styleId="HTML-adres">
    <w:name w:val="HTML Address"/>
    <w:basedOn w:val="Standaard"/>
    <w:link w:val="HTML-adresChar"/>
    <w:uiPriority w:val="99"/>
    <w:semiHidden/>
    <w:unhideWhenUsed/>
    <w:pPr>
      <w:spacing w:line="240" w:lineRule="auto"/>
    </w:pPr>
    <w:rPr>
      <w:i/>
      <w:iCs/>
    </w:rPr>
  </w:style>
  <w:style w:type="character" w:customStyle="1" w:styleId="HTML-adresChar">
    <w:name w:val="HTML-adres Char"/>
    <w:basedOn w:val="Standaardalinea-lettertype"/>
    <w:link w:val="HTML-adres"/>
    <w:uiPriority w:val="99"/>
    <w:semiHidden/>
    <w:rPr>
      <w:rFonts w:ascii="Verdana" w:eastAsia="Times New Roman" w:hAnsi="Verdana"/>
      <w:i/>
      <w:iCs/>
      <w:sz w:val="18"/>
      <w:szCs w:val="18"/>
      <w:lang w:eastAsia="nl-BE"/>
    </w:rPr>
  </w:style>
  <w:style w:type="paragraph" w:styleId="Index1">
    <w:name w:val="index 1"/>
    <w:basedOn w:val="Standaard"/>
    <w:next w:val="Standaard"/>
    <w:autoRedefine/>
    <w:uiPriority w:val="99"/>
    <w:semiHidden/>
    <w:unhideWhenUsed/>
    <w:pPr>
      <w:spacing w:line="240" w:lineRule="auto"/>
      <w:ind w:left="180" w:hanging="180"/>
    </w:pPr>
  </w:style>
  <w:style w:type="paragraph" w:styleId="Index2">
    <w:name w:val="index 2"/>
    <w:basedOn w:val="Standaard"/>
    <w:next w:val="Standaard"/>
    <w:autoRedefine/>
    <w:uiPriority w:val="99"/>
    <w:semiHidden/>
    <w:unhideWhenUsed/>
    <w:pPr>
      <w:spacing w:line="240" w:lineRule="auto"/>
      <w:ind w:left="360" w:hanging="180"/>
    </w:pPr>
  </w:style>
  <w:style w:type="paragraph" w:styleId="Index3">
    <w:name w:val="index 3"/>
    <w:basedOn w:val="Standaard"/>
    <w:next w:val="Standaard"/>
    <w:autoRedefine/>
    <w:uiPriority w:val="99"/>
    <w:semiHidden/>
    <w:unhideWhenUsed/>
    <w:pPr>
      <w:spacing w:line="240" w:lineRule="auto"/>
      <w:ind w:left="540" w:hanging="180"/>
    </w:pPr>
  </w:style>
  <w:style w:type="paragraph" w:styleId="Index4">
    <w:name w:val="index 4"/>
    <w:basedOn w:val="Standaard"/>
    <w:next w:val="Standaard"/>
    <w:autoRedefine/>
    <w:uiPriority w:val="99"/>
    <w:semiHidden/>
    <w:unhideWhenUsed/>
    <w:pPr>
      <w:spacing w:line="240" w:lineRule="auto"/>
      <w:ind w:left="720" w:hanging="180"/>
    </w:pPr>
  </w:style>
  <w:style w:type="paragraph" w:styleId="Index5">
    <w:name w:val="index 5"/>
    <w:basedOn w:val="Standaard"/>
    <w:next w:val="Standaard"/>
    <w:autoRedefine/>
    <w:uiPriority w:val="99"/>
    <w:semiHidden/>
    <w:unhideWhenUsed/>
    <w:pPr>
      <w:spacing w:line="240" w:lineRule="auto"/>
      <w:ind w:left="900" w:hanging="180"/>
    </w:pPr>
  </w:style>
  <w:style w:type="paragraph" w:styleId="Index6">
    <w:name w:val="index 6"/>
    <w:basedOn w:val="Standaard"/>
    <w:next w:val="Standaard"/>
    <w:autoRedefine/>
    <w:uiPriority w:val="99"/>
    <w:semiHidden/>
    <w:unhideWhenUsed/>
    <w:pPr>
      <w:spacing w:line="240" w:lineRule="auto"/>
      <w:ind w:left="1080" w:hanging="180"/>
    </w:pPr>
  </w:style>
  <w:style w:type="paragraph" w:styleId="Index7">
    <w:name w:val="index 7"/>
    <w:basedOn w:val="Standaard"/>
    <w:next w:val="Standaard"/>
    <w:autoRedefine/>
    <w:uiPriority w:val="99"/>
    <w:semiHidden/>
    <w:unhideWhenUsed/>
    <w:pPr>
      <w:spacing w:line="240" w:lineRule="auto"/>
      <w:ind w:left="1260" w:hanging="180"/>
    </w:pPr>
  </w:style>
  <w:style w:type="paragraph" w:styleId="Index8">
    <w:name w:val="index 8"/>
    <w:basedOn w:val="Standaard"/>
    <w:next w:val="Standaard"/>
    <w:autoRedefine/>
    <w:uiPriority w:val="99"/>
    <w:semiHidden/>
    <w:unhideWhenUsed/>
    <w:pPr>
      <w:spacing w:line="240" w:lineRule="auto"/>
      <w:ind w:left="1440" w:hanging="180"/>
    </w:pPr>
  </w:style>
  <w:style w:type="paragraph" w:styleId="Index9">
    <w:name w:val="index 9"/>
    <w:basedOn w:val="Standaard"/>
    <w:next w:val="Standaard"/>
    <w:autoRedefine/>
    <w:uiPriority w:val="99"/>
    <w:semiHidden/>
    <w:unhideWhenUsed/>
    <w:pPr>
      <w:spacing w:line="240" w:lineRule="auto"/>
      <w:ind w:left="1620" w:hanging="180"/>
    </w:pPr>
  </w:style>
  <w:style w:type="paragraph" w:styleId="Indexkop">
    <w:name w:val="index heading"/>
    <w:basedOn w:val="Standaard"/>
    <w:next w:val="Index1"/>
    <w:uiPriority w:val="99"/>
    <w:semiHidden/>
    <w:unhideWhenUsed/>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pPr>
      <w:spacing w:after="100"/>
    </w:pPr>
  </w:style>
  <w:style w:type="paragraph" w:styleId="Inhopg2">
    <w:name w:val="toc 2"/>
    <w:basedOn w:val="Standaard"/>
    <w:next w:val="Standaard"/>
    <w:autoRedefine/>
    <w:uiPriority w:val="39"/>
    <w:semiHidden/>
    <w:unhideWhenUsed/>
    <w:pPr>
      <w:spacing w:after="100"/>
      <w:ind w:left="180"/>
    </w:pPr>
  </w:style>
  <w:style w:type="paragraph" w:styleId="Inhopg3">
    <w:name w:val="toc 3"/>
    <w:basedOn w:val="Standaard"/>
    <w:next w:val="Standaard"/>
    <w:autoRedefine/>
    <w:uiPriority w:val="39"/>
    <w:semiHidden/>
    <w:unhideWhenUsed/>
    <w:pPr>
      <w:spacing w:after="100"/>
      <w:ind w:left="360"/>
    </w:pPr>
  </w:style>
  <w:style w:type="paragraph" w:styleId="Inhopg4">
    <w:name w:val="toc 4"/>
    <w:basedOn w:val="Standaard"/>
    <w:next w:val="Standaard"/>
    <w:autoRedefine/>
    <w:uiPriority w:val="39"/>
    <w:semiHidden/>
    <w:unhideWhenUsed/>
    <w:pPr>
      <w:spacing w:after="100"/>
      <w:ind w:left="540"/>
    </w:pPr>
  </w:style>
  <w:style w:type="paragraph" w:styleId="Inhopg5">
    <w:name w:val="toc 5"/>
    <w:basedOn w:val="Standaard"/>
    <w:next w:val="Standaard"/>
    <w:autoRedefine/>
    <w:uiPriority w:val="39"/>
    <w:semiHidden/>
    <w:unhideWhenUsed/>
    <w:pPr>
      <w:spacing w:after="100"/>
      <w:ind w:left="720"/>
    </w:pPr>
  </w:style>
  <w:style w:type="paragraph" w:styleId="Inhopg6">
    <w:name w:val="toc 6"/>
    <w:basedOn w:val="Standaard"/>
    <w:next w:val="Standaard"/>
    <w:autoRedefine/>
    <w:uiPriority w:val="39"/>
    <w:semiHidden/>
    <w:unhideWhenUsed/>
    <w:pPr>
      <w:spacing w:after="100"/>
      <w:ind w:left="900"/>
    </w:pPr>
  </w:style>
  <w:style w:type="paragraph" w:styleId="Inhopg7">
    <w:name w:val="toc 7"/>
    <w:basedOn w:val="Standaard"/>
    <w:next w:val="Standaard"/>
    <w:autoRedefine/>
    <w:uiPriority w:val="39"/>
    <w:semiHidden/>
    <w:unhideWhenUsed/>
    <w:pPr>
      <w:spacing w:after="100"/>
      <w:ind w:left="1080"/>
    </w:pPr>
  </w:style>
  <w:style w:type="paragraph" w:styleId="Inhopg8">
    <w:name w:val="toc 8"/>
    <w:basedOn w:val="Standaard"/>
    <w:next w:val="Standaard"/>
    <w:autoRedefine/>
    <w:uiPriority w:val="39"/>
    <w:semiHidden/>
    <w:unhideWhenUsed/>
    <w:pPr>
      <w:spacing w:after="100"/>
      <w:ind w:left="1260"/>
    </w:pPr>
  </w:style>
  <w:style w:type="paragraph" w:styleId="Inhopg9">
    <w:name w:val="toc 9"/>
    <w:basedOn w:val="Standaard"/>
    <w:next w:val="Standaard"/>
    <w:autoRedefine/>
    <w:uiPriority w:val="39"/>
    <w:semiHidden/>
    <w:unhideWhenUsed/>
    <w:pPr>
      <w:spacing w:after="100"/>
      <w:ind w:left="1440"/>
    </w:pPr>
  </w:style>
  <w:style w:type="paragraph" w:styleId="Kopbronvermelding">
    <w:name w:val="toa heading"/>
    <w:basedOn w:val="Standaard"/>
    <w:next w:val="Standaard"/>
    <w:uiPriority w:val="99"/>
    <w:semiHidden/>
    <w:unhideWhenUsed/>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pPr>
      <w:keepLines/>
      <w:spacing w:before="480" w:after="0" w:line="240" w:lineRule="atLeast"/>
      <w:ind w:left="0" w:firstLine="0"/>
      <w:outlineLvl w:val="9"/>
    </w:pPr>
    <w:rPr>
      <w:rFonts w:asciiTheme="majorHAnsi" w:eastAsiaTheme="majorEastAsia" w:hAnsiTheme="majorHAnsi" w:cstheme="majorBidi"/>
      <w:color w:val="365F91" w:themeColor="accent1" w:themeShade="BF"/>
      <w:kern w:val="0"/>
    </w:rPr>
  </w:style>
  <w:style w:type="paragraph" w:styleId="Lijst">
    <w:name w:val="List"/>
    <w:basedOn w:val="Standaard"/>
    <w:uiPriority w:val="99"/>
    <w:semiHidden/>
    <w:unhideWhenUsed/>
    <w:pPr>
      <w:ind w:left="283" w:hanging="283"/>
      <w:contextualSpacing/>
    </w:pPr>
  </w:style>
  <w:style w:type="paragraph" w:styleId="Lijst2">
    <w:name w:val="List 2"/>
    <w:basedOn w:val="Standaard"/>
    <w:uiPriority w:val="99"/>
    <w:semiHidden/>
    <w:unhideWhenUsed/>
    <w:pPr>
      <w:ind w:left="566" w:hanging="283"/>
      <w:contextualSpacing/>
    </w:pPr>
  </w:style>
  <w:style w:type="paragraph" w:styleId="Lijst3">
    <w:name w:val="List 3"/>
    <w:basedOn w:val="Standaard"/>
    <w:uiPriority w:val="99"/>
    <w:semiHidden/>
    <w:unhideWhenUsed/>
    <w:pPr>
      <w:ind w:left="849" w:hanging="283"/>
      <w:contextualSpacing/>
    </w:pPr>
  </w:style>
  <w:style w:type="paragraph" w:styleId="Lijst4">
    <w:name w:val="List 4"/>
    <w:basedOn w:val="Standaard"/>
    <w:uiPriority w:val="99"/>
    <w:semiHidden/>
    <w:unhideWhenUsed/>
    <w:pPr>
      <w:ind w:left="1132" w:hanging="283"/>
      <w:contextualSpacing/>
    </w:pPr>
  </w:style>
  <w:style w:type="paragraph" w:styleId="Lijst5">
    <w:name w:val="List 5"/>
    <w:basedOn w:val="Standaard"/>
    <w:uiPriority w:val="99"/>
    <w:semiHidden/>
    <w:unhideWhenUsed/>
    <w:pPr>
      <w:ind w:left="1415" w:hanging="283"/>
      <w:contextualSpacing/>
    </w:pPr>
  </w:style>
  <w:style w:type="paragraph" w:styleId="Lijstmetafbeeldingen">
    <w:name w:val="table of figures"/>
    <w:basedOn w:val="Standaard"/>
    <w:next w:val="Standaard"/>
    <w:uiPriority w:val="99"/>
    <w:semiHidden/>
    <w:unhideWhenUsed/>
  </w:style>
  <w:style w:type="paragraph" w:styleId="Lijstopsomteken">
    <w:name w:val="List Bullet"/>
    <w:basedOn w:val="Standaard"/>
    <w:uiPriority w:val="99"/>
    <w:semiHidden/>
    <w:unhideWhenUsed/>
    <w:pPr>
      <w:numPr>
        <w:numId w:val="16"/>
      </w:numPr>
      <w:contextualSpacing/>
    </w:pPr>
  </w:style>
  <w:style w:type="paragraph" w:styleId="Lijstopsomteken2">
    <w:name w:val="List Bullet 2"/>
    <w:basedOn w:val="Standaard"/>
    <w:uiPriority w:val="99"/>
    <w:semiHidden/>
    <w:unhideWhenUsed/>
    <w:pPr>
      <w:numPr>
        <w:numId w:val="17"/>
      </w:numPr>
      <w:contextualSpacing/>
    </w:pPr>
  </w:style>
  <w:style w:type="paragraph" w:styleId="Lijstopsomteken3">
    <w:name w:val="List Bullet 3"/>
    <w:basedOn w:val="Standaard"/>
    <w:uiPriority w:val="99"/>
    <w:semiHidden/>
    <w:unhideWhenUsed/>
    <w:pPr>
      <w:numPr>
        <w:numId w:val="18"/>
      </w:numPr>
      <w:contextualSpacing/>
    </w:pPr>
  </w:style>
  <w:style w:type="paragraph" w:styleId="Lijstopsomteken4">
    <w:name w:val="List Bullet 4"/>
    <w:basedOn w:val="Standaard"/>
    <w:uiPriority w:val="99"/>
    <w:semiHidden/>
    <w:unhideWhenUsed/>
    <w:pPr>
      <w:numPr>
        <w:numId w:val="19"/>
      </w:numPr>
      <w:contextualSpacing/>
    </w:pPr>
  </w:style>
  <w:style w:type="paragraph" w:styleId="Lijstopsomteken5">
    <w:name w:val="List Bullet 5"/>
    <w:basedOn w:val="Standaard"/>
    <w:uiPriority w:val="99"/>
    <w:semiHidden/>
    <w:unhideWhenUsed/>
    <w:pPr>
      <w:numPr>
        <w:numId w:val="20"/>
      </w:numPr>
      <w:contextualSpacing/>
    </w:pPr>
  </w:style>
  <w:style w:type="paragraph" w:styleId="Lijstnummering">
    <w:name w:val="List Number"/>
    <w:basedOn w:val="Standaard"/>
    <w:uiPriority w:val="99"/>
    <w:semiHidden/>
    <w:unhideWhenUsed/>
    <w:pPr>
      <w:numPr>
        <w:numId w:val="21"/>
      </w:numPr>
      <w:contextualSpacing/>
    </w:pPr>
  </w:style>
  <w:style w:type="paragraph" w:styleId="Lijstnummering2">
    <w:name w:val="List Number 2"/>
    <w:basedOn w:val="Standaard"/>
    <w:uiPriority w:val="99"/>
    <w:semiHidden/>
    <w:unhideWhenUsed/>
    <w:pPr>
      <w:numPr>
        <w:numId w:val="22"/>
      </w:numPr>
      <w:contextualSpacing/>
    </w:pPr>
  </w:style>
  <w:style w:type="paragraph" w:styleId="Lijstnummering3">
    <w:name w:val="List Number 3"/>
    <w:basedOn w:val="Standaard"/>
    <w:uiPriority w:val="99"/>
    <w:semiHidden/>
    <w:unhideWhenUsed/>
    <w:pPr>
      <w:numPr>
        <w:numId w:val="23"/>
      </w:numPr>
      <w:contextualSpacing/>
    </w:pPr>
  </w:style>
  <w:style w:type="paragraph" w:styleId="Lijstnummering4">
    <w:name w:val="List Number 4"/>
    <w:basedOn w:val="Standaard"/>
    <w:uiPriority w:val="99"/>
    <w:semiHidden/>
    <w:unhideWhenUsed/>
    <w:pPr>
      <w:numPr>
        <w:numId w:val="24"/>
      </w:numPr>
      <w:contextualSpacing/>
    </w:pPr>
  </w:style>
  <w:style w:type="paragraph" w:styleId="Lijstnummering5">
    <w:name w:val="List Number 5"/>
    <w:basedOn w:val="Standaard"/>
    <w:uiPriority w:val="99"/>
    <w:semiHidden/>
    <w:unhideWhenUsed/>
    <w:pPr>
      <w:numPr>
        <w:numId w:val="25"/>
      </w:numPr>
      <w:contextualSpacing/>
    </w:pPr>
  </w:style>
  <w:style w:type="paragraph" w:styleId="Lijstvoortzetting">
    <w:name w:val="List Continue"/>
    <w:basedOn w:val="Standaard"/>
    <w:uiPriority w:val="99"/>
    <w:semiHidden/>
    <w:unhideWhenUsed/>
    <w:pPr>
      <w:spacing w:after="120"/>
      <w:ind w:left="283"/>
      <w:contextualSpacing/>
    </w:pPr>
  </w:style>
  <w:style w:type="paragraph" w:styleId="Lijstvoortzetting2">
    <w:name w:val="List Continue 2"/>
    <w:basedOn w:val="Standaard"/>
    <w:uiPriority w:val="99"/>
    <w:semiHidden/>
    <w:unhideWhenUsed/>
    <w:pPr>
      <w:spacing w:after="120"/>
      <w:ind w:left="566"/>
      <w:contextualSpacing/>
    </w:pPr>
  </w:style>
  <w:style w:type="paragraph" w:styleId="Lijstvoortzetting3">
    <w:name w:val="List Continue 3"/>
    <w:basedOn w:val="Standaard"/>
    <w:uiPriority w:val="99"/>
    <w:semiHidden/>
    <w:unhideWhenUsed/>
    <w:pPr>
      <w:spacing w:after="120"/>
      <w:ind w:left="849"/>
      <w:contextualSpacing/>
    </w:pPr>
  </w:style>
  <w:style w:type="paragraph" w:styleId="Lijstvoortzetting4">
    <w:name w:val="List Continue 4"/>
    <w:basedOn w:val="Standaard"/>
    <w:uiPriority w:val="99"/>
    <w:semiHidden/>
    <w:unhideWhenUsed/>
    <w:pPr>
      <w:spacing w:after="120"/>
      <w:ind w:left="1132"/>
      <w:contextualSpacing/>
    </w:pPr>
  </w:style>
  <w:style w:type="paragraph" w:styleId="Lijstvoortzetting5">
    <w:name w:val="List Continue 5"/>
    <w:basedOn w:val="Standaard"/>
    <w:uiPriority w:val="99"/>
    <w:semiHidden/>
    <w:unhideWhenUsed/>
    <w:pPr>
      <w:spacing w:after="120"/>
      <w:ind w:left="1415"/>
      <w:contextualSpacing/>
    </w:pPr>
  </w:style>
  <w:style w:type="paragraph" w:styleId="Macrotekst">
    <w:name w:val="macro"/>
    <w:link w:val="Macroteks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lang w:eastAsia="nl-BE"/>
    </w:rPr>
  </w:style>
  <w:style w:type="character" w:customStyle="1" w:styleId="MacrotekstChar">
    <w:name w:val="Macrotekst Char"/>
    <w:basedOn w:val="Standaardalinea-lettertype"/>
    <w:link w:val="Macrotekst"/>
    <w:uiPriority w:val="99"/>
    <w:semiHidden/>
    <w:rPr>
      <w:rFonts w:ascii="Consolas" w:eastAsia="Times New Roman" w:hAnsi="Consolas"/>
      <w:lang w:eastAsia="nl-BE"/>
    </w:rPr>
  </w:style>
  <w:style w:type="paragraph" w:styleId="Normaalweb">
    <w:name w:val="Normal (Web)"/>
    <w:basedOn w:val="Standaard"/>
    <w:uiPriority w:val="99"/>
    <w:semiHidden/>
    <w:unhideWhenUsed/>
    <w:rPr>
      <w:rFonts w:ascii="Times New Roman" w:hAnsi="Times New Roman"/>
      <w:sz w:val="24"/>
      <w:szCs w:val="24"/>
    </w:rPr>
  </w:style>
  <w:style w:type="paragraph" w:styleId="Notitiekop">
    <w:name w:val="Note Heading"/>
    <w:basedOn w:val="Standaard"/>
    <w:next w:val="Standaard"/>
    <w:link w:val="NotitiekopChar"/>
    <w:uiPriority w:val="99"/>
    <w:semiHidden/>
    <w:unhideWhenUsed/>
    <w:pPr>
      <w:spacing w:line="240" w:lineRule="auto"/>
    </w:pPr>
  </w:style>
  <w:style w:type="character" w:customStyle="1" w:styleId="NotitiekopChar">
    <w:name w:val="Notitiekop Char"/>
    <w:basedOn w:val="Standaardalinea-lettertype"/>
    <w:link w:val="Notitiekop"/>
    <w:uiPriority w:val="99"/>
    <w:semiHidden/>
    <w:rPr>
      <w:rFonts w:ascii="Verdana" w:eastAsia="Times New Roman" w:hAnsi="Verdana"/>
      <w:sz w:val="18"/>
      <w:szCs w:val="18"/>
      <w:lang w:eastAsia="nl-BE"/>
    </w:rPr>
  </w:style>
  <w:style w:type="paragraph" w:styleId="Ondertitel">
    <w:name w:val="Subtitle"/>
    <w:basedOn w:val="Standaard"/>
    <w:next w:val="Standaard"/>
    <w:link w:val="Ondertitel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Pr>
      <w:rFonts w:asciiTheme="majorHAnsi" w:eastAsiaTheme="majorEastAsia" w:hAnsiTheme="majorHAnsi" w:cstheme="majorBidi"/>
      <w:i/>
      <w:iCs/>
      <w:color w:val="4F81BD" w:themeColor="accent1"/>
      <w:spacing w:val="15"/>
      <w:sz w:val="24"/>
      <w:szCs w:val="24"/>
      <w:lang w:eastAsia="nl-BE"/>
    </w:rPr>
  </w:style>
  <w:style w:type="paragraph" w:styleId="Plattetekst">
    <w:name w:val="Body Text"/>
    <w:basedOn w:val="Standaard"/>
    <w:link w:val="PlattetekstChar"/>
    <w:uiPriority w:val="99"/>
    <w:semiHidden/>
    <w:unhideWhenUsed/>
    <w:pPr>
      <w:spacing w:after="120"/>
    </w:pPr>
  </w:style>
  <w:style w:type="character" w:customStyle="1" w:styleId="PlattetekstChar">
    <w:name w:val="Platte tekst Char"/>
    <w:basedOn w:val="Standaardalinea-lettertype"/>
    <w:link w:val="Plattetekst"/>
    <w:uiPriority w:val="99"/>
    <w:semiHidden/>
    <w:rPr>
      <w:rFonts w:ascii="Verdana" w:eastAsia="Times New Roman" w:hAnsi="Verdana"/>
      <w:sz w:val="18"/>
      <w:szCs w:val="18"/>
      <w:lang w:eastAsia="nl-BE"/>
    </w:rPr>
  </w:style>
  <w:style w:type="paragraph" w:styleId="Plattetekst2">
    <w:name w:val="Body Text 2"/>
    <w:basedOn w:val="Standaard"/>
    <w:link w:val="Plattetekst2Char"/>
    <w:uiPriority w:val="99"/>
    <w:semiHidden/>
    <w:unhideWhenUsed/>
    <w:pPr>
      <w:spacing w:after="120" w:line="480" w:lineRule="auto"/>
    </w:pPr>
  </w:style>
  <w:style w:type="character" w:customStyle="1" w:styleId="Plattetekst2Char">
    <w:name w:val="Platte tekst 2 Char"/>
    <w:basedOn w:val="Standaardalinea-lettertype"/>
    <w:link w:val="Plattetekst2"/>
    <w:uiPriority w:val="99"/>
    <w:semiHidden/>
    <w:rPr>
      <w:rFonts w:ascii="Verdana" w:eastAsia="Times New Roman" w:hAnsi="Verdana"/>
      <w:sz w:val="18"/>
      <w:szCs w:val="18"/>
      <w:lang w:eastAsia="nl-BE"/>
    </w:rPr>
  </w:style>
  <w:style w:type="paragraph" w:styleId="Plattetekst3">
    <w:name w:val="Body Text 3"/>
    <w:basedOn w:val="Standaard"/>
    <w:link w:val="Plattetekst3Char"/>
    <w:uiPriority w:val="99"/>
    <w:semiHidden/>
    <w:unhideWhenUsed/>
    <w:pPr>
      <w:spacing w:after="120"/>
    </w:pPr>
    <w:rPr>
      <w:sz w:val="16"/>
      <w:szCs w:val="16"/>
    </w:rPr>
  </w:style>
  <w:style w:type="character" w:customStyle="1" w:styleId="Plattetekst3Char">
    <w:name w:val="Platte tekst 3 Char"/>
    <w:basedOn w:val="Standaardalinea-lettertype"/>
    <w:link w:val="Plattetekst3"/>
    <w:uiPriority w:val="99"/>
    <w:semiHidden/>
    <w:rPr>
      <w:rFonts w:ascii="Verdana" w:eastAsia="Times New Roman" w:hAnsi="Verdana"/>
      <w:sz w:val="16"/>
      <w:szCs w:val="16"/>
      <w:lang w:eastAsia="nl-BE"/>
    </w:rPr>
  </w:style>
  <w:style w:type="paragraph" w:styleId="Platteteksteersteinspringing">
    <w:name w:val="Body Text First Indent"/>
    <w:basedOn w:val="Plattetekst"/>
    <w:link w:val="PlatteteksteersteinspringingChar"/>
    <w:uiPriority w:val="99"/>
    <w:semiHidden/>
    <w:unhideWhenUsed/>
    <w:pPr>
      <w:spacing w:after="0"/>
      <w:ind w:firstLine="360"/>
    </w:pPr>
  </w:style>
  <w:style w:type="character" w:customStyle="1" w:styleId="PlatteteksteersteinspringingChar">
    <w:name w:val="Platte tekst eerste inspringing Char"/>
    <w:basedOn w:val="PlattetekstChar"/>
    <w:link w:val="Platteteksteersteinspringing"/>
    <w:uiPriority w:val="99"/>
    <w:semiHidden/>
    <w:rPr>
      <w:rFonts w:ascii="Verdana" w:eastAsia="Times New Roman" w:hAnsi="Verdana"/>
      <w:sz w:val="18"/>
      <w:szCs w:val="18"/>
      <w:lang w:eastAsia="nl-BE"/>
    </w:rPr>
  </w:style>
  <w:style w:type="paragraph" w:styleId="Plattetekstinspringen">
    <w:name w:val="Body Text Indent"/>
    <w:basedOn w:val="Standaard"/>
    <w:link w:val="PlattetekstinspringenChar"/>
    <w:uiPriority w:val="99"/>
    <w:semiHidden/>
    <w:unhideWhenUsed/>
    <w:pPr>
      <w:spacing w:after="120"/>
      <w:ind w:left="283"/>
    </w:pPr>
  </w:style>
  <w:style w:type="character" w:customStyle="1" w:styleId="PlattetekstinspringenChar">
    <w:name w:val="Platte tekst inspringen Char"/>
    <w:basedOn w:val="Standaardalinea-lettertype"/>
    <w:link w:val="Plattetekstinspringen"/>
    <w:uiPriority w:val="99"/>
    <w:semiHidden/>
    <w:rPr>
      <w:rFonts w:ascii="Verdana" w:eastAsia="Times New Roman" w:hAnsi="Verdana"/>
      <w:sz w:val="18"/>
      <w:szCs w:val="18"/>
      <w:lang w:eastAsia="nl-BE"/>
    </w:rPr>
  </w:style>
  <w:style w:type="paragraph" w:styleId="Platteteksteersteinspringing2">
    <w:name w:val="Body Text First Indent 2"/>
    <w:basedOn w:val="Plattetekstinspringen"/>
    <w:link w:val="Platteteksteersteinspringing2Char"/>
    <w:uiPriority w:val="99"/>
    <w:semiHidden/>
    <w:unhideWhenUsed/>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Pr>
      <w:rFonts w:ascii="Verdana" w:eastAsia="Times New Roman" w:hAnsi="Verdana"/>
      <w:sz w:val="18"/>
      <w:szCs w:val="18"/>
      <w:lang w:eastAsia="nl-BE"/>
    </w:rPr>
  </w:style>
  <w:style w:type="paragraph" w:styleId="Plattetekstinspringen2">
    <w:name w:val="Body Text Indent 2"/>
    <w:basedOn w:val="Standaard"/>
    <w:link w:val="Plattetekstinspringen2Char"/>
    <w:uiPriority w:val="99"/>
    <w:semiHidden/>
    <w:unhideWhenUsed/>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Pr>
      <w:rFonts w:ascii="Verdana" w:eastAsia="Times New Roman" w:hAnsi="Verdana"/>
      <w:sz w:val="18"/>
      <w:szCs w:val="18"/>
      <w:lang w:eastAsia="nl-BE"/>
    </w:rPr>
  </w:style>
  <w:style w:type="paragraph" w:styleId="Plattetekstinspringen3">
    <w:name w:val="Body Text Indent 3"/>
    <w:basedOn w:val="Standaard"/>
    <w:link w:val="Plattetekstinspringen3Char"/>
    <w:uiPriority w:val="99"/>
    <w:semiHidden/>
    <w:unhideWhenUsed/>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Pr>
      <w:rFonts w:ascii="Verdana" w:eastAsia="Times New Roman" w:hAnsi="Verdana"/>
      <w:sz w:val="16"/>
      <w:szCs w:val="16"/>
      <w:lang w:eastAsia="nl-BE"/>
    </w:rPr>
  </w:style>
  <w:style w:type="paragraph" w:styleId="Standaardinspringing">
    <w:name w:val="Normal Indent"/>
    <w:basedOn w:val="Standaard"/>
    <w:uiPriority w:val="99"/>
    <w:semiHidden/>
    <w:unhideWhenUsed/>
    <w:pPr>
      <w:ind w:left="708"/>
    </w:pPr>
  </w:style>
  <w:style w:type="paragraph" w:styleId="Tekstzonderopmaak">
    <w:name w:val="Plain Text"/>
    <w:basedOn w:val="Standaard"/>
    <w:link w:val="TekstzonderopmaakChar"/>
    <w:uiPriority w:val="99"/>
    <w:semiHidden/>
    <w:unhideWhenUsed/>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Pr>
      <w:rFonts w:ascii="Consolas" w:eastAsia="Times New Roman" w:hAnsi="Consolas"/>
      <w:sz w:val="21"/>
      <w:szCs w:val="21"/>
      <w:lang w:eastAsia="nl-BE"/>
    </w:rPr>
  </w:style>
  <w:style w:type="paragraph" w:styleId="Titel">
    <w:name w:val="Title"/>
    <w:basedOn w:val="Standaard"/>
    <w:next w:val="Standaard"/>
    <w:link w:val="Tite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Pr>
      <w:rFonts w:asciiTheme="majorHAnsi" w:eastAsiaTheme="majorEastAsia" w:hAnsiTheme="majorHAnsi" w:cstheme="majorBidi"/>
      <w:color w:val="17365D" w:themeColor="text2" w:themeShade="BF"/>
      <w:spacing w:val="5"/>
      <w:kern w:val="28"/>
      <w:sz w:val="52"/>
      <w:szCs w:val="52"/>
      <w:lang w:eastAsia="nl-BE"/>
    </w:rPr>
  </w:style>
  <w:style w:type="paragraph" w:styleId="Voetnoottekst">
    <w:name w:val="footnote text"/>
    <w:basedOn w:val="Standaard"/>
    <w:link w:val="VoetnoottekstChar"/>
    <w:uiPriority w:val="99"/>
    <w:semiHidden/>
    <w:unhideWhenUsed/>
    <w:pPr>
      <w:spacing w:line="240" w:lineRule="auto"/>
    </w:pPr>
    <w:rPr>
      <w:sz w:val="20"/>
      <w:szCs w:val="20"/>
    </w:rPr>
  </w:style>
  <w:style w:type="character" w:customStyle="1" w:styleId="VoetnoottekstChar">
    <w:name w:val="Voetnoottekst Char"/>
    <w:basedOn w:val="Standaardalinea-lettertype"/>
    <w:link w:val="Voetnoottekst"/>
    <w:uiPriority w:val="99"/>
    <w:semiHidden/>
    <w:rPr>
      <w:rFonts w:ascii="Verdana" w:eastAsia="Times New Roman" w:hAnsi="Verdana"/>
      <w:lang w:eastAsia="nl-BE"/>
    </w:rPr>
  </w:style>
  <w:style w:type="numbering" w:customStyle="1" w:styleId="LijstalineaGHGZ">
    <w:name w:val="Lijstalinea GH/GZ"/>
    <w:uiPriority w:val="99"/>
    <w:rsid w:val="00623F91"/>
    <w:pPr>
      <w:numPr>
        <w:numId w:val="28"/>
      </w:numPr>
    </w:pPr>
  </w:style>
  <w:style w:type="table" w:styleId="Tabelraster">
    <w:name w:val="Table Grid"/>
    <w:basedOn w:val="Standaardtabel"/>
    <w:uiPriority w:val="39"/>
    <w:unhideWhenUsed/>
    <w:rsid w:val="00DE3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Hgenummerdekoppen">
    <w:name w:val="GH genummerde koppen"/>
    <w:uiPriority w:val="99"/>
    <w:rsid w:val="0059215B"/>
    <w:pPr>
      <w:numPr>
        <w:numId w:val="31"/>
      </w:numPr>
    </w:pPr>
  </w:style>
  <w:style w:type="paragraph" w:styleId="Revisie">
    <w:name w:val="Revision"/>
    <w:hidden/>
    <w:uiPriority w:val="99"/>
    <w:semiHidden/>
    <w:rsid w:val="00ED65F9"/>
    <w:rPr>
      <w:rFonts w:ascii="Verdana" w:eastAsia="Times New Roman" w:hAnsi="Verdana"/>
      <w:sz w:val="18"/>
      <w:szCs w:val="18"/>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6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337</Words>
  <Characters>1855</Characters>
  <Application>Microsoft Office Word</Application>
  <DocSecurity>0</DocSecurity>
  <Lines>15</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7a Conformiteitenverklaring Perceel 1</vt:lpstr>
      <vt:lpstr/>
    </vt:vector>
  </TitlesOfParts>
  <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7a Conformiteitenverklaring Perceel 1</dc:title>
  <dc:creator>Marleen Oosterveld-Willebrand</dc:creator>
  <cp:lastModifiedBy>Marleen Oosterveld-Willebrand</cp:lastModifiedBy>
  <cp:revision>3</cp:revision>
  <cp:lastPrinted>2015-09-25T08:19:00Z</cp:lastPrinted>
  <dcterms:created xsi:type="dcterms:W3CDTF">2023-05-16T09:04:00Z</dcterms:created>
  <dcterms:modified xsi:type="dcterms:W3CDTF">2023-05-16T09:05:00Z</dcterms:modified>
</cp:coreProperties>
</file>