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21D34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21D34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281DEA02" w14:textId="161BF2C8" w:rsidR="00883CB7" w:rsidRDefault="00421D34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Invulbi</w:t>
      </w:r>
      <w:r w:rsidR="003F0804"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jlage </w:t>
      </w:r>
      <w:r w:rsidR="00883CB7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5</w:t>
      </w:r>
    </w:p>
    <w:p w14:paraId="0AE0B5FA" w14:textId="77777777" w:rsidR="00883CB7" w:rsidRDefault="00883CB7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1F640824" w:rsidR="003F0804" w:rsidRPr="00421D34" w:rsidRDefault="00883CB7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R</w:t>
      </w:r>
      <w:r w:rsidR="00421D34"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eferenties</w:t>
      </w:r>
    </w:p>
    <w:p w14:paraId="76BBB332" w14:textId="77777777" w:rsidR="0064651A" w:rsidRPr="00421D34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21D34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21D34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21D34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21D34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21D34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21D34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21D34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7777777" w:rsidR="00F909B0" w:rsidRDefault="00F909B0" w:rsidP="00F909B0">
      <w:pPr>
        <w:jc w:val="center"/>
        <w:rPr>
          <w:rFonts w:ascii="Open Sans" w:hAnsi="Open Sans" w:cs="Open Sans"/>
        </w:rPr>
      </w:pPr>
    </w:p>
    <w:p w14:paraId="195DA640" w14:textId="77777777" w:rsidR="00883CB7" w:rsidRPr="00421D34" w:rsidRDefault="00883CB7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21D34" w:rsidRDefault="0064651A" w:rsidP="00F909B0">
      <w:pPr>
        <w:jc w:val="center"/>
        <w:rPr>
          <w:rFonts w:ascii="Open Sans" w:hAnsi="Open Sans" w:cs="Open Sans"/>
        </w:rPr>
      </w:pPr>
      <w:r w:rsidRPr="00421D34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21D34" w:rsidRDefault="0064651A" w:rsidP="00F909B0">
      <w:pPr>
        <w:jc w:val="center"/>
        <w:rPr>
          <w:rFonts w:ascii="Open Sans" w:hAnsi="Open Sans" w:cs="Open Sans"/>
        </w:rPr>
      </w:pPr>
    </w:p>
    <w:p w14:paraId="1F962BA2" w14:textId="77777777" w:rsidR="00F909B0" w:rsidRPr="00421D34" w:rsidRDefault="00F909B0" w:rsidP="00F909B0">
      <w:pPr>
        <w:jc w:val="center"/>
        <w:rPr>
          <w:rFonts w:ascii="Open Sans" w:hAnsi="Open Sans" w:cs="Open Sans"/>
        </w:rPr>
      </w:pPr>
    </w:p>
    <w:p w14:paraId="518C0CF8" w14:textId="5069B53C" w:rsidR="00D75599" w:rsidRDefault="00D75599" w:rsidP="00D75599">
      <w:pPr>
        <w:jc w:val="center"/>
        <w:rPr>
          <w:rFonts w:ascii="Open Sans" w:hAnsi="Open Sans" w:cs="Open Sans"/>
          <w:b/>
          <w:sz w:val="32"/>
          <w:szCs w:val="32"/>
        </w:rPr>
      </w:pPr>
      <w:bookmarkStart w:id="0" w:name="_Toc435709490"/>
      <w:bookmarkStart w:id="1" w:name="_Toc436134295"/>
    </w:p>
    <w:p w14:paraId="52A3665F" w14:textId="77777777" w:rsidR="00C848FB" w:rsidRDefault="000E2E21" w:rsidP="00D75599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>Invordering</w:t>
      </w:r>
    </w:p>
    <w:p w14:paraId="04DA5FF0" w14:textId="49E789EF" w:rsidR="00D75599" w:rsidRDefault="000E2E21" w:rsidP="00D75599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 xml:space="preserve">Het </w:t>
      </w:r>
      <w:r w:rsidR="00014D17">
        <w:rPr>
          <w:rFonts w:ascii="Open Sans" w:hAnsi="Open Sans" w:cs="Open Sans"/>
          <w:b/>
          <w:sz w:val="32"/>
          <w:szCs w:val="32"/>
        </w:rPr>
        <w:t>betekenen van Hernieuwde bevelen</w:t>
      </w:r>
    </w:p>
    <w:p w14:paraId="3BD25B08" w14:textId="77777777" w:rsidR="00883CB7" w:rsidRPr="007F1B90" w:rsidRDefault="00883CB7" w:rsidP="00D75599">
      <w:pPr>
        <w:jc w:val="center"/>
        <w:rPr>
          <w:rFonts w:ascii="Open Sans" w:hAnsi="Open Sans" w:cs="Open Sans"/>
          <w:b/>
          <w:sz w:val="32"/>
          <w:szCs w:val="32"/>
        </w:rPr>
      </w:pPr>
    </w:p>
    <w:p w14:paraId="623A2FEE" w14:textId="31A2482D" w:rsidR="0064651A" w:rsidRPr="00421D34" w:rsidRDefault="0064651A" w:rsidP="00F909B0">
      <w:pPr>
        <w:pStyle w:val="TitelSmall"/>
        <w:rPr>
          <w:rFonts w:ascii="Open Sans" w:hAnsi="Open Sans" w:cs="Open Sans"/>
        </w:rPr>
      </w:pPr>
      <w:r w:rsidRPr="00421D34">
        <w:rPr>
          <w:rFonts w:ascii="Open Sans" w:hAnsi="Open Sans" w:cs="Open Sans"/>
        </w:rPr>
        <w:t>Volgens de openbare</w:t>
      </w:r>
      <w:bookmarkEnd w:id="0"/>
      <w:bookmarkEnd w:id="1"/>
      <w:r w:rsidRPr="00421D34">
        <w:rPr>
          <w:rFonts w:ascii="Open Sans" w:hAnsi="Open Sans" w:cs="Open Sans"/>
        </w:rPr>
        <w:t xml:space="preserve"> procedure</w:t>
      </w:r>
    </w:p>
    <w:p w14:paraId="6D4DA6F5" w14:textId="667BB9BE" w:rsidR="0064651A" w:rsidRPr="00421D34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21D34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21D34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21D34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21D34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21D34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21D34" w:rsidRDefault="0064651A" w:rsidP="0064651A">
      <w:pPr>
        <w:rPr>
          <w:rFonts w:ascii="Open Sans" w:hAnsi="Open Sans" w:cs="Open Sans"/>
        </w:rPr>
      </w:pP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22"/>
        <w:gridCol w:w="4104"/>
        <w:gridCol w:w="2557"/>
        <w:gridCol w:w="2244"/>
      </w:tblGrid>
      <w:tr w:rsidR="00421D34" w:rsidRPr="00421D34" w14:paraId="6001730E" w14:textId="77777777" w:rsidTr="00421D34">
        <w:trPr>
          <w:cantSplit/>
          <w:trHeight w:val="362"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556A09A9" w14:textId="705B2A75" w:rsidR="00421D34" w:rsidRPr="0070645A" w:rsidRDefault="007F1B90" w:rsidP="00444F22">
            <w:pPr>
              <w:pStyle w:val="Kop5"/>
              <w:spacing w:before="0"/>
              <w:jc w:val="center"/>
              <w:rPr>
                <w:rFonts w:ascii="Calibri" w:hAnsi="Calibri" w:cs="Calibri"/>
                <w:b/>
                <w:bCs/>
                <w:i/>
                <w:sz w:val="32"/>
                <w:szCs w:val="32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lastRenderedPageBreak/>
              <w:br w:type="page"/>
            </w:r>
            <w:r w:rsidR="00421D34" w:rsidRPr="0070645A">
              <w:rPr>
                <w:rFonts w:ascii="Calibri" w:hAnsi="Calibri" w:cs="Calibri"/>
                <w:b/>
                <w:bCs/>
                <w:color w:val="auto"/>
                <w:sz w:val="32"/>
                <w:szCs w:val="32"/>
              </w:rPr>
              <w:t>Referentie</w:t>
            </w:r>
            <w:r w:rsidR="00282793" w:rsidRPr="0070645A">
              <w:rPr>
                <w:rFonts w:ascii="Calibri" w:hAnsi="Calibri" w:cs="Calibri"/>
                <w:b/>
                <w:bCs/>
                <w:color w:val="auto"/>
                <w:sz w:val="32"/>
                <w:szCs w:val="32"/>
              </w:rPr>
              <w:t xml:space="preserve"> 1</w:t>
            </w:r>
          </w:p>
        </w:tc>
      </w:tr>
      <w:tr w:rsidR="00421D34" w:rsidRPr="00421D34" w14:paraId="64E1F6D0" w14:textId="77777777" w:rsidTr="00ED16D5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2A7D80C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1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6C1816C7" w14:textId="77777777" w:rsidR="00421D34" w:rsidRPr="0070645A" w:rsidRDefault="00421D34" w:rsidP="00ED16D5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732EC900" w14:textId="77777777" w:rsidR="00421D34" w:rsidRPr="0070645A" w:rsidRDefault="00421D34" w:rsidP="00444F2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0751A" w:rsidRPr="00421D34" w14:paraId="547C8319" w14:textId="77777777" w:rsidTr="00ED16D5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82BC28C" w14:textId="721BF348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2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51D34602" w14:textId="3551116F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Beschrijving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313189B4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0751A" w:rsidRPr="00421D34" w14:paraId="181D4382" w14:textId="77777777" w:rsidTr="00ED16D5">
        <w:trPr>
          <w:cantSplit/>
          <w:trHeight w:val="406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BC68678" w14:textId="7FA32BFD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3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1A217B91" w14:textId="64B4BD02" w:rsidR="0020751A" w:rsidRPr="008E47AA" w:rsidRDefault="00DF372A" w:rsidP="0020751A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3B5724">
              <w:rPr>
                <w:rFonts w:ascii="Calibri" w:hAnsi="Calibri" w:cs="Calibri"/>
                <w:sz w:val="20"/>
                <w:szCs w:val="20"/>
              </w:rPr>
              <w:t xml:space="preserve">Zie </w:t>
            </w:r>
            <w:r w:rsidR="00B42FE4" w:rsidRPr="003B5724">
              <w:rPr>
                <w:rFonts w:ascii="Calibri" w:hAnsi="Calibri" w:cs="Calibri"/>
                <w:sz w:val="20"/>
                <w:szCs w:val="20"/>
              </w:rPr>
              <w:t xml:space="preserve">paragraaf 1.7.3 </w:t>
            </w:r>
            <w:r w:rsidR="003B5724" w:rsidRPr="003B5724">
              <w:rPr>
                <w:rFonts w:ascii="Calibri" w:hAnsi="Calibri" w:cs="Calibri"/>
                <w:sz w:val="20"/>
                <w:szCs w:val="20"/>
              </w:rPr>
              <w:t>in de UtI</w:t>
            </w:r>
            <w:r w:rsidR="008605CE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118E3894" w14:textId="77777777" w:rsidR="0020751A" w:rsidRPr="008E47AA" w:rsidRDefault="0020751A" w:rsidP="0020751A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20751A" w:rsidRPr="00421D34" w14:paraId="6869D205" w14:textId="77777777" w:rsidTr="00ED16D5">
        <w:trPr>
          <w:cantSplit/>
          <w:trHeight w:val="1817"/>
          <w:jc w:val="center"/>
        </w:trPr>
        <w:tc>
          <w:tcPr>
            <w:tcW w:w="226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5B39F7B" w14:textId="0947CD40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4</w:t>
            </w:r>
            <w:r w:rsidRPr="00421D34">
              <w:rPr>
                <w:rFonts w:ascii="Open Sans" w:hAnsi="Open Sans" w:cs="Open Sans"/>
                <w:sz w:val="18"/>
              </w:rPr>
              <w:t>a</w:t>
            </w:r>
          </w:p>
          <w:p w14:paraId="46F9EF93" w14:textId="77777777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</w:p>
          <w:p w14:paraId="7D68B596" w14:textId="77777777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</w:p>
          <w:p w14:paraId="0B514997" w14:textId="492AB282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4</w:t>
            </w:r>
            <w:r w:rsidRPr="00421D34">
              <w:rPr>
                <w:rFonts w:ascii="Open Sans" w:hAnsi="Open Sans" w:cs="Open Sans"/>
                <w:sz w:val="18"/>
              </w:rPr>
              <w:t>b</w:t>
            </w:r>
          </w:p>
        </w:tc>
        <w:tc>
          <w:tcPr>
            <w:tcW w:w="2200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880D476" w14:textId="6FC3AB2E" w:rsidR="0020751A" w:rsidRPr="0070645A" w:rsidRDefault="006E5442" w:rsidP="0020751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Aantallen</w:t>
            </w:r>
            <w:r w:rsidR="004C320A">
              <w:rPr>
                <w:rFonts w:ascii="Calibri" w:hAnsi="Calibri" w:cs="Calibri"/>
                <w:sz w:val="20"/>
                <w:szCs w:val="20"/>
              </w:rPr>
              <w:t xml:space="preserve"> betekende </w:t>
            </w:r>
            <w:r w:rsidR="00647509">
              <w:rPr>
                <w:rFonts w:ascii="Calibri" w:hAnsi="Calibri" w:cs="Calibri"/>
                <w:sz w:val="20"/>
                <w:szCs w:val="20"/>
              </w:rPr>
              <w:t>Hernieuwde Bevelen op jaarbasis</w:t>
            </w:r>
            <w:r w:rsidR="0020751A" w:rsidRPr="0070645A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11638BF6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2FD0EB8" w14:textId="78807C0C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 xml:space="preserve">Eventuele </w:t>
            </w:r>
            <w:r w:rsidR="00A02E48">
              <w:rPr>
                <w:rFonts w:ascii="Calibri" w:hAnsi="Calibri" w:cs="Calibri"/>
                <w:sz w:val="20"/>
                <w:szCs w:val="20"/>
              </w:rPr>
              <w:t>omvang</w:t>
            </w:r>
            <w:r w:rsidRPr="0070645A">
              <w:rPr>
                <w:rFonts w:ascii="Calibri" w:hAnsi="Calibri" w:cs="Calibri"/>
                <w:sz w:val="20"/>
                <w:szCs w:val="20"/>
              </w:rPr>
              <w:t xml:space="preserve"> van het gedeelte dat in onderaanneming is uitgevoerd.</w:t>
            </w:r>
          </w:p>
        </w:tc>
        <w:tc>
          <w:tcPr>
            <w:tcW w:w="2574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2A8515" w14:textId="2D54598B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 xml:space="preserve"> ______________________________</w:t>
            </w:r>
          </w:p>
          <w:p w14:paraId="4740411C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70E97C8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8185460" w14:textId="17FC00F1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 xml:space="preserve"> ______________________________</w:t>
            </w:r>
          </w:p>
        </w:tc>
      </w:tr>
      <w:tr w:rsidR="0020751A" w:rsidRPr="00421D34" w14:paraId="2AD69A9E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EAB0047" w14:textId="43071808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5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4136844D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opdrachtgever:</w:t>
            </w:r>
          </w:p>
          <w:p w14:paraId="637E5603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Adres:</w:t>
            </w:r>
          </w:p>
          <w:p w14:paraId="00B69B58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Telefoonnummer:</w:t>
            </w:r>
          </w:p>
          <w:p w14:paraId="787221CF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contactpersoon: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4D87EDCC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72BA8A31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795466E5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35FC4B04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</w:tc>
      </w:tr>
      <w:tr w:rsidR="0020751A" w:rsidRPr="00421D34" w14:paraId="0CCD8202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05F661CA" w14:textId="4B11D476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6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5812334F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Indien van toepassing: Naam en adres van samenwerkingspartner(s) en of onderaannemer(s).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4D474EFE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Naam: _________________</w:t>
            </w:r>
          </w:p>
          <w:p w14:paraId="43AE3253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Adres: _________________</w:t>
            </w:r>
          </w:p>
        </w:tc>
      </w:tr>
      <w:tr w:rsidR="0020751A" w:rsidRPr="00421D34" w14:paraId="754A0797" w14:textId="77777777" w:rsidTr="00D22B51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30130C3" w14:textId="3B94749D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7</w:t>
            </w:r>
          </w:p>
        </w:tc>
        <w:tc>
          <w:tcPr>
            <w:tcW w:w="22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B87EDC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Welke onderdelen zijn door de samenwerkingspartner(s) en/of onderaannemers uitgevoerd.</w:t>
            </w:r>
          </w:p>
        </w:tc>
        <w:tc>
          <w:tcPr>
            <w:tcW w:w="137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3E7857B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Samenwerkingspartner(s):</w:t>
            </w:r>
          </w:p>
          <w:p w14:paraId="63F88511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015BEA8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D4018EE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0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F0963DD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Onderaannemer(s):</w:t>
            </w:r>
          </w:p>
          <w:p w14:paraId="3648E370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54A0479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39A660F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0751A" w:rsidRPr="00421D34" w14:paraId="487C6F5E" w14:textId="77777777" w:rsidTr="00D22B51">
        <w:trPr>
          <w:cantSplit/>
          <w:jc w:val="center"/>
        </w:trPr>
        <w:tc>
          <w:tcPr>
            <w:tcW w:w="226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34122A43" w14:textId="21967829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8</w:t>
            </w:r>
          </w:p>
        </w:tc>
        <w:tc>
          <w:tcPr>
            <w:tcW w:w="220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37EC104D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uitvoering:</w:t>
            </w:r>
          </w:p>
        </w:tc>
        <w:tc>
          <w:tcPr>
            <w:tcW w:w="1371" w:type="pct"/>
            <w:tcMar>
              <w:top w:w="57" w:type="dxa"/>
              <w:bottom w:w="57" w:type="dxa"/>
            </w:tcMar>
            <w:vAlign w:val="center"/>
          </w:tcPr>
          <w:p w14:paraId="763A2A25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aanvang:</w:t>
            </w:r>
          </w:p>
        </w:tc>
        <w:tc>
          <w:tcPr>
            <w:tcW w:w="1203" w:type="pct"/>
            <w:vAlign w:val="center"/>
          </w:tcPr>
          <w:p w14:paraId="306FB4EB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</w:t>
            </w:r>
          </w:p>
        </w:tc>
      </w:tr>
      <w:tr w:rsidR="0020751A" w:rsidRPr="00421D34" w14:paraId="3033BD4C" w14:textId="77777777" w:rsidTr="00D22B51">
        <w:trPr>
          <w:cantSplit/>
          <w:jc w:val="center"/>
        </w:trPr>
        <w:tc>
          <w:tcPr>
            <w:tcW w:w="226" w:type="pct"/>
            <w:vMerge/>
            <w:tcMar>
              <w:top w:w="57" w:type="dxa"/>
              <w:bottom w:w="57" w:type="dxa"/>
            </w:tcMar>
            <w:vAlign w:val="center"/>
          </w:tcPr>
          <w:p w14:paraId="68C93460" w14:textId="77777777" w:rsidR="0020751A" w:rsidRPr="00421D34" w:rsidRDefault="0020751A" w:rsidP="0020751A">
            <w:pPr>
              <w:jc w:val="center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200" w:type="pct"/>
            <w:vMerge/>
            <w:tcMar>
              <w:top w:w="57" w:type="dxa"/>
              <w:bottom w:w="57" w:type="dxa"/>
            </w:tcMar>
            <w:vAlign w:val="center"/>
          </w:tcPr>
          <w:p w14:paraId="09EB2ECE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pct"/>
            <w:tcMar>
              <w:top w:w="57" w:type="dxa"/>
              <w:bottom w:w="57" w:type="dxa"/>
            </w:tcMar>
            <w:vAlign w:val="center"/>
          </w:tcPr>
          <w:p w14:paraId="1E6F45D7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afronding:</w:t>
            </w:r>
          </w:p>
        </w:tc>
        <w:tc>
          <w:tcPr>
            <w:tcW w:w="1203" w:type="pct"/>
            <w:vAlign w:val="center"/>
          </w:tcPr>
          <w:p w14:paraId="2DD71B01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</w:t>
            </w:r>
          </w:p>
        </w:tc>
      </w:tr>
      <w:tr w:rsidR="0020751A" w:rsidRPr="00421D34" w14:paraId="26E11F6A" w14:textId="77777777" w:rsidTr="00BB11D2">
        <w:trPr>
          <w:cantSplit/>
          <w:trHeight w:val="1670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BF1CE79" w14:textId="02897B02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9</w:t>
            </w:r>
          </w:p>
        </w:tc>
        <w:tc>
          <w:tcPr>
            <w:tcW w:w="2200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68AC4D6" w14:textId="77777777" w:rsidR="0020751A" w:rsidRPr="0070645A" w:rsidRDefault="0020751A" w:rsidP="0020751A">
            <w:pPr>
              <w:tabs>
                <w:tab w:val="left" w:pos="1843"/>
              </w:tabs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 xml:space="preserve">Beschrijving van de omvang van het project en de uitgevoerde werkzaamheden. </w:t>
            </w:r>
          </w:p>
          <w:p w14:paraId="64AE0727" w14:textId="77777777" w:rsidR="0020751A" w:rsidRPr="0070645A" w:rsidRDefault="0020751A" w:rsidP="0020751A">
            <w:pPr>
              <w:tabs>
                <w:tab w:val="left" w:pos="1843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035552F7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U kunt eventueel verwijzen naar de door u genummerde bijlagen.</w:t>
            </w:r>
          </w:p>
        </w:tc>
        <w:tc>
          <w:tcPr>
            <w:tcW w:w="2574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7B5C8181" w14:textId="77777777" w:rsidR="0020751A" w:rsidRPr="0070645A" w:rsidRDefault="0020751A" w:rsidP="0020751A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70645A">
              <w:rPr>
                <w:rFonts w:ascii="Calibri" w:hAnsi="Calibri" w:cs="Calibri"/>
                <w:i/>
                <w:iCs/>
                <w:sz w:val="20"/>
                <w:szCs w:val="20"/>
              </w:rPr>
              <w:t>Geef een korte omschrijving van de werkzaamheden</w:t>
            </w:r>
          </w:p>
        </w:tc>
      </w:tr>
    </w:tbl>
    <w:p w14:paraId="2335D4B1" w14:textId="77777777" w:rsid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3A9D0A1F" w14:textId="77777777" w:rsidR="00E479A7" w:rsidRDefault="00E479A7" w:rsidP="00421D34">
      <w:pPr>
        <w:keepNext/>
        <w:rPr>
          <w:rFonts w:ascii="Open Sans" w:hAnsi="Open Sans" w:cs="Open Sans"/>
          <w:sz w:val="18"/>
          <w:szCs w:val="18"/>
        </w:rPr>
      </w:pPr>
    </w:p>
    <w:p w14:paraId="72F22B44" w14:textId="77777777" w:rsidR="00E479A7" w:rsidRDefault="00E479A7" w:rsidP="00421D34">
      <w:pPr>
        <w:keepNext/>
        <w:rPr>
          <w:rFonts w:ascii="Open Sans" w:hAnsi="Open Sans" w:cs="Open Sans"/>
          <w:sz w:val="18"/>
          <w:szCs w:val="18"/>
        </w:rPr>
      </w:pPr>
    </w:p>
    <w:p w14:paraId="632D54A1" w14:textId="77777777" w:rsidR="00421D34" w:rsidRPr="00320F59" w:rsidRDefault="00421D34" w:rsidP="00421D34">
      <w:pPr>
        <w:keepNext/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lastRenderedPageBreak/>
        <w:t>De rechtsgeldig vertegenwoordiger:</w:t>
      </w:r>
    </w:p>
    <w:p w14:paraId="5D148585" w14:textId="77777777" w:rsidR="00421D34" w:rsidRPr="00320F59" w:rsidRDefault="00421D34" w:rsidP="00421D34">
      <w:pPr>
        <w:keepNext/>
        <w:rPr>
          <w:rFonts w:ascii="Calibri" w:hAnsi="Calibri" w:cs="Calibri"/>
          <w:sz w:val="20"/>
          <w:szCs w:val="20"/>
        </w:rPr>
      </w:pPr>
    </w:p>
    <w:p w14:paraId="775321C5" w14:textId="77777777" w:rsidR="00421D34" w:rsidRPr="00320F59" w:rsidRDefault="00421D34" w:rsidP="00421D34">
      <w:pPr>
        <w:keepNext/>
        <w:rPr>
          <w:rFonts w:ascii="Calibri" w:hAnsi="Calibri" w:cs="Calibri"/>
          <w:sz w:val="20"/>
          <w:szCs w:val="20"/>
        </w:rPr>
      </w:pPr>
    </w:p>
    <w:p w14:paraId="4B437655" w14:textId="77777777" w:rsidR="00421D34" w:rsidRPr="00320F59" w:rsidRDefault="00421D34" w:rsidP="00421D34">
      <w:pPr>
        <w:keepNext/>
        <w:tabs>
          <w:tab w:val="left" w:pos="4536"/>
        </w:tabs>
        <w:spacing w:before="120"/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t>_____________________</w:t>
      </w:r>
      <w:r w:rsidRPr="00320F59">
        <w:rPr>
          <w:rFonts w:ascii="Calibri" w:hAnsi="Calibri" w:cs="Calibri"/>
          <w:sz w:val="20"/>
          <w:szCs w:val="20"/>
        </w:rPr>
        <w:tab/>
        <w:t>__________________________________</w:t>
      </w:r>
    </w:p>
    <w:p w14:paraId="761F66C7" w14:textId="77777777" w:rsidR="00421D34" w:rsidRPr="00320F59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t>(Datum)</w:t>
      </w:r>
      <w:r w:rsidRPr="00320F59">
        <w:rPr>
          <w:rFonts w:ascii="Calibri" w:hAnsi="Calibri" w:cs="Calibri"/>
          <w:sz w:val="20"/>
          <w:szCs w:val="20"/>
        </w:rPr>
        <w:tab/>
        <w:t>(Handtekening)</w:t>
      </w:r>
    </w:p>
    <w:p w14:paraId="2DB6E092" w14:textId="77777777" w:rsidR="00421D34" w:rsidRPr="00320F59" w:rsidRDefault="00421D34" w:rsidP="00421D34">
      <w:pPr>
        <w:keepNext/>
        <w:tabs>
          <w:tab w:val="left" w:pos="4536"/>
        </w:tabs>
        <w:spacing w:before="120"/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t>__________________________________</w:t>
      </w:r>
      <w:r w:rsidRPr="00320F59">
        <w:rPr>
          <w:rFonts w:ascii="Calibri" w:hAnsi="Calibri" w:cs="Calibri"/>
          <w:sz w:val="20"/>
          <w:szCs w:val="20"/>
        </w:rPr>
        <w:tab/>
        <w:t>__________________________________</w:t>
      </w:r>
    </w:p>
    <w:p w14:paraId="5BD219AE" w14:textId="40F1D4E3" w:rsidR="00421D34" w:rsidRPr="00320F59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t>(</w:t>
      </w:r>
      <w:r w:rsidR="00E30DE6">
        <w:rPr>
          <w:rFonts w:ascii="Calibri" w:hAnsi="Calibri" w:cs="Calibri"/>
          <w:sz w:val="20"/>
          <w:szCs w:val="20"/>
        </w:rPr>
        <w:t>Naam inschrijver)</w:t>
      </w:r>
      <w:r w:rsidRPr="00320F59">
        <w:rPr>
          <w:rFonts w:ascii="Calibri" w:hAnsi="Calibri" w:cs="Calibri"/>
          <w:sz w:val="20"/>
          <w:szCs w:val="20"/>
        </w:rPr>
        <w:tab/>
        <w:t>(Naam)</w:t>
      </w:r>
    </w:p>
    <w:p w14:paraId="262FFD7B" w14:textId="77777777" w:rsidR="00421D34" w:rsidRPr="00320F59" w:rsidRDefault="00421D34" w:rsidP="00421D34">
      <w:pPr>
        <w:keepNext/>
        <w:tabs>
          <w:tab w:val="left" w:pos="4536"/>
        </w:tabs>
        <w:spacing w:before="120"/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tab/>
        <w:t>__________________________________</w:t>
      </w:r>
    </w:p>
    <w:p w14:paraId="1A1C2649" w14:textId="77777777" w:rsidR="00421D34" w:rsidRPr="00320F59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tab/>
        <w:t>(Functie)</w:t>
      </w:r>
    </w:p>
    <w:p w14:paraId="44F586C0" w14:textId="77777777" w:rsidR="00421D34" w:rsidRPr="00320F59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br w:type="page"/>
      </w:r>
    </w:p>
    <w:p w14:paraId="1A3F517D" w14:textId="1FE5DE54" w:rsidR="00421D34" w:rsidRDefault="00421D34" w:rsidP="00791814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lastRenderedPageBreak/>
        <w:t xml:space="preserve">Naam </w:t>
      </w:r>
      <w:r w:rsidR="00A6683C">
        <w:rPr>
          <w:rFonts w:ascii="Calibri" w:hAnsi="Calibri" w:cs="Calibri"/>
          <w:sz w:val="20"/>
          <w:szCs w:val="20"/>
        </w:rPr>
        <w:t>b</w:t>
      </w:r>
      <w:r w:rsidRPr="0080735D">
        <w:rPr>
          <w:rFonts w:ascii="Calibri" w:hAnsi="Calibri" w:cs="Calibri"/>
          <w:sz w:val="20"/>
          <w:szCs w:val="20"/>
        </w:rPr>
        <w:t>edrijf</w:t>
      </w:r>
      <w:r w:rsidR="00A6683C">
        <w:rPr>
          <w:rFonts w:ascii="Calibri" w:hAnsi="Calibri" w:cs="Calibri"/>
          <w:sz w:val="20"/>
          <w:szCs w:val="20"/>
        </w:rPr>
        <w:t>/derden</w:t>
      </w:r>
      <w:r w:rsidRPr="0080735D">
        <w:rPr>
          <w:rFonts w:ascii="Calibri" w:hAnsi="Calibri" w:cs="Calibri"/>
          <w:sz w:val="20"/>
          <w:szCs w:val="20"/>
        </w:rPr>
        <w:t>: ………………………………….</w:t>
      </w:r>
    </w:p>
    <w:p w14:paraId="5CCF83F9" w14:textId="77777777" w:rsidR="00791814" w:rsidRPr="0080735D" w:rsidRDefault="00791814" w:rsidP="00791814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</w:p>
    <w:p w14:paraId="6AC775BF" w14:textId="77777777" w:rsidR="00421D34" w:rsidRPr="0080735D" w:rsidRDefault="00421D34" w:rsidP="00791814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>Vul deze tabel in indien gebruik wordt gemaakt van referenties van derden</w:t>
      </w:r>
    </w:p>
    <w:p w14:paraId="00FD0219" w14:textId="77777777" w:rsidR="00421D34" w:rsidRPr="0080735D" w:rsidRDefault="00421D34" w:rsidP="00791814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</w:p>
    <w:p w14:paraId="0546272B" w14:textId="77777777" w:rsidR="00421D34" w:rsidRPr="0080735D" w:rsidRDefault="00421D34" w:rsidP="00791814">
      <w:pPr>
        <w:spacing w:after="0" w:line="240" w:lineRule="atLeast"/>
        <w:contextualSpacing/>
        <w:rPr>
          <w:rFonts w:ascii="Calibri" w:hAnsi="Calibri" w:cs="Calibri"/>
          <w:b/>
          <w:sz w:val="20"/>
          <w:szCs w:val="20"/>
        </w:rPr>
      </w:pPr>
      <w:r w:rsidRPr="0080735D">
        <w:rPr>
          <w:rFonts w:ascii="Calibri" w:hAnsi="Calibri" w:cs="Calibri"/>
          <w:b/>
          <w:sz w:val="20"/>
          <w:szCs w:val="20"/>
        </w:rPr>
        <w:t>Tabel 2 opgave referenties van derden</w:t>
      </w: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22"/>
        <w:gridCol w:w="4104"/>
        <w:gridCol w:w="2557"/>
        <w:gridCol w:w="2244"/>
      </w:tblGrid>
      <w:tr w:rsidR="00791814" w:rsidRPr="00421D34" w14:paraId="4C4AAAFD" w14:textId="77777777" w:rsidTr="0042707B">
        <w:trPr>
          <w:cantSplit/>
          <w:trHeight w:val="362"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301FBAB6" w14:textId="77777777" w:rsidR="00791814" w:rsidRPr="0070645A" w:rsidRDefault="00791814" w:rsidP="0042707B">
            <w:pPr>
              <w:pStyle w:val="Kop5"/>
              <w:spacing w:before="0"/>
              <w:jc w:val="center"/>
              <w:rPr>
                <w:rFonts w:ascii="Calibri" w:hAnsi="Calibri" w:cs="Calibri"/>
                <w:b/>
                <w:bCs/>
                <w:i/>
                <w:sz w:val="32"/>
                <w:szCs w:val="32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br w:type="page"/>
            </w:r>
            <w:r w:rsidRPr="0070645A">
              <w:rPr>
                <w:rFonts w:ascii="Calibri" w:hAnsi="Calibri" w:cs="Calibri"/>
                <w:b/>
                <w:bCs/>
                <w:color w:val="auto"/>
                <w:sz w:val="32"/>
                <w:szCs w:val="32"/>
              </w:rPr>
              <w:t>Referentie 1</w:t>
            </w:r>
          </w:p>
        </w:tc>
      </w:tr>
      <w:tr w:rsidR="00791814" w:rsidRPr="00421D34" w14:paraId="3F9AED67" w14:textId="77777777" w:rsidTr="0042707B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678E81B3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1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6112AF67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24DFFA88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1814" w:rsidRPr="00421D34" w14:paraId="1E98EC50" w14:textId="77777777" w:rsidTr="0042707B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5925286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2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4974AACE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Beschrijving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1BC98FA8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1814" w:rsidRPr="00421D34" w14:paraId="0B68C0F9" w14:textId="77777777" w:rsidTr="0042707B">
        <w:trPr>
          <w:cantSplit/>
          <w:trHeight w:val="406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6BAE6917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3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1D0281C2" w14:textId="7B2F67F9" w:rsidR="00791814" w:rsidRPr="0070645A" w:rsidRDefault="008605CE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3B5724">
              <w:rPr>
                <w:rFonts w:ascii="Calibri" w:hAnsi="Calibri" w:cs="Calibri"/>
                <w:sz w:val="20"/>
                <w:szCs w:val="20"/>
              </w:rPr>
              <w:t>Zie paragraaf 1.7.3 in de UtI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0438A042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1814" w:rsidRPr="00421D34" w14:paraId="0CFCD638" w14:textId="77777777" w:rsidTr="0042707B">
        <w:trPr>
          <w:cantSplit/>
          <w:trHeight w:val="1817"/>
          <w:jc w:val="center"/>
        </w:trPr>
        <w:tc>
          <w:tcPr>
            <w:tcW w:w="226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CBFBE63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4</w:t>
            </w:r>
            <w:r w:rsidRPr="00421D34">
              <w:rPr>
                <w:rFonts w:ascii="Open Sans" w:hAnsi="Open Sans" w:cs="Open Sans"/>
                <w:sz w:val="18"/>
              </w:rPr>
              <w:t>a</w:t>
            </w:r>
          </w:p>
          <w:p w14:paraId="72F7C310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</w:p>
          <w:p w14:paraId="26033A9E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</w:p>
          <w:p w14:paraId="64EC9856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4</w:t>
            </w:r>
            <w:r w:rsidRPr="00421D34">
              <w:rPr>
                <w:rFonts w:ascii="Open Sans" w:hAnsi="Open Sans" w:cs="Open Sans"/>
                <w:sz w:val="18"/>
              </w:rPr>
              <w:t>b</w:t>
            </w:r>
          </w:p>
        </w:tc>
        <w:tc>
          <w:tcPr>
            <w:tcW w:w="2200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39D0C62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Opdrachtsom of gefactureerd totaalbedrag op jaarbasis, inclusief BTW.</w:t>
            </w:r>
          </w:p>
          <w:p w14:paraId="1AF0F015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8371F5C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Eventuele waarde van het gedeelte dat in onderaanneming is uitgevoerd.</w:t>
            </w:r>
          </w:p>
        </w:tc>
        <w:tc>
          <w:tcPr>
            <w:tcW w:w="2574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BADC12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€ ______________________________</w:t>
            </w:r>
          </w:p>
          <w:p w14:paraId="4C997B99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7278D5A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3667756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€ ______________________________</w:t>
            </w:r>
          </w:p>
        </w:tc>
      </w:tr>
      <w:tr w:rsidR="00791814" w:rsidRPr="00421D34" w14:paraId="68AFD3AC" w14:textId="77777777" w:rsidTr="0042707B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5AB2C9C1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5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17F2DFC9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opdrachtgever:</w:t>
            </w:r>
          </w:p>
          <w:p w14:paraId="5B7FE05C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Adres:</w:t>
            </w:r>
          </w:p>
          <w:p w14:paraId="53CF080E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Telefoonnummer:</w:t>
            </w:r>
          </w:p>
          <w:p w14:paraId="4874EABC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contactpersoon: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485E0C7B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5B11B0E2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50BBC503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4E81E80B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</w:tc>
      </w:tr>
      <w:tr w:rsidR="00791814" w:rsidRPr="00421D34" w14:paraId="376A696A" w14:textId="77777777" w:rsidTr="0042707B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C5859FB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6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2480CCA0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Indien van toepassing: Naam en adres van samenwerkingspartner(s) en of onderaannemer(s).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7C36D2D0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Naam: _________________</w:t>
            </w:r>
          </w:p>
          <w:p w14:paraId="5E427AB5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Adres: _________________</w:t>
            </w:r>
          </w:p>
        </w:tc>
      </w:tr>
      <w:tr w:rsidR="00791814" w:rsidRPr="00421D34" w14:paraId="40E27498" w14:textId="77777777" w:rsidTr="0042707B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085AE46C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7</w:t>
            </w:r>
          </w:p>
        </w:tc>
        <w:tc>
          <w:tcPr>
            <w:tcW w:w="22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1F9BFB4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Welke onderdelen zijn door de samenwerkingspartner(s) en/of onderaannemers uitgevoerd.</w:t>
            </w:r>
          </w:p>
        </w:tc>
        <w:tc>
          <w:tcPr>
            <w:tcW w:w="137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53C2646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Samenwerkingspartner(s):</w:t>
            </w:r>
          </w:p>
          <w:p w14:paraId="6F9502A6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293957D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2DAA790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0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95B2046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Onderaannemer(s):</w:t>
            </w:r>
          </w:p>
          <w:p w14:paraId="07F1D28F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327631B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911F49F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1814" w:rsidRPr="00421D34" w14:paraId="534B347E" w14:textId="77777777" w:rsidTr="0042707B">
        <w:trPr>
          <w:cantSplit/>
          <w:jc w:val="center"/>
        </w:trPr>
        <w:tc>
          <w:tcPr>
            <w:tcW w:w="226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A9FB65F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8</w:t>
            </w:r>
          </w:p>
        </w:tc>
        <w:tc>
          <w:tcPr>
            <w:tcW w:w="220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6C243B77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uitvoering:</w:t>
            </w:r>
          </w:p>
        </w:tc>
        <w:tc>
          <w:tcPr>
            <w:tcW w:w="1371" w:type="pct"/>
            <w:tcMar>
              <w:top w:w="57" w:type="dxa"/>
              <w:bottom w:w="57" w:type="dxa"/>
            </w:tcMar>
            <w:vAlign w:val="center"/>
          </w:tcPr>
          <w:p w14:paraId="450A4615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aanvang:</w:t>
            </w:r>
          </w:p>
        </w:tc>
        <w:tc>
          <w:tcPr>
            <w:tcW w:w="1203" w:type="pct"/>
            <w:vAlign w:val="center"/>
          </w:tcPr>
          <w:p w14:paraId="362F653A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</w:t>
            </w:r>
          </w:p>
        </w:tc>
      </w:tr>
      <w:tr w:rsidR="00791814" w:rsidRPr="00421D34" w14:paraId="1BD3A7FA" w14:textId="77777777" w:rsidTr="0042707B">
        <w:trPr>
          <w:cantSplit/>
          <w:jc w:val="center"/>
        </w:trPr>
        <w:tc>
          <w:tcPr>
            <w:tcW w:w="226" w:type="pct"/>
            <w:vMerge/>
            <w:tcMar>
              <w:top w:w="57" w:type="dxa"/>
              <w:bottom w:w="57" w:type="dxa"/>
            </w:tcMar>
            <w:vAlign w:val="center"/>
          </w:tcPr>
          <w:p w14:paraId="07299820" w14:textId="77777777" w:rsidR="00791814" w:rsidRPr="00421D34" w:rsidRDefault="00791814" w:rsidP="0042707B">
            <w:pPr>
              <w:jc w:val="center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200" w:type="pct"/>
            <w:vMerge/>
            <w:tcMar>
              <w:top w:w="57" w:type="dxa"/>
              <w:bottom w:w="57" w:type="dxa"/>
            </w:tcMar>
            <w:vAlign w:val="center"/>
          </w:tcPr>
          <w:p w14:paraId="61BDA8A3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pct"/>
            <w:tcMar>
              <w:top w:w="57" w:type="dxa"/>
              <w:bottom w:w="57" w:type="dxa"/>
            </w:tcMar>
            <w:vAlign w:val="center"/>
          </w:tcPr>
          <w:p w14:paraId="43FB6B14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afronding:</w:t>
            </w:r>
          </w:p>
        </w:tc>
        <w:tc>
          <w:tcPr>
            <w:tcW w:w="1203" w:type="pct"/>
            <w:vAlign w:val="center"/>
          </w:tcPr>
          <w:p w14:paraId="1F47AD64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</w:t>
            </w:r>
          </w:p>
        </w:tc>
      </w:tr>
      <w:tr w:rsidR="00791814" w:rsidRPr="00421D34" w14:paraId="7F61049D" w14:textId="77777777" w:rsidTr="0042707B">
        <w:trPr>
          <w:cantSplit/>
          <w:trHeight w:val="1670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21DFE2B6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9</w:t>
            </w:r>
          </w:p>
        </w:tc>
        <w:tc>
          <w:tcPr>
            <w:tcW w:w="2200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9FC2BF9" w14:textId="415105FF" w:rsidR="00791814" w:rsidRPr="0070645A" w:rsidRDefault="00791814" w:rsidP="0042707B">
            <w:pPr>
              <w:tabs>
                <w:tab w:val="left" w:pos="1843"/>
              </w:tabs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 xml:space="preserve">Beschrijving van de omvang van het project en de uitgevoerde werkzaamheden. </w:t>
            </w:r>
          </w:p>
          <w:p w14:paraId="0A2FDA62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U kunt eventueel verwijzen naar de door u genummerde bijlagen.</w:t>
            </w:r>
          </w:p>
        </w:tc>
        <w:tc>
          <w:tcPr>
            <w:tcW w:w="2574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68D99CCB" w14:textId="77777777" w:rsidR="00791814" w:rsidRPr="0070645A" w:rsidRDefault="00791814" w:rsidP="0042707B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70645A">
              <w:rPr>
                <w:rFonts w:ascii="Calibri" w:hAnsi="Calibri" w:cs="Calibri"/>
                <w:i/>
                <w:iCs/>
                <w:sz w:val="20"/>
                <w:szCs w:val="20"/>
              </w:rPr>
              <w:t>Geef een korte omschrijving van de werkzaamheden</w:t>
            </w:r>
          </w:p>
        </w:tc>
      </w:tr>
    </w:tbl>
    <w:p w14:paraId="6F5944EE" w14:textId="77777777" w:rsidR="00421D34" w:rsidRDefault="00421D34" w:rsidP="00421D34">
      <w:pPr>
        <w:tabs>
          <w:tab w:val="left" w:pos="4536"/>
        </w:tabs>
        <w:rPr>
          <w:rFonts w:ascii="Calibri" w:hAnsi="Calibri" w:cs="Calibri"/>
          <w:sz w:val="20"/>
          <w:szCs w:val="20"/>
        </w:rPr>
      </w:pPr>
    </w:p>
    <w:p w14:paraId="33DAAABD" w14:textId="77777777" w:rsidR="00421D34" w:rsidRPr="0080735D" w:rsidRDefault="00421D34" w:rsidP="00421D34">
      <w:pPr>
        <w:keepNext/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lastRenderedPageBreak/>
        <w:t>De rechtsgeldig vertegenwoordiger:</w:t>
      </w:r>
    </w:p>
    <w:p w14:paraId="66D4D22D" w14:textId="77777777" w:rsidR="00421D34" w:rsidRPr="0080735D" w:rsidRDefault="00421D34" w:rsidP="00421D34">
      <w:pPr>
        <w:keepNext/>
        <w:rPr>
          <w:rFonts w:ascii="Calibri" w:hAnsi="Calibri" w:cs="Calibri"/>
          <w:sz w:val="20"/>
          <w:szCs w:val="20"/>
        </w:rPr>
      </w:pPr>
    </w:p>
    <w:p w14:paraId="0D8FE70F" w14:textId="77777777" w:rsidR="00421D34" w:rsidRPr="0080735D" w:rsidRDefault="00421D34" w:rsidP="00421D34">
      <w:pPr>
        <w:keepNext/>
        <w:rPr>
          <w:rFonts w:ascii="Calibri" w:hAnsi="Calibri" w:cs="Calibri"/>
          <w:sz w:val="20"/>
          <w:szCs w:val="20"/>
        </w:rPr>
      </w:pPr>
    </w:p>
    <w:p w14:paraId="649FF4B4" w14:textId="77777777" w:rsidR="00421D34" w:rsidRPr="0080735D" w:rsidRDefault="00421D34" w:rsidP="00421D34">
      <w:pPr>
        <w:keepNext/>
        <w:tabs>
          <w:tab w:val="left" w:pos="4536"/>
        </w:tabs>
        <w:spacing w:before="120"/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>_____________________</w:t>
      </w:r>
      <w:r w:rsidRPr="0080735D">
        <w:rPr>
          <w:rFonts w:ascii="Calibri" w:hAnsi="Calibri" w:cs="Calibri"/>
          <w:sz w:val="20"/>
          <w:szCs w:val="20"/>
        </w:rPr>
        <w:tab/>
        <w:t>__________________________________</w:t>
      </w:r>
    </w:p>
    <w:p w14:paraId="677B7774" w14:textId="77777777" w:rsidR="00421D34" w:rsidRPr="0080735D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>(Datum)</w:t>
      </w:r>
      <w:r w:rsidRPr="0080735D">
        <w:rPr>
          <w:rFonts w:ascii="Calibri" w:hAnsi="Calibri" w:cs="Calibri"/>
          <w:sz w:val="20"/>
          <w:szCs w:val="20"/>
        </w:rPr>
        <w:tab/>
        <w:t>(Handtekening)</w:t>
      </w:r>
    </w:p>
    <w:p w14:paraId="06A283B9" w14:textId="77777777" w:rsidR="00421D34" w:rsidRPr="0080735D" w:rsidRDefault="00421D34" w:rsidP="00421D34">
      <w:pPr>
        <w:keepNext/>
        <w:tabs>
          <w:tab w:val="left" w:pos="4536"/>
        </w:tabs>
        <w:spacing w:before="120"/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>__________________________________</w:t>
      </w:r>
      <w:r w:rsidRPr="0080735D">
        <w:rPr>
          <w:rFonts w:ascii="Calibri" w:hAnsi="Calibri" w:cs="Calibri"/>
          <w:sz w:val="20"/>
          <w:szCs w:val="20"/>
        </w:rPr>
        <w:tab/>
        <w:t>__________________________________</w:t>
      </w:r>
    </w:p>
    <w:p w14:paraId="23A3F6DF" w14:textId="64D693BA" w:rsidR="00421D34" w:rsidRPr="0080735D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>(</w:t>
      </w:r>
      <w:r w:rsidR="00996321">
        <w:rPr>
          <w:rFonts w:ascii="Calibri" w:hAnsi="Calibri" w:cs="Calibri"/>
          <w:sz w:val="20"/>
          <w:szCs w:val="20"/>
        </w:rPr>
        <w:t>naam derdern)</w:t>
      </w:r>
      <w:r w:rsidRPr="0080735D">
        <w:rPr>
          <w:rFonts w:ascii="Calibri" w:hAnsi="Calibri" w:cs="Calibri"/>
          <w:sz w:val="20"/>
          <w:szCs w:val="20"/>
        </w:rPr>
        <w:tab/>
        <w:t>(Naam)</w:t>
      </w:r>
    </w:p>
    <w:p w14:paraId="6442985C" w14:textId="77777777" w:rsidR="00421D34" w:rsidRPr="0080735D" w:rsidRDefault="00421D34" w:rsidP="00421D34">
      <w:pPr>
        <w:keepNext/>
        <w:tabs>
          <w:tab w:val="left" w:pos="4536"/>
        </w:tabs>
        <w:spacing w:before="120"/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ab/>
        <w:t>__________________________________</w:t>
      </w:r>
    </w:p>
    <w:p w14:paraId="69DBE8F8" w14:textId="77777777" w:rsidR="00421D34" w:rsidRPr="0080735D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ab/>
        <w:t>(Functie)</w:t>
      </w:r>
    </w:p>
    <w:p w14:paraId="34857359" w14:textId="77777777" w:rsidR="00421D34" w:rsidRPr="0080735D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</w:p>
    <w:p w14:paraId="0D04C89A" w14:textId="03157DF3" w:rsidR="007F1B90" w:rsidRPr="0080735D" w:rsidRDefault="007F1B90" w:rsidP="00421D34">
      <w:pPr>
        <w:jc w:val="both"/>
        <w:rPr>
          <w:rFonts w:ascii="Calibri" w:hAnsi="Calibri" w:cs="Calibri"/>
          <w:b/>
          <w:sz w:val="20"/>
          <w:szCs w:val="20"/>
        </w:rPr>
      </w:pPr>
    </w:p>
    <w:sectPr w:rsidR="007F1B90" w:rsidRPr="0080735D" w:rsidSect="0080735D">
      <w:headerReference w:type="default" r:id="rId11"/>
      <w:footerReference w:type="default" r:id="rId12"/>
      <w:headerReference w:type="first" r:id="rId13"/>
      <w:pgSz w:w="11906" w:h="16838"/>
      <w:pgMar w:top="1814" w:right="1418" w:bottom="1418" w:left="1134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8539F" w14:textId="77777777" w:rsidR="008D35B6" w:rsidRDefault="008D35B6">
      <w:pPr>
        <w:spacing w:after="0" w:line="240" w:lineRule="auto"/>
      </w:pPr>
      <w:r>
        <w:separator/>
      </w:r>
    </w:p>
  </w:endnote>
  <w:endnote w:type="continuationSeparator" w:id="0">
    <w:p w14:paraId="05AEFA1F" w14:textId="77777777" w:rsidR="008D35B6" w:rsidRDefault="008D3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69AEDB41" w:rsidR="00C32BB9" w:rsidRPr="00996321" w:rsidRDefault="00F23204">
    <w:pPr>
      <w:pStyle w:val="Voettekst"/>
      <w:rPr>
        <w:rFonts w:ascii="Calibri" w:hAnsi="Calibri" w:cs="Calibri"/>
        <w:color w:val="000000" w:themeColor="text1"/>
        <w:sz w:val="18"/>
        <w:szCs w:val="18"/>
      </w:rPr>
    </w:pPr>
    <w:r w:rsidRPr="00996321">
      <w:rPr>
        <w:rFonts w:ascii="Calibri" w:hAnsi="Calibri" w:cs="Calibri"/>
        <w:color w:val="000000" w:themeColor="text1"/>
        <w:sz w:val="18"/>
        <w:szCs w:val="18"/>
      </w:rPr>
      <w:t xml:space="preserve">Versie: </w:t>
    </w:r>
    <w:r w:rsidR="0079364E">
      <w:rPr>
        <w:rFonts w:ascii="Calibri" w:hAnsi="Calibri" w:cs="Calibri"/>
        <w:color w:val="000000" w:themeColor="text1"/>
        <w:sz w:val="18"/>
        <w:szCs w:val="18"/>
      </w:rPr>
      <w:t>2</w:t>
    </w:r>
    <w:r w:rsidR="00C848FB">
      <w:rPr>
        <w:rFonts w:ascii="Calibri" w:hAnsi="Calibri" w:cs="Calibri"/>
        <w:color w:val="000000" w:themeColor="text1"/>
        <w:sz w:val="18"/>
        <w:szCs w:val="18"/>
      </w:rPr>
      <w:t>.0</w:t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tab/>
    </w:r>
    <w:r w:rsidR="00F06C2B" w:rsidRPr="00996321">
      <w:rPr>
        <w:rFonts w:ascii="Calibri" w:hAnsi="Calibri" w:cs="Calibri"/>
        <w:color w:val="000000" w:themeColor="text1"/>
        <w:sz w:val="18"/>
        <w:szCs w:val="18"/>
      </w:rPr>
      <w:t xml:space="preserve">Invulbijlage </w:t>
    </w:r>
    <w:r w:rsidR="0080735D" w:rsidRPr="00996321">
      <w:rPr>
        <w:rFonts w:ascii="Calibri" w:hAnsi="Calibri" w:cs="Calibri"/>
        <w:color w:val="000000" w:themeColor="text1"/>
        <w:sz w:val="18"/>
        <w:szCs w:val="18"/>
      </w:rPr>
      <w:t>5</w:t>
    </w:r>
    <w:r w:rsidR="00F06C2B" w:rsidRPr="00996321">
      <w:rPr>
        <w:rFonts w:ascii="Calibri" w:hAnsi="Calibri" w:cs="Calibri"/>
        <w:color w:val="000000" w:themeColor="text1"/>
        <w:sz w:val="18"/>
        <w:szCs w:val="18"/>
      </w:rPr>
      <w:t xml:space="preserve"> - Referenties</w:t>
    </w:r>
    <w:r w:rsidR="000E06CA" w:rsidRPr="00996321">
      <w:rPr>
        <w:rFonts w:ascii="Calibri" w:hAnsi="Calibri" w:cs="Calibri"/>
        <w:color w:val="000000" w:themeColor="text1"/>
        <w:sz w:val="18"/>
        <w:szCs w:val="18"/>
      </w:rPr>
      <w:t xml:space="preserve"> </w:t>
    </w:r>
    <w:r w:rsidR="00014D17">
      <w:rPr>
        <w:rFonts w:ascii="Calibri" w:hAnsi="Calibri" w:cs="Calibri"/>
        <w:color w:val="000000" w:themeColor="text1"/>
        <w:sz w:val="18"/>
        <w:szCs w:val="18"/>
      </w:rPr>
      <w:t xml:space="preserve">Hernieuwde </w:t>
    </w:r>
    <w:r w:rsidR="00C848FB">
      <w:rPr>
        <w:rFonts w:ascii="Calibri" w:hAnsi="Calibri" w:cs="Calibri"/>
        <w:color w:val="000000" w:themeColor="text1"/>
        <w:sz w:val="18"/>
        <w:szCs w:val="18"/>
      </w:rPr>
      <w:t>B</w:t>
    </w:r>
    <w:r w:rsidR="00014D17">
      <w:rPr>
        <w:rFonts w:ascii="Calibri" w:hAnsi="Calibri" w:cs="Calibri"/>
        <w:color w:val="000000" w:themeColor="text1"/>
        <w:sz w:val="18"/>
        <w:szCs w:val="18"/>
      </w:rPr>
      <w:t>evelen</w:t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tab/>
      <w:t xml:space="preserve">  Blad </w:t>
    </w:r>
    <w:r w:rsidR="00C32BB9" w:rsidRPr="00996321">
      <w:rPr>
        <w:rFonts w:ascii="Calibri" w:hAnsi="Calibri" w:cs="Calibri"/>
        <w:noProof/>
        <w:color w:val="000000" w:themeColor="text1"/>
        <w:sz w:val="18"/>
        <w:szCs w:val="18"/>
      </w:rPr>
      <w:fldChar w:fldCharType="begin"/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instrText xml:space="preserve"> PAGE  \* Arabic  \* MERGEFORMAT </w:instrText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fldChar w:fldCharType="separate"/>
    </w:r>
    <w:r w:rsidR="00294ADD" w:rsidRPr="00996321">
      <w:rPr>
        <w:rFonts w:ascii="Calibri" w:hAnsi="Calibri" w:cs="Calibri"/>
        <w:noProof/>
        <w:color w:val="000000" w:themeColor="text1"/>
        <w:sz w:val="18"/>
        <w:szCs w:val="18"/>
      </w:rPr>
      <w:t>5</w:t>
    </w:r>
    <w:r w:rsidR="00C32BB9" w:rsidRPr="00996321">
      <w:rPr>
        <w:rFonts w:ascii="Calibri" w:hAnsi="Calibri" w:cs="Calibri"/>
        <w:noProof/>
        <w:color w:val="000000" w:themeColor="text1"/>
        <w:sz w:val="18"/>
        <w:szCs w:val="18"/>
      </w:rPr>
      <w:fldChar w:fldCharType="end"/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t xml:space="preserve"> van </w:t>
    </w:r>
    <w:r w:rsidR="00C32BB9" w:rsidRPr="00996321">
      <w:rPr>
        <w:rFonts w:ascii="Calibri" w:hAnsi="Calibri" w:cs="Calibri"/>
        <w:noProof/>
        <w:color w:val="000000" w:themeColor="text1"/>
        <w:sz w:val="18"/>
        <w:szCs w:val="18"/>
      </w:rPr>
      <w:fldChar w:fldCharType="begin"/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instrText xml:space="preserve"> NUMPAGES  \* Arabic  \* MERGEFORMAT </w:instrText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fldChar w:fldCharType="separate"/>
    </w:r>
    <w:r w:rsidR="00294ADD" w:rsidRPr="00996321">
      <w:rPr>
        <w:rFonts w:ascii="Calibri" w:hAnsi="Calibri" w:cs="Calibri"/>
        <w:noProof/>
        <w:color w:val="000000" w:themeColor="text1"/>
        <w:sz w:val="18"/>
        <w:szCs w:val="18"/>
      </w:rPr>
      <w:t>5</w:t>
    </w:r>
    <w:r w:rsidR="00C32BB9" w:rsidRPr="00996321">
      <w:rPr>
        <w:rFonts w:ascii="Calibri" w:hAnsi="Calibri" w:cs="Calibri"/>
        <w:noProof/>
        <w:color w:val="000000" w:themeColor="text1"/>
        <w:sz w:val="18"/>
        <w:szCs w:val="18"/>
      </w:rPr>
      <w:fldChar w:fldCharType="end"/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7620B" w14:textId="77777777" w:rsidR="008D35B6" w:rsidRDefault="008D35B6">
      <w:pPr>
        <w:spacing w:after="0" w:line="240" w:lineRule="auto"/>
      </w:pPr>
      <w:r>
        <w:separator/>
      </w:r>
    </w:p>
  </w:footnote>
  <w:footnote w:type="continuationSeparator" w:id="0">
    <w:p w14:paraId="557972AB" w14:textId="77777777" w:rsidR="008D35B6" w:rsidRDefault="008D3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7E20E" w14:textId="473375AA" w:rsidR="00883CB7" w:rsidRDefault="00883CB7">
    <w:pPr>
      <w:pStyle w:val="Koptekst"/>
    </w:pPr>
    <w:ins w:id="2" w:author="Pim Jonker" w:date="2023-06-25T21:41:00Z">
      <w:r>
        <w:rPr>
          <w:noProof/>
          <w:lang w:eastAsia="nl-NL"/>
        </w:rPr>
        <w:drawing>
          <wp:anchor distT="0" distB="0" distL="114300" distR="114300" simplePos="0" relativeHeight="251661312" behindDoc="1" locked="0" layoutInCell="1" allowOverlap="1" wp14:anchorId="1C35D3DA" wp14:editId="190E0855">
            <wp:simplePos x="0" y="0"/>
            <wp:positionH relativeFrom="column">
              <wp:posOffset>5326380</wp:posOffset>
            </wp:positionH>
            <wp:positionV relativeFrom="paragraph">
              <wp:posOffset>-335915</wp:posOffset>
            </wp:positionV>
            <wp:extent cx="1411241" cy="1038225"/>
            <wp:effectExtent l="0" t="0" r="0" b="0"/>
            <wp:wrapNone/>
            <wp:docPr id="2" name="Afbeelding 2" descr="Afbeelding met tekst&#10;&#10;Beschrijving is gegenereerd met hoge betrouwbaarhe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GB3.jpg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41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9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372422">
    <w:abstractNumId w:val="13"/>
  </w:num>
  <w:num w:numId="2" w16cid:durableId="2046372413">
    <w:abstractNumId w:val="1"/>
  </w:num>
  <w:num w:numId="3" w16cid:durableId="161704053">
    <w:abstractNumId w:val="5"/>
  </w:num>
  <w:num w:numId="4" w16cid:durableId="1748727754">
    <w:abstractNumId w:val="10"/>
  </w:num>
  <w:num w:numId="5" w16cid:durableId="666788992">
    <w:abstractNumId w:val="12"/>
  </w:num>
  <w:num w:numId="6" w16cid:durableId="1794249017">
    <w:abstractNumId w:val="0"/>
  </w:num>
  <w:num w:numId="7" w16cid:durableId="980646517">
    <w:abstractNumId w:val="3"/>
  </w:num>
  <w:num w:numId="8" w16cid:durableId="1572352151">
    <w:abstractNumId w:val="11"/>
  </w:num>
  <w:num w:numId="9" w16cid:durableId="208078522">
    <w:abstractNumId w:val="9"/>
  </w:num>
  <w:num w:numId="10" w16cid:durableId="1158617925">
    <w:abstractNumId w:val="4"/>
  </w:num>
  <w:num w:numId="11" w16cid:durableId="1402412885">
    <w:abstractNumId w:val="6"/>
  </w:num>
  <w:num w:numId="12" w16cid:durableId="523059758">
    <w:abstractNumId w:val="7"/>
  </w:num>
  <w:num w:numId="13" w16cid:durableId="503937887">
    <w:abstractNumId w:val="2"/>
  </w:num>
  <w:num w:numId="14" w16cid:durableId="90666327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m Jonker">
    <w15:presenceInfo w15:providerId="AD" w15:userId="S::p.jonker@lucide.org::84a4035a-a366-487f-abd6-f5bda34dc3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14D17"/>
    <w:rsid w:val="000444F6"/>
    <w:rsid w:val="00056C78"/>
    <w:rsid w:val="0007334D"/>
    <w:rsid w:val="000A4ACC"/>
    <w:rsid w:val="000E06CA"/>
    <w:rsid w:val="000E2E21"/>
    <w:rsid w:val="000F4973"/>
    <w:rsid w:val="00147AB7"/>
    <w:rsid w:val="0015220F"/>
    <w:rsid w:val="00163F77"/>
    <w:rsid w:val="00175FE1"/>
    <w:rsid w:val="001E3CF3"/>
    <w:rsid w:val="0020751A"/>
    <w:rsid w:val="00222EB1"/>
    <w:rsid w:val="00231F4E"/>
    <w:rsid w:val="00251AFB"/>
    <w:rsid w:val="00282793"/>
    <w:rsid w:val="00286D2C"/>
    <w:rsid w:val="00294ADD"/>
    <w:rsid w:val="002A70B4"/>
    <w:rsid w:val="002B653D"/>
    <w:rsid w:val="002C1DD8"/>
    <w:rsid w:val="002E4366"/>
    <w:rsid w:val="003058C2"/>
    <w:rsid w:val="00307DD9"/>
    <w:rsid w:val="00310E17"/>
    <w:rsid w:val="00320F59"/>
    <w:rsid w:val="00367621"/>
    <w:rsid w:val="00391EA7"/>
    <w:rsid w:val="003B5724"/>
    <w:rsid w:val="003C12CF"/>
    <w:rsid w:val="003C51D9"/>
    <w:rsid w:val="003C5E67"/>
    <w:rsid w:val="003D061E"/>
    <w:rsid w:val="003F0804"/>
    <w:rsid w:val="00405A8A"/>
    <w:rsid w:val="004066AD"/>
    <w:rsid w:val="00414BB0"/>
    <w:rsid w:val="00421D34"/>
    <w:rsid w:val="00425645"/>
    <w:rsid w:val="00460225"/>
    <w:rsid w:val="00461CCD"/>
    <w:rsid w:val="0046791B"/>
    <w:rsid w:val="0048647C"/>
    <w:rsid w:val="00495F5C"/>
    <w:rsid w:val="004C320A"/>
    <w:rsid w:val="004C75BF"/>
    <w:rsid w:val="004D7404"/>
    <w:rsid w:val="004F2B9B"/>
    <w:rsid w:val="004F327E"/>
    <w:rsid w:val="0050378F"/>
    <w:rsid w:val="00524E39"/>
    <w:rsid w:val="00533602"/>
    <w:rsid w:val="0054094B"/>
    <w:rsid w:val="00545BFC"/>
    <w:rsid w:val="00546610"/>
    <w:rsid w:val="0054721C"/>
    <w:rsid w:val="0055588F"/>
    <w:rsid w:val="005638AC"/>
    <w:rsid w:val="00566F01"/>
    <w:rsid w:val="0057037F"/>
    <w:rsid w:val="00581647"/>
    <w:rsid w:val="005B56B5"/>
    <w:rsid w:val="005E3DB4"/>
    <w:rsid w:val="005F5898"/>
    <w:rsid w:val="0064651A"/>
    <w:rsid w:val="00647509"/>
    <w:rsid w:val="00670DC6"/>
    <w:rsid w:val="006753D3"/>
    <w:rsid w:val="0068082D"/>
    <w:rsid w:val="006B36FB"/>
    <w:rsid w:val="006C686B"/>
    <w:rsid w:val="006E5442"/>
    <w:rsid w:val="0070645A"/>
    <w:rsid w:val="00711013"/>
    <w:rsid w:val="0071254E"/>
    <w:rsid w:val="007126E4"/>
    <w:rsid w:val="00747285"/>
    <w:rsid w:val="007504DF"/>
    <w:rsid w:val="00757D66"/>
    <w:rsid w:val="00774726"/>
    <w:rsid w:val="007755DA"/>
    <w:rsid w:val="00780A9D"/>
    <w:rsid w:val="00791814"/>
    <w:rsid w:val="0079364E"/>
    <w:rsid w:val="007A4166"/>
    <w:rsid w:val="007E51AE"/>
    <w:rsid w:val="007F1B90"/>
    <w:rsid w:val="007F43D0"/>
    <w:rsid w:val="00806121"/>
    <w:rsid w:val="0080735D"/>
    <w:rsid w:val="00822CEA"/>
    <w:rsid w:val="008605CE"/>
    <w:rsid w:val="00883CB7"/>
    <w:rsid w:val="00884E02"/>
    <w:rsid w:val="00896DF0"/>
    <w:rsid w:val="008B54B1"/>
    <w:rsid w:val="008D35B6"/>
    <w:rsid w:val="008E47AA"/>
    <w:rsid w:val="008F3372"/>
    <w:rsid w:val="00906964"/>
    <w:rsid w:val="00916100"/>
    <w:rsid w:val="009178E1"/>
    <w:rsid w:val="00927C43"/>
    <w:rsid w:val="009375B1"/>
    <w:rsid w:val="00940A11"/>
    <w:rsid w:val="0094252B"/>
    <w:rsid w:val="0095550F"/>
    <w:rsid w:val="009555B8"/>
    <w:rsid w:val="009768A3"/>
    <w:rsid w:val="0099348E"/>
    <w:rsid w:val="00996321"/>
    <w:rsid w:val="00A02E48"/>
    <w:rsid w:val="00A16895"/>
    <w:rsid w:val="00A17E9C"/>
    <w:rsid w:val="00A36BFB"/>
    <w:rsid w:val="00A36F23"/>
    <w:rsid w:val="00A42FC9"/>
    <w:rsid w:val="00A47019"/>
    <w:rsid w:val="00A64D30"/>
    <w:rsid w:val="00A6683C"/>
    <w:rsid w:val="00A91DE9"/>
    <w:rsid w:val="00AB7E35"/>
    <w:rsid w:val="00AD4BF9"/>
    <w:rsid w:val="00B12DD9"/>
    <w:rsid w:val="00B1727B"/>
    <w:rsid w:val="00B21F50"/>
    <w:rsid w:val="00B42FE4"/>
    <w:rsid w:val="00B60138"/>
    <w:rsid w:val="00B624D9"/>
    <w:rsid w:val="00B65B37"/>
    <w:rsid w:val="00B97AEC"/>
    <w:rsid w:val="00BB11D2"/>
    <w:rsid w:val="00BC38F5"/>
    <w:rsid w:val="00BD337D"/>
    <w:rsid w:val="00BD33E5"/>
    <w:rsid w:val="00C03284"/>
    <w:rsid w:val="00C24C3D"/>
    <w:rsid w:val="00C32BB9"/>
    <w:rsid w:val="00C81136"/>
    <w:rsid w:val="00C83E81"/>
    <w:rsid w:val="00C848FB"/>
    <w:rsid w:val="00CA54CC"/>
    <w:rsid w:val="00CC0087"/>
    <w:rsid w:val="00CE7B6C"/>
    <w:rsid w:val="00CF4A1B"/>
    <w:rsid w:val="00D22B51"/>
    <w:rsid w:val="00D2732C"/>
    <w:rsid w:val="00D47B19"/>
    <w:rsid w:val="00D52488"/>
    <w:rsid w:val="00D6307D"/>
    <w:rsid w:val="00D67639"/>
    <w:rsid w:val="00D75599"/>
    <w:rsid w:val="00DF372A"/>
    <w:rsid w:val="00E17FF8"/>
    <w:rsid w:val="00E30DE6"/>
    <w:rsid w:val="00E43AC2"/>
    <w:rsid w:val="00E479A7"/>
    <w:rsid w:val="00E50D49"/>
    <w:rsid w:val="00E57471"/>
    <w:rsid w:val="00E91762"/>
    <w:rsid w:val="00E942E2"/>
    <w:rsid w:val="00EB6A50"/>
    <w:rsid w:val="00ED16D5"/>
    <w:rsid w:val="00EF11D8"/>
    <w:rsid w:val="00EF7E49"/>
    <w:rsid w:val="00F00209"/>
    <w:rsid w:val="00F06C2B"/>
    <w:rsid w:val="00F20062"/>
    <w:rsid w:val="00F23204"/>
    <w:rsid w:val="00F31B94"/>
    <w:rsid w:val="00F513CC"/>
    <w:rsid w:val="00F53A6B"/>
    <w:rsid w:val="00F56960"/>
    <w:rsid w:val="00F64835"/>
    <w:rsid w:val="00F85715"/>
    <w:rsid w:val="00F8592C"/>
    <w:rsid w:val="00F909B0"/>
    <w:rsid w:val="00F96416"/>
    <w:rsid w:val="00FB727B"/>
    <w:rsid w:val="00FE54B9"/>
    <w:rsid w:val="00FE77B2"/>
    <w:rsid w:val="00FF16B4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AC704"/>
  <w15:docId w15:val="{1056918D-0A3C-4F72-9832-77A26FE1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1D3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1D34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468AFCAAC334680472DA5BC2C6CDF" ma:contentTypeVersion="9" ma:contentTypeDescription="Een nieuw document maken." ma:contentTypeScope="" ma:versionID="cc35e66b843c54a2b3b0b42ea56cf63a">
  <xsd:schema xmlns:xsd="http://www.w3.org/2001/XMLSchema" xmlns:xs="http://www.w3.org/2001/XMLSchema" xmlns:p="http://schemas.microsoft.com/office/2006/metadata/properties" xmlns:ns2="bdb5234b-94da-456e-b1bd-b7737c5faf60" targetNamespace="http://schemas.microsoft.com/office/2006/metadata/properties" ma:root="true" ma:fieldsID="1756ac83265606205627eef1b1abc43d" ns2:_="">
    <xsd:import namespace="bdb5234b-94da-456e-b1bd-b7737c5f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234b-94da-456e-b1bd-b7737c5fa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5234b-94da-456e-b1bd-b7737c5faf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280FE5-95BC-4F03-BD78-D583454050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351755-F9AB-47E3-B882-892328C7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5234b-94da-456e-b1bd-b7737c5fa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F74DE4-24A7-4E9C-995B-3AF699B6E1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839ECE-B102-4FE5-A326-180B444D5EFC}">
  <ds:schemaRefs>
    <ds:schemaRef ds:uri="http://schemas.microsoft.com/office/2006/metadata/properties"/>
    <ds:schemaRef ds:uri="http://schemas.microsoft.com/office/infopath/2007/PartnerControls"/>
    <ds:schemaRef ds:uri="bdb5234b-94da-456e-b1bd-b7737c5faf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468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Marieke Bos</cp:lastModifiedBy>
  <cp:revision>26</cp:revision>
  <cp:lastPrinted>2017-10-13T12:28:00Z</cp:lastPrinted>
  <dcterms:created xsi:type="dcterms:W3CDTF">2023-06-28T08:01:00Z</dcterms:created>
  <dcterms:modified xsi:type="dcterms:W3CDTF">2023-09-25T13:57:00Z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0x010100B38DE0F0194B674DB10EDB795457117A</vt:lpwstr>
  </property>
  <property fmtid="{D5CDD505-2E9C-101B-9397-08002B2CF9AE}" pid="3" name="MediaServiceImageTags">
    <vt:lpwstr/>
  </property>
</Properties>
</file>