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281DEA02" w14:textId="161BF2C8" w:rsidR="00883CB7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="00883CB7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</w:p>
    <w:p w14:paraId="0AE0B5FA" w14:textId="77777777" w:rsidR="00883CB7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640824" w:rsidR="003F0804" w:rsidRPr="00421D34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</w:t>
      </w:r>
      <w:r w:rsidR="00421D3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195DA640" w14:textId="77777777" w:rsidR="00883CB7" w:rsidRPr="00421D34" w:rsidRDefault="00883CB7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52A3665F" w14:textId="77777777" w:rsidR="00C848FB" w:rsidRDefault="000E2E21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Invordering</w:t>
      </w:r>
    </w:p>
    <w:p w14:paraId="04DA5FF0" w14:textId="49E789EF" w:rsidR="00D75599" w:rsidRDefault="000E2E21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Het </w:t>
      </w:r>
      <w:r w:rsidR="00014D17">
        <w:rPr>
          <w:rFonts w:ascii="Open Sans" w:hAnsi="Open Sans" w:cs="Open Sans"/>
          <w:b/>
          <w:sz w:val="32"/>
          <w:szCs w:val="32"/>
        </w:rPr>
        <w:t>betekenen van Hernieuwde bevelen</w:t>
      </w:r>
    </w:p>
    <w:p w14:paraId="3BD25B08" w14:textId="77777777" w:rsidR="00883CB7" w:rsidRPr="007F1B90" w:rsidRDefault="00883CB7" w:rsidP="00D75599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05B2A75" w:rsidR="00421D34" w:rsidRPr="0070645A" w:rsidRDefault="007F1B90" w:rsidP="00444F22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="00421D34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</w:t>
            </w:r>
            <w:r w:rsidR="00282793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 xml:space="preserve"> 1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70645A" w:rsidRDefault="00421D34" w:rsidP="00ED16D5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70645A" w:rsidRDefault="00421D34" w:rsidP="00444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547C8319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82BC28C" w14:textId="721BF34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1D34602" w14:textId="3551116F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313189B4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FA32BF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64B4BD02" w:rsidR="0020751A" w:rsidRPr="008E47AA" w:rsidRDefault="00DF372A" w:rsidP="0020751A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B5724">
              <w:rPr>
                <w:rFonts w:ascii="Calibri" w:hAnsi="Calibri" w:cs="Calibri"/>
                <w:sz w:val="20"/>
                <w:szCs w:val="20"/>
              </w:rPr>
              <w:t xml:space="preserve">Zie </w:t>
            </w:r>
            <w:r w:rsidR="00B42FE4" w:rsidRPr="003B5724">
              <w:rPr>
                <w:rFonts w:ascii="Calibri" w:hAnsi="Calibri" w:cs="Calibri"/>
                <w:sz w:val="20"/>
                <w:szCs w:val="20"/>
              </w:rPr>
              <w:t xml:space="preserve">paragraaf 1.7.3 </w:t>
            </w:r>
            <w:r w:rsidR="003B5724" w:rsidRPr="003B5724">
              <w:rPr>
                <w:rFonts w:ascii="Calibri" w:hAnsi="Calibri" w:cs="Calibri"/>
                <w:sz w:val="20"/>
                <w:szCs w:val="20"/>
              </w:rPr>
              <w:t xml:space="preserve">in de </w:t>
            </w:r>
            <w:proofErr w:type="spellStart"/>
            <w:r w:rsidR="003B5724" w:rsidRPr="003B5724">
              <w:rPr>
                <w:rFonts w:ascii="Calibri" w:hAnsi="Calibri" w:cs="Calibri"/>
                <w:sz w:val="20"/>
                <w:szCs w:val="20"/>
              </w:rPr>
              <w:t>UtI</w:t>
            </w:r>
            <w:proofErr w:type="spellEnd"/>
            <w:r w:rsidR="008605CE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20751A" w:rsidRPr="008E47AA" w:rsidRDefault="0020751A" w:rsidP="0020751A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20751A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0947CD40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46F9EF93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0B514997" w14:textId="492AB282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18669CF8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1638BF6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FD0EB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740411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0E97C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18546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20751A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4307180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637E560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00B69B58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787221CF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2BA8A31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95466E5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35FC4B04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20751A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4B11D476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43AE325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20751A" w:rsidRPr="00421D34" w14:paraId="754A0797" w14:textId="77777777" w:rsidTr="00D22B5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3B94749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3F8851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15BEA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4018E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3648E37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4A0479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9A660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487C6F5E" w14:textId="77777777" w:rsidTr="00D22B51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21967829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06FB4E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3033BD4C" w14:textId="77777777" w:rsidTr="00D22B51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20751A" w:rsidRPr="00421D34" w:rsidRDefault="0020751A" w:rsidP="0020751A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2DD71B0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02897B02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64AE0727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35552F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20751A" w:rsidRPr="0070645A" w:rsidRDefault="0020751A" w:rsidP="0020751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2335D4B1" w14:textId="77777777" w:rsid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3A9D0A1F" w14:textId="77777777" w:rsidR="00E479A7" w:rsidRDefault="00E479A7" w:rsidP="00421D34">
      <w:pPr>
        <w:keepNext/>
        <w:rPr>
          <w:rFonts w:ascii="Open Sans" w:hAnsi="Open Sans" w:cs="Open Sans"/>
          <w:sz w:val="18"/>
          <w:szCs w:val="18"/>
        </w:rPr>
      </w:pPr>
    </w:p>
    <w:p w14:paraId="72F22B44" w14:textId="77777777" w:rsidR="00E479A7" w:rsidRDefault="00E479A7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lastRenderedPageBreak/>
        <w:t>De rechtsgeldig vertegenwoordiger:</w:t>
      </w:r>
    </w:p>
    <w:p w14:paraId="5D14858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775321C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4B437655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761F66C7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(Datum)</w:t>
      </w:r>
      <w:r w:rsidRPr="00320F59">
        <w:rPr>
          <w:rFonts w:ascii="Calibri" w:hAnsi="Calibri" w:cs="Calibri"/>
          <w:sz w:val="20"/>
          <w:szCs w:val="20"/>
        </w:rPr>
        <w:tab/>
        <w:t>(Handtekening)</w:t>
      </w:r>
    </w:p>
    <w:p w14:paraId="2DB6E092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5BD219AE" w14:textId="40F1D4E3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</w:t>
      </w:r>
      <w:r w:rsidR="00E30DE6">
        <w:rPr>
          <w:rFonts w:ascii="Calibri" w:hAnsi="Calibri" w:cs="Calibri"/>
          <w:sz w:val="20"/>
          <w:szCs w:val="20"/>
        </w:rPr>
        <w:t>Naam inschrijver)</w:t>
      </w:r>
      <w:r w:rsidRPr="00320F59">
        <w:rPr>
          <w:rFonts w:ascii="Calibri" w:hAnsi="Calibri" w:cs="Calibri"/>
          <w:sz w:val="20"/>
          <w:szCs w:val="20"/>
        </w:rPr>
        <w:tab/>
        <w:t>(Naam)</w:t>
      </w:r>
    </w:p>
    <w:p w14:paraId="262FFD7B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1A1C2649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(Functie)</w:t>
      </w:r>
    </w:p>
    <w:p w14:paraId="44F586C0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br w:type="page"/>
      </w:r>
    </w:p>
    <w:p w14:paraId="1A3F517D" w14:textId="1FE5DE54" w:rsidR="00421D34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 xml:space="preserve">Naam </w:t>
      </w:r>
      <w:r w:rsidR="00A6683C">
        <w:rPr>
          <w:rFonts w:ascii="Calibri" w:hAnsi="Calibri" w:cs="Calibri"/>
          <w:sz w:val="20"/>
          <w:szCs w:val="20"/>
        </w:rPr>
        <w:t>b</w:t>
      </w:r>
      <w:r w:rsidRPr="0080735D">
        <w:rPr>
          <w:rFonts w:ascii="Calibri" w:hAnsi="Calibri" w:cs="Calibri"/>
          <w:sz w:val="20"/>
          <w:szCs w:val="20"/>
        </w:rPr>
        <w:t>edrijf</w:t>
      </w:r>
      <w:r w:rsidR="00A6683C">
        <w:rPr>
          <w:rFonts w:ascii="Calibri" w:hAnsi="Calibri" w:cs="Calibri"/>
          <w:sz w:val="20"/>
          <w:szCs w:val="20"/>
        </w:rPr>
        <w:t>/derden</w:t>
      </w:r>
      <w:r w:rsidRPr="0080735D">
        <w:rPr>
          <w:rFonts w:ascii="Calibri" w:hAnsi="Calibri" w:cs="Calibri"/>
          <w:sz w:val="20"/>
          <w:szCs w:val="20"/>
        </w:rPr>
        <w:t>: ………………………………….</w:t>
      </w:r>
    </w:p>
    <w:p w14:paraId="5CCF83F9" w14:textId="77777777" w:rsidR="00791814" w:rsidRPr="0080735D" w:rsidRDefault="0079181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6AC775BF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Vul deze tabel in indien gebruik wordt gemaakt van referenties van derden</w:t>
      </w:r>
    </w:p>
    <w:p w14:paraId="00FD0219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546272B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b/>
          <w:sz w:val="20"/>
          <w:szCs w:val="20"/>
        </w:rPr>
      </w:pPr>
      <w:r w:rsidRPr="0080735D">
        <w:rPr>
          <w:rFonts w:ascii="Calibri" w:hAnsi="Calibri" w:cs="Calibri"/>
          <w:b/>
          <w:sz w:val="20"/>
          <w:szCs w:val="20"/>
        </w:rPr>
        <w:t>Tabel 2 opgave referenties van derden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791814" w:rsidRPr="00421D34" w14:paraId="4C4AAAFD" w14:textId="77777777" w:rsidTr="0042707B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301FBAB6" w14:textId="77777777" w:rsidR="00791814" w:rsidRPr="0070645A" w:rsidRDefault="00791814" w:rsidP="0042707B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br w:type="page"/>
            </w:r>
            <w:r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 1</w:t>
            </w:r>
          </w:p>
        </w:tc>
      </w:tr>
      <w:tr w:rsidR="00791814" w:rsidRPr="00421D34" w14:paraId="3F9AED67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78E81B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112AF6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24DFFA8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1E98EC50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592528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974AACE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BC98FA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B68C0F9" w14:textId="77777777" w:rsidTr="0042707B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BAE6917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D0281C2" w14:textId="7B2F67F9" w:rsidR="00791814" w:rsidRPr="0070645A" w:rsidRDefault="008605CE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3B5724">
              <w:rPr>
                <w:rFonts w:ascii="Calibri" w:hAnsi="Calibri" w:cs="Calibri"/>
                <w:sz w:val="20"/>
                <w:szCs w:val="20"/>
              </w:rPr>
              <w:t xml:space="preserve">Zie paragraaf 1.7.3 in de </w:t>
            </w:r>
            <w:proofErr w:type="spellStart"/>
            <w:r w:rsidRPr="003B5724">
              <w:rPr>
                <w:rFonts w:ascii="Calibri" w:hAnsi="Calibri" w:cs="Calibri"/>
                <w:sz w:val="20"/>
                <w:szCs w:val="20"/>
              </w:rPr>
              <w:t>UtI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438A04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CFCD638" w14:textId="77777777" w:rsidTr="0042707B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BFBE6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72F7C310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26033A9E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64EC985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9D0C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AF0F0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371F5C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ADC1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C997B99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278D5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66775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791814" w:rsidRPr="00421D34" w14:paraId="68AFD3AC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AB2C9C1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7F2DFC9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5B7FE05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53CF080E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4874EAB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85E0C7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B11B0E2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0BBC503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4E81E80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791814" w:rsidRPr="00421D34" w14:paraId="376A696A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C5859FB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2480CCA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C36D2D0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5E427AB5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791814" w:rsidRPr="00421D34" w14:paraId="40E27498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85AE46C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F9BFB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3C264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F9502A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293957D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DAA79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5B204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07F1D28F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327631B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911F49F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534B347E" w14:textId="77777777" w:rsidTr="0042707B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A9FB65F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C243B7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50A46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62F653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1BD3A7FA" w14:textId="77777777" w:rsidTr="0042707B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07299820" w14:textId="77777777" w:rsidR="00791814" w:rsidRPr="00421D34" w:rsidRDefault="00791814" w:rsidP="0042707B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61BDA8A3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3FB6B1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1F47AD6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7F61049D" w14:textId="77777777" w:rsidTr="0042707B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1DFE2B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9FC2BF9" w14:textId="415105FF" w:rsidR="00791814" w:rsidRPr="0070645A" w:rsidRDefault="00791814" w:rsidP="0042707B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0A2FDA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8D99CCB" w14:textId="77777777" w:rsidR="00791814" w:rsidRPr="0070645A" w:rsidRDefault="00791814" w:rsidP="004270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6F5944EE" w14:textId="77777777" w:rsidR="00421D34" w:rsidRDefault="00421D34" w:rsidP="00421D34">
      <w:pPr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33DAAAB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>De rechtsgeldig vertegenwoordiger:</w:t>
      </w:r>
    </w:p>
    <w:p w14:paraId="66D4D22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0D8FE70F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649FF4B4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77B7774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(Datum)</w:t>
      </w:r>
      <w:r w:rsidRPr="0080735D">
        <w:rPr>
          <w:rFonts w:ascii="Calibri" w:hAnsi="Calibri" w:cs="Calibri"/>
          <w:sz w:val="20"/>
          <w:szCs w:val="20"/>
        </w:rPr>
        <w:tab/>
        <w:t>(Handtekening)</w:t>
      </w:r>
    </w:p>
    <w:p w14:paraId="06A283B9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23A3F6DF" w14:textId="64D693BA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</w:t>
      </w:r>
      <w:r w:rsidR="00996321">
        <w:rPr>
          <w:rFonts w:ascii="Calibri" w:hAnsi="Calibri" w:cs="Calibri"/>
          <w:sz w:val="20"/>
          <w:szCs w:val="20"/>
        </w:rPr>
        <w:t xml:space="preserve">naam </w:t>
      </w:r>
      <w:proofErr w:type="spellStart"/>
      <w:r w:rsidR="00996321">
        <w:rPr>
          <w:rFonts w:ascii="Calibri" w:hAnsi="Calibri" w:cs="Calibri"/>
          <w:sz w:val="20"/>
          <w:szCs w:val="20"/>
        </w:rPr>
        <w:t>derdern</w:t>
      </w:r>
      <w:proofErr w:type="spellEnd"/>
      <w:r w:rsidR="00996321">
        <w:rPr>
          <w:rFonts w:ascii="Calibri" w:hAnsi="Calibri" w:cs="Calibri"/>
          <w:sz w:val="20"/>
          <w:szCs w:val="20"/>
        </w:rPr>
        <w:t>)</w:t>
      </w:r>
      <w:r w:rsidRPr="0080735D">
        <w:rPr>
          <w:rFonts w:ascii="Calibri" w:hAnsi="Calibri" w:cs="Calibri"/>
          <w:sz w:val="20"/>
          <w:szCs w:val="20"/>
        </w:rPr>
        <w:tab/>
        <w:t>(Naam)</w:t>
      </w:r>
    </w:p>
    <w:p w14:paraId="6442985C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9DBE8F8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(Functie)</w:t>
      </w:r>
    </w:p>
    <w:p w14:paraId="34857359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0D04C89A" w14:textId="03157DF3" w:rsidR="007F1B90" w:rsidRPr="0080735D" w:rsidRDefault="007F1B90" w:rsidP="00421D34">
      <w:pPr>
        <w:jc w:val="both"/>
        <w:rPr>
          <w:rFonts w:ascii="Calibri" w:hAnsi="Calibri" w:cs="Calibri"/>
          <w:b/>
          <w:sz w:val="20"/>
          <w:szCs w:val="20"/>
        </w:rPr>
      </w:pPr>
    </w:p>
    <w:sectPr w:rsidR="007F1B90" w:rsidRPr="0080735D" w:rsidSect="0080735D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8539F" w14:textId="77777777" w:rsidR="008D35B6" w:rsidRDefault="008D35B6">
      <w:pPr>
        <w:spacing w:after="0" w:line="240" w:lineRule="auto"/>
      </w:pPr>
      <w:r>
        <w:separator/>
      </w:r>
    </w:p>
  </w:endnote>
  <w:endnote w:type="continuationSeparator" w:id="0">
    <w:p w14:paraId="05AEFA1F" w14:textId="77777777" w:rsidR="008D35B6" w:rsidRDefault="008D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5F46586" w:rsidR="00C32BB9" w:rsidRPr="00996321" w:rsidRDefault="00F23204">
    <w:pPr>
      <w:pStyle w:val="Voettekst"/>
      <w:rPr>
        <w:rFonts w:ascii="Calibri" w:hAnsi="Calibri" w:cs="Calibri"/>
        <w:color w:val="000000" w:themeColor="text1"/>
        <w:sz w:val="18"/>
        <w:szCs w:val="18"/>
      </w:rPr>
    </w:pPr>
    <w:r w:rsidRPr="00996321">
      <w:rPr>
        <w:rFonts w:ascii="Calibri" w:hAnsi="Calibri" w:cs="Calibri"/>
        <w:color w:val="000000" w:themeColor="text1"/>
        <w:sz w:val="18"/>
        <w:szCs w:val="18"/>
      </w:rPr>
      <w:t xml:space="preserve">Versie: </w:t>
    </w:r>
    <w:r w:rsidR="00C848FB">
      <w:rPr>
        <w:rFonts w:ascii="Calibri" w:hAnsi="Calibri" w:cs="Calibri"/>
        <w:color w:val="000000" w:themeColor="text1"/>
        <w:sz w:val="18"/>
        <w:szCs w:val="18"/>
      </w:rPr>
      <w:t>1.0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Invulbijlage </w:t>
    </w:r>
    <w:r w:rsidR="0080735D" w:rsidRPr="00996321">
      <w:rPr>
        <w:rFonts w:ascii="Calibri" w:hAnsi="Calibri" w:cs="Calibri"/>
        <w:color w:val="000000" w:themeColor="text1"/>
        <w:sz w:val="18"/>
        <w:szCs w:val="18"/>
      </w:rPr>
      <w:t>5</w:t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 - Referenties</w:t>
    </w:r>
    <w:r w:rsidR="000E06CA" w:rsidRPr="00996321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014D17">
      <w:rPr>
        <w:rFonts w:ascii="Calibri" w:hAnsi="Calibri" w:cs="Calibri"/>
        <w:color w:val="000000" w:themeColor="text1"/>
        <w:sz w:val="18"/>
        <w:szCs w:val="18"/>
      </w:rPr>
      <w:t xml:space="preserve">Hernieuwde </w:t>
    </w:r>
    <w:r w:rsidR="00C848FB">
      <w:rPr>
        <w:rFonts w:ascii="Calibri" w:hAnsi="Calibri" w:cs="Calibri"/>
        <w:color w:val="000000" w:themeColor="text1"/>
        <w:sz w:val="18"/>
        <w:szCs w:val="18"/>
      </w:rPr>
      <w:t>B</w:t>
    </w:r>
    <w:r w:rsidR="00014D17">
      <w:rPr>
        <w:rFonts w:ascii="Calibri" w:hAnsi="Calibri" w:cs="Calibri"/>
        <w:color w:val="000000" w:themeColor="text1"/>
        <w:sz w:val="18"/>
        <w:szCs w:val="18"/>
      </w:rPr>
      <w:t>evelen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  <w:t xml:space="preserve">  Blad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PAGE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 xml:space="preserve"> van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NUMPAGES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620B" w14:textId="77777777" w:rsidR="008D35B6" w:rsidRDefault="008D35B6">
      <w:pPr>
        <w:spacing w:after="0" w:line="240" w:lineRule="auto"/>
      </w:pPr>
      <w:r>
        <w:separator/>
      </w:r>
    </w:p>
  </w:footnote>
  <w:footnote w:type="continuationSeparator" w:id="0">
    <w:p w14:paraId="557972AB" w14:textId="77777777" w:rsidR="008D35B6" w:rsidRDefault="008D3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E20E" w14:textId="473375AA" w:rsidR="00883CB7" w:rsidRDefault="00883CB7">
    <w:pPr>
      <w:pStyle w:val="Koptekst"/>
    </w:pPr>
    <w:ins w:id="2" w:author="Pim Jonker" w:date="2023-06-25T21:41:00Z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1C35D3DA" wp14:editId="190E0855">
            <wp:simplePos x="0" y="0"/>
            <wp:positionH relativeFrom="column">
              <wp:posOffset>5326380</wp:posOffset>
            </wp:positionH>
            <wp:positionV relativeFrom="paragraph">
              <wp:posOffset>-335915</wp:posOffset>
            </wp:positionV>
            <wp:extent cx="1411241" cy="1038225"/>
            <wp:effectExtent l="0" t="0" r="0" b="0"/>
            <wp:wrapNone/>
            <wp:docPr id="2" name="Afbeelding 2" descr="Afbeelding met tekst&#10;&#10;Beschrijving is gegenereerd met ho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GB3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72422">
    <w:abstractNumId w:val="13"/>
  </w:num>
  <w:num w:numId="2" w16cid:durableId="2046372413">
    <w:abstractNumId w:val="1"/>
  </w:num>
  <w:num w:numId="3" w16cid:durableId="161704053">
    <w:abstractNumId w:val="5"/>
  </w:num>
  <w:num w:numId="4" w16cid:durableId="1748727754">
    <w:abstractNumId w:val="10"/>
  </w:num>
  <w:num w:numId="5" w16cid:durableId="666788992">
    <w:abstractNumId w:val="12"/>
  </w:num>
  <w:num w:numId="6" w16cid:durableId="1794249017">
    <w:abstractNumId w:val="0"/>
  </w:num>
  <w:num w:numId="7" w16cid:durableId="980646517">
    <w:abstractNumId w:val="3"/>
  </w:num>
  <w:num w:numId="8" w16cid:durableId="1572352151">
    <w:abstractNumId w:val="11"/>
  </w:num>
  <w:num w:numId="9" w16cid:durableId="208078522">
    <w:abstractNumId w:val="9"/>
  </w:num>
  <w:num w:numId="10" w16cid:durableId="1158617925">
    <w:abstractNumId w:val="4"/>
  </w:num>
  <w:num w:numId="11" w16cid:durableId="1402412885">
    <w:abstractNumId w:val="6"/>
  </w:num>
  <w:num w:numId="12" w16cid:durableId="523059758">
    <w:abstractNumId w:val="7"/>
  </w:num>
  <w:num w:numId="13" w16cid:durableId="503937887">
    <w:abstractNumId w:val="2"/>
  </w:num>
  <w:num w:numId="14" w16cid:durableId="906663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AD" w15:userId="S::p.jonker@lucide.org::84a4035a-a366-487f-abd6-f5bda34dc3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4D17"/>
    <w:rsid w:val="000444F6"/>
    <w:rsid w:val="00056C78"/>
    <w:rsid w:val="0007334D"/>
    <w:rsid w:val="000A4ACC"/>
    <w:rsid w:val="000E06CA"/>
    <w:rsid w:val="000E2E21"/>
    <w:rsid w:val="000F4973"/>
    <w:rsid w:val="00147AB7"/>
    <w:rsid w:val="0015220F"/>
    <w:rsid w:val="00163F77"/>
    <w:rsid w:val="00175FE1"/>
    <w:rsid w:val="001E3CF3"/>
    <w:rsid w:val="0020751A"/>
    <w:rsid w:val="00222EB1"/>
    <w:rsid w:val="00231F4E"/>
    <w:rsid w:val="00251AFB"/>
    <w:rsid w:val="00282793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20F59"/>
    <w:rsid w:val="00367621"/>
    <w:rsid w:val="00391EA7"/>
    <w:rsid w:val="003B5724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6791B"/>
    <w:rsid w:val="00495F5C"/>
    <w:rsid w:val="004C75BF"/>
    <w:rsid w:val="004D7404"/>
    <w:rsid w:val="004F2B9B"/>
    <w:rsid w:val="004F327E"/>
    <w:rsid w:val="0050378F"/>
    <w:rsid w:val="00524E39"/>
    <w:rsid w:val="00533602"/>
    <w:rsid w:val="0054094B"/>
    <w:rsid w:val="00545BFC"/>
    <w:rsid w:val="00546610"/>
    <w:rsid w:val="0054721C"/>
    <w:rsid w:val="0055588F"/>
    <w:rsid w:val="005638AC"/>
    <w:rsid w:val="00566F01"/>
    <w:rsid w:val="0057037F"/>
    <w:rsid w:val="00581647"/>
    <w:rsid w:val="005B56B5"/>
    <w:rsid w:val="005E3DB4"/>
    <w:rsid w:val="005F5898"/>
    <w:rsid w:val="0064651A"/>
    <w:rsid w:val="00670DC6"/>
    <w:rsid w:val="006753D3"/>
    <w:rsid w:val="0068082D"/>
    <w:rsid w:val="006B36FB"/>
    <w:rsid w:val="006C686B"/>
    <w:rsid w:val="0070645A"/>
    <w:rsid w:val="00711013"/>
    <w:rsid w:val="0071254E"/>
    <w:rsid w:val="007126E4"/>
    <w:rsid w:val="00747285"/>
    <w:rsid w:val="007504DF"/>
    <w:rsid w:val="00757D66"/>
    <w:rsid w:val="00774726"/>
    <w:rsid w:val="007755DA"/>
    <w:rsid w:val="00780A9D"/>
    <w:rsid w:val="00791814"/>
    <w:rsid w:val="007A4166"/>
    <w:rsid w:val="007E51AE"/>
    <w:rsid w:val="007F1B90"/>
    <w:rsid w:val="007F43D0"/>
    <w:rsid w:val="00806121"/>
    <w:rsid w:val="0080735D"/>
    <w:rsid w:val="00822CEA"/>
    <w:rsid w:val="008605CE"/>
    <w:rsid w:val="00883CB7"/>
    <w:rsid w:val="00884E02"/>
    <w:rsid w:val="00896DF0"/>
    <w:rsid w:val="008B54B1"/>
    <w:rsid w:val="008D35B6"/>
    <w:rsid w:val="008E47AA"/>
    <w:rsid w:val="008F3372"/>
    <w:rsid w:val="00906964"/>
    <w:rsid w:val="00916100"/>
    <w:rsid w:val="009178E1"/>
    <w:rsid w:val="00927C43"/>
    <w:rsid w:val="009375B1"/>
    <w:rsid w:val="00940A11"/>
    <w:rsid w:val="0094252B"/>
    <w:rsid w:val="0095550F"/>
    <w:rsid w:val="009555B8"/>
    <w:rsid w:val="009768A3"/>
    <w:rsid w:val="0099348E"/>
    <w:rsid w:val="00996321"/>
    <w:rsid w:val="00A16895"/>
    <w:rsid w:val="00A17E9C"/>
    <w:rsid w:val="00A36BFB"/>
    <w:rsid w:val="00A36F23"/>
    <w:rsid w:val="00A42FC9"/>
    <w:rsid w:val="00A47019"/>
    <w:rsid w:val="00A64D30"/>
    <w:rsid w:val="00A6683C"/>
    <w:rsid w:val="00A91DE9"/>
    <w:rsid w:val="00AB7E35"/>
    <w:rsid w:val="00AD4BF9"/>
    <w:rsid w:val="00B12DD9"/>
    <w:rsid w:val="00B1727B"/>
    <w:rsid w:val="00B21F50"/>
    <w:rsid w:val="00B42FE4"/>
    <w:rsid w:val="00B60138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848FB"/>
    <w:rsid w:val="00CA54CC"/>
    <w:rsid w:val="00CC0087"/>
    <w:rsid w:val="00CE7B6C"/>
    <w:rsid w:val="00CF4A1B"/>
    <w:rsid w:val="00D22B51"/>
    <w:rsid w:val="00D2732C"/>
    <w:rsid w:val="00D47B19"/>
    <w:rsid w:val="00D52488"/>
    <w:rsid w:val="00D6307D"/>
    <w:rsid w:val="00D67639"/>
    <w:rsid w:val="00D75599"/>
    <w:rsid w:val="00DF372A"/>
    <w:rsid w:val="00E17FF8"/>
    <w:rsid w:val="00E30DE6"/>
    <w:rsid w:val="00E43AC2"/>
    <w:rsid w:val="00E479A7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0062"/>
    <w:rsid w:val="00F23204"/>
    <w:rsid w:val="00F31B94"/>
    <w:rsid w:val="00F513CC"/>
    <w:rsid w:val="00F53A6B"/>
    <w:rsid w:val="00F56960"/>
    <w:rsid w:val="00F64835"/>
    <w:rsid w:val="00F85715"/>
    <w:rsid w:val="00F8592C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351755-F9AB-47E3-B882-892328C7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20</cp:revision>
  <cp:lastPrinted>2017-10-13T12:28:00Z</cp:lastPrinted>
  <dcterms:created xsi:type="dcterms:W3CDTF">2023-06-28T08:01:00Z</dcterms:created>
  <dcterms:modified xsi:type="dcterms:W3CDTF">2023-09-07T12:53:00Z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