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57AA0" w14:textId="77777777" w:rsidR="005C1466" w:rsidRPr="00657260" w:rsidRDefault="005C1466" w:rsidP="00A429E9">
      <w:pPr>
        <w:rPr>
          <w:rFonts w:asciiTheme="minorHAnsi" w:hAnsiTheme="minorHAnsi" w:cstheme="minorHAnsi"/>
          <w:sz w:val="22"/>
          <w:szCs w:val="22"/>
        </w:rPr>
      </w:pPr>
      <w:bookmarkStart w:id="0" w:name="_Hlk69979033"/>
    </w:p>
    <w:p w14:paraId="53698FE8" w14:textId="2F50627E" w:rsidR="00300D1D" w:rsidRPr="00300D1D" w:rsidRDefault="0034499F" w:rsidP="00300D1D">
      <w:pPr>
        <w:jc w:val="both"/>
        <w:rPr>
          <w:rFonts w:cs="Arial"/>
          <w:sz w:val="28"/>
          <w:szCs w:val="28"/>
        </w:rPr>
      </w:pPr>
      <w:r w:rsidRPr="00300D1D">
        <w:rPr>
          <w:rFonts w:cs="Arial"/>
          <w:sz w:val="28"/>
          <w:szCs w:val="28"/>
        </w:rPr>
        <w:t>Nota van Inlichtingen</w:t>
      </w:r>
      <w:r w:rsidR="00300D1D" w:rsidRPr="00300D1D">
        <w:rPr>
          <w:rFonts w:asciiTheme="minorHAnsi" w:hAnsiTheme="minorHAnsi" w:cstheme="minorHAnsi"/>
          <w:b/>
          <w:bCs/>
          <w:color w:val="00304E"/>
          <w:sz w:val="28"/>
          <w:szCs w:val="28"/>
        </w:rPr>
        <w:t xml:space="preserve"> </w:t>
      </w:r>
      <w:r w:rsidR="00300D1D" w:rsidRPr="00300D1D">
        <w:rPr>
          <w:rFonts w:cs="Arial"/>
          <w:sz w:val="28"/>
          <w:szCs w:val="28"/>
        </w:rPr>
        <w:t xml:space="preserve">Marktconsultatie </w:t>
      </w:r>
    </w:p>
    <w:p w14:paraId="13C292C6" w14:textId="77777777" w:rsidR="00300D1D" w:rsidRPr="00300D1D" w:rsidRDefault="00300D1D" w:rsidP="00300D1D">
      <w:pPr>
        <w:jc w:val="both"/>
        <w:rPr>
          <w:rFonts w:cs="Arial"/>
          <w:sz w:val="28"/>
          <w:szCs w:val="28"/>
        </w:rPr>
      </w:pPr>
      <w:r w:rsidRPr="00300D1D">
        <w:rPr>
          <w:rFonts w:cs="Arial"/>
          <w:sz w:val="28"/>
          <w:szCs w:val="28"/>
        </w:rPr>
        <w:t xml:space="preserve">Elektronisch cliënten/patiënten dossier </w:t>
      </w:r>
    </w:p>
    <w:p w14:paraId="57510D5F" w14:textId="77777777" w:rsidR="001B4B48" w:rsidRDefault="001B4B48" w:rsidP="001B4B48">
      <w:pPr>
        <w:jc w:val="both"/>
        <w:rPr>
          <w:rFonts w:cs="Arial"/>
          <w:sz w:val="28"/>
          <w:szCs w:val="28"/>
        </w:rPr>
      </w:pPr>
    </w:p>
    <w:p w14:paraId="3EA83A51" w14:textId="59B33522" w:rsidR="005C1466" w:rsidRPr="001B4B48" w:rsidRDefault="001B4B48" w:rsidP="001B4B48">
      <w:pPr>
        <w:jc w:val="both"/>
        <w:rPr>
          <w:rFonts w:cs="Arial"/>
          <w:sz w:val="28"/>
          <w:szCs w:val="28"/>
        </w:rPr>
      </w:pPr>
      <w:r w:rsidRPr="001B4B48">
        <w:rPr>
          <w:rFonts w:cs="Arial"/>
          <w:sz w:val="28"/>
          <w:szCs w:val="28"/>
        </w:rPr>
        <w:t xml:space="preserve">V 1.0 </w:t>
      </w:r>
      <w:r>
        <w:rPr>
          <w:rFonts w:cs="Arial"/>
          <w:sz w:val="28"/>
          <w:szCs w:val="28"/>
        </w:rPr>
        <w:tab/>
      </w:r>
      <w:r>
        <w:rPr>
          <w:rFonts w:cs="Arial"/>
          <w:sz w:val="28"/>
          <w:szCs w:val="28"/>
        </w:rPr>
        <w:tab/>
      </w:r>
      <w:r w:rsidR="003D27A1">
        <w:rPr>
          <w:rFonts w:cs="Arial"/>
          <w:sz w:val="28"/>
          <w:szCs w:val="28"/>
        </w:rPr>
        <w:t>12</w:t>
      </w:r>
      <w:r w:rsidRPr="001B4B48">
        <w:rPr>
          <w:rFonts w:cs="Arial"/>
          <w:sz w:val="28"/>
          <w:szCs w:val="28"/>
        </w:rPr>
        <w:t xml:space="preserve"> februari 2024</w:t>
      </w:r>
    </w:p>
    <w:p w14:paraId="447BE640" w14:textId="77777777" w:rsidR="00D42345" w:rsidRPr="00657260" w:rsidRDefault="00D42345" w:rsidP="00A429E9">
      <w:pPr>
        <w:rPr>
          <w:rFonts w:asciiTheme="minorHAnsi" w:hAnsiTheme="minorHAnsi" w:cstheme="minorHAnsi"/>
          <w:sz w:val="22"/>
          <w:szCs w:val="22"/>
          <w:u w:val="single"/>
        </w:rPr>
      </w:pPr>
    </w:p>
    <w:p w14:paraId="3CF71EE7" w14:textId="77777777" w:rsidR="00FD2DAC" w:rsidRPr="00657260" w:rsidRDefault="00FD2DAC" w:rsidP="00A429E9">
      <w:pPr>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1012"/>
        <w:gridCol w:w="4709"/>
        <w:gridCol w:w="3341"/>
      </w:tblGrid>
      <w:tr w:rsidR="0034499F" w:rsidRPr="00657260" w14:paraId="704DFB25" w14:textId="77777777" w:rsidTr="36C4C9A0">
        <w:tc>
          <w:tcPr>
            <w:tcW w:w="1012" w:type="dxa"/>
          </w:tcPr>
          <w:p w14:paraId="519EC5EF" w14:textId="31DFE0CB" w:rsidR="0034499F" w:rsidRPr="00657260" w:rsidRDefault="00D320FD" w:rsidP="00D320FD">
            <w:pPr>
              <w:spacing w:line="240" w:lineRule="auto"/>
              <w:rPr>
                <w:rFonts w:asciiTheme="minorHAnsi" w:hAnsiTheme="minorHAnsi" w:cstheme="minorHAnsi"/>
                <w:sz w:val="22"/>
                <w:szCs w:val="22"/>
                <w:lang w:eastAsia="nl-NL"/>
              </w:rPr>
            </w:pPr>
            <w:r>
              <w:rPr>
                <w:rFonts w:asciiTheme="minorHAnsi" w:hAnsiTheme="minorHAnsi" w:cstheme="minorHAnsi"/>
                <w:sz w:val="22"/>
                <w:szCs w:val="22"/>
                <w:lang w:eastAsia="nl-NL"/>
              </w:rPr>
              <w:t>Nummer</w:t>
            </w:r>
          </w:p>
        </w:tc>
        <w:tc>
          <w:tcPr>
            <w:tcW w:w="4709" w:type="dxa"/>
          </w:tcPr>
          <w:p w14:paraId="531C37B1" w14:textId="4CC086AA" w:rsidR="0034499F" w:rsidRDefault="00D320FD" w:rsidP="00D320FD">
            <w:pPr>
              <w:spacing w:line="240" w:lineRule="auto"/>
              <w:rPr>
                <w:rFonts w:asciiTheme="minorHAnsi" w:hAnsiTheme="minorHAnsi" w:cstheme="minorHAnsi"/>
                <w:sz w:val="22"/>
                <w:szCs w:val="22"/>
                <w:lang w:eastAsia="nl-NL"/>
              </w:rPr>
            </w:pPr>
            <w:r>
              <w:rPr>
                <w:rFonts w:asciiTheme="minorHAnsi" w:hAnsiTheme="minorHAnsi" w:cstheme="minorHAnsi"/>
                <w:sz w:val="22"/>
                <w:szCs w:val="22"/>
                <w:lang w:eastAsia="nl-NL"/>
              </w:rPr>
              <w:t>Vraag</w:t>
            </w:r>
          </w:p>
        </w:tc>
        <w:tc>
          <w:tcPr>
            <w:tcW w:w="3341" w:type="dxa"/>
          </w:tcPr>
          <w:p w14:paraId="7C916148" w14:textId="7DA4941A" w:rsidR="0034499F" w:rsidRDefault="00D320FD" w:rsidP="00A429E9">
            <w:pPr>
              <w:spacing w:line="240" w:lineRule="auto"/>
              <w:rPr>
                <w:rFonts w:asciiTheme="minorHAnsi" w:hAnsiTheme="minorHAnsi" w:cstheme="minorHAnsi"/>
                <w:sz w:val="22"/>
                <w:szCs w:val="22"/>
                <w:lang w:eastAsia="nl-NL"/>
              </w:rPr>
            </w:pPr>
            <w:r>
              <w:rPr>
                <w:rFonts w:asciiTheme="minorHAnsi" w:hAnsiTheme="minorHAnsi" w:cstheme="minorHAnsi"/>
                <w:sz w:val="22"/>
                <w:szCs w:val="22"/>
                <w:lang w:eastAsia="nl-NL"/>
              </w:rPr>
              <w:t>Antwoord</w:t>
            </w:r>
          </w:p>
        </w:tc>
      </w:tr>
      <w:tr w:rsidR="0034499F" w:rsidRPr="00657260" w14:paraId="731EC617" w14:textId="4196B1E7" w:rsidTr="36C4C9A0">
        <w:tc>
          <w:tcPr>
            <w:tcW w:w="1012" w:type="dxa"/>
          </w:tcPr>
          <w:p w14:paraId="6F695C8E" w14:textId="77777777" w:rsidR="0034499F" w:rsidRPr="00657260" w:rsidRDefault="0034499F" w:rsidP="001B4B48">
            <w:pPr>
              <w:pStyle w:val="Lijstalinea"/>
              <w:numPr>
                <w:ilvl w:val="0"/>
                <w:numId w:val="4"/>
              </w:numPr>
              <w:rPr>
                <w:rFonts w:asciiTheme="minorHAnsi" w:hAnsiTheme="minorHAnsi" w:cstheme="minorHAnsi"/>
                <w:sz w:val="22"/>
                <w:szCs w:val="22"/>
              </w:rPr>
            </w:pPr>
          </w:p>
        </w:tc>
        <w:tc>
          <w:tcPr>
            <w:tcW w:w="4709" w:type="dxa"/>
          </w:tcPr>
          <w:p w14:paraId="5F5D0527" w14:textId="6685070C" w:rsidR="0034499F" w:rsidRPr="00657260" w:rsidRDefault="0034499F" w:rsidP="00A429E9">
            <w:pPr>
              <w:spacing w:line="240" w:lineRule="auto"/>
              <w:rPr>
                <w:rFonts w:asciiTheme="minorHAnsi" w:hAnsiTheme="minorHAnsi" w:cstheme="minorHAnsi"/>
                <w:sz w:val="22"/>
                <w:szCs w:val="22"/>
                <w:lang w:eastAsia="nl-NL"/>
              </w:rPr>
            </w:pPr>
            <w:r>
              <w:rPr>
                <w:rFonts w:asciiTheme="minorHAnsi" w:hAnsiTheme="minorHAnsi" w:cstheme="minorHAnsi"/>
                <w:sz w:val="22"/>
                <w:szCs w:val="22"/>
                <w:lang w:eastAsia="nl-NL"/>
              </w:rPr>
              <w:t>Wij zien door het gehele document verschillende termen voor het beoogde systeem, zoals</w:t>
            </w:r>
            <w:r w:rsidRPr="00657260">
              <w:rPr>
                <w:rFonts w:asciiTheme="minorHAnsi" w:hAnsiTheme="minorHAnsi" w:cstheme="minorHAnsi"/>
                <w:sz w:val="22"/>
                <w:szCs w:val="22"/>
                <w:lang w:eastAsia="nl-NL"/>
              </w:rPr>
              <w:t>:</w:t>
            </w:r>
          </w:p>
          <w:p w14:paraId="0E9B966B" w14:textId="77777777" w:rsidR="0034499F" w:rsidRPr="00657260" w:rsidRDefault="0034499F" w:rsidP="001B4B48">
            <w:pPr>
              <w:numPr>
                <w:ilvl w:val="0"/>
                <w:numId w:val="7"/>
              </w:numPr>
              <w:spacing w:line="240" w:lineRule="auto"/>
              <w:ind w:left="714" w:hanging="357"/>
              <w:rPr>
                <w:rFonts w:asciiTheme="minorHAnsi" w:hAnsiTheme="minorHAnsi" w:cstheme="minorHAnsi"/>
                <w:sz w:val="22"/>
                <w:szCs w:val="22"/>
                <w:lang w:eastAsia="nl-NL"/>
              </w:rPr>
            </w:pPr>
            <w:r w:rsidRPr="00657260">
              <w:rPr>
                <w:rFonts w:asciiTheme="minorHAnsi" w:hAnsiTheme="minorHAnsi" w:cstheme="minorHAnsi"/>
                <w:sz w:val="22"/>
                <w:szCs w:val="22"/>
                <w:lang w:eastAsia="nl-NL"/>
              </w:rPr>
              <w:t>DD JGZ</w:t>
            </w:r>
          </w:p>
          <w:p w14:paraId="01E633E8" w14:textId="77777777" w:rsidR="0034499F" w:rsidRPr="00657260" w:rsidRDefault="0034499F" w:rsidP="001B4B48">
            <w:pPr>
              <w:numPr>
                <w:ilvl w:val="0"/>
                <w:numId w:val="7"/>
              </w:numPr>
              <w:spacing w:before="100" w:beforeAutospacing="1" w:after="100" w:afterAutospacing="1" w:line="240" w:lineRule="auto"/>
              <w:rPr>
                <w:rFonts w:asciiTheme="minorHAnsi" w:hAnsiTheme="minorHAnsi" w:cstheme="minorHAnsi"/>
                <w:sz w:val="22"/>
                <w:szCs w:val="22"/>
                <w:lang w:eastAsia="nl-NL"/>
              </w:rPr>
            </w:pPr>
            <w:r w:rsidRPr="00657260">
              <w:rPr>
                <w:rFonts w:asciiTheme="minorHAnsi" w:hAnsiTheme="minorHAnsi" w:cstheme="minorHAnsi"/>
                <w:sz w:val="22"/>
                <w:szCs w:val="22"/>
                <w:lang w:eastAsia="nl-NL"/>
              </w:rPr>
              <w:t>ECD</w:t>
            </w:r>
          </w:p>
          <w:p w14:paraId="34995BAB" w14:textId="210CA3C0" w:rsidR="0034499F" w:rsidRDefault="0034499F" w:rsidP="001B4B48">
            <w:pPr>
              <w:numPr>
                <w:ilvl w:val="0"/>
                <w:numId w:val="7"/>
              </w:numPr>
              <w:spacing w:line="240" w:lineRule="auto"/>
              <w:ind w:left="714" w:hanging="357"/>
              <w:rPr>
                <w:rFonts w:asciiTheme="minorHAnsi" w:hAnsiTheme="minorHAnsi" w:cstheme="minorHAnsi"/>
                <w:sz w:val="22"/>
                <w:szCs w:val="22"/>
                <w:lang w:eastAsia="nl-NL"/>
              </w:rPr>
            </w:pPr>
            <w:r w:rsidRPr="005E578F">
              <w:rPr>
                <w:rFonts w:asciiTheme="minorHAnsi" w:hAnsiTheme="minorHAnsi" w:cstheme="minorHAnsi"/>
                <w:sz w:val="22"/>
                <w:szCs w:val="22"/>
                <w:lang w:eastAsia="nl-NL"/>
              </w:rPr>
              <w:t>EC/PD</w:t>
            </w:r>
          </w:p>
          <w:p w14:paraId="09534539" w14:textId="3C2DACAB" w:rsidR="0034499F" w:rsidRDefault="0034499F" w:rsidP="001B4B48">
            <w:pPr>
              <w:numPr>
                <w:ilvl w:val="0"/>
                <w:numId w:val="7"/>
              </w:numPr>
              <w:spacing w:line="240" w:lineRule="auto"/>
              <w:ind w:left="714" w:hanging="357"/>
              <w:rPr>
                <w:rFonts w:asciiTheme="minorHAnsi" w:hAnsiTheme="minorHAnsi" w:cstheme="minorHAnsi"/>
                <w:sz w:val="22"/>
                <w:szCs w:val="22"/>
                <w:lang w:eastAsia="nl-NL"/>
              </w:rPr>
            </w:pPr>
            <w:r>
              <w:rPr>
                <w:rFonts w:asciiTheme="minorHAnsi" w:hAnsiTheme="minorHAnsi" w:cstheme="minorHAnsi"/>
                <w:sz w:val="22"/>
                <w:szCs w:val="22"/>
                <w:lang w:eastAsia="nl-NL"/>
              </w:rPr>
              <w:t>EC-PD-JGZ</w:t>
            </w:r>
          </w:p>
          <w:p w14:paraId="617AF84A" w14:textId="77777777" w:rsidR="0034499F" w:rsidRPr="005E578F" w:rsidRDefault="0034499F" w:rsidP="00A429E9">
            <w:pPr>
              <w:spacing w:line="240" w:lineRule="auto"/>
              <w:ind w:left="714"/>
              <w:rPr>
                <w:rFonts w:asciiTheme="minorHAnsi" w:hAnsiTheme="minorHAnsi" w:cstheme="minorHAnsi"/>
                <w:sz w:val="22"/>
                <w:szCs w:val="22"/>
                <w:lang w:eastAsia="nl-NL"/>
              </w:rPr>
            </w:pPr>
          </w:p>
          <w:p w14:paraId="3A872EDE" w14:textId="77777777" w:rsidR="0034499F" w:rsidRDefault="0034499F" w:rsidP="00A429E9">
            <w:pPr>
              <w:spacing w:line="240" w:lineRule="auto"/>
              <w:rPr>
                <w:rFonts w:asciiTheme="minorHAnsi" w:hAnsiTheme="minorHAnsi" w:cstheme="minorHAnsi"/>
                <w:sz w:val="22"/>
                <w:szCs w:val="22"/>
                <w:lang w:eastAsia="nl-NL"/>
              </w:rPr>
            </w:pPr>
            <w:r>
              <w:rPr>
                <w:rFonts w:asciiTheme="minorHAnsi" w:hAnsiTheme="minorHAnsi" w:cstheme="minorHAnsi"/>
                <w:sz w:val="22"/>
                <w:szCs w:val="22"/>
                <w:lang w:eastAsia="nl-NL"/>
              </w:rPr>
              <w:t>Doelt u hiermee allemaal op één product, het systeem waarvoor u in het “Voorwoord” d</w:t>
            </w:r>
            <w:r w:rsidRPr="00657260">
              <w:rPr>
                <w:rFonts w:asciiTheme="minorHAnsi" w:hAnsiTheme="minorHAnsi" w:cstheme="minorHAnsi"/>
                <w:sz w:val="22"/>
                <w:szCs w:val="22"/>
                <w:lang w:eastAsia="nl-NL"/>
              </w:rPr>
              <w:t>e term "EC/PD</w:t>
            </w:r>
            <w:r>
              <w:rPr>
                <w:rFonts w:asciiTheme="minorHAnsi" w:hAnsiTheme="minorHAnsi" w:cstheme="minorHAnsi"/>
                <w:sz w:val="22"/>
                <w:szCs w:val="22"/>
                <w:lang w:eastAsia="nl-NL"/>
              </w:rPr>
              <w:t>-</w:t>
            </w:r>
            <w:r w:rsidRPr="00657260">
              <w:rPr>
                <w:rFonts w:asciiTheme="minorHAnsi" w:hAnsiTheme="minorHAnsi" w:cstheme="minorHAnsi"/>
                <w:sz w:val="22"/>
                <w:szCs w:val="22"/>
                <w:lang w:eastAsia="nl-NL"/>
              </w:rPr>
              <w:t xml:space="preserve">JGZ" geïntroduceerd </w:t>
            </w:r>
            <w:r>
              <w:rPr>
                <w:rFonts w:asciiTheme="minorHAnsi" w:hAnsiTheme="minorHAnsi" w:cstheme="minorHAnsi"/>
                <w:sz w:val="22"/>
                <w:szCs w:val="22"/>
                <w:lang w:eastAsia="nl-NL"/>
              </w:rPr>
              <w:t>heeft</w:t>
            </w:r>
            <w:r w:rsidRPr="00657260">
              <w:rPr>
                <w:rFonts w:asciiTheme="minorHAnsi" w:hAnsiTheme="minorHAnsi" w:cstheme="minorHAnsi"/>
                <w:sz w:val="22"/>
                <w:szCs w:val="22"/>
                <w:lang w:eastAsia="nl-NL"/>
              </w:rPr>
              <w:t>? Zo niet, bent u bereid deze termen nader toe te lichten?</w:t>
            </w:r>
          </w:p>
          <w:p w14:paraId="3810AF38" w14:textId="28F8CC13" w:rsidR="0034499F" w:rsidRPr="00657260" w:rsidRDefault="0034499F" w:rsidP="00A429E9">
            <w:pPr>
              <w:spacing w:line="240" w:lineRule="auto"/>
              <w:rPr>
                <w:rFonts w:asciiTheme="minorHAnsi" w:hAnsiTheme="minorHAnsi" w:cstheme="minorHAnsi"/>
                <w:sz w:val="22"/>
                <w:szCs w:val="22"/>
                <w:lang w:eastAsia="nl-NL"/>
              </w:rPr>
            </w:pPr>
          </w:p>
        </w:tc>
        <w:tc>
          <w:tcPr>
            <w:tcW w:w="3341" w:type="dxa"/>
          </w:tcPr>
          <w:p w14:paraId="2E1C6A03" w14:textId="77777777" w:rsidR="000E705F" w:rsidRPr="000E705F" w:rsidRDefault="000E705F" w:rsidP="000E705F">
            <w:pPr>
              <w:spacing w:line="240" w:lineRule="auto"/>
              <w:rPr>
                <w:rFonts w:asciiTheme="minorHAnsi" w:hAnsiTheme="minorHAnsi" w:cstheme="minorBidi"/>
                <w:sz w:val="22"/>
                <w:szCs w:val="22"/>
                <w:lang w:eastAsia="nl-NL"/>
              </w:rPr>
            </w:pPr>
            <w:r w:rsidRPr="000E705F">
              <w:rPr>
                <w:rFonts w:asciiTheme="minorHAnsi" w:hAnsiTheme="minorHAnsi" w:cstheme="minorBidi"/>
                <w:sz w:val="22"/>
                <w:szCs w:val="22"/>
                <w:lang w:eastAsia="nl-NL"/>
              </w:rPr>
              <w:t>Met alle termen bedoelen wij DDJGZ. Reden voor verschillende termen is dat wij ook partijen buiten het JGZ domein willen benaderen en achten deze kans groter als er meerdere termen voor een elektronisch dossier staan genoteerd.</w:t>
            </w:r>
          </w:p>
          <w:p w14:paraId="4D33B313" w14:textId="77777777" w:rsidR="0034499F" w:rsidRDefault="0034499F" w:rsidP="00A429E9">
            <w:pPr>
              <w:spacing w:line="240" w:lineRule="auto"/>
              <w:rPr>
                <w:rFonts w:asciiTheme="minorHAnsi" w:hAnsiTheme="minorHAnsi" w:cstheme="minorHAnsi"/>
                <w:sz w:val="22"/>
                <w:szCs w:val="22"/>
                <w:lang w:eastAsia="nl-NL"/>
              </w:rPr>
            </w:pPr>
          </w:p>
        </w:tc>
      </w:tr>
      <w:tr w:rsidR="0034499F" w:rsidRPr="00657260" w14:paraId="5ED86B53" w14:textId="0373B38A" w:rsidTr="36C4C9A0">
        <w:tc>
          <w:tcPr>
            <w:tcW w:w="1012" w:type="dxa"/>
          </w:tcPr>
          <w:p w14:paraId="7EA25CE2" w14:textId="77777777" w:rsidR="0034499F" w:rsidRPr="00657260" w:rsidRDefault="0034499F" w:rsidP="001B4B48">
            <w:pPr>
              <w:pStyle w:val="Lijstalinea"/>
              <w:numPr>
                <w:ilvl w:val="0"/>
                <w:numId w:val="4"/>
              </w:numPr>
              <w:rPr>
                <w:rFonts w:asciiTheme="minorHAnsi" w:hAnsiTheme="minorHAnsi" w:cstheme="minorHAnsi"/>
                <w:sz w:val="22"/>
                <w:szCs w:val="22"/>
              </w:rPr>
            </w:pPr>
          </w:p>
        </w:tc>
        <w:tc>
          <w:tcPr>
            <w:tcW w:w="4709" w:type="dxa"/>
          </w:tcPr>
          <w:p w14:paraId="2FBB1425" w14:textId="67A67681" w:rsidR="0034499F" w:rsidRPr="00657260" w:rsidRDefault="0034499F" w:rsidP="00A429E9">
            <w:pPr>
              <w:spacing w:line="240" w:lineRule="auto"/>
              <w:rPr>
                <w:rFonts w:asciiTheme="minorHAnsi" w:hAnsiTheme="minorHAnsi" w:cstheme="minorHAnsi"/>
                <w:sz w:val="22"/>
                <w:szCs w:val="22"/>
                <w:lang w:eastAsia="nl-NL"/>
              </w:rPr>
            </w:pPr>
            <w:r>
              <w:rPr>
                <w:rFonts w:asciiTheme="minorHAnsi" w:hAnsiTheme="minorHAnsi" w:cstheme="minorHAnsi"/>
                <w:sz w:val="22"/>
                <w:szCs w:val="22"/>
                <w:lang w:eastAsia="nl-NL"/>
              </w:rPr>
              <w:t>Wij zien door het gehele document verschillende termijn voor een portaal, zoals</w:t>
            </w:r>
            <w:r w:rsidRPr="00657260">
              <w:rPr>
                <w:rFonts w:asciiTheme="minorHAnsi" w:hAnsiTheme="minorHAnsi" w:cstheme="minorHAnsi"/>
                <w:sz w:val="22"/>
                <w:szCs w:val="22"/>
                <w:lang w:eastAsia="nl-NL"/>
              </w:rPr>
              <w:t>:</w:t>
            </w:r>
          </w:p>
          <w:p w14:paraId="5056B776" w14:textId="5E1A2CF6" w:rsidR="0034499F" w:rsidRPr="00657260" w:rsidRDefault="0034499F" w:rsidP="001B4B48">
            <w:pPr>
              <w:pStyle w:val="Lijstalinea"/>
              <w:numPr>
                <w:ilvl w:val="0"/>
                <w:numId w:val="7"/>
              </w:numPr>
              <w:spacing w:line="240" w:lineRule="auto"/>
              <w:rPr>
                <w:rFonts w:asciiTheme="minorHAnsi" w:hAnsiTheme="minorHAnsi" w:cstheme="minorHAnsi"/>
                <w:sz w:val="22"/>
                <w:szCs w:val="22"/>
              </w:rPr>
            </w:pPr>
            <w:r w:rsidRPr="00657260">
              <w:rPr>
                <w:rFonts w:asciiTheme="minorHAnsi" w:hAnsiTheme="minorHAnsi" w:cstheme="minorHAnsi"/>
                <w:sz w:val="22"/>
                <w:szCs w:val="22"/>
              </w:rPr>
              <w:t xml:space="preserve">ouderportaal </w:t>
            </w:r>
          </w:p>
          <w:p w14:paraId="4A14F16E" w14:textId="29B9C6A3" w:rsidR="0034499F" w:rsidRPr="00657260" w:rsidRDefault="0034499F" w:rsidP="001B4B48">
            <w:pPr>
              <w:pStyle w:val="Lijstalinea"/>
              <w:numPr>
                <w:ilvl w:val="0"/>
                <w:numId w:val="7"/>
              </w:numPr>
              <w:spacing w:line="240" w:lineRule="auto"/>
              <w:rPr>
                <w:rFonts w:asciiTheme="minorHAnsi" w:hAnsiTheme="minorHAnsi" w:cstheme="minorHAnsi"/>
                <w:sz w:val="22"/>
                <w:szCs w:val="22"/>
              </w:rPr>
            </w:pPr>
            <w:r w:rsidRPr="00657260">
              <w:rPr>
                <w:rFonts w:asciiTheme="minorHAnsi" w:hAnsiTheme="minorHAnsi" w:cstheme="minorHAnsi"/>
                <w:sz w:val="22"/>
                <w:szCs w:val="22"/>
              </w:rPr>
              <w:t xml:space="preserve">klantportaal </w:t>
            </w:r>
          </w:p>
          <w:p w14:paraId="0E932DE8" w14:textId="77777777" w:rsidR="0034499F" w:rsidRDefault="0034499F" w:rsidP="001B4B48">
            <w:pPr>
              <w:pStyle w:val="Lijstalinea"/>
              <w:numPr>
                <w:ilvl w:val="0"/>
                <w:numId w:val="7"/>
              </w:numPr>
              <w:rPr>
                <w:rFonts w:asciiTheme="minorHAnsi" w:hAnsiTheme="minorHAnsi" w:cstheme="minorHAnsi"/>
                <w:sz w:val="22"/>
                <w:szCs w:val="22"/>
              </w:rPr>
            </w:pPr>
            <w:r w:rsidRPr="00657260">
              <w:rPr>
                <w:rFonts w:asciiTheme="minorHAnsi" w:hAnsiTheme="minorHAnsi" w:cstheme="minorHAnsi"/>
                <w:sz w:val="22"/>
                <w:szCs w:val="22"/>
              </w:rPr>
              <w:t>webportaal</w:t>
            </w:r>
          </w:p>
          <w:p w14:paraId="41001998" w14:textId="77777777" w:rsidR="0034499F" w:rsidRDefault="0034499F" w:rsidP="00A429E9">
            <w:pPr>
              <w:spacing w:line="240" w:lineRule="auto"/>
              <w:rPr>
                <w:rFonts w:asciiTheme="minorHAnsi" w:hAnsiTheme="minorHAnsi" w:cstheme="minorHAnsi"/>
                <w:sz w:val="22"/>
                <w:szCs w:val="22"/>
                <w:lang w:eastAsia="nl-NL"/>
              </w:rPr>
            </w:pPr>
          </w:p>
          <w:p w14:paraId="679B6380" w14:textId="77777777" w:rsidR="0034499F" w:rsidRDefault="0034499F" w:rsidP="00A429E9">
            <w:pPr>
              <w:spacing w:line="240" w:lineRule="auto"/>
              <w:rPr>
                <w:rFonts w:asciiTheme="minorHAnsi" w:hAnsiTheme="minorHAnsi" w:cstheme="minorHAnsi"/>
                <w:sz w:val="22"/>
                <w:szCs w:val="22"/>
                <w:lang w:eastAsia="nl-NL"/>
              </w:rPr>
            </w:pPr>
            <w:r w:rsidRPr="00657260">
              <w:rPr>
                <w:rFonts w:asciiTheme="minorHAnsi" w:hAnsiTheme="minorHAnsi" w:cstheme="minorHAnsi"/>
                <w:sz w:val="22"/>
                <w:szCs w:val="22"/>
                <w:lang w:eastAsia="nl-NL"/>
              </w:rPr>
              <w:t>Bedoeld</w:t>
            </w:r>
            <w:r>
              <w:rPr>
                <w:rFonts w:asciiTheme="minorHAnsi" w:hAnsiTheme="minorHAnsi" w:cstheme="minorHAnsi"/>
                <w:sz w:val="22"/>
                <w:szCs w:val="22"/>
                <w:lang w:eastAsia="nl-NL"/>
              </w:rPr>
              <w:t xml:space="preserve"> </w:t>
            </w:r>
            <w:r w:rsidRPr="00657260">
              <w:rPr>
                <w:rFonts w:asciiTheme="minorHAnsi" w:hAnsiTheme="minorHAnsi" w:cstheme="minorHAnsi"/>
                <w:sz w:val="22"/>
                <w:szCs w:val="22"/>
                <w:lang w:eastAsia="nl-NL"/>
              </w:rPr>
              <w:t xml:space="preserve">u </w:t>
            </w:r>
            <w:r>
              <w:rPr>
                <w:rFonts w:asciiTheme="minorHAnsi" w:hAnsiTheme="minorHAnsi" w:cstheme="minorHAnsi"/>
                <w:sz w:val="22"/>
                <w:szCs w:val="22"/>
                <w:lang w:eastAsia="nl-NL"/>
              </w:rPr>
              <w:t xml:space="preserve">hiermee </w:t>
            </w:r>
            <w:r w:rsidRPr="00657260">
              <w:rPr>
                <w:rFonts w:asciiTheme="minorHAnsi" w:hAnsiTheme="minorHAnsi" w:cstheme="minorHAnsi"/>
                <w:sz w:val="22"/>
                <w:szCs w:val="22"/>
                <w:lang w:eastAsia="nl-NL"/>
              </w:rPr>
              <w:t>overal</w:t>
            </w:r>
            <w:r>
              <w:rPr>
                <w:rFonts w:asciiTheme="minorHAnsi" w:hAnsiTheme="minorHAnsi" w:cstheme="minorHAnsi"/>
                <w:sz w:val="22"/>
                <w:szCs w:val="22"/>
                <w:lang w:eastAsia="nl-NL"/>
              </w:rPr>
              <w:t xml:space="preserve"> één en hetzelfde portaal?</w:t>
            </w:r>
            <w:r w:rsidRPr="00DA75F1">
              <w:rPr>
                <w:rFonts w:asciiTheme="minorHAnsi" w:hAnsiTheme="minorHAnsi" w:cstheme="minorHAnsi"/>
                <w:sz w:val="22"/>
                <w:szCs w:val="22"/>
                <w:lang w:eastAsia="nl-NL"/>
              </w:rPr>
              <w:t xml:space="preserve"> </w:t>
            </w:r>
          </w:p>
          <w:p w14:paraId="35D2461C" w14:textId="4CD4EB47" w:rsidR="0034499F" w:rsidRPr="00657260" w:rsidRDefault="0034499F" w:rsidP="00A429E9">
            <w:pPr>
              <w:spacing w:line="240" w:lineRule="auto"/>
              <w:rPr>
                <w:rFonts w:asciiTheme="minorHAnsi" w:hAnsiTheme="minorHAnsi" w:cstheme="minorHAnsi"/>
                <w:sz w:val="22"/>
                <w:szCs w:val="22"/>
                <w:lang w:eastAsia="nl-NL"/>
              </w:rPr>
            </w:pPr>
          </w:p>
        </w:tc>
        <w:tc>
          <w:tcPr>
            <w:tcW w:w="3341" w:type="dxa"/>
          </w:tcPr>
          <w:p w14:paraId="43E356B3" w14:textId="77777777" w:rsidR="000E705F" w:rsidRPr="000E705F" w:rsidRDefault="000E705F" w:rsidP="000E705F">
            <w:pPr>
              <w:spacing w:line="240" w:lineRule="auto"/>
              <w:rPr>
                <w:rFonts w:asciiTheme="minorHAnsi" w:hAnsiTheme="minorHAnsi" w:cstheme="minorBidi"/>
                <w:sz w:val="22"/>
                <w:szCs w:val="22"/>
                <w:lang w:eastAsia="nl-NL"/>
              </w:rPr>
            </w:pPr>
            <w:r w:rsidRPr="000E705F">
              <w:rPr>
                <w:rFonts w:asciiTheme="minorHAnsi" w:hAnsiTheme="minorHAnsi" w:cstheme="minorBidi"/>
                <w:sz w:val="22"/>
                <w:szCs w:val="22"/>
                <w:lang w:eastAsia="nl-NL"/>
              </w:rPr>
              <w:t>Met alle termen bedoelen wij hetzelfde portaal. Reden voor verschillende termen is dat wij ook partijen buiten het JGZ domein willen benaderen en achten deze kans groter als er meerdere termen voor een portaal staan genoteerd.</w:t>
            </w:r>
          </w:p>
          <w:p w14:paraId="08BB7400" w14:textId="77777777" w:rsidR="0034499F" w:rsidRPr="004F2BF6" w:rsidRDefault="0034499F" w:rsidP="00A429E9">
            <w:pPr>
              <w:spacing w:line="240" w:lineRule="auto"/>
              <w:rPr>
                <w:rFonts w:asciiTheme="minorHAnsi" w:hAnsiTheme="minorHAnsi" w:cstheme="minorBidi"/>
                <w:sz w:val="22"/>
                <w:szCs w:val="22"/>
                <w:lang w:eastAsia="nl-NL"/>
              </w:rPr>
            </w:pPr>
          </w:p>
        </w:tc>
      </w:tr>
      <w:tr w:rsidR="0034499F" w:rsidRPr="00657260" w14:paraId="7DC58DEA" w14:textId="6973C577" w:rsidTr="36C4C9A0">
        <w:tc>
          <w:tcPr>
            <w:tcW w:w="1012" w:type="dxa"/>
          </w:tcPr>
          <w:p w14:paraId="2F9A301C" w14:textId="77777777" w:rsidR="0034499F" w:rsidRPr="00657260" w:rsidRDefault="0034499F" w:rsidP="001B4B48">
            <w:pPr>
              <w:pStyle w:val="Lijstalinea"/>
              <w:numPr>
                <w:ilvl w:val="0"/>
                <w:numId w:val="4"/>
              </w:numPr>
              <w:rPr>
                <w:rFonts w:asciiTheme="minorHAnsi" w:hAnsiTheme="minorHAnsi" w:cstheme="minorHAnsi"/>
                <w:sz w:val="22"/>
                <w:szCs w:val="22"/>
              </w:rPr>
            </w:pPr>
          </w:p>
        </w:tc>
        <w:tc>
          <w:tcPr>
            <w:tcW w:w="4709" w:type="dxa"/>
          </w:tcPr>
          <w:p w14:paraId="77C716E9" w14:textId="794AAC7B" w:rsidR="0034499F" w:rsidRPr="00252109" w:rsidRDefault="0034499F" w:rsidP="00A429E9">
            <w:pPr>
              <w:rPr>
                <w:rFonts w:asciiTheme="minorHAnsi" w:hAnsiTheme="minorHAnsi" w:cstheme="minorHAnsi"/>
                <w:sz w:val="22"/>
                <w:szCs w:val="22"/>
              </w:rPr>
            </w:pPr>
            <w:r w:rsidRPr="00252109">
              <w:rPr>
                <w:rFonts w:asciiTheme="minorHAnsi" w:hAnsiTheme="minorHAnsi" w:cstheme="minorHAnsi"/>
                <w:sz w:val="22"/>
                <w:szCs w:val="22"/>
              </w:rPr>
              <w:t xml:space="preserve">In punt 1.4 </w:t>
            </w:r>
            <w:r>
              <w:rPr>
                <w:rFonts w:asciiTheme="minorHAnsi" w:hAnsiTheme="minorHAnsi" w:cstheme="minorHAnsi"/>
                <w:sz w:val="22"/>
                <w:szCs w:val="22"/>
              </w:rPr>
              <w:t>(“</w:t>
            </w:r>
            <w:r w:rsidRPr="00252109">
              <w:rPr>
                <w:rFonts w:asciiTheme="minorHAnsi" w:hAnsiTheme="minorHAnsi" w:cstheme="minorHAnsi"/>
                <w:sz w:val="22"/>
                <w:szCs w:val="22"/>
              </w:rPr>
              <w:t>Uitgangssituatie GGD Kennemerland</w:t>
            </w:r>
            <w:r>
              <w:rPr>
                <w:rFonts w:asciiTheme="minorHAnsi" w:hAnsiTheme="minorHAnsi" w:cstheme="minorHAnsi"/>
                <w:sz w:val="22"/>
                <w:szCs w:val="22"/>
              </w:rPr>
              <w:t xml:space="preserve">“) </w:t>
            </w:r>
            <w:r w:rsidRPr="00252109">
              <w:rPr>
                <w:rFonts w:asciiTheme="minorHAnsi" w:hAnsiTheme="minorHAnsi" w:cstheme="minorHAnsi"/>
                <w:sz w:val="22"/>
                <w:szCs w:val="22"/>
              </w:rPr>
              <w:t xml:space="preserve">en </w:t>
            </w:r>
            <w:r>
              <w:rPr>
                <w:rFonts w:asciiTheme="minorHAnsi" w:hAnsiTheme="minorHAnsi" w:cstheme="minorHAnsi"/>
                <w:sz w:val="22"/>
                <w:szCs w:val="22"/>
              </w:rPr>
              <w:t>in B</w:t>
            </w:r>
            <w:r w:rsidRPr="00252109">
              <w:rPr>
                <w:rFonts w:asciiTheme="minorHAnsi" w:hAnsiTheme="minorHAnsi" w:cstheme="minorHAnsi"/>
                <w:sz w:val="22"/>
                <w:szCs w:val="22"/>
              </w:rPr>
              <w:t>ijlage 4</w:t>
            </w:r>
            <w:r>
              <w:rPr>
                <w:rFonts w:asciiTheme="minorHAnsi" w:hAnsiTheme="minorHAnsi" w:cstheme="minorHAnsi"/>
                <w:sz w:val="22"/>
                <w:szCs w:val="22"/>
              </w:rPr>
              <w:t xml:space="preserve"> (“subset van Programma van Eisen”),</w:t>
            </w:r>
            <w:r w:rsidRPr="00252109">
              <w:rPr>
                <w:rFonts w:asciiTheme="minorHAnsi" w:hAnsiTheme="minorHAnsi" w:cstheme="minorHAnsi"/>
                <w:sz w:val="22"/>
                <w:szCs w:val="22"/>
              </w:rPr>
              <w:t xml:space="preserve"> noemt u </w:t>
            </w:r>
            <w:r>
              <w:rPr>
                <w:rFonts w:asciiTheme="minorHAnsi" w:hAnsiTheme="minorHAnsi" w:cstheme="minorHAnsi"/>
                <w:sz w:val="22"/>
                <w:szCs w:val="22"/>
              </w:rPr>
              <w:t>“</w:t>
            </w:r>
            <w:r w:rsidRPr="00252109">
              <w:rPr>
                <w:rFonts w:asciiTheme="minorHAnsi" w:hAnsiTheme="minorHAnsi" w:cstheme="minorHAnsi"/>
                <w:sz w:val="22"/>
                <w:szCs w:val="22"/>
              </w:rPr>
              <w:t>GGD NOG</w:t>
            </w:r>
            <w:r>
              <w:rPr>
                <w:rFonts w:asciiTheme="minorHAnsi" w:hAnsiTheme="minorHAnsi" w:cstheme="minorHAnsi"/>
                <w:sz w:val="22"/>
                <w:szCs w:val="22"/>
              </w:rPr>
              <w:t>”</w:t>
            </w:r>
            <w:r w:rsidRPr="00252109">
              <w:rPr>
                <w:rFonts w:asciiTheme="minorHAnsi" w:hAnsiTheme="minorHAnsi" w:cstheme="minorHAnsi"/>
                <w:sz w:val="22"/>
                <w:szCs w:val="22"/>
              </w:rPr>
              <w:t xml:space="preserve">, bedoelt u in beide gevallen </w:t>
            </w:r>
            <w:r>
              <w:rPr>
                <w:rFonts w:asciiTheme="minorHAnsi" w:hAnsiTheme="minorHAnsi" w:cstheme="minorHAnsi"/>
                <w:sz w:val="22"/>
                <w:szCs w:val="22"/>
              </w:rPr>
              <w:t>“</w:t>
            </w:r>
            <w:r w:rsidRPr="00252109">
              <w:rPr>
                <w:rFonts w:asciiTheme="minorHAnsi" w:hAnsiTheme="minorHAnsi" w:cstheme="minorHAnsi"/>
                <w:sz w:val="22"/>
                <w:szCs w:val="22"/>
              </w:rPr>
              <w:t>GGD Kennemerland</w:t>
            </w:r>
            <w:r>
              <w:rPr>
                <w:rFonts w:asciiTheme="minorHAnsi" w:hAnsiTheme="minorHAnsi" w:cstheme="minorHAnsi"/>
                <w:sz w:val="22"/>
                <w:szCs w:val="22"/>
              </w:rPr>
              <w:t>”</w:t>
            </w:r>
            <w:r w:rsidRPr="00252109">
              <w:rPr>
                <w:rFonts w:asciiTheme="minorHAnsi" w:hAnsiTheme="minorHAnsi" w:cstheme="minorHAnsi"/>
                <w:sz w:val="22"/>
                <w:szCs w:val="22"/>
              </w:rPr>
              <w:t>?</w:t>
            </w:r>
          </w:p>
          <w:p w14:paraId="49347DA9" w14:textId="1A46C5A1" w:rsidR="0034499F" w:rsidRPr="00252109" w:rsidRDefault="0034499F" w:rsidP="00A429E9">
            <w:pPr>
              <w:rPr>
                <w:rFonts w:asciiTheme="minorHAnsi" w:hAnsiTheme="minorHAnsi" w:cstheme="minorHAnsi"/>
                <w:sz w:val="22"/>
                <w:szCs w:val="22"/>
              </w:rPr>
            </w:pPr>
          </w:p>
        </w:tc>
        <w:tc>
          <w:tcPr>
            <w:tcW w:w="3341" w:type="dxa"/>
          </w:tcPr>
          <w:p w14:paraId="0B8BA0B0" w14:textId="610A6DB8" w:rsidR="00832900" w:rsidRPr="004F2BF6" w:rsidRDefault="00832900"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Klopt. Dit dient GGD Kennemerland te zijn.</w:t>
            </w:r>
          </w:p>
          <w:p w14:paraId="196B5A26" w14:textId="77777777" w:rsidR="0034499F" w:rsidRPr="004F2BF6" w:rsidRDefault="0034499F" w:rsidP="004F2BF6">
            <w:pPr>
              <w:spacing w:line="240" w:lineRule="auto"/>
              <w:rPr>
                <w:rFonts w:asciiTheme="minorHAnsi" w:hAnsiTheme="minorHAnsi" w:cstheme="minorBidi"/>
                <w:sz w:val="22"/>
                <w:szCs w:val="22"/>
                <w:lang w:eastAsia="nl-NL"/>
              </w:rPr>
            </w:pPr>
          </w:p>
        </w:tc>
      </w:tr>
      <w:tr w:rsidR="0034499F" w:rsidRPr="00657260" w14:paraId="5DC82422" w14:textId="41E69284" w:rsidTr="36C4C9A0">
        <w:tc>
          <w:tcPr>
            <w:tcW w:w="1012" w:type="dxa"/>
          </w:tcPr>
          <w:p w14:paraId="1EE23BD4" w14:textId="77777777" w:rsidR="0034499F" w:rsidRPr="00657260" w:rsidRDefault="0034499F" w:rsidP="001B4B48">
            <w:pPr>
              <w:pStyle w:val="Lijstalinea"/>
              <w:numPr>
                <w:ilvl w:val="0"/>
                <w:numId w:val="4"/>
              </w:numPr>
              <w:rPr>
                <w:rFonts w:asciiTheme="minorHAnsi" w:hAnsiTheme="minorHAnsi" w:cstheme="minorHAnsi"/>
                <w:sz w:val="22"/>
                <w:szCs w:val="22"/>
              </w:rPr>
            </w:pPr>
          </w:p>
        </w:tc>
        <w:tc>
          <w:tcPr>
            <w:tcW w:w="4709" w:type="dxa"/>
          </w:tcPr>
          <w:p w14:paraId="266BB1FC" w14:textId="0FB188D2" w:rsidR="0034499F" w:rsidRDefault="0034499F" w:rsidP="00A429E9">
            <w:pPr>
              <w:rPr>
                <w:rFonts w:asciiTheme="minorHAnsi" w:hAnsiTheme="minorHAnsi" w:cstheme="minorHAnsi"/>
                <w:sz w:val="22"/>
                <w:szCs w:val="22"/>
              </w:rPr>
            </w:pPr>
            <w:r>
              <w:rPr>
                <w:rFonts w:asciiTheme="minorHAnsi" w:hAnsiTheme="minorHAnsi" w:cstheme="minorHAnsi"/>
                <w:sz w:val="22"/>
                <w:szCs w:val="22"/>
              </w:rPr>
              <w:t xml:space="preserve">In paragraaf </w:t>
            </w:r>
            <w:r w:rsidRPr="00252109">
              <w:rPr>
                <w:rFonts w:asciiTheme="minorHAnsi" w:hAnsiTheme="minorHAnsi" w:cstheme="minorHAnsi"/>
                <w:sz w:val="22"/>
                <w:szCs w:val="22"/>
              </w:rPr>
              <w:t xml:space="preserve">2.3 </w:t>
            </w:r>
            <w:r>
              <w:rPr>
                <w:rFonts w:asciiTheme="minorHAnsi" w:hAnsiTheme="minorHAnsi" w:cstheme="minorHAnsi"/>
                <w:sz w:val="22"/>
                <w:szCs w:val="22"/>
              </w:rPr>
              <w:t>(“</w:t>
            </w:r>
            <w:r w:rsidRPr="00252109">
              <w:rPr>
                <w:rFonts w:asciiTheme="minorHAnsi" w:hAnsiTheme="minorHAnsi" w:cstheme="minorHAnsi"/>
                <w:sz w:val="22"/>
                <w:szCs w:val="22"/>
              </w:rPr>
              <w:t>Aanmelding marktconsultatie</w:t>
            </w:r>
            <w:r>
              <w:rPr>
                <w:rFonts w:asciiTheme="minorHAnsi" w:hAnsiTheme="minorHAnsi" w:cstheme="minorHAnsi"/>
                <w:sz w:val="22"/>
                <w:szCs w:val="22"/>
              </w:rPr>
              <w:t>”), schrijft u:</w:t>
            </w:r>
          </w:p>
          <w:p w14:paraId="37AC304E" w14:textId="238ED8AA" w:rsidR="0034499F" w:rsidRDefault="0034499F" w:rsidP="00A429E9">
            <w:pPr>
              <w:rPr>
                <w:rFonts w:asciiTheme="minorHAnsi" w:hAnsiTheme="minorHAnsi" w:cstheme="minorHAnsi"/>
                <w:sz w:val="22"/>
                <w:szCs w:val="22"/>
              </w:rPr>
            </w:pPr>
            <w:r>
              <w:rPr>
                <w:rFonts w:asciiTheme="minorHAnsi" w:hAnsiTheme="minorHAnsi" w:cstheme="minorHAnsi"/>
                <w:sz w:val="22"/>
                <w:szCs w:val="22"/>
              </w:rPr>
              <w:t>“</w:t>
            </w:r>
            <w:r w:rsidRPr="00252109">
              <w:rPr>
                <w:rFonts w:asciiTheme="minorHAnsi" w:hAnsiTheme="minorHAnsi" w:cstheme="minorHAnsi"/>
                <w:sz w:val="22"/>
                <w:szCs w:val="22"/>
              </w:rPr>
              <w:t>In deze presentatie dient de leverancier zoveel mogelijk in te gaan op de door de VRK gestelde vragen, geschetste scenario’s en verbeterpunten.</w:t>
            </w:r>
            <w:r>
              <w:rPr>
                <w:rFonts w:asciiTheme="minorHAnsi" w:hAnsiTheme="minorHAnsi" w:cstheme="minorHAnsi"/>
                <w:sz w:val="22"/>
                <w:szCs w:val="22"/>
              </w:rPr>
              <w:t>”</w:t>
            </w:r>
          </w:p>
          <w:p w14:paraId="66091A5A" w14:textId="77777777" w:rsidR="0034499F" w:rsidRDefault="0034499F" w:rsidP="00A429E9">
            <w:pPr>
              <w:rPr>
                <w:rFonts w:asciiTheme="minorHAnsi" w:hAnsiTheme="minorHAnsi" w:cstheme="minorHAnsi"/>
                <w:sz w:val="22"/>
                <w:szCs w:val="22"/>
              </w:rPr>
            </w:pPr>
          </w:p>
          <w:p w14:paraId="291ACF34" w14:textId="065DD781" w:rsidR="0034499F" w:rsidRDefault="0034499F" w:rsidP="00A429E9">
            <w:pPr>
              <w:rPr>
                <w:rFonts w:asciiTheme="minorHAnsi" w:hAnsiTheme="minorHAnsi" w:cstheme="minorHAnsi"/>
                <w:sz w:val="22"/>
                <w:szCs w:val="22"/>
              </w:rPr>
            </w:pPr>
            <w:r w:rsidRPr="00252109">
              <w:rPr>
                <w:rFonts w:asciiTheme="minorHAnsi" w:hAnsiTheme="minorHAnsi" w:cstheme="minorHAnsi"/>
                <w:sz w:val="22"/>
                <w:szCs w:val="22"/>
              </w:rPr>
              <w:t>Kunt u aangeven waar u de door de VRK gestelde verbeterpunten heeft vastgelegd?</w:t>
            </w:r>
            <w:r>
              <w:rPr>
                <w:rFonts w:asciiTheme="minorHAnsi" w:hAnsiTheme="minorHAnsi" w:cstheme="minorHAnsi"/>
                <w:sz w:val="22"/>
                <w:szCs w:val="22"/>
              </w:rPr>
              <w:t xml:space="preserve"> </w:t>
            </w:r>
            <w:r>
              <w:rPr>
                <w:rFonts w:asciiTheme="minorHAnsi" w:hAnsiTheme="minorHAnsi" w:cstheme="minorHAnsi"/>
                <w:sz w:val="22"/>
                <w:szCs w:val="22"/>
              </w:rPr>
              <w:br/>
              <w:t xml:space="preserve">Als u wenst dat wij suggesties doen voor verbeterpunten, </w:t>
            </w:r>
            <w:r w:rsidRPr="00252109">
              <w:rPr>
                <w:rFonts w:asciiTheme="minorHAnsi" w:hAnsiTheme="minorHAnsi" w:cstheme="minorHAnsi"/>
                <w:sz w:val="22"/>
                <w:szCs w:val="22"/>
              </w:rPr>
              <w:t xml:space="preserve">hebben we meer informatie </w:t>
            </w:r>
            <w:r>
              <w:rPr>
                <w:rFonts w:asciiTheme="minorHAnsi" w:hAnsiTheme="minorHAnsi" w:cstheme="minorHAnsi"/>
                <w:sz w:val="22"/>
                <w:szCs w:val="22"/>
              </w:rPr>
              <w:t xml:space="preserve">nodig </w:t>
            </w:r>
            <w:r w:rsidRPr="00252109">
              <w:rPr>
                <w:rFonts w:asciiTheme="minorHAnsi" w:hAnsiTheme="minorHAnsi" w:cstheme="minorHAnsi"/>
                <w:sz w:val="22"/>
                <w:szCs w:val="22"/>
              </w:rPr>
              <w:t>over uw huidige situatie.</w:t>
            </w:r>
          </w:p>
          <w:p w14:paraId="681DE431" w14:textId="71F34CCF" w:rsidR="0034499F" w:rsidRPr="00657260" w:rsidRDefault="0034499F" w:rsidP="00A429E9">
            <w:pPr>
              <w:rPr>
                <w:rFonts w:asciiTheme="minorHAnsi" w:hAnsiTheme="minorHAnsi" w:cstheme="minorHAnsi"/>
                <w:sz w:val="22"/>
                <w:szCs w:val="22"/>
              </w:rPr>
            </w:pPr>
          </w:p>
        </w:tc>
        <w:tc>
          <w:tcPr>
            <w:tcW w:w="3341" w:type="dxa"/>
          </w:tcPr>
          <w:p w14:paraId="458F9FCE" w14:textId="2E1FF3DE" w:rsidR="0034499F" w:rsidRPr="004F2BF6" w:rsidRDefault="00832900" w:rsidP="36C4C9A0">
            <w:pPr>
              <w:spacing w:line="240" w:lineRule="auto"/>
              <w:rPr>
                <w:rFonts w:asciiTheme="minorHAnsi" w:hAnsiTheme="minorHAnsi" w:cstheme="minorBidi"/>
                <w:sz w:val="22"/>
                <w:szCs w:val="22"/>
                <w:lang w:eastAsia="nl-NL"/>
              </w:rPr>
            </w:pPr>
            <w:r w:rsidRPr="36C4C9A0">
              <w:rPr>
                <w:rFonts w:asciiTheme="minorHAnsi" w:hAnsiTheme="minorHAnsi" w:cstheme="minorBidi"/>
                <w:sz w:val="22"/>
                <w:szCs w:val="22"/>
                <w:lang w:eastAsia="nl-NL"/>
              </w:rPr>
              <w:t>De VRK/JGZ denkt als verbeterpunten: Verschuiven van reactief naar proactief (preventie). Maar ook aansluiting bij het nieuwe LPK , Richtlijnen hulp voor de profe</w:t>
            </w:r>
            <w:r w:rsidR="00173BE7" w:rsidRPr="36C4C9A0">
              <w:rPr>
                <w:rFonts w:asciiTheme="minorHAnsi" w:hAnsiTheme="minorHAnsi" w:cstheme="minorBidi"/>
                <w:sz w:val="22"/>
                <w:szCs w:val="22"/>
                <w:lang w:eastAsia="nl-NL"/>
              </w:rPr>
              <w:t>s</w:t>
            </w:r>
            <w:r w:rsidRPr="36C4C9A0">
              <w:rPr>
                <w:rFonts w:asciiTheme="minorHAnsi" w:hAnsiTheme="minorHAnsi" w:cstheme="minorBidi"/>
                <w:sz w:val="22"/>
                <w:szCs w:val="22"/>
                <w:lang w:eastAsia="nl-NL"/>
              </w:rPr>
              <w:t>sionals.  Tx</w:t>
            </w:r>
            <w:ins w:id="1" w:author="Rogier Raspoort" w:date="2024-02-08T08:37:00Z">
              <w:r w:rsidR="4E905D09" w:rsidRPr="36C4C9A0">
                <w:rPr>
                  <w:rFonts w:asciiTheme="minorHAnsi" w:hAnsiTheme="minorHAnsi" w:cstheme="minorBidi"/>
                  <w:sz w:val="22"/>
                  <w:szCs w:val="22"/>
                  <w:lang w:eastAsia="nl-NL"/>
                </w:rPr>
                <w:t>T</w:t>
              </w:r>
            </w:ins>
            <w:r w:rsidRPr="36C4C9A0">
              <w:rPr>
                <w:rFonts w:asciiTheme="minorHAnsi" w:hAnsiTheme="minorHAnsi" w:cstheme="minorBidi"/>
                <w:sz w:val="22"/>
                <w:szCs w:val="22"/>
                <w:lang w:eastAsia="nl-NL"/>
              </w:rPr>
              <w:t>mining in de dossiers en nieuwe observaties in het kader van de landelijke ontwikkelingen en hierop snel kunnen anticiperen.</w:t>
            </w:r>
          </w:p>
        </w:tc>
      </w:tr>
      <w:tr w:rsidR="0034499F" w:rsidRPr="00657260" w14:paraId="2D356FCD" w14:textId="7CD10E1E" w:rsidTr="36C4C9A0">
        <w:tc>
          <w:tcPr>
            <w:tcW w:w="1012" w:type="dxa"/>
          </w:tcPr>
          <w:p w14:paraId="7EA00701" w14:textId="77777777" w:rsidR="0034499F" w:rsidRPr="00657260" w:rsidRDefault="0034499F" w:rsidP="001B4B48">
            <w:pPr>
              <w:pStyle w:val="Lijstalinea"/>
              <w:numPr>
                <w:ilvl w:val="0"/>
                <w:numId w:val="4"/>
              </w:numPr>
              <w:rPr>
                <w:rFonts w:asciiTheme="minorHAnsi" w:hAnsiTheme="minorHAnsi" w:cstheme="minorHAnsi"/>
                <w:sz w:val="22"/>
                <w:szCs w:val="22"/>
              </w:rPr>
            </w:pPr>
          </w:p>
        </w:tc>
        <w:tc>
          <w:tcPr>
            <w:tcW w:w="4709" w:type="dxa"/>
          </w:tcPr>
          <w:p w14:paraId="122E2C06" w14:textId="60F914F1" w:rsidR="0034499F" w:rsidRPr="00511450" w:rsidRDefault="0034499F" w:rsidP="00A429E9">
            <w:pPr>
              <w:rPr>
                <w:rFonts w:asciiTheme="minorHAnsi" w:hAnsiTheme="minorHAnsi" w:cstheme="minorHAnsi"/>
                <w:sz w:val="22"/>
                <w:szCs w:val="22"/>
              </w:rPr>
            </w:pPr>
            <w:r w:rsidRPr="00511450">
              <w:rPr>
                <w:rFonts w:asciiTheme="minorHAnsi" w:hAnsiTheme="minorHAnsi" w:cstheme="minorHAnsi"/>
                <w:sz w:val="22"/>
                <w:szCs w:val="22"/>
              </w:rPr>
              <w:t>In Bijlage 1</w:t>
            </w:r>
            <w:r>
              <w:rPr>
                <w:rFonts w:asciiTheme="minorHAnsi" w:hAnsiTheme="minorHAnsi" w:cstheme="minorHAnsi"/>
                <w:sz w:val="22"/>
                <w:szCs w:val="22"/>
              </w:rPr>
              <w:t xml:space="preserve"> (“Scenario’s Jeugdgezondheidszorg”)</w:t>
            </w:r>
            <w:r w:rsidRPr="00511450">
              <w:rPr>
                <w:rFonts w:asciiTheme="minorHAnsi" w:hAnsiTheme="minorHAnsi" w:cstheme="minorHAnsi"/>
                <w:sz w:val="22"/>
                <w:szCs w:val="22"/>
              </w:rPr>
              <w:t xml:space="preserve"> beschrijft u een complex scenario</w:t>
            </w:r>
            <w:r>
              <w:rPr>
                <w:rFonts w:asciiTheme="minorHAnsi" w:hAnsiTheme="minorHAnsi" w:cstheme="minorHAnsi"/>
                <w:sz w:val="22"/>
                <w:szCs w:val="22"/>
              </w:rPr>
              <w:t xml:space="preserve"> JGZ.</w:t>
            </w:r>
            <w:r>
              <w:rPr>
                <w:rFonts w:asciiTheme="minorHAnsi" w:hAnsiTheme="minorHAnsi" w:cstheme="minorHAnsi"/>
                <w:sz w:val="22"/>
                <w:szCs w:val="22"/>
              </w:rPr>
              <w:br/>
              <w:t>Z</w:t>
            </w:r>
            <w:r w:rsidRPr="00511450">
              <w:rPr>
                <w:rFonts w:asciiTheme="minorHAnsi" w:hAnsiTheme="minorHAnsi" w:cstheme="minorHAnsi"/>
                <w:sz w:val="22"/>
                <w:szCs w:val="22"/>
              </w:rPr>
              <w:t>ou u het volgende willen beantwoorden?</w:t>
            </w:r>
          </w:p>
          <w:p w14:paraId="53AE5393" w14:textId="77777777" w:rsidR="0034499F" w:rsidRDefault="0034499F" w:rsidP="001B4B48">
            <w:pPr>
              <w:pStyle w:val="Lijstalinea"/>
              <w:numPr>
                <w:ilvl w:val="0"/>
                <w:numId w:val="7"/>
              </w:numPr>
              <w:rPr>
                <w:rFonts w:asciiTheme="minorHAnsi" w:hAnsiTheme="minorHAnsi" w:cstheme="minorHAnsi"/>
                <w:sz w:val="22"/>
                <w:szCs w:val="22"/>
              </w:rPr>
            </w:pPr>
            <w:r w:rsidRPr="00511450">
              <w:rPr>
                <w:rFonts w:asciiTheme="minorHAnsi" w:hAnsiTheme="minorHAnsi" w:cstheme="minorHAnsi"/>
                <w:sz w:val="22"/>
                <w:szCs w:val="22"/>
              </w:rPr>
              <w:t xml:space="preserve">Op welke leeftijd komt het kind in een gezinsvervangend tehuis? </w:t>
            </w:r>
          </w:p>
          <w:p w14:paraId="03393A1C" w14:textId="77777777" w:rsidR="0034499F" w:rsidRDefault="0034499F" w:rsidP="001B4B48">
            <w:pPr>
              <w:pStyle w:val="Lijstalinea"/>
              <w:numPr>
                <w:ilvl w:val="0"/>
                <w:numId w:val="7"/>
              </w:numPr>
              <w:rPr>
                <w:rFonts w:asciiTheme="minorHAnsi" w:hAnsiTheme="minorHAnsi" w:cstheme="minorHAnsi"/>
                <w:sz w:val="22"/>
                <w:szCs w:val="22"/>
              </w:rPr>
            </w:pPr>
            <w:r w:rsidRPr="00511450">
              <w:rPr>
                <w:rFonts w:asciiTheme="minorHAnsi" w:hAnsiTheme="minorHAnsi" w:cstheme="minorHAnsi"/>
                <w:sz w:val="22"/>
                <w:szCs w:val="22"/>
              </w:rPr>
              <w:t>Blijft kind dan nog in zorg bij de jgz-organisatie?</w:t>
            </w:r>
          </w:p>
          <w:p w14:paraId="5C39B72F" w14:textId="70AC6523" w:rsidR="0034499F" w:rsidRPr="00A429E9" w:rsidRDefault="0034499F" w:rsidP="00A429E9">
            <w:pPr>
              <w:rPr>
                <w:rFonts w:asciiTheme="minorHAnsi" w:hAnsiTheme="minorHAnsi" w:cstheme="minorHAnsi"/>
                <w:sz w:val="22"/>
                <w:szCs w:val="22"/>
              </w:rPr>
            </w:pPr>
          </w:p>
        </w:tc>
        <w:tc>
          <w:tcPr>
            <w:tcW w:w="3341" w:type="dxa"/>
          </w:tcPr>
          <w:p w14:paraId="7BA5E82A" w14:textId="77777777" w:rsidR="004F2BF6" w:rsidRDefault="008F67C3"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 xml:space="preserve">Op welke leeftijd komt het kind in een gezinsvervangend tehuis?  </w:t>
            </w:r>
          </w:p>
          <w:p w14:paraId="532EDF72" w14:textId="662384AE" w:rsidR="008F67C3" w:rsidRPr="004F2BF6" w:rsidRDefault="008F67C3"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 xml:space="preserve">Als het kind 10 jaar is. Het gaat naar een andere school, waar het midden in het schooljaar instroomt. De ouders raken het gezag over het kind hierbij kwijt. Het gezag gaat over naar een voogd. </w:t>
            </w:r>
          </w:p>
          <w:p w14:paraId="0FF3C479" w14:textId="77777777" w:rsidR="008F67C3" w:rsidRPr="004F2BF6" w:rsidRDefault="008F67C3" w:rsidP="001B4B48">
            <w:pPr>
              <w:pStyle w:val="Lijstalinea"/>
              <w:numPr>
                <w:ilvl w:val="0"/>
                <w:numId w:val="8"/>
              </w:numPr>
              <w:spacing w:line="240" w:lineRule="auto"/>
              <w:rPr>
                <w:rFonts w:asciiTheme="minorHAnsi" w:hAnsiTheme="minorHAnsi" w:cstheme="minorBidi"/>
                <w:sz w:val="22"/>
                <w:szCs w:val="22"/>
                <w:lang w:eastAsia="nl-NL"/>
              </w:rPr>
            </w:pPr>
          </w:p>
          <w:p w14:paraId="363C9072" w14:textId="77777777" w:rsidR="004F2BF6" w:rsidRDefault="008F67C3"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 xml:space="preserve">Blijft kind dan nog in zorg bij de jgz-organisatie? </w:t>
            </w:r>
          </w:p>
          <w:p w14:paraId="483F0655" w14:textId="2B7EB042" w:rsidR="008F67C3" w:rsidRPr="004F2BF6" w:rsidRDefault="008F67C3"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Het zou mooi zijn als beide scenario’s beschreven zouden staan.  1. Het kind blijft in zorg bij de JGZ organisatie. 2. Het kind komt in zorg elders en het dossier wordt warm overgedragen.</w:t>
            </w:r>
          </w:p>
          <w:p w14:paraId="7B17A163" w14:textId="77777777" w:rsidR="0034499F" w:rsidRPr="004F2BF6" w:rsidRDefault="0034499F" w:rsidP="004F2BF6">
            <w:pPr>
              <w:spacing w:line="240" w:lineRule="auto"/>
              <w:rPr>
                <w:rFonts w:asciiTheme="minorHAnsi" w:hAnsiTheme="minorHAnsi" w:cstheme="minorBidi"/>
                <w:sz w:val="22"/>
                <w:szCs w:val="22"/>
                <w:lang w:eastAsia="nl-NL"/>
              </w:rPr>
            </w:pPr>
          </w:p>
        </w:tc>
      </w:tr>
      <w:tr w:rsidR="0034499F" w:rsidRPr="00657260" w14:paraId="03FCFA55" w14:textId="51BA201F" w:rsidTr="36C4C9A0">
        <w:trPr>
          <w:trHeight w:val="1970"/>
        </w:trPr>
        <w:tc>
          <w:tcPr>
            <w:tcW w:w="1012" w:type="dxa"/>
          </w:tcPr>
          <w:p w14:paraId="621F219D" w14:textId="77777777" w:rsidR="0034499F" w:rsidRPr="00657260" w:rsidRDefault="0034499F" w:rsidP="001B4B48">
            <w:pPr>
              <w:pStyle w:val="Lijstalinea"/>
              <w:numPr>
                <w:ilvl w:val="0"/>
                <w:numId w:val="4"/>
              </w:numPr>
              <w:rPr>
                <w:rFonts w:asciiTheme="minorHAnsi" w:hAnsiTheme="minorHAnsi" w:cstheme="minorHAnsi"/>
                <w:sz w:val="22"/>
                <w:szCs w:val="22"/>
              </w:rPr>
            </w:pPr>
          </w:p>
        </w:tc>
        <w:tc>
          <w:tcPr>
            <w:tcW w:w="4709" w:type="dxa"/>
          </w:tcPr>
          <w:p w14:paraId="647697B4" w14:textId="3CD0BE27" w:rsidR="0034499F" w:rsidRDefault="0034499F" w:rsidP="00A429E9">
            <w:pPr>
              <w:pStyle w:val="Norma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In </w:t>
            </w:r>
            <w:r w:rsidRPr="007F090A">
              <w:rPr>
                <w:rFonts w:asciiTheme="minorHAnsi" w:hAnsiTheme="minorHAnsi" w:cstheme="minorHAnsi"/>
                <w:sz w:val="22"/>
                <w:szCs w:val="22"/>
              </w:rPr>
              <w:t xml:space="preserve">Bijlage 2 </w:t>
            </w:r>
            <w:r>
              <w:rPr>
                <w:rFonts w:asciiTheme="minorHAnsi" w:hAnsiTheme="minorHAnsi" w:cstheme="minorHAnsi"/>
                <w:sz w:val="22"/>
                <w:szCs w:val="22"/>
              </w:rPr>
              <w:t>(“</w:t>
            </w:r>
            <w:r w:rsidRPr="007F090A">
              <w:rPr>
                <w:rFonts w:asciiTheme="minorHAnsi" w:hAnsiTheme="minorHAnsi" w:cstheme="minorHAnsi"/>
                <w:sz w:val="22"/>
                <w:szCs w:val="22"/>
              </w:rPr>
              <w:t>Vragen en antwoorden</w:t>
            </w:r>
            <w:r>
              <w:rPr>
                <w:rFonts w:asciiTheme="minorHAnsi" w:hAnsiTheme="minorHAnsi" w:cstheme="minorHAnsi"/>
                <w:sz w:val="22"/>
                <w:szCs w:val="22"/>
              </w:rPr>
              <w:t xml:space="preserve">“), vraag 5 benoemt u </w:t>
            </w:r>
            <w:r w:rsidRPr="007F090A">
              <w:rPr>
                <w:rFonts w:asciiTheme="minorHAnsi" w:hAnsiTheme="minorHAnsi" w:cstheme="minorHAnsi"/>
                <w:sz w:val="22"/>
                <w:szCs w:val="22"/>
              </w:rPr>
              <w:t>VeCoZo</w:t>
            </w:r>
            <w:r>
              <w:rPr>
                <w:rFonts w:asciiTheme="minorHAnsi" w:hAnsiTheme="minorHAnsi" w:cstheme="minorHAnsi"/>
                <w:sz w:val="22"/>
                <w:szCs w:val="22"/>
              </w:rPr>
              <w:t>.</w:t>
            </w:r>
          </w:p>
          <w:p w14:paraId="5CB0A274" w14:textId="2116CDC4" w:rsidR="0034499F" w:rsidRDefault="0034499F" w:rsidP="00A429E9">
            <w:pPr>
              <w:pStyle w:val="Normaalweb"/>
              <w:spacing w:before="0" w:beforeAutospacing="0" w:after="0" w:afterAutospacing="0"/>
              <w:rPr>
                <w:rFonts w:asciiTheme="minorHAnsi" w:hAnsiTheme="minorHAnsi" w:cstheme="minorHAnsi"/>
                <w:sz w:val="22"/>
                <w:szCs w:val="22"/>
              </w:rPr>
            </w:pPr>
            <w:r w:rsidRPr="00A429E9">
              <w:rPr>
                <w:rFonts w:asciiTheme="minorHAnsi" w:hAnsiTheme="minorHAnsi" w:cstheme="minorHAnsi"/>
                <w:sz w:val="22"/>
                <w:szCs w:val="22"/>
              </w:rPr>
              <w:t xml:space="preserve">Kunt u aangeven waar </w:t>
            </w:r>
            <w:r>
              <w:rPr>
                <w:rFonts w:asciiTheme="minorHAnsi" w:hAnsiTheme="minorHAnsi" w:cstheme="minorHAnsi"/>
                <w:sz w:val="22"/>
                <w:szCs w:val="22"/>
              </w:rPr>
              <w:t xml:space="preserve">u </w:t>
            </w:r>
            <w:r w:rsidRPr="00A429E9">
              <w:rPr>
                <w:rFonts w:asciiTheme="minorHAnsi" w:hAnsiTheme="minorHAnsi" w:cstheme="minorHAnsi"/>
                <w:sz w:val="22"/>
                <w:szCs w:val="22"/>
              </w:rPr>
              <w:t>een koppeling met VeCoZo voor nodig heeft?</w:t>
            </w:r>
          </w:p>
          <w:p w14:paraId="3D815E06" w14:textId="46FD20C2" w:rsidR="0034499F" w:rsidRDefault="0034499F" w:rsidP="00A429E9">
            <w:pPr>
              <w:pStyle w:val="Norma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Wilt u hiermee bijvoorbeeld:</w:t>
            </w:r>
          </w:p>
          <w:p w14:paraId="45EF10A7" w14:textId="4D74D158" w:rsidR="0034499F" w:rsidRPr="007F090A" w:rsidRDefault="0034499F" w:rsidP="001B4B48">
            <w:pPr>
              <w:pStyle w:val="Lijstalinea"/>
              <w:numPr>
                <w:ilvl w:val="0"/>
                <w:numId w:val="7"/>
              </w:numPr>
              <w:rPr>
                <w:rFonts w:asciiTheme="minorHAnsi" w:hAnsiTheme="minorHAnsi" w:cstheme="minorHAnsi"/>
                <w:sz w:val="22"/>
                <w:szCs w:val="22"/>
              </w:rPr>
            </w:pPr>
            <w:r w:rsidRPr="007F090A">
              <w:rPr>
                <w:rFonts w:asciiTheme="minorHAnsi" w:hAnsiTheme="minorHAnsi" w:cstheme="minorHAnsi"/>
                <w:sz w:val="22"/>
                <w:szCs w:val="22"/>
              </w:rPr>
              <w:t xml:space="preserve">zorg </w:t>
            </w:r>
            <w:r>
              <w:rPr>
                <w:rFonts w:asciiTheme="minorHAnsi" w:hAnsiTheme="minorHAnsi" w:cstheme="minorHAnsi"/>
                <w:sz w:val="22"/>
                <w:szCs w:val="22"/>
              </w:rPr>
              <w:t>kunnen</w:t>
            </w:r>
            <w:r w:rsidRPr="007F090A">
              <w:rPr>
                <w:rFonts w:asciiTheme="minorHAnsi" w:hAnsiTheme="minorHAnsi" w:cstheme="minorHAnsi"/>
                <w:sz w:val="22"/>
                <w:szCs w:val="22"/>
              </w:rPr>
              <w:t xml:space="preserve"> declareren bij zorgverzekeraars?</w:t>
            </w:r>
          </w:p>
          <w:p w14:paraId="01495E80" w14:textId="41DAF554" w:rsidR="0034499F" w:rsidRDefault="0034499F" w:rsidP="001B4B48">
            <w:pPr>
              <w:pStyle w:val="Lijstalinea"/>
              <w:numPr>
                <w:ilvl w:val="0"/>
                <w:numId w:val="7"/>
              </w:numPr>
              <w:rPr>
                <w:rFonts w:asciiTheme="minorHAnsi" w:hAnsiTheme="minorHAnsi" w:cstheme="minorHAnsi"/>
                <w:sz w:val="22"/>
                <w:szCs w:val="22"/>
              </w:rPr>
            </w:pPr>
            <w:r w:rsidRPr="007F090A">
              <w:rPr>
                <w:rFonts w:asciiTheme="minorHAnsi" w:hAnsiTheme="minorHAnsi" w:cstheme="minorHAnsi"/>
                <w:sz w:val="22"/>
                <w:szCs w:val="22"/>
              </w:rPr>
              <w:t xml:space="preserve">toegang tot het AGB-register </w:t>
            </w:r>
            <w:r>
              <w:rPr>
                <w:rFonts w:asciiTheme="minorHAnsi" w:hAnsiTheme="minorHAnsi" w:cstheme="minorHAnsi"/>
                <w:sz w:val="22"/>
                <w:szCs w:val="22"/>
              </w:rPr>
              <w:t>krijgen</w:t>
            </w:r>
            <w:r w:rsidRPr="007F090A">
              <w:rPr>
                <w:rFonts w:asciiTheme="minorHAnsi" w:hAnsiTheme="minorHAnsi" w:cstheme="minorHAnsi"/>
                <w:sz w:val="22"/>
                <w:szCs w:val="22"/>
              </w:rPr>
              <w:t>?</w:t>
            </w:r>
          </w:p>
          <w:p w14:paraId="36588AEA" w14:textId="522F9ECA" w:rsidR="0034499F" w:rsidRPr="00A429E9" w:rsidRDefault="0034499F" w:rsidP="00A429E9">
            <w:pPr>
              <w:rPr>
                <w:rFonts w:asciiTheme="minorHAnsi" w:hAnsiTheme="minorHAnsi" w:cstheme="minorHAnsi"/>
                <w:sz w:val="22"/>
                <w:szCs w:val="22"/>
              </w:rPr>
            </w:pPr>
            <w:r w:rsidRPr="00A429E9">
              <w:rPr>
                <w:rFonts w:asciiTheme="minorHAnsi" w:hAnsiTheme="minorHAnsi" w:cstheme="minorHAnsi"/>
                <w:sz w:val="22"/>
                <w:szCs w:val="22"/>
              </w:rPr>
              <w:t xml:space="preserve">Of ziet </w:t>
            </w:r>
            <w:r>
              <w:rPr>
                <w:rFonts w:asciiTheme="minorHAnsi" w:hAnsiTheme="minorHAnsi" w:cstheme="minorHAnsi"/>
                <w:sz w:val="22"/>
                <w:szCs w:val="22"/>
              </w:rPr>
              <w:t>u andere toepassingen?</w:t>
            </w:r>
          </w:p>
          <w:p w14:paraId="5F596823" w14:textId="4BBFDD20" w:rsidR="0034499F" w:rsidRPr="00A429E9" w:rsidRDefault="0034499F" w:rsidP="00A429E9">
            <w:pPr>
              <w:rPr>
                <w:rFonts w:asciiTheme="minorHAnsi" w:hAnsiTheme="minorHAnsi" w:cstheme="minorHAnsi"/>
                <w:sz w:val="22"/>
                <w:szCs w:val="22"/>
              </w:rPr>
            </w:pPr>
          </w:p>
        </w:tc>
        <w:tc>
          <w:tcPr>
            <w:tcW w:w="3341" w:type="dxa"/>
          </w:tcPr>
          <w:p w14:paraId="75CF66DB" w14:textId="77777777" w:rsidR="008F67C3" w:rsidRPr="004F2BF6" w:rsidRDefault="008F67C3"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Wij gebruiken deze voornamelijk om verzekeringsgegevens te controleren.</w:t>
            </w:r>
          </w:p>
          <w:p w14:paraId="6C6F3188" w14:textId="77777777" w:rsidR="0034499F" w:rsidRPr="004F2BF6" w:rsidRDefault="0034499F" w:rsidP="004F2BF6">
            <w:pPr>
              <w:pStyle w:val="Normaalweb"/>
              <w:spacing w:before="0" w:beforeAutospacing="0" w:after="0" w:afterAutospacing="0"/>
              <w:rPr>
                <w:rFonts w:asciiTheme="minorHAnsi" w:hAnsiTheme="minorHAnsi" w:cstheme="minorBidi"/>
                <w:sz w:val="22"/>
                <w:szCs w:val="22"/>
              </w:rPr>
            </w:pPr>
          </w:p>
        </w:tc>
      </w:tr>
      <w:tr w:rsidR="002126BB" w:rsidRPr="00657260" w14:paraId="2D84C2DB" w14:textId="77777777" w:rsidTr="36C4C9A0">
        <w:trPr>
          <w:trHeight w:val="1970"/>
        </w:trPr>
        <w:tc>
          <w:tcPr>
            <w:tcW w:w="1012" w:type="dxa"/>
          </w:tcPr>
          <w:p w14:paraId="3FE6C4D4" w14:textId="77777777" w:rsidR="002126BB" w:rsidRPr="00657260" w:rsidRDefault="002126BB" w:rsidP="001B4B48">
            <w:pPr>
              <w:pStyle w:val="Lijstalinea"/>
              <w:numPr>
                <w:ilvl w:val="0"/>
                <w:numId w:val="4"/>
              </w:numPr>
              <w:rPr>
                <w:rFonts w:asciiTheme="minorHAnsi" w:hAnsiTheme="minorHAnsi" w:cstheme="minorHAnsi"/>
                <w:sz w:val="22"/>
                <w:szCs w:val="22"/>
              </w:rPr>
            </w:pPr>
          </w:p>
        </w:tc>
        <w:tc>
          <w:tcPr>
            <w:tcW w:w="4709" w:type="dxa"/>
          </w:tcPr>
          <w:p w14:paraId="317CDDFE" w14:textId="77777777" w:rsidR="002126BB" w:rsidRDefault="002126BB" w:rsidP="002126BB">
            <w:r>
              <w:t xml:space="preserve">Klopt het dat de demo bij u op locatie is ? In uw zin op pagina 7 staat het wat dubbelzinnig: </w:t>
            </w:r>
            <w:r w:rsidRPr="7F5899F5">
              <w:rPr>
                <w:i/>
                <w:iCs/>
              </w:rPr>
              <w:t xml:space="preserve">“Voor ieder gesprek is maximaal 2 uur tijd beschikbaar en vindt op kantoor van </w:t>
            </w:r>
            <w:r w:rsidRPr="7F5899F5">
              <w:rPr>
                <w:b/>
                <w:bCs/>
                <w:i/>
                <w:iCs/>
              </w:rPr>
              <w:t>de VRK Teams</w:t>
            </w:r>
            <w:r w:rsidRPr="7F5899F5">
              <w:rPr>
                <w:i/>
                <w:iCs/>
              </w:rPr>
              <w:t xml:space="preserve"> plaats.”</w:t>
            </w:r>
          </w:p>
          <w:p w14:paraId="1319CF69" w14:textId="77777777" w:rsidR="002126BB" w:rsidRDefault="002126BB" w:rsidP="002126BB">
            <w:pPr>
              <w:pStyle w:val="Normaalweb"/>
              <w:spacing w:before="0" w:beforeAutospacing="0" w:after="0" w:afterAutospacing="0"/>
              <w:rPr>
                <w:rFonts w:asciiTheme="minorHAnsi" w:hAnsiTheme="minorHAnsi" w:cstheme="minorHAnsi"/>
                <w:sz w:val="22"/>
                <w:szCs w:val="22"/>
              </w:rPr>
            </w:pPr>
          </w:p>
        </w:tc>
        <w:tc>
          <w:tcPr>
            <w:tcW w:w="3341" w:type="dxa"/>
          </w:tcPr>
          <w:p w14:paraId="54FD1CB8" w14:textId="7E3AF9D2" w:rsidR="0065508E" w:rsidRPr="004F2BF6" w:rsidRDefault="0065508E" w:rsidP="0065508E">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Dient gelezen te worden als fysiek op locatie van de VRK Zijlwe</w:t>
            </w:r>
            <w:r w:rsidR="00910457" w:rsidRPr="004F2BF6">
              <w:rPr>
                <w:rFonts w:asciiTheme="minorHAnsi" w:hAnsiTheme="minorHAnsi" w:cstheme="minorBidi"/>
                <w:sz w:val="22"/>
                <w:szCs w:val="22"/>
                <w:lang w:eastAsia="nl-NL"/>
              </w:rPr>
              <w:t>g te</w:t>
            </w:r>
            <w:r w:rsidRPr="004F2BF6">
              <w:rPr>
                <w:rFonts w:asciiTheme="minorHAnsi" w:hAnsiTheme="minorHAnsi" w:cstheme="minorBidi"/>
                <w:sz w:val="22"/>
                <w:szCs w:val="22"/>
                <w:lang w:eastAsia="nl-NL"/>
              </w:rPr>
              <w:t xml:space="preserve"> Haarlem</w:t>
            </w:r>
            <w:r w:rsidR="00910457" w:rsidRPr="004F2BF6">
              <w:rPr>
                <w:rFonts w:asciiTheme="minorHAnsi" w:hAnsiTheme="minorHAnsi" w:cstheme="minorBidi"/>
                <w:sz w:val="22"/>
                <w:szCs w:val="22"/>
                <w:lang w:eastAsia="nl-NL"/>
              </w:rPr>
              <w:t xml:space="preserve"> of een locatie te H</w:t>
            </w:r>
            <w:r w:rsidRPr="004F2BF6">
              <w:rPr>
                <w:rFonts w:asciiTheme="minorHAnsi" w:hAnsiTheme="minorHAnsi" w:cstheme="minorBidi"/>
                <w:sz w:val="22"/>
                <w:szCs w:val="22"/>
                <w:lang w:eastAsia="nl-NL"/>
              </w:rPr>
              <w:t>oofddorp.</w:t>
            </w:r>
          </w:p>
          <w:p w14:paraId="6036B32E" w14:textId="77777777" w:rsidR="002126BB" w:rsidRPr="004F2BF6" w:rsidRDefault="002126BB" w:rsidP="002126BB">
            <w:pPr>
              <w:pStyle w:val="Normaalweb"/>
              <w:spacing w:before="0" w:beforeAutospacing="0" w:after="0" w:afterAutospacing="0"/>
              <w:rPr>
                <w:rFonts w:asciiTheme="minorHAnsi" w:hAnsiTheme="minorHAnsi" w:cstheme="minorBidi"/>
                <w:sz w:val="22"/>
                <w:szCs w:val="22"/>
              </w:rPr>
            </w:pPr>
          </w:p>
        </w:tc>
      </w:tr>
      <w:tr w:rsidR="002126BB" w:rsidRPr="00657260" w14:paraId="4A5FDD80" w14:textId="77777777" w:rsidTr="36C4C9A0">
        <w:trPr>
          <w:trHeight w:val="1970"/>
        </w:trPr>
        <w:tc>
          <w:tcPr>
            <w:tcW w:w="1012" w:type="dxa"/>
          </w:tcPr>
          <w:p w14:paraId="76B70886" w14:textId="77777777" w:rsidR="002126BB" w:rsidRPr="00657260" w:rsidRDefault="002126BB" w:rsidP="001B4B48">
            <w:pPr>
              <w:pStyle w:val="Lijstalinea"/>
              <w:numPr>
                <w:ilvl w:val="0"/>
                <w:numId w:val="4"/>
              </w:numPr>
              <w:rPr>
                <w:rFonts w:asciiTheme="minorHAnsi" w:hAnsiTheme="minorHAnsi" w:cstheme="minorHAnsi"/>
                <w:sz w:val="22"/>
                <w:szCs w:val="22"/>
              </w:rPr>
            </w:pPr>
          </w:p>
        </w:tc>
        <w:tc>
          <w:tcPr>
            <w:tcW w:w="4709" w:type="dxa"/>
          </w:tcPr>
          <w:p w14:paraId="1E5D39A2" w14:textId="77777777" w:rsidR="002126BB" w:rsidRDefault="002126BB" w:rsidP="002126BB">
            <w:r>
              <w:t>Op pagina 6 beschrijft u de uitgangsituatie van de GGD. Op de website van de GGD staat dat zij zorg aan 0-4 jarigen biedt in de gemeente Haarlemmermeer. Een andere organisatie dan de GGD, genaamd JGZ Kennemerland, biedt in de andere gemeenten de zorg 0-4 jarigen en draagt deze kinderen over aan de GGD zodra zij 4 zijn. Hoe is de samenwerking met JGZ Kennemerland? Zijn zij buiten scope van de aanbesteding of komt het werkgebied (en eventueel hun medewerkers) van JGZ ook bij de GGD? Indien nee; blijft JGZ Kennemerland een aparte organisatie. Indien ja, per wanneer neemt de GGD het werkgebied en werkzaamheden van JGZ Kennemerland over?</w:t>
            </w:r>
          </w:p>
          <w:p w14:paraId="66CEFBFB" w14:textId="77777777" w:rsidR="002126BB" w:rsidRDefault="002126BB" w:rsidP="002126BB">
            <w:pPr>
              <w:pStyle w:val="Normaalweb"/>
              <w:spacing w:before="0" w:beforeAutospacing="0" w:after="0" w:afterAutospacing="0"/>
              <w:rPr>
                <w:rFonts w:asciiTheme="minorHAnsi" w:hAnsiTheme="minorHAnsi" w:cstheme="minorHAnsi"/>
                <w:sz w:val="22"/>
                <w:szCs w:val="22"/>
              </w:rPr>
            </w:pPr>
          </w:p>
        </w:tc>
        <w:tc>
          <w:tcPr>
            <w:tcW w:w="3341" w:type="dxa"/>
          </w:tcPr>
          <w:p w14:paraId="2DA5BD67" w14:textId="01E9248F" w:rsidR="002126BB" w:rsidRPr="004F2BF6" w:rsidRDefault="00910457"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De organisatie JGZ Kennemerland is buiten scope.</w:t>
            </w:r>
          </w:p>
        </w:tc>
      </w:tr>
      <w:tr w:rsidR="002126BB" w:rsidRPr="00657260" w14:paraId="672822E6" w14:textId="77777777" w:rsidTr="36C4C9A0">
        <w:trPr>
          <w:trHeight w:val="1970"/>
        </w:trPr>
        <w:tc>
          <w:tcPr>
            <w:tcW w:w="1012" w:type="dxa"/>
          </w:tcPr>
          <w:p w14:paraId="60589B5E" w14:textId="77777777" w:rsidR="002126BB" w:rsidRPr="00657260" w:rsidRDefault="002126BB" w:rsidP="001B4B48">
            <w:pPr>
              <w:pStyle w:val="Lijstalinea"/>
              <w:numPr>
                <w:ilvl w:val="0"/>
                <w:numId w:val="4"/>
              </w:numPr>
              <w:rPr>
                <w:rFonts w:asciiTheme="minorHAnsi" w:hAnsiTheme="minorHAnsi" w:cstheme="minorHAnsi"/>
                <w:sz w:val="22"/>
                <w:szCs w:val="22"/>
              </w:rPr>
            </w:pPr>
          </w:p>
        </w:tc>
        <w:tc>
          <w:tcPr>
            <w:tcW w:w="4709" w:type="dxa"/>
          </w:tcPr>
          <w:p w14:paraId="7978C5F4" w14:textId="77777777" w:rsidR="002126BB" w:rsidRDefault="002126BB" w:rsidP="002126BB">
            <w:r>
              <w:t>Wat bedoelt u in vraag 1 van bijlage 2 met “uitwisselbaarheid van personeel” en kunt u een praktijksituatie uitwerken waarin dit voorkomt?</w:t>
            </w:r>
          </w:p>
          <w:p w14:paraId="424D4F2C" w14:textId="77777777" w:rsidR="002126BB" w:rsidRDefault="002126BB" w:rsidP="002126BB">
            <w:pPr>
              <w:pStyle w:val="Normaalweb"/>
              <w:spacing w:before="0" w:beforeAutospacing="0" w:after="0" w:afterAutospacing="0"/>
              <w:rPr>
                <w:rFonts w:asciiTheme="minorHAnsi" w:hAnsiTheme="minorHAnsi" w:cstheme="minorHAnsi"/>
                <w:sz w:val="22"/>
                <w:szCs w:val="22"/>
              </w:rPr>
            </w:pPr>
          </w:p>
        </w:tc>
        <w:tc>
          <w:tcPr>
            <w:tcW w:w="3341" w:type="dxa"/>
          </w:tcPr>
          <w:p w14:paraId="1A9D04CE" w14:textId="77777777" w:rsidR="00910457" w:rsidRPr="004F2BF6" w:rsidRDefault="00910457" w:rsidP="00910457">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Hiermee bedoelen wij het verschuiven van werkzaamheden naar een andere functionaris binnen de JGZ. Denk hierbij aan het verleggen van werkzaamheden rondom een triage van kleuter van de verpleegkundige naar de doksterassistenten. De wens is om dit te kunnen realiseren zonder dat de bestaande afspraken ed. opnieuw gepland moeten worden.</w:t>
            </w:r>
          </w:p>
          <w:p w14:paraId="2AE325A6" w14:textId="77777777" w:rsidR="002126BB" w:rsidRPr="004F2BF6" w:rsidRDefault="002126BB" w:rsidP="002126BB">
            <w:pPr>
              <w:pStyle w:val="Normaalweb"/>
              <w:spacing w:before="0" w:beforeAutospacing="0" w:after="0" w:afterAutospacing="0"/>
              <w:rPr>
                <w:rFonts w:asciiTheme="minorHAnsi" w:hAnsiTheme="minorHAnsi" w:cstheme="minorBidi"/>
                <w:sz w:val="22"/>
                <w:szCs w:val="22"/>
              </w:rPr>
            </w:pPr>
          </w:p>
        </w:tc>
      </w:tr>
      <w:tr w:rsidR="002126BB" w:rsidRPr="00657260" w14:paraId="744FD4F9" w14:textId="77777777" w:rsidTr="36C4C9A0">
        <w:trPr>
          <w:trHeight w:val="1970"/>
        </w:trPr>
        <w:tc>
          <w:tcPr>
            <w:tcW w:w="1012" w:type="dxa"/>
          </w:tcPr>
          <w:p w14:paraId="177EE051" w14:textId="77777777" w:rsidR="002126BB" w:rsidRPr="00657260" w:rsidRDefault="002126BB" w:rsidP="001B4B48">
            <w:pPr>
              <w:pStyle w:val="Lijstalinea"/>
              <w:numPr>
                <w:ilvl w:val="0"/>
                <w:numId w:val="4"/>
              </w:numPr>
              <w:rPr>
                <w:rFonts w:asciiTheme="minorHAnsi" w:hAnsiTheme="minorHAnsi" w:cstheme="minorHAnsi"/>
                <w:sz w:val="22"/>
                <w:szCs w:val="22"/>
              </w:rPr>
            </w:pPr>
          </w:p>
        </w:tc>
        <w:tc>
          <w:tcPr>
            <w:tcW w:w="4709" w:type="dxa"/>
          </w:tcPr>
          <w:p w14:paraId="294F1422" w14:textId="77777777" w:rsidR="002126BB" w:rsidRDefault="002126BB" w:rsidP="002126BB">
            <w:r>
              <w:t>U vraagt in vraag 4 om mogelijkheden m.b.t voorspellingen t.b.v JGZbeleid met o.a. BigData en AI. In het overzicht van eisen staat dat er een export moet zijn die aansluit bij MS BI. Waar staat de afkorting MS BI voor? Is dat Microsoft PowerBI? Wilt u dat het DD JGZ voorspellingen biedt door toepassing van bijvoorbeeld op BigData en AI of is dat iets wat u zelf doet met de data die u uit het DD JGZ haalt en in uw datawarehouse inlaadt?</w:t>
            </w:r>
          </w:p>
          <w:p w14:paraId="7970528C" w14:textId="77777777" w:rsidR="002126BB" w:rsidRDefault="002126BB" w:rsidP="002126BB">
            <w:pPr>
              <w:pStyle w:val="Normaalweb"/>
              <w:spacing w:before="0" w:beforeAutospacing="0" w:after="0" w:afterAutospacing="0"/>
              <w:rPr>
                <w:rFonts w:asciiTheme="minorHAnsi" w:hAnsiTheme="minorHAnsi" w:cstheme="minorHAnsi"/>
                <w:sz w:val="22"/>
                <w:szCs w:val="22"/>
              </w:rPr>
            </w:pPr>
          </w:p>
        </w:tc>
        <w:tc>
          <w:tcPr>
            <w:tcW w:w="3341" w:type="dxa"/>
          </w:tcPr>
          <w:p w14:paraId="1AB910BA" w14:textId="5E3F5141" w:rsidR="00BF5A5E" w:rsidRPr="004F2BF6" w:rsidRDefault="00BF5A5E" w:rsidP="00BF5A5E">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 xml:space="preserve">Het is correct dat wij met MS BI, Microsoft PowerBI bedoelen. Deze data zal in ons datawarehouse ingeladen dienen te worden.  Echter is het hebben van een AI achtige feature binnen het DDJGZ een grote pre.  </w:t>
            </w:r>
          </w:p>
          <w:p w14:paraId="651BBDDE" w14:textId="77777777" w:rsidR="002126BB" w:rsidRPr="004F2BF6" w:rsidRDefault="002126BB" w:rsidP="002126BB">
            <w:pPr>
              <w:pStyle w:val="Normaalweb"/>
              <w:spacing w:before="0" w:beforeAutospacing="0" w:after="0" w:afterAutospacing="0"/>
              <w:rPr>
                <w:rFonts w:asciiTheme="minorHAnsi" w:hAnsiTheme="minorHAnsi" w:cstheme="minorBidi"/>
                <w:sz w:val="22"/>
                <w:szCs w:val="22"/>
              </w:rPr>
            </w:pPr>
          </w:p>
        </w:tc>
      </w:tr>
      <w:tr w:rsidR="005B1E65" w:rsidRPr="00657260" w14:paraId="16B7DD5D" w14:textId="77777777" w:rsidTr="36C4C9A0">
        <w:trPr>
          <w:trHeight w:val="1970"/>
        </w:trPr>
        <w:tc>
          <w:tcPr>
            <w:tcW w:w="1012" w:type="dxa"/>
          </w:tcPr>
          <w:p w14:paraId="49AB2163" w14:textId="77777777" w:rsidR="005B1E65" w:rsidRPr="00657260" w:rsidRDefault="005B1E65" w:rsidP="001B4B48">
            <w:pPr>
              <w:pStyle w:val="Lijstalinea"/>
              <w:numPr>
                <w:ilvl w:val="0"/>
                <w:numId w:val="4"/>
              </w:numPr>
              <w:rPr>
                <w:rFonts w:asciiTheme="minorHAnsi" w:hAnsiTheme="minorHAnsi" w:cstheme="minorHAnsi"/>
                <w:sz w:val="22"/>
                <w:szCs w:val="22"/>
              </w:rPr>
            </w:pPr>
          </w:p>
        </w:tc>
        <w:tc>
          <w:tcPr>
            <w:tcW w:w="4709" w:type="dxa"/>
          </w:tcPr>
          <w:p w14:paraId="113DF949" w14:textId="77777777" w:rsidR="005B1E65" w:rsidRPr="00C63885" w:rsidRDefault="005B1E65" w:rsidP="005B1E65">
            <w:pPr>
              <w:pStyle w:val="Normaalweb"/>
              <w:spacing w:before="0" w:beforeAutospacing="0" w:after="0" w:afterAutospacing="0"/>
              <w:rPr>
                <w:rFonts w:ascii="Segoe UI" w:hAnsi="Segoe UI" w:cs="Segoe UI"/>
                <w:i/>
                <w:iCs/>
                <w:color w:val="172B4D"/>
                <w:sz w:val="21"/>
                <w:szCs w:val="21"/>
                <w:u w:val="single"/>
              </w:rPr>
            </w:pPr>
            <w:r w:rsidRPr="00C63885">
              <w:rPr>
                <w:rFonts w:ascii="Segoe UI" w:hAnsi="Segoe UI" w:cs="Segoe UI"/>
                <w:i/>
                <w:iCs/>
                <w:color w:val="172B4D"/>
                <w:sz w:val="21"/>
                <w:szCs w:val="21"/>
                <w:u w:val="single"/>
              </w:rPr>
              <w:t xml:space="preserve">Marktconsultatiedocument electronisch clienten-patienten dossier JGZ def 1512024 , pagina 10 – Bijlage 1 Scenario’s Jeugdgezondheidszorg </w:t>
            </w:r>
          </w:p>
          <w:p w14:paraId="11911E78" w14:textId="77777777" w:rsidR="005B1E65" w:rsidRDefault="005B1E65" w:rsidP="005B1E65">
            <w:pPr>
              <w:pStyle w:val="Normaalweb"/>
              <w:spacing w:before="0" w:beforeAutospacing="0" w:after="0" w:afterAutospacing="0"/>
              <w:rPr>
                <w:rFonts w:ascii="Segoe UI" w:hAnsi="Segoe UI" w:cs="Segoe UI"/>
                <w:color w:val="172B4D"/>
                <w:sz w:val="21"/>
                <w:szCs w:val="21"/>
              </w:rPr>
            </w:pPr>
          </w:p>
          <w:p w14:paraId="074A96DF" w14:textId="77777777" w:rsidR="005B1E65" w:rsidRDefault="005B1E65" w:rsidP="005B1E65">
            <w:pPr>
              <w:pStyle w:val="Normaalweb"/>
              <w:spacing w:before="0" w:beforeAutospacing="0" w:after="0" w:afterAutospacing="0"/>
              <w:rPr>
                <w:rFonts w:ascii="Segoe UI" w:hAnsi="Segoe UI" w:cs="Segoe UI"/>
                <w:color w:val="172B4D"/>
                <w:sz w:val="21"/>
                <w:szCs w:val="21"/>
              </w:rPr>
            </w:pPr>
            <w:r>
              <w:rPr>
                <w:rFonts w:ascii="Segoe UI" w:hAnsi="Segoe UI" w:cs="Segoe UI"/>
                <w:color w:val="172B4D"/>
                <w:sz w:val="21"/>
                <w:szCs w:val="21"/>
              </w:rPr>
              <w:t>Zowel het ‘veelvoorkomend’ als het ‘complex’ scenario zijn zeer uitgebreide scenario’s omdat zij vragen om het doorlopen van gebeurtenissen gedurende meerdere jaren. Wij voorzien dan ook dat dit zeer veel tijd gaat vragen gedurende een demonstratie.</w:t>
            </w:r>
          </w:p>
          <w:p w14:paraId="538AA21B" w14:textId="77777777" w:rsidR="005B1E65" w:rsidRDefault="005B1E65" w:rsidP="005B1E65">
            <w:pPr>
              <w:pStyle w:val="Normaalweb"/>
              <w:spacing w:before="150" w:beforeAutospacing="0" w:after="0" w:afterAutospacing="0"/>
              <w:rPr>
                <w:rFonts w:ascii="Segoe UI" w:hAnsi="Segoe UI" w:cs="Segoe UI"/>
                <w:color w:val="172B4D"/>
                <w:sz w:val="21"/>
                <w:szCs w:val="21"/>
              </w:rPr>
            </w:pPr>
            <w:r>
              <w:rPr>
                <w:rFonts w:ascii="Segoe UI" w:hAnsi="Segoe UI" w:cs="Segoe UI"/>
                <w:color w:val="172B4D"/>
                <w:sz w:val="21"/>
                <w:szCs w:val="21"/>
              </w:rPr>
              <w:t>Om de demonstratietijd effectief(er) in te richten stellen wij voor om voor een aantal onderdelen voorinrichting te doen, zodat we het resultaat kunnen tonen. Gaat u daarmee akkoord?</w:t>
            </w:r>
          </w:p>
          <w:p w14:paraId="452CBE1D" w14:textId="77777777" w:rsidR="005B1E65" w:rsidRDefault="005B1E65" w:rsidP="005B1E65"/>
        </w:tc>
        <w:tc>
          <w:tcPr>
            <w:tcW w:w="3341" w:type="dxa"/>
          </w:tcPr>
          <w:p w14:paraId="68AE6014" w14:textId="7776AC07" w:rsidR="00AC68FE" w:rsidRPr="004F2BF6" w:rsidRDefault="00AC68FE"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Dat is akkoord, het doel is om het proces en de vastlegging in het dossier (gedeeltelijk) te zien rondom het proces.</w:t>
            </w:r>
          </w:p>
          <w:p w14:paraId="60862EA2" w14:textId="77777777" w:rsidR="005B1E65" w:rsidRPr="004F2BF6" w:rsidRDefault="005B1E65" w:rsidP="004F2BF6">
            <w:pPr>
              <w:spacing w:line="240" w:lineRule="auto"/>
              <w:rPr>
                <w:rFonts w:asciiTheme="minorHAnsi" w:hAnsiTheme="minorHAnsi" w:cstheme="minorBidi"/>
                <w:sz w:val="22"/>
                <w:szCs w:val="22"/>
                <w:lang w:eastAsia="nl-NL"/>
              </w:rPr>
            </w:pPr>
          </w:p>
        </w:tc>
      </w:tr>
      <w:tr w:rsidR="005B1E65" w:rsidRPr="00657260" w14:paraId="3C38873B" w14:textId="77777777" w:rsidTr="36C4C9A0">
        <w:trPr>
          <w:trHeight w:val="1970"/>
        </w:trPr>
        <w:tc>
          <w:tcPr>
            <w:tcW w:w="1012" w:type="dxa"/>
          </w:tcPr>
          <w:p w14:paraId="3856AC0B" w14:textId="77777777" w:rsidR="005B1E65" w:rsidRPr="00657260" w:rsidRDefault="005B1E65" w:rsidP="001B4B48">
            <w:pPr>
              <w:pStyle w:val="Lijstalinea"/>
              <w:numPr>
                <w:ilvl w:val="0"/>
                <w:numId w:val="4"/>
              </w:numPr>
              <w:rPr>
                <w:rFonts w:asciiTheme="minorHAnsi" w:hAnsiTheme="minorHAnsi" w:cstheme="minorHAnsi"/>
                <w:sz w:val="22"/>
                <w:szCs w:val="22"/>
              </w:rPr>
            </w:pPr>
          </w:p>
        </w:tc>
        <w:tc>
          <w:tcPr>
            <w:tcW w:w="4709" w:type="dxa"/>
          </w:tcPr>
          <w:p w14:paraId="0879CF63" w14:textId="77777777" w:rsidR="005B1E65" w:rsidRPr="00C63885" w:rsidRDefault="005B1E65" w:rsidP="005B1E65">
            <w:pPr>
              <w:pStyle w:val="Normaalweb"/>
              <w:spacing w:before="0" w:beforeAutospacing="0" w:after="0" w:afterAutospacing="0"/>
              <w:rPr>
                <w:rFonts w:ascii="Segoe UI" w:hAnsi="Segoe UI" w:cs="Segoe UI"/>
                <w:i/>
                <w:iCs/>
                <w:color w:val="172B4D"/>
                <w:sz w:val="21"/>
                <w:szCs w:val="21"/>
                <w:u w:val="single"/>
              </w:rPr>
            </w:pPr>
            <w:r w:rsidRPr="00C63885">
              <w:rPr>
                <w:rFonts w:ascii="Segoe UI" w:hAnsi="Segoe UI" w:cs="Segoe UI"/>
                <w:i/>
                <w:iCs/>
                <w:color w:val="172B4D"/>
                <w:sz w:val="21"/>
                <w:szCs w:val="21"/>
                <w:u w:val="single"/>
              </w:rPr>
              <w:t xml:space="preserve">Marktconsultatiedocument electronisch clienten-patienten dossier JGZ def 1512024 , pagina 10 – Bijlage 1 Scenario’s Jeugdgezondheidszorg </w:t>
            </w:r>
          </w:p>
          <w:p w14:paraId="4415B9D1" w14:textId="77777777" w:rsidR="005B1E65" w:rsidRDefault="005B1E65" w:rsidP="005B1E65">
            <w:pPr>
              <w:pStyle w:val="Normaalweb"/>
              <w:spacing w:before="0" w:beforeAutospacing="0" w:after="0" w:afterAutospacing="0"/>
              <w:rPr>
                <w:rFonts w:ascii="Segoe UI" w:hAnsi="Segoe UI" w:cs="Segoe UI"/>
                <w:color w:val="172B4D"/>
                <w:sz w:val="21"/>
                <w:szCs w:val="21"/>
              </w:rPr>
            </w:pPr>
          </w:p>
          <w:p w14:paraId="10867141" w14:textId="77777777" w:rsidR="005B1E65" w:rsidRDefault="005B1E65" w:rsidP="005B1E65">
            <w:pPr>
              <w:pStyle w:val="Normaalweb"/>
              <w:spacing w:before="0" w:beforeAutospacing="0" w:after="0" w:afterAutospacing="0"/>
              <w:rPr>
                <w:rFonts w:ascii="Segoe UI" w:hAnsi="Segoe UI" w:cs="Segoe UI"/>
                <w:color w:val="172B4D"/>
                <w:sz w:val="21"/>
                <w:szCs w:val="21"/>
              </w:rPr>
            </w:pPr>
            <w:r>
              <w:rPr>
                <w:rFonts w:ascii="Segoe UI" w:hAnsi="Segoe UI" w:cs="Segoe UI"/>
                <w:color w:val="172B4D"/>
                <w:sz w:val="21"/>
                <w:szCs w:val="21"/>
              </w:rPr>
              <w:t>Binnen de scenario’s is niet altijd duidelijk of de nadruk voor u ligt op de demonstratie van het proces of het resultaat. Een voorbeeld hiervan is de volgende zin:</w:t>
            </w:r>
          </w:p>
          <w:p w14:paraId="10B3746D" w14:textId="77777777" w:rsidR="005B1E65" w:rsidRDefault="005B1E65" w:rsidP="005B1E65">
            <w:pPr>
              <w:pStyle w:val="Normaalweb"/>
              <w:spacing w:before="150" w:beforeAutospacing="0" w:after="0" w:afterAutospacing="0"/>
              <w:rPr>
                <w:rFonts w:ascii="Segoe UI" w:hAnsi="Segoe UI" w:cs="Segoe UI"/>
                <w:color w:val="172B4D"/>
                <w:sz w:val="21"/>
                <w:szCs w:val="21"/>
              </w:rPr>
            </w:pPr>
            <w:r>
              <w:rPr>
                <w:rStyle w:val="Nadruk"/>
                <w:rFonts w:ascii="Segoe UI" w:hAnsi="Segoe UI" w:cs="Segoe UI"/>
                <w:color w:val="172B4D"/>
                <w:sz w:val="21"/>
                <w:szCs w:val="21"/>
              </w:rPr>
              <w:t xml:space="preserve">“Vervolgens komt er contact, verschijnen kind en ouders wisselend op afspraken, zeggen soms wel soms niet af, verhuizen binnen de regio en er zijn </w:t>
            </w:r>
            <w:r>
              <w:rPr>
                <w:rStyle w:val="Nadruk"/>
                <w:rFonts w:ascii="Segoe UI" w:hAnsi="Segoe UI" w:cs="Segoe UI"/>
                <w:color w:val="172B4D"/>
                <w:sz w:val="21"/>
                <w:szCs w:val="21"/>
              </w:rPr>
              <w:lastRenderedPageBreak/>
              <w:t>gezondheids-, ontwikkelings- en opvoedproblemen.”</w:t>
            </w:r>
          </w:p>
          <w:p w14:paraId="4F863AB6" w14:textId="77777777" w:rsidR="005B1E65" w:rsidRDefault="005B1E65" w:rsidP="005B1E65">
            <w:pPr>
              <w:pStyle w:val="Normaalweb"/>
              <w:spacing w:before="150" w:beforeAutospacing="0" w:after="0" w:afterAutospacing="0"/>
              <w:rPr>
                <w:rFonts w:ascii="Segoe UI" w:hAnsi="Segoe UI" w:cs="Segoe UI"/>
                <w:color w:val="172B4D"/>
                <w:sz w:val="21"/>
                <w:szCs w:val="21"/>
              </w:rPr>
            </w:pPr>
            <w:r>
              <w:rPr>
                <w:rFonts w:ascii="Segoe UI" w:hAnsi="Segoe UI" w:cs="Segoe UI"/>
                <w:color w:val="172B4D"/>
                <w:sz w:val="21"/>
                <w:szCs w:val="21"/>
              </w:rPr>
              <w:t>Kunt u in de scenario’s nader specificeren op welke punten u het</w:t>
            </w:r>
            <w:r>
              <w:rPr>
                <w:rStyle w:val="apple-converted-space"/>
                <w:rFonts w:ascii="Segoe UI" w:hAnsi="Segoe UI" w:cs="Segoe UI"/>
                <w:color w:val="172B4D"/>
                <w:sz w:val="21"/>
                <w:szCs w:val="21"/>
              </w:rPr>
              <w:t> </w:t>
            </w:r>
            <w:r>
              <w:rPr>
                <w:rFonts w:ascii="Segoe UI" w:hAnsi="Segoe UI" w:cs="Segoe UI"/>
                <w:color w:val="172B4D"/>
                <w:sz w:val="21"/>
                <w:szCs w:val="21"/>
                <w:u w:val="single"/>
              </w:rPr>
              <w:t>proces</w:t>
            </w:r>
            <w:r>
              <w:rPr>
                <w:rStyle w:val="apple-converted-space"/>
                <w:rFonts w:ascii="Segoe UI" w:hAnsi="Segoe UI" w:cs="Segoe UI"/>
                <w:color w:val="172B4D"/>
                <w:sz w:val="21"/>
                <w:szCs w:val="21"/>
              </w:rPr>
              <w:t> </w:t>
            </w:r>
            <w:r>
              <w:rPr>
                <w:rFonts w:ascii="Segoe UI" w:hAnsi="Segoe UI" w:cs="Segoe UI"/>
                <w:color w:val="172B4D"/>
                <w:sz w:val="21"/>
                <w:szCs w:val="21"/>
              </w:rPr>
              <w:t>van vastlegging volledig gedemonstreerd wil hebben en op welke punten u met name benieuwd bent hoe het</w:t>
            </w:r>
            <w:r>
              <w:rPr>
                <w:rStyle w:val="apple-converted-space"/>
                <w:rFonts w:ascii="Segoe UI" w:hAnsi="Segoe UI" w:cs="Segoe UI"/>
                <w:color w:val="172B4D"/>
                <w:sz w:val="21"/>
                <w:szCs w:val="21"/>
              </w:rPr>
              <w:t> </w:t>
            </w:r>
            <w:r>
              <w:rPr>
                <w:rFonts w:ascii="Segoe UI" w:hAnsi="Segoe UI" w:cs="Segoe UI"/>
                <w:color w:val="172B4D"/>
                <w:sz w:val="21"/>
                <w:szCs w:val="21"/>
                <w:u w:val="single"/>
              </w:rPr>
              <w:t>resultaat</w:t>
            </w:r>
            <w:r>
              <w:rPr>
                <w:rStyle w:val="apple-converted-space"/>
                <w:rFonts w:ascii="Segoe UI" w:hAnsi="Segoe UI" w:cs="Segoe UI"/>
                <w:color w:val="172B4D"/>
                <w:sz w:val="21"/>
                <w:szCs w:val="21"/>
              </w:rPr>
              <w:t> </w:t>
            </w:r>
            <w:r>
              <w:rPr>
                <w:rFonts w:ascii="Segoe UI" w:hAnsi="Segoe UI" w:cs="Segoe UI"/>
                <w:color w:val="172B4D"/>
                <w:sz w:val="21"/>
                <w:szCs w:val="21"/>
              </w:rPr>
              <w:t>getoond wordt binnen het dossier?</w:t>
            </w:r>
          </w:p>
          <w:p w14:paraId="7012F58A" w14:textId="77777777" w:rsidR="005B1E65" w:rsidRDefault="005B1E65" w:rsidP="005B1E65"/>
        </w:tc>
        <w:tc>
          <w:tcPr>
            <w:tcW w:w="3341" w:type="dxa"/>
          </w:tcPr>
          <w:p w14:paraId="58B7D6FD" w14:textId="77777777" w:rsidR="00877B63" w:rsidRPr="004F2BF6" w:rsidRDefault="00877B63"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lastRenderedPageBreak/>
              <w:t>Graag beiden, zowel het proces hoe registreer je de verschillende gebeurtenissen en bevindingen en hoe ‘volgt’ de applicatie de gebeurtenissen waarbij de professional gefaciliteerd wordt om benodigde stappen uit te voeren, bijvoorbeeld uitvoeren van een protocol niet verschijnen zonder bericht. Een verwijzing regelen.</w:t>
            </w:r>
          </w:p>
          <w:p w14:paraId="1FBF8233" w14:textId="77777777" w:rsidR="00877B63" w:rsidRPr="004F2BF6" w:rsidRDefault="00877B63"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 xml:space="preserve">Met daarnaast het resultaat: hoe zijn deze gebeurtenissen zichtbaar </w:t>
            </w:r>
            <w:r w:rsidRPr="004F2BF6">
              <w:rPr>
                <w:rFonts w:asciiTheme="minorHAnsi" w:hAnsiTheme="minorHAnsi" w:cstheme="minorBidi"/>
                <w:sz w:val="22"/>
                <w:szCs w:val="22"/>
                <w:lang w:eastAsia="nl-NL"/>
              </w:rPr>
              <w:lastRenderedPageBreak/>
              <w:t>in het dossier van het kind en het gezin en ook in de agenda van de professional. Oa. hoe is voor de medewerker die een kind verwacht op een spreekuur vandaag te zien dat er een afspraak is afgezegd een dag voordat de afspraak gepland stond. De medewerker wil zien of en wanneer de afspraak dan wel zal plaatsvinden</w:t>
            </w:r>
          </w:p>
          <w:p w14:paraId="22629D48" w14:textId="77777777" w:rsidR="005B1E65" w:rsidRPr="004F2BF6" w:rsidRDefault="005B1E65" w:rsidP="004F2BF6">
            <w:pPr>
              <w:spacing w:line="240" w:lineRule="auto"/>
              <w:rPr>
                <w:rFonts w:asciiTheme="minorHAnsi" w:hAnsiTheme="minorHAnsi" w:cstheme="minorBidi"/>
                <w:sz w:val="22"/>
                <w:szCs w:val="22"/>
                <w:lang w:eastAsia="nl-NL"/>
              </w:rPr>
            </w:pPr>
          </w:p>
        </w:tc>
      </w:tr>
      <w:tr w:rsidR="005B1E65" w:rsidRPr="00657260" w14:paraId="579C9E14" w14:textId="77777777" w:rsidTr="36C4C9A0">
        <w:trPr>
          <w:trHeight w:val="1970"/>
        </w:trPr>
        <w:tc>
          <w:tcPr>
            <w:tcW w:w="1012" w:type="dxa"/>
          </w:tcPr>
          <w:p w14:paraId="12EC21E9" w14:textId="77777777" w:rsidR="005B1E65" w:rsidRPr="00657260" w:rsidRDefault="005B1E65" w:rsidP="001B4B48">
            <w:pPr>
              <w:pStyle w:val="Lijstalinea"/>
              <w:numPr>
                <w:ilvl w:val="0"/>
                <w:numId w:val="4"/>
              </w:numPr>
              <w:rPr>
                <w:rFonts w:asciiTheme="minorHAnsi" w:hAnsiTheme="minorHAnsi" w:cstheme="minorHAnsi"/>
                <w:sz w:val="22"/>
                <w:szCs w:val="22"/>
              </w:rPr>
            </w:pPr>
          </w:p>
        </w:tc>
        <w:tc>
          <w:tcPr>
            <w:tcW w:w="4709" w:type="dxa"/>
          </w:tcPr>
          <w:p w14:paraId="6B872C09" w14:textId="77777777" w:rsidR="005B1E65" w:rsidRPr="00C63885" w:rsidRDefault="005B1E65" w:rsidP="005B1E65">
            <w:pPr>
              <w:pStyle w:val="Normaalweb"/>
              <w:spacing w:before="0" w:beforeAutospacing="0" w:after="0" w:afterAutospacing="0"/>
              <w:rPr>
                <w:rFonts w:ascii="Segoe UI" w:hAnsi="Segoe UI" w:cs="Segoe UI"/>
                <w:i/>
                <w:iCs/>
                <w:color w:val="172B4D"/>
                <w:sz w:val="21"/>
                <w:szCs w:val="21"/>
                <w:u w:val="single"/>
              </w:rPr>
            </w:pPr>
            <w:r w:rsidRPr="00C63885">
              <w:rPr>
                <w:rFonts w:ascii="Segoe UI" w:hAnsi="Segoe UI" w:cs="Segoe UI"/>
                <w:i/>
                <w:iCs/>
                <w:color w:val="172B4D"/>
                <w:sz w:val="21"/>
                <w:szCs w:val="21"/>
                <w:u w:val="single"/>
              </w:rPr>
              <w:t xml:space="preserve">Marktconsultatiedocument electronisch clienten-patienten dossier JGZ def 1512024 , pagina 15 – Bijlage 4 subset programma van eisen </w:t>
            </w:r>
          </w:p>
          <w:p w14:paraId="3BB13FE5" w14:textId="77777777" w:rsidR="005B1E65" w:rsidRDefault="005B1E65" w:rsidP="005B1E65">
            <w:pPr>
              <w:pStyle w:val="Normaalweb"/>
              <w:spacing w:before="0" w:beforeAutospacing="0" w:after="0" w:afterAutospacing="0"/>
              <w:rPr>
                <w:rFonts w:ascii="Segoe UI" w:hAnsi="Segoe UI" w:cs="Segoe UI"/>
                <w:color w:val="172B4D"/>
                <w:sz w:val="21"/>
                <w:szCs w:val="21"/>
              </w:rPr>
            </w:pPr>
          </w:p>
          <w:p w14:paraId="19ECF9F4" w14:textId="77777777" w:rsidR="005B1E65" w:rsidRDefault="005B1E65" w:rsidP="005B1E65">
            <w:pPr>
              <w:pStyle w:val="Normaalweb"/>
              <w:spacing w:before="0" w:beforeAutospacing="0" w:after="0" w:afterAutospacing="0"/>
              <w:rPr>
                <w:rFonts w:ascii="Segoe UI" w:hAnsi="Segoe UI" w:cs="Segoe UI"/>
                <w:color w:val="172B4D"/>
                <w:sz w:val="21"/>
                <w:szCs w:val="21"/>
              </w:rPr>
            </w:pPr>
            <w:r>
              <w:rPr>
                <w:rFonts w:ascii="Segoe UI" w:hAnsi="Segoe UI" w:cs="Segoe UI"/>
                <w:color w:val="172B4D"/>
                <w:sz w:val="21"/>
                <w:szCs w:val="21"/>
              </w:rPr>
              <w:t>"Het systeem ondersteunt digitaal overdragen van een dossier naar JGZ partijen die geen LSP hebben via een PDF, of een vergelijkbare oplossing."</w:t>
            </w:r>
          </w:p>
          <w:p w14:paraId="333DBD3D" w14:textId="77777777" w:rsidR="005B1E65" w:rsidRDefault="005B1E65" w:rsidP="005B1E65">
            <w:pPr>
              <w:pStyle w:val="Normaalweb"/>
              <w:spacing w:before="150" w:beforeAutospacing="0" w:after="0" w:afterAutospacing="0"/>
              <w:rPr>
                <w:rFonts w:ascii="Segoe UI" w:hAnsi="Segoe UI" w:cs="Segoe UI"/>
                <w:color w:val="172B4D"/>
                <w:sz w:val="21"/>
                <w:szCs w:val="21"/>
              </w:rPr>
            </w:pPr>
            <w:r>
              <w:rPr>
                <w:rFonts w:ascii="Segoe UI" w:hAnsi="Segoe UI" w:cs="Segoe UI"/>
                <w:color w:val="172B4D"/>
                <w:sz w:val="21"/>
                <w:szCs w:val="21"/>
              </w:rPr>
              <w:t>Kunt u voorbeelden noemen van JGZ-partijen die niet zijn aangesloten op het LSP?</w:t>
            </w:r>
          </w:p>
          <w:p w14:paraId="07DDA83D" w14:textId="77777777" w:rsidR="005B1E65" w:rsidRDefault="005B1E65" w:rsidP="005B1E65"/>
        </w:tc>
        <w:tc>
          <w:tcPr>
            <w:tcW w:w="3341" w:type="dxa"/>
          </w:tcPr>
          <w:p w14:paraId="7E546619" w14:textId="77777777" w:rsidR="004F2BF6" w:rsidRPr="004F2BF6" w:rsidRDefault="004F2BF6"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Dat is bijvoorbeeld de organisatie JGZ kennemerland . Deze is actief in Haarlem voor de kinderen 0-4. Deze kinderen nemen wij over bij de leeftijd van 4 jaar.</w:t>
            </w:r>
          </w:p>
          <w:p w14:paraId="5D8BCF4D" w14:textId="77777777" w:rsidR="005B1E65" w:rsidRPr="004F2BF6" w:rsidRDefault="005B1E65" w:rsidP="004F2BF6">
            <w:pPr>
              <w:spacing w:line="240" w:lineRule="auto"/>
              <w:rPr>
                <w:rFonts w:asciiTheme="minorHAnsi" w:hAnsiTheme="minorHAnsi" w:cstheme="minorBidi"/>
                <w:sz w:val="22"/>
                <w:szCs w:val="22"/>
                <w:lang w:eastAsia="nl-NL"/>
              </w:rPr>
            </w:pPr>
          </w:p>
        </w:tc>
      </w:tr>
      <w:tr w:rsidR="005B1E65" w:rsidRPr="00657260" w14:paraId="054621E2" w14:textId="77777777" w:rsidTr="36C4C9A0">
        <w:trPr>
          <w:trHeight w:val="1970"/>
        </w:trPr>
        <w:tc>
          <w:tcPr>
            <w:tcW w:w="1012" w:type="dxa"/>
          </w:tcPr>
          <w:p w14:paraId="6CCAB94D" w14:textId="77777777" w:rsidR="005B1E65" w:rsidRPr="00657260" w:rsidRDefault="005B1E65" w:rsidP="001B4B48">
            <w:pPr>
              <w:pStyle w:val="Lijstalinea"/>
              <w:numPr>
                <w:ilvl w:val="0"/>
                <w:numId w:val="4"/>
              </w:numPr>
              <w:rPr>
                <w:rFonts w:asciiTheme="minorHAnsi" w:hAnsiTheme="minorHAnsi" w:cstheme="minorHAnsi"/>
                <w:sz w:val="22"/>
                <w:szCs w:val="22"/>
              </w:rPr>
            </w:pPr>
          </w:p>
        </w:tc>
        <w:tc>
          <w:tcPr>
            <w:tcW w:w="4709" w:type="dxa"/>
          </w:tcPr>
          <w:p w14:paraId="62919E75" w14:textId="77777777" w:rsidR="005B1E65" w:rsidRPr="00C63885" w:rsidRDefault="005B1E65" w:rsidP="005B1E65">
            <w:pPr>
              <w:pStyle w:val="Normaalweb"/>
              <w:spacing w:before="0" w:beforeAutospacing="0" w:after="0" w:afterAutospacing="0"/>
              <w:rPr>
                <w:rFonts w:ascii="Segoe UI" w:hAnsi="Segoe UI" w:cs="Segoe UI"/>
                <w:i/>
                <w:iCs/>
                <w:color w:val="172B4D"/>
                <w:sz w:val="21"/>
                <w:szCs w:val="21"/>
                <w:u w:val="single"/>
              </w:rPr>
            </w:pPr>
            <w:r>
              <w:rPr>
                <w:rFonts w:ascii="Segoe UI" w:hAnsi="Segoe UI" w:cs="Segoe UI"/>
                <w:color w:val="172B4D"/>
                <w:sz w:val="21"/>
                <w:szCs w:val="21"/>
              </w:rPr>
              <w:t> </w:t>
            </w:r>
            <w:r w:rsidRPr="00C63885">
              <w:rPr>
                <w:rFonts w:ascii="Segoe UI" w:hAnsi="Segoe UI" w:cs="Segoe UI"/>
                <w:i/>
                <w:iCs/>
                <w:color w:val="172B4D"/>
                <w:sz w:val="21"/>
                <w:szCs w:val="21"/>
                <w:u w:val="single"/>
              </w:rPr>
              <w:t xml:space="preserve">Marktconsultatiedocument electronisch clienten-patienten dossier JGZ def 1512024 , pagina 15 – Bijlage 4 subset programma van eisen </w:t>
            </w:r>
          </w:p>
          <w:p w14:paraId="0778CB6B" w14:textId="77777777" w:rsidR="005B1E65" w:rsidRDefault="005B1E65" w:rsidP="005B1E65">
            <w:pPr>
              <w:pStyle w:val="Normaalweb"/>
              <w:spacing w:before="0" w:beforeAutospacing="0" w:after="0" w:afterAutospacing="0"/>
              <w:rPr>
                <w:rFonts w:ascii="Segoe UI" w:hAnsi="Segoe UI" w:cs="Segoe UI"/>
                <w:color w:val="172B4D"/>
                <w:sz w:val="21"/>
                <w:szCs w:val="21"/>
              </w:rPr>
            </w:pPr>
            <w:r>
              <w:rPr>
                <w:rFonts w:ascii="Segoe UI" w:hAnsi="Segoe UI" w:cs="Segoe UI"/>
                <w:color w:val="172B4D"/>
                <w:sz w:val="21"/>
                <w:szCs w:val="21"/>
              </w:rPr>
              <w:br/>
              <w:t>"Het systeem beschikt over een volledige audit-trail conform NEN7510 met functionele log waarbij de belangrijkste events voor GGD NOG inzichtelijk zijn."</w:t>
            </w:r>
          </w:p>
          <w:p w14:paraId="40208457" w14:textId="77777777" w:rsidR="005B1E65" w:rsidRDefault="005B1E65" w:rsidP="005B1E65">
            <w:pPr>
              <w:pStyle w:val="Normaalweb"/>
              <w:spacing w:before="150" w:beforeAutospacing="0" w:after="0" w:afterAutospacing="0"/>
              <w:rPr>
                <w:rFonts w:ascii="Segoe UI" w:hAnsi="Segoe UI" w:cs="Segoe UI"/>
                <w:color w:val="172B4D"/>
                <w:sz w:val="21"/>
                <w:szCs w:val="21"/>
              </w:rPr>
            </w:pPr>
            <w:r>
              <w:rPr>
                <w:rFonts w:ascii="Segoe UI" w:hAnsi="Segoe UI" w:cs="Segoe UI"/>
                <w:color w:val="172B4D"/>
                <w:sz w:val="21"/>
                <w:szCs w:val="21"/>
              </w:rPr>
              <w:t>U bedoelt in plaats van 'GGD NOG' 'GGD Kennemerland'?</w:t>
            </w:r>
          </w:p>
          <w:p w14:paraId="3833AD7E" w14:textId="77777777" w:rsidR="005B1E65" w:rsidRDefault="005B1E65" w:rsidP="005B1E65"/>
        </w:tc>
        <w:tc>
          <w:tcPr>
            <w:tcW w:w="3341" w:type="dxa"/>
          </w:tcPr>
          <w:p w14:paraId="526C15E8" w14:textId="53BF4365" w:rsidR="004F2BF6" w:rsidRPr="004F2BF6" w:rsidRDefault="004F2BF6"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Ja, dit dient GGD Kennemerland te zijn.</w:t>
            </w:r>
          </w:p>
          <w:p w14:paraId="3193919E" w14:textId="77777777" w:rsidR="005B1E65" w:rsidRPr="004F2BF6" w:rsidRDefault="005B1E65" w:rsidP="004F2BF6">
            <w:pPr>
              <w:spacing w:line="240" w:lineRule="auto"/>
              <w:rPr>
                <w:rFonts w:asciiTheme="minorHAnsi" w:hAnsiTheme="minorHAnsi" w:cstheme="minorBidi"/>
                <w:sz w:val="22"/>
                <w:szCs w:val="22"/>
                <w:lang w:eastAsia="nl-NL"/>
              </w:rPr>
            </w:pPr>
          </w:p>
        </w:tc>
      </w:tr>
      <w:tr w:rsidR="004F2BF6" w:rsidRPr="00657260" w14:paraId="039D1B75" w14:textId="77777777" w:rsidTr="36C4C9A0">
        <w:trPr>
          <w:trHeight w:val="1970"/>
        </w:trPr>
        <w:tc>
          <w:tcPr>
            <w:tcW w:w="1012" w:type="dxa"/>
          </w:tcPr>
          <w:p w14:paraId="33DB622C" w14:textId="77777777" w:rsidR="004F2BF6" w:rsidRPr="00657260" w:rsidRDefault="004F2BF6" w:rsidP="001B4B48">
            <w:pPr>
              <w:pStyle w:val="Lijstalinea"/>
              <w:numPr>
                <w:ilvl w:val="0"/>
                <w:numId w:val="4"/>
              </w:numPr>
              <w:rPr>
                <w:rFonts w:asciiTheme="minorHAnsi" w:hAnsiTheme="minorHAnsi" w:cstheme="minorHAnsi"/>
                <w:sz w:val="22"/>
                <w:szCs w:val="22"/>
              </w:rPr>
            </w:pPr>
          </w:p>
        </w:tc>
        <w:tc>
          <w:tcPr>
            <w:tcW w:w="4709" w:type="dxa"/>
          </w:tcPr>
          <w:p w14:paraId="3A81C77C" w14:textId="77777777" w:rsidR="004F2BF6" w:rsidRDefault="004F2BF6" w:rsidP="004F2BF6">
            <w:pPr>
              <w:jc w:val="both"/>
              <w:rPr>
                <w:rFonts w:ascii="Segoe UI" w:hAnsi="Segoe UI" w:cs="Segoe UI"/>
                <w:i/>
                <w:iCs/>
                <w:color w:val="172B4D"/>
                <w:sz w:val="21"/>
                <w:szCs w:val="21"/>
                <w:u w:val="single"/>
              </w:rPr>
            </w:pPr>
            <w:r w:rsidRPr="00C63885">
              <w:rPr>
                <w:rFonts w:ascii="Segoe UI" w:hAnsi="Segoe UI" w:cs="Segoe UI"/>
                <w:i/>
                <w:iCs/>
                <w:color w:val="172B4D"/>
                <w:sz w:val="21"/>
                <w:szCs w:val="21"/>
                <w:u w:val="single"/>
              </w:rPr>
              <w:t xml:space="preserve">Marktconsultatiedocument electronisch clienten-patienten dossier JGZ def 1512024 , pagina </w:t>
            </w:r>
            <w:r>
              <w:rPr>
                <w:rFonts w:ascii="Segoe UI" w:hAnsi="Segoe UI" w:cs="Segoe UI"/>
                <w:i/>
                <w:iCs/>
                <w:color w:val="172B4D"/>
                <w:sz w:val="21"/>
                <w:szCs w:val="21"/>
                <w:u w:val="single"/>
              </w:rPr>
              <w:t>6</w:t>
            </w:r>
            <w:r w:rsidRPr="00C63885">
              <w:rPr>
                <w:rFonts w:ascii="Segoe UI" w:hAnsi="Segoe UI" w:cs="Segoe UI"/>
                <w:i/>
                <w:iCs/>
                <w:color w:val="172B4D"/>
                <w:sz w:val="21"/>
                <w:szCs w:val="21"/>
                <w:u w:val="single"/>
              </w:rPr>
              <w:t xml:space="preserve"> –</w:t>
            </w:r>
            <w:r>
              <w:rPr>
                <w:rFonts w:ascii="Segoe UI" w:hAnsi="Segoe UI" w:cs="Segoe UI"/>
                <w:i/>
                <w:iCs/>
                <w:color w:val="172B4D"/>
                <w:sz w:val="21"/>
                <w:szCs w:val="21"/>
                <w:u w:val="single"/>
              </w:rPr>
              <w:t xml:space="preserve"> Uitgangssituatie GGD Kennemerland </w:t>
            </w:r>
          </w:p>
          <w:p w14:paraId="1FCEBDA2" w14:textId="77777777" w:rsidR="004F2BF6" w:rsidRDefault="004F2BF6" w:rsidP="004F2BF6">
            <w:pPr>
              <w:jc w:val="both"/>
              <w:rPr>
                <w:rFonts w:cs="Arial"/>
              </w:rPr>
            </w:pPr>
          </w:p>
          <w:p w14:paraId="594DC4AB" w14:textId="77777777" w:rsidR="004F2BF6" w:rsidRDefault="004F2BF6" w:rsidP="004F2BF6">
            <w:pPr>
              <w:rPr>
                <w:rFonts w:cs="Arial"/>
              </w:rPr>
            </w:pPr>
            <w:r w:rsidRPr="00C63885">
              <w:rPr>
                <w:rFonts w:ascii="Segoe UI" w:hAnsi="Segoe UI" w:cs="Segoe UI"/>
                <w:i/>
                <w:iCs/>
                <w:color w:val="172B4D"/>
                <w:sz w:val="21"/>
                <w:szCs w:val="21"/>
                <w:u w:val="single"/>
              </w:rPr>
              <w:t>Marktconsultatiedocument electronisch clienten-patienten dossier JGZ def 1512024 , pagina</w:t>
            </w:r>
            <w:r>
              <w:rPr>
                <w:rFonts w:ascii="Segoe UI" w:hAnsi="Segoe UI" w:cs="Segoe UI"/>
                <w:i/>
                <w:iCs/>
                <w:color w:val="172B4D"/>
                <w:sz w:val="21"/>
                <w:szCs w:val="21"/>
                <w:u w:val="single"/>
              </w:rPr>
              <w:t xml:space="preserve"> </w:t>
            </w:r>
            <w:r w:rsidRPr="00C63885">
              <w:rPr>
                <w:rFonts w:ascii="Segoe UI" w:hAnsi="Segoe UI" w:cs="Segoe UI"/>
                <w:i/>
                <w:iCs/>
                <w:color w:val="172B4D"/>
                <w:sz w:val="21"/>
                <w:szCs w:val="21"/>
                <w:u w:val="single"/>
              </w:rPr>
              <w:t>15 – Bijlage 4 subset programma van eisen</w:t>
            </w:r>
            <w:r>
              <w:rPr>
                <w:rFonts w:cs="Arial"/>
              </w:rPr>
              <w:br/>
            </w:r>
          </w:p>
          <w:p w14:paraId="0251F546" w14:textId="177EC5A4" w:rsidR="004F2BF6" w:rsidRDefault="004F2BF6" w:rsidP="004F2BF6">
            <w:r>
              <w:rPr>
                <w:rFonts w:cs="Arial"/>
              </w:rPr>
              <w:t xml:space="preserve">U haalt GGD NOG aan in beide pagina’s. Wij nemen aan dat U hier GGD Kennemerland bedoelt. Kunt U dit bevestigen? </w:t>
            </w:r>
          </w:p>
        </w:tc>
        <w:tc>
          <w:tcPr>
            <w:tcW w:w="3341" w:type="dxa"/>
          </w:tcPr>
          <w:p w14:paraId="74919731" w14:textId="77777777" w:rsidR="004F2BF6" w:rsidRPr="004F2BF6" w:rsidRDefault="004F2BF6"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Ja, dit dient GGD Kennemerland te zijn.</w:t>
            </w:r>
          </w:p>
          <w:p w14:paraId="1D3B3641" w14:textId="77777777" w:rsidR="004F2BF6" w:rsidRPr="004F2BF6" w:rsidRDefault="004F2BF6" w:rsidP="004F2BF6">
            <w:pPr>
              <w:spacing w:line="240" w:lineRule="auto"/>
              <w:rPr>
                <w:rFonts w:asciiTheme="minorHAnsi" w:hAnsiTheme="minorHAnsi" w:cstheme="minorBidi"/>
                <w:sz w:val="22"/>
                <w:szCs w:val="22"/>
                <w:lang w:eastAsia="nl-NL"/>
              </w:rPr>
            </w:pPr>
          </w:p>
        </w:tc>
      </w:tr>
      <w:tr w:rsidR="004F2BF6" w:rsidRPr="00657260" w14:paraId="413DD0EA" w14:textId="77777777" w:rsidTr="36C4C9A0">
        <w:trPr>
          <w:trHeight w:val="1970"/>
        </w:trPr>
        <w:tc>
          <w:tcPr>
            <w:tcW w:w="1012" w:type="dxa"/>
          </w:tcPr>
          <w:p w14:paraId="152EDF9D" w14:textId="77777777" w:rsidR="004F2BF6" w:rsidRPr="00657260" w:rsidRDefault="004F2BF6" w:rsidP="001B4B48">
            <w:pPr>
              <w:pStyle w:val="Lijstalinea"/>
              <w:numPr>
                <w:ilvl w:val="0"/>
                <w:numId w:val="4"/>
              </w:numPr>
              <w:rPr>
                <w:rFonts w:asciiTheme="minorHAnsi" w:hAnsiTheme="minorHAnsi" w:cstheme="minorHAnsi"/>
                <w:sz w:val="22"/>
                <w:szCs w:val="22"/>
              </w:rPr>
            </w:pPr>
          </w:p>
        </w:tc>
        <w:tc>
          <w:tcPr>
            <w:tcW w:w="4709" w:type="dxa"/>
          </w:tcPr>
          <w:p w14:paraId="7570DF2B" w14:textId="77777777" w:rsidR="004F2BF6" w:rsidRDefault="004F2BF6" w:rsidP="004F2BF6">
            <w:pPr>
              <w:rPr>
                <w:rFonts w:ascii="Segoe UI" w:hAnsi="Segoe UI" w:cs="Segoe UI"/>
                <w:color w:val="172B4D"/>
                <w:sz w:val="21"/>
                <w:szCs w:val="21"/>
              </w:rPr>
            </w:pPr>
            <w:r w:rsidRPr="00C63885">
              <w:rPr>
                <w:rFonts w:ascii="Segoe UI" w:hAnsi="Segoe UI" w:cs="Segoe UI"/>
                <w:i/>
                <w:iCs/>
                <w:color w:val="172B4D"/>
                <w:sz w:val="21"/>
                <w:szCs w:val="21"/>
                <w:u w:val="single"/>
              </w:rPr>
              <w:t>Marktconsultatiedocument electronisch clienten-patienten dossier JGZ def 1512024 , pagina</w:t>
            </w:r>
            <w:r>
              <w:rPr>
                <w:rFonts w:ascii="Segoe UI" w:hAnsi="Segoe UI" w:cs="Segoe UI"/>
                <w:i/>
                <w:iCs/>
                <w:color w:val="172B4D"/>
                <w:sz w:val="21"/>
                <w:szCs w:val="21"/>
                <w:u w:val="single"/>
              </w:rPr>
              <w:t xml:space="preserve"> </w:t>
            </w:r>
            <w:r w:rsidRPr="00C63885">
              <w:rPr>
                <w:rFonts w:ascii="Segoe UI" w:hAnsi="Segoe UI" w:cs="Segoe UI"/>
                <w:i/>
                <w:iCs/>
                <w:color w:val="172B4D"/>
                <w:sz w:val="21"/>
                <w:szCs w:val="21"/>
                <w:u w:val="single"/>
              </w:rPr>
              <w:t>1</w:t>
            </w:r>
            <w:r>
              <w:rPr>
                <w:rFonts w:ascii="Segoe UI" w:hAnsi="Segoe UI" w:cs="Segoe UI"/>
                <w:i/>
                <w:iCs/>
                <w:color w:val="172B4D"/>
                <w:sz w:val="21"/>
                <w:szCs w:val="21"/>
                <w:u w:val="single"/>
              </w:rPr>
              <w:t>6</w:t>
            </w:r>
            <w:r w:rsidRPr="00C63885">
              <w:rPr>
                <w:rFonts w:ascii="Segoe UI" w:hAnsi="Segoe UI" w:cs="Segoe UI"/>
                <w:i/>
                <w:iCs/>
                <w:color w:val="172B4D"/>
                <w:sz w:val="21"/>
                <w:szCs w:val="21"/>
                <w:u w:val="single"/>
              </w:rPr>
              <w:t xml:space="preserve"> – Bijlage 4 subset programma van eisen</w:t>
            </w:r>
          </w:p>
          <w:p w14:paraId="062E767A" w14:textId="77777777" w:rsidR="004F2BF6" w:rsidRDefault="004F2BF6" w:rsidP="004F2BF6">
            <w:pPr>
              <w:pStyle w:val="Normaalweb"/>
              <w:spacing w:before="0" w:beforeAutospacing="0" w:after="0" w:afterAutospacing="0"/>
              <w:rPr>
                <w:rFonts w:ascii="Segoe UI" w:hAnsi="Segoe UI" w:cs="Segoe UI"/>
                <w:color w:val="172B4D"/>
                <w:sz w:val="21"/>
                <w:szCs w:val="21"/>
              </w:rPr>
            </w:pPr>
          </w:p>
          <w:p w14:paraId="3F83D18E" w14:textId="77777777" w:rsidR="004F2BF6" w:rsidRDefault="004F2BF6" w:rsidP="004F2BF6">
            <w:pPr>
              <w:pStyle w:val="Normaalweb"/>
              <w:spacing w:before="0" w:beforeAutospacing="0" w:after="0" w:afterAutospacing="0"/>
              <w:rPr>
                <w:rFonts w:ascii="Segoe UI" w:hAnsi="Segoe UI" w:cs="Segoe UI"/>
                <w:color w:val="172B4D"/>
                <w:sz w:val="21"/>
                <w:szCs w:val="21"/>
              </w:rPr>
            </w:pPr>
            <w:r>
              <w:rPr>
                <w:rFonts w:ascii="Segoe UI" w:hAnsi="Segoe UI" w:cs="Segoe UI"/>
                <w:color w:val="172B4D"/>
                <w:sz w:val="21"/>
                <w:szCs w:val="21"/>
              </w:rPr>
              <w:t>"Het systeem moet de mogelijkheid bieden om verschillende vormen van consent (toestemming) die in de BDS staan vast te leggen. "</w:t>
            </w:r>
          </w:p>
          <w:p w14:paraId="3F0B0702" w14:textId="77777777" w:rsidR="004F2BF6" w:rsidRDefault="004F2BF6" w:rsidP="004F2BF6">
            <w:pPr>
              <w:pStyle w:val="Normaalweb"/>
              <w:spacing w:before="150" w:beforeAutospacing="0" w:after="0" w:afterAutospacing="0"/>
              <w:rPr>
                <w:rFonts w:ascii="Segoe UI" w:hAnsi="Segoe UI" w:cs="Segoe UI"/>
                <w:color w:val="172B4D"/>
                <w:sz w:val="21"/>
                <w:szCs w:val="21"/>
              </w:rPr>
            </w:pPr>
            <w:r>
              <w:rPr>
                <w:rFonts w:ascii="Segoe UI" w:hAnsi="Segoe UI" w:cs="Segoe UI"/>
                <w:color w:val="172B4D"/>
                <w:sz w:val="21"/>
                <w:szCs w:val="21"/>
              </w:rPr>
              <w:t>Deze eis is al besloten in de eerste eis, nl. "Het systeem ondersteunt minimaal de actuele landelijke vastgestelde standaarden, waaronder de meest actuele Basis Dataset JGZ (BDS) en het basistakenpakket JGZ". Bent u het eens dat deze eis overbodig is?</w:t>
            </w:r>
          </w:p>
          <w:p w14:paraId="42453738" w14:textId="77777777" w:rsidR="004F2BF6" w:rsidRDefault="004F2BF6" w:rsidP="004F2BF6"/>
        </w:tc>
        <w:tc>
          <w:tcPr>
            <w:tcW w:w="3341" w:type="dxa"/>
          </w:tcPr>
          <w:p w14:paraId="7464271F" w14:textId="63F228A4" w:rsidR="004F2BF6" w:rsidRPr="004F2BF6" w:rsidRDefault="004F2BF6" w:rsidP="004F2BF6">
            <w:pPr>
              <w:spacing w:line="240" w:lineRule="auto"/>
              <w:rPr>
                <w:rFonts w:asciiTheme="minorHAnsi" w:hAnsiTheme="minorHAnsi" w:cstheme="minorBidi"/>
                <w:sz w:val="22"/>
                <w:szCs w:val="22"/>
                <w:lang w:eastAsia="nl-NL"/>
              </w:rPr>
            </w:pPr>
            <w:r w:rsidRPr="004F2BF6">
              <w:rPr>
                <w:rFonts w:asciiTheme="minorHAnsi" w:hAnsiTheme="minorHAnsi" w:cstheme="minorBidi"/>
                <w:sz w:val="22"/>
                <w:szCs w:val="22"/>
                <w:lang w:eastAsia="nl-NL"/>
              </w:rPr>
              <w:t>Klopt dat deze redundant is gesteld.</w:t>
            </w:r>
          </w:p>
        </w:tc>
      </w:tr>
      <w:bookmarkEnd w:id="0"/>
    </w:tbl>
    <w:p w14:paraId="27B9FCC2" w14:textId="798BE96A" w:rsidR="00D32439" w:rsidRPr="00657260" w:rsidRDefault="00D32439" w:rsidP="00A429E9">
      <w:pPr>
        <w:spacing w:after="160" w:line="259" w:lineRule="auto"/>
        <w:rPr>
          <w:rFonts w:asciiTheme="minorHAnsi" w:eastAsiaTheme="majorEastAsia" w:hAnsiTheme="minorHAnsi" w:cstheme="minorHAnsi"/>
          <w:b/>
          <w:color w:val="00314E" w:themeColor="accent2"/>
          <w:sz w:val="22"/>
          <w:szCs w:val="22"/>
        </w:rPr>
      </w:pPr>
    </w:p>
    <w:sectPr w:rsidR="00D32439" w:rsidRPr="00657260" w:rsidSect="00FC7587">
      <w:footerReference w:type="default" r:id="rId11"/>
      <w:pgSz w:w="11906" w:h="16838"/>
      <w:pgMar w:top="983" w:right="1417" w:bottom="106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B1F50" w14:textId="77777777" w:rsidR="00FC7587" w:rsidRDefault="00FC7587" w:rsidP="00701281">
      <w:pPr>
        <w:spacing w:line="240" w:lineRule="auto"/>
      </w:pPr>
      <w:r>
        <w:separator/>
      </w:r>
    </w:p>
  </w:endnote>
  <w:endnote w:type="continuationSeparator" w:id="0">
    <w:p w14:paraId="5A24D47B" w14:textId="77777777" w:rsidR="00FC7587" w:rsidRDefault="00FC7587" w:rsidP="00701281">
      <w:pPr>
        <w:spacing w:line="240" w:lineRule="auto"/>
      </w:pPr>
      <w:r>
        <w:continuationSeparator/>
      </w:r>
    </w:p>
  </w:endnote>
  <w:endnote w:type="continuationNotice" w:id="1">
    <w:p w14:paraId="3DCA8048" w14:textId="77777777" w:rsidR="00FC7587" w:rsidRDefault="00FC75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D49EE" w14:textId="40E1AFC3" w:rsidR="000D5603" w:rsidRDefault="000D5603">
    <w:pPr>
      <w:pStyle w:val="Voettekst"/>
      <w:pBdr>
        <w:top w:val="single" w:sz="4" w:space="1" w:color="auto"/>
      </w:pBdr>
      <w:tabs>
        <w:tab w:val="left" w:pos="7797"/>
      </w:tabs>
      <w:rPr>
        <w:lang w:val="en-US"/>
      </w:rPr>
    </w:pPr>
    <w:r>
      <w:rPr>
        <w:lang w:val="en-US"/>
      </w:rPr>
      <w:tab/>
      <w:t xml:space="preserve">- </w:t>
    </w:r>
    <w:r>
      <w:fldChar w:fldCharType="begin"/>
    </w:r>
    <w:r w:rsidRPr="00205162">
      <w:instrText xml:space="preserve"> PAGE </w:instrText>
    </w:r>
    <w:r>
      <w:fldChar w:fldCharType="separate"/>
    </w:r>
    <w:r w:rsidR="002A16EE">
      <w:rPr>
        <w:noProof/>
      </w:rPr>
      <w:t>6</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F6213" w14:textId="77777777" w:rsidR="00FC7587" w:rsidRDefault="00FC7587" w:rsidP="00701281">
      <w:pPr>
        <w:spacing w:line="240" w:lineRule="auto"/>
      </w:pPr>
      <w:r>
        <w:separator/>
      </w:r>
    </w:p>
  </w:footnote>
  <w:footnote w:type="continuationSeparator" w:id="0">
    <w:p w14:paraId="26D0B6E1" w14:textId="77777777" w:rsidR="00FC7587" w:rsidRDefault="00FC7587" w:rsidP="00701281">
      <w:pPr>
        <w:spacing w:line="240" w:lineRule="auto"/>
      </w:pPr>
      <w:r>
        <w:continuationSeparator/>
      </w:r>
    </w:p>
  </w:footnote>
  <w:footnote w:type="continuationNotice" w:id="1">
    <w:p w14:paraId="3C7AAD56" w14:textId="77777777" w:rsidR="00FC7587" w:rsidRDefault="00FC758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14C0"/>
    <w:multiLevelType w:val="multilevel"/>
    <w:tmpl w:val="08945596"/>
    <w:lvl w:ilvl="0">
      <w:start w:val="1"/>
      <w:numFmt w:val="decimal"/>
      <w:lvlText w:val="%1."/>
      <w:lvlJc w:val="left"/>
      <w:pPr>
        <w:ind w:left="720" w:hanging="360"/>
      </w:pPr>
      <w:rPr>
        <w:b/>
        <w:bCs/>
        <w:color w:val="002060"/>
        <w:sz w:val="28"/>
        <w:szCs w:val="28"/>
      </w:rPr>
    </w:lvl>
    <w:lvl w:ilvl="1">
      <w:start w:val="1"/>
      <w:numFmt w:val="decimal"/>
      <w:pStyle w:val="Kop2"/>
      <w:lvlText w:val="%1.%2"/>
      <w:lvlJc w:val="left"/>
      <w:pPr>
        <w:ind w:left="644" w:hanging="360"/>
      </w:pPr>
    </w:lvl>
    <w:lvl w:ilvl="2">
      <w:start w:val="1"/>
      <w:numFmt w:val="lowerRoman"/>
      <w:lvlText w:val="%1.%2.%3"/>
      <w:lvlJc w:val="left"/>
      <w:pPr>
        <w:ind w:left="1440" w:hanging="108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3CB09DA"/>
    <w:multiLevelType w:val="multilevel"/>
    <w:tmpl w:val="DE143F06"/>
    <w:lvl w:ilvl="0">
      <w:start w:val="1"/>
      <w:numFmt w:val="decimal"/>
      <w:pStyle w:val="1Opsomming"/>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19AB58E0"/>
    <w:multiLevelType w:val="multilevel"/>
    <w:tmpl w:val="C370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C63DC"/>
    <w:multiLevelType w:val="hybridMultilevel"/>
    <w:tmpl w:val="51103962"/>
    <w:lvl w:ilvl="0" w:tplc="DA405460">
      <w:start w:val="1"/>
      <w:numFmt w:val="bullet"/>
      <w:lvlText w:val="-"/>
      <w:lvlJc w:val="left"/>
      <w:pPr>
        <w:ind w:left="720" w:hanging="360"/>
      </w:pPr>
      <w:rPr>
        <w:rFonts w:ascii="Calibri" w:hAnsi="Calibri" w:hint="default"/>
      </w:rPr>
    </w:lvl>
    <w:lvl w:ilvl="1" w:tplc="6FC65AE4">
      <w:start w:val="1"/>
      <w:numFmt w:val="bullet"/>
      <w:lvlText w:val="o"/>
      <w:lvlJc w:val="left"/>
      <w:pPr>
        <w:ind w:left="1440" w:hanging="360"/>
      </w:pPr>
      <w:rPr>
        <w:rFonts w:ascii="Courier New" w:hAnsi="Courier New" w:hint="default"/>
      </w:rPr>
    </w:lvl>
    <w:lvl w:ilvl="2" w:tplc="58F4F774">
      <w:start w:val="1"/>
      <w:numFmt w:val="bullet"/>
      <w:lvlText w:val=""/>
      <w:lvlJc w:val="left"/>
      <w:pPr>
        <w:ind w:left="2160" w:hanging="360"/>
      </w:pPr>
      <w:rPr>
        <w:rFonts w:ascii="Wingdings" w:hAnsi="Wingdings" w:hint="default"/>
      </w:rPr>
    </w:lvl>
    <w:lvl w:ilvl="3" w:tplc="B272499C">
      <w:start w:val="1"/>
      <w:numFmt w:val="bullet"/>
      <w:lvlText w:val=""/>
      <w:lvlJc w:val="left"/>
      <w:pPr>
        <w:ind w:left="2880" w:hanging="360"/>
      </w:pPr>
      <w:rPr>
        <w:rFonts w:ascii="Symbol" w:hAnsi="Symbol" w:hint="default"/>
      </w:rPr>
    </w:lvl>
    <w:lvl w:ilvl="4" w:tplc="418E3952">
      <w:start w:val="1"/>
      <w:numFmt w:val="bullet"/>
      <w:lvlText w:val="o"/>
      <w:lvlJc w:val="left"/>
      <w:pPr>
        <w:ind w:left="3600" w:hanging="360"/>
      </w:pPr>
      <w:rPr>
        <w:rFonts w:ascii="Courier New" w:hAnsi="Courier New" w:hint="default"/>
      </w:rPr>
    </w:lvl>
    <w:lvl w:ilvl="5" w:tplc="78CE1CBE">
      <w:start w:val="1"/>
      <w:numFmt w:val="bullet"/>
      <w:lvlText w:val=""/>
      <w:lvlJc w:val="left"/>
      <w:pPr>
        <w:ind w:left="4320" w:hanging="360"/>
      </w:pPr>
      <w:rPr>
        <w:rFonts w:ascii="Wingdings" w:hAnsi="Wingdings" w:hint="default"/>
      </w:rPr>
    </w:lvl>
    <w:lvl w:ilvl="6" w:tplc="0CA44E56">
      <w:start w:val="1"/>
      <w:numFmt w:val="bullet"/>
      <w:lvlText w:val=""/>
      <w:lvlJc w:val="left"/>
      <w:pPr>
        <w:ind w:left="5040" w:hanging="360"/>
      </w:pPr>
      <w:rPr>
        <w:rFonts w:ascii="Symbol" w:hAnsi="Symbol" w:hint="default"/>
      </w:rPr>
    </w:lvl>
    <w:lvl w:ilvl="7" w:tplc="A630F2DC">
      <w:start w:val="1"/>
      <w:numFmt w:val="bullet"/>
      <w:lvlText w:val="o"/>
      <w:lvlJc w:val="left"/>
      <w:pPr>
        <w:ind w:left="5760" w:hanging="360"/>
      </w:pPr>
      <w:rPr>
        <w:rFonts w:ascii="Courier New" w:hAnsi="Courier New" w:hint="default"/>
      </w:rPr>
    </w:lvl>
    <w:lvl w:ilvl="8" w:tplc="A7922598">
      <w:start w:val="1"/>
      <w:numFmt w:val="bullet"/>
      <w:lvlText w:val=""/>
      <w:lvlJc w:val="left"/>
      <w:pPr>
        <w:ind w:left="6480" w:hanging="360"/>
      </w:pPr>
      <w:rPr>
        <w:rFonts w:ascii="Wingdings" w:hAnsi="Wingdings" w:hint="default"/>
      </w:rPr>
    </w:lvl>
  </w:abstractNum>
  <w:abstractNum w:abstractNumId="4" w15:restartNumberingAfterBreak="0">
    <w:nsid w:val="2E87291A"/>
    <w:multiLevelType w:val="multilevel"/>
    <w:tmpl w:val="84D2FE74"/>
    <w:numStyleLink w:val="Huisstijl-Opsomming"/>
  </w:abstractNum>
  <w:abstractNum w:abstractNumId="5" w15:restartNumberingAfterBreak="0">
    <w:nsid w:val="36301A3A"/>
    <w:multiLevelType w:val="hybridMultilevel"/>
    <w:tmpl w:val="B492F47E"/>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83B76C5"/>
    <w:multiLevelType w:val="multilevel"/>
    <w:tmpl w:val="10BE8F90"/>
    <w:lvl w:ilvl="0">
      <w:start w:val="1"/>
      <w:numFmt w:val="bullet"/>
      <w:pStyle w:val="Opsomming"/>
      <w:lvlText w:val=""/>
      <w:lvlJc w:val="left"/>
      <w:pPr>
        <w:tabs>
          <w:tab w:val="num" w:pos="567"/>
        </w:tabs>
        <w:ind w:left="567" w:hanging="567"/>
      </w:pPr>
      <w:rPr>
        <w:rFonts w:ascii="Wingdings" w:hAnsi="Wingdings" w:hint="default"/>
      </w:rPr>
    </w:lvl>
    <w:lvl w:ilvl="1">
      <w:start w:val="1"/>
      <w:numFmt w:val="bullet"/>
      <w:lvlText w:val="○"/>
      <w:lvlJc w:val="left"/>
      <w:pPr>
        <w:tabs>
          <w:tab w:val="num" w:pos="1134"/>
        </w:tabs>
        <w:ind w:left="1134" w:hanging="567"/>
      </w:pPr>
      <w:rPr>
        <w:rFonts w:ascii="Calibri" w:hAnsi="Calibri"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16281675">
    <w:abstractNumId w:val="0"/>
  </w:num>
  <w:num w:numId="2" w16cid:durableId="854460614">
    <w:abstractNumId w:val="7"/>
  </w:num>
  <w:num w:numId="3" w16cid:durableId="107354267">
    <w:abstractNumId w:val="4"/>
  </w:num>
  <w:num w:numId="4" w16cid:durableId="1995407148">
    <w:abstractNumId w:val="5"/>
  </w:num>
  <w:num w:numId="5" w16cid:durableId="234051603">
    <w:abstractNumId w:val="1"/>
  </w:num>
  <w:num w:numId="6" w16cid:durableId="1276406504">
    <w:abstractNumId w:val="6"/>
  </w:num>
  <w:num w:numId="7" w16cid:durableId="2046251189">
    <w:abstractNumId w:val="2"/>
  </w:num>
  <w:num w:numId="8" w16cid:durableId="115961046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FC"/>
    <w:rsid w:val="00002A52"/>
    <w:rsid w:val="00014AA3"/>
    <w:rsid w:val="000205FF"/>
    <w:rsid w:val="0002460A"/>
    <w:rsid w:val="000252DA"/>
    <w:rsid w:val="0003036D"/>
    <w:rsid w:val="00034E7E"/>
    <w:rsid w:val="000562D9"/>
    <w:rsid w:val="00082A7B"/>
    <w:rsid w:val="00084CC3"/>
    <w:rsid w:val="000906F1"/>
    <w:rsid w:val="000A63C1"/>
    <w:rsid w:val="000B4E4B"/>
    <w:rsid w:val="000C3F66"/>
    <w:rsid w:val="000D5603"/>
    <w:rsid w:val="000E705F"/>
    <w:rsid w:val="000F14DA"/>
    <w:rsid w:val="000F2FF4"/>
    <w:rsid w:val="000F341C"/>
    <w:rsid w:val="00100B41"/>
    <w:rsid w:val="00100E43"/>
    <w:rsid w:val="00103BCB"/>
    <w:rsid w:val="001067A5"/>
    <w:rsid w:val="001139EA"/>
    <w:rsid w:val="00113E13"/>
    <w:rsid w:val="00117BA9"/>
    <w:rsid w:val="00120D40"/>
    <w:rsid w:val="00122FA8"/>
    <w:rsid w:val="001230CB"/>
    <w:rsid w:val="001262D2"/>
    <w:rsid w:val="001270BA"/>
    <w:rsid w:val="0013100D"/>
    <w:rsid w:val="001334E2"/>
    <w:rsid w:val="00133627"/>
    <w:rsid w:val="001346EA"/>
    <w:rsid w:val="00137FDA"/>
    <w:rsid w:val="00167083"/>
    <w:rsid w:val="00173BE7"/>
    <w:rsid w:val="00183D8C"/>
    <w:rsid w:val="00185378"/>
    <w:rsid w:val="00192D91"/>
    <w:rsid w:val="001A6186"/>
    <w:rsid w:val="001B0D23"/>
    <w:rsid w:val="001B1E5F"/>
    <w:rsid w:val="001B4B48"/>
    <w:rsid w:val="001C2C8A"/>
    <w:rsid w:val="001C6527"/>
    <w:rsid w:val="001D1A80"/>
    <w:rsid w:val="001D72B1"/>
    <w:rsid w:val="001E125F"/>
    <w:rsid w:val="001E7B3A"/>
    <w:rsid w:val="001F73B8"/>
    <w:rsid w:val="00205162"/>
    <w:rsid w:val="00207E86"/>
    <w:rsid w:val="002126BB"/>
    <w:rsid w:val="00225D0E"/>
    <w:rsid w:val="00227DA6"/>
    <w:rsid w:val="00230AB1"/>
    <w:rsid w:val="00234B71"/>
    <w:rsid w:val="00235C47"/>
    <w:rsid w:val="00240464"/>
    <w:rsid w:val="00245603"/>
    <w:rsid w:val="00247E5B"/>
    <w:rsid w:val="00252109"/>
    <w:rsid w:val="00254D35"/>
    <w:rsid w:val="0025510B"/>
    <w:rsid w:val="00271A82"/>
    <w:rsid w:val="0027309A"/>
    <w:rsid w:val="002774D5"/>
    <w:rsid w:val="00277AFC"/>
    <w:rsid w:val="00282087"/>
    <w:rsid w:val="00282305"/>
    <w:rsid w:val="00283F4D"/>
    <w:rsid w:val="0028485D"/>
    <w:rsid w:val="00291436"/>
    <w:rsid w:val="002A16EE"/>
    <w:rsid w:val="002D19DA"/>
    <w:rsid w:val="002E0EB3"/>
    <w:rsid w:val="002E6EE7"/>
    <w:rsid w:val="002F5F83"/>
    <w:rsid w:val="002F7200"/>
    <w:rsid w:val="00300D1D"/>
    <w:rsid w:val="0030486A"/>
    <w:rsid w:val="00305648"/>
    <w:rsid w:val="003169A6"/>
    <w:rsid w:val="0033370F"/>
    <w:rsid w:val="00336079"/>
    <w:rsid w:val="003414C8"/>
    <w:rsid w:val="0034499F"/>
    <w:rsid w:val="00356482"/>
    <w:rsid w:val="003647D1"/>
    <w:rsid w:val="00374B34"/>
    <w:rsid w:val="00384480"/>
    <w:rsid w:val="003A1BD0"/>
    <w:rsid w:val="003A267C"/>
    <w:rsid w:val="003A45DF"/>
    <w:rsid w:val="003B0558"/>
    <w:rsid w:val="003C7C2D"/>
    <w:rsid w:val="003D0253"/>
    <w:rsid w:val="003D27A1"/>
    <w:rsid w:val="003E13DC"/>
    <w:rsid w:val="003F3E81"/>
    <w:rsid w:val="003F4F7E"/>
    <w:rsid w:val="003F5105"/>
    <w:rsid w:val="00400499"/>
    <w:rsid w:val="004021D1"/>
    <w:rsid w:val="0040250A"/>
    <w:rsid w:val="0042173A"/>
    <w:rsid w:val="00426329"/>
    <w:rsid w:val="00437330"/>
    <w:rsid w:val="00457609"/>
    <w:rsid w:val="00460052"/>
    <w:rsid w:val="004704DD"/>
    <w:rsid w:val="00470D0E"/>
    <w:rsid w:val="004751BA"/>
    <w:rsid w:val="00485D76"/>
    <w:rsid w:val="0049560D"/>
    <w:rsid w:val="004A66F3"/>
    <w:rsid w:val="004B3B52"/>
    <w:rsid w:val="004D3DCE"/>
    <w:rsid w:val="004E1439"/>
    <w:rsid w:val="004F2BF6"/>
    <w:rsid w:val="00506367"/>
    <w:rsid w:val="00510EF4"/>
    <w:rsid w:val="00511450"/>
    <w:rsid w:val="005246CB"/>
    <w:rsid w:val="005252F0"/>
    <w:rsid w:val="0053524F"/>
    <w:rsid w:val="00536B67"/>
    <w:rsid w:val="00546311"/>
    <w:rsid w:val="00571E05"/>
    <w:rsid w:val="00575C66"/>
    <w:rsid w:val="00581032"/>
    <w:rsid w:val="005B1E65"/>
    <w:rsid w:val="005B2CAC"/>
    <w:rsid w:val="005C1466"/>
    <w:rsid w:val="005D289E"/>
    <w:rsid w:val="005E578F"/>
    <w:rsid w:val="005E7E5A"/>
    <w:rsid w:val="005F305A"/>
    <w:rsid w:val="005F6F7D"/>
    <w:rsid w:val="00610150"/>
    <w:rsid w:val="00621B70"/>
    <w:rsid w:val="0063743C"/>
    <w:rsid w:val="0065508E"/>
    <w:rsid w:val="00657260"/>
    <w:rsid w:val="00660387"/>
    <w:rsid w:val="0066138B"/>
    <w:rsid w:val="00662FFF"/>
    <w:rsid w:val="00665D8B"/>
    <w:rsid w:val="006768DE"/>
    <w:rsid w:val="00681EAA"/>
    <w:rsid w:val="0068548A"/>
    <w:rsid w:val="006A53B6"/>
    <w:rsid w:val="006B7E67"/>
    <w:rsid w:val="006C6F1A"/>
    <w:rsid w:val="006C7FA5"/>
    <w:rsid w:val="006D069B"/>
    <w:rsid w:val="006E2759"/>
    <w:rsid w:val="006E5C67"/>
    <w:rsid w:val="006F1204"/>
    <w:rsid w:val="006F12D9"/>
    <w:rsid w:val="006F7525"/>
    <w:rsid w:val="00701281"/>
    <w:rsid w:val="00704FC8"/>
    <w:rsid w:val="007076BB"/>
    <w:rsid w:val="00721858"/>
    <w:rsid w:val="007368A2"/>
    <w:rsid w:val="00746C98"/>
    <w:rsid w:val="00751271"/>
    <w:rsid w:val="00753806"/>
    <w:rsid w:val="007572F6"/>
    <w:rsid w:val="00767A06"/>
    <w:rsid w:val="00773C18"/>
    <w:rsid w:val="0077744C"/>
    <w:rsid w:val="00797EB7"/>
    <w:rsid w:val="00797F6A"/>
    <w:rsid w:val="007A11B9"/>
    <w:rsid w:val="007A5B44"/>
    <w:rsid w:val="007A6CD1"/>
    <w:rsid w:val="007B2539"/>
    <w:rsid w:val="007B68FE"/>
    <w:rsid w:val="007C1BEC"/>
    <w:rsid w:val="007D164A"/>
    <w:rsid w:val="007D225D"/>
    <w:rsid w:val="007D5595"/>
    <w:rsid w:val="007F090A"/>
    <w:rsid w:val="007F10F2"/>
    <w:rsid w:val="007F29C3"/>
    <w:rsid w:val="007F2DD2"/>
    <w:rsid w:val="007F49C2"/>
    <w:rsid w:val="007F6854"/>
    <w:rsid w:val="007F75F4"/>
    <w:rsid w:val="008046D3"/>
    <w:rsid w:val="0080684E"/>
    <w:rsid w:val="0081194A"/>
    <w:rsid w:val="0081478F"/>
    <w:rsid w:val="00820861"/>
    <w:rsid w:val="008247F6"/>
    <w:rsid w:val="00830198"/>
    <w:rsid w:val="00832900"/>
    <w:rsid w:val="0084312E"/>
    <w:rsid w:val="00857F75"/>
    <w:rsid w:val="008639F5"/>
    <w:rsid w:val="008700F5"/>
    <w:rsid w:val="008767FC"/>
    <w:rsid w:val="00877390"/>
    <w:rsid w:val="00877B63"/>
    <w:rsid w:val="008938DF"/>
    <w:rsid w:val="00893986"/>
    <w:rsid w:val="0089756A"/>
    <w:rsid w:val="008B0F85"/>
    <w:rsid w:val="008C473E"/>
    <w:rsid w:val="008D11BC"/>
    <w:rsid w:val="008E6C0D"/>
    <w:rsid w:val="008F39E3"/>
    <w:rsid w:val="008F67C3"/>
    <w:rsid w:val="008F795F"/>
    <w:rsid w:val="00910457"/>
    <w:rsid w:val="00915622"/>
    <w:rsid w:val="009417D9"/>
    <w:rsid w:val="00941E29"/>
    <w:rsid w:val="009525CA"/>
    <w:rsid w:val="009621FD"/>
    <w:rsid w:val="00970D4B"/>
    <w:rsid w:val="009746E7"/>
    <w:rsid w:val="00977481"/>
    <w:rsid w:val="009776DE"/>
    <w:rsid w:val="009804C1"/>
    <w:rsid w:val="00980734"/>
    <w:rsid w:val="00982FF2"/>
    <w:rsid w:val="009A3430"/>
    <w:rsid w:val="009B41CE"/>
    <w:rsid w:val="009D4862"/>
    <w:rsid w:val="009D7196"/>
    <w:rsid w:val="009E3987"/>
    <w:rsid w:val="009E4E04"/>
    <w:rsid w:val="009F0292"/>
    <w:rsid w:val="009F39AB"/>
    <w:rsid w:val="009F4CA5"/>
    <w:rsid w:val="00A05A42"/>
    <w:rsid w:val="00A0796F"/>
    <w:rsid w:val="00A173AF"/>
    <w:rsid w:val="00A37AB9"/>
    <w:rsid w:val="00A40815"/>
    <w:rsid w:val="00A429E9"/>
    <w:rsid w:val="00A42E9E"/>
    <w:rsid w:val="00A4549D"/>
    <w:rsid w:val="00A46456"/>
    <w:rsid w:val="00A4674E"/>
    <w:rsid w:val="00A64C07"/>
    <w:rsid w:val="00A72EB6"/>
    <w:rsid w:val="00A96DA7"/>
    <w:rsid w:val="00AA4938"/>
    <w:rsid w:val="00AA7549"/>
    <w:rsid w:val="00AB0D48"/>
    <w:rsid w:val="00AB3A17"/>
    <w:rsid w:val="00AB3C64"/>
    <w:rsid w:val="00AC039F"/>
    <w:rsid w:val="00AC68FE"/>
    <w:rsid w:val="00AD00A6"/>
    <w:rsid w:val="00AE0199"/>
    <w:rsid w:val="00AE17A3"/>
    <w:rsid w:val="00AF134A"/>
    <w:rsid w:val="00AF44A0"/>
    <w:rsid w:val="00AF6D1C"/>
    <w:rsid w:val="00B01951"/>
    <w:rsid w:val="00B020F6"/>
    <w:rsid w:val="00B034C8"/>
    <w:rsid w:val="00B15C83"/>
    <w:rsid w:val="00B1632E"/>
    <w:rsid w:val="00B17F09"/>
    <w:rsid w:val="00B2504A"/>
    <w:rsid w:val="00B350FE"/>
    <w:rsid w:val="00B62BF9"/>
    <w:rsid w:val="00B75C16"/>
    <w:rsid w:val="00B80065"/>
    <w:rsid w:val="00B83D90"/>
    <w:rsid w:val="00B84308"/>
    <w:rsid w:val="00B8473B"/>
    <w:rsid w:val="00B8674E"/>
    <w:rsid w:val="00B9298F"/>
    <w:rsid w:val="00B93BB2"/>
    <w:rsid w:val="00BB76D3"/>
    <w:rsid w:val="00BC3E3A"/>
    <w:rsid w:val="00BC4D6F"/>
    <w:rsid w:val="00BC5714"/>
    <w:rsid w:val="00BE46F2"/>
    <w:rsid w:val="00BF21B4"/>
    <w:rsid w:val="00BF49BE"/>
    <w:rsid w:val="00BF5A5E"/>
    <w:rsid w:val="00C02A4B"/>
    <w:rsid w:val="00C132CD"/>
    <w:rsid w:val="00C1484B"/>
    <w:rsid w:val="00C231CE"/>
    <w:rsid w:val="00C53E7E"/>
    <w:rsid w:val="00C57285"/>
    <w:rsid w:val="00C62F24"/>
    <w:rsid w:val="00C63CF8"/>
    <w:rsid w:val="00C640F1"/>
    <w:rsid w:val="00C655B8"/>
    <w:rsid w:val="00C66CF2"/>
    <w:rsid w:val="00C67DFE"/>
    <w:rsid w:val="00C94EC6"/>
    <w:rsid w:val="00CA2180"/>
    <w:rsid w:val="00CA4C94"/>
    <w:rsid w:val="00CB40DF"/>
    <w:rsid w:val="00CB55C2"/>
    <w:rsid w:val="00CD57D0"/>
    <w:rsid w:val="00CD6266"/>
    <w:rsid w:val="00CD63DA"/>
    <w:rsid w:val="00CF1662"/>
    <w:rsid w:val="00CF2393"/>
    <w:rsid w:val="00CF633A"/>
    <w:rsid w:val="00D05ED3"/>
    <w:rsid w:val="00D204D7"/>
    <w:rsid w:val="00D23EC5"/>
    <w:rsid w:val="00D24425"/>
    <w:rsid w:val="00D31CB1"/>
    <w:rsid w:val="00D320FD"/>
    <w:rsid w:val="00D32439"/>
    <w:rsid w:val="00D33F70"/>
    <w:rsid w:val="00D42345"/>
    <w:rsid w:val="00D54D22"/>
    <w:rsid w:val="00D63FFE"/>
    <w:rsid w:val="00D64C6B"/>
    <w:rsid w:val="00D64FBB"/>
    <w:rsid w:val="00D81DC0"/>
    <w:rsid w:val="00D91E61"/>
    <w:rsid w:val="00D92F0D"/>
    <w:rsid w:val="00DA75F1"/>
    <w:rsid w:val="00DD6CE9"/>
    <w:rsid w:val="00DD7AF3"/>
    <w:rsid w:val="00E233BC"/>
    <w:rsid w:val="00E24DAE"/>
    <w:rsid w:val="00E37C1B"/>
    <w:rsid w:val="00E40268"/>
    <w:rsid w:val="00E52128"/>
    <w:rsid w:val="00E60CB1"/>
    <w:rsid w:val="00E64759"/>
    <w:rsid w:val="00E670F3"/>
    <w:rsid w:val="00E84636"/>
    <w:rsid w:val="00E944B6"/>
    <w:rsid w:val="00EA2DEB"/>
    <w:rsid w:val="00EB13BA"/>
    <w:rsid w:val="00EB74AC"/>
    <w:rsid w:val="00EC53B6"/>
    <w:rsid w:val="00ED1953"/>
    <w:rsid w:val="00EE1513"/>
    <w:rsid w:val="00EF0D26"/>
    <w:rsid w:val="00EF3850"/>
    <w:rsid w:val="00F156CF"/>
    <w:rsid w:val="00F16D98"/>
    <w:rsid w:val="00F21890"/>
    <w:rsid w:val="00F320E3"/>
    <w:rsid w:val="00F367C7"/>
    <w:rsid w:val="00F3788D"/>
    <w:rsid w:val="00F70377"/>
    <w:rsid w:val="00F70FEC"/>
    <w:rsid w:val="00F73B3D"/>
    <w:rsid w:val="00F86B1B"/>
    <w:rsid w:val="00F90934"/>
    <w:rsid w:val="00F97853"/>
    <w:rsid w:val="00FC4191"/>
    <w:rsid w:val="00FC700E"/>
    <w:rsid w:val="00FC7587"/>
    <w:rsid w:val="00FD2DAC"/>
    <w:rsid w:val="00FE7AC2"/>
    <w:rsid w:val="00FF4F35"/>
    <w:rsid w:val="0142FF3F"/>
    <w:rsid w:val="014A2F9D"/>
    <w:rsid w:val="0178840C"/>
    <w:rsid w:val="01F6D151"/>
    <w:rsid w:val="02287F00"/>
    <w:rsid w:val="03206540"/>
    <w:rsid w:val="03C218B9"/>
    <w:rsid w:val="0400653A"/>
    <w:rsid w:val="05874C0A"/>
    <w:rsid w:val="08791BD4"/>
    <w:rsid w:val="08BD0B12"/>
    <w:rsid w:val="0A58C284"/>
    <w:rsid w:val="0ADCF4A6"/>
    <w:rsid w:val="0BC0B167"/>
    <w:rsid w:val="0BE17B96"/>
    <w:rsid w:val="0CAE1F29"/>
    <w:rsid w:val="0DF1487C"/>
    <w:rsid w:val="0DF3C957"/>
    <w:rsid w:val="0ED232F2"/>
    <w:rsid w:val="0EDA0486"/>
    <w:rsid w:val="0F4A4456"/>
    <w:rsid w:val="12B5FFA3"/>
    <w:rsid w:val="1364EE69"/>
    <w:rsid w:val="13758E85"/>
    <w:rsid w:val="13A1D510"/>
    <w:rsid w:val="14071D24"/>
    <w:rsid w:val="15CC3545"/>
    <w:rsid w:val="15FB87B6"/>
    <w:rsid w:val="16625D68"/>
    <w:rsid w:val="16E7A2CB"/>
    <w:rsid w:val="179AF6AF"/>
    <w:rsid w:val="184994B6"/>
    <w:rsid w:val="190CDF13"/>
    <w:rsid w:val="19A1A741"/>
    <w:rsid w:val="1C54F463"/>
    <w:rsid w:val="1CCC3079"/>
    <w:rsid w:val="1CD94803"/>
    <w:rsid w:val="1CE45BBC"/>
    <w:rsid w:val="1E5BF007"/>
    <w:rsid w:val="1EB02B1A"/>
    <w:rsid w:val="1EC45E01"/>
    <w:rsid w:val="1F372DA8"/>
    <w:rsid w:val="1F7B5A4E"/>
    <w:rsid w:val="1FF7C068"/>
    <w:rsid w:val="21738AE2"/>
    <w:rsid w:val="23A65A44"/>
    <w:rsid w:val="24ADF2A1"/>
    <w:rsid w:val="2659EA62"/>
    <w:rsid w:val="2814671E"/>
    <w:rsid w:val="282006E7"/>
    <w:rsid w:val="282EFBE9"/>
    <w:rsid w:val="2926A93B"/>
    <w:rsid w:val="2A84C256"/>
    <w:rsid w:val="2B4FCBAF"/>
    <w:rsid w:val="2C7305B3"/>
    <w:rsid w:val="2FE88F36"/>
    <w:rsid w:val="3122FA05"/>
    <w:rsid w:val="35AA578B"/>
    <w:rsid w:val="35E17377"/>
    <w:rsid w:val="369026F5"/>
    <w:rsid w:val="36C4C9A0"/>
    <w:rsid w:val="372A66C7"/>
    <w:rsid w:val="386FBF55"/>
    <w:rsid w:val="38FFA180"/>
    <w:rsid w:val="39887E6A"/>
    <w:rsid w:val="39F72319"/>
    <w:rsid w:val="3B37B2EB"/>
    <w:rsid w:val="3BBAD190"/>
    <w:rsid w:val="3C2350C2"/>
    <w:rsid w:val="3C77EEA6"/>
    <w:rsid w:val="3CD3834C"/>
    <w:rsid w:val="3D142CB4"/>
    <w:rsid w:val="3FAF8F68"/>
    <w:rsid w:val="40961A24"/>
    <w:rsid w:val="41B9585B"/>
    <w:rsid w:val="4249AFFF"/>
    <w:rsid w:val="439F40A4"/>
    <w:rsid w:val="446154DE"/>
    <w:rsid w:val="48CCE1CB"/>
    <w:rsid w:val="4AC040CC"/>
    <w:rsid w:val="4C4199A8"/>
    <w:rsid w:val="4D771823"/>
    <w:rsid w:val="4DF026D9"/>
    <w:rsid w:val="4E905D09"/>
    <w:rsid w:val="4F047D67"/>
    <w:rsid w:val="4F0B6D97"/>
    <w:rsid w:val="5027525E"/>
    <w:rsid w:val="5043ACE3"/>
    <w:rsid w:val="505FA164"/>
    <w:rsid w:val="5127C79B"/>
    <w:rsid w:val="52A46438"/>
    <w:rsid w:val="52E7320B"/>
    <w:rsid w:val="545F685D"/>
    <w:rsid w:val="54B33377"/>
    <w:rsid w:val="54FCB611"/>
    <w:rsid w:val="55168EF4"/>
    <w:rsid w:val="555A968E"/>
    <w:rsid w:val="570F8F4C"/>
    <w:rsid w:val="587FB859"/>
    <w:rsid w:val="58A3386C"/>
    <w:rsid w:val="58EFD2C4"/>
    <w:rsid w:val="59495FED"/>
    <w:rsid w:val="59527D63"/>
    <w:rsid w:val="5B33057B"/>
    <w:rsid w:val="5E0E3829"/>
    <w:rsid w:val="5EEEF9DD"/>
    <w:rsid w:val="5FB84E09"/>
    <w:rsid w:val="600E6424"/>
    <w:rsid w:val="60FA3991"/>
    <w:rsid w:val="6288822E"/>
    <w:rsid w:val="62CEEC7C"/>
    <w:rsid w:val="64720DA3"/>
    <w:rsid w:val="649126AD"/>
    <w:rsid w:val="6498A9F4"/>
    <w:rsid w:val="65931467"/>
    <w:rsid w:val="65C65183"/>
    <w:rsid w:val="682F0603"/>
    <w:rsid w:val="68555082"/>
    <w:rsid w:val="6A738AEF"/>
    <w:rsid w:val="6BD699ED"/>
    <w:rsid w:val="6C1DA013"/>
    <w:rsid w:val="6CECE72C"/>
    <w:rsid w:val="6D3041CE"/>
    <w:rsid w:val="6D5024E9"/>
    <w:rsid w:val="6EC558CE"/>
    <w:rsid w:val="6FD61A37"/>
    <w:rsid w:val="7307C106"/>
    <w:rsid w:val="74DED0B4"/>
    <w:rsid w:val="750B2E97"/>
    <w:rsid w:val="767AA115"/>
    <w:rsid w:val="7690F8E6"/>
    <w:rsid w:val="7696DEE2"/>
    <w:rsid w:val="7705A78C"/>
    <w:rsid w:val="770FA9CB"/>
    <w:rsid w:val="776E6408"/>
    <w:rsid w:val="7991AE3C"/>
    <w:rsid w:val="79B241D7"/>
    <w:rsid w:val="79D1FC04"/>
    <w:rsid w:val="7A6DA030"/>
    <w:rsid w:val="7B232F5A"/>
    <w:rsid w:val="7CE9E29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D3D01"/>
  <w15:docId w15:val="{264A59A8-F8FF-4DA8-A029-52E9F1667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BC"/>
    <w:pPr>
      <w:spacing w:after="0" w:line="300" w:lineRule="atLeast"/>
    </w:pPr>
    <w:rPr>
      <w:rFonts w:ascii="Arial" w:eastAsia="Times New Roman" w:hAnsi="Arial" w:cs="Times New Roman"/>
      <w:sz w:val="20"/>
      <w:szCs w:val="20"/>
    </w:rPr>
  </w:style>
  <w:style w:type="paragraph" w:styleId="Kop1">
    <w:name w:val="heading 1"/>
    <w:basedOn w:val="Standaard"/>
    <w:next w:val="Standaard"/>
    <w:link w:val="Kop1Char"/>
    <w:uiPriority w:val="9"/>
    <w:qFormat/>
    <w:rsid w:val="00277AFC"/>
    <w:pPr>
      <w:keepNext/>
      <w:keepLines/>
      <w:spacing w:before="240"/>
      <w:outlineLvl w:val="0"/>
    </w:pPr>
    <w:rPr>
      <w:rFonts w:asciiTheme="majorHAnsi" w:eastAsiaTheme="majorEastAsia" w:hAnsiTheme="majorHAnsi" w:cstheme="majorBidi"/>
      <w:color w:val="0089DC" w:themeColor="accent1" w:themeShade="BF"/>
      <w:sz w:val="32"/>
      <w:szCs w:val="32"/>
    </w:rPr>
  </w:style>
  <w:style w:type="paragraph" w:styleId="Kop2">
    <w:name w:val="heading 2"/>
    <w:aliases w:val="Paragraaf1"/>
    <w:basedOn w:val="Standaard"/>
    <w:next w:val="Standaard"/>
    <w:link w:val="Kop2Char"/>
    <w:autoRedefine/>
    <w:qFormat/>
    <w:rsid w:val="008C473E"/>
    <w:pPr>
      <w:keepNext/>
      <w:numPr>
        <w:ilvl w:val="1"/>
        <w:numId w:val="1"/>
      </w:numPr>
      <w:spacing w:before="240" w:after="60" w:line="276" w:lineRule="auto"/>
      <w:ind w:left="0" w:firstLine="0"/>
      <w:jc w:val="both"/>
      <w:outlineLvl w:val="1"/>
    </w:pPr>
    <w:rPr>
      <w:b/>
      <w:bCs/>
      <w:iCs/>
      <w:color w:val="00314E" w:themeColor="accent2"/>
      <w:sz w:val="24"/>
      <w:szCs w:val="28"/>
      <w:lang w:eastAsia="nl-NL"/>
    </w:rPr>
  </w:style>
  <w:style w:type="paragraph" w:styleId="Kop3">
    <w:name w:val="heading 3"/>
    <w:basedOn w:val="Standaard"/>
    <w:next w:val="Standaard"/>
    <w:link w:val="Kop3Char"/>
    <w:uiPriority w:val="9"/>
    <w:semiHidden/>
    <w:unhideWhenUsed/>
    <w:qFormat/>
    <w:rsid w:val="009F39AB"/>
    <w:pPr>
      <w:keepNext/>
      <w:keepLines/>
      <w:spacing w:before="40"/>
      <w:outlineLvl w:val="2"/>
    </w:pPr>
    <w:rPr>
      <w:rFonts w:asciiTheme="majorHAnsi" w:eastAsiaTheme="majorEastAsia" w:hAnsiTheme="majorHAnsi" w:cstheme="majorBidi"/>
      <w:color w:val="005B92" w:themeColor="accent1" w:themeShade="7F"/>
      <w:sz w:val="24"/>
      <w:szCs w:val="24"/>
    </w:rPr>
  </w:style>
  <w:style w:type="paragraph" w:styleId="Kop4">
    <w:name w:val="heading 4"/>
    <w:aliases w:val="Hoofstuk zonder opsomming"/>
    <w:basedOn w:val="Standaard"/>
    <w:next w:val="Standaard"/>
    <w:link w:val="Kop4Char"/>
    <w:autoRedefine/>
    <w:qFormat/>
    <w:rsid w:val="00277AFC"/>
    <w:pPr>
      <w:keepNext/>
      <w:spacing w:before="240" w:after="120"/>
      <w:outlineLvl w:val="3"/>
    </w:pPr>
    <w:rPr>
      <w:b/>
      <w:bCs/>
      <w:color w:val="00008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7AFC"/>
    <w:rPr>
      <w:rFonts w:asciiTheme="majorHAnsi" w:eastAsiaTheme="majorEastAsia" w:hAnsiTheme="majorHAnsi" w:cstheme="majorBidi"/>
      <w:color w:val="0089DC" w:themeColor="accent1" w:themeShade="BF"/>
      <w:sz w:val="32"/>
      <w:szCs w:val="32"/>
    </w:rPr>
  </w:style>
  <w:style w:type="character" w:customStyle="1" w:styleId="Kop4Char">
    <w:name w:val="Kop 4 Char"/>
    <w:aliases w:val="Hoofstuk zonder opsomming Char"/>
    <w:basedOn w:val="Standaardalinea-lettertype"/>
    <w:link w:val="Kop4"/>
    <w:rsid w:val="00277AFC"/>
    <w:rPr>
      <w:rFonts w:ascii="Arial" w:eastAsia="Times New Roman" w:hAnsi="Arial" w:cs="Times New Roman"/>
      <w:b/>
      <w:bCs/>
      <w:color w:val="000080"/>
      <w:sz w:val="28"/>
      <w:szCs w:val="20"/>
    </w:rPr>
  </w:style>
  <w:style w:type="paragraph" w:styleId="Lijstalinea">
    <w:name w:val="List Paragraph"/>
    <w:basedOn w:val="Standaard"/>
    <w:uiPriority w:val="1"/>
    <w:qFormat/>
    <w:rsid w:val="00277AFC"/>
    <w:pPr>
      <w:ind w:left="720"/>
      <w:contextualSpacing/>
    </w:pPr>
  </w:style>
  <w:style w:type="character" w:customStyle="1" w:styleId="Kop2Char">
    <w:name w:val="Kop 2 Char"/>
    <w:aliases w:val="Paragraaf1 Char"/>
    <w:basedOn w:val="Standaardalinea-lettertype"/>
    <w:link w:val="Kop2"/>
    <w:rsid w:val="008C473E"/>
    <w:rPr>
      <w:rFonts w:ascii="Arial" w:eastAsia="Times New Roman" w:hAnsi="Arial" w:cs="Times New Roman"/>
      <w:b/>
      <w:bCs/>
      <w:iCs/>
      <w:color w:val="00314E" w:themeColor="accent2"/>
      <w:sz w:val="24"/>
      <w:szCs w:val="28"/>
      <w:lang w:eastAsia="nl-NL"/>
    </w:rPr>
  </w:style>
  <w:style w:type="paragraph" w:customStyle="1" w:styleId="Lijstalinea1">
    <w:name w:val="Lijstalinea1"/>
    <w:basedOn w:val="Standaard"/>
    <w:rsid w:val="00F156CF"/>
    <w:pPr>
      <w:spacing w:after="200" w:line="276" w:lineRule="auto"/>
      <w:ind w:left="720"/>
      <w:contextualSpacing/>
    </w:pPr>
    <w:rPr>
      <w:rFonts w:ascii="Calibri" w:eastAsiaTheme="minorHAnsi" w:hAnsi="Calibri"/>
      <w:sz w:val="22"/>
      <w:szCs w:val="22"/>
    </w:rPr>
  </w:style>
  <w:style w:type="paragraph" w:styleId="Koptekst">
    <w:name w:val="header"/>
    <w:basedOn w:val="Standaard"/>
    <w:link w:val="KoptekstChar"/>
    <w:rsid w:val="007C1BEC"/>
    <w:pPr>
      <w:tabs>
        <w:tab w:val="center" w:pos="4320"/>
        <w:tab w:val="right" w:pos="8640"/>
      </w:tabs>
    </w:pPr>
    <w:rPr>
      <w:sz w:val="18"/>
    </w:rPr>
  </w:style>
  <w:style w:type="character" w:customStyle="1" w:styleId="KoptekstChar">
    <w:name w:val="Koptekst Char"/>
    <w:basedOn w:val="Standaardalinea-lettertype"/>
    <w:link w:val="Koptekst"/>
    <w:rsid w:val="007C1BEC"/>
    <w:rPr>
      <w:rFonts w:ascii="Arial" w:eastAsia="Times New Roman" w:hAnsi="Arial" w:cs="Times New Roman"/>
      <w:sz w:val="18"/>
      <w:szCs w:val="20"/>
    </w:rPr>
  </w:style>
  <w:style w:type="paragraph" w:styleId="Voettekst">
    <w:name w:val="footer"/>
    <w:basedOn w:val="Standaard"/>
    <w:link w:val="VoettekstChar"/>
    <w:rsid w:val="007C1BEC"/>
    <w:pPr>
      <w:tabs>
        <w:tab w:val="center" w:pos="4320"/>
        <w:tab w:val="right" w:pos="8640"/>
      </w:tabs>
    </w:pPr>
    <w:rPr>
      <w:sz w:val="16"/>
    </w:rPr>
  </w:style>
  <w:style w:type="character" w:customStyle="1" w:styleId="VoettekstChar">
    <w:name w:val="Voettekst Char"/>
    <w:basedOn w:val="Standaardalinea-lettertype"/>
    <w:link w:val="Voettekst"/>
    <w:rsid w:val="007C1BEC"/>
    <w:rPr>
      <w:rFonts w:ascii="Arial" w:eastAsia="Times New Roman" w:hAnsi="Arial" w:cs="Times New Roman"/>
      <w:sz w:val="16"/>
      <w:szCs w:val="20"/>
    </w:rPr>
  </w:style>
  <w:style w:type="character" w:styleId="Hyperlink">
    <w:name w:val="Hyperlink"/>
    <w:uiPriority w:val="99"/>
    <w:rsid w:val="007C1BEC"/>
    <w:rPr>
      <w:color w:val="0000FF"/>
      <w:u w:val="single"/>
    </w:rPr>
  </w:style>
  <w:style w:type="paragraph" w:customStyle="1" w:styleId="Lijstalinea2">
    <w:name w:val="Lijstalinea2"/>
    <w:basedOn w:val="Standaard"/>
    <w:rsid w:val="007C1BEC"/>
    <w:pPr>
      <w:spacing w:after="200" w:line="276" w:lineRule="auto"/>
      <w:ind w:left="720"/>
      <w:contextualSpacing/>
    </w:pPr>
    <w:rPr>
      <w:rFonts w:ascii="Calibri" w:hAnsi="Calibri"/>
      <w:sz w:val="22"/>
      <w:szCs w:val="22"/>
    </w:rPr>
  </w:style>
  <w:style w:type="paragraph" w:styleId="Kopvaninhoudsopgave">
    <w:name w:val="TOC Heading"/>
    <w:basedOn w:val="Kop1"/>
    <w:next w:val="Standaard"/>
    <w:uiPriority w:val="39"/>
    <w:unhideWhenUsed/>
    <w:qFormat/>
    <w:rsid w:val="001D1A80"/>
    <w:pPr>
      <w:spacing w:line="259" w:lineRule="auto"/>
      <w:outlineLvl w:val="9"/>
    </w:pPr>
    <w:rPr>
      <w:lang w:eastAsia="nl-NL"/>
    </w:rPr>
  </w:style>
  <w:style w:type="paragraph" w:styleId="Inhopg2">
    <w:name w:val="toc 2"/>
    <w:basedOn w:val="Standaard"/>
    <w:next w:val="Standaard"/>
    <w:autoRedefine/>
    <w:uiPriority w:val="39"/>
    <w:unhideWhenUsed/>
    <w:rsid w:val="001D1A80"/>
    <w:pPr>
      <w:spacing w:after="100"/>
      <w:ind w:left="200"/>
    </w:pPr>
  </w:style>
  <w:style w:type="paragraph" w:styleId="Geenafstand">
    <w:name w:val="No Spacing"/>
    <w:link w:val="GeenafstandChar"/>
    <w:uiPriority w:val="1"/>
    <w:qFormat/>
    <w:rsid w:val="001D1A80"/>
    <w:pPr>
      <w:spacing w:after="0" w:line="240" w:lineRule="auto"/>
    </w:pPr>
    <w:rPr>
      <w:rFonts w:ascii="Arial" w:eastAsia="Times New Roman" w:hAnsi="Arial" w:cs="Times New Roman"/>
      <w:sz w:val="20"/>
      <w:szCs w:val="20"/>
    </w:rPr>
  </w:style>
  <w:style w:type="paragraph" w:styleId="Inhopg1">
    <w:name w:val="toc 1"/>
    <w:basedOn w:val="Standaard"/>
    <w:next w:val="Standaard"/>
    <w:autoRedefine/>
    <w:uiPriority w:val="39"/>
    <w:unhideWhenUsed/>
    <w:rsid w:val="00701281"/>
    <w:pPr>
      <w:spacing w:after="100"/>
    </w:pPr>
  </w:style>
  <w:style w:type="character" w:styleId="Verwijzingopmerking">
    <w:name w:val="annotation reference"/>
    <w:basedOn w:val="Standaardalinea-lettertype"/>
    <w:uiPriority w:val="99"/>
    <w:semiHidden/>
    <w:unhideWhenUsed/>
    <w:rsid w:val="00205162"/>
    <w:rPr>
      <w:sz w:val="16"/>
      <w:szCs w:val="16"/>
    </w:rPr>
  </w:style>
  <w:style w:type="paragraph" w:styleId="Tekstopmerking">
    <w:name w:val="annotation text"/>
    <w:basedOn w:val="Standaard"/>
    <w:link w:val="TekstopmerkingChar"/>
    <w:uiPriority w:val="99"/>
    <w:unhideWhenUsed/>
    <w:rsid w:val="00205162"/>
    <w:pPr>
      <w:spacing w:line="240" w:lineRule="auto"/>
    </w:pPr>
  </w:style>
  <w:style w:type="character" w:customStyle="1" w:styleId="TekstopmerkingChar">
    <w:name w:val="Tekst opmerking Char"/>
    <w:basedOn w:val="Standaardalinea-lettertype"/>
    <w:link w:val="Tekstopmerking"/>
    <w:uiPriority w:val="99"/>
    <w:rsid w:val="00205162"/>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205162"/>
    <w:rPr>
      <w:b/>
      <w:bCs/>
    </w:rPr>
  </w:style>
  <w:style w:type="character" w:customStyle="1" w:styleId="OnderwerpvanopmerkingChar">
    <w:name w:val="Onderwerp van opmerking Char"/>
    <w:basedOn w:val="TekstopmerkingChar"/>
    <w:link w:val="Onderwerpvanopmerking"/>
    <w:uiPriority w:val="99"/>
    <w:semiHidden/>
    <w:rsid w:val="00205162"/>
    <w:rPr>
      <w:rFonts w:ascii="Arial" w:eastAsia="Times New Roman" w:hAnsi="Arial" w:cs="Times New Roman"/>
      <w:b/>
      <w:bCs/>
      <w:sz w:val="20"/>
      <w:szCs w:val="20"/>
    </w:rPr>
  </w:style>
  <w:style w:type="paragraph" w:styleId="Ballontekst">
    <w:name w:val="Balloon Text"/>
    <w:basedOn w:val="Standaard"/>
    <w:link w:val="BallontekstChar"/>
    <w:uiPriority w:val="99"/>
    <w:semiHidden/>
    <w:unhideWhenUsed/>
    <w:rsid w:val="0020516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05162"/>
    <w:rPr>
      <w:rFonts w:ascii="Segoe UI" w:eastAsia="Times New Roman" w:hAnsi="Segoe UI" w:cs="Segoe UI"/>
      <w:sz w:val="18"/>
      <w:szCs w:val="18"/>
    </w:rPr>
  </w:style>
  <w:style w:type="numbering" w:customStyle="1" w:styleId="Huisstijl-Opsomming">
    <w:name w:val="Huisstijl-Opsomming"/>
    <w:basedOn w:val="Geenlijst"/>
    <w:rsid w:val="00205162"/>
    <w:pPr>
      <w:numPr>
        <w:numId w:val="2"/>
      </w:numPr>
    </w:pPr>
  </w:style>
  <w:style w:type="paragraph" w:styleId="Lijstopsomteken">
    <w:name w:val="List Bullet"/>
    <w:basedOn w:val="Standaard"/>
    <w:rsid w:val="00205162"/>
    <w:pPr>
      <w:numPr>
        <w:numId w:val="3"/>
      </w:numPr>
      <w:tabs>
        <w:tab w:val="left" w:pos="397"/>
      </w:tabs>
      <w:spacing w:after="200" w:line="276" w:lineRule="auto"/>
    </w:pPr>
    <w:rPr>
      <w:rFonts w:asciiTheme="minorHAnsi" w:eastAsiaTheme="minorHAnsi" w:hAnsiTheme="minorHAnsi" w:cstheme="minorBidi"/>
      <w:sz w:val="22"/>
      <w:szCs w:val="22"/>
    </w:rPr>
  </w:style>
  <w:style w:type="paragraph" w:styleId="Lijstopsomteken2">
    <w:name w:val="List Bullet 2"/>
    <w:basedOn w:val="Standaard"/>
    <w:rsid w:val="00205162"/>
    <w:pPr>
      <w:numPr>
        <w:ilvl w:val="1"/>
        <w:numId w:val="3"/>
      </w:numPr>
      <w:spacing w:after="200" w:line="276" w:lineRule="auto"/>
      <w:contextualSpacing/>
    </w:pPr>
    <w:rPr>
      <w:rFonts w:asciiTheme="minorHAnsi" w:eastAsiaTheme="minorHAnsi" w:hAnsiTheme="minorHAnsi" w:cstheme="minorBidi"/>
      <w:sz w:val="22"/>
      <w:szCs w:val="22"/>
    </w:rPr>
  </w:style>
  <w:style w:type="paragraph" w:styleId="Revisie">
    <w:name w:val="Revision"/>
    <w:hidden/>
    <w:uiPriority w:val="99"/>
    <w:semiHidden/>
    <w:rsid w:val="00B84308"/>
    <w:pPr>
      <w:spacing w:after="0" w:line="240" w:lineRule="auto"/>
    </w:pPr>
    <w:rPr>
      <w:rFonts w:ascii="Arial" w:eastAsia="Times New Roman" w:hAnsi="Arial" w:cs="Times New Roman"/>
      <w:sz w:val="20"/>
      <w:szCs w:val="20"/>
    </w:rPr>
  </w:style>
  <w:style w:type="paragraph" w:styleId="Normaalweb">
    <w:name w:val="Normal (Web)"/>
    <w:basedOn w:val="Standaard"/>
    <w:uiPriority w:val="99"/>
    <w:unhideWhenUsed/>
    <w:rsid w:val="00CD57D0"/>
    <w:pPr>
      <w:spacing w:before="100" w:beforeAutospacing="1" w:after="100" w:afterAutospacing="1" w:line="240" w:lineRule="auto"/>
    </w:pPr>
    <w:rPr>
      <w:rFonts w:ascii="Times New Roman" w:hAnsi="Times New Roman"/>
      <w:sz w:val="24"/>
      <w:szCs w:val="24"/>
      <w:lang w:eastAsia="nl-NL"/>
    </w:rPr>
  </w:style>
  <w:style w:type="character" w:customStyle="1" w:styleId="mw-headline">
    <w:name w:val="mw-headline"/>
    <w:basedOn w:val="Standaardalinea-lettertype"/>
    <w:rsid w:val="00CD57D0"/>
  </w:style>
  <w:style w:type="character" w:customStyle="1" w:styleId="mw-editsection1">
    <w:name w:val="mw-editsection1"/>
    <w:basedOn w:val="Standaardalinea-lettertype"/>
    <w:rsid w:val="00CD57D0"/>
  </w:style>
  <w:style w:type="character" w:customStyle="1" w:styleId="mw-editsection-bracket">
    <w:name w:val="mw-editsection-bracket"/>
    <w:basedOn w:val="Standaardalinea-lettertype"/>
    <w:rsid w:val="00CD57D0"/>
  </w:style>
  <w:style w:type="character" w:styleId="GevolgdeHyperlink">
    <w:name w:val="FollowedHyperlink"/>
    <w:basedOn w:val="Standaardalinea-lettertype"/>
    <w:uiPriority w:val="99"/>
    <w:semiHidden/>
    <w:unhideWhenUsed/>
    <w:rsid w:val="008938DF"/>
    <w:rPr>
      <w:color w:val="BA4133" w:themeColor="followedHyperlink"/>
      <w:u w:val="single"/>
    </w:rPr>
  </w:style>
  <w:style w:type="table" w:styleId="Tabelraster">
    <w:name w:val="Table Grid"/>
    <w:basedOn w:val="Standaardtabel"/>
    <w:uiPriority w:val="39"/>
    <w:rsid w:val="0013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704FC8"/>
  </w:style>
  <w:style w:type="character" w:customStyle="1" w:styleId="currenthithighlight">
    <w:name w:val="currenthithighlight"/>
    <w:basedOn w:val="Standaardalinea-lettertype"/>
    <w:rsid w:val="00704FC8"/>
  </w:style>
  <w:style w:type="character" w:customStyle="1" w:styleId="Kop3Char">
    <w:name w:val="Kop 3 Char"/>
    <w:basedOn w:val="Standaardalinea-lettertype"/>
    <w:link w:val="Kop3"/>
    <w:uiPriority w:val="9"/>
    <w:semiHidden/>
    <w:rsid w:val="009F39AB"/>
    <w:rPr>
      <w:rFonts w:asciiTheme="majorHAnsi" w:eastAsiaTheme="majorEastAsia" w:hAnsiTheme="majorHAnsi" w:cstheme="majorBidi"/>
      <w:color w:val="005B92" w:themeColor="accent1" w:themeShade="7F"/>
      <w:sz w:val="24"/>
      <w:szCs w:val="24"/>
    </w:rPr>
  </w:style>
  <w:style w:type="paragraph" w:styleId="Inhopg3">
    <w:name w:val="toc 3"/>
    <w:basedOn w:val="Standaard"/>
    <w:next w:val="Standaard"/>
    <w:autoRedefine/>
    <w:uiPriority w:val="39"/>
    <w:unhideWhenUsed/>
    <w:rsid w:val="009F39AB"/>
    <w:pPr>
      <w:spacing w:after="100"/>
      <w:ind w:left="400"/>
    </w:pPr>
  </w:style>
  <w:style w:type="paragraph" w:customStyle="1" w:styleId="Default">
    <w:name w:val="Default"/>
    <w:rsid w:val="00002A52"/>
    <w:pPr>
      <w:autoSpaceDE w:val="0"/>
      <w:autoSpaceDN w:val="0"/>
      <w:adjustRightInd w:val="0"/>
      <w:spacing w:after="0" w:line="240" w:lineRule="auto"/>
    </w:pPr>
    <w:rPr>
      <w:rFonts w:ascii="Verdana" w:hAnsi="Verdana" w:cs="Verdana"/>
      <w:color w:val="000000"/>
      <w:sz w:val="24"/>
      <w:szCs w:val="24"/>
    </w:rPr>
  </w:style>
  <w:style w:type="table" w:styleId="Rastertabel5donker-Accent1">
    <w:name w:val="Grid Table 5 Dark Accent 1"/>
    <w:basedOn w:val="Standaardtabel"/>
    <w:uiPriority w:val="50"/>
    <w:rsid w:val="009621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AE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AE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AE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AEFF" w:themeFill="accent1"/>
      </w:tcPr>
    </w:tblStylePr>
    <w:tblStylePr w:type="band1Vert">
      <w:tblPr/>
      <w:tcPr>
        <w:shd w:val="clear" w:color="auto" w:fill="A8DEFF" w:themeFill="accent1" w:themeFillTint="66"/>
      </w:tcPr>
    </w:tblStylePr>
    <w:tblStylePr w:type="band1Horz">
      <w:tblPr/>
      <w:tcPr>
        <w:shd w:val="clear" w:color="auto" w:fill="A8DEFF" w:themeFill="accent1" w:themeFillTint="66"/>
      </w:tcPr>
    </w:tblStylePr>
  </w:style>
  <w:style w:type="character" w:styleId="Zwaar">
    <w:name w:val="Strong"/>
    <w:basedOn w:val="Standaardalinea-lettertype"/>
    <w:uiPriority w:val="22"/>
    <w:qFormat/>
    <w:rsid w:val="009525CA"/>
    <w:rPr>
      <w:b/>
      <w:bCs/>
    </w:rPr>
  </w:style>
  <w:style w:type="table" w:styleId="Rastertabel4-Accent5">
    <w:name w:val="Grid Table 4 Accent 5"/>
    <w:basedOn w:val="Standaardtabel"/>
    <w:uiPriority w:val="49"/>
    <w:rsid w:val="00374B34"/>
    <w:pPr>
      <w:spacing w:after="0" w:line="240" w:lineRule="auto"/>
    </w:pPr>
    <w:tblPr>
      <w:tblStyleRowBandSize w:val="1"/>
      <w:tblStyleColBandSize w:val="1"/>
      <w:tblBorders>
        <w:top w:val="single" w:sz="4" w:space="0" w:color="C4EEA2" w:themeColor="accent5" w:themeTint="99"/>
        <w:left w:val="single" w:sz="4" w:space="0" w:color="C4EEA2" w:themeColor="accent5" w:themeTint="99"/>
        <w:bottom w:val="single" w:sz="4" w:space="0" w:color="C4EEA2" w:themeColor="accent5" w:themeTint="99"/>
        <w:right w:val="single" w:sz="4" w:space="0" w:color="C4EEA2" w:themeColor="accent5" w:themeTint="99"/>
        <w:insideH w:val="single" w:sz="4" w:space="0" w:color="C4EEA2" w:themeColor="accent5" w:themeTint="99"/>
        <w:insideV w:val="single" w:sz="4" w:space="0" w:color="C4EEA2" w:themeColor="accent5" w:themeTint="99"/>
      </w:tblBorders>
    </w:tblPr>
    <w:tblStylePr w:type="firstRow">
      <w:rPr>
        <w:b/>
        <w:bCs/>
        <w:color w:val="FFFFFF" w:themeColor="background1"/>
      </w:rPr>
      <w:tblPr/>
      <w:tcPr>
        <w:tcBorders>
          <w:top w:val="single" w:sz="4" w:space="0" w:color="9EE365" w:themeColor="accent5"/>
          <w:left w:val="single" w:sz="4" w:space="0" w:color="9EE365" w:themeColor="accent5"/>
          <w:bottom w:val="single" w:sz="4" w:space="0" w:color="9EE365" w:themeColor="accent5"/>
          <w:right w:val="single" w:sz="4" w:space="0" w:color="9EE365" w:themeColor="accent5"/>
          <w:insideH w:val="nil"/>
          <w:insideV w:val="nil"/>
        </w:tcBorders>
        <w:shd w:val="clear" w:color="auto" w:fill="9EE365" w:themeFill="accent5"/>
      </w:tcPr>
    </w:tblStylePr>
    <w:tblStylePr w:type="lastRow">
      <w:rPr>
        <w:b/>
        <w:bCs/>
      </w:rPr>
      <w:tblPr/>
      <w:tcPr>
        <w:tcBorders>
          <w:top w:val="double" w:sz="4" w:space="0" w:color="9EE365" w:themeColor="accent5"/>
        </w:tcBorders>
      </w:tcPr>
    </w:tblStylePr>
    <w:tblStylePr w:type="firstCol">
      <w:rPr>
        <w:b/>
        <w:bCs/>
      </w:rPr>
    </w:tblStylePr>
    <w:tblStylePr w:type="lastCol">
      <w:rPr>
        <w:b/>
        <w:bCs/>
      </w:rPr>
    </w:tblStylePr>
    <w:tblStylePr w:type="band1Vert">
      <w:tblPr/>
      <w:tcPr>
        <w:shd w:val="clear" w:color="auto" w:fill="EBF9DF" w:themeFill="accent5" w:themeFillTint="33"/>
      </w:tcPr>
    </w:tblStylePr>
    <w:tblStylePr w:type="band1Horz">
      <w:tblPr/>
      <w:tcPr>
        <w:shd w:val="clear" w:color="auto" w:fill="EBF9DF" w:themeFill="accent5" w:themeFillTint="33"/>
      </w:tcPr>
    </w:tblStylePr>
  </w:style>
  <w:style w:type="table" w:styleId="Rastertabel4-Accent6">
    <w:name w:val="Grid Table 4 Accent 6"/>
    <w:basedOn w:val="Standaardtabel"/>
    <w:uiPriority w:val="49"/>
    <w:rsid w:val="00374B34"/>
    <w:pPr>
      <w:spacing w:after="0" w:line="240" w:lineRule="auto"/>
    </w:pPr>
    <w:tblPr>
      <w:tblStyleRowBandSize w:val="1"/>
      <w:tblStyleColBandSize w:val="1"/>
      <w:tblBorders>
        <w:top w:val="single" w:sz="4" w:space="0" w:color="9EE365" w:themeColor="accent6" w:themeTint="99"/>
        <w:left w:val="single" w:sz="4" w:space="0" w:color="9EE365" w:themeColor="accent6" w:themeTint="99"/>
        <w:bottom w:val="single" w:sz="4" w:space="0" w:color="9EE365" w:themeColor="accent6" w:themeTint="99"/>
        <w:right w:val="single" w:sz="4" w:space="0" w:color="9EE365" w:themeColor="accent6" w:themeTint="99"/>
        <w:insideH w:val="single" w:sz="4" w:space="0" w:color="9EE365" w:themeColor="accent6" w:themeTint="99"/>
        <w:insideV w:val="single" w:sz="4" w:space="0" w:color="9EE365" w:themeColor="accent6" w:themeTint="99"/>
      </w:tblBorders>
    </w:tblPr>
    <w:tblStylePr w:type="firstRow">
      <w:rPr>
        <w:b/>
        <w:bCs/>
        <w:color w:val="FFFFFF" w:themeColor="background1"/>
      </w:rPr>
      <w:tblPr/>
      <w:tcPr>
        <w:tcBorders>
          <w:top w:val="single" w:sz="4" w:space="0" w:color="61B020" w:themeColor="accent6"/>
          <w:left w:val="single" w:sz="4" w:space="0" w:color="61B020" w:themeColor="accent6"/>
          <w:bottom w:val="single" w:sz="4" w:space="0" w:color="61B020" w:themeColor="accent6"/>
          <w:right w:val="single" w:sz="4" w:space="0" w:color="61B020" w:themeColor="accent6"/>
          <w:insideH w:val="nil"/>
          <w:insideV w:val="nil"/>
        </w:tcBorders>
        <w:shd w:val="clear" w:color="auto" w:fill="61B020" w:themeFill="accent6"/>
      </w:tcPr>
    </w:tblStylePr>
    <w:tblStylePr w:type="lastRow">
      <w:rPr>
        <w:b/>
        <w:bCs/>
      </w:rPr>
      <w:tblPr/>
      <w:tcPr>
        <w:tcBorders>
          <w:top w:val="double" w:sz="4" w:space="0" w:color="61B020" w:themeColor="accent6"/>
        </w:tcBorders>
      </w:tcPr>
    </w:tblStylePr>
    <w:tblStylePr w:type="firstCol">
      <w:rPr>
        <w:b/>
        <w:bCs/>
      </w:rPr>
    </w:tblStylePr>
    <w:tblStylePr w:type="lastCol">
      <w:rPr>
        <w:b/>
        <w:bCs/>
      </w:rPr>
    </w:tblStylePr>
    <w:tblStylePr w:type="band1Vert">
      <w:tblPr/>
      <w:tcPr>
        <w:shd w:val="clear" w:color="auto" w:fill="DEF5CB" w:themeFill="accent6" w:themeFillTint="33"/>
      </w:tcPr>
    </w:tblStylePr>
    <w:tblStylePr w:type="band1Horz">
      <w:tblPr/>
      <w:tcPr>
        <w:shd w:val="clear" w:color="auto" w:fill="DEF5CB" w:themeFill="accent6" w:themeFillTint="33"/>
      </w:tcPr>
    </w:tblStylePr>
  </w:style>
  <w:style w:type="table" w:styleId="Rastertabel5donker-Accent5">
    <w:name w:val="Grid Table 5 Dark Accent 5"/>
    <w:basedOn w:val="Standaardtabel"/>
    <w:uiPriority w:val="50"/>
    <w:rsid w:val="00374B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9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E36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E36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E36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E365" w:themeFill="accent5"/>
      </w:tcPr>
    </w:tblStylePr>
    <w:tblStylePr w:type="band1Vert">
      <w:tblPr/>
      <w:tcPr>
        <w:shd w:val="clear" w:color="auto" w:fill="D8F3C1" w:themeFill="accent5" w:themeFillTint="66"/>
      </w:tcPr>
    </w:tblStylePr>
    <w:tblStylePr w:type="band1Horz">
      <w:tblPr/>
      <w:tcPr>
        <w:shd w:val="clear" w:color="auto" w:fill="D8F3C1" w:themeFill="accent5" w:themeFillTint="66"/>
      </w:tcPr>
    </w:tblStylePr>
  </w:style>
  <w:style w:type="paragraph" w:customStyle="1" w:styleId="1Opsomming">
    <w:name w:val="1. Opsomming"/>
    <w:qFormat/>
    <w:rsid w:val="007076BB"/>
    <w:pPr>
      <w:numPr>
        <w:numId w:val="5"/>
      </w:numPr>
      <w:spacing w:after="0" w:line="240" w:lineRule="auto"/>
      <w:contextualSpacing/>
    </w:pPr>
    <w:rPr>
      <w:rFonts w:ascii="Calibri" w:eastAsia="Times New Roman" w:hAnsi="Calibri" w:cs="Times New Roman"/>
      <w:iCs/>
      <w:szCs w:val="16"/>
      <w:lang w:eastAsia="nl-NL"/>
    </w:rPr>
  </w:style>
  <w:style w:type="character" w:customStyle="1" w:styleId="GeenafstandChar">
    <w:name w:val="Geen afstand Char"/>
    <w:basedOn w:val="Standaardalinea-lettertype"/>
    <w:link w:val="Geenafstand"/>
    <w:uiPriority w:val="1"/>
    <w:rsid w:val="007076BB"/>
    <w:rPr>
      <w:rFonts w:ascii="Arial" w:eastAsia="Times New Roman" w:hAnsi="Arial" w:cs="Times New Roman"/>
      <w:sz w:val="20"/>
      <w:szCs w:val="20"/>
    </w:rPr>
  </w:style>
  <w:style w:type="paragraph" w:customStyle="1" w:styleId="Opsomming">
    <w:name w:val="Opsomming"/>
    <w:qFormat/>
    <w:rsid w:val="00AC039F"/>
    <w:pPr>
      <w:numPr>
        <w:numId w:val="6"/>
      </w:numPr>
      <w:spacing w:after="200" w:line="276" w:lineRule="auto"/>
      <w:contextualSpacing/>
    </w:pPr>
    <w:rPr>
      <w:rFonts w:ascii="Calibri" w:eastAsia="Calibri" w:hAnsi="Calibri" w:cs="Times New Roman"/>
    </w:rPr>
  </w:style>
  <w:style w:type="paragraph" w:styleId="Plattetekst">
    <w:name w:val="Body Text"/>
    <w:basedOn w:val="Standaard"/>
    <w:link w:val="PlattetekstChar"/>
    <w:uiPriority w:val="1"/>
    <w:qFormat/>
    <w:rsid w:val="00E60CB1"/>
    <w:pPr>
      <w:widowControl w:val="0"/>
      <w:autoSpaceDE w:val="0"/>
      <w:autoSpaceDN w:val="0"/>
      <w:spacing w:line="240" w:lineRule="auto"/>
    </w:pPr>
    <w:rPr>
      <w:rFonts w:ascii="Calibri" w:eastAsia="Calibri" w:hAnsi="Calibri" w:cs="Calibri"/>
      <w:sz w:val="22"/>
      <w:szCs w:val="22"/>
    </w:rPr>
  </w:style>
  <w:style w:type="character" w:customStyle="1" w:styleId="PlattetekstChar">
    <w:name w:val="Platte tekst Char"/>
    <w:basedOn w:val="Standaardalinea-lettertype"/>
    <w:link w:val="Plattetekst"/>
    <w:uiPriority w:val="1"/>
    <w:rsid w:val="00E60CB1"/>
    <w:rPr>
      <w:rFonts w:ascii="Calibri" w:eastAsia="Calibri" w:hAnsi="Calibri" w:cs="Calibri"/>
    </w:r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line="240" w:lineRule="auto"/>
    </w:pPr>
  </w:style>
  <w:style w:type="character" w:styleId="Nadruk">
    <w:name w:val="Emphasis"/>
    <w:basedOn w:val="Standaardalinea-lettertype"/>
    <w:uiPriority w:val="20"/>
    <w:qFormat/>
    <w:rsid w:val="005B1E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6492">
      <w:bodyDiv w:val="1"/>
      <w:marLeft w:val="0"/>
      <w:marRight w:val="0"/>
      <w:marTop w:val="0"/>
      <w:marBottom w:val="0"/>
      <w:divBdr>
        <w:top w:val="none" w:sz="0" w:space="0" w:color="auto"/>
        <w:left w:val="none" w:sz="0" w:space="0" w:color="auto"/>
        <w:bottom w:val="none" w:sz="0" w:space="0" w:color="auto"/>
        <w:right w:val="none" w:sz="0" w:space="0" w:color="auto"/>
      </w:divBdr>
    </w:div>
    <w:div w:id="163398774">
      <w:bodyDiv w:val="1"/>
      <w:marLeft w:val="0"/>
      <w:marRight w:val="0"/>
      <w:marTop w:val="0"/>
      <w:marBottom w:val="0"/>
      <w:divBdr>
        <w:top w:val="none" w:sz="0" w:space="0" w:color="auto"/>
        <w:left w:val="none" w:sz="0" w:space="0" w:color="auto"/>
        <w:bottom w:val="none" w:sz="0" w:space="0" w:color="auto"/>
        <w:right w:val="none" w:sz="0" w:space="0" w:color="auto"/>
      </w:divBdr>
    </w:div>
    <w:div w:id="372273413">
      <w:bodyDiv w:val="1"/>
      <w:marLeft w:val="0"/>
      <w:marRight w:val="0"/>
      <w:marTop w:val="0"/>
      <w:marBottom w:val="0"/>
      <w:divBdr>
        <w:top w:val="none" w:sz="0" w:space="0" w:color="auto"/>
        <w:left w:val="none" w:sz="0" w:space="0" w:color="auto"/>
        <w:bottom w:val="none" w:sz="0" w:space="0" w:color="auto"/>
        <w:right w:val="none" w:sz="0" w:space="0" w:color="auto"/>
      </w:divBdr>
    </w:div>
    <w:div w:id="503253134">
      <w:bodyDiv w:val="1"/>
      <w:marLeft w:val="0"/>
      <w:marRight w:val="0"/>
      <w:marTop w:val="0"/>
      <w:marBottom w:val="0"/>
      <w:divBdr>
        <w:top w:val="none" w:sz="0" w:space="0" w:color="auto"/>
        <w:left w:val="none" w:sz="0" w:space="0" w:color="auto"/>
        <w:bottom w:val="none" w:sz="0" w:space="0" w:color="auto"/>
        <w:right w:val="none" w:sz="0" w:space="0" w:color="auto"/>
      </w:divBdr>
    </w:div>
    <w:div w:id="517238150">
      <w:bodyDiv w:val="1"/>
      <w:marLeft w:val="0"/>
      <w:marRight w:val="0"/>
      <w:marTop w:val="0"/>
      <w:marBottom w:val="0"/>
      <w:divBdr>
        <w:top w:val="none" w:sz="0" w:space="0" w:color="auto"/>
        <w:left w:val="none" w:sz="0" w:space="0" w:color="auto"/>
        <w:bottom w:val="none" w:sz="0" w:space="0" w:color="auto"/>
        <w:right w:val="none" w:sz="0" w:space="0" w:color="auto"/>
      </w:divBdr>
    </w:div>
    <w:div w:id="522667406">
      <w:bodyDiv w:val="1"/>
      <w:marLeft w:val="0"/>
      <w:marRight w:val="0"/>
      <w:marTop w:val="0"/>
      <w:marBottom w:val="0"/>
      <w:divBdr>
        <w:top w:val="none" w:sz="0" w:space="0" w:color="auto"/>
        <w:left w:val="none" w:sz="0" w:space="0" w:color="auto"/>
        <w:bottom w:val="none" w:sz="0" w:space="0" w:color="auto"/>
        <w:right w:val="none" w:sz="0" w:space="0" w:color="auto"/>
      </w:divBdr>
    </w:div>
    <w:div w:id="619263375">
      <w:bodyDiv w:val="1"/>
      <w:marLeft w:val="0"/>
      <w:marRight w:val="0"/>
      <w:marTop w:val="0"/>
      <w:marBottom w:val="0"/>
      <w:divBdr>
        <w:top w:val="none" w:sz="0" w:space="0" w:color="auto"/>
        <w:left w:val="none" w:sz="0" w:space="0" w:color="auto"/>
        <w:bottom w:val="none" w:sz="0" w:space="0" w:color="auto"/>
        <w:right w:val="none" w:sz="0" w:space="0" w:color="auto"/>
      </w:divBdr>
    </w:div>
    <w:div w:id="631792590">
      <w:bodyDiv w:val="1"/>
      <w:marLeft w:val="0"/>
      <w:marRight w:val="0"/>
      <w:marTop w:val="0"/>
      <w:marBottom w:val="0"/>
      <w:divBdr>
        <w:top w:val="none" w:sz="0" w:space="0" w:color="auto"/>
        <w:left w:val="none" w:sz="0" w:space="0" w:color="auto"/>
        <w:bottom w:val="none" w:sz="0" w:space="0" w:color="auto"/>
        <w:right w:val="none" w:sz="0" w:space="0" w:color="auto"/>
      </w:divBdr>
    </w:div>
    <w:div w:id="866679443">
      <w:bodyDiv w:val="1"/>
      <w:marLeft w:val="0"/>
      <w:marRight w:val="0"/>
      <w:marTop w:val="0"/>
      <w:marBottom w:val="0"/>
      <w:divBdr>
        <w:top w:val="none" w:sz="0" w:space="0" w:color="auto"/>
        <w:left w:val="none" w:sz="0" w:space="0" w:color="auto"/>
        <w:bottom w:val="none" w:sz="0" w:space="0" w:color="auto"/>
        <w:right w:val="none" w:sz="0" w:space="0" w:color="auto"/>
      </w:divBdr>
      <w:divsChild>
        <w:div w:id="1016269109">
          <w:marLeft w:val="0"/>
          <w:marRight w:val="0"/>
          <w:marTop w:val="0"/>
          <w:marBottom w:val="0"/>
          <w:divBdr>
            <w:top w:val="none" w:sz="0" w:space="0" w:color="auto"/>
            <w:left w:val="none" w:sz="0" w:space="0" w:color="auto"/>
            <w:bottom w:val="none" w:sz="0" w:space="0" w:color="auto"/>
            <w:right w:val="none" w:sz="0" w:space="0" w:color="auto"/>
          </w:divBdr>
        </w:div>
        <w:div w:id="1041319332">
          <w:marLeft w:val="0"/>
          <w:marRight w:val="0"/>
          <w:marTop w:val="0"/>
          <w:marBottom w:val="0"/>
          <w:divBdr>
            <w:top w:val="none" w:sz="0" w:space="0" w:color="auto"/>
            <w:left w:val="none" w:sz="0" w:space="0" w:color="auto"/>
            <w:bottom w:val="none" w:sz="0" w:space="0" w:color="auto"/>
            <w:right w:val="none" w:sz="0" w:space="0" w:color="auto"/>
          </w:divBdr>
        </w:div>
        <w:div w:id="1174536236">
          <w:marLeft w:val="0"/>
          <w:marRight w:val="0"/>
          <w:marTop w:val="0"/>
          <w:marBottom w:val="0"/>
          <w:divBdr>
            <w:top w:val="none" w:sz="0" w:space="0" w:color="auto"/>
            <w:left w:val="none" w:sz="0" w:space="0" w:color="auto"/>
            <w:bottom w:val="none" w:sz="0" w:space="0" w:color="auto"/>
            <w:right w:val="none" w:sz="0" w:space="0" w:color="auto"/>
          </w:divBdr>
        </w:div>
        <w:div w:id="232089617">
          <w:marLeft w:val="0"/>
          <w:marRight w:val="0"/>
          <w:marTop w:val="0"/>
          <w:marBottom w:val="0"/>
          <w:divBdr>
            <w:top w:val="none" w:sz="0" w:space="0" w:color="auto"/>
            <w:left w:val="none" w:sz="0" w:space="0" w:color="auto"/>
            <w:bottom w:val="none" w:sz="0" w:space="0" w:color="auto"/>
            <w:right w:val="none" w:sz="0" w:space="0" w:color="auto"/>
          </w:divBdr>
        </w:div>
        <w:div w:id="226304953">
          <w:marLeft w:val="0"/>
          <w:marRight w:val="0"/>
          <w:marTop w:val="0"/>
          <w:marBottom w:val="0"/>
          <w:divBdr>
            <w:top w:val="none" w:sz="0" w:space="0" w:color="auto"/>
            <w:left w:val="none" w:sz="0" w:space="0" w:color="auto"/>
            <w:bottom w:val="none" w:sz="0" w:space="0" w:color="auto"/>
            <w:right w:val="none" w:sz="0" w:space="0" w:color="auto"/>
          </w:divBdr>
        </w:div>
        <w:div w:id="235163479">
          <w:marLeft w:val="0"/>
          <w:marRight w:val="0"/>
          <w:marTop w:val="0"/>
          <w:marBottom w:val="0"/>
          <w:divBdr>
            <w:top w:val="none" w:sz="0" w:space="0" w:color="auto"/>
            <w:left w:val="none" w:sz="0" w:space="0" w:color="auto"/>
            <w:bottom w:val="none" w:sz="0" w:space="0" w:color="auto"/>
            <w:right w:val="none" w:sz="0" w:space="0" w:color="auto"/>
          </w:divBdr>
        </w:div>
        <w:div w:id="1691029284">
          <w:marLeft w:val="0"/>
          <w:marRight w:val="0"/>
          <w:marTop w:val="0"/>
          <w:marBottom w:val="0"/>
          <w:divBdr>
            <w:top w:val="none" w:sz="0" w:space="0" w:color="auto"/>
            <w:left w:val="none" w:sz="0" w:space="0" w:color="auto"/>
            <w:bottom w:val="none" w:sz="0" w:space="0" w:color="auto"/>
            <w:right w:val="none" w:sz="0" w:space="0" w:color="auto"/>
          </w:divBdr>
        </w:div>
        <w:div w:id="1922251148">
          <w:marLeft w:val="0"/>
          <w:marRight w:val="0"/>
          <w:marTop w:val="0"/>
          <w:marBottom w:val="0"/>
          <w:divBdr>
            <w:top w:val="none" w:sz="0" w:space="0" w:color="auto"/>
            <w:left w:val="none" w:sz="0" w:space="0" w:color="auto"/>
            <w:bottom w:val="none" w:sz="0" w:space="0" w:color="auto"/>
            <w:right w:val="none" w:sz="0" w:space="0" w:color="auto"/>
          </w:divBdr>
        </w:div>
        <w:div w:id="1047874666">
          <w:marLeft w:val="0"/>
          <w:marRight w:val="0"/>
          <w:marTop w:val="0"/>
          <w:marBottom w:val="0"/>
          <w:divBdr>
            <w:top w:val="none" w:sz="0" w:space="0" w:color="auto"/>
            <w:left w:val="none" w:sz="0" w:space="0" w:color="auto"/>
            <w:bottom w:val="none" w:sz="0" w:space="0" w:color="auto"/>
            <w:right w:val="none" w:sz="0" w:space="0" w:color="auto"/>
          </w:divBdr>
        </w:div>
        <w:div w:id="440076284">
          <w:marLeft w:val="0"/>
          <w:marRight w:val="0"/>
          <w:marTop w:val="0"/>
          <w:marBottom w:val="0"/>
          <w:divBdr>
            <w:top w:val="none" w:sz="0" w:space="0" w:color="auto"/>
            <w:left w:val="none" w:sz="0" w:space="0" w:color="auto"/>
            <w:bottom w:val="none" w:sz="0" w:space="0" w:color="auto"/>
            <w:right w:val="none" w:sz="0" w:space="0" w:color="auto"/>
          </w:divBdr>
        </w:div>
        <w:div w:id="1381972974">
          <w:marLeft w:val="0"/>
          <w:marRight w:val="0"/>
          <w:marTop w:val="0"/>
          <w:marBottom w:val="0"/>
          <w:divBdr>
            <w:top w:val="none" w:sz="0" w:space="0" w:color="auto"/>
            <w:left w:val="none" w:sz="0" w:space="0" w:color="auto"/>
            <w:bottom w:val="none" w:sz="0" w:space="0" w:color="auto"/>
            <w:right w:val="none" w:sz="0" w:space="0" w:color="auto"/>
          </w:divBdr>
        </w:div>
        <w:div w:id="1006254045">
          <w:marLeft w:val="0"/>
          <w:marRight w:val="0"/>
          <w:marTop w:val="0"/>
          <w:marBottom w:val="0"/>
          <w:divBdr>
            <w:top w:val="none" w:sz="0" w:space="0" w:color="auto"/>
            <w:left w:val="none" w:sz="0" w:space="0" w:color="auto"/>
            <w:bottom w:val="none" w:sz="0" w:space="0" w:color="auto"/>
            <w:right w:val="none" w:sz="0" w:space="0" w:color="auto"/>
          </w:divBdr>
        </w:div>
        <w:div w:id="563829929">
          <w:marLeft w:val="0"/>
          <w:marRight w:val="0"/>
          <w:marTop w:val="0"/>
          <w:marBottom w:val="0"/>
          <w:divBdr>
            <w:top w:val="none" w:sz="0" w:space="0" w:color="auto"/>
            <w:left w:val="none" w:sz="0" w:space="0" w:color="auto"/>
            <w:bottom w:val="none" w:sz="0" w:space="0" w:color="auto"/>
            <w:right w:val="none" w:sz="0" w:space="0" w:color="auto"/>
          </w:divBdr>
        </w:div>
        <w:div w:id="1386687125">
          <w:marLeft w:val="0"/>
          <w:marRight w:val="0"/>
          <w:marTop w:val="0"/>
          <w:marBottom w:val="0"/>
          <w:divBdr>
            <w:top w:val="none" w:sz="0" w:space="0" w:color="auto"/>
            <w:left w:val="none" w:sz="0" w:space="0" w:color="auto"/>
            <w:bottom w:val="none" w:sz="0" w:space="0" w:color="auto"/>
            <w:right w:val="none" w:sz="0" w:space="0" w:color="auto"/>
          </w:divBdr>
        </w:div>
        <w:div w:id="435910401">
          <w:marLeft w:val="0"/>
          <w:marRight w:val="0"/>
          <w:marTop w:val="0"/>
          <w:marBottom w:val="0"/>
          <w:divBdr>
            <w:top w:val="none" w:sz="0" w:space="0" w:color="auto"/>
            <w:left w:val="none" w:sz="0" w:space="0" w:color="auto"/>
            <w:bottom w:val="none" w:sz="0" w:space="0" w:color="auto"/>
            <w:right w:val="none" w:sz="0" w:space="0" w:color="auto"/>
          </w:divBdr>
        </w:div>
        <w:div w:id="209997848">
          <w:marLeft w:val="0"/>
          <w:marRight w:val="0"/>
          <w:marTop w:val="0"/>
          <w:marBottom w:val="0"/>
          <w:divBdr>
            <w:top w:val="none" w:sz="0" w:space="0" w:color="auto"/>
            <w:left w:val="none" w:sz="0" w:space="0" w:color="auto"/>
            <w:bottom w:val="none" w:sz="0" w:space="0" w:color="auto"/>
            <w:right w:val="none" w:sz="0" w:space="0" w:color="auto"/>
          </w:divBdr>
        </w:div>
        <w:div w:id="1163735393">
          <w:marLeft w:val="0"/>
          <w:marRight w:val="0"/>
          <w:marTop w:val="0"/>
          <w:marBottom w:val="0"/>
          <w:divBdr>
            <w:top w:val="none" w:sz="0" w:space="0" w:color="auto"/>
            <w:left w:val="none" w:sz="0" w:space="0" w:color="auto"/>
            <w:bottom w:val="none" w:sz="0" w:space="0" w:color="auto"/>
            <w:right w:val="none" w:sz="0" w:space="0" w:color="auto"/>
          </w:divBdr>
        </w:div>
        <w:div w:id="2101751776">
          <w:marLeft w:val="0"/>
          <w:marRight w:val="0"/>
          <w:marTop w:val="0"/>
          <w:marBottom w:val="0"/>
          <w:divBdr>
            <w:top w:val="none" w:sz="0" w:space="0" w:color="auto"/>
            <w:left w:val="none" w:sz="0" w:space="0" w:color="auto"/>
            <w:bottom w:val="none" w:sz="0" w:space="0" w:color="auto"/>
            <w:right w:val="none" w:sz="0" w:space="0" w:color="auto"/>
          </w:divBdr>
        </w:div>
        <w:div w:id="933365209">
          <w:marLeft w:val="0"/>
          <w:marRight w:val="0"/>
          <w:marTop w:val="0"/>
          <w:marBottom w:val="0"/>
          <w:divBdr>
            <w:top w:val="none" w:sz="0" w:space="0" w:color="auto"/>
            <w:left w:val="none" w:sz="0" w:space="0" w:color="auto"/>
            <w:bottom w:val="none" w:sz="0" w:space="0" w:color="auto"/>
            <w:right w:val="none" w:sz="0" w:space="0" w:color="auto"/>
          </w:divBdr>
        </w:div>
        <w:div w:id="1495687685">
          <w:marLeft w:val="0"/>
          <w:marRight w:val="0"/>
          <w:marTop w:val="0"/>
          <w:marBottom w:val="0"/>
          <w:divBdr>
            <w:top w:val="none" w:sz="0" w:space="0" w:color="auto"/>
            <w:left w:val="none" w:sz="0" w:space="0" w:color="auto"/>
            <w:bottom w:val="none" w:sz="0" w:space="0" w:color="auto"/>
            <w:right w:val="none" w:sz="0" w:space="0" w:color="auto"/>
          </w:divBdr>
        </w:div>
        <w:div w:id="1879315641">
          <w:marLeft w:val="0"/>
          <w:marRight w:val="0"/>
          <w:marTop w:val="0"/>
          <w:marBottom w:val="0"/>
          <w:divBdr>
            <w:top w:val="none" w:sz="0" w:space="0" w:color="auto"/>
            <w:left w:val="none" w:sz="0" w:space="0" w:color="auto"/>
            <w:bottom w:val="none" w:sz="0" w:space="0" w:color="auto"/>
            <w:right w:val="none" w:sz="0" w:space="0" w:color="auto"/>
          </w:divBdr>
        </w:div>
        <w:div w:id="329525548">
          <w:marLeft w:val="0"/>
          <w:marRight w:val="0"/>
          <w:marTop w:val="0"/>
          <w:marBottom w:val="0"/>
          <w:divBdr>
            <w:top w:val="none" w:sz="0" w:space="0" w:color="auto"/>
            <w:left w:val="none" w:sz="0" w:space="0" w:color="auto"/>
            <w:bottom w:val="none" w:sz="0" w:space="0" w:color="auto"/>
            <w:right w:val="none" w:sz="0" w:space="0" w:color="auto"/>
          </w:divBdr>
        </w:div>
        <w:div w:id="2138837975">
          <w:marLeft w:val="0"/>
          <w:marRight w:val="0"/>
          <w:marTop w:val="0"/>
          <w:marBottom w:val="0"/>
          <w:divBdr>
            <w:top w:val="none" w:sz="0" w:space="0" w:color="auto"/>
            <w:left w:val="none" w:sz="0" w:space="0" w:color="auto"/>
            <w:bottom w:val="none" w:sz="0" w:space="0" w:color="auto"/>
            <w:right w:val="none" w:sz="0" w:space="0" w:color="auto"/>
          </w:divBdr>
        </w:div>
      </w:divsChild>
    </w:div>
    <w:div w:id="906257467">
      <w:bodyDiv w:val="1"/>
      <w:marLeft w:val="0"/>
      <w:marRight w:val="0"/>
      <w:marTop w:val="0"/>
      <w:marBottom w:val="0"/>
      <w:divBdr>
        <w:top w:val="none" w:sz="0" w:space="0" w:color="auto"/>
        <w:left w:val="none" w:sz="0" w:space="0" w:color="auto"/>
        <w:bottom w:val="none" w:sz="0" w:space="0" w:color="auto"/>
        <w:right w:val="none" w:sz="0" w:space="0" w:color="auto"/>
      </w:divBdr>
    </w:div>
    <w:div w:id="978916926">
      <w:bodyDiv w:val="1"/>
      <w:marLeft w:val="0"/>
      <w:marRight w:val="0"/>
      <w:marTop w:val="0"/>
      <w:marBottom w:val="0"/>
      <w:divBdr>
        <w:top w:val="none" w:sz="0" w:space="0" w:color="auto"/>
        <w:left w:val="none" w:sz="0" w:space="0" w:color="auto"/>
        <w:bottom w:val="none" w:sz="0" w:space="0" w:color="auto"/>
        <w:right w:val="none" w:sz="0" w:space="0" w:color="auto"/>
      </w:divBdr>
    </w:div>
    <w:div w:id="1041248300">
      <w:bodyDiv w:val="1"/>
      <w:marLeft w:val="0"/>
      <w:marRight w:val="0"/>
      <w:marTop w:val="0"/>
      <w:marBottom w:val="0"/>
      <w:divBdr>
        <w:top w:val="none" w:sz="0" w:space="0" w:color="auto"/>
        <w:left w:val="none" w:sz="0" w:space="0" w:color="auto"/>
        <w:bottom w:val="none" w:sz="0" w:space="0" w:color="auto"/>
        <w:right w:val="none" w:sz="0" w:space="0" w:color="auto"/>
      </w:divBdr>
      <w:divsChild>
        <w:div w:id="2044401700">
          <w:marLeft w:val="0"/>
          <w:marRight w:val="0"/>
          <w:marTop w:val="0"/>
          <w:marBottom w:val="0"/>
          <w:divBdr>
            <w:top w:val="none" w:sz="0" w:space="0" w:color="auto"/>
            <w:left w:val="none" w:sz="0" w:space="0" w:color="auto"/>
            <w:bottom w:val="none" w:sz="0" w:space="0" w:color="auto"/>
            <w:right w:val="none" w:sz="0" w:space="0" w:color="auto"/>
          </w:divBdr>
          <w:divsChild>
            <w:div w:id="1918898334">
              <w:marLeft w:val="0"/>
              <w:marRight w:val="0"/>
              <w:marTop w:val="0"/>
              <w:marBottom w:val="0"/>
              <w:divBdr>
                <w:top w:val="none" w:sz="0" w:space="0" w:color="auto"/>
                <w:left w:val="none" w:sz="0" w:space="0" w:color="auto"/>
                <w:bottom w:val="none" w:sz="0" w:space="0" w:color="auto"/>
                <w:right w:val="none" w:sz="0" w:space="0" w:color="auto"/>
              </w:divBdr>
              <w:divsChild>
                <w:div w:id="1247616529">
                  <w:marLeft w:val="0"/>
                  <w:marRight w:val="0"/>
                  <w:marTop w:val="0"/>
                  <w:marBottom w:val="0"/>
                  <w:divBdr>
                    <w:top w:val="none" w:sz="0" w:space="0" w:color="auto"/>
                    <w:left w:val="none" w:sz="0" w:space="0" w:color="auto"/>
                    <w:bottom w:val="none" w:sz="0" w:space="0" w:color="auto"/>
                    <w:right w:val="none" w:sz="0" w:space="0" w:color="auto"/>
                  </w:divBdr>
                </w:div>
                <w:div w:id="1921282620">
                  <w:marLeft w:val="0"/>
                  <w:marRight w:val="0"/>
                  <w:marTop w:val="0"/>
                  <w:marBottom w:val="0"/>
                  <w:divBdr>
                    <w:top w:val="none" w:sz="0" w:space="0" w:color="auto"/>
                    <w:left w:val="none" w:sz="0" w:space="0" w:color="auto"/>
                    <w:bottom w:val="none" w:sz="0" w:space="0" w:color="auto"/>
                    <w:right w:val="none" w:sz="0" w:space="0" w:color="auto"/>
                  </w:divBdr>
                </w:div>
                <w:div w:id="355009492">
                  <w:marLeft w:val="0"/>
                  <w:marRight w:val="0"/>
                  <w:marTop w:val="0"/>
                  <w:marBottom w:val="0"/>
                  <w:divBdr>
                    <w:top w:val="none" w:sz="0" w:space="0" w:color="auto"/>
                    <w:left w:val="none" w:sz="0" w:space="0" w:color="auto"/>
                    <w:bottom w:val="none" w:sz="0" w:space="0" w:color="auto"/>
                    <w:right w:val="none" w:sz="0" w:space="0" w:color="auto"/>
                  </w:divBdr>
                  <w:divsChild>
                    <w:div w:id="911037516">
                      <w:marLeft w:val="0"/>
                      <w:marRight w:val="0"/>
                      <w:marTop w:val="0"/>
                      <w:marBottom w:val="0"/>
                      <w:divBdr>
                        <w:top w:val="none" w:sz="0" w:space="0" w:color="auto"/>
                        <w:left w:val="none" w:sz="0" w:space="0" w:color="auto"/>
                        <w:bottom w:val="none" w:sz="0" w:space="0" w:color="auto"/>
                        <w:right w:val="none" w:sz="0" w:space="0" w:color="auto"/>
                      </w:divBdr>
                      <w:divsChild>
                        <w:div w:id="159783836">
                          <w:marLeft w:val="0"/>
                          <w:marRight w:val="0"/>
                          <w:marTop w:val="0"/>
                          <w:marBottom w:val="0"/>
                          <w:divBdr>
                            <w:top w:val="none" w:sz="0" w:space="0" w:color="auto"/>
                            <w:left w:val="none" w:sz="0" w:space="0" w:color="auto"/>
                            <w:bottom w:val="none" w:sz="0" w:space="0" w:color="auto"/>
                            <w:right w:val="none" w:sz="0" w:space="0" w:color="auto"/>
                          </w:divBdr>
                          <w:divsChild>
                            <w:div w:id="23686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42627">
                      <w:marLeft w:val="0"/>
                      <w:marRight w:val="0"/>
                      <w:marTop w:val="0"/>
                      <w:marBottom w:val="0"/>
                      <w:divBdr>
                        <w:top w:val="none" w:sz="0" w:space="0" w:color="auto"/>
                        <w:left w:val="none" w:sz="0" w:space="0" w:color="auto"/>
                        <w:bottom w:val="none" w:sz="0" w:space="0" w:color="auto"/>
                        <w:right w:val="none" w:sz="0" w:space="0" w:color="auto"/>
                      </w:divBdr>
                      <w:divsChild>
                        <w:div w:id="1523399361">
                          <w:marLeft w:val="0"/>
                          <w:marRight w:val="0"/>
                          <w:marTop w:val="0"/>
                          <w:marBottom w:val="0"/>
                          <w:divBdr>
                            <w:top w:val="none" w:sz="0" w:space="0" w:color="auto"/>
                            <w:left w:val="none" w:sz="0" w:space="0" w:color="auto"/>
                            <w:bottom w:val="none" w:sz="0" w:space="0" w:color="auto"/>
                            <w:right w:val="none" w:sz="0" w:space="0" w:color="auto"/>
                          </w:divBdr>
                          <w:divsChild>
                            <w:div w:id="200816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11697">
                      <w:marLeft w:val="0"/>
                      <w:marRight w:val="0"/>
                      <w:marTop w:val="0"/>
                      <w:marBottom w:val="0"/>
                      <w:divBdr>
                        <w:top w:val="none" w:sz="0" w:space="0" w:color="auto"/>
                        <w:left w:val="none" w:sz="0" w:space="0" w:color="auto"/>
                        <w:bottom w:val="none" w:sz="0" w:space="0" w:color="auto"/>
                        <w:right w:val="none" w:sz="0" w:space="0" w:color="auto"/>
                      </w:divBdr>
                      <w:divsChild>
                        <w:div w:id="355886361">
                          <w:marLeft w:val="0"/>
                          <w:marRight w:val="0"/>
                          <w:marTop w:val="0"/>
                          <w:marBottom w:val="0"/>
                          <w:divBdr>
                            <w:top w:val="none" w:sz="0" w:space="0" w:color="auto"/>
                            <w:left w:val="none" w:sz="0" w:space="0" w:color="auto"/>
                            <w:bottom w:val="none" w:sz="0" w:space="0" w:color="auto"/>
                            <w:right w:val="none" w:sz="0" w:space="0" w:color="auto"/>
                          </w:divBdr>
                          <w:divsChild>
                            <w:div w:id="146204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877583">
      <w:bodyDiv w:val="1"/>
      <w:marLeft w:val="0"/>
      <w:marRight w:val="0"/>
      <w:marTop w:val="0"/>
      <w:marBottom w:val="0"/>
      <w:divBdr>
        <w:top w:val="none" w:sz="0" w:space="0" w:color="auto"/>
        <w:left w:val="none" w:sz="0" w:space="0" w:color="auto"/>
        <w:bottom w:val="none" w:sz="0" w:space="0" w:color="auto"/>
        <w:right w:val="none" w:sz="0" w:space="0" w:color="auto"/>
      </w:divBdr>
    </w:div>
    <w:div w:id="1440448412">
      <w:bodyDiv w:val="1"/>
      <w:marLeft w:val="0"/>
      <w:marRight w:val="0"/>
      <w:marTop w:val="0"/>
      <w:marBottom w:val="0"/>
      <w:divBdr>
        <w:top w:val="none" w:sz="0" w:space="0" w:color="auto"/>
        <w:left w:val="none" w:sz="0" w:space="0" w:color="auto"/>
        <w:bottom w:val="none" w:sz="0" w:space="0" w:color="auto"/>
        <w:right w:val="none" w:sz="0" w:space="0" w:color="auto"/>
      </w:divBdr>
    </w:div>
    <w:div w:id="1531843136">
      <w:bodyDiv w:val="1"/>
      <w:marLeft w:val="0"/>
      <w:marRight w:val="0"/>
      <w:marTop w:val="0"/>
      <w:marBottom w:val="0"/>
      <w:divBdr>
        <w:top w:val="none" w:sz="0" w:space="0" w:color="auto"/>
        <w:left w:val="none" w:sz="0" w:space="0" w:color="auto"/>
        <w:bottom w:val="none" w:sz="0" w:space="0" w:color="auto"/>
        <w:right w:val="none" w:sz="0" w:space="0" w:color="auto"/>
      </w:divBdr>
    </w:div>
    <w:div w:id="1647201787">
      <w:bodyDiv w:val="1"/>
      <w:marLeft w:val="0"/>
      <w:marRight w:val="0"/>
      <w:marTop w:val="0"/>
      <w:marBottom w:val="0"/>
      <w:divBdr>
        <w:top w:val="none" w:sz="0" w:space="0" w:color="auto"/>
        <w:left w:val="none" w:sz="0" w:space="0" w:color="auto"/>
        <w:bottom w:val="none" w:sz="0" w:space="0" w:color="auto"/>
        <w:right w:val="none" w:sz="0" w:space="0" w:color="auto"/>
      </w:divBdr>
    </w:div>
    <w:div w:id="1870221836">
      <w:bodyDiv w:val="1"/>
      <w:marLeft w:val="0"/>
      <w:marRight w:val="0"/>
      <w:marTop w:val="0"/>
      <w:marBottom w:val="0"/>
      <w:divBdr>
        <w:top w:val="none" w:sz="0" w:space="0" w:color="auto"/>
        <w:left w:val="none" w:sz="0" w:space="0" w:color="auto"/>
        <w:bottom w:val="none" w:sz="0" w:space="0" w:color="auto"/>
        <w:right w:val="none" w:sz="0" w:space="0" w:color="auto"/>
      </w:divBdr>
      <w:divsChild>
        <w:div w:id="1003046710">
          <w:marLeft w:val="0"/>
          <w:marRight w:val="0"/>
          <w:marTop w:val="0"/>
          <w:marBottom w:val="0"/>
          <w:divBdr>
            <w:top w:val="none" w:sz="0" w:space="0" w:color="auto"/>
            <w:left w:val="none" w:sz="0" w:space="0" w:color="auto"/>
            <w:bottom w:val="none" w:sz="0" w:space="0" w:color="auto"/>
            <w:right w:val="none" w:sz="0" w:space="0" w:color="auto"/>
          </w:divBdr>
        </w:div>
      </w:divsChild>
    </w:div>
    <w:div w:id="1897008063">
      <w:bodyDiv w:val="1"/>
      <w:marLeft w:val="0"/>
      <w:marRight w:val="0"/>
      <w:marTop w:val="0"/>
      <w:marBottom w:val="0"/>
      <w:divBdr>
        <w:top w:val="none" w:sz="0" w:space="0" w:color="auto"/>
        <w:left w:val="none" w:sz="0" w:space="0" w:color="auto"/>
        <w:bottom w:val="none" w:sz="0" w:space="0" w:color="auto"/>
        <w:right w:val="none" w:sz="0" w:space="0" w:color="auto"/>
      </w:divBdr>
    </w:div>
    <w:div w:id="198465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IFV Kleuren">
      <a:dk1>
        <a:srgbClr val="000000"/>
      </a:dk1>
      <a:lt1>
        <a:srgbClr val="FFFFFF"/>
      </a:lt1>
      <a:dk2>
        <a:srgbClr val="000000"/>
      </a:dk2>
      <a:lt2>
        <a:srgbClr val="FFFFFF"/>
      </a:lt2>
      <a:accent1>
        <a:srgbClr val="27AEFF"/>
      </a:accent1>
      <a:accent2>
        <a:srgbClr val="00314E"/>
      </a:accent2>
      <a:accent3>
        <a:srgbClr val="ED7F82"/>
      </a:accent3>
      <a:accent4>
        <a:srgbClr val="BA4133"/>
      </a:accent4>
      <a:accent5>
        <a:srgbClr val="9EE365"/>
      </a:accent5>
      <a:accent6>
        <a:srgbClr val="61B020"/>
      </a:accent6>
      <a:hlink>
        <a:srgbClr val="BA4133"/>
      </a:hlink>
      <a:folHlink>
        <a:srgbClr val="BA4133"/>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A8AB80630C494FAED8DC6A14487A0F" ma:contentTypeVersion="12" ma:contentTypeDescription="Een nieuw document maken." ma:contentTypeScope="" ma:versionID="567e36e2c0c20b874b89eb8583d76b90">
  <xsd:schema xmlns:xsd="http://www.w3.org/2001/XMLSchema" xmlns:xs="http://www.w3.org/2001/XMLSchema" xmlns:p="http://schemas.microsoft.com/office/2006/metadata/properties" xmlns:ns2="3c24262b-d1fc-4f3d-8b7d-8c92b3cf598e" xmlns:ns3="c03f4456-4503-4c86-bb8c-9dd01720ce46" targetNamespace="http://schemas.microsoft.com/office/2006/metadata/properties" ma:root="true" ma:fieldsID="1a7e161cfb0502cdf6bd8f33fc08f4f5" ns2:_="" ns3:_="">
    <xsd:import namespace="3c24262b-d1fc-4f3d-8b7d-8c92b3cf598e"/>
    <xsd:import namespace="c03f4456-4503-4c86-bb8c-9dd01720ce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4262b-d1fc-4f3d-8b7d-8c92b3cf5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3f4456-4503-4c86-bb8c-9dd01720ce4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54738806-3538-4454-9331-63dede2651c4}" ma:internalName="TaxCatchAll" ma:showField="CatchAllData" ma:web="c03f4456-4503-4c86-bb8c-9dd01720c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3f4456-4503-4c86-bb8c-9dd01720ce46" xsi:nil="true"/>
    <lcf76f155ced4ddcb4097134ff3c332f xmlns="3c24262b-d1fc-4f3d-8b7d-8c92b3cf598e">
      <Terms xmlns="http://schemas.microsoft.com/office/infopath/2007/PartnerControls"/>
    </lcf76f155ced4ddcb4097134ff3c332f>
    <SharedWithUsers xmlns="c03f4456-4503-4c86-bb8c-9dd01720ce46">
      <UserInfo>
        <DisplayName>Hugo Wijdicks</DisplayName>
        <AccountId>25</AccountId>
        <AccountType/>
      </UserInfo>
      <UserInfo>
        <DisplayName>Janwillem Meijer</DisplayName>
        <AccountId>19</AccountId>
        <AccountType/>
      </UserInfo>
      <UserInfo>
        <DisplayName>Anneke Witt</DisplayName>
        <AccountId>13</AccountId>
        <AccountType/>
      </UserInfo>
      <UserInfo>
        <DisplayName>Diny Bakker</DisplayName>
        <AccountId>21</AccountId>
        <AccountType/>
      </UserInfo>
    </SharedWithUsers>
  </documentManagement>
</p:properties>
</file>

<file path=customXml/itemProps1.xml><?xml version="1.0" encoding="utf-8"?>
<ds:datastoreItem xmlns:ds="http://schemas.openxmlformats.org/officeDocument/2006/customXml" ds:itemID="{CC8E326B-BE2E-4039-94D5-E9FCFCD98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4262b-d1fc-4f3d-8b7d-8c92b3cf598e"/>
    <ds:schemaRef ds:uri="c03f4456-4503-4c86-bb8c-9dd01720c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70AF77-2797-4846-A18F-AD94DC3CEA31}">
  <ds:schemaRefs>
    <ds:schemaRef ds:uri="http://schemas.openxmlformats.org/officeDocument/2006/bibliography"/>
  </ds:schemaRefs>
</ds:datastoreItem>
</file>

<file path=customXml/itemProps3.xml><?xml version="1.0" encoding="utf-8"?>
<ds:datastoreItem xmlns:ds="http://schemas.openxmlformats.org/officeDocument/2006/customXml" ds:itemID="{31122FD2-53DA-4775-8E10-C7E56E550682}">
  <ds:schemaRefs>
    <ds:schemaRef ds:uri="http://schemas.microsoft.com/sharepoint/v3/contenttype/forms"/>
  </ds:schemaRefs>
</ds:datastoreItem>
</file>

<file path=customXml/itemProps4.xml><?xml version="1.0" encoding="utf-8"?>
<ds:datastoreItem xmlns:ds="http://schemas.openxmlformats.org/officeDocument/2006/customXml" ds:itemID="{63FEAA8B-0356-4229-838F-B32618316CA7}">
  <ds:schemaRefs>
    <ds:schemaRef ds:uri="http://schemas.microsoft.com/office/2006/metadata/properties"/>
    <ds:schemaRef ds:uri="http://schemas.microsoft.com/office/infopath/2007/PartnerControls"/>
    <ds:schemaRef ds:uri="c03f4456-4503-4c86-bb8c-9dd01720ce46"/>
    <ds:schemaRef ds:uri="3c24262b-d1fc-4f3d-8b7d-8c92b3cf598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1419</Words>
  <Characters>7810</Characters>
  <Application>Microsoft Office Word</Application>
  <DocSecurity>0</DocSecurity>
  <Lines>65</Lines>
  <Paragraphs>18</Paragraphs>
  <ScaleCrop>false</ScaleCrop>
  <Company>VRGZ</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Sharanda de Jong [IFV]</dc:creator>
  <cp:lastModifiedBy>Hugo WIJDICKS</cp:lastModifiedBy>
  <cp:revision>3</cp:revision>
  <cp:lastPrinted>2024-01-25T11:09:00Z</cp:lastPrinted>
  <dcterms:created xsi:type="dcterms:W3CDTF">2024-02-12T14:43:00Z</dcterms:created>
  <dcterms:modified xsi:type="dcterms:W3CDTF">2024-02-12T14:43:00Z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0x0101001DA8AB80630C494FAED8DC6A14487A0F</vt:lpwstr>
  </property>
  <property fmtid="{D5CDD505-2E9C-101B-9397-08002B2CF9AE}" pid="3" name="MediaServiceImageTags">
    <vt:lpwstr/>
  </property>
</Properties>
</file>